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6B044" w14:textId="10735CB7" w:rsidR="00BB62FA" w:rsidRPr="001E166A" w:rsidRDefault="00BB62FA" w:rsidP="00BB62FA">
      <w:pPr>
        <w:autoSpaceDE w:val="0"/>
        <w:autoSpaceDN w:val="0"/>
        <w:bidi w:val="0"/>
        <w:adjustRightInd w:val="0"/>
        <w:spacing w:line="240" w:lineRule="auto"/>
        <w:jc w:val="center"/>
        <w:rPr>
          <w:rFonts w:asciiTheme="majorBidi" w:hAnsiTheme="majorBidi" w:cstheme="majorBidi"/>
          <w:b/>
          <w:bCs/>
          <w:sz w:val="40"/>
          <w:szCs w:val="40"/>
        </w:rPr>
      </w:pPr>
      <w:r w:rsidRPr="001E166A">
        <w:rPr>
          <w:rFonts w:asciiTheme="majorBidi" w:hAnsiTheme="majorBidi" w:cstheme="majorBidi"/>
          <w:b/>
          <w:bCs/>
          <w:sz w:val="40"/>
          <w:szCs w:val="40"/>
        </w:rPr>
        <w:t xml:space="preserve">Supplemental </w:t>
      </w:r>
      <w:r w:rsidR="00902ED0" w:rsidRPr="001E166A">
        <w:rPr>
          <w:rFonts w:asciiTheme="majorBidi" w:hAnsiTheme="majorBidi" w:cstheme="majorBidi"/>
          <w:b/>
          <w:bCs/>
          <w:sz w:val="40"/>
          <w:szCs w:val="40"/>
        </w:rPr>
        <w:t>Figures</w:t>
      </w:r>
    </w:p>
    <w:p w14:paraId="03236AA6" w14:textId="77777777" w:rsidR="00BB62FA" w:rsidRDefault="00BB62FA" w:rsidP="00EA70BA">
      <w:pPr>
        <w:spacing w:line="360" w:lineRule="auto"/>
        <w:jc w:val="center"/>
        <w:rPr>
          <w:rFonts w:asciiTheme="minorBidi" w:hAnsiTheme="minorBidi"/>
          <w:b/>
          <w:bCs/>
          <w:sz w:val="24"/>
          <w:szCs w:val="24"/>
        </w:rPr>
      </w:pPr>
    </w:p>
    <w:p w14:paraId="7296B23C" w14:textId="77777777" w:rsidR="00BB62FA" w:rsidRDefault="00BB62FA" w:rsidP="00EA70BA">
      <w:pPr>
        <w:spacing w:line="360" w:lineRule="auto"/>
        <w:jc w:val="center"/>
        <w:rPr>
          <w:rFonts w:asciiTheme="minorBidi" w:hAnsiTheme="minorBidi"/>
          <w:b/>
          <w:bCs/>
          <w:sz w:val="24"/>
          <w:szCs w:val="24"/>
        </w:rPr>
      </w:pPr>
    </w:p>
    <w:p w14:paraId="3BA1673B" w14:textId="32F84111" w:rsidR="00EA70BA" w:rsidRPr="003D46DA" w:rsidRDefault="00EA70BA" w:rsidP="00EA70BA">
      <w:pPr>
        <w:spacing w:line="360" w:lineRule="auto"/>
        <w:jc w:val="center"/>
        <w:rPr>
          <w:rFonts w:asciiTheme="minorBidi" w:hAnsiTheme="minorBidi"/>
          <w:b/>
          <w:bCs/>
          <w:sz w:val="24"/>
          <w:szCs w:val="24"/>
          <w:rtl/>
        </w:rPr>
      </w:pPr>
      <w:r w:rsidRPr="003D46DA">
        <w:rPr>
          <w:rFonts w:asciiTheme="minorBidi" w:hAnsiTheme="minorBidi"/>
          <w:b/>
          <w:bCs/>
          <w:sz w:val="24"/>
          <w:szCs w:val="24"/>
        </w:rPr>
        <w:t xml:space="preserve">Differential effects of anesthetics and sex on supraventricular electrophysiology and atrial fibrillation </w:t>
      </w:r>
      <w:r w:rsidR="005B05F7">
        <w:rPr>
          <w:rFonts w:asciiTheme="minorBidi" w:hAnsiTheme="minorBidi"/>
          <w:b/>
          <w:bCs/>
          <w:sz w:val="24"/>
          <w:szCs w:val="24"/>
        </w:rPr>
        <w:t>substrate</w:t>
      </w:r>
      <w:r w:rsidRPr="003D46DA">
        <w:rPr>
          <w:rFonts w:asciiTheme="minorBidi" w:hAnsiTheme="minorBidi"/>
          <w:b/>
          <w:bCs/>
          <w:sz w:val="24"/>
          <w:szCs w:val="24"/>
        </w:rPr>
        <w:t xml:space="preserve"> in rats  </w:t>
      </w:r>
    </w:p>
    <w:p w14:paraId="740F4353" w14:textId="77777777" w:rsidR="00F4751F" w:rsidRPr="001B1E89" w:rsidRDefault="00F4751F" w:rsidP="00F4751F">
      <w:pPr>
        <w:bidi w:val="0"/>
        <w:spacing w:line="480" w:lineRule="auto"/>
        <w:jc w:val="center"/>
        <w:rPr>
          <w:rFonts w:asciiTheme="minorBidi" w:hAnsiTheme="minorBidi"/>
          <w:b/>
          <w:bCs/>
        </w:rPr>
      </w:pPr>
    </w:p>
    <w:p w14:paraId="0896CDCD" w14:textId="11E18057" w:rsidR="00F4751F" w:rsidRDefault="00F4751F" w:rsidP="004113CC">
      <w:pPr>
        <w:autoSpaceDE w:val="0"/>
        <w:bidi w:val="0"/>
        <w:adjustRightInd w:val="0"/>
        <w:spacing w:line="480" w:lineRule="auto"/>
        <w:rPr>
          <w:rFonts w:asciiTheme="minorBidi" w:hAnsiTheme="minorBidi"/>
        </w:rPr>
      </w:pPr>
      <w:r w:rsidRPr="001B1E89">
        <w:rPr>
          <w:rFonts w:asciiTheme="minorBidi" w:hAnsiTheme="minorBidi"/>
        </w:rPr>
        <w:t>Michael Murninkas</w:t>
      </w:r>
      <w:r w:rsidRPr="001B1E89">
        <w:rPr>
          <w:rFonts w:asciiTheme="minorBidi" w:hAnsiTheme="minorBidi"/>
          <w:vertAlign w:val="superscript"/>
        </w:rPr>
        <w:t xml:space="preserve"> 1,2</w:t>
      </w:r>
      <w:r w:rsidR="004113CC" w:rsidRPr="004113CC">
        <w:rPr>
          <w:rFonts w:asciiTheme="minorBidi" w:hAnsiTheme="minorBidi"/>
          <w:b/>
          <w:bCs/>
        </w:rPr>
        <w:t>*</w:t>
      </w:r>
      <w:r w:rsidRPr="001B1E89">
        <w:rPr>
          <w:rFonts w:asciiTheme="minorBidi" w:hAnsiTheme="minorBidi"/>
        </w:rPr>
        <w:t xml:space="preserve">, Or Levi </w:t>
      </w:r>
      <w:r w:rsidRPr="001B1E89">
        <w:rPr>
          <w:rFonts w:asciiTheme="minorBidi" w:hAnsiTheme="minorBidi"/>
          <w:vertAlign w:val="superscript"/>
        </w:rPr>
        <w:t>1,2</w:t>
      </w:r>
      <w:r w:rsidR="004113CC" w:rsidRPr="00633BA5">
        <w:rPr>
          <w:rFonts w:asciiTheme="minorBidi" w:hAnsiTheme="minorBidi"/>
          <w:b/>
          <w:bCs/>
        </w:rPr>
        <w:t>*</w:t>
      </w:r>
      <w:r w:rsidRPr="001B1E89">
        <w:rPr>
          <w:rFonts w:asciiTheme="minorBidi" w:hAnsiTheme="minorBidi"/>
        </w:rPr>
        <w:t>,</w:t>
      </w:r>
      <w:r w:rsidR="00394A2E">
        <w:rPr>
          <w:rFonts w:asciiTheme="minorBidi" w:hAnsiTheme="minorBidi"/>
        </w:rPr>
        <w:t xml:space="preserve"> </w:t>
      </w:r>
      <w:r w:rsidR="004113CC" w:rsidRPr="001B1E89">
        <w:rPr>
          <w:rFonts w:asciiTheme="minorBidi" w:hAnsiTheme="minorBidi"/>
        </w:rPr>
        <w:t>Sigal</w:t>
      </w:r>
      <w:r w:rsidR="004113CC" w:rsidRPr="001B1E89">
        <w:rPr>
          <w:rFonts w:asciiTheme="minorBidi" w:hAnsiTheme="minorBidi"/>
          <w:vertAlign w:val="superscript"/>
        </w:rPr>
        <w:t xml:space="preserve"> </w:t>
      </w:r>
      <w:r w:rsidR="004113CC" w:rsidRPr="001B1E89">
        <w:rPr>
          <w:rFonts w:asciiTheme="minorBidi" w:hAnsiTheme="minorBidi"/>
        </w:rPr>
        <w:t>Elyagon</w:t>
      </w:r>
      <w:r w:rsidR="004113CC">
        <w:rPr>
          <w:rFonts w:asciiTheme="minorBidi" w:hAnsiTheme="minorBidi"/>
          <w:vertAlign w:val="superscript"/>
        </w:rPr>
        <w:t xml:space="preserve"> </w:t>
      </w:r>
      <w:r w:rsidR="004113CC" w:rsidRPr="001B1E89">
        <w:rPr>
          <w:rFonts w:asciiTheme="minorBidi" w:hAnsiTheme="minorBidi"/>
          <w:vertAlign w:val="superscript"/>
        </w:rPr>
        <w:t>1,2</w:t>
      </w:r>
      <w:r>
        <w:rPr>
          <w:rFonts w:asciiTheme="minorBidi" w:hAnsiTheme="minorBidi"/>
        </w:rPr>
        <w:t>,</w:t>
      </w:r>
      <w:r w:rsidR="004B3AC4">
        <w:rPr>
          <w:rFonts w:asciiTheme="minorBidi" w:hAnsiTheme="minorBidi"/>
        </w:rPr>
        <w:t xml:space="preserve"> </w:t>
      </w:r>
      <w:r w:rsidR="00394A2E" w:rsidRPr="0095388B">
        <w:rPr>
          <w:rFonts w:asciiTheme="minorBidi" w:hAnsiTheme="minorBidi"/>
        </w:rPr>
        <w:t>Aviv Komissar</w:t>
      </w:r>
      <w:ins w:id="0" w:author="Adam Bodley" w:date="2024-08-08T14:31:00Z" w16du:dateUtc="2024-08-08T13:31:00Z">
        <w:r w:rsidR="00281398">
          <w:rPr>
            <w:rFonts w:asciiTheme="minorBidi" w:hAnsiTheme="minorBidi"/>
          </w:rPr>
          <w:t xml:space="preserve"> </w:t>
        </w:r>
      </w:ins>
      <w:r w:rsidR="00394A2E" w:rsidRPr="00613A4F">
        <w:rPr>
          <w:rFonts w:asciiTheme="minorBidi" w:hAnsiTheme="minorBidi"/>
          <w:vertAlign w:val="superscript"/>
        </w:rPr>
        <w:t>1,</w:t>
      </w:r>
      <w:r w:rsidR="00394A2E" w:rsidRPr="00281398">
        <w:rPr>
          <w:rFonts w:asciiTheme="minorBidi" w:hAnsiTheme="minorBidi"/>
          <w:vertAlign w:val="superscript"/>
          <w:rPrChange w:id="1" w:author="Adam Bodley" w:date="2024-08-08T14:31:00Z" w16du:dateUtc="2024-08-08T13:31:00Z">
            <w:rPr>
              <w:rFonts w:asciiTheme="minorBidi" w:hAnsiTheme="minorBidi"/>
            </w:rPr>
          </w:rPrChange>
        </w:rPr>
        <w:t>2</w:t>
      </w:r>
      <w:r w:rsidR="00394A2E">
        <w:rPr>
          <w:rFonts w:asciiTheme="minorBidi" w:hAnsiTheme="minorBidi"/>
        </w:rPr>
        <w:t>, Neta Marom</w:t>
      </w:r>
      <w:r w:rsidR="00394A2E" w:rsidRPr="00613A4F">
        <w:rPr>
          <w:rFonts w:asciiTheme="minorBidi" w:hAnsiTheme="minorBidi"/>
          <w:vertAlign w:val="superscript"/>
        </w:rPr>
        <w:t>1,2</w:t>
      </w:r>
      <w:ins w:id="2" w:author="Adam Bodley" w:date="2024-08-08T14:31:00Z" w16du:dateUtc="2024-08-08T13:31:00Z">
        <w:r w:rsidR="00281398">
          <w:rPr>
            <w:rFonts w:asciiTheme="minorBidi" w:hAnsiTheme="minorBidi"/>
          </w:rPr>
          <w:t>,</w:t>
        </w:r>
      </w:ins>
      <w:r w:rsidR="00394A2E">
        <w:rPr>
          <w:rFonts w:asciiTheme="minorBidi" w:hAnsiTheme="minorBidi"/>
          <w:vertAlign w:val="superscript"/>
        </w:rPr>
        <w:t xml:space="preserve"> </w:t>
      </w:r>
      <w:r w:rsidR="004B3AC4" w:rsidRPr="00394A2E">
        <w:rPr>
          <w:rFonts w:asciiTheme="minorBidi" w:hAnsiTheme="minorBidi"/>
        </w:rPr>
        <w:t>Alon</w:t>
      </w:r>
      <w:r w:rsidR="004B3AC4">
        <w:rPr>
          <w:rFonts w:asciiTheme="minorBidi" w:hAnsiTheme="minorBidi"/>
        </w:rPr>
        <w:t xml:space="preserve"> Naum</w:t>
      </w:r>
      <w:r w:rsidR="00394A2E">
        <w:rPr>
          <w:rFonts w:asciiTheme="minorBidi" w:hAnsiTheme="minorBidi"/>
        </w:rPr>
        <w:t>chi</w:t>
      </w:r>
      <w:r w:rsidR="004B3AC4">
        <w:rPr>
          <w:rFonts w:asciiTheme="minorBidi" w:hAnsiTheme="minorBidi"/>
        </w:rPr>
        <w:t xml:space="preserve">k </w:t>
      </w:r>
      <w:r w:rsidR="004B3AC4" w:rsidRPr="001B1E89">
        <w:rPr>
          <w:rFonts w:asciiTheme="minorBidi" w:hAnsiTheme="minorBidi"/>
          <w:vertAlign w:val="superscript"/>
        </w:rPr>
        <w:t>1,2</w:t>
      </w:r>
      <w:r w:rsidR="004B3AC4">
        <w:rPr>
          <w:rFonts w:asciiTheme="minorBidi" w:hAnsiTheme="minorBidi"/>
        </w:rPr>
        <w:t xml:space="preserve">, </w:t>
      </w:r>
      <w:r w:rsidR="00EE1D79">
        <w:rPr>
          <w:rFonts w:asciiTheme="minorBidi" w:hAnsiTheme="minorBidi"/>
        </w:rPr>
        <w:t>Noan Dalal</w:t>
      </w:r>
      <w:ins w:id="3" w:author="Adam Bodley" w:date="2024-08-08T14:31:00Z" w16du:dateUtc="2024-08-08T13:31:00Z">
        <w:r w:rsidR="00281398">
          <w:rPr>
            <w:rFonts w:asciiTheme="minorBidi" w:hAnsiTheme="minorBidi"/>
          </w:rPr>
          <w:t xml:space="preserve"> </w:t>
        </w:r>
      </w:ins>
      <w:r w:rsidR="00EE1D79" w:rsidRPr="001B1E89">
        <w:rPr>
          <w:rFonts w:asciiTheme="minorBidi" w:hAnsiTheme="minorBidi"/>
          <w:vertAlign w:val="superscript"/>
        </w:rPr>
        <w:t>1,2</w:t>
      </w:r>
      <w:r w:rsidR="00EE1D79">
        <w:rPr>
          <w:rFonts w:asciiTheme="minorBidi" w:hAnsiTheme="minorBidi"/>
        </w:rPr>
        <w:t xml:space="preserve">, </w:t>
      </w:r>
      <w:r w:rsidR="004113CC" w:rsidRPr="001B1E89">
        <w:rPr>
          <w:rFonts w:asciiTheme="minorBidi" w:hAnsiTheme="minorBidi"/>
        </w:rPr>
        <w:t xml:space="preserve">Gideon Gradwohl </w:t>
      </w:r>
      <w:r w:rsidR="004B3AC4">
        <w:rPr>
          <w:rFonts w:asciiTheme="minorBidi" w:hAnsiTheme="minorBidi"/>
          <w:vertAlign w:val="superscript"/>
        </w:rPr>
        <w:t>3</w:t>
      </w:r>
      <w:r w:rsidR="004113CC">
        <w:rPr>
          <w:rFonts w:asciiTheme="minorBidi" w:hAnsiTheme="minorBidi"/>
        </w:rPr>
        <w:t xml:space="preserve">, </w:t>
      </w:r>
      <w:r w:rsidRPr="001B1E89">
        <w:rPr>
          <w:rFonts w:asciiTheme="minorBidi" w:hAnsiTheme="minorBidi"/>
        </w:rPr>
        <w:t xml:space="preserve">Yoram Etzion </w:t>
      </w:r>
      <w:r w:rsidRPr="001B1E89">
        <w:rPr>
          <w:rFonts w:asciiTheme="minorBidi" w:hAnsiTheme="minorBidi"/>
          <w:vertAlign w:val="superscript"/>
        </w:rPr>
        <w:t>1, 2</w:t>
      </w:r>
    </w:p>
    <w:p w14:paraId="46F8AD93" w14:textId="77777777" w:rsidR="004113CC" w:rsidRPr="001B1E89" w:rsidRDefault="004113CC" w:rsidP="004113CC">
      <w:pPr>
        <w:autoSpaceDE w:val="0"/>
        <w:bidi w:val="0"/>
        <w:adjustRightInd w:val="0"/>
        <w:spacing w:line="480" w:lineRule="auto"/>
        <w:rPr>
          <w:rFonts w:asciiTheme="minorBidi" w:hAnsiTheme="minorBidi"/>
        </w:rPr>
      </w:pPr>
    </w:p>
    <w:p w14:paraId="1C61F4B0" w14:textId="77777777" w:rsidR="00F4751F" w:rsidRPr="001B1E89" w:rsidRDefault="00F4751F" w:rsidP="00F4751F">
      <w:pPr>
        <w:pStyle w:val="Paragraph"/>
        <w:spacing w:line="480" w:lineRule="auto"/>
        <w:ind w:firstLine="0"/>
        <w:rPr>
          <w:rFonts w:asciiTheme="minorBidi" w:hAnsiTheme="minorBidi" w:cstheme="minorBidi"/>
          <w:b/>
          <w:color w:val="000000" w:themeColor="text1"/>
          <w:sz w:val="22"/>
          <w:szCs w:val="22"/>
        </w:rPr>
      </w:pPr>
      <w:r w:rsidRPr="001B1E89">
        <w:rPr>
          <w:rFonts w:asciiTheme="minorBidi" w:hAnsiTheme="minorBidi" w:cstheme="minorBidi"/>
          <w:b/>
          <w:color w:val="000000" w:themeColor="text1"/>
          <w:sz w:val="22"/>
          <w:szCs w:val="22"/>
        </w:rPr>
        <w:t>Affiliations:</w:t>
      </w:r>
    </w:p>
    <w:p w14:paraId="74F4B4CA" w14:textId="77777777" w:rsidR="00F4751F" w:rsidRPr="001B1E89" w:rsidRDefault="00F4751F" w:rsidP="00F4751F">
      <w:pPr>
        <w:bidi w:val="0"/>
        <w:spacing w:line="480" w:lineRule="auto"/>
        <w:jc w:val="both"/>
        <w:rPr>
          <w:rFonts w:asciiTheme="minorBidi" w:hAnsiTheme="minorBidi"/>
          <w:color w:val="000000" w:themeColor="text1"/>
        </w:rPr>
      </w:pPr>
      <w:r w:rsidRPr="001B1E89">
        <w:rPr>
          <w:rFonts w:asciiTheme="minorBidi" w:hAnsiTheme="minorBidi"/>
          <w:color w:val="000000" w:themeColor="text1"/>
          <w:vertAlign w:val="superscript"/>
        </w:rPr>
        <w:t>1</w:t>
      </w:r>
      <w:r w:rsidRPr="001B1E89">
        <w:rPr>
          <w:rFonts w:asciiTheme="minorBidi" w:hAnsiTheme="minorBidi"/>
          <w:color w:val="000000" w:themeColor="text1"/>
        </w:rPr>
        <w:t xml:space="preserve"> Cardiac Arrhythmia Research Laboratory, Department of Physiology and Cell Biology, Faculty of Health Sciences, Ben-Gurion University of the Negev, Beer-Sheva, Israel.</w:t>
      </w:r>
    </w:p>
    <w:p w14:paraId="6AC893B4" w14:textId="77777777" w:rsidR="00F4751F" w:rsidRDefault="00F4751F" w:rsidP="00F4751F">
      <w:pPr>
        <w:bidi w:val="0"/>
        <w:spacing w:line="480" w:lineRule="auto"/>
        <w:jc w:val="both"/>
        <w:rPr>
          <w:rFonts w:asciiTheme="minorBidi" w:hAnsiTheme="minorBidi"/>
          <w:color w:val="000000" w:themeColor="text1"/>
          <w:rtl/>
        </w:rPr>
      </w:pPr>
      <w:r w:rsidRPr="001B1E89">
        <w:rPr>
          <w:rFonts w:asciiTheme="minorBidi" w:hAnsiTheme="minorBidi"/>
          <w:color w:val="000000" w:themeColor="text1"/>
          <w:vertAlign w:val="superscript"/>
        </w:rPr>
        <w:t>2</w:t>
      </w:r>
      <w:r w:rsidRPr="001B1E89">
        <w:rPr>
          <w:rFonts w:asciiTheme="minorBidi" w:hAnsiTheme="minorBidi"/>
          <w:color w:val="000000" w:themeColor="text1"/>
        </w:rPr>
        <w:t xml:space="preserve"> </w:t>
      </w:r>
      <w:r w:rsidRPr="001B1E89">
        <w:rPr>
          <w:rFonts w:asciiTheme="minorBidi" w:hAnsiTheme="minorBidi"/>
          <w:color w:val="000000" w:themeColor="text1"/>
          <w:shd w:val="clear" w:color="auto" w:fill="FFFFFF"/>
        </w:rPr>
        <w:t>Regenerative Medicine &amp; Stem Cell Research Center</w:t>
      </w:r>
      <w:r w:rsidRPr="001B1E89">
        <w:rPr>
          <w:rFonts w:asciiTheme="minorBidi" w:hAnsiTheme="minorBidi"/>
          <w:color w:val="000000" w:themeColor="text1"/>
        </w:rPr>
        <w:t>, Ben-Gurion University of the Negev, Beer-Sheva, Israel.</w:t>
      </w:r>
    </w:p>
    <w:p w14:paraId="7F318984" w14:textId="4ED2DA67" w:rsidR="00F4751F" w:rsidRPr="002C62D9" w:rsidRDefault="00F4751F" w:rsidP="002C62D9">
      <w:pPr>
        <w:bidi w:val="0"/>
        <w:spacing w:line="480" w:lineRule="auto"/>
        <w:jc w:val="both"/>
        <w:rPr>
          <w:rFonts w:asciiTheme="minorBidi" w:hAnsiTheme="minorBidi"/>
          <w:color w:val="000000" w:themeColor="text1"/>
        </w:rPr>
      </w:pPr>
      <w:r w:rsidRPr="00E03FA9">
        <w:rPr>
          <w:rFonts w:asciiTheme="minorBidi" w:hAnsiTheme="minorBidi"/>
          <w:color w:val="000000" w:themeColor="text1"/>
          <w:vertAlign w:val="superscript"/>
        </w:rPr>
        <w:t>3</w:t>
      </w:r>
      <w:r>
        <w:rPr>
          <w:rFonts w:asciiTheme="minorBidi" w:hAnsiTheme="minorBidi"/>
          <w:color w:val="000000" w:themeColor="text1"/>
          <w:vertAlign w:val="superscript"/>
        </w:rPr>
        <w:t xml:space="preserve"> </w:t>
      </w:r>
      <w:r w:rsidRPr="001B1E89">
        <w:rPr>
          <w:rFonts w:asciiTheme="minorBidi" w:hAnsiTheme="minorBidi"/>
        </w:rPr>
        <w:t>Medical Engineering Unit. The Jerusalem College of Technology, Jerusalem, Israel.</w:t>
      </w:r>
    </w:p>
    <w:p w14:paraId="523A442B" w14:textId="31E98496" w:rsidR="00F824A9" w:rsidRPr="00E65ADF" w:rsidRDefault="00E65ADF" w:rsidP="00E65ADF">
      <w:pPr>
        <w:bidi w:val="0"/>
        <w:ind w:left="-709"/>
        <w:divId w:val="1410079769"/>
        <w:rPr>
          <w:rFonts w:asciiTheme="minorBidi" w:hAnsiTheme="minorBidi"/>
        </w:rPr>
      </w:pPr>
      <w:r w:rsidRPr="00E65ADF">
        <w:rPr>
          <w:rFonts w:asciiTheme="minorBidi" w:hAnsiTheme="minorBidi"/>
        </w:rPr>
        <w:t xml:space="preserve">* Equal </w:t>
      </w:r>
      <w:del w:id="4" w:author="Adam Bodley" w:date="2024-08-08T14:31:00Z" w16du:dateUtc="2024-08-08T13:31:00Z">
        <w:r w:rsidRPr="00E65ADF" w:rsidDel="00281398">
          <w:rPr>
            <w:rFonts w:asciiTheme="minorBidi" w:hAnsiTheme="minorBidi"/>
          </w:rPr>
          <w:delText>Contribution</w:delText>
        </w:r>
      </w:del>
      <w:ins w:id="5" w:author="Adam Bodley" w:date="2024-08-08T14:31:00Z" w16du:dateUtc="2024-08-08T13:31:00Z">
        <w:r w:rsidR="00281398">
          <w:rPr>
            <w:rFonts w:asciiTheme="minorBidi" w:hAnsiTheme="minorBidi"/>
          </w:rPr>
          <w:t>c</w:t>
        </w:r>
        <w:r w:rsidR="00281398" w:rsidRPr="00E65ADF">
          <w:rPr>
            <w:rFonts w:asciiTheme="minorBidi" w:hAnsiTheme="minorBidi"/>
          </w:rPr>
          <w:t>ontribution</w:t>
        </w:r>
      </w:ins>
    </w:p>
    <w:p w14:paraId="5469AE0F" w14:textId="770CFB1B" w:rsidR="00537B19" w:rsidRPr="00E65ADF" w:rsidRDefault="00537B19" w:rsidP="00E65ADF">
      <w:pPr>
        <w:bidi w:val="0"/>
        <w:ind w:left="640"/>
        <w:divId w:val="1410079769"/>
        <w:rPr>
          <w:sz w:val="18"/>
          <w:szCs w:val="18"/>
        </w:rPr>
      </w:pPr>
    </w:p>
    <w:p w14:paraId="4C017852" w14:textId="77777777" w:rsidR="00537B19" w:rsidRDefault="00537B19" w:rsidP="00537B19">
      <w:pPr>
        <w:bidi w:val="0"/>
        <w:ind w:left="-851"/>
        <w:divId w:val="1410079769"/>
        <w:rPr>
          <w:sz w:val="18"/>
          <w:szCs w:val="18"/>
        </w:rPr>
      </w:pPr>
    </w:p>
    <w:p w14:paraId="7AF84CFB" w14:textId="77777777" w:rsidR="00537B19" w:rsidRDefault="00537B19" w:rsidP="00537B19">
      <w:pPr>
        <w:bidi w:val="0"/>
        <w:ind w:left="-851"/>
        <w:divId w:val="1410079769"/>
        <w:rPr>
          <w:sz w:val="18"/>
          <w:szCs w:val="18"/>
        </w:rPr>
      </w:pPr>
    </w:p>
    <w:p w14:paraId="12354D32" w14:textId="77777777" w:rsidR="00537B19" w:rsidRDefault="00537B19" w:rsidP="00537B19">
      <w:pPr>
        <w:bidi w:val="0"/>
        <w:ind w:left="-851"/>
        <w:divId w:val="1410079769"/>
        <w:rPr>
          <w:sz w:val="18"/>
          <w:szCs w:val="18"/>
        </w:rPr>
      </w:pPr>
    </w:p>
    <w:p w14:paraId="0B0EB4C3" w14:textId="77777777" w:rsidR="00537B19" w:rsidRDefault="00537B19" w:rsidP="00537B19">
      <w:pPr>
        <w:bidi w:val="0"/>
        <w:ind w:left="-851"/>
        <w:divId w:val="1410079769"/>
        <w:rPr>
          <w:sz w:val="18"/>
          <w:szCs w:val="18"/>
        </w:rPr>
      </w:pPr>
    </w:p>
    <w:p w14:paraId="05A5FDCE" w14:textId="77777777" w:rsidR="00537B19" w:rsidRDefault="00537B19" w:rsidP="00537B19">
      <w:pPr>
        <w:bidi w:val="0"/>
        <w:ind w:left="-851"/>
        <w:divId w:val="1410079769"/>
        <w:rPr>
          <w:sz w:val="18"/>
          <w:szCs w:val="18"/>
        </w:rPr>
      </w:pPr>
    </w:p>
    <w:p w14:paraId="2CDE3E75" w14:textId="77777777" w:rsidR="00537B19" w:rsidRDefault="00537B19" w:rsidP="00537B19">
      <w:pPr>
        <w:bidi w:val="0"/>
        <w:ind w:left="-851"/>
        <w:divId w:val="1410079769"/>
        <w:rPr>
          <w:sz w:val="18"/>
          <w:szCs w:val="18"/>
        </w:rPr>
      </w:pPr>
    </w:p>
    <w:p w14:paraId="0328E0DE" w14:textId="77777777" w:rsidR="00537B19" w:rsidRDefault="00537B19" w:rsidP="00537B19">
      <w:pPr>
        <w:bidi w:val="0"/>
        <w:ind w:left="-851"/>
        <w:divId w:val="1410079769"/>
        <w:rPr>
          <w:sz w:val="18"/>
          <w:szCs w:val="18"/>
        </w:rPr>
      </w:pPr>
    </w:p>
    <w:p w14:paraId="153ABEBE" w14:textId="77777777" w:rsidR="00537B19" w:rsidRDefault="00537B19" w:rsidP="00537B19">
      <w:pPr>
        <w:bidi w:val="0"/>
        <w:ind w:left="-851"/>
        <w:divId w:val="1410079769"/>
        <w:rPr>
          <w:sz w:val="18"/>
          <w:szCs w:val="18"/>
        </w:rPr>
      </w:pPr>
    </w:p>
    <w:p w14:paraId="637A8DB8" w14:textId="77777777" w:rsidR="00537B19" w:rsidRDefault="00537B19" w:rsidP="00537B19">
      <w:pPr>
        <w:bidi w:val="0"/>
        <w:ind w:left="-851"/>
        <w:divId w:val="1410079769"/>
        <w:rPr>
          <w:sz w:val="18"/>
          <w:szCs w:val="18"/>
        </w:rPr>
      </w:pPr>
    </w:p>
    <w:p w14:paraId="433B24B5" w14:textId="77777777" w:rsidR="00537B19" w:rsidRDefault="00537B19" w:rsidP="00537B19">
      <w:pPr>
        <w:bidi w:val="0"/>
        <w:ind w:left="-851"/>
        <w:divId w:val="1410079769"/>
        <w:rPr>
          <w:sz w:val="18"/>
          <w:szCs w:val="18"/>
        </w:rPr>
      </w:pPr>
    </w:p>
    <w:p w14:paraId="392634EC" w14:textId="77777777" w:rsidR="00537B19" w:rsidRDefault="00537B19" w:rsidP="00537B19">
      <w:pPr>
        <w:bidi w:val="0"/>
        <w:ind w:left="-851"/>
        <w:divId w:val="1410079769"/>
        <w:rPr>
          <w:sz w:val="18"/>
          <w:szCs w:val="18"/>
        </w:rPr>
      </w:pPr>
    </w:p>
    <w:p w14:paraId="539CAEC2" w14:textId="6D817DF7"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lastRenderedPageBreak/>
        <w:drawing>
          <wp:anchor distT="0" distB="0" distL="114300" distR="114300" simplePos="0" relativeHeight="251658240" behindDoc="0" locked="0" layoutInCell="1" allowOverlap="1" wp14:anchorId="1BCA6405" wp14:editId="38937F8A">
            <wp:simplePos x="0" y="0"/>
            <wp:positionH relativeFrom="column">
              <wp:posOffset>-134620</wp:posOffset>
            </wp:positionH>
            <wp:positionV relativeFrom="paragraph">
              <wp:posOffset>235005</wp:posOffset>
            </wp:positionV>
            <wp:extent cx="5731510" cy="37242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anchor>
        </w:drawing>
      </w:r>
    </w:p>
    <w:p w14:paraId="7CDD7EEB" w14:textId="77777777" w:rsidR="00BF510F" w:rsidRDefault="00BF510F" w:rsidP="00902ED0">
      <w:pPr>
        <w:bidi w:val="0"/>
        <w:spacing w:line="360" w:lineRule="auto"/>
        <w:ind w:left="-851"/>
        <w:divId w:val="1410079769"/>
        <w:rPr>
          <w:rFonts w:asciiTheme="minorBidi" w:hAnsiTheme="minorBidi"/>
          <w:b/>
          <w:bCs/>
        </w:rPr>
      </w:pPr>
    </w:p>
    <w:p w14:paraId="20560DB3" w14:textId="29481201" w:rsidR="00F824A9" w:rsidRDefault="00281398" w:rsidP="00BF510F">
      <w:pPr>
        <w:bidi w:val="0"/>
        <w:spacing w:line="360" w:lineRule="auto"/>
        <w:ind w:left="-851"/>
        <w:divId w:val="1410079769"/>
        <w:rPr>
          <w:rFonts w:asciiTheme="minorBidi" w:hAnsiTheme="minorBidi"/>
        </w:rPr>
      </w:pPr>
      <w:ins w:id="6" w:author="Adam Bodley" w:date="2024-08-08T14:32:00Z" w16du:dateUtc="2024-08-08T13:32:00Z">
        <w:r>
          <w:rPr>
            <w:rFonts w:asciiTheme="minorBidi" w:hAnsiTheme="minorBidi"/>
            <w:b/>
            <w:bCs/>
          </w:rPr>
          <w:t xml:space="preserve">Supplementary </w:t>
        </w:r>
      </w:ins>
      <w:r w:rsidR="00F824A9" w:rsidRPr="00165F24">
        <w:rPr>
          <w:rFonts w:asciiTheme="minorBidi" w:hAnsiTheme="minorBidi"/>
          <w:b/>
          <w:bCs/>
        </w:rPr>
        <w:t xml:space="preserve">Figure </w:t>
      </w:r>
      <w:r w:rsidR="00F824A9">
        <w:rPr>
          <w:rFonts w:asciiTheme="minorBidi" w:hAnsiTheme="minorBidi"/>
          <w:b/>
          <w:bCs/>
        </w:rPr>
        <w:t>1</w:t>
      </w:r>
      <w:del w:id="7" w:author="Adam Bodley" w:date="2024-08-08T14:32:00Z" w16du:dateUtc="2024-08-08T13:32:00Z">
        <w:r w:rsidR="00F824A9" w:rsidDel="00281398">
          <w:rPr>
            <w:rFonts w:asciiTheme="minorBidi" w:hAnsiTheme="minorBidi"/>
            <w:b/>
            <w:bCs/>
          </w:rPr>
          <w:delText>S</w:delText>
        </w:r>
      </w:del>
      <w:r w:rsidR="00F824A9" w:rsidRPr="00165F24">
        <w:rPr>
          <w:rFonts w:asciiTheme="minorBidi" w:hAnsiTheme="minorBidi"/>
          <w:b/>
          <w:bCs/>
        </w:rPr>
        <w:t xml:space="preserve">. </w:t>
      </w:r>
      <w:r w:rsidR="00F824A9">
        <w:rPr>
          <w:rFonts w:asciiTheme="minorBidi" w:hAnsiTheme="minorBidi"/>
          <w:b/>
          <w:bCs/>
        </w:rPr>
        <w:t>AV 2:1 block is prolonged by both ISO and PEN in</w:t>
      </w:r>
      <w:r w:rsidR="00F824A9" w:rsidRPr="00165F24">
        <w:rPr>
          <w:rFonts w:asciiTheme="minorBidi" w:hAnsiTheme="minorBidi"/>
          <w:b/>
          <w:bCs/>
        </w:rPr>
        <w:t xml:space="preserve"> </w:t>
      </w:r>
      <w:r w:rsidR="00F824A9">
        <w:rPr>
          <w:rFonts w:asciiTheme="minorBidi" w:hAnsiTheme="minorBidi"/>
          <w:b/>
          <w:bCs/>
        </w:rPr>
        <w:t>b</w:t>
      </w:r>
      <w:r w:rsidR="00F824A9" w:rsidRPr="00165F24">
        <w:rPr>
          <w:rFonts w:asciiTheme="minorBidi" w:hAnsiTheme="minorBidi"/>
          <w:b/>
          <w:bCs/>
        </w:rPr>
        <w:t xml:space="preserve">oth </w:t>
      </w:r>
      <w:r w:rsidR="00F824A9">
        <w:rPr>
          <w:rFonts w:asciiTheme="minorBidi" w:hAnsiTheme="minorBidi"/>
          <w:b/>
          <w:bCs/>
        </w:rPr>
        <w:t>s</w:t>
      </w:r>
      <w:r w:rsidR="00F824A9" w:rsidRPr="00165F24">
        <w:rPr>
          <w:rFonts w:asciiTheme="minorBidi" w:hAnsiTheme="minorBidi"/>
          <w:b/>
          <w:bCs/>
        </w:rPr>
        <w:t>exes.</w:t>
      </w:r>
      <w:r w:rsidR="00F824A9">
        <w:rPr>
          <w:rFonts w:asciiTheme="minorBidi" w:hAnsiTheme="minorBidi"/>
          <w:b/>
          <w:bCs/>
        </w:rPr>
        <w:t xml:space="preserve"> A</w:t>
      </w:r>
      <w:r w:rsidR="00F824A9" w:rsidRPr="00165F24">
        <w:rPr>
          <w:rFonts w:asciiTheme="minorBidi" w:hAnsiTheme="minorBidi"/>
        </w:rPr>
        <w:t>:</w:t>
      </w:r>
      <w:r w:rsidR="00F824A9">
        <w:rPr>
          <w:rFonts w:asciiTheme="minorBidi" w:hAnsiTheme="minorBidi"/>
        </w:rPr>
        <w:t xml:space="preserve"> </w:t>
      </w:r>
      <w:r w:rsidR="00F824A9" w:rsidRPr="00165F24">
        <w:rPr>
          <w:rFonts w:asciiTheme="minorBidi" w:hAnsiTheme="minorBidi"/>
        </w:rPr>
        <w:t xml:space="preserve">Comparison of </w:t>
      </w:r>
      <w:r w:rsidR="00F824A9">
        <w:rPr>
          <w:rFonts w:asciiTheme="minorBidi" w:hAnsiTheme="minorBidi"/>
        </w:rPr>
        <w:t>AV 2:1 block</w:t>
      </w:r>
      <w:r w:rsidR="00F824A9" w:rsidRPr="00165F24">
        <w:rPr>
          <w:rFonts w:asciiTheme="minorBidi" w:hAnsiTheme="minorBidi"/>
        </w:rPr>
        <w:t xml:space="preserve"> under </w:t>
      </w:r>
      <w:r w:rsidR="00F824A9">
        <w:rPr>
          <w:rFonts w:asciiTheme="minorBidi" w:hAnsiTheme="minorBidi"/>
        </w:rPr>
        <w:t>UAS, ISO</w:t>
      </w:r>
      <w:ins w:id="8" w:author="Adam Bodley" w:date="2024-08-08T14:33:00Z" w16du:dateUtc="2024-08-08T13:33:00Z">
        <w:r>
          <w:rPr>
            <w:rFonts w:asciiTheme="minorBidi" w:hAnsiTheme="minorBidi"/>
          </w:rPr>
          <w:t>,</w:t>
        </w:r>
      </w:ins>
      <w:r w:rsidR="00F824A9">
        <w:rPr>
          <w:rFonts w:asciiTheme="minorBidi" w:hAnsiTheme="minorBidi"/>
        </w:rPr>
        <w:t xml:space="preserve"> and PEN</w:t>
      </w:r>
      <w:r w:rsidR="00F824A9" w:rsidRPr="00165F24">
        <w:rPr>
          <w:rFonts w:asciiTheme="minorBidi" w:hAnsiTheme="minorBidi"/>
        </w:rPr>
        <w:t>, stratified by sex</w:t>
      </w:r>
      <w:r w:rsidR="00F824A9">
        <w:rPr>
          <w:rFonts w:asciiTheme="minorBidi" w:hAnsiTheme="minorBidi"/>
        </w:rPr>
        <w:t xml:space="preserve">. Note </w:t>
      </w:r>
      <w:ins w:id="9" w:author="Adam Bodley" w:date="2024-08-08T14:33:00Z" w16du:dateUtc="2024-08-08T13:33:00Z">
        <w:r>
          <w:rPr>
            <w:rFonts w:asciiTheme="minorBidi" w:hAnsiTheme="minorBidi"/>
          </w:rPr>
          <w:t xml:space="preserve">the </w:t>
        </w:r>
      </w:ins>
      <w:r w:rsidR="00F824A9">
        <w:rPr>
          <w:rFonts w:asciiTheme="minorBidi" w:hAnsiTheme="minorBidi"/>
        </w:rPr>
        <w:t xml:space="preserve">prolongation by both ISO and PEN relative to UAS in both males and females. </w:t>
      </w:r>
      <w:r w:rsidR="00F824A9">
        <w:rPr>
          <w:rFonts w:asciiTheme="minorBidi" w:hAnsiTheme="minorBidi"/>
          <w:b/>
          <w:bCs/>
        </w:rPr>
        <w:t>B</w:t>
      </w:r>
      <w:r w:rsidR="00F824A9">
        <w:rPr>
          <w:rFonts w:asciiTheme="minorBidi" w:hAnsiTheme="minorBidi"/>
        </w:rPr>
        <w:t xml:space="preserve">: Comparison between males and females. </w:t>
      </w:r>
      <w:ins w:id="10" w:author="Adam Bodley" w:date="2024-08-08T14:33:00Z" w16du:dateUtc="2024-08-08T13:33:00Z">
        <w:r>
          <w:rPr>
            <w:rFonts w:asciiTheme="minorBidi" w:hAnsiTheme="minorBidi"/>
          </w:rPr>
          <w:t xml:space="preserve">The </w:t>
        </w:r>
      </w:ins>
      <w:r w:rsidR="00F824A9" w:rsidRPr="00544A2A">
        <w:rPr>
          <w:rFonts w:ascii="Symbol" w:hAnsi="Symbol"/>
        </w:rPr>
        <w:t>D</w:t>
      </w:r>
      <w:r w:rsidR="00F824A9">
        <w:rPr>
          <w:rFonts w:asciiTheme="minorBidi" w:hAnsiTheme="minorBidi"/>
        </w:rPr>
        <w:t xml:space="preserve"> change </w:t>
      </w:r>
      <w:del w:id="11" w:author="Adam Bodley" w:date="2024-08-09T11:31:00Z" w16du:dateUtc="2024-08-09T10:31:00Z">
        <w:r w:rsidR="00F824A9" w:rsidDel="003E5B87">
          <w:rPr>
            <w:rFonts w:asciiTheme="minorBidi" w:hAnsiTheme="minorBidi"/>
          </w:rPr>
          <w:delText xml:space="preserve">of </w:delText>
        </w:r>
      </w:del>
      <w:ins w:id="12" w:author="Adam Bodley" w:date="2024-08-09T11:31:00Z" w16du:dateUtc="2024-08-09T10:31:00Z">
        <w:r w:rsidR="003E5B87">
          <w:rPr>
            <w:rFonts w:asciiTheme="minorBidi" w:hAnsiTheme="minorBidi"/>
          </w:rPr>
          <w:t>in</w:t>
        </w:r>
        <w:r w:rsidR="003E5B87">
          <w:rPr>
            <w:rFonts w:asciiTheme="minorBidi" w:hAnsiTheme="minorBidi"/>
          </w:rPr>
          <w:t xml:space="preserve"> </w:t>
        </w:r>
      </w:ins>
      <w:r w:rsidR="00F824A9">
        <w:rPr>
          <w:rFonts w:asciiTheme="minorBidi" w:hAnsiTheme="minorBidi"/>
        </w:rPr>
        <w:t>AV 2:1 block</w:t>
      </w:r>
      <w:r w:rsidR="00F824A9" w:rsidRPr="00165F24">
        <w:rPr>
          <w:rFonts w:asciiTheme="minorBidi" w:hAnsiTheme="minorBidi"/>
        </w:rPr>
        <w:t xml:space="preserve"> </w:t>
      </w:r>
      <w:r w:rsidR="00F824A9">
        <w:rPr>
          <w:rFonts w:asciiTheme="minorBidi" w:hAnsiTheme="minorBidi"/>
        </w:rPr>
        <w:t xml:space="preserve">relative to UAS under ISO and PEN conditions. </w:t>
      </w:r>
      <w:r w:rsidR="00F824A9" w:rsidRPr="00165F24">
        <w:rPr>
          <w:rFonts w:asciiTheme="minorBidi" w:hAnsiTheme="minorBidi"/>
        </w:rPr>
        <w:t>Statistical analysis</w:t>
      </w:r>
      <w:r w:rsidR="00F824A9">
        <w:rPr>
          <w:rFonts w:asciiTheme="minorBidi" w:hAnsiTheme="minorBidi"/>
        </w:rPr>
        <w:t xml:space="preserve">: A: </w:t>
      </w:r>
      <w:del w:id="13" w:author="Adam Bodley" w:date="2024-08-08T14:33:00Z" w16du:dateUtc="2024-08-08T13:33:00Z">
        <w:r w:rsidR="00F824A9" w:rsidRPr="00165F24" w:rsidDel="00281398">
          <w:rPr>
            <w:rFonts w:asciiTheme="minorBidi" w:hAnsiTheme="minorBidi"/>
          </w:rPr>
          <w:delText xml:space="preserve">Friedman </w:delText>
        </w:r>
      </w:del>
      <w:ins w:id="14" w:author="Adam Bodley" w:date="2024-08-08T14:33:00Z" w16du:dateUtc="2024-08-08T13:33:00Z">
        <w:r w:rsidRPr="00165F24">
          <w:rPr>
            <w:rFonts w:asciiTheme="minorBidi" w:hAnsiTheme="minorBidi"/>
          </w:rPr>
          <w:t>Friedma</w:t>
        </w:r>
        <w:r>
          <w:rPr>
            <w:rFonts w:asciiTheme="minorBidi" w:hAnsiTheme="minorBidi"/>
          </w:rPr>
          <w:t>n’s</w:t>
        </w:r>
        <w:r w:rsidRPr="00165F24">
          <w:rPr>
            <w:rFonts w:asciiTheme="minorBidi" w:hAnsiTheme="minorBidi"/>
          </w:rPr>
          <w:t xml:space="preserve"> </w:t>
        </w:r>
      </w:ins>
      <w:r w:rsidR="00F824A9" w:rsidRPr="00165F24">
        <w:rPr>
          <w:rFonts w:asciiTheme="minorBidi" w:hAnsiTheme="minorBidi"/>
        </w:rPr>
        <w:t>and Dunn’s multiple comparisons</w:t>
      </w:r>
      <w:r w:rsidR="00F824A9">
        <w:rPr>
          <w:rFonts w:asciiTheme="minorBidi" w:hAnsiTheme="minorBidi"/>
        </w:rPr>
        <w:t xml:space="preserve">. B: </w:t>
      </w:r>
      <w:r w:rsidR="00F824A9" w:rsidRPr="00165F24">
        <w:rPr>
          <w:rFonts w:asciiTheme="minorBidi" w:hAnsiTheme="minorBidi"/>
        </w:rPr>
        <w:t>Mann</w:t>
      </w:r>
      <w:del w:id="15" w:author="Adam Bodley" w:date="2024-08-08T14:33:00Z" w16du:dateUtc="2024-08-08T13:33:00Z">
        <w:r w:rsidR="00F824A9" w:rsidRPr="00165F24" w:rsidDel="00281398">
          <w:rPr>
            <w:rFonts w:asciiTheme="minorBidi" w:hAnsiTheme="minorBidi"/>
          </w:rPr>
          <w:delText>-</w:delText>
        </w:r>
      </w:del>
      <w:ins w:id="16" w:author="Adam Bodley" w:date="2024-08-08T14:33:00Z" w16du:dateUtc="2024-08-08T13:33:00Z">
        <w:r>
          <w:rPr>
            <w:rFonts w:asciiTheme="minorBidi" w:hAnsiTheme="minorBidi"/>
          </w:rPr>
          <w:t>–</w:t>
        </w:r>
      </w:ins>
      <w:r w:rsidR="00F824A9" w:rsidRPr="00165F24">
        <w:rPr>
          <w:rFonts w:asciiTheme="minorBidi" w:hAnsiTheme="minorBidi"/>
        </w:rPr>
        <w:t>Whitney test</w:t>
      </w:r>
      <w:r w:rsidR="00F824A9">
        <w:rPr>
          <w:rFonts w:asciiTheme="minorBidi" w:hAnsiTheme="minorBidi"/>
        </w:rPr>
        <w:t xml:space="preserve">.  </w:t>
      </w:r>
    </w:p>
    <w:p w14:paraId="20584AF8" w14:textId="77777777" w:rsidR="00F824A9" w:rsidRDefault="00F824A9" w:rsidP="00F824A9">
      <w:pPr>
        <w:bidi w:val="0"/>
        <w:spacing w:line="360" w:lineRule="auto"/>
        <w:ind w:left="-851"/>
        <w:divId w:val="1410079769"/>
        <w:rPr>
          <w:rFonts w:asciiTheme="minorBidi" w:hAnsiTheme="minorBidi"/>
          <w:b/>
          <w:bCs/>
        </w:rPr>
      </w:pPr>
    </w:p>
    <w:p w14:paraId="21833223" w14:textId="77777777" w:rsidR="00902ED0" w:rsidRDefault="00902ED0" w:rsidP="00902ED0">
      <w:pPr>
        <w:bidi w:val="0"/>
        <w:spacing w:line="360" w:lineRule="auto"/>
        <w:ind w:left="-851"/>
        <w:divId w:val="1410079769"/>
        <w:rPr>
          <w:rFonts w:asciiTheme="minorBidi" w:hAnsiTheme="minorBidi"/>
          <w:b/>
          <w:bCs/>
        </w:rPr>
      </w:pPr>
    </w:p>
    <w:p w14:paraId="16EC98E5" w14:textId="77777777" w:rsidR="00902ED0" w:rsidRDefault="00902ED0" w:rsidP="00902ED0">
      <w:pPr>
        <w:bidi w:val="0"/>
        <w:spacing w:line="360" w:lineRule="auto"/>
        <w:ind w:left="-851"/>
        <w:divId w:val="1410079769"/>
        <w:rPr>
          <w:rFonts w:asciiTheme="minorBidi" w:hAnsiTheme="minorBidi"/>
          <w:b/>
          <w:bCs/>
        </w:rPr>
      </w:pPr>
    </w:p>
    <w:p w14:paraId="0B3B4D5F" w14:textId="77777777" w:rsidR="00902ED0" w:rsidRDefault="00902ED0" w:rsidP="00902ED0">
      <w:pPr>
        <w:bidi w:val="0"/>
        <w:spacing w:line="360" w:lineRule="auto"/>
        <w:ind w:left="-851"/>
        <w:divId w:val="1410079769"/>
        <w:rPr>
          <w:rFonts w:asciiTheme="minorBidi" w:hAnsiTheme="minorBidi"/>
          <w:b/>
          <w:bCs/>
        </w:rPr>
      </w:pPr>
    </w:p>
    <w:p w14:paraId="01DACCB2" w14:textId="77777777" w:rsidR="00902ED0" w:rsidRDefault="00902ED0" w:rsidP="00902ED0">
      <w:pPr>
        <w:bidi w:val="0"/>
        <w:spacing w:line="360" w:lineRule="auto"/>
        <w:ind w:left="-851"/>
        <w:divId w:val="1410079769"/>
        <w:rPr>
          <w:rFonts w:asciiTheme="minorBidi" w:hAnsiTheme="minorBidi"/>
          <w:b/>
          <w:bCs/>
        </w:rPr>
      </w:pPr>
    </w:p>
    <w:p w14:paraId="01E3C44F" w14:textId="77777777" w:rsidR="00902ED0" w:rsidRDefault="00902ED0" w:rsidP="00902ED0">
      <w:pPr>
        <w:bidi w:val="0"/>
        <w:spacing w:line="360" w:lineRule="auto"/>
        <w:ind w:left="-851"/>
        <w:divId w:val="1410079769"/>
        <w:rPr>
          <w:rFonts w:asciiTheme="minorBidi" w:hAnsiTheme="minorBidi"/>
          <w:b/>
          <w:bCs/>
        </w:rPr>
      </w:pPr>
    </w:p>
    <w:p w14:paraId="764D7E2B" w14:textId="77777777" w:rsidR="00902ED0" w:rsidRDefault="00902ED0" w:rsidP="00902ED0">
      <w:pPr>
        <w:bidi w:val="0"/>
        <w:spacing w:line="360" w:lineRule="auto"/>
        <w:ind w:left="-851"/>
        <w:divId w:val="1410079769"/>
        <w:rPr>
          <w:rFonts w:asciiTheme="minorBidi" w:hAnsiTheme="minorBidi"/>
          <w:b/>
          <w:bCs/>
        </w:rPr>
      </w:pPr>
    </w:p>
    <w:p w14:paraId="6B2BD613" w14:textId="77777777" w:rsidR="00902ED0" w:rsidRDefault="00902ED0" w:rsidP="00902ED0">
      <w:pPr>
        <w:bidi w:val="0"/>
        <w:spacing w:line="360" w:lineRule="auto"/>
        <w:ind w:left="-851"/>
        <w:divId w:val="1410079769"/>
        <w:rPr>
          <w:rFonts w:asciiTheme="minorBidi" w:hAnsiTheme="minorBidi"/>
          <w:b/>
          <w:bCs/>
        </w:rPr>
      </w:pPr>
    </w:p>
    <w:p w14:paraId="744131B2" w14:textId="77777777" w:rsidR="00902ED0" w:rsidRDefault="00902ED0" w:rsidP="00902ED0">
      <w:pPr>
        <w:bidi w:val="0"/>
        <w:spacing w:line="360" w:lineRule="auto"/>
        <w:ind w:left="-851"/>
        <w:divId w:val="1410079769"/>
        <w:rPr>
          <w:rFonts w:asciiTheme="minorBidi" w:hAnsiTheme="minorBidi"/>
          <w:b/>
          <w:bCs/>
        </w:rPr>
      </w:pPr>
    </w:p>
    <w:p w14:paraId="73A18A06" w14:textId="04E06842"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lastRenderedPageBreak/>
        <w:drawing>
          <wp:inline distT="0" distB="0" distL="0" distR="0" wp14:anchorId="300C4F58" wp14:editId="48825D45">
            <wp:extent cx="5699760" cy="6784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9760" cy="6784848"/>
                    </a:xfrm>
                    <a:prstGeom prst="rect">
                      <a:avLst/>
                    </a:prstGeom>
                  </pic:spPr>
                </pic:pic>
              </a:graphicData>
            </a:graphic>
          </wp:inline>
        </w:drawing>
      </w:r>
    </w:p>
    <w:p w14:paraId="4E394919" w14:textId="77777777" w:rsidR="00BF510F" w:rsidRDefault="00BF510F" w:rsidP="00F824A9">
      <w:pPr>
        <w:bidi w:val="0"/>
        <w:spacing w:line="360" w:lineRule="auto"/>
        <w:ind w:left="-851"/>
        <w:divId w:val="1410079769"/>
        <w:rPr>
          <w:rFonts w:asciiTheme="minorBidi" w:hAnsiTheme="minorBidi"/>
          <w:b/>
          <w:bCs/>
        </w:rPr>
      </w:pPr>
    </w:p>
    <w:p w14:paraId="7640D5BF" w14:textId="6C2DB6B2" w:rsidR="00F824A9" w:rsidRPr="00477204" w:rsidRDefault="00281398" w:rsidP="00BF510F">
      <w:pPr>
        <w:bidi w:val="0"/>
        <w:spacing w:line="360" w:lineRule="auto"/>
        <w:ind w:left="-851"/>
        <w:divId w:val="1410079769"/>
        <w:rPr>
          <w:rFonts w:asciiTheme="minorBidi" w:hAnsiTheme="minorBidi"/>
        </w:rPr>
      </w:pPr>
      <w:ins w:id="17" w:author="Adam Bodley" w:date="2024-08-08T14:34:00Z" w16du:dateUtc="2024-08-08T13:34:00Z">
        <w:r>
          <w:rPr>
            <w:rFonts w:asciiTheme="minorBidi" w:hAnsiTheme="minorBidi"/>
            <w:b/>
            <w:bCs/>
          </w:rPr>
          <w:t xml:space="preserve">Supplementary </w:t>
        </w:r>
      </w:ins>
      <w:r w:rsidR="00F824A9" w:rsidRPr="00165F24">
        <w:rPr>
          <w:rFonts w:asciiTheme="minorBidi" w:hAnsiTheme="minorBidi"/>
          <w:b/>
          <w:bCs/>
        </w:rPr>
        <w:t xml:space="preserve">Figure </w:t>
      </w:r>
      <w:r w:rsidR="00F824A9">
        <w:rPr>
          <w:rFonts w:asciiTheme="minorBidi" w:hAnsiTheme="minorBidi"/>
          <w:b/>
          <w:bCs/>
        </w:rPr>
        <w:t>2</w:t>
      </w:r>
      <w:del w:id="18" w:author="Adam Bodley" w:date="2024-08-08T14:34:00Z" w16du:dateUtc="2024-08-08T13:34:00Z">
        <w:r w:rsidR="00F824A9" w:rsidDel="00281398">
          <w:rPr>
            <w:rFonts w:asciiTheme="minorBidi" w:hAnsiTheme="minorBidi"/>
            <w:b/>
            <w:bCs/>
          </w:rPr>
          <w:delText>S</w:delText>
        </w:r>
      </w:del>
      <w:r w:rsidR="00F824A9" w:rsidRPr="00165F24">
        <w:rPr>
          <w:rFonts w:asciiTheme="minorBidi" w:hAnsiTheme="minorBidi"/>
          <w:b/>
          <w:bCs/>
        </w:rPr>
        <w:t>.</w:t>
      </w:r>
      <w:r w:rsidR="00F824A9">
        <w:rPr>
          <w:rFonts w:asciiTheme="minorBidi" w:hAnsiTheme="minorBidi"/>
          <w:b/>
          <w:bCs/>
        </w:rPr>
        <w:t xml:space="preserve"> AERP analysis for various basic CLs. </w:t>
      </w:r>
      <w:r w:rsidR="00F824A9" w:rsidRPr="00A06EB2">
        <w:rPr>
          <w:rFonts w:asciiTheme="minorBidi" w:hAnsiTheme="minorBidi"/>
          <w:b/>
          <w:bCs/>
        </w:rPr>
        <w:t>A</w:t>
      </w:r>
      <w:r w:rsidR="00F824A9" w:rsidRPr="00165F24">
        <w:rPr>
          <w:rFonts w:asciiTheme="minorBidi" w:hAnsiTheme="minorBidi"/>
        </w:rPr>
        <w:t xml:space="preserve">: Comparison of </w:t>
      </w:r>
      <w:r w:rsidR="00F824A9">
        <w:rPr>
          <w:rFonts w:asciiTheme="minorBidi" w:hAnsiTheme="minorBidi"/>
        </w:rPr>
        <w:t>AERP</w:t>
      </w:r>
      <w:r w:rsidR="00F824A9" w:rsidRPr="00165F24">
        <w:rPr>
          <w:rFonts w:asciiTheme="minorBidi" w:hAnsiTheme="minorBidi"/>
        </w:rPr>
        <w:t xml:space="preserve"> </w:t>
      </w:r>
      <w:r w:rsidR="00F824A9">
        <w:rPr>
          <w:rFonts w:asciiTheme="minorBidi" w:hAnsiTheme="minorBidi"/>
        </w:rPr>
        <w:t xml:space="preserve">obtained with </w:t>
      </w:r>
      <w:del w:id="19" w:author="Adam Bodley" w:date="2024-08-08T14:35:00Z" w16du:dateUtc="2024-08-08T13:35:00Z">
        <w:r w:rsidR="00F824A9" w:rsidDel="00281398">
          <w:rPr>
            <w:rFonts w:asciiTheme="minorBidi" w:hAnsiTheme="minorBidi"/>
          </w:rPr>
          <w:delText xml:space="preserve">100 </w:delText>
        </w:r>
      </w:del>
      <w:ins w:id="20" w:author="Adam Bodley" w:date="2024-08-08T14:35:00Z" w16du:dateUtc="2024-08-08T13:35:00Z">
        <w:r>
          <w:rPr>
            <w:rFonts w:asciiTheme="minorBidi" w:hAnsiTheme="minorBidi"/>
          </w:rPr>
          <w:t>100-</w:t>
        </w:r>
      </w:ins>
      <w:r w:rsidR="00F824A9">
        <w:rPr>
          <w:rFonts w:asciiTheme="minorBidi" w:hAnsiTheme="minorBidi"/>
        </w:rPr>
        <w:t xml:space="preserve">ms basic CL </w:t>
      </w:r>
      <w:r w:rsidR="00F824A9" w:rsidRPr="00165F24">
        <w:rPr>
          <w:rFonts w:asciiTheme="minorBidi" w:hAnsiTheme="minorBidi"/>
        </w:rPr>
        <w:t xml:space="preserve">under </w:t>
      </w:r>
      <w:r w:rsidR="00F824A9">
        <w:rPr>
          <w:rFonts w:asciiTheme="minorBidi" w:hAnsiTheme="minorBidi"/>
        </w:rPr>
        <w:t>UAS, ISO</w:t>
      </w:r>
      <w:ins w:id="21" w:author="Adam Bodley" w:date="2024-08-08T14:35:00Z" w16du:dateUtc="2024-08-08T13:35:00Z">
        <w:r>
          <w:rPr>
            <w:rFonts w:asciiTheme="minorBidi" w:hAnsiTheme="minorBidi"/>
          </w:rPr>
          <w:t>,</w:t>
        </w:r>
      </w:ins>
      <w:r w:rsidR="00F824A9">
        <w:rPr>
          <w:rFonts w:asciiTheme="minorBidi" w:hAnsiTheme="minorBidi"/>
        </w:rPr>
        <w:t xml:space="preserve"> and PEN</w:t>
      </w:r>
      <w:r w:rsidR="00F824A9" w:rsidRPr="00165F24">
        <w:rPr>
          <w:rFonts w:asciiTheme="minorBidi" w:hAnsiTheme="minorBidi"/>
        </w:rPr>
        <w:t>, stratified by sex</w:t>
      </w:r>
      <w:r w:rsidR="00F824A9">
        <w:rPr>
          <w:rFonts w:asciiTheme="minorBidi" w:hAnsiTheme="minorBidi"/>
        </w:rPr>
        <w:t xml:space="preserve">. </w:t>
      </w:r>
      <w:r w:rsidR="00F824A9" w:rsidRPr="00A06EB2">
        <w:rPr>
          <w:rFonts w:asciiTheme="minorBidi" w:hAnsiTheme="minorBidi"/>
          <w:b/>
          <w:bCs/>
        </w:rPr>
        <w:t>B</w:t>
      </w:r>
      <w:r w:rsidR="00F824A9" w:rsidRPr="00165F24">
        <w:rPr>
          <w:rFonts w:asciiTheme="minorBidi" w:hAnsiTheme="minorBidi"/>
        </w:rPr>
        <w:t xml:space="preserve">: </w:t>
      </w:r>
      <w:r w:rsidR="00F824A9">
        <w:rPr>
          <w:rFonts w:asciiTheme="minorBidi" w:hAnsiTheme="minorBidi"/>
        </w:rPr>
        <w:t xml:space="preserve">Comparison between males and females. </w:t>
      </w:r>
      <w:ins w:id="22" w:author="Adam Bodley" w:date="2024-08-08T14:35:00Z" w16du:dateUtc="2024-08-08T13:35:00Z">
        <w:r>
          <w:rPr>
            <w:rFonts w:asciiTheme="minorBidi" w:hAnsiTheme="minorBidi"/>
          </w:rPr>
          <w:t xml:space="preserve">The </w:t>
        </w:r>
      </w:ins>
      <w:r w:rsidR="00F824A9" w:rsidRPr="00544A2A">
        <w:rPr>
          <w:rFonts w:ascii="Symbol" w:hAnsi="Symbol"/>
        </w:rPr>
        <w:t>D</w:t>
      </w:r>
      <w:r w:rsidR="00F824A9">
        <w:rPr>
          <w:rFonts w:asciiTheme="minorBidi" w:hAnsiTheme="minorBidi"/>
        </w:rPr>
        <w:t xml:space="preserve"> change </w:t>
      </w:r>
      <w:del w:id="23" w:author="Adam Bodley" w:date="2024-08-09T11:31:00Z" w16du:dateUtc="2024-08-09T10:31:00Z">
        <w:r w:rsidR="00F824A9" w:rsidDel="003E5B87">
          <w:rPr>
            <w:rFonts w:asciiTheme="minorBidi" w:hAnsiTheme="minorBidi"/>
          </w:rPr>
          <w:delText xml:space="preserve">of </w:delText>
        </w:r>
      </w:del>
      <w:ins w:id="24" w:author="Adam Bodley" w:date="2024-08-09T11:31:00Z" w16du:dateUtc="2024-08-09T10:31:00Z">
        <w:r w:rsidR="003E5B87">
          <w:rPr>
            <w:rFonts w:asciiTheme="minorBidi" w:hAnsiTheme="minorBidi"/>
          </w:rPr>
          <w:t>in</w:t>
        </w:r>
        <w:r w:rsidR="003E5B87">
          <w:rPr>
            <w:rFonts w:asciiTheme="minorBidi" w:hAnsiTheme="minorBidi"/>
          </w:rPr>
          <w:t xml:space="preserve"> </w:t>
        </w:r>
      </w:ins>
      <w:r w:rsidR="00F824A9">
        <w:rPr>
          <w:rFonts w:asciiTheme="minorBidi" w:hAnsiTheme="minorBidi"/>
        </w:rPr>
        <w:t>AERP</w:t>
      </w:r>
      <w:r w:rsidR="00F824A9" w:rsidRPr="00165F24">
        <w:rPr>
          <w:rFonts w:asciiTheme="minorBidi" w:hAnsiTheme="minorBidi"/>
        </w:rPr>
        <w:t xml:space="preserve"> </w:t>
      </w:r>
      <w:r w:rsidR="00F824A9">
        <w:rPr>
          <w:rFonts w:asciiTheme="minorBidi" w:hAnsiTheme="minorBidi"/>
        </w:rPr>
        <w:t xml:space="preserve">obtained with </w:t>
      </w:r>
      <w:del w:id="25" w:author="Adam Bodley" w:date="2024-08-08T14:36:00Z" w16du:dateUtc="2024-08-08T13:36:00Z">
        <w:r w:rsidR="00F824A9" w:rsidDel="00281398">
          <w:rPr>
            <w:rFonts w:asciiTheme="minorBidi" w:hAnsiTheme="minorBidi"/>
          </w:rPr>
          <w:delText xml:space="preserve">100 </w:delText>
        </w:r>
      </w:del>
      <w:ins w:id="26" w:author="Adam Bodley" w:date="2024-08-08T14:36:00Z" w16du:dateUtc="2024-08-08T13:36:00Z">
        <w:r>
          <w:rPr>
            <w:rFonts w:asciiTheme="minorBidi" w:hAnsiTheme="minorBidi"/>
          </w:rPr>
          <w:t>100-</w:t>
        </w:r>
      </w:ins>
      <w:r w:rsidR="00F824A9">
        <w:rPr>
          <w:rFonts w:asciiTheme="minorBidi" w:hAnsiTheme="minorBidi"/>
        </w:rPr>
        <w:t>ms basic CL</w:t>
      </w:r>
      <w:r w:rsidR="00F824A9" w:rsidRPr="00165F24">
        <w:rPr>
          <w:rFonts w:asciiTheme="minorBidi" w:hAnsiTheme="minorBidi"/>
        </w:rPr>
        <w:t xml:space="preserve"> </w:t>
      </w:r>
      <w:r w:rsidR="00F824A9">
        <w:rPr>
          <w:rFonts w:asciiTheme="minorBidi" w:hAnsiTheme="minorBidi"/>
        </w:rPr>
        <w:t>relative to UAS under ISO and PEN conditions</w:t>
      </w:r>
      <w:r w:rsidR="00F824A9" w:rsidRPr="00165F24">
        <w:rPr>
          <w:rFonts w:asciiTheme="minorBidi" w:hAnsiTheme="minorBidi"/>
        </w:rPr>
        <w:t>.</w:t>
      </w:r>
      <w:r w:rsidR="00F824A9">
        <w:rPr>
          <w:rFonts w:asciiTheme="minorBidi" w:hAnsiTheme="minorBidi"/>
        </w:rPr>
        <w:t xml:space="preserve"> </w:t>
      </w:r>
      <w:r w:rsidR="00F824A9" w:rsidRPr="00477204">
        <w:rPr>
          <w:rFonts w:asciiTheme="minorBidi" w:hAnsiTheme="minorBidi"/>
          <w:b/>
          <w:bCs/>
        </w:rPr>
        <w:t>C-D</w:t>
      </w:r>
      <w:r w:rsidR="00F824A9">
        <w:rPr>
          <w:rFonts w:asciiTheme="minorBidi" w:hAnsiTheme="minorBidi"/>
        </w:rPr>
        <w:t xml:space="preserve">: </w:t>
      </w:r>
      <w:del w:id="27" w:author="Adam Bodley" w:date="2024-08-08T14:36:00Z" w16du:dateUtc="2024-08-08T13:36:00Z">
        <w:r w:rsidR="00F824A9" w:rsidDel="00281398">
          <w:rPr>
            <w:rFonts w:asciiTheme="minorBidi" w:hAnsiTheme="minorBidi"/>
          </w:rPr>
          <w:delText xml:space="preserve">Similar </w:delText>
        </w:r>
      </w:del>
      <w:ins w:id="28" w:author="Adam Bodley" w:date="2024-08-09T11:33:00Z" w16du:dateUtc="2024-08-09T10:33:00Z">
        <w:r w:rsidR="003E5B87">
          <w:rPr>
            <w:rFonts w:asciiTheme="minorBidi" w:hAnsiTheme="minorBidi"/>
          </w:rPr>
          <w:t>S</w:t>
        </w:r>
      </w:ins>
      <w:ins w:id="29" w:author="Adam Bodley" w:date="2024-08-08T14:36:00Z" w16du:dateUtc="2024-08-08T13:36:00Z">
        <w:r>
          <w:rPr>
            <w:rFonts w:asciiTheme="minorBidi" w:hAnsiTheme="minorBidi"/>
          </w:rPr>
          <w:t xml:space="preserve">imilar </w:t>
        </w:r>
      </w:ins>
      <w:del w:id="30" w:author="Adam Bodley" w:date="2024-08-09T11:33:00Z" w16du:dateUtc="2024-08-09T10:33:00Z">
        <w:r w:rsidR="00F824A9" w:rsidDel="003E5B87">
          <w:rPr>
            <w:rFonts w:asciiTheme="minorBidi" w:hAnsiTheme="minorBidi"/>
          </w:rPr>
          <w:delText xml:space="preserve">representation </w:delText>
        </w:r>
      </w:del>
      <w:ins w:id="31" w:author="Adam Bodley" w:date="2024-08-09T11:33:00Z" w16du:dateUtc="2024-08-09T10:33:00Z">
        <w:r w:rsidR="003E5B87">
          <w:rPr>
            <w:rFonts w:asciiTheme="minorBidi" w:hAnsiTheme="minorBidi"/>
          </w:rPr>
          <w:t>representatio</w:t>
        </w:r>
        <w:r w:rsidR="003E5B87">
          <w:rPr>
            <w:rFonts w:asciiTheme="minorBidi" w:hAnsiTheme="minorBidi"/>
          </w:rPr>
          <w:t>ns</w:t>
        </w:r>
        <w:r w:rsidR="003E5B87">
          <w:rPr>
            <w:rFonts w:asciiTheme="minorBidi" w:hAnsiTheme="minorBidi"/>
          </w:rPr>
          <w:t xml:space="preserve"> </w:t>
        </w:r>
      </w:ins>
      <w:r w:rsidR="00F824A9">
        <w:rPr>
          <w:rFonts w:asciiTheme="minorBidi" w:hAnsiTheme="minorBidi"/>
        </w:rPr>
        <w:t xml:space="preserve">as in A-B but for </w:t>
      </w:r>
      <w:del w:id="32" w:author="Adam Bodley" w:date="2024-08-08T14:36:00Z" w16du:dateUtc="2024-08-08T13:36:00Z">
        <w:r w:rsidR="00F824A9" w:rsidDel="00281398">
          <w:rPr>
            <w:rFonts w:asciiTheme="minorBidi" w:hAnsiTheme="minorBidi"/>
          </w:rPr>
          <w:delText xml:space="preserve">70 </w:delText>
        </w:r>
      </w:del>
      <w:ins w:id="33" w:author="Adam Bodley" w:date="2024-08-08T14:36:00Z" w16du:dateUtc="2024-08-08T13:36:00Z">
        <w:r>
          <w:rPr>
            <w:rFonts w:asciiTheme="minorBidi" w:hAnsiTheme="minorBidi"/>
          </w:rPr>
          <w:t>70-</w:t>
        </w:r>
      </w:ins>
      <w:r w:rsidR="00F824A9">
        <w:rPr>
          <w:rFonts w:asciiTheme="minorBidi" w:hAnsiTheme="minorBidi"/>
        </w:rPr>
        <w:t xml:space="preserve">ms basic CL. Similar data for </w:t>
      </w:r>
      <w:del w:id="34" w:author="Adam Bodley" w:date="2024-08-08T14:36:00Z" w16du:dateUtc="2024-08-08T13:36:00Z">
        <w:r w:rsidR="00F824A9" w:rsidDel="00281398">
          <w:rPr>
            <w:rFonts w:asciiTheme="minorBidi" w:hAnsiTheme="minorBidi"/>
          </w:rPr>
          <w:delText xml:space="preserve">120 </w:delText>
        </w:r>
      </w:del>
      <w:ins w:id="35" w:author="Adam Bodley" w:date="2024-08-08T14:36:00Z" w16du:dateUtc="2024-08-08T13:36:00Z">
        <w:r>
          <w:rPr>
            <w:rFonts w:asciiTheme="minorBidi" w:hAnsiTheme="minorBidi"/>
          </w:rPr>
          <w:t>120-</w:t>
        </w:r>
      </w:ins>
      <w:r w:rsidR="00F824A9">
        <w:rPr>
          <w:rFonts w:asciiTheme="minorBidi" w:hAnsiTheme="minorBidi"/>
        </w:rPr>
        <w:t xml:space="preserve">ms basic CL are presented in Figure 3 E-F in the </w:t>
      </w:r>
      <w:ins w:id="36" w:author="Adam Bodley" w:date="2024-08-08T14:36:00Z" w16du:dateUtc="2024-08-08T13:36:00Z">
        <w:r>
          <w:rPr>
            <w:rFonts w:asciiTheme="minorBidi" w:hAnsiTheme="minorBidi"/>
          </w:rPr>
          <w:t xml:space="preserve">main </w:t>
        </w:r>
      </w:ins>
      <w:r w:rsidR="00F824A9">
        <w:rPr>
          <w:rFonts w:asciiTheme="minorBidi" w:hAnsiTheme="minorBidi"/>
        </w:rPr>
        <w:t>paper.</w:t>
      </w:r>
    </w:p>
    <w:p w14:paraId="3BCD1A70" w14:textId="77777777" w:rsidR="00902ED0" w:rsidRDefault="00902ED0" w:rsidP="00F824A9">
      <w:pPr>
        <w:bidi w:val="0"/>
        <w:spacing w:line="360" w:lineRule="auto"/>
        <w:ind w:left="-851"/>
        <w:divId w:val="1410079769"/>
        <w:rPr>
          <w:rFonts w:asciiTheme="minorBidi" w:hAnsiTheme="minorBidi"/>
          <w:b/>
          <w:bCs/>
        </w:rPr>
      </w:pPr>
    </w:p>
    <w:p w14:paraId="67288A0D" w14:textId="361CC385" w:rsidR="00902ED0" w:rsidRDefault="00902ED0" w:rsidP="00902ED0">
      <w:pPr>
        <w:bidi w:val="0"/>
        <w:spacing w:line="360" w:lineRule="auto"/>
        <w:ind w:left="-851"/>
        <w:divId w:val="1410079769"/>
        <w:rPr>
          <w:rFonts w:asciiTheme="minorBidi" w:hAnsiTheme="minorBidi"/>
          <w:b/>
          <w:bCs/>
        </w:rPr>
      </w:pPr>
    </w:p>
    <w:p w14:paraId="1A6E70BB" w14:textId="1E457193"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drawing>
          <wp:anchor distT="0" distB="0" distL="114300" distR="114300" simplePos="0" relativeHeight="251659264" behindDoc="0" locked="0" layoutInCell="1" allowOverlap="1" wp14:anchorId="362BE8F5" wp14:editId="3CD82275">
            <wp:simplePos x="0" y="0"/>
            <wp:positionH relativeFrom="column">
              <wp:posOffset>-134620</wp:posOffset>
            </wp:positionH>
            <wp:positionV relativeFrom="paragraph">
              <wp:posOffset>326611</wp:posOffset>
            </wp:positionV>
            <wp:extent cx="5731510" cy="354076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anchor>
        </w:drawing>
      </w:r>
    </w:p>
    <w:p w14:paraId="644AF3F6" w14:textId="6231743F" w:rsidR="00BF510F" w:rsidRDefault="00BF510F" w:rsidP="00902ED0">
      <w:pPr>
        <w:bidi w:val="0"/>
        <w:spacing w:line="360" w:lineRule="auto"/>
        <w:ind w:left="-851"/>
        <w:divId w:val="1410079769"/>
        <w:rPr>
          <w:rFonts w:asciiTheme="minorBidi" w:hAnsiTheme="minorBidi"/>
          <w:b/>
          <w:bCs/>
        </w:rPr>
      </w:pPr>
    </w:p>
    <w:p w14:paraId="4572304B" w14:textId="1A8C96DB" w:rsidR="00F824A9" w:rsidRPr="00477204" w:rsidRDefault="00281398" w:rsidP="00BF510F">
      <w:pPr>
        <w:bidi w:val="0"/>
        <w:spacing w:line="360" w:lineRule="auto"/>
        <w:ind w:left="-851"/>
        <w:divId w:val="1410079769"/>
        <w:rPr>
          <w:rFonts w:asciiTheme="minorBidi" w:hAnsiTheme="minorBidi"/>
        </w:rPr>
      </w:pPr>
      <w:ins w:id="37" w:author="Adam Bodley" w:date="2024-08-08T14:34:00Z" w16du:dateUtc="2024-08-08T13:34:00Z">
        <w:r>
          <w:rPr>
            <w:rFonts w:asciiTheme="minorBidi" w:hAnsiTheme="minorBidi"/>
            <w:b/>
            <w:bCs/>
          </w:rPr>
          <w:t xml:space="preserve">Supplementary </w:t>
        </w:r>
      </w:ins>
      <w:r w:rsidR="00F824A9" w:rsidRPr="00165F24">
        <w:rPr>
          <w:rFonts w:asciiTheme="minorBidi" w:hAnsiTheme="minorBidi"/>
          <w:b/>
          <w:bCs/>
        </w:rPr>
        <w:t xml:space="preserve">Figure </w:t>
      </w:r>
      <w:r w:rsidR="00F824A9">
        <w:rPr>
          <w:rFonts w:asciiTheme="minorBidi" w:hAnsiTheme="minorBidi"/>
          <w:b/>
          <w:bCs/>
        </w:rPr>
        <w:t>3</w:t>
      </w:r>
      <w:del w:id="38" w:author="Adam Bodley" w:date="2024-08-08T14:34:00Z" w16du:dateUtc="2024-08-08T13:34:00Z">
        <w:r w:rsidR="00F824A9" w:rsidDel="00281398">
          <w:rPr>
            <w:rFonts w:asciiTheme="minorBidi" w:hAnsiTheme="minorBidi"/>
            <w:b/>
            <w:bCs/>
          </w:rPr>
          <w:delText>S</w:delText>
        </w:r>
      </w:del>
      <w:r w:rsidR="00F824A9" w:rsidRPr="00165F24">
        <w:rPr>
          <w:rFonts w:asciiTheme="minorBidi" w:hAnsiTheme="minorBidi"/>
          <w:b/>
          <w:bCs/>
        </w:rPr>
        <w:t>.</w:t>
      </w:r>
      <w:r w:rsidR="00F824A9">
        <w:rPr>
          <w:rFonts w:asciiTheme="minorBidi" w:hAnsiTheme="minorBidi"/>
          <w:b/>
          <w:bCs/>
        </w:rPr>
        <w:t xml:space="preserve"> AVERP analysis for various basic CLs. </w:t>
      </w:r>
      <w:r w:rsidR="00F824A9" w:rsidRPr="00A06EB2">
        <w:rPr>
          <w:rFonts w:asciiTheme="minorBidi" w:hAnsiTheme="minorBidi"/>
          <w:b/>
          <w:bCs/>
        </w:rPr>
        <w:t>A</w:t>
      </w:r>
      <w:r w:rsidR="00F824A9" w:rsidRPr="00165F24">
        <w:rPr>
          <w:rFonts w:asciiTheme="minorBidi" w:hAnsiTheme="minorBidi"/>
        </w:rPr>
        <w:t xml:space="preserve">: Comparison of </w:t>
      </w:r>
      <w:r w:rsidR="00F824A9">
        <w:rPr>
          <w:rFonts w:asciiTheme="minorBidi" w:hAnsiTheme="minorBidi"/>
        </w:rPr>
        <w:t>AVERP</w:t>
      </w:r>
      <w:r w:rsidR="00F824A9" w:rsidRPr="00165F24">
        <w:rPr>
          <w:rFonts w:asciiTheme="minorBidi" w:hAnsiTheme="minorBidi"/>
        </w:rPr>
        <w:t xml:space="preserve"> </w:t>
      </w:r>
      <w:r w:rsidR="00F824A9">
        <w:rPr>
          <w:rFonts w:asciiTheme="minorBidi" w:hAnsiTheme="minorBidi"/>
        </w:rPr>
        <w:t xml:space="preserve">obtained with </w:t>
      </w:r>
      <w:del w:id="39" w:author="Adam Bodley" w:date="2024-08-08T14:36:00Z" w16du:dateUtc="2024-08-08T13:36:00Z">
        <w:r w:rsidR="00F824A9" w:rsidDel="00281398">
          <w:rPr>
            <w:rFonts w:asciiTheme="minorBidi" w:hAnsiTheme="minorBidi"/>
          </w:rPr>
          <w:delText xml:space="preserve">100 </w:delText>
        </w:r>
      </w:del>
      <w:ins w:id="40" w:author="Adam Bodley" w:date="2024-08-08T14:36:00Z" w16du:dateUtc="2024-08-08T13:36:00Z">
        <w:r>
          <w:rPr>
            <w:rFonts w:asciiTheme="minorBidi" w:hAnsiTheme="minorBidi"/>
          </w:rPr>
          <w:t>100-</w:t>
        </w:r>
      </w:ins>
      <w:r w:rsidR="00F824A9">
        <w:rPr>
          <w:rFonts w:asciiTheme="minorBidi" w:hAnsiTheme="minorBidi"/>
        </w:rPr>
        <w:t xml:space="preserve">ms basic CL </w:t>
      </w:r>
      <w:r w:rsidR="00F824A9" w:rsidRPr="00165F24">
        <w:rPr>
          <w:rFonts w:asciiTheme="minorBidi" w:hAnsiTheme="minorBidi"/>
        </w:rPr>
        <w:t xml:space="preserve">under </w:t>
      </w:r>
      <w:r w:rsidR="00F824A9">
        <w:rPr>
          <w:rFonts w:asciiTheme="minorBidi" w:hAnsiTheme="minorBidi"/>
        </w:rPr>
        <w:t>UAS, ISO</w:t>
      </w:r>
      <w:ins w:id="41" w:author="Adam Bodley" w:date="2024-08-08T14:36:00Z" w16du:dateUtc="2024-08-08T13:36:00Z">
        <w:r>
          <w:rPr>
            <w:rFonts w:asciiTheme="minorBidi" w:hAnsiTheme="minorBidi"/>
          </w:rPr>
          <w:t>,</w:t>
        </w:r>
      </w:ins>
      <w:r w:rsidR="00F824A9">
        <w:rPr>
          <w:rFonts w:asciiTheme="minorBidi" w:hAnsiTheme="minorBidi"/>
        </w:rPr>
        <w:t xml:space="preserve"> and PEN</w:t>
      </w:r>
      <w:r w:rsidR="00F824A9" w:rsidRPr="00165F24">
        <w:rPr>
          <w:rFonts w:asciiTheme="minorBidi" w:hAnsiTheme="minorBidi"/>
        </w:rPr>
        <w:t>, stratified by sex</w:t>
      </w:r>
      <w:r w:rsidR="00F824A9">
        <w:rPr>
          <w:rFonts w:asciiTheme="minorBidi" w:hAnsiTheme="minorBidi"/>
        </w:rPr>
        <w:t xml:space="preserve">. </w:t>
      </w:r>
      <w:r w:rsidR="00F824A9" w:rsidRPr="00A06EB2">
        <w:rPr>
          <w:rFonts w:asciiTheme="minorBidi" w:hAnsiTheme="minorBidi"/>
          <w:b/>
          <w:bCs/>
        </w:rPr>
        <w:t>B</w:t>
      </w:r>
      <w:r w:rsidR="00F824A9" w:rsidRPr="00165F24">
        <w:rPr>
          <w:rFonts w:asciiTheme="minorBidi" w:hAnsiTheme="minorBidi"/>
        </w:rPr>
        <w:t xml:space="preserve">: </w:t>
      </w:r>
      <w:r w:rsidR="00F824A9">
        <w:rPr>
          <w:rFonts w:asciiTheme="minorBidi" w:hAnsiTheme="minorBidi"/>
        </w:rPr>
        <w:t xml:space="preserve">Comparison between males and females. </w:t>
      </w:r>
      <w:ins w:id="42" w:author="Adam Bodley" w:date="2024-08-08T14:36:00Z" w16du:dateUtc="2024-08-08T13:36:00Z">
        <w:r>
          <w:rPr>
            <w:rFonts w:asciiTheme="minorBidi" w:hAnsiTheme="minorBidi"/>
          </w:rPr>
          <w:t xml:space="preserve">The </w:t>
        </w:r>
      </w:ins>
      <w:r w:rsidR="00F824A9" w:rsidRPr="00544A2A">
        <w:rPr>
          <w:rFonts w:ascii="Symbol" w:hAnsi="Symbol"/>
        </w:rPr>
        <w:t>D</w:t>
      </w:r>
      <w:r w:rsidR="00F824A9">
        <w:rPr>
          <w:rFonts w:asciiTheme="minorBidi" w:hAnsiTheme="minorBidi"/>
        </w:rPr>
        <w:t xml:space="preserve"> change </w:t>
      </w:r>
      <w:del w:id="43" w:author="Adam Bodley" w:date="2024-08-09T11:32:00Z" w16du:dateUtc="2024-08-09T10:32:00Z">
        <w:r w:rsidR="00F824A9" w:rsidDel="003E5B87">
          <w:rPr>
            <w:rFonts w:asciiTheme="minorBidi" w:hAnsiTheme="minorBidi"/>
          </w:rPr>
          <w:delText xml:space="preserve">of </w:delText>
        </w:r>
      </w:del>
      <w:ins w:id="44" w:author="Adam Bodley" w:date="2024-08-09T11:32:00Z" w16du:dateUtc="2024-08-09T10:32:00Z">
        <w:r w:rsidR="003E5B87">
          <w:rPr>
            <w:rFonts w:asciiTheme="minorBidi" w:hAnsiTheme="minorBidi"/>
          </w:rPr>
          <w:t>in</w:t>
        </w:r>
        <w:r w:rsidR="003E5B87">
          <w:rPr>
            <w:rFonts w:asciiTheme="minorBidi" w:hAnsiTheme="minorBidi"/>
          </w:rPr>
          <w:t xml:space="preserve"> </w:t>
        </w:r>
      </w:ins>
      <w:r w:rsidR="00F824A9">
        <w:rPr>
          <w:rFonts w:asciiTheme="minorBidi" w:hAnsiTheme="minorBidi"/>
        </w:rPr>
        <w:t>AVERP</w:t>
      </w:r>
      <w:r w:rsidR="00F824A9" w:rsidRPr="00165F24">
        <w:rPr>
          <w:rFonts w:asciiTheme="minorBidi" w:hAnsiTheme="minorBidi"/>
        </w:rPr>
        <w:t xml:space="preserve"> </w:t>
      </w:r>
      <w:r w:rsidR="00F824A9">
        <w:rPr>
          <w:rFonts w:asciiTheme="minorBidi" w:hAnsiTheme="minorBidi"/>
        </w:rPr>
        <w:t xml:space="preserve">obtained with </w:t>
      </w:r>
      <w:del w:id="45" w:author="Adam Bodley" w:date="2024-08-08T14:36:00Z" w16du:dateUtc="2024-08-08T13:36:00Z">
        <w:r w:rsidR="00F824A9" w:rsidDel="00281398">
          <w:rPr>
            <w:rFonts w:asciiTheme="minorBidi" w:hAnsiTheme="minorBidi"/>
          </w:rPr>
          <w:delText xml:space="preserve">100 </w:delText>
        </w:r>
      </w:del>
      <w:ins w:id="46" w:author="Adam Bodley" w:date="2024-08-08T14:36:00Z" w16du:dateUtc="2024-08-08T13:36:00Z">
        <w:r>
          <w:rPr>
            <w:rFonts w:asciiTheme="minorBidi" w:hAnsiTheme="minorBidi"/>
          </w:rPr>
          <w:t>100-</w:t>
        </w:r>
      </w:ins>
      <w:r w:rsidR="00F824A9">
        <w:rPr>
          <w:rFonts w:asciiTheme="minorBidi" w:hAnsiTheme="minorBidi"/>
        </w:rPr>
        <w:t>ms basic CL</w:t>
      </w:r>
      <w:r w:rsidR="00F824A9" w:rsidRPr="00165F24">
        <w:rPr>
          <w:rFonts w:asciiTheme="minorBidi" w:hAnsiTheme="minorBidi"/>
        </w:rPr>
        <w:t xml:space="preserve"> </w:t>
      </w:r>
      <w:r w:rsidR="00F824A9">
        <w:rPr>
          <w:rFonts w:asciiTheme="minorBidi" w:hAnsiTheme="minorBidi"/>
        </w:rPr>
        <w:t>relative to UAS under ISO and PEN conditions</w:t>
      </w:r>
      <w:r w:rsidR="00F824A9" w:rsidRPr="00165F24">
        <w:rPr>
          <w:rFonts w:asciiTheme="minorBidi" w:hAnsiTheme="minorBidi"/>
        </w:rPr>
        <w:t>.</w:t>
      </w:r>
      <w:r w:rsidR="00F824A9">
        <w:rPr>
          <w:rFonts w:asciiTheme="minorBidi" w:hAnsiTheme="minorBidi"/>
        </w:rPr>
        <w:t xml:space="preserve"> </w:t>
      </w:r>
      <w:r w:rsidR="00F824A9" w:rsidRPr="00477204">
        <w:rPr>
          <w:rFonts w:asciiTheme="minorBidi" w:hAnsiTheme="minorBidi"/>
          <w:b/>
          <w:bCs/>
        </w:rPr>
        <w:t>C-D</w:t>
      </w:r>
      <w:r w:rsidR="00F824A9">
        <w:rPr>
          <w:rFonts w:asciiTheme="minorBidi" w:hAnsiTheme="minorBidi"/>
        </w:rPr>
        <w:t xml:space="preserve">: </w:t>
      </w:r>
      <w:del w:id="47" w:author="Adam Bodley" w:date="2024-08-08T14:37:00Z" w16du:dateUtc="2024-08-08T13:37:00Z">
        <w:r w:rsidR="00F824A9" w:rsidDel="00281398">
          <w:rPr>
            <w:rFonts w:asciiTheme="minorBidi" w:hAnsiTheme="minorBidi"/>
          </w:rPr>
          <w:delText xml:space="preserve">Similar </w:delText>
        </w:r>
      </w:del>
      <w:ins w:id="48" w:author="Adam Bodley" w:date="2024-08-09T11:32:00Z" w16du:dateUtc="2024-08-09T10:32:00Z">
        <w:r w:rsidR="003E5B87">
          <w:rPr>
            <w:rFonts w:asciiTheme="minorBidi" w:hAnsiTheme="minorBidi"/>
          </w:rPr>
          <w:t>S</w:t>
        </w:r>
      </w:ins>
      <w:ins w:id="49" w:author="Adam Bodley" w:date="2024-08-08T14:37:00Z" w16du:dateUtc="2024-08-08T13:37:00Z">
        <w:r>
          <w:rPr>
            <w:rFonts w:asciiTheme="minorBidi" w:hAnsiTheme="minorBidi"/>
          </w:rPr>
          <w:t xml:space="preserve">imilar </w:t>
        </w:r>
      </w:ins>
      <w:del w:id="50" w:author="Adam Bodley" w:date="2024-08-09T11:32:00Z" w16du:dateUtc="2024-08-09T10:32:00Z">
        <w:r w:rsidR="00F824A9" w:rsidDel="003E5B87">
          <w:rPr>
            <w:rFonts w:asciiTheme="minorBidi" w:hAnsiTheme="minorBidi"/>
          </w:rPr>
          <w:delText xml:space="preserve">representation </w:delText>
        </w:r>
      </w:del>
      <w:ins w:id="51" w:author="Adam Bodley" w:date="2024-08-09T11:32:00Z" w16du:dateUtc="2024-08-09T10:32:00Z">
        <w:r w:rsidR="003E5B87">
          <w:rPr>
            <w:rFonts w:asciiTheme="minorBidi" w:hAnsiTheme="minorBidi"/>
          </w:rPr>
          <w:t>representatio</w:t>
        </w:r>
        <w:r w:rsidR="003E5B87">
          <w:rPr>
            <w:rFonts w:asciiTheme="minorBidi" w:hAnsiTheme="minorBidi"/>
          </w:rPr>
          <w:t>ns</w:t>
        </w:r>
        <w:r w:rsidR="003E5B87">
          <w:rPr>
            <w:rFonts w:asciiTheme="minorBidi" w:hAnsiTheme="minorBidi"/>
          </w:rPr>
          <w:t xml:space="preserve"> </w:t>
        </w:r>
      </w:ins>
      <w:r w:rsidR="00F824A9">
        <w:rPr>
          <w:rFonts w:asciiTheme="minorBidi" w:hAnsiTheme="minorBidi"/>
        </w:rPr>
        <w:t xml:space="preserve">as in A-B but for </w:t>
      </w:r>
      <w:del w:id="52" w:author="Adam Bodley" w:date="2024-08-08T14:37:00Z" w16du:dateUtc="2024-08-08T13:37:00Z">
        <w:r w:rsidR="00F824A9" w:rsidDel="00281398">
          <w:rPr>
            <w:rFonts w:asciiTheme="minorBidi" w:hAnsiTheme="minorBidi"/>
          </w:rPr>
          <w:delText xml:space="preserve">110 </w:delText>
        </w:r>
      </w:del>
      <w:ins w:id="53" w:author="Adam Bodley" w:date="2024-08-08T14:37:00Z" w16du:dateUtc="2024-08-08T13:37:00Z">
        <w:r>
          <w:rPr>
            <w:rFonts w:asciiTheme="minorBidi" w:hAnsiTheme="minorBidi"/>
          </w:rPr>
          <w:t>110-</w:t>
        </w:r>
      </w:ins>
      <w:r w:rsidR="00F824A9">
        <w:rPr>
          <w:rFonts w:asciiTheme="minorBidi" w:hAnsiTheme="minorBidi"/>
        </w:rPr>
        <w:t xml:space="preserve">ms basic CL. </w:t>
      </w:r>
      <w:r w:rsidR="00F824A9">
        <w:rPr>
          <w:rFonts w:asciiTheme="minorBidi" w:hAnsiTheme="minorBidi"/>
          <w:b/>
          <w:bCs/>
        </w:rPr>
        <w:t>E</w:t>
      </w:r>
      <w:r w:rsidR="00F824A9" w:rsidRPr="00477204">
        <w:rPr>
          <w:rFonts w:asciiTheme="minorBidi" w:hAnsiTheme="minorBidi"/>
          <w:b/>
          <w:bCs/>
        </w:rPr>
        <w:t>-</w:t>
      </w:r>
      <w:r w:rsidR="00F824A9">
        <w:rPr>
          <w:rFonts w:asciiTheme="minorBidi" w:hAnsiTheme="minorBidi"/>
          <w:b/>
          <w:bCs/>
        </w:rPr>
        <w:t>F</w:t>
      </w:r>
      <w:r w:rsidR="00F824A9">
        <w:rPr>
          <w:rFonts w:asciiTheme="minorBidi" w:hAnsiTheme="minorBidi"/>
        </w:rPr>
        <w:t xml:space="preserve">: </w:t>
      </w:r>
      <w:del w:id="54" w:author="Adam Bodley" w:date="2024-08-08T14:37:00Z" w16du:dateUtc="2024-08-08T13:37:00Z">
        <w:r w:rsidR="00F824A9" w:rsidDel="00281398">
          <w:rPr>
            <w:rFonts w:asciiTheme="minorBidi" w:hAnsiTheme="minorBidi"/>
          </w:rPr>
          <w:delText xml:space="preserve">Similar </w:delText>
        </w:r>
      </w:del>
      <w:ins w:id="55" w:author="Adam Bodley" w:date="2024-08-09T11:32:00Z" w16du:dateUtc="2024-08-09T10:32:00Z">
        <w:r w:rsidR="003E5B87">
          <w:rPr>
            <w:rFonts w:asciiTheme="minorBidi" w:hAnsiTheme="minorBidi"/>
          </w:rPr>
          <w:t>S</w:t>
        </w:r>
      </w:ins>
      <w:ins w:id="56" w:author="Adam Bodley" w:date="2024-08-08T14:37:00Z" w16du:dateUtc="2024-08-08T13:37:00Z">
        <w:r>
          <w:rPr>
            <w:rFonts w:asciiTheme="minorBidi" w:hAnsiTheme="minorBidi"/>
          </w:rPr>
          <w:t xml:space="preserve">imilar </w:t>
        </w:r>
      </w:ins>
      <w:del w:id="57" w:author="Adam Bodley" w:date="2024-08-09T11:32:00Z" w16du:dateUtc="2024-08-09T10:32:00Z">
        <w:r w:rsidR="00F824A9" w:rsidDel="003E5B87">
          <w:rPr>
            <w:rFonts w:asciiTheme="minorBidi" w:hAnsiTheme="minorBidi"/>
          </w:rPr>
          <w:delText xml:space="preserve">representation </w:delText>
        </w:r>
      </w:del>
      <w:ins w:id="58" w:author="Adam Bodley" w:date="2024-08-09T11:32:00Z" w16du:dateUtc="2024-08-09T10:32:00Z">
        <w:r w:rsidR="003E5B87">
          <w:rPr>
            <w:rFonts w:asciiTheme="minorBidi" w:hAnsiTheme="minorBidi"/>
          </w:rPr>
          <w:t>representatio</w:t>
        </w:r>
        <w:r w:rsidR="003E5B87">
          <w:rPr>
            <w:rFonts w:asciiTheme="minorBidi" w:hAnsiTheme="minorBidi"/>
          </w:rPr>
          <w:t>ns</w:t>
        </w:r>
        <w:r w:rsidR="003E5B87">
          <w:rPr>
            <w:rFonts w:asciiTheme="minorBidi" w:hAnsiTheme="minorBidi"/>
          </w:rPr>
          <w:t xml:space="preserve"> </w:t>
        </w:r>
      </w:ins>
      <w:r w:rsidR="00F824A9">
        <w:rPr>
          <w:rFonts w:asciiTheme="minorBidi" w:hAnsiTheme="minorBidi"/>
        </w:rPr>
        <w:t xml:space="preserve">as in A-B but for </w:t>
      </w:r>
      <w:del w:id="59" w:author="Adam Bodley" w:date="2024-08-08T14:37:00Z" w16du:dateUtc="2024-08-08T13:37:00Z">
        <w:r w:rsidR="00F824A9" w:rsidDel="00281398">
          <w:rPr>
            <w:rFonts w:asciiTheme="minorBidi" w:hAnsiTheme="minorBidi"/>
          </w:rPr>
          <w:delText xml:space="preserve">130 </w:delText>
        </w:r>
      </w:del>
      <w:ins w:id="60" w:author="Adam Bodley" w:date="2024-08-08T14:37:00Z" w16du:dateUtc="2024-08-08T13:37:00Z">
        <w:r>
          <w:rPr>
            <w:rFonts w:asciiTheme="minorBidi" w:hAnsiTheme="minorBidi"/>
          </w:rPr>
          <w:t>130-</w:t>
        </w:r>
      </w:ins>
      <w:r w:rsidR="00F824A9">
        <w:rPr>
          <w:rFonts w:asciiTheme="minorBidi" w:hAnsiTheme="minorBidi"/>
        </w:rPr>
        <w:t xml:space="preserve">ms basic CL. Similar data for </w:t>
      </w:r>
      <w:del w:id="61" w:author="Adam Bodley" w:date="2024-08-08T14:37:00Z" w16du:dateUtc="2024-08-08T13:37:00Z">
        <w:r w:rsidR="00F824A9" w:rsidDel="00281398">
          <w:rPr>
            <w:rFonts w:asciiTheme="minorBidi" w:hAnsiTheme="minorBidi"/>
          </w:rPr>
          <w:delText xml:space="preserve">120 </w:delText>
        </w:r>
      </w:del>
      <w:ins w:id="62" w:author="Adam Bodley" w:date="2024-08-08T14:37:00Z" w16du:dateUtc="2024-08-08T13:37:00Z">
        <w:r>
          <w:rPr>
            <w:rFonts w:asciiTheme="minorBidi" w:hAnsiTheme="minorBidi"/>
          </w:rPr>
          <w:t>120-</w:t>
        </w:r>
      </w:ins>
      <w:r w:rsidR="00F824A9">
        <w:rPr>
          <w:rFonts w:asciiTheme="minorBidi" w:hAnsiTheme="minorBidi"/>
        </w:rPr>
        <w:t>ms basic CL are presented in Figure 4 C-D in the</w:t>
      </w:r>
      <w:ins w:id="63" w:author="Adam Bodley" w:date="2024-08-08T14:37:00Z" w16du:dateUtc="2024-08-08T13:37:00Z">
        <w:r>
          <w:rPr>
            <w:rFonts w:asciiTheme="minorBidi" w:hAnsiTheme="minorBidi"/>
          </w:rPr>
          <w:t xml:space="preserve"> main</w:t>
        </w:r>
      </w:ins>
      <w:r w:rsidR="00F824A9">
        <w:rPr>
          <w:rFonts w:asciiTheme="minorBidi" w:hAnsiTheme="minorBidi"/>
        </w:rPr>
        <w:t xml:space="preserve"> paper.</w:t>
      </w:r>
    </w:p>
    <w:p w14:paraId="48B38536" w14:textId="77777777" w:rsidR="00F824A9" w:rsidRDefault="00F824A9" w:rsidP="00F824A9">
      <w:pPr>
        <w:bidi w:val="0"/>
        <w:ind w:left="-851"/>
        <w:divId w:val="1410079769"/>
        <w:rPr>
          <w:sz w:val="18"/>
          <w:szCs w:val="18"/>
        </w:rPr>
      </w:pPr>
    </w:p>
    <w:p w14:paraId="2B5DB9BF" w14:textId="77777777" w:rsidR="00902ED0" w:rsidRDefault="00902ED0" w:rsidP="00902ED0">
      <w:pPr>
        <w:bidi w:val="0"/>
        <w:ind w:left="-851"/>
        <w:divId w:val="1410079769"/>
        <w:rPr>
          <w:sz w:val="18"/>
          <w:szCs w:val="18"/>
        </w:rPr>
      </w:pPr>
    </w:p>
    <w:p w14:paraId="64F48800" w14:textId="77777777" w:rsidR="00902ED0" w:rsidRDefault="00902ED0" w:rsidP="00902ED0">
      <w:pPr>
        <w:bidi w:val="0"/>
        <w:ind w:left="-851"/>
        <w:divId w:val="1410079769"/>
        <w:rPr>
          <w:sz w:val="18"/>
          <w:szCs w:val="18"/>
        </w:rPr>
      </w:pPr>
    </w:p>
    <w:p w14:paraId="1F45FACF" w14:textId="77777777" w:rsidR="00902ED0" w:rsidRDefault="00902ED0" w:rsidP="00902ED0">
      <w:pPr>
        <w:bidi w:val="0"/>
        <w:ind w:left="-851"/>
        <w:divId w:val="1410079769"/>
        <w:rPr>
          <w:sz w:val="18"/>
          <w:szCs w:val="18"/>
        </w:rPr>
      </w:pPr>
    </w:p>
    <w:p w14:paraId="378801BE" w14:textId="77777777" w:rsidR="00902ED0" w:rsidRDefault="00902ED0" w:rsidP="00902ED0">
      <w:pPr>
        <w:bidi w:val="0"/>
        <w:ind w:left="-851"/>
        <w:divId w:val="1410079769"/>
        <w:rPr>
          <w:sz w:val="18"/>
          <w:szCs w:val="18"/>
        </w:rPr>
      </w:pPr>
    </w:p>
    <w:p w14:paraId="598FA93C" w14:textId="77777777" w:rsidR="00902ED0" w:rsidRDefault="00902ED0" w:rsidP="00902ED0">
      <w:pPr>
        <w:bidi w:val="0"/>
        <w:ind w:left="-851"/>
        <w:divId w:val="1410079769"/>
        <w:rPr>
          <w:sz w:val="18"/>
          <w:szCs w:val="18"/>
        </w:rPr>
      </w:pPr>
    </w:p>
    <w:p w14:paraId="2D1856A4" w14:textId="77777777" w:rsidR="00902ED0" w:rsidRDefault="00902ED0" w:rsidP="00902ED0">
      <w:pPr>
        <w:bidi w:val="0"/>
        <w:ind w:left="-851"/>
        <w:divId w:val="1410079769"/>
        <w:rPr>
          <w:sz w:val="18"/>
          <w:szCs w:val="18"/>
        </w:rPr>
      </w:pPr>
    </w:p>
    <w:p w14:paraId="0D271472" w14:textId="77777777" w:rsidR="00902ED0" w:rsidRDefault="00902ED0" w:rsidP="00902ED0">
      <w:pPr>
        <w:bidi w:val="0"/>
        <w:ind w:left="-851"/>
        <w:divId w:val="1410079769"/>
        <w:rPr>
          <w:sz w:val="18"/>
          <w:szCs w:val="18"/>
        </w:rPr>
      </w:pPr>
    </w:p>
    <w:p w14:paraId="7C0C0283" w14:textId="77777777" w:rsidR="00902ED0" w:rsidRDefault="00902ED0" w:rsidP="00902ED0">
      <w:pPr>
        <w:bidi w:val="0"/>
        <w:ind w:left="-851"/>
        <w:divId w:val="1410079769"/>
        <w:rPr>
          <w:sz w:val="18"/>
          <w:szCs w:val="18"/>
        </w:rPr>
      </w:pPr>
    </w:p>
    <w:p w14:paraId="0D40DE9A" w14:textId="77777777" w:rsidR="00902ED0" w:rsidRDefault="00902ED0" w:rsidP="00902ED0">
      <w:pPr>
        <w:bidi w:val="0"/>
        <w:ind w:left="-851"/>
        <w:divId w:val="1410079769"/>
        <w:rPr>
          <w:sz w:val="18"/>
          <w:szCs w:val="18"/>
        </w:rPr>
      </w:pPr>
    </w:p>
    <w:p w14:paraId="35B10BF1" w14:textId="77777777" w:rsidR="00902ED0" w:rsidRDefault="00902ED0" w:rsidP="00902ED0">
      <w:pPr>
        <w:bidi w:val="0"/>
        <w:ind w:left="-851"/>
        <w:divId w:val="1410079769"/>
        <w:rPr>
          <w:sz w:val="18"/>
          <w:szCs w:val="18"/>
        </w:rPr>
      </w:pPr>
    </w:p>
    <w:p w14:paraId="1C30CBE3" w14:textId="60C1425F" w:rsidR="00902ED0" w:rsidRDefault="00BF510F" w:rsidP="00902ED0">
      <w:pPr>
        <w:bidi w:val="0"/>
        <w:ind w:left="-851"/>
        <w:divId w:val="1410079769"/>
        <w:rPr>
          <w:sz w:val="18"/>
          <w:szCs w:val="18"/>
        </w:rPr>
      </w:pPr>
      <w:commentRangeStart w:id="64"/>
      <w:r>
        <w:rPr>
          <w:noProof/>
          <w:sz w:val="18"/>
          <w:szCs w:val="18"/>
          <w14:ligatures w14:val="standardContextual"/>
        </w:rPr>
        <w:lastRenderedPageBreak/>
        <w:drawing>
          <wp:inline distT="0" distB="0" distL="0" distR="0" wp14:anchorId="711C1A8A" wp14:editId="24715C15">
            <wp:extent cx="5731510" cy="5045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045710"/>
                    </a:xfrm>
                    <a:prstGeom prst="rect">
                      <a:avLst/>
                    </a:prstGeom>
                  </pic:spPr>
                </pic:pic>
              </a:graphicData>
            </a:graphic>
          </wp:inline>
        </w:drawing>
      </w:r>
      <w:commentRangeEnd w:id="64"/>
      <w:r w:rsidR="00260DF7">
        <w:rPr>
          <w:rStyle w:val="CommentReference"/>
        </w:rPr>
        <w:commentReference w:id="64"/>
      </w:r>
    </w:p>
    <w:p w14:paraId="0A226EF7" w14:textId="77777777" w:rsidR="00902ED0" w:rsidRDefault="00902ED0" w:rsidP="00902ED0">
      <w:pPr>
        <w:bidi w:val="0"/>
        <w:ind w:left="-851"/>
        <w:divId w:val="1410079769"/>
        <w:rPr>
          <w:sz w:val="18"/>
          <w:szCs w:val="18"/>
        </w:rPr>
      </w:pPr>
    </w:p>
    <w:p w14:paraId="2A0A4BE6" w14:textId="7368883C" w:rsidR="00F824A9" w:rsidRPr="00165F24" w:rsidRDefault="00281398" w:rsidP="00F824A9">
      <w:pPr>
        <w:bidi w:val="0"/>
        <w:spacing w:line="360" w:lineRule="auto"/>
        <w:ind w:left="-851"/>
        <w:jc w:val="both"/>
        <w:divId w:val="1410079769"/>
        <w:rPr>
          <w:rFonts w:asciiTheme="minorBidi" w:hAnsiTheme="minorBidi"/>
        </w:rPr>
      </w:pPr>
      <w:ins w:id="65" w:author="Adam Bodley" w:date="2024-08-08T14:35:00Z" w16du:dateUtc="2024-08-08T13:35:00Z">
        <w:r>
          <w:rPr>
            <w:rFonts w:asciiTheme="minorBidi" w:hAnsiTheme="minorBidi"/>
            <w:b/>
            <w:bCs/>
          </w:rPr>
          <w:t xml:space="preserve">Supplementary </w:t>
        </w:r>
      </w:ins>
      <w:r w:rsidR="00F824A9" w:rsidRPr="00165F24">
        <w:rPr>
          <w:rFonts w:asciiTheme="minorBidi" w:hAnsiTheme="minorBidi"/>
          <w:b/>
          <w:bCs/>
        </w:rPr>
        <w:t xml:space="preserve">Figure </w:t>
      </w:r>
      <w:r w:rsidR="00F824A9">
        <w:rPr>
          <w:rFonts w:asciiTheme="minorBidi" w:hAnsiTheme="minorBidi"/>
          <w:b/>
          <w:bCs/>
        </w:rPr>
        <w:t>4</w:t>
      </w:r>
      <w:ins w:id="66" w:author="Adam Bodley" w:date="2024-08-08T14:35:00Z" w16du:dateUtc="2024-08-08T13:35:00Z">
        <w:r>
          <w:rPr>
            <w:rFonts w:asciiTheme="minorBidi" w:hAnsiTheme="minorBidi"/>
            <w:b/>
            <w:bCs/>
          </w:rPr>
          <w:t>.</w:t>
        </w:r>
      </w:ins>
      <w:del w:id="67" w:author="Adam Bodley" w:date="2024-08-08T14:35:00Z" w16du:dateUtc="2024-08-08T13:35:00Z">
        <w:r w:rsidR="00F824A9" w:rsidDel="00281398">
          <w:rPr>
            <w:rFonts w:asciiTheme="minorBidi" w:hAnsiTheme="minorBidi"/>
            <w:b/>
            <w:bCs/>
          </w:rPr>
          <w:delText>S</w:delText>
        </w:r>
      </w:del>
      <w:r w:rsidR="00F824A9">
        <w:rPr>
          <w:rFonts w:asciiTheme="minorBidi" w:hAnsiTheme="minorBidi"/>
          <w:b/>
          <w:bCs/>
        </w:rPr>
        <w:t xml:space="preserve"> ISO</w:t>
      </w:r>
      <w:r w:rsidR="00F824A9" w:rsidRPr="00165F24">
        <w:rPr>
          <w:rFonts w:asciiTheme="minorBidi" w:hAnsiTheme="minorBidi"/>
          <w:b/>
          <w:bCs/>
        </w:rPr>
        <w:t xml:space="preserve"> increases the induction of regular atrial arrhythmias in males</w:t>
      </w:r>
      <w:r w:rsidR="00F824A9">
        <w:rPr>
          <w:rFonts w:asciiTheme="minorBidi" w:hAnsiTheme="minorBidi"/>
          <w:b/>
          <w:bCs/>
        </w:rPr>
        <w:t xml:space="preserve"> </w:t>
      </w:r>
      <w:r w:rsidR="00F824A9" w:rsidRPr="00165F24">
        <w:rPr>
          <w:rFonts w:asciiTheme="minorBidi" w:hAnsiTheme="minorBidi"/>
          <w:b/>
          <w:bCs/>
        </w:rPr>
        <w:t xml:space="preserve">only. </w:t>
      </w:r>
      <w:r w:rsidR="00F824A9" w:rsidRPr="007F5509">
        <w:rPr>
          <w:rFonts w:asciiTheme="minorBidi" w:hAnsiTheme="minorBidi"/>
          <w:b/>
          <w:bCs/>
        </w:rPr>
        <w:t>A</w:t>
      </w:r>
      <w:r w:rsidR="00F824A9" w:rsidRPr="007F5509">
        <w:rPr>
          <w:rFonts w:asciiTheme="minorBidi" w:hAnsiTheme="minorBidi"/>
        </w:rPr>
        <w:t xml:space="preserve">: Comparison of </w:t>
      </w:r>
      <w:r w:rsidR="00F824A9" w:rsidRPr="00165F24">
        <w:rPr>
          <w:rFonts w:asciiTheme="minorBidi" w:hAnsiTheme="minorBidi"/>
        </w:rPr>
        <w:t xml:space="preserve">regular atrial arrhythmia induction </w:t>
      </w:r>
      <w:r w:rsidR="00F824A9" w:rsidRPr="007F5509">
        <w:rPr>
          <w:rFonts w:asciiTheme="minorBidi" w:hAnsiTheme="minorBidi"/>
        </w:rPr>
        <w:t>(%) under UAS, ISO</w:t>
      </w:r>
      <w:ins w:id="68" w:author="Adam Bodley" w:date="2024-08-08T14:45:00Z" w16du:dateUtc="2024-08-08T13:45:00Z">
        <w:r w:rsidR="00260DF7">
          <w:rPr>
            <w:rFonts w:asciiTheme="minorBidi" w:hAnsiTheme="minorBidi"/>
          </w:rPr>
          <w:t>,</w:t>
        </w:r>
      </w:ins>
      <w:r w:rsidR="00F824A9" w:rsidRPr="007F5509">
        <w:rPr>
          <w:rFonts w:asciiTheme="minorBidi" w:hAnsiTheme="minorBidi"/>
        </w:rPr>
        <w:t xml:space="preserve"> and PEN</w:t>
      </w:r>
      <w:r w:rsidR="00F824A9" w:rsidRPr="00165F24">
        <w:rPr>
          <w:rFonts w:asciiTheme="minorBidi" w:hAnsiTheme="minorBidi"/>
        </w:rPr>
        <w:t>, stratified by sex</w:t>
      </w:r>
      <w:r w:rsidR="00F824A9">
        <w:rPr>
          <w:rFonts w:asciiTheme="minorBidi" w:hAnsiTheme="minorBidi"/>
        </w:rPr>
        <w:t xml:space="preserve">. </w:t>
      </w:r>
      <w:r w:rsidR="00F824A9" w:rsidRPr="00A06EB2">
        <w:rPr>
          <w:rFonts w:asciiTheme="minorBidi" w:hAnsiTheme="minorBidi"/>
          <w:b/>
          <w:bCs/>
        </w:rPr>
        <w:t>B</w:t>
      </w:r>
      <w:r w:rsidR="00F824A9" w:rsidRPr="00165F24">
        <w:rPr>
          <w:rFonts w:asciiTheme="minorBidi" w:hAnsiTheme="minorBidi"/>
        </w:rPr>
        <w:t xml:space="preserve">: </w:t>
      </w:r>
      <w:r w:rsidR="00F824A9">
        <w:rPr>
          <w:rFonts w:asciiTheme="minorBidi" w:hAnsiTheme="minorBidi"/>
        </w:rPr>
        <w:t xml:space="preserve">Comparison between males and females. </w:t>
      </w:r>
      <w:ins w:id="69" w:author="Adam Bodley" w:date="2024-08-08T14:45:00Z" w16du:dateUtc="2024-08-08T13:45:00Z">
        <w:r w:rsidR="00260DF7">
          <w:rPr>
            <w:rFonts w:asciiTheme="minorBidi" w:hAnsiTheme="minorBidi"/>
          </w:rPr>
          <w:t xml:space="preserve">The </w:t>
        </w:r>
      </w:ins>
      <w:r w:rsidR="00F824A9" w:rsidRPr="00544A2A">
        <w:rPr>
          <w:rFonts w:ascii="Symbol" w:hAnsi="Symbol"/>
        </w:rPr>
        <w:t>D</w:t>
      </w:r>
      <w:r w:rsidR="00F824A9">
        <w:rPr>
          <w:rFonts w:asciiTheme="minorBidi" w:hAnsiTheme="minorBidi"/>
        </w:rPr>
        <w:t xml:space="preserve"> change </w:t>
      </w:r>
      <w:del w:id="70" w:author="Adam Bodley" w:date="2024-08-09T11:34:00Z" w16du:dateUtc="2024-08-09T10:34:00Z">
        <w:r w:rsidR="00F824A9" w:rsidDel="003E5B87">
          <w:rPr>
            <w:rFonts w:asciiTheme="minorBidi" w:hAnsiTheme="minorBidi"/>
          </w:rPr>
          <w:delText xml:space="preserve">of </w:delText>
        </w:r>
      </w:del>
      <w:ins w:id="71" w:author="Adam Bodley" w:date="2024-08-09T11:34:00Z" w16du:dateUtc="2024-08-09T10:34:00Z">
        <w:r w:rsidR="003E5B87">
          <w:rPr>
            <w:rFonts w:asciiTheme="minorBidi" w:hAnsiTheme="minorBidi"/>
          </w:rPr>
          <w:t>in</w:t>
        </w:r>
        <w:r w:rsidR="003E5B87">
          <w:rPr>
            <w:rFonts w:asciiTheme="minorBidi" w:hAnsiTheme="minorBidi"/>
          </w:rPr>
          <w:t xml:space="preserve"> </w:t>
        </w:r>
      </w:ins>
      <w:r w:rsidR="00F824A9" w:rsidRPr="00165F24">
        <w:rPr>
          <w:rFonts w:asciiTheme="minorBidi" w:hAnsiTheme="minorBidi"/>
        </w:rPr>
        <w:t xml:space="preserve">regular atrial arrhythmia induction </w:t>
      </w:r>
      <w:r w:rsidR="00F824A9">
        <w:rPr>
          <w:rFonts w:asciiTheme="minorBidi" w:hAnsiTheme="minorBidi"/>
        </w:rPr>
        <w:t>(%)</w:t>
      </w:r>
      <w:r w:rsidR="00F824A9" w:rsidRPr="00165F24">
        <w:rPr>
          <w:rFonts w:asciiTheme="minorBidi" w:hAnsiTheme="minorBidi"/>
        </w:rPr>
        <w:t xml:space="preserve"> </w:t>
      </w:r>
      <w:r w:rsidR="00F824A9">
        <w:rPr>
          <w:rFonts w:asciiTheme="minorBidi" w:hAnsiTheme="minorBidi"/>
        </w:rPr>
        <w:t>relative to UAS under ISO and PEN conditions</w:t>
      </w:r>
      <w:r w:rsidR="00F824A9" w:rsidRPr="00165F24">
        <w:rPr>
          <w:rFonts w:asciiTheme="minorBidi" w:hAnsiTheme="minorBidi"/>
        </w:rPr>
        <w:t>.</w:t>
      </w:r>
      <w:r w:rsidR="00F824A9">
        <w:rPr>
          <w:rFonts w:asciiTheme="minorBidi" w:hAnsiTheme="minorBidi"/>
        </w:rPr>
        <w:t xml:space="preserve"> </w:t>
      </w:r>
      <w:r w:rsidR="00F824A9" w:rsidRPr="00D10EDC">
        <w:rPr>
          <w:rFonts w:asciiTheme="minorBidi" w:hAnsiTheme="minorBidi"/>
          <w:b/>
          <w:bCs/>
        </w:rPr>
        <w:t>C-D</w:t>
      </w:r>
      <w:r w:rsidR="00F824A9">
        <w:rPr>
          <w:rFonts w:asciiTheme="minorBidi" w:hAnsiTheme="minorBidi"/>
        </w:rPr>
        <w:t xml:space="preserve">: </w:t>
      </w:r>
      <w:del w:id="72" w:author="Adam Bodley" w:date="2024-08-08T14:45:00Z" w16du:dateUtc="2024-08-08T13:45:00Z">
        <w:r w:rsidR="00F824A9" w:rsidDel="00260DF7">
          <w:rPr>
            <w:rFonts w:asciiTheme="minorBidi" w:hAnsiTheme="minorBidi"/>
          </w:rPr>
          <w:delText xml:space="preserve">Similar </w:delText>
        </w:r>
      </w:del>
      <w:ins w:id="73" w:author="Adam Bodley" w:date="2024-08-09T11:34:00Z" w16du:dateUtc="2024-08-09T10:34:00Z">
        <w:r w:rsidR="003E5B87">
          <w:rPr>
            <w:rFonts w:asciiTheme="minorBidi" w:hAnsiTheme="minorBidi"/>
          </w:rPr>
          <w:t>S</w:t>
        </w:r>
      </w:ins>
      <w:ins w:id="74" w:author="Adam Bodley" w:date="2024-08-08T14:45:00Z" w16du:dateUtc="2024-08-08T13:45:00Z">
        <w:r w:rsidR="00260DF7">
          <w:rPr>
            <w:rFonts w:asciiTheme="minorBidi" w:hAnsiTheme="minorBidi"/>
          </w:rPr>
          <w:t xml:space="preserve">imilar </w:t>
        </w:r>
      </w:ins>
      <w:del w:id="75" w:author="Adam Bodley" w:date="2024-08-09T11:34:00Z" w16du:dateUtc="2024-08-09T10:34:00Z">
        <w:r w:rsidR="00F824A9" w:rsidDel="003E5B87">
          <w:rPr>
            <w:rFonts w:asciiTheme="minorBidi" w:hAnsiTheme="minorBidi"/>
          </w:rPr>
          <w:delText xml:space="preserve">representation </w:delText>
        </w:r>
      </w:del>
      <w:ins w:id="76" w:author="Adam Bodley" w:date="2024-08-09T11:34:00Z" w16du:dateUtc="2024-08-09T10:34:00Z">
        <w:r w:rsidR="003E5B87">
          <w:rPr>
            <w:rFonts w:asciiTheme="minorBidi" w:hAnsiTheme="minorBidi"/>
          </w:rPr>
          <w:t>representatio</w:t>
        </w:r>
        <w:r w:rsidR="003E5B87">
          <w:rPr>
            <w:rFonts w:asciiTheme="minorBidi" w:hAnsiTheme="minorBidi"/>
          </w:rPr>
          <w:t>ns</w:t>
        </w:r>
        <w:r w:rsidR="003E5B87">
          <w:rPr>
            <w:rFonts w:asciiTheme="minorBidi" w:hAnsiTheme="minorBidi"/>
          </w:rPr>
          <w:t xml:space="preserve"> </w:t>
        </w:r>
      </w:ins>
      <w:r w:rsidR="00F824A9">
        <w:rPr>
          <w:rFonts w:asciiTheme="minorBidi" w:hAnsiTheme="minorBidi"/>
        </w:rPr>
        <w:t xml:space="preserve">as in A-B but for AF duration. </w:t>
      </w:r>
      <w:r w:rsidR="00F824A9" w:rsidRPr="00165F24">
        <w:rPr>
          <w:rFonts w:asciiTheme="minorBidi" w:hAnsiTheme="minorBidi"/>
        </w:rPr>
        <w:t>Statistical analysis</w:t>
      </w:r>
      <w:r w:rsidR="00F824A9">
        <w:rPr>
          <w:rFonts w:asciiTheme="minorBidi" w:hAnsiTheme="minorBidi"/>
        </w:rPr>
        <w:t>: A</w:t>
      </w:r>
      <w:r w:rsidR="00F824A9" w:rsidRPr="00165F24">
        <w:rPr>
          <w:rFonts w:asciiTheme="minorBidi" w:hAnsiTheme="minorBidi"/>
        </w:rPr>
        <w:t xml:space="preserve">, </w:t>
      </w:r>
      <w:r w:rsidR="00F824A9">
        <w:rPr>
          <w:rFonts w:asciiTheme="minorBidi" w:hAnsiTheme="minorBidi"/>
        </w:rPr>
        <w:t xml:space="preserve">C: </w:t>
      </w:r>
      <w:del w:id="77" w:author="Adam Bodley" w:date="2024-08-08T14:45:00Z" w16du:dateUtc="2024-08-08T13:45:00Z">
        <w:r w:rsidR="00F824A9" w:rsidRPr="00165F24" w:rsidDel="00260DF7">
          <w:rPr>
            <w:rFonts w:asciiTheme="minorBidi" w:hAnsiTheme="minorBidi"/>
          </w:rPr>
          <w:delText xml:space="preserve">Friedman </w:delText>
        </w:r>
      </w:del>
      <w:ins w:id="78" w:author="Adam Bodley" w:date="2024-08-08T14:45:00Z" w16du:dateUtc="2024-08-08T13:45:00Z">
        <w:r w:rsidR="00260DF7" w:rsidRPr="00165F24">
          <w:rPr>
            <w:rFonts w:asciiTheme="minorBidi" w:hAnsiTheme="minorBidi"/>
          </w:rPr>
          <w:t>Friedma</w:t>
        </w:r>
        <w:r w:rsidR="00260DF7">
          <w:rPr>
            <w:rFonts w:asciiTheme="minorBidi" w:hAnsiTheme="minorBidi"/>
          </w:rPr>
          <w:t>n’s</w:t>
        </w:r>
        <w:r w:rsidR="00260DF7" w:rsidRPr="00165F24">
          <w:rPr>
            <w:rFonts w:asciiTheme="minorBidi" w:hAnsiTheme="minorBidi"/>
          </w:rPr>
          <w:t xml:space="preserve"> </w:t>
        </w:r>
      </w:ins>
      <w:r w:rsidR="00F824A9" w:rsidRPr="00165F24">
        <w:rPr>
          <w:rFonts w:asciiTheme="minorBidi" w:hAnsiTheme="minorBidi"/>
        </w:rPr>
        <w:t>and Dunn’s multiple comparisons</w:t>
      </w:r>
      <w:r w:rsidR="00F824A9">
        <w:rPr>
          <w:rFonts w:asciiTheme="minorBidi" w:hAnsiTheme="minorBidi"/>
        </w:rPr>
        <w:t>. B</w:t>
      </w:r>
      <w:r w:rsidR="00F824A9" w:rsidRPr="00165F24">
        <w:rPr>
          <w:rFonts w:asciiTheme="minorBidi" w:hAnsiTheme="minorBidi"/>
        </w:rPr>
        <w:t xml:space="preserve">, </w:t>
      </w:r>
      <w:r w:rsidR="00F824A9">
        <w:rPr>
          <w:rFonts w:asciiTheme="minorBidi" w:hAnsiTheme="minorBidi"/>
        </w:rPr>
        <w:t xml:space="preserve">D: </w:t>
      </w:r>
      <w:r w:rsidR="00F824A9" w:rsidRPr="00165F24">
        <w:rPr>
          <w:rFonts w:asciiTheme="minorBidi" w:hAnsiTheme="minorBidi"/>
        </w:rPr>
        <w:t>Mann</w:t>
      </w:r>
      <w:del w:id="79" w:author="Adam Bodley" w:date="2024-08-08T14:45:00Z" w16du:dateUtc="2024-08-08T13:45:00Z">
        <w:r w:rsidR="00F824A9" w:rsidRPr="00165F24" w:rsidDel="00260DF7">
          <w:rPr>
            <w:rFonts w:asciiTheme="minorBidi" w:hAnsiTheme="minorBidi"/>
          </w:rPr>
          <w:delText>-</w:delText>
        </w:r>
      </w:del>
      <w:ins w:id="80" w:author="Adam Bodley" w:date="2024-08-08T14:45:00Z" w16du:dateUtc="2024-08-08T13:45:00Z">
        <w:r w:rsidR="00260DF7">
          <w:rPr>
            <w:rFonts w:asciiTheme="minorBidi" w:hAnsiTheme="minorBidi"/>
          </w:rPr>
          <w:t>–</w:t>
        </w:r>
      </w:ins>
      <w:r w:rsidR="00F824A9" w:rsidRPr="00165F24">
        <w:rPr>
          <w:rFonts w:asciiTheme="minorBidi" w:hAnsiTheme="minorBidi"/>
        </w:rPr>
        <w:t>Whitney test</w:t>
      </w:r>
      <w:r w:rsidR="00F824A9">
        <w:rPr>
          <w:rFonts w:asciiTheme="minorBidi" w:hAnsiTheme="minorBidi"/>
        </w:rPr>
        <w:t xml:space="preserve">. </w:t>
      </w:r>
      <w:r w:rsidR="00F824A9" w:rsidRPr="00165F24">
        <w:rPr>
          <w:rFonts w:asciiTheme="minorBidi" w:hAnsiTheme="minorBidi"/>
        </w:rPr>
        <w:t xml:space="preserve">For clarity, </w:t>
      </w:r>
      <w:del w:id="81" w:author="Adam Bodley" w:date="2024-08-08T14:45:00Z" w16du:dateUtc="2024-08-08T13:45:00Z">
        <w:r w:rsidR="00F824A9" w:rsidRPr="00165F24" w:rsidDel="00260DF7">
          <w:rPr>
            <w:rFonts w:asciiTheme="minorBidi" w:hAnsiTheme="minorBidi"/>
          </w:rPr>
          <w:delText xml:space="preserve">2 </w:delText>
        </w:r>
      </w:del>
      <w:ins w:id="82" w:author="Adam Bodley" w:date="2024-08-08T14:45:00Z" w16du:dateUtc="2024-08-08T13:45:00Z">
        <w:r w:rsidR="00260DF7">
          <w:rPr>
            <w:rFonts w:asciiTheme="minorBidi" w:hAnsiTheme="minorBidi"/>
          </w:rPr>
          <w:t>two</w:t>
        </w:r>
        <w:r w:rsidR="00260DF7" w:rsidRPr="00165F24">
          <w:rPr>
            <w:rFonts w:asciiTheme="minorBidi" w:hAnsiTheme="minorBidi"/>
          </w:rPr>
          <w:t xml:space="preserve"> </w:t>
        </w:r>
      </w:ins>
      <w:r w:rsidR="00F824A9" w:rsidRPr="00165F24">
        <w:rPr>
          <w:rFonts w:asciiTheme="minorBidi" w:hAnsiTheme="minorBidi"/>
        </w:rPr>
        <w:t xml:space="preserve">data points in C and </w:t>
      </w:r>
      <w:del w:id="83" w:author="Adam Bodley" w:date="2024-08-08T14:45:00Z" w16du:dateUtc="2024-08-08T13:45:00Z">
        <w:r w:rsidR="00F824A9" w:rsidRPr="00165F24" w:rsidDel="00260DF7">
          <w:rPr>
            <w:rFonts w:asciiTheme="minorBidi" w:hAnsiTheme="minorBidi"/>
          </w:rPr>
          <w:delText xml:space="preserve">2 </w:delText>
        </w:r>
      </w:del>
      <w:ins w:id="84" w:author="Adam Bodley" w:date="2024-08-08T14:45:00Z" w16du:dateUtc="2024-08-08T13:45:00Z">
        <w:r w:rsidR="00260DF7">
          <w:rPr>
            <w:rFonts w:asciiTheme="minorBidi" w:hAnsiTheme="minorBidi"/>
          </w:rPr>
          <w:t>two</w:t>
        </w:r>
        <w:r w:rsidR="00260DF7" w:rsidRPr="00165F24">
          <w:rPr>
            <w:rFonts w:asciiTheme="minorBidi" w:hAnsiTheme="minorBidi"/>
          </w:rPr>
          <w:t xml:space="preserve"> </w:t>
        </w:r>
      </w:ins>
      <w:r w:rsidR="00F824A9" w:rsidRPr="00165F24">
        <w:rPr>
          <w:rFonts w:asciiTheme="minorBidi" w:hAnsiTheme="minorBidi"/>
        </w:rPr>
        <w:t xml:space="preserve">in D </w:t>
      </w:r>
      <w:del w:id="85" w:author="Adam Bodley" w:date="2024-08-08T14:45:00Z" w16du:dateUtc="2024-08-08T13:45:00Z">
        <w:r w:rsidR="00F824A9" w:rsidRPr="00165F24" w:rsidDel="00260DF7">
          <w:rPr>
            <w:rFonts w:asciiTheme="minorBidi" w:hAnsiTheme="minorBidi"/>
          </w:rPr>
          <w:delText xml:space="preserve">are </w:delText>
        </w:r>
      </w:del>
      <w:ins w:id="86" w:author="Adam Bodley" w:date="2024-08-08T14:45:00Z" w16du:dateUtc="2024-08-08T13:45:00Z">
        <w:r w:rsidR="00260DF7">
          <w:rPr>
            <w:rFonts w:asciiTheme="minorBidi" w:hAnsiTheme="minorBidi"/>
          </w:rPr>
          <w:t>we</w:t>
        </w:r>
        <w:r w:rsidR="00260DF7" w:rsidRPr="00165F24">
          <w:rPr>
            <w:rFonts w:asciiTheme="minorBidi" w:hAnsiTheme="minorBidi"/>
          </w:rPr>
          <w:t xml:space="preserve">re </w:t>
        </w:r>
      </w:ins>
      <w:r w:rsidR="00F824A9" w:rsidRPr="00165F24">
        <w:rPr>
          <w:rFonts w:asciiTheme="minorBidi" w:hAnsiTheme="minorBidi"/>
        </w:rPr>
        <w:t>out of scale and are not represented.</w:t>
      </w:r>
    </w:p>
    <w:p w14:paraId="7573BB2E" w14:textId="7D020DA7" w:rsidR="00F824A9" w:rsidRDefault="00F824A9" w:rsidP="00537B19">
      <w:pPr>
        <w:bidi w:val="0"/>
        <w:ind w:left="-851"/>
        <w:divId w:val="1410079769"/>
        <w:rPr>
          <w:sz w:val="18"/>
          <w:szCs w:val="18"/>
        </w:rPr>
      </w:pPr>
    </w:p>
    <w:sectPr w:rsidR="00F824A9" w:rsidSect="00540F3A">
      <w:pgSz w:w="11906" w:h="16838"/>
      <w:pgMar w:top="1440" w:right="1440" w:bottom="1440" w:left="1440" w:header="709" w:footer="709"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4" w:author="Adam Bodley" w:date="2024-08-08T14:42:00Z" w:initials="AB">
    <w:p w14:paraId="56177BE9" w14:textId="77777777" w:rsidR="00260DF7" w:rsidRDefault="00260DF7">
      <w:pPr>
        <w:pStyle w:val="CommentText"/>
        <w:rPr>
          <w:lang w:val="en-GB"/>
        </w:rPr>
      </w:pPr>
      <w:r>
        <w:rPr>
          <w:rStyle w:val="CommentReference"/>
        </w:rPr>
        <w:annotationRef/>
      </w:r>
      <w:r>
        <w:rPr>
          <w:lang w:val="en-GB"/>
        </w:rPr>
        <w:t xml:space="preserve">Please change both of the following in all graphs: </w:t>
      </w:r>
    </w:p>
    <w:p w14:paraId="01B426C0" w14:textId="77777777" w:rsidR="00260DF7" w:rsidRDefault="00260DF7">
      <w:pPr>
        <w:pStyle w:val="CommentText"/>
        <w:rPr>
          <w:lang w:val="en-GB"/>
        </w:rPr>
      </w:pPr>
      <w:r>
        <w:rPr>
          <w:lang w:val="en-GB"/>
        </w:rPr>
        <w:t>“Regular Arrhythmia Induction” to “Regular arrhythmia induction”</w:t>
      </w:r>
    </w:p>
    <w:p w14:paraId="79907E2F" w14:textId="1089EB39" w:rsidR="00260DF7" w:rsidRPr="00260DF7" w:rsidRDefault="00260DF7">
      <w:pPr>
        <w:pStyle w:val="CommentText"/>
        <w:rPr>
          <w:lang w:val="en-GB"/>
        </w:rPr>
      </w:pPr>
      <w:r>
        <w:rPr>
          <w:lang w:val="en-GB"/>
        </w:rPr>
        <w:t>“Regular Arrhythmia Duration” to Regular arrhythmia duration”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907E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28E0C90" w16cex:dateUtc="2024-08-08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907E2F" w16cid:durableId="128E0C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01A3"/>
    <w:multiLevelType w:val="hybridMultilevel"/>
    <w:tmpl w:val="1CF68E4A"/>
    <w:lvl w:ilvl="0" w:tplc="5434AB48">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094A24"/>
    <w:multiLevelType w:val="hybridMultilevel"/>
    <w:tmpl w:val="DCB6ADE8"/>
    <w:lvl w:ilvl="0" w:tplc="120A5024">
      <w:start w:val="3"/>
      <w:numFmt w:val="bullet"/>
      <w:lvlText w:val=""/>
      <w:lvlJc w:val="left"/>
      <w:pPr>
        <w:ind w:left="-491" w:hanging="360"/>
      </w:pPr>
      <w:rPr>
        <w:rFonts w:ascii="Symbol" w:eastAsiaTheme="minorHAnsi" w:hAnsi="Symbol" w:cstheme="minorBidi"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2" w15:restartNumberingAfterBreak="0">
    <w:nsid w:val="670F6F78"/>
    <w:multiLevelType w:val="hybridMultilevel"/>
    <w:tmpl w:val="B3020662"/>
    <w:lvl w:ilvl="0" w:tplc="6128C442">
      <w:start w:val="1"/>
      <w:numFmt w:val="lowerLetter"/>
      <w:lvlText w:val="%1."/>
      <w:lvlJc w:val="left"/>
      <w:pPr>
        <w:ind w:left="1080" w:hanging="360"/>
      </w:pPr>
      <w:rPr>
        <w:rFonts w:hint="default"/>
        <w:b/>
        <w:bCs/>
        <w:color w:val="auto"/>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6FA2637A"/>
    <w:multiLevelType w:val="hybridMultilevel"/>
    <w:tmpl w:val="78B42DDC"/>
    <w:lvl w:ilvl="0" w:tplc="4B5C85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58683">
    <w:abstractNumId w:val="0"/>
  </w:num>
  <w:num w:numId="2" w16cid:durableId="1170295398">
    <w:abstractNumId w:val="2"/>
  </w:num>
  <w:num w:numId="3" w16cid:durableId="83843380">
    <w:abstractNumId w:val="3"/>
  </w:num>
  <w:num w:numId="4" w16cid:durableId="8702673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m Bodley">
    <w15:presenceInfo w15:providerId="AD" w15:userId="S::Adam.Bodley@Finddx.org::0d239903-3e16-4373-bb1f-7c6b62405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gutterAtTop/>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rvzrp2prva0neww9exear7ptazxrpsw2wz&quot;&gt;Anesthesia&lt;record-ids&gt;&lt;item&gt;2&lt;/item&gt;&lt;item&gt;90&lt;/item&gt;&lt;/record-ids&gt;&lt;/item&gt;&lt;/Libraries&gt;"/>
  </w:docVars>
  <w:rsids>
    <w:rsidRoot w:val="00B81F79"/>
    <w:rsid w:val="00000544"/>
    <w:rsid w:val="00002AD8"/>
    <w:rsid w:val="00003827"/>
    <w:rsid w:val="00003AA3"/>
    <w:rsid w:val="00005A8D"/>
    <w:rsid w:val="00005D6F"/>
    <w:rsid w:val="00006C35"/>
    <w:rsid w:val="00006F04"/>
    <w:rsid w:val="00007512"/>
    <w:rsid w:val="00010457"/>
    <w:rsid w:val="000106D3"/>
    <w:rsid w:val="00013C9A"/>
    <w:rsid w:val="00014D3B"/>
    <w:rsid w:val="00014F4C"/>
    <w:rsid w:val="00020D6C"/>
    <w:rsid w:val="00021A3A"/>
    <w:rsid w:val="00021C9B"/>
    <w:rsid w:val="00022462"/>
    <w:rsid w:val="000233AF"/>
    <w:rsid w:val="0002479A"/>
    <w:rsid w:val="00024CD1"/>
    <w:rsid w:val="000251E6"/>
    <w:rsid w:val="00025C63"/>
    <w:rsid w:val="00026C21"/>
    <w:rsid w:val="00030173"/>
    <w:rsid w:val="00032829"/>
    <w:rsid w:val="000335DF"/>
    <w:rsid w:val="00033724"/>
    <w:rsid w:val="00035468"/>
    <w:rsid w:val="00036184"/>
    <w:rsid w:val="00040062"/>
    <w:rsid w:val="00040378"/>
    <w:rsid w:val="00041A7A"/>
    <w:rsid w:val="00042032"/>
    <w:rsid w:val="00042728"/>
    <w:rsid w:val="00043EFD"/>
    <w:rsid w:val="00044477"/>
    <w:rsid w:val="00044AD3"/>
    <w:rsid w:val="00051483"/>
    <w:rsid w:val="0005302E"/>
    <w:rsid w:val="000534E1"/>
    <w:rsid w:val="000544BD"/>
    <w:rsid w:val="0005795E"/>
    <w:rsid w:val="00060585"/>
    <w:rsid w:val="00060EF2"/>
    <w:rsid w:val="00062D98"/>
    <w:rsid w:val="000637DD"/>
    <w:rsid w:val="00065FEB"/>
    <w:rsid w:val="000660F2"/>
    <w:rsid w:val="0006671B"/>
    <w:rsid w:val="0007109D"/>
    <w:rsid w:val="000712B2"/>
    <w:rsid w:val="00072171"/>
    <w:rsid w:val="0007281A"/>
    <w:rsid w:val="000728DF"/>
    <w:rsid w:val="0007321B"/>
    <w:rsid w:val="000735DF"/>
    <w:rsid w:val="00074CDD"/>
    <w:rsid w:val="000752C1"/>
    <w:rsid w:val="00077BEA"/>
    <w:rsid w:val="000801A4"/>
    <w:rsid w:val="00080604"/>
    <w:rsid w:val="0008230B"/>
    <w:rsid w:val="000827AC"/>
    <w:rsid w:val="00082ECE"/>
    <w:rsid w:val="00083C25"/>
    <w:rsid w:val="000853F6"/>
    <w:rsid w:val="00086673"/>
    <w:rsid w:val="00086910"/>
    <w:rsid w:val="00086911"/>
    <w:rsid w:val="00086BAC"/>
    <w:rsid w:val="0008730E"/>
    <w:rsid w:val="00087417"/>
    <w:rsid w:val="000903C0"/>
    <w:rsid w:val="0009179F"/>
    <w:rsid w:val="00091825"/>
    <w:rsid w:val="00091D3E"/>
    <w:rsid w:val="0009540C"/>
    <w:rsid w:val="00096296"/>
    <w:rsid w:val="0009665D"/>
    <w:rsid w:val="000A59BC"/>
    <w:rsid w:val="000B0317"/>
    <w:rsid w:val="000B05E9"/>
    <w:rsid w:val="000B07FD"/>
    <w:rsid w:val="000B0F35"/>
    <w:rsid w:val="000B1A13"/>
    <w:rsid w:val="000B3DED"/>
    <w:rsid w:val="000B3F68"/>
    <w:rsid w:val="000B4337"/>
    <w:rsid w:val="000B4503"/>
    <w:rsid w:val="000B555B"/>
    <w:rsid w:val="000B5859"/>
    <w:rsid w:val="000B65B2"/>
    <w:rsid w:val="000B69AF"/>
    <w:rsid w:val="000C11B7"/>
    <w:rsid w:val="000C1237"/>
    <w:rsid w:val="000C1C84"/>
    <w:rsid w:val="000C2240"/>
    <w:rsid w:val="000C2BBC"/>
    <w:rsid w:val="000C2BC8"/>
    <w:rsid w:val="000C2DFF"/>
    <w:rsid w:val="000C3928"/>
    <w:rsid w:val="000C5D93"/>
    <w:rsid w:val="000C7B02"/>
    <w:rsid w:val="000D0727"/>
    <w:rsid w:val="000D0BE8"/>
    <w:rsid w:val="000D1AEA"/>
    <w:rsid w:val="000D1C33"/>
    <w:rsid w:val="000D1D95"/>
    <w:rsid w:val="000D282B"/>
    <w:rsid w:val="000D3035"/>
    <w:rsid w:val="000D6C15"/>
    <w:rsid w:val="000E0981"/>
    <w:rsid w:val="000E386E"/>
    <w:rsid w:val="000E484D"/>
    <w:rsid w:val="000E4F77"/>
    <w:rsid w:val="000E673A"/>
    <w:rsid w:val="000E7593"/>
    <w:rsid w:val="000E7D02"/>
    <w:rsid w:val="000F0945"/>
    <w:rsid w:val="000F13B4"/>
    <w:rsid w:val="000F199A"/>
    <w:rsid w:val="000F1EBA"/>
    <w:rsid w:val="000F3F1A"/>
    <w:rsid w:val="000F50A4"/>
    <w:rsid w:val="000F7032"/>
    <w:rsid w:val="000F7EF8"/>
    <w:rsid w:val="001000FB"/>
    <w:rsid w:val="00100832"/>
    <w:rsid w:val="001018BD"/>
    <w:rsid w:val="00102731"/>
    <w:rsid w:val="00104145"/>
    <w:rsid w:val="00104603"/>
    <w:rsid w:val="00104FA8"/>
    <w:rsid w:val="001104C9"/>
    <w:rsid w:val="00113D31"/>
    <w:rsid w:val="00114405"/>
    <w:rsid w:val="001153E7"/>
    <w:rsid w:val="00116746"/>
    <w:rsid w:val="001167DD"/>
    <w:rsid w:val="001172C1"/>
    <w:rsid w:val="001178C4"/>
    <w:rsid w:val="0012181C"/>
    <w:rsid w:val="001220BF"/>
    <w:rsid w:val="00122380"/>
    <w:rsid w:val="0012332F"/>
    <w:rsid w:val="001247AC"/>
    <w:rsid w:val="00125906"/>
    <w:rsid w:val="00126468"/>
    <w:rsid w:val="001306DA"/>
    <w:rsid w:val="001308A3"/>
    <w:rsid w:val="001310D2"/>
    <w:rsid w:val="0013284F"/>
    <w:rsid w:val="00132C6E"/>
    <w:rsid w:val="0013433B"/>
    <w:rsid w:val="001358BB"/>
    <w:rsid w:val="00135AF2"/>
    <w:rsid w:val="001366D2"/>
    <w:rsid w:val="00141009"/>
    <w:rsid w:val="0014399D"/>
    <w:rsid w:val="0014736A"/>
    <w:rsid w:val="00147A1D"/>
    <w:rsid w:val="00154988"/>
    <w:rsid w:val="0015577E"/>
    <w:rsid w:val="00156BAA"/>
    <w:rsid w:val="00157F1C"/>
    <w:rsid w:val="00160CD5"/>
    <w:rsid w:val="00162594"/>
    <w:rsid w:val="001628C1"/>
    <w:rsid w:val="00163DC1"/>
    <w:rsid w:val="0016403E"/>
    <w:rsid w:val="001651DA"/>
    <w:rsid w:val="00165854"/>
    <w:rsid w:val="00165F24"/>
    <w:rsid w:val="001669EF"/>
    <w:rsid w:val="00167AB7"/>
    <w:rsid w:val="00167F81"/>
    <w:rsid w:val="0017130C"/>
    <w:rsid w:val="0017188D"/>
    <w:rsid w:val="00172BBC"/>
    <w:rsid w:val="0017315B"/>
    <w:rsid w:val="00173A12"/>
    <w:rsid w:val="00174088"/>
    <w:rsid w:val="00175072"/>
    <w:rsid w:val="00177F5D"/>
    <w:rsid w:val="001801C8"/>
    <w:rsid w:val="00181098"/>
    <w:rsid w:val="001826D6"/>
    <w:rsid w:val="00182E7F"/>
    <w:rsid w:val="00183406"/>
    <w:rsid w:val="00183507"/>
    <w:rsid w:val="00184DCE"/>
    <w:rsid w:val="00185A3F"/>
    <w:rsid w:val="00186795"/>
    <w:rsid w:val="00191A5B"/>
    <w:rsid w:val="00192645"/>
    <w:rsid w:val="001942A6"/>
    <w:rsid w:val="0019543F"/>
    <w:rsid w:val="00197120"/>
    <w:rsid w:val="001A02B8"/>
    <w:rsid w:val="001A1244"/>
    <w:rsid w:val="001A5A58"/>
    <w:rsid w:val="001B0323"/>
    <w:rsid w:val="001B169F"/>
    <w:rsid w:val="001B4581"/>
    <w:rsid w:val="001B4A97"/>
    <w:rsid w:val="001B688F"/>
    <w:rsid w:val="001B75E0"/>
    <w:rsid w:val="001C0FE5"/>
    <w:rsid w:val="001C1724"/>
    <w:rsid w:val="001C1A31"/>
    <w:rsid w:val="001C2D02"/>
    <w:rsid w:val="001C2F3F"/>
    <w:rsid w:val="001C3E01"/>
    <w:rsid w:val="001C512E"/>
    <w:rsid w:val="001C58C1"/>
    <w:rsid w:val="001C5C59"/>
    <w:rsid w:val="001C7125"/>
    <w:rsid w:val="001C7886"/>
    <w:rsid w:val="001C7989"/>
    <w:rsid w:val="001C7E9B"/>
    <w:rsid w:val="001D02F6"/>
    <w:rsid w:val="001D17F5"/>
    <w:rsid w:val="001D6616"/>
    <w:rsid w:val="001D6D9F"/>
    <w:rsid w:val="001D6E6C"/>
    <w:rsid w:val="001E0401"/>
    <w:rsid w:val="001E166A"/>
    <w:rsid w:val="001E1AD1"/>
    <w:rsid w:val="001E2351"/>
    <w:rsid w:val="001E478D"/>
    <w:rsid w:val="001E78BB"/>
    <w:rsid w:val="001F1736"/>
    <w:rsid w:val="001F1B8B"/>
    <w:rsid w:val="001F25AB"/>
    <w:rsid w:val="001F2C78"/>
    <w:rsid w:val="001F421A"/>
    <w:rsid w:val="001F514A"/>
    <w:rsid w:val="001F576B"/>
    <w:rsid w:val="001F641B"/>
    <w:rsid w:val="001F7004"/>
    <w:rsid w:val="00201203"/>
    <w:rsid w:val="00201441"/>
    <w:rsid w:val="00201B23"/>
    <w:rsid w:val="00202A2C"/>
    <w:rsid w:val="00202B60"/>
    <w:rsid w:val="0020353B"/>
    <w:rsid w:val="0020433D"/>
    <w:rsid w:val="002053A8"/>
    <w:rsid w:val="002058E2"/>
    <w:rsid w:val="0020594C"/>
    <w:rsid w:val="002068CB"/>
    <w:rsid w:val="002110C5"/>
    <w:rsid w:val="002110F9"/>
    <w:rsid w:val="00211158"/>
    <w:rsid w:val="0021216D"/>
    <w:rsid w:val="002155E1"/>
    <w:rsid w:val="00215855"/>
    <w:rsid w:val="002170F8"/>
    <w:rsid w:val="002178A0"/>
    <w:rsid w:val="0022118C"/>
    <w:rsid w:val="00221BF0"/>
    <w:rsid w:val="00222085"/>
    <w:rsid w:val="0022301C"/>
    <w:rsid w:val="00224CB8"/>
    <w:rsid w:val="00225926"/>
    <w:rsid w:val="00226627"/>
    <w:rsid w:val="00226BEB"/>
    <w:rsid w:val="00226ED0"/>
    <w:rsid w:val="002307EC"/>
    <w:rsid w:val="0023288A"/>
    <w:rsid w:val="00232D66"/>
    <w:rsid w:val="00232DE4"/>
    <w:rsid w:val="00233337"/>
    <w:rsid w:val="0023457C"/>
    <w:rsid w:val="0023499B"/>
    <w:rsid w:val="00234F5D"/>
    <w:rsid w:val="002371DC"/>
    <w:rsid w:val="00240664"/>
    <w:rsid w:val="00240CBD"/>
    <w:rsid w:val="0024121A"/>
    <w:rsid w:val="0024209F"/>
    <w:rsid w:val="0024255B"/>
    <w:rsid w:val="00243EFD"/>
    <w:rsid w:val="002451D0"/>
    <w:rsid w:val="00245925"/>
    <w:rsid w:val="00245FA8"/>
    <w:rsid w:val="0024704C"/>
    <w:rsid w:val="00250424"/>
    <w:rsid w:val="00252C21"/>
    <w:rsid w:val="00253786"/>
    <w:rsid w:val="00254A02"/>
    <w:rsid w:val="00257F6A"/>
    <w:rsid w:val="00260173"/>
    <w:rsid w:val="002609DA"/>
    <w:rsid w:val="00260DF7"/>
    <w:rsid w:val="0026273B"/>
    <w:rsid w:val="00262B37"/>
    <w:rsid w:val="00262C94"/>
    <w:rsid w:val="0026461D"/>
    <w:rsid w:val="002659C1"/>
    <w:rsid w:val="0026702D"/>
    <w:rsid w:val="00267408"/>
    <w:rsid w:val="002727E3"/>
    <w:rsid w:val="002749BC"/>
    <w:rsid w:val="00275C93"/>
    <w:rsid w:val="002768D8"/>
    <w:rsid w:val="0027752C"/>
    <w:rsid w:val="00280566"/>
    <w:rsid w:val="002811CD"/>
    <w:rsid w:val="0028121A"/>
    <w:rsid w:val="00281398"/>
    <w:rsid w:val="002837C5"/>
    <w:rsid w:val="00286DC0"/>
    <w:rsid w:val="00287A5A"/>
    <w:rsid w:val="00290379"/>
    <w:rsid w:val="00293EC9"/>
    <w:rsid w:val="002942E5"/>
    <w:rsid w:val="00294443"/>
    <w:rsid w:val="002949EB"/>
    <w:rsid w:val="0029765B"/>
    <w:rsid w:val="0029793A"/>
    <w:rsid w:val="002A0501"/>
    <w:rsid w:val="002A2CD8"/>
    <w:rsid w:val="002A3861"/>
    <w:rsid w:val="002A3D71"/>
    <w:rsid w:val="002A4764"/>
    <w:rsid w:val="002A4A85"/>
    <w:rsid w:val="002A4E2C"/>
    <w:rsid w:val="002A5829"/>
    <w:rsid w:val="002A69DB"/>
    <w:rsid w:val="002A77A0"/>
    <w:rsid w:val="002A7EDA"/>
    <w:rsid w:val="002B15B4"/>
    <w:rsid w:val="002B28D9"/>
    <w:rsid w:val="002B3063"/>
    <w:rsid w:val="002B32ED"/>
    <w:rsid w:val="002B3B0D"/>
    <w:rsid w:val="002B4059"/>
    <w:rsid w:val="002B40FD"/>
    <w:rsid w:val="002B5CD9"/>
    <w:rsid w:val="002B606A"/>
    <w:rsid w:val="002B7EF0"/>
    <w:rsid w:val="002C2706"/>
    <w:rsid w:val="002C3CD8"/>
    <w:rsid w:val="002C5718"/>
    <w:rsid w:val="002C62D9"/>
    <w:rsid w:val="002C7FB6"/>
    <w:rsid w:val="002D389A"/>
    <w:rsid w:val="002D3E5A"/>
    <w:rsid w:val="002D4660"/>
    <w:rsid w:val="002D491C"/>
    <w:rsid w:val="002D5AE4"/>
    <w:rsid w:val="002D64B0"/>
    <w:rsid w:val="002E23B1"/>
    <w:rsid w:val="002E3CD2"/>
    <w:rsid w:val="002E7E2C"/>
    <w:rsid w:val="002E7F29"/>
    <w:rsid w:val="002F0A6F"/>
    <w:rsid w:val="002F10EA"/>
    <w:rsid w:val="002F2F79"/>
    <w:rsid w:val="002F5214"/>
    <w:rsid w:val="002F5825"/>
    <w:rsid w:val="002F589B"/>
    <w:rsid w:val="002F6BA2"/>
    <w:rsid w:val="0030001C"/>
    <w:rsid w:val="00300FA4"/>
    <w:rsid w:val="003026BD"/>
    <w:rsid w:val="00305CEC"/>
    <w:rsid w:val="003063F7"/>
    <w:rsid w:val="00310628"/>
    <w:rsid w:val="00312B6C"/>
    <w:rsid w:val="003166FF"/>
    <w:rsid w:val="00316DBE"/>
    <w:rsid w:val="00317A2A"/>
    <w:rsid w:val="00320A04"/>
    <w:rsid w:val="00320A6D"/>
    <w:rsid w:val="00320E5F"/>
    <w:rsid w:val="0032119D"/>
    <w:rsid w:val="00321BDE"/>
    <w:rsid w:val="00321BE7"/>
    <w:rsid w:val="00321C0C"/>
    <w:rsid w:val="00321E20"/>
    <w:rsid w:val="00322070"/>
    <w:rsid w:val="0032237E"/>
    <w:rsid w:val="003237D5"/>
    <w:rsid w:val="00323A2B"/>
    <w:rsid w:val="00323BC7"/>
    <w:rsid w:val="0032483E"/>
    <w:rsid w:val="00325119"/>
    <w:rsid w:val="00326A41"/>
    <w:rsid w:val="003305D7"/>
    <w:rsid w:val="003313E1"/>
    <w:rsid w:val="003328AB"/>
    <w:rsid w:val="00333FA2"/>
    <w:rsid w:val="00335490"/>
    <w:rsid w:val="0033555F"/>
    <w:rsid w:val="003357EC"/>
    <w:rsid w:val="00335925"/>
    <w:rsid w:val="003377D8"/>
    <w:rsid w:val="0034207B"/>
    <w:rsid w:val="00342B3A"/>
    <w:rsid w:val="00343D0F"/>
    <w:rsid w:val="003451CB"/>
    <w:rsid w:val="00346D71"/>
    <w:rsid w:val="003476BE"/>
    <w:rsid w:val="00352FA2"/>
    <w:rsid w:val="00353AAB"/>
    <w:rsid w:val="00353EB0"/>
    <w:rsid w:val="0035460C"/>
    <w:rsid w:val="003550FF"/>
    <w:rsid w:val="00355754"/>
    <w:rsid w:val="00357B71"/>
    <w:rsid w:val="003607C8"/>
    <w:rsid w:val="00362AE3"/>
    <w:rsid w:val="00362C0E"/>
    <w:rsid w:val="00362D19"/>
    <w:rsid w:val="00364D11"/>
    <w:rsid w:val="00366A56"/>
    <w:rsid w:val="00372FA9"/>
    <w:rsid w:val="003733A3"/>
    <w:rsid w:val="00373624"/>
    <w:rsid w:val="00381107"/>
    <w:rsid w:val="003817F6"/>
    <w:rsid w:val="003822DF"/>
    <w:rsid w:val="00384D42"/>
    <w:rsid w:val="00385B55"/>
    <w:rsid w:val="00385D67"/>
    <w:rsid w:val="00386056"/>
    <w:rsid w:val="00386803"/>
    <w:rsid w:val="00387BEE"/>
    <w:rsid w:val="00392DA5"/>
    <w:rsid w:val="00394213"/>
    <w:rsid w:val="00394385"/>
    <w:rsid w:val="00394A2E"/>
    <w:rsid w:val="003969F3"/>
    <w:rsid w:val="003A0069"/>
    <w:rsid w:val="003A0F11"/>
    <w:rsid w:val="003A12AF"/>
    <w:rsid w:val="003A15C1"/>
    <w:rsid w:val="003A49B4"/>
    <w:rsid w:val="003A69A7"/>
    <w:rsid w:val="003A6A4A"/>
    <w:rsid w:val="003B05B8"/>
    <w:rsid w:val="003B0963"/>
    <w:rsid w:val="003B3242"/>
    <w:rsid w:val="003B3C39"/>
    <w:rsid w:val="003B3CBC"/>
    <w:rsid w:val="003B4E8C"/>
    <w:rsid w:val="003B5210"/>
    <w:rsid w:val="003B58B1"/>
    <w:rsid w:val="003C08CF"/>
    <w:rsid w:val="003C0E60"/>
    <w:rsid w:val="003C1CAF"/>
    <w:rsid w:val="003C3CAF"/>
    <w:rsid w:val="003C43A7"/>
    <w:rsid w:val="003C4FAA"/>
    <w:rsid w:val="003C5889"/>
    <w:rsid w:val="003C60EA"/>
    <w:rsid w:val="003C758B"/>
    <w:rsid w:val="003D053C"/>
    <w:rsid w:val="003D0BFD"/>
    <w:rsid w:val="003D0D72"/>
    <w:rsid w:val="003D14FD"/>
    <w:rsid w:val="003D1675"/>
    <w:rsid w:val="003D2D8F"/>
    <w:rsid w:val="003D3FC6"/>
    <w:rsid w:val="003D46DA"/>
    <w:rsid w:val="003D4E42"/>
    <w:rsid w:val="003D5BB0"/>
    <w:rsid w:val="003E221A"/>
    <w:rsid w:val="003E4765"/>
    <w:rsid w:val="003E4AF0"/>
    <w:rsid w:val="003E4D31"/>
    <w:rsid w:val="003E5B87"/>
    <w:rsid w:val="003F0676"/>
    <w:rsid w:val="003F2456"/>
    <w:rsid w:val="003F46D4"/>
    <w:rsid w:val="003F604B"/>
    <w:rsid w:val="003F624D"/>
    <w:rsid w:val="003F6878"/>
    <w:rsid w:val="003F7090"/>
    <w:rsid w:val="003F75B6"/>
    <w:rsid w:val="00401070"/>
    <w:rsid w:val="004055C2"/>
    <w:rsid w:val="004073A9"/>
    <w:rsid w:val="00407B29"/>
    <w:rsid w:val="004113CC"/>
    <w:rsid w:val="004126D3"/>
    <w:rsid w:val="0041381E"/>
    <w:rsid w:val="00414A48"/>
    <w:rsid w:val="00414B44"/>
    <w:rsid w:val="004168C7"/>
    <w:rsid w:val="00416F86"/>
    <w:rsid w:val="00416F99"/>
    <w:rsid w:val="004217A4"/>
    <w:rsid w:val="00425780"/>
    <w:rsid w:val="0042596E"/>
    <w:rsid w:val="00430EF4"/>
    <w:rsid w:val="004321A5"/>
    <w:rsid w:val="00432A3F"/>
    <w:rsid w:val="00434724"/>
    <w:rsid w:val="00437E84"/>
    <w:rsid w:val="00437FE1"/>
    <w:rsid w:val="00440322"/>
    <w:rsid w:val="004427B2"/>
    <w:rsid w:val="0044282F"/>
    <w:rsid w:val="00442ECD"/>
    <w:rsid w:val="0044314A"/>
    <w:rsid w:val="0044352E"/>
    <w:rsid w:val="0045016A"/>
    <w:rsid w:val="0045268C"/>
    <w:rsid w:val="00452DF2"/>
    <w:rsid w:val="00452E4A"/>
    <w:rsid w:val="00453725"/>
    <w:rsid w:val="0045416E"/>
    <w:rsid w:val="0045526E"/>
    <w:rsid w:val="004555BE"/>
    <w:rsid w:val="00457BFD"/>
    <w:rsid w:val="004616E5"/>
    <w:rsid w:val="00461A5E"/>
    <w:rsid w:val="00461F09"/>
    <w:rsid w:val="0046476E"/>
    <w:rsid w:val="00465557"/>
    <w:rsid w:val="0046582C"/>
    <w:rsid w:val="00466685"/>
    <w:rsid w:val="004669A3"/>
    <w:rsid w:val="00466C13"/>
    <w:rsid w:val="00466D26"/>
    <w:rsid w:val="00470F95"/>
    <w:rsid w:val="004729E0"/>
    <w:rsid w:val="00472CF3"/>
    <w:rsid w:val="0047335C"/>
    <w:rsid w:val="00474B96"/>
    <w:rsid w:val="004759E2"/>
    <w:rsid w:val="0047713A"/>
    <w:rsid w:val="00477204"/>
    <w:rsid w:val="0047787A"/>
    <w:rsid w:val="00481D42"/>
    <w:rsid w:val="00481DA8"/>
    <w:rsid w:val="00482828"/>
    <w:rsid w:val="004839CC"/>
    <w:rsid w:val="00486569"/>
    <w:rsid w:val="00490FD8"/>
    <w:rsid w:val="00491462"/>
    <w:rsid w:val="00492703"/>
    <w:rsid w:val="00494413"/>
    <w:rsid w:val="004956D5"/>
    <w:rsid w:val="0049651A"/>
    <w:rsid w:val="00496791"/>
    <w:rsid w:val="0049710E"/>
    <w:rsid w:val="004A0AD5"/>
    <w:rsid w:val="004A2436"/>
    <w:rsid w:val="004A2B31"/>
    <w:rsid w:val="004A2BEA"/>
    <w:rsid w:val="004A3082"/>
    <w:rsid w:val="004A3C4A"/>
    <w:rsid w:val="004A5B71"/>
    <w:rsid w:val="004A5D9F"/>
    <w:rsid w:val="004A66D6"/>
    <w:rsid w:val="004A74F1"/>
    <w:rsid w:val="004A7E39"/>
    <w:rsid w:val="004B092E"/>
    <w:rsid w:val="004B27EB"/>
    <w:rsid w:val="004B3AC4"/>
    <w:rsid w:val="004B5910"/>
    <w:rsid w:val="004B5C82"/>
    <w:rsid w:val="004B787A"/>
    <w:rsid w:val="004C0514"/>
    <w:rsid w:val="004C15E8"/>
    <w:rsid w:val="004C1841"/>
    <w:rsid w:val="004C33B3"/>
    <w:rsid w:val="004C3DA3"/>
    <w:rsid w:val="004C41AF"/>
    <w:rsid w:val="004C5AD9"/>
    <w:rsid w:val="004C5C2C"/>
    <w:rsid w:val="004D05A7"/>
    <w:rsid w:val="004D0F0A"/>
    <w:rsid w:val="004D11F7"/>
    <w:rsid w:val="004D25E1"/>
    <w:rsid w:val="004D5ACF"/>
    <w:rsid w:val="004D6078"/>
    <w:rsid w:val="004D73D9"/>
    <w:rsid w:val="004D7A7F"/>
    <w:rsid w:val="004E0D4D"/>
    <w:rsid w:val="004E13EB"/>
    <w:rsid w:val="004E2F6C"/>
    <w:rsid w:val="004E3DA0"/>
    <w:rsid w:val="004E516D"/>
    <w:rsid w:val="004E5367"/>
    <w:rsid w:val="004E551F"/>
    <w:rsid w:val="004E6AEF"/>
    <w:rsid w:val="004F006B"/>
    <w:rsid w:val="004F11E1"/>
    <w:rsid w:val="004F26ED"/>
    <w:rsid w:val="004F2DD7"/>
    <w:rsid w:val="004F2F07"/>
    <w:rsid w:val="004F5DEC"/>
    <w:rsid w:val="004F6B4A"/>
    <w:rsid w:val="004F6B8A"/>
    <w:rsid w:val="00500225"/>
    <w:rsid w:val="005054B9"/>
    <w:rsid w:val="0050574F"/>
    <w:rsid w:val="00510391"/>
    <w:rsid w:val="00510EE8"/>
    <w:rsid w:val="00511959"/>
    <w:rsid w:val="00512BB2"/>
    <w:rsid w:val="00512BBD"/>
    <w:rsid w:val="0051620B"/>
    <w:rsid w:val="005179EC"/>
    <w:rsid w:val="00517B15"/>
    <w:rsid w:val="00520042"/>
    <w:rsid w:val="005239DF"/>
    <w:rsid w:val="00523BC2"/>
    <w:rsid w:val="00526138"/>
    <w:rsid w:val="00527829"/>
    <w:rsid w:val="005303F2"/>
    <w:rsid w:val="00530760"/>
    <w:rsid w:val="0053247E"/>
    <w:rsid w:val="005329E0"/>
    <w:rsid w:val="00533256"/>
    <w:rsid w:val="00534921"/>
    <w:rsid w:val="00535BC3"/>
    <w:rsid w:val="00537B19"/>
    <w:rsid w:val="00540F3A"/>
    <w:rsid w:val="00542F87"/>
    <w:rsid w:val="00543FC6"/>
    <w:rsid w:val="00544A2A"/>
    <w:rsid w:val="0054537F"/>
    <w:rsid w:val="005464F7"/>
    <w:rsid w:val="005474AF"/>
    <w:rsid w:val="00547E20"/>
    <w:rsid w:val="00547FBA"/>
    <w:rsid w:val="005503E5"/>
    <w:rsid w:val="005518FB"/>
    <w:rsid w:val="005521A1"/>
    <w:rsid w:val="00552D1F"/>
    <w:rsid w:val="00554773"/>
    <w:rsid w:val="00554774"/>
    <w:rsid w:val="00554ED1"/>
    <w:rsid w:val="005569BC"/>
    <w:rsid w:val="00556FC9"/>
    <w:rsid w:val="0055716B"/>
    <w:rsid w:val="00557CA9"/>
    <w:rsid w:val="00561444"/>
    <w:rsid w:val="00562CE8"/>
    <w:rsid w:val="005636FE"/>
    <w:rsid w:val="00566604"/>
    <w:rsid w:val="00566B03"/>
    <w:rsid w:val="005705C5"/>
    <w:rsid w:val="00572A80"/>
    <w:rsid w:val="00575A89"/>
    <w:rsid w:val="0057630D"/>
    <w:rsid w:val="0057679C"/>
    <w:rsid w:val="00576A2B"/>
    <w:rsid w:val="00576ECC"/>
    <w:rsid w:val="00576F83"/>
    <w:rsid w:val="00577DBB"/>
    <w:rsid w:val="0058163D"/>
    <w:rsid w:val="00582B6B"/>
    <w:rsid w:val="00582FDA"/>
    <w:rsid w:val="005832A6"/>
    <w:rsid w:val="005865B9"/>
    <w:rsid w:val="00586EAA"/>
    <w:rsid w:val="0058727C"/>
    <w:rsid w:val="00590376"/>
    <w:rsid w:val="005926F8"/>
    <w:rsid w:val="005932BD"/>
    <w:rsid w:val="00593888"/>
    <w:rsid w:val="00593C51"/>
    <w:rsid w:val="00594A2E"/>
    <w:rsid w:val="005958CE"/>
    <w:rsid w:val="00595A7C"/>
    <w:rsid w:val="005A068F"/>
    <w:rsid w:val="005A22D1"/>
    <w:rsid w:val="005A341F"/>
    <w:rsid w:val="005A3830"/>
    <w:rsid w:val="005A447E"/>
    <w:rsid w:val="005A58D9"/>
    <w:rsid w:val="005A591D"/>
    <w:rsid w:val="005A5AB1"/>
    <w:rsid w:val="005A5D58"/>
    <w:rsid w:val="005A6B21"/>
    <w:rsid w:val="005A72B4"/>
    <w:rsid w:val="005B004A"/>
    <w:rsid w:val="005B05F7"/>
    <w:rsid w:val="005B2242"/>
    <w:rsid w:val="005B2EFB"/>
    <w:rsid w:val="005B2FD4"/>
    <w:rsid w:val="005B4B8A"/>
    <w:rsid w:val="005B52CD"/>
    <w:rsid w:val="005B563C"/>
    <w:rsid w:val="005B68E9"/>
    <w:rsid w:val="005B7955"/>
    <w:rsid w:val="005C0D95"/>
    <w:rsid w:val="005C14D2"/>
    <w:rsid w:val="005C1E2C"/>
    <w:rsid w:val="005C2B1A"/>
    <w:rsid w:val="005C3B5D"/>
    <w:rsid w:val="005C4F9B"/>
    <w:rsid w:val="005C5A81"/>
    <w:rsid w:val="005C6638"/>
    <w:rsid w:val="005D0017"/>
    <w:rsid w:val="005D0235"/>
    <w:rsid w:val="005D05A7"/>
    <w:rsid w:val="005D10FB"/>
    <w:rsid w:val="005D57CD"/>
    <w:rsid w:val="005D6B6E"/>
    <w:rsid w:val="005D6E11"/>
    <w:rsid w:val="005E22E0"/>
    <w:rsid w:val="005E24A1"/>
    <w:rsid w:val="005E3FFE"/>
    <w:rsid w:val="005E4368"/>
    <w:rsid w:val="005E4670"/>
    <w:rsid w:val="005E4B7B"/>
    <w:rsid w:val="005E4EFA"/>
    <w:rsid w:val="005E732C"/>
    <w:rsid w:val="005E79F3"/>
    <w:rsid w:val="005E7E93"/>
    <w:rsid w:val="005F091B"/>
    <w:rsid w:val="005F0A52"/>
    <w:rsid w:val="005F0F68"/>
    <w:rsid w:val="005F1364"/>
    <w:rsid w:val="005F1445"/>
    <w:rsid w:val="005F2FB5"/>
    <w:rsid w:val="005F318F"/>
    <w:rsid w:val="005F3383"/>
    <w:rsid w:val="005F4490"/>
    <w:rsid w:val="005F5DB8"/>
    <w:rsid w:val="005F6C31"/>
    <w:rsid w:val="005F7BE8"/>
    <w:rsid w:val="00601683"/>
    <w:rsid w:val="00602739"/>
    <w:rsid w:val="00602E76"/>
    <w:rsid w:val="0060304F"/>
    <w:rsid w:val="00603251"/>
    <w:rsid w:val="00605926"/>
    <w:rsid w:val="00605E54"/>
    <w:rsid w:val="006064BA"/>
    <w:rsid w:val="00607DCF"/>
    <w:rsid w:val="0061024F"/>
    <w:rsid w:val="0061095A"/>
    <w:rsid w:val="00611D6B"/>
    <w:rsid w:val="00611F10"/>
    <w:rsid w:val="00612CFB"/>
    <w:rsid w:val="0061315D"/>
    <w:rsid w:val="00614CFE"/>
    <w:rsid w:val="006150DE"/>
    <w:rsid w:val="00620159"/>
    <w:rsid w:val="006211DB"/>
    <w:rsid w:val="00621B38"/>
    <w:rsid w:val="00622C20"/>
    <w:rsid w:val="0062414F"/>
    <w:rsid w:val="006275B1"/>
    <w:rsid w:val="0063367A"/>
    <w:rsid w:val="006337FE"/>
    <w:rsid w:val="0063390C"/>
    <w:rsid w:val="00633EFA"/>
    <w:rsid w:val="00635758"/>
    <w:rsid w:val="00636294"/>
    <w:rsid w:val="00636896"/>
    <w:rsid w:val="0063728D"/>
    <w:rsid w:val="006420E2"/>
    <w:rsid w:val="0064545C"/>
    <w:rsid w:val="00645855"/>
    <w:rsid w:val="00647CF9"/>
    <w:rsid w:val="006501A1"/>
    <w:rsid w:val="00650B7F"/>
    <w:rsid w:val="00651F06"/>
    <w:rsid w:val="0065237C"/>
    <w:rsid w:val="00653A75"/>
    <w:rsid w:val="0065708A"/>
    <w:rsid w:val="00657ADC"/>
    <w:rsid w:val="00657F46"/>
    <w:rsid w:val="00660A31"/>
    <w:rsid w:val="00663BF1"/>
    <w:rsid w:val="0066465B"/>
    <w:rsid w:val="00664BA9"/>
    <w:rsid w:val="00665310"/>
    <w:rsid w:val="00665DA6"/>
    <w:rsid w:val="006674BB"/>
    <w:rsid w:val="0066766A"/>
    <w:rsid w:val="00670D63"/>
    <w:rsid w:val="00672C4B"/>
    <w:rsid w:val="006735EC"/>
    <w:rsid w:val="00673FDC"/>
    <w:rsid w:val="00674F4F"/>
    <w:rsid w:val="00675223"/>
    <w:rsid w:val="006752E5"/>
    <w:rsid w:val="00675CBC"/>
    <w:rsid w:val="00676CBF"/>
    <w:rsid w:val="0068307C"/>
    <w:rsid w:val="00683744"/>
    <w:rsid w:val="00686085"/>
    <w:rsid w:val="00686EAB"/>
    <w:rsid w:val="00687C18"/>
    <w:rsid w:val="00687E4F"/>
    <w:rsid w:val="006900DC"/>
    <w:rsid w:val="00690319"/>
    <w:rsid w:val="00690BE9"/>
    <w:rsid w:val="006913B7"/>
    <w:rsid w:val="00691D9D"/>
    <w:rsid w:val="006934D0"/>
    <w:rsid w:val="00694933"/>
    <w:rsid w:val="006977F1"/>
    <w:rsid w:val="0069784A"/>
    <w:rsid w:val="006A13E2"/>
    <w:rsid w:val="006A3995"/>
    <w:rsid w:val="006A3D4E"/>
    <w:rsid w:val="006A43BB"/>
    <w:rsid w:val="006A62BA"/>
    <w:rsid w:val="006A7B16"/>
    <w:rsid w:val="006A7E1B"/>
    <w:rsid w:val="006B0368"/>
    <w:rsid w:val="006B0DAF"/>
    <w:rsid w:val="006B1975"/>
    <w:rsid w:val="006B1E93"/>
    <w:rsid w:val="006B2D62"/>
    <w:rsid w:val="006B333F"/>
    <w:rsid w:val="006B3AA5"/>
    <w:rsid w:val="006B4693"/>
    <w:rsid w:val="006B5FDE"/>
    <w:rsid w:val="006B69F2"/>
    <w:rsid w:val="006B6C54"/>
    <w:rsid w:val="006B73F6"/>
    <w:rsid w:val="006B7978"/>
    <w:rsid w:val="006C0EB4"/>
    <w:rsid w:val="006C233D"/>
    <w:rsid w:val="006C3D14"/>
    <w:rsid w:val="006C67BA"/>
    <w:rsid w:val="006C71D3"/>
    <w:rsid w:val="006C7D9D"/>
    <w:rsid w:val="006D0345"/>
    <w:rsid w:val="006D10F2"/>
    <w:rsid w:val="006D1194"/>
    <w:rsid w:val="006D134A"/>
    <w:rsid w:val="006D1F97"/>
    <w:rsid w:val="006D236C"/>
    <w:rsid w:val="006D5ADF"/>
    <w:rsid w:val="006D61A0"/>
    <w:rsid w:val="006D6A28"/>
    <w:rsid w:val="006D7A71"/>
    <w:rsid w:val="006D7E00"/>
    <w:rsid w:val="006E1F21"/>
    <w:rsid w:val="006E3BA9"/>
    <w:rsid w:val="006E7586"/>
    <w:rsid w:val="006E79EC"/>
    <w:rsid w:val="006F1CA6"/>
    <w:rsid w:val="006F2A78"/>
    <w:rsid w:val="006F6923"/>
    <w:rsid w:val="006F6C7C"/>
    <w:rsid w:val="007002D6"/>
    <w:rsid w:val="00700A35"/>
    <w:rsid w:val="00700D02"/>
    <w:rsid w:val="007013C4"/>
    <w:rsid w:val="00702CDE"/>
    <w:rsid w:val="007039EC"/>
    <w:rsid w:val="00704902"/>
    <w:rsid w:val="00704A98"/>
    <w:rsid w:val="0070527E"/>
    <w:rsid w:val="007061D2"/>
    <w:rsid w:val="00710541"/>
    <w:rsid w:val="007106FF"/>
    <w:rsid w:val="007107FE"/>
    <w:rsid w:val="00714B93"/>
    <w:rsid w:val="00715D79"/>
    <w:rsid w:val="007212DB"/>
    <w:rsid w:val="007224DE"/>
    <w:rsid w:val="007230E0"/>
    <w:rsid w:val="00723237"/>
    <w:rsid w:val="007237CF"/>
    <w:rsid w:val="00724EFF"/>
    <w:rsid w:val="00724F44"/>
    <w:rsid w:val="00725D59"/>
    <w:rsid w:val="007264E1"/>
    <w:rsid w:val="00726654"/>
    <w:rsid w:val="00726A91"/>
    <w:rsid w:val="0072738A"/>
    <w:rsid w:val="007273C4"/>
    <w:rsid w:val="00730412"/>
    <w:rsid w:val="007310BC"/>
    <w:rsid w:val="0073159B"/>
    <w:rsid w:val="007324EF"/>
    <w:rsid w:val="00732D66"/>
    <w:rsid w:val="007332EF"/>
    <w:rsid w:val="00733EAC"/>
    <w:rsid w:val="007349A3"/>
    <w:rsid w:val="007357F8"/>
    <w:rsid w:val="00735DFC"/>
    <w:rsid w:val="00736068"/>
    <w:rsid w:val="00737381"/>
    <w:rsid w:val="00742A2F"/>
    <w:rsid w:val="00742AAA"/>
    <w:rsid w:val="00742F9E"/>
    <w:rsid w:val="00743424"/>
    <w:rsid w:val="00743C0D"/>
    <w:rsid w:val="00743F89"/>
    <w:rsid w:val="007443DD"/>
    <w:rsid w:val="00750CC1"/>
    <w:rsid w:val="0075312B"/>
    <w:rsid w:val="00754677"/>
    <w:rsid w:val="00755490"/>
    <w:rsid w:val="007558CE"/>
    <w:rsid w:val="00760508"/>
    <w:rsid w:val="00761378"/>
    <w:rsid w:val="00761F18"/>
    <w:rsid w:val="0076308B"/>
    <w:rsid w:val="00764236"/>
    <w:rsid w:val="00764D1A"/>
    <w:rsid w:val="00765381"/>
    <w:rsid w:val="00766D79"/>
    <w:rsid w:val="00771496"/>
    <w:rsid w:val="00772613"/>
    <w:rsid w:val="007761BA"/>
    <w:rsid w:val="0077701C"/>
    <w:rsid w:val="00777B50"/>
    <w:rsid w:val="00777F85"/>
    <w:rsid w:val="007819B7"/>
    <w:rsid w:val="00782642"/>
    <w:rsid w:val="00782FB3"/>
    <w:rsid w:val="007836C1"/>
    <w:rsid w:val="00783BDA"/>
    <w:rsid w:val="00784581"/>
    <w:rsid w:val="007846CE"/>
    <w:rsid w:val="007864AE"/>
    <w:rsid w:val="00787F29"/>
    <w:rsid w:val="0079098B"/>
    <w:rsid w:val="00791F9F"/>
    <w:rsid w:val="007921DF"/>
    <w:rsid w:val="007925E1"/>
    <w:rsid w:val="00793E59"/>
    <w:rsid w:val="00793F5B"/>
    <w:rsid w:val="007942E3"/>
    <w:rsid w:val="00794545"/>
    <w:rsid w:val="00796236"/>
    <w:rsid w:val="00796587"/>
    <w:rsid w:val="007967F7"/>
    <w:rsid w:val="007969B2"/>
    <w:rsid w:val="007970DE"/>
    <w:rsid w:val="00797AB4"/>
    <w:rsid w:val="00797E42"/>
    <w:rsid w:val="007A036A"/>
    <w:rsid w:val="007A0924"/>
    <w:rsid w:val="007A2305"/>
    <w:rsid w:val="007A3285"/>
    <w:rsid w:val="007A39A3"/>
    <w:rsid w:val="007A4A66"/>
    <w:rsid w:val="007B2C7A"/>
    <w:rsid w:val="007B4FEA"/>
    <w:rsid w:val="007B582C"/>
    <w:rsid w:val="007B6110"/>
    <w:rsid w:val="007B61B7"/>
    <w:rsid w:val="007B667C"/>
    <w:rsid w:val="007B6916"/>
    <w:rsid w:val="007C0BA3"/>
    <w:rsid w:val="007C3D2E"/>
    <w:rsid w:val="007C487D"/>
    <w:rsid w:val="007C5486"/>
    <w:rsid w:val="007C5A01"/>
    <w:rsid w:val="007C5F5C"/>
    <w:rsid w:val="007C72CC"/>
    <w:rsid w:val="007C7455"/>
    <w:rsid w:val="007C773F"/>
    <w:rsid w:val="007D0B1B"/>
    <w:rsid w:val="007D1F1F"/>
    <w:rsid w:val="007D2AC8"/>
    <w:rsid w:val="007D396A"/>
    <w:rsid w:val="007D4017"/>
    <w:rsid w:val="007D451E"/>
    <w:rsid w:val="007D4F27"/>
    <w:rsid w:val="007D604E"/>
    <w:rsid w:val="007D6B19"/>
    <w:rsid w:val="007E4C1B"/>
    <w:rsid w:val="007E60E5"/>
    <w:rsid w:val="007E625F"/>
    <w:rsid w:val="007E695A"/>
    <w:rsid w:val="007E6C3C"/>
    <w:rsid w:val="007E6DC3"/>
    <w:rsid w:val="007E7318"/>
    <w:rsid w:val="007E7B16"/>
    <w:rsid w:val="007F237F"/>
    <w:rsid w:val="007F29DF"/>
    <w:rsid w:val="007F317B"/>
    <w:rsid w:val="007F5354"/>
    <w:rsid w:val="007F5509"/>
    <w:rsid w:val="007F5680"/>
    <w:rsid w:val="007F68DE"/>
    <w:rsid w:val="007F6F92"/>
    <w:rsid w:val="00800D47"/>
    <w:rsid w:val="00801221"/>
    <w:rsid w:val="008031D6"/>
    <w:rsid w:val="008038B8"/>
    <w:rsid w:val="00803F91"/>
    <w:rsid w:val="00807A64"/>
    <w:rsid w:val="008102BD"/>
    <w:rsid w:val="0081060C"/>
    <w:rsid w:val="00811804"/>
    <w:rsid w:val="00811BF5"/>
    <w:rsid w:val="008126EB"/>
    <w:rsid w:val="00814A2A"/>
    <w:rsid w:val="008201A6"/>
    <w:rsid w:val="008203A8"/>
    <w:rsid w:val="00821B07"/>
    <w:rsid w:val="0082207E"/>
    <w:rsid w:val="0082233B"/>
    <w:rsid w:val="008227AF"/>
    <w:rsid w:val="0082437A"/>
    <w:rsid w:val="00825E5D"/>
    <w:rsid w:val="0082755E"/>
    <w:rsid w:val="008307FF"/>
    <w:rsid w:val="00831842"/>
    <w:rsid w:val="0083669C"/>
    <w:rsid w:val="008367DF"/>
    <w:rsid w:val="008413A6"/>
    <w:rsid w:val="00842ECD"/>
    <w:rsid w:val="00843CAF"/>
    <w:rsid w:val="00844B90"/>
    <w:rsid w:val="008466FF"/>
    <w:rsid w:val="0085054E"/>
    <w:rsid w:val="0085127F"/>
    <w:rsid w:val="0085128A"/>
    <w:rsid w:val="008519FC"/>
    <w:rsid w:val="0085257A"/>
    <w:rsid w:val="00853B87"/>
    <w:rsid w:val="00853EB8"/>
    <w:rsid w:val="008544F6"/>
    <w:rsid w:val="008545DC"/>
    <w:rsid w:val="00854974"/>
    <w:rsid w:val="00856C8D"/>
    <w:rsid w:val="00861519"/>
    <w:rsid w:val="00861C2C"/>
    <w:rsid w:val="00862E1D"/>
    <w:rsid w:val="0086333E"/>
    <w:rsid w:val="008652FB"/>
    <w:rsid w:val="00865BCD"/>
    <w:rsid w:val="0086615A"/>
    <w:rsid w:val="00866911"/>
    <w:rsid w:val="00870337"/>
    <w:rsid w:val="0087253D"/>
    <w:rsid w:val="008733FC"/>
    <w:rsid w:val="0087356A"/>
    <w:rsid w:val="00873930"/>
    <w:rsid w:val="00874679"/>
    <w:rsid w:val="008746D5"/>
    <w:rsid w:val="008754B8"/>
    <w:rsid w:val="00876CB7"/>
    <w:rsid w:val="00877912"/>
    <w:rsid w:val="00881064"/>
    <w:rsid w:val="008814CD"/>
    <w:rsid w:val="00884077"/>
    <w:rsid w:val="008845A5"/>
    <w:rsid w:val="008915F3"/>
    <w:rsid w:val="00892CA8"/>
    <w:rsid w:val="00893151"/>
    <w:rsid w:val="0089351F"/>
    <w:rsid w:val="00895766"/>
    <w:rsid w:val="00895FF6"/>
    <w:rsid w:val="008A0391"/>
    <w:rsid w:val="008A0FE5"/>
    <w:rsid w:val="008A2747"/>
    <w:rsid w:val="008A2FF0"/>
    <w:rsid w:val="008A310F"/>
    <w:rsid w:val="008A3A73"/>
    <w:rsid w:val="008A3B85"/>
    <w:rsid w:val="008A4A17"/>
    <w:rsid w:val="008A59B9"/>
    <w:rsid w:val="008A65E3"/>
    <w:rsid w:val="008A787C"/>
    <w:rsid w:val="008B0300"/>
    <w:rsid w:val="008B0542"/>
    <w:rsid w:val="008B0599"/>
    <w:rsid w:val="008B387B"/>
    <w:rsid w:val="008B4CB3"/>
    <w:rsid w:val="008B71DA"/>
    <w:rsid w:val="008B7A8D"/>
    <w:rsid w:val="008C07ED"/>
    <w:rsid w:val="008C2F34"/>
    <w:rsid w:val="008C432C"/>
    <w:rsid w:val="008C67D4"/>
    <w:rsid w:val="008C695D"/>
    <w:rsid w:val="008C6B7A"/>
    <w:rsid w:val="008C736B"/>
    <w:rsid w:val="008C74C6"/>
    <w:rsid w:val="008C797C"/>
    <w:rsid w:val="008D00A8"/>
    <w:rsid w:val="008D0473"/>
    <w:rsid w:val="008D2200"/>
    <w:rsid w:val="008D4C07"/>
    <w:rsid w:val="008D59D2"/>
    <w:rsid w:val="008D5C08"/>
    <w:rsid w:val="008D5E2C"/>
    <w:rsid w:val="008D5EEA"/>
    <w:rsid w:val="008D6ED7"/>
    <w:rsid w:val="008D726A"/>
    <w:rsid w:val="008E0D6B"/>
    <w:rsid w:val="008E1DCC"/>
    <w:rsid w:val="008E24A4"/>
    <w:rsid w:val="008E38A8"/>
    <w:rsid w:val="008E3968"/>
    <w:rsid w:val="008E5EAE"/>
    <w:rsid w:val="008F098C"/>
    <w:rsid w:val="008F14F9"/>
    <w:rsid w:val="008F2745"/>
    <w:rsid w:val="008F3CCB"/>
    <w:rsid w:val="008F4063"/>
    <w:rsid w:val="008F469C"/>
    <w:rsid w:val="008F4877"/>
    <w:rsid w:val="009005AB"/>
    <w:rsid w:val="00902A60"/>
    <w:rsid w:val="00902BBF"/>
    <w:rsid w:val="00902D05"/>
    <w:rsid w:val="00902ED0"/>
    <w:rsid w:val="0090369F"/>
    <w:rsid w:val="00906229"/>
    <w:rsid w:val="009103D1"/>
    <w:rsid w:val="0091208F"/>
    <w:rsid w:val="009141ED"/>
    <w:rsid w:val="0091528E"/>
    <w:rsid w:val="00917334"/>
    <w:rsid w:val="00917F24"/>
    <w:rsid w:val="009218A1"/>
    <w:rsid w:val="009227F7"/>
    <w:rsid w:val="00923264"/>
    <w:rsid w:val="00925825"/>
    <w:rsid w:val="0093160A"/>
    <w:rsid w:val="009323F9"/>
    <w:rsid w:val="00934577"/>
    <w:rsid w:val="00934FB7"/>
    <w:rsid w:val="009361E1"/>
    <w:rsid w:val="00941518"/>
    <w:rsid w:val="009425CC"/>
    <w:rsid w:val="00942AE1"/>
    <w:rsid w:val="00942FDB"/>
    <w:rsid w:val="0094459F"/>
    <w:rsid w:val="0094771D"/>
    <w:rsid w:val="00952522"/>
    <w:rsid w:val="00952A4A"/>
    <w:rsid w:val="00952DD9"/>
    <w:rsid w:val="00952FFB"/>
    <w:rsid w:val="0095341F"/>
    <w:rsid w:val="00953893"/>
    <w:rsid w:val="00953F27"/>
    <w:rsid w:val="00954280"/>
    <w:rsid w:val="00955BD3"/>
    <w:rsid w:val="00956755"/>
    <w:rsid w:val="009618BD"/>
    <w:rsid w:val="00962D63"/>
    <w:rsid w:val="00963031"/>
    <w:rsid w:val="009631BA"/>
    <w:rsid w:val="009645B0"/>
    <w:rsid w:val="00964721"/>
    <w:rsid w:val="00964E8D"/>
    <w:rsid w:val="009651AE"/>
    <w:rsid w:val="00970CD4"/>
    <w:rsid w:val="00971BAE"/>
    <w:rsid w:val="00971F63"/>
    <w:rsid w:val="009740B7"/>
    <w:rsid w:val="009765C8"/>
    <w:rsid w:val="00977B17"/>
    <w:rsid w:val="00980C73"/>
    <w:rsid w:val="00982F92"/>
    <w:rsid w:val="009851FD"/>
    <w:rsid w:val="00985B44"/>
    <w:rsid w:val="00985FE1"/>
    <w:rsid w:val="009871EA"/>
    <w:rsid w:val="009912F6"/>
    <w:rsid w:val="0099133F"/>
    <w:rsid w:val="00992850"/>
    <w:rsid w:val="009950B1"/>
    <w:rsid w:val="009957BA"/>
    <w:rsid w:val="009A012F"/>
    <w:rsid w:val="009A08DB"/>
    <w:rsid w:val="009A0996"/>
    <w:rsid w:val="009A0EC6"/>
    <w:rsid w:val="009A1018"/>
    <w:rsid w:val="009A17DC"/>
    <w:rsid w:val="009A2254"/>
    <w:rsid w:val="009A39FA"/>
    <w:rsid w:val="009A3A3D"/>
    <w:rsid w:val="009A4BA8"/>
    <w:rsid w:val="009A5149"/>
    <w:rsid w:val="009B00F0"/>
    <w:rsid w:val="009B060E"/>
    <w:rsid w:val="009B06F3"/>
    <w:rsid w:val="009B2BAD"/>
    <w:rsid w:val="009B2BCE"/>
    <w:rsid w:val="009B490C"/>
    <w:rsid w:val="009B50A9"/>
    <w:rsid w:val="009B55AC"/>
    <w:rsid w:val="009B59B4"/>
    <w:rsid w:val="009B62EE"/>
    <w:rsid w:val="009B68AD"/>
    <w:rsid w:val="009B737E"/>
    <w:rsid w:val="009C0A97"/>
    <w:rsid w:val="009C16D1"/>
    <w:rsid w:val="009C323A"/>
    <w:rsid w:val="009C4976"/>
    <w:rsid w:val="009C4D92"/>
    <w:rsid w:val="009C5765"/>
    <w:rsid w:val="009D12B6"/>
    <w:rsid w:val="009D1FE8"/>
    <w:rsid w:val="009D23F1"/>
    <w:rsid w:val="009D2431"/>
    <w:rsid w:val="009D3864"/>
    <w:rsid w:val="009D60BE"/>
    <w:rsid w:val="009D6376"/>
    <w:rsid w:val="009D6D7E"/>
    <w:rsid w:val="009E05BC"/>
    <w:rsid w:val="009E2150"/>
    <w:rsid w:val="009E2203"/>
    <w:rsid w:val="009E26BE"/>
    <w:rsid w:val="009E3329"/>
    <w:rsid w:val="009E3699"/>
    <w:rsid w:val="009E64C4"/>
    <w:rsid w:val="009E7035"/>
    <w:rsid w:val="009E741B"/>
    <w:rsid w:val="009E75D3"/>
    <w:rsid w:val="009E7DD5"/>
    <w:rsid w:val="009F0B2E"/>
    <w:rsid w:val="009F11FB"/>
    <w:rsid w:val="009F4041"/>
    <w:rsid w:val="009F4C38"/>
    <w:rsid w:val="009F610D"/>
    <w:rsid w:val="009F6EBE"/>
    <w:rsid w:val="009F7271"/>
    <w:rsid w:val="009F73A4"/>
    <w:rsid w:val="009F7686"/>
    <w:rsid w:val="00A003C2"/>
    <w:rsid w:val="00A006B6"/>
    <w:rsid w:val="00A01A60"/>
    <w:rsid w:val="00A01D87"/>
    <w:rsid w:val="00A02BF6"/>
    <w:rsid w:val="00A03FA6"/>
    <w:rsid w:val="00A045F9"/>
    <w:rsid w:val="00A04890"/>
    <w:rsid w:val="00A04ECD"/>
    <w:rsid w:val="00A065FC"/>
    <w:rsid w:val="00A06EB2"/>
    <w:rsid w:val="00A079C7"/>
    <w:rsid w:val="00A13445"/>
    <w:rsid w:val="00A145FA"/>
    <w:rsid w:val="00A15581"/>
    <w:rsid w:val="00A15E2A"/>
    <w:rsid w:val="00A17140"/>
    <w:rsid w:val="00A2384D"/>
    <w:rsid w:val="00A23ADE"/>
    <w:rsid w:val="00A23CA2"/>
    <w:rsid w:val="00A26264"/>
    <w:rsid w:val="00A26666"/>
    <w:rsid w:val="00A26C2D"/>
    <w:rsid w:val="00A26C99"/>
    <w:rsid w:val="00A27515"/>
    <w:rsid w:val="00A27B59"/>
    <w:rsid w:val="00A307ED"/>
    <w:rsid w:val="00A31E2A"/>
    <w:rsid w:val="00A3420A"/>
    <w:rsid w:val="00A34872"/>
    <w:rsid w:val="00A36393"/>
    <w:rsid w:val="00A36F50"/>
    <w:rsid w:val="00A371E1"/>
    <w:rsid w:val="00A37A58"/>
    <w:rsid w:val="00A408FA"/>
    <w:rsid w:val="00A41551"/>
    <w:rsid w:val="00A42133"/>
    <w:rsid w:val="00A42435"/>
    <w:rsid w:val="00A429AF"/>
    <w:rsid w:val="00A471BD"/>
    <w:rsid w:val="00A5256F"/>
    <w:rsid w:val="00A53BA7"/>
    <w:rsid w:val="00A54132"/>
    <w:rsid w:val="00A5490F"/>
    <w:rsid w:val="00A55591"/>
    <w:rsid w:val="00A5642A"/>
    <w:rsid w:val="00A56950"/>
    <w:rsid w:val="00A61C87"/>
    <w:rsid w:val="00A670F9"/>
    <w:rsid w:val="00A671F6"/>
    <w:rsid w:val="00A67D33"/>
    <w:rsid w:val="00A73399"/>
    <w:rsid w:val="00A7548F"/>
    <w:rsid w:val="00A76C09"/>
    <w:rsid w:val="00A83D32"/>
    <w:rsid w:val="00A83FCC"/>
    <w:rsid w:val="00A86765"/>
    <w:rsid w:val="00A91317"/>
    <w:rsid w:val="00A941B9"/>
    <w:rsid w:val="00A948AD"/>
    <w:rsid w:val="00A9595D"/>
    <w:rsid w:val="00A97744"/>
    <w:rsid w:val="00AA0824"/>
    <w:rsid w:val="00AA2B23"/>
    <w:rsid w:val="00AA33E8"/>
    <w:rsid w:val="00AA3B49"/>
    <w:rsid w:val="00AA4130"/>
    <w:rsid w:val="00AA4AA8"/>
    <w:rsid w:val="00AA569F"/>
    <w:rsid w:val="00AA6A85"/>
    <w:rsid w:val="00AA73A7"/>
    <w:rsid w:val="00AB03BD"/>
    <w:rsid w:val="00AB09A2"/>
    <w:rsid w:val="00AB135A"/>
    <w:rsid w:val="00AB1AEC"/>
    <w:rsid w:val="00AB4A71"/>
    <w:rsid w:val="00AB51C9"/>
    <w:rsid w:val="00AB694D"/>
    <w:rsid w:val="00AB77F1"/>
    <w:rsid w:val="00AB7D78"/>
    <w:rsid w:val="00AC07E9"/>
    <w:rsid w:val="00AC0EAC"/>
    <w:rsid w:val="00AC21E3"/>
    <w:rsid w:val="00AC3092"/>
    <w:rsid w:val="00AC40AF"/>
    <w:rsid w:val="00AC4A3C"/>
    <w:rsid w:val="00AC5509"/>
    <w:rsid w:val="00AC6298"/>
    <w:rsid w:val="00AD076E"/>
    <w:rsid w:val="00AD0805"/>
    <w:rsid w:val="00AD10F1"/>
    <w:rsid w:val="00AD1CF5"/>
    <w:rsid w:val="00AD2860"/>
    <w:rsid w:val="00AD411E"/>
    <w:rsid w:val="00AD41FF"/>
    <w:rsid w:val="00AD5B84"/>
    <w:rsid w:val="00AD5BCB"/>
    <w:rsid w:val="00AD77B5"/>
    <w:rsid w:val="00AD7A42"/>
    <w:rsid w:val="00AD7FA3"/>
    <w:rsid w:val="00AE19EC"/>
    <w:rsid w:val="00AE1B56"/>
    <w:rsid w:val="00AE1CF2"/>
    <w:rsid w:val="00AE398A"/>
    <w:rsid w:val="00AE3CC2"/>
    <w:rsid w:val="00AE421F"/>
    <w:rsid w:val="00AE46C2"/>
    <w:rsid w:val="00AE5CB3"/>
    <w:rsid w:val="00AE6FF5"/>
    <w:rsid w:val="00AE704C"/>
    <w:rsid w:val="00AE75CB"/>
    <w:rsid w:val="00AF24F3"/>
    <w:rsid w:val="00AF2538"/>
    <w:rsid w:val="00AF312A"/>
    <w:rsid w:val="00AF5004"/>
    <w:rsid w:val="00AF5EBF"/>
    <w:rsid w:val="00AF6129"/>
    <w:rsid w:val="00AF6138"/>
    <w:rsid w:val="00AF7A73"/>
    <w:rsid w:val="00B006EC"/>
    <w:rsid w:val="00B00814"/>
    <w:rsid w:val="00B01AD6"/>
    <w:rsid w:val="00B01FC5"/>
    <w:rsid w:val="00B02123"/>
    <w:rsid w:val="00B02A4C"/>
    <w:rsid w:val="00B03A66"/>
    <w:rsid w:val="00B04413"/>
    <w:rsid w:val="00B049FE"/>
    <w:rsid w:val="00B04FB0"/>
    <w:rsid w:val="00B06137"/>
    <w:rsid w:val="00B064FD"/>
    <w:rsid w:val="00B07578"/>
    <w:rsid w:val="00B1081E"/>
    <w:rsid w:val="00B13C38"/>
    <w:rsid w:val="00B14430"/>
    <w:rsid w:val="00B15368"/>
    <w:rsid w:val="00B16201"/>
    <w:rsid w:val="00B16796"/>
    <w:rsid w:val="00B204DF"/>
    <w:rsid w:val="00B206A8"/>
    <w:rsid w:val="00B224D1"/>
    <w:rsid w:val="00B2314A"/>
    <w:rsid w:val="00B241C4"/>
    <w:rsid w:val="00B24469"/>
    <w:rsid w:val="00B24C0D"/>
    <w:rsid w:val="00B26670"/>
    <w:rsid w:val="00B274C6"/>
    <w:rsid w:val="00B30156"/>
    <w:rsid w:val="00B30670"/>
    <w:rsid w:val="00B310C7"/>
    <w:rsid w:val="00B312CA"/>
    <w:rsid w:val="00B31432"/>
    <w:rsid w:val="00B316F8"/>
    <w:rsid w:val="00B31CF8"/>
    <w:rsid w:val="00B328A0"/>
    <w:rsid w:val="00B32E7B"/>
    <w:rsid w:val="00B33FE9"/>
    <w:rsid w:val="00B35DEF"/>
    <w:rsid w:val="00B3682C"/>
    <w:rsid w:val="00B373C0"/>
    <w:rsid w:val="00B4350E"/>
    <w:rsid w:val="00B43C1F"/>
    <w:rsid w:val="00B448CC"/>
    <w:rsid w:val="00B45647"/>
    <w:rsid w:val="00B4588D"/>
    <w:rsid w:val="00B472DE"/>
    <w:rsid w:val="00B505D8"/>
    <w:rsid w:val="00B5302B"/>
    <w:rsid w:val="00B5603B"/>
    <w:rsid w:val="00B56A05"/>
    <w:rsid w:val="00B5783B"/>
    <w:rsid w:val="00B57AF8"/>
    <w:rsid w:val="00B6339A"/>
    <w:rsid w:val="00B638F3"/>
    <w:rsid w:val="00B63ED2"/>
    <w:rsid w:val="00B66896"/>
    <w:rsid w:val="00B71E9D"/>
    <w:rsid w:val="00B73204"/>
    <w:rsid w:val="00B73E9F"/>
    <w:rsid w:val="00B75778"/>
    <w:rsid w:val="00B77793"/>
    <w:rsid w:val="00B77956"/>
    <w:rsid w:val="00B779BF"/>
    <w:rsid w:val="00B804A9"/>
    <w:rsid w:val="00B806E1"/>
    <w:rsid w:val="00B8142D"/>
    <w:rsid w:val="00B81CAF"/>
    <w:rsid w:val="00B81F79"/>
    <w:rsid w:val="00B826A7"/>
    <w:rsid w:val="00B8391E"/>
    <w:rsid w:val="00B85D48"/>
    <w:rsid w:val="00B878AE"/>
    <w:rsid w:val="00B878FA"/>
    <w:rsid w:val="00B90F16"/>
    <w:rsid w:val="00B91712"/>
    <w:rsid w:val="00B91F38"/>
    <w:rsid w:val="00B92E2D"/>
    <w:rsid w:val="00B9652C"/>
    <w:rsid w:val="00BA12DA"/>
    <w:rsid w:val="00BA33A8"/>
    <w:rsid w:val="00BA4217"/>
    <w:rsid w:val="00BA7A51"/>
    <w:rsid w:val="00BB0FBF"/>
    <w:rsid w:val="00BB128B"/>
    <w:rsid w:val="00BB300C"/>
    <w:rsid w:val="00BB41C6"/>
    <w:rsid w:val="00BB52F7"/>
    <w:rsid w:val="00BB5A1C"/>
    <w:rsid w:val="00BB62FA"/>
    <w:rsid w:val="00BB66E2"/>
    <w:rsid w:val="00BC1B06"/>
    <w:rsid w:val="00BC2249"/>
    <w:rsid w:val="00BC23D7"/>
    <w:rsid w:val="00BC3282"/>
    <w:rsid w:val="00BC4A45"/>
    <w:rsid w:val="00BC569B"/>
    <w:rsid w:val="00BC5B37"/>
    <w:rsid w:val="00BC5DBE"/>
    <w:rsid w:val="00BD0317"/>
    <w:rsid w:val="00BD483B"/>
    <w:rsid w:val="00BD624D"/>
    <w:rsid w:val="00BD6362"/>
    <w:rsid w:val="00BD649B"/>
    <w:rsid w:val="00BD7B2D"/>
    <w:rsid w:val="00BE1737"/>
    <w:rsid w:val="00BE1805"/>
    <w:rsid w:val="00BE2009"/>
    <w:rsid w:val="00BE2143"/>
    <w:rsid w:val="00BE2C26"/>
    <w:rsid w:val="00BE52A4"/>
    <w:rsid w:val="00BF2319"/>
    <w:rsid w:val="00BF24B2"/>
    <w:rsid w:val="00BF26D4"/>
    <w:rsid w:val="00BF510F"/>
    <w:rsid w:val="00BF5722"/>
    <w:rsid w:val="00C019AE"/>
    <w:rsid w:val="00C022A1"/>
    <w:rsid w:val="00C02902"/>
    <w:rsid w:val="00C02BDA"/>
    <w:rsid w:val="00C03C83"/>
    <w:rsid w:val="00C0402C"/>
    <w:rsid w:val="00C04811"/>
    <w:rsid w:val="00C063C5"/>
    <w:rsid w:val="00C06CB6"/>
    <w:rsid w:val="00C070A7"/>
    <w:rsid w:val="00C1070E"/>
    <w:rsid w:val="00C10B45"/>
    <w:rsid w:val="00C10D17"/>
    <w:rsid w:val="00C11356"/>
    <w:rsid w:val="00C129DB"/>
    <w:rsid w:val="00C16178"/>
    <w:rsid w:val="00C205D1"/>
    <w:rsid w:val="00C2115A"/>
    <w:rsid w:val="00C23988"/>
    <w:rsid w:val="00C2497B"/>
    <w:rsid w:val="00C265C3"/>
    <w:rsid w:val="00C266D4"/>
    <w:rsid w:val="00C30B2A"/>
    <w:rsid w:val="00C3107A"/>
    <w:rsid w:val="00C322CA"/>
    <w:rsid w:val="00C322F5"/>
    <w:rsid w:val="00C32E7E"/>
    <w:rsid w:val="00C367BA"/>
    <w:rsid w:val="00C37A91"/>
    <w:rsid w:val="00C416FF"/>
    <w:rsid w:val="00C45E5D"/>
    <w:rsid w:val="00C46521"/>
    <w:rsid w:val="00C46D2C"/>
    <w:rsid w:val="00C50786"/>
    <w:rsid w:val="00C50F20"/>
    <w:rsid w:val="00C53FD1"/>
    <w:rsid w:val="00C555F9"/>
    <w:rsid w:val="00C55F5B"/>
    <w:rsid w:val="00C560DD"/>
    <w:rsid w:val="00C5723A"/>
    <w:rsid w:val="00C609CE"/>
    <w:rsid w:val="00C623C8"/>
    <w:rsid w:val="00C65251"/>
    <w:rsid w:val="00C66EF4"/>
    <w:rsid w:val="00C722C3"/>
    <w:rsid w:val="00C73250"/>
    <w:rsid w:val="00C73416"/>
    <w:rsid w:val="00C75C4E"/>
    <w:rsid w:val="00C75DCA"/>
    <w:rsid w:val="00C76216"/>
    <w:rsid w:val="00C76A88"/>
    <w:rsid w:val="00C809C4"/>
    <w:rsid w:val="00C8154A"/>
    <w:rsid w:val="00C81959"/>
    <w:rsid w:val="00C83AC6"/>
    <w:rsid w:val="00C83FCD"/>
    <w:rsid w:val="00C841E0"/>
    <w:rsid w:val="00C86FB9"/>
    <w:rsid w:val="00C8745D"/>
    <w:rsid w:val="00C87E95"/>
    <w:rsid w:val="00CA075B"/>
    <w:rsid w:val="00CA156F"/>
    <w:rsid w:val="00CA2DF3"/>
    <w:rsid w:val="00CA637B"/>
    <w:rsid w:val="00CA6405"/>
    <w:rsid w:val="00CA6C23"/>
    <w:rsid w:val="00CB09DA"/>
    <w:rsid w:val="00CB0FF2"/>
    <w:rsid w:val="00CB1CFC"/>
    <w:rsid w:val="00CB3BA9"/>
    <w:rsid w:val="00CB3E2F"/>
    <w:rsid w:val="00CB48FD"/>
    <w:rsid w:val="00CB61E9"/>
    <w:rsid w:val="00CB6BBC"/>
    <w:rsid w:val="00CB6ECD"/>
    <w:rsid w:val="00CB76A4"/>
    <w:rsid w:val="00CB7B17"/>
    <w:rsid w:val="00CC01C9"/>
    <w:rsid w:val="00CC342C"/>
    <w:rsid w:val="00CC5AA0"/>
    <w:rsid w:val="00CC5C8C"/>
    <w:rsid w:val="00CC60C5"/>
    <w:rsid w:val="00CC7DBC"/>
    <w:rsid w:val="00CD0931"/>
    <w:rsid w:val="00CD4837"/>
    <w:rsid w:val="00CD5942"/>
    <w:rsid w:val="00CD78C3"/>
    <w:rsid w:val="00CE0372"/>
    <w:rsid w:val="00CE0BDE"/>
    <w:rsid w:val="00CE0F3C"/>
    <w:rsid w:val="00CE27C1"/>
    <w:rsid w:val="00CE4A71"/>
    <w:rsid w:val="00CE66A1"/>
    <w:rsid w:val="00CE7692"/>
    <w:rsid w:val="00CE7A2E"/>
    <w:rsid w:val="00CE7FF9"/>
    <w:rsid w:val="00CF038D"/>
    <w:rsid w:val="00CF1701"/>
    <w:rsid w:val="00CF2277"/>
    <w:rsid w:val="00CF29AE"/>
    <w:rsid w:val="00CF3189"/>
    <w:rsid w:val="00CF4B86"/>
    <w:rsid w:val="00CF5408"/>
    <w:rsid w:val="00CF5C67"/>
    <w:rsid w:val="00D04BA2"/>
    <w:rsid w:val="00D05D99"/>
    <w:rsid w:val="00D07475"/>
    <w:rsid w:val="00D104F3"/>
    <w:rsid w:val="00D10CB2"/>
    <w:rsid w:val="00D10EDC"/>
    <w:rsid w:val="00D12149"/>
    <w:rsid w:val="00D1413C"/>
    <w:rsid w:val="00D15205"/>
    <w:rsid w:val="00D157A5"/>
    <w:rsid w:val="00D16A5B"/>
    <w:rsid w:val="00D16EBC"/>
    <w:rsid w:val="00D17B17"/>
    <w:rsid w:val="00D17CF2"/>
    <w:rsid w:val="00D2021B"/>
    <w:rsid w:val="00D20572"/>
    <w:rsid w:val="00D249A4"/>
    <w:rsid w:val="00D258AD"/>
    <w:rsid w:val="00D25DFF"/>
    <w:rsid w:val="00D32A91"/>
    <w:rsid w:val="00D330EF"/>
    <w:rsid w:val="00D341FC"/>
    <w:rsid w:val="00D34B56"/>
    <w:rsid w:val="00D3575C"/>
    <w:rsid w:val="00D4039C"/>
    <w:rsid w:val="00D40585"/>
    <w:rsid w:val="00D4066C"/>
    <w:rsid w:val="00D40E60"/>
    <w:rsid w:val="00D412BF"/>
    <w:rsid w:val="00D42208"/>
    <w:rsid w:val="00D4465F"/>
    <w:rsid w:val="00D4626B"/>
    <w:rsid w:val="00D4696E"/>
    <w:rsid w:val="00D471D0"/>
    <w:rsid w:val="00D51D96"/>
    <w:rsid w:val="00D54EA2"/>
    <w:rsid w:val="00D55167"/>
    <w:rsid w:val="00D55519"/>
    <w:rsid w:val="00D55A04"/>
    <w:rsid w:val="00D55D04"/>
    <w:rsid w:val="00D55D16"/>
    <w:rsid w:val="00D57E4B"/>
    <w:rsid w:val="00D60B8A"/>
    <w:rsid w:val="00D60D14"/>
    <w:rsid w:val="00D619E8"/>
    <w:rsid w:val="00D6216F"/>
    <w:rsid w:val="00D669BE"/>
    <w:rsid w:val="00D67881"/>
    <w:rsid w:val="00D723D3"/>
    <w:rsid w:val="00D74234"/>
    <w:rsid w:val="00D757CB"/>
    <w:rsid w:val="00D7683B"/>
    <w:rsid w:val="00D76C7F"/>
    <w:rsid w:val="00D7750D"/>
    <w:rsid w:val="00D808D7"/>
    <w:rsid w:val="00D80BB4"/>
    <w:rsid w:val="00D81E12"/>
    <w:rsid w:val="00D8322D"/>
    <w:rsid w:val="00D86295"/>
    <w:rsid w:val="00D87190"/>
    <w:rsid w:val="00D87A0D"/>
    <w:rsid w:val="00D90610"/>
    <w:rsid w:val="00D90AEE"/>
    <w:rsid w:val="00D9216C"/>
    <w:rsid w:val="00D9262F"/>
    <w:rsid w:val="00D946FA"/>
    <w:rsid w:val="00D96B77"/>
    <w:rsid w:val="00D96BF1"/>
    <w:rsid w:val="00D97993"/>
    <w:rsid w:val="00DA19D3"/>
    <w:rsid w:val="00DA2AD1"/>
    <w:rsid w:val="00DA5A2A"/>
    <w:rsid w:val="00DA75BD"/>
    <w:rsid w:val="00DB04DA"/>
    <w:rsid w:val="00DB076F"/>
    <w:rsid w:val="00DB0E27"/>
    <w:rsid w:val="00DB1CC0"/>
    <w:rsid w:val="00DB2A12"/>
    <w:rsid w:val="00DB3FF4"/>
    <w:rsid w:val="00DB40F6"/>
    <w:rsid w:val="00DB457A"/>
    <w:rsid w:val="00DB4971"/>
    <w:rsid w:val="00DB4E35"/>
    <w:rsid w:val="00DB4FBE"/>
    <w:rsid w:val="00DB653C"/>
    <w:rsid w:val="00DB78BB"/>
    <w:rsid w:val="00DC1931"/>
    <w:rsid w:val="00DC39A1"/>
    <w:rsid w:val="00DC7BF0"/>
    <w:rsid w:val="00DD1700"/>
    <w:rsid w:val="00DD30D2"/>
    <w:rsid w:val="00DD35C5"/>
    <w:rsid w:val="00DD533D"/>
    <w:rsid w:val="00DD5424"/>
    <w:rsid w:val="00DD6DD4"/>
    <w:rsid w:val="00DE0234"/>
    <w:rsid w:val="00DE1BD4"/>
    <w:rsid w:val="00DE2C80"/>
    <w:rsid w:val="00DE47C5"/>
    <w:rsid w:val="00DE5147"/>
    <w:rsid w:val="00DE689A"/>
    <w:rsid w:val="00DE7AF6"/>
    <w:rsid w:val="00DF0743"/>
    <w:rsid w:val="00DF0A61"/>
    <w:rsid w:val="00DF1065"/>
    <w:rsid w:val="00DF16D3"/>
    <w:rsid w:val="00DF3233"/>
    <w:rsid w:val="00DF549D"/>
    <w:rsid w:val="00DF54F8"/>
    <w:rsid w:val="00DF5551"/>
    <w:rsid w:val="00DF60EC"/>
    <w:rsid w:val="00DF7835"/>
    <w:rsid w:val="00E00258"/>
    <w:rsid w:val="00E01C71"/>
    <w:rsid w:val="00E025AC"/>
    <w:rsid w:val="00E033A2"/>
    <w:rsid w:val="00E035D9"/>
    <w:rsid w:val="00E03E34"/>
    <w:rsid w:val="00E03F0D"/>
    <w:rsid w:val="00E044D4"/>
    <w:rsid w:val="00E0463D"/>
    <w:rsid w:val="00E04D51"/>
    <w:rsid w:val="00E0522C"/>
    <w:rsid w:val="00E07A5A"/>
    <w:rsid w:val="00E10A3A"/>
    <w:rsid w:val="00E10BE6"/>
    <w:rsid w:val="00E11A6B"/>
    <w:rsid w:val="00E145F3"/>
    <w:rsid w:val="00E14861"/>
    <w:rsid w:val="00E14EF4"/>
    <w:rsid w:val="00E159BB"/>
    <w:rsid w:val="00E16E09"/>
    <w:rsid w:val="00E1776F"/>
    <w:rsid w:val="00E201D3"/>
    <w:rsid w:val="00E20691"/>
    <w:rsid w:val="00E21761"/>
    <w:rsid w:val="00E21D32"/>
    <w:rsid w:val="00E22799"/>
    <w:rsid w:val="00E2292B"/>
    <w:rsid w:val="00E22F6A"/>
    <w:rsid w:val="00E23F68"/>
    <w:rsid w:val="00E24317"/>
    <w:rsid w:val="00E25BD4"/>
    <w:rsid w:val="00E31D8A"/>
    <w:rsid w:val="00E347A8"/>
    <w:rsid w:val="00E34C06"/>
    <w:rsid w:val="00E3569D"/>
    <w:rsid w:val="00E3683F"/>
    <w:rsid w:val="00E40CFD"/>
    <w:rsid w:val="00E41B29"/>
    <w:rsid w:val="00E4234C"/>
    <w:rsid w:val="00E432AE"/>
    <w:rsid w:val="00E45103"/>
    <w:rsid w:val="00E45A3A"/>
    <w:rsid w:val="00E462A7"/>
    <w:rsid w:val="00E4650D"/>
    <w:rsid w:val="00E46660"/>
    <w:rsid w:val="00E46AB9"/>
    <w:rsid w:val="00E52458"/>
    <w:rsid w:val="00E52AA2"/>
    <w:rsid w:val="00E5593F"/>
    <w:rsid w:val="00E60773"/>
    <w:rsid w:val="00E61BFD"/>
    <w:rsid w:val="00E64000"/>
    <w:rsid w:val="00E65642"/>
    <w:rsid w:val="00E65ADF"/>
    <w:rsid w:val="00E66BAD"/>
    <w:rsid w:val="00E707AB"/>
    <w:rsid w:val="00E729C8"/>
    <w:rsid w:val="00E72C2E"/>
    <w:rsid w:val="00E77992"/>
    <w:rsid w:val="00E81DEC"/>
    <w:rsid w:val="00E822EC"/>
    <w:rsid w:val="00E83235"/>
    <w:rsid w:val="00E838F6"/>
    <w:rsid w:val="00E84170"/>
    <w:rsid w:val="00E8424F"/>
    <w:rsid w:val="00E85ABD"/>
    <w:rsid w:val="00E87BA5"/>
    <w:rsid w:val="00E92BE3"/>
    <w:rsid w:val="00E95F86"/>
    <w:rsid w:val="00E96CDC"/>
    <w:rsid w:val="00EA02CB"/>
    <w:rsid w:val="00EA0FFC"/>
    <w:rsid w:val="00EA10CB"/>
    <w:rsid w:val="00EA113D"/>
    <w:rsid w:val="00EA2829"/>
    <w:rsid w:val="00EA3FA6"/>
    <w:rsid w:val="00EA606B"/>
    <w:rsid w:val="00EA6F96"/>
    <w:rsid w:val="00EA70BA"/>
    <w:rsid w:val="00EA7784"/>
    <w:rsid w:val="00EA77D1"/>
    <w:rsid w:val="00EA7FA8"/>
    <w:rsid w:val="00EB09AB"/>
    <w:rsid w:val="00EB17A1"/>
    <w:rsid w:val="00EB245D"/>
    <w:rsid w:val="00EB48E8"/>
    <w:rsid w:val="00EC09E1"/>
    <w:rsid w:val="00EC14AD"/>
    <w:rsid w:val="00EC15C2"/>
    <w:rsid w:val="00EC1C20"/>
    <w:rsid w:val="00EC24B0"/>
    <w:rsid w:val="00EC2D43"/>
    <w:rsid w:val="00EC518C"/>
    <w:rsid w:val="00EC6737"/>
    <w:rsid w:val="00EC766B"/>
    <w:rsid w:val="00ED1AF3"/>
    <w:rsid w:val="00ED48F8"/>
    <w:rsid w:val="00ED6E08"/>
    <w:rsid w:val="00ED6E75"/>
    <w:rsid w:val="00ED737D"/>
    <w:rsid w:val="00ED743A"/>
    <w:rsid w:val="00EE074F"/>
    <w:rsid w:val="00EE1D79"/>
    <w:rsid w:val="00EE1E14"/>
    <w:rsid w:val="00EE2826"/>
    <w:rsid w:val="00EE2A29"/>
    <w:rsid w:val="00EE3794"/>
    <w:rsid w:val="00EE4E8F"/>
    <w:rsid w:val="00EE5349"/>
    <w:rsid w:val="00EE58BE"/>
    <w:rsid w:val="00EE6889"/>
    <w:rsid w:val="00EE6FA1"/>
    <w:rsid w:val="00EE78A3"/>
    <w:rsid w:val="00EF124B"/>
    <w:rsid w:val="00EF3423"/>
    <w:rsid w:val="00EF3AE2"/>
    <w:rsid w:val="00EF5B25"/>
    <w:rsid w:val="00EF5FB6"/>
    <w:rsid w:val="00EF7E3D"/>
    <w:rsid w:val="00F00785"/>
    <w:rsid w:val="00F01AD9"/>
    <w:rsid w:val="00F03902"/>
    <w:rsid w:val="00F05146"/>
    <w:rsid w:val="00F065A7"/>
    <w:rsid w:val="00F076F1"/>
    <w:rsid w:val="00F10903"/>
    <w:rsid w:val="00F12193"/>
    <w:rsid w:val="00F17568"/>
    <w:rsid w:val="00F230B3"/>
    <w:rsid w:val="00F2426D"/>
    <w:rsid w:val="00F245D8"/>
    <w:rsid w:val="00F26554"/>
    <w:rsid w:val="00F26983"/>
    <w:rsid w:val="00F26B2B"/>
    <w:rsid w:val="00F26F3D"/>
    <w:rsid w:val="00F27B22"/>
    <w:rsid w:val="00F30C63"/>
    <w:rsid w:val="00F3488E"/>
    <w:rsid w:val="00F34E07"/>
    <w:rsid w:val="00F37B0D"/>
    <w:rsid w:val="00F4164B"/>
    <w:rsid w:val="00F44BE7"/>
    <w:rsid w:val="00F44E9E"/>
    <w:rsid w:val="00F46052"/>
    <w:rsid w:val="00F46277"/>
    <w:rsid w:val="00F463A3"/>
    <w:rsid w:val="00F4721E"/>
    <w:rsid w:val="00F4751F"/>
    <w:rsid w:val="00F479D2"/>
    <w:rsid w:val="00F52007"/>
    <w:rsid w:val="00F52723"/>
    <w:rsid w:val="00F53162"/>
    <w:rsid w:val="00F55619"/>
    <w:rsid w:val="00F57424"/>
    <w:rsid w:val="00F57BAD"/>
    <w:rsid w:val="00F60174"/>
    <w:rsid w:val="00F61783"/>
    <w:rsid w:val="00F61C51"/>
    <w:rsid w:val="00F6598C"/>
    <w:rsid w:val="00F66C0D"/>
    <w:rsid w:val="00F67964"/>
    <w:rsid w:val="00F67B46"/>
    <w:rsid w:val="00F71AE4"/>
    <w:rsid w:val="00F72C5A"/>
    <w:rsid w:val="00F74127"/>
    <w:rsid w:val="00F74BD6"/>
    <w:rsid w:val="00F75D26"/>
    <w:rsid w:val="00F768E5"/>
    <w:rsid w:val="00F80F63"/>
    <w:rsid w:val="00F824A9"/>
    <w:rsid w:val="00F85253"/>
    <w:rsid w:val="00F85FBF"/>
    <w:rsid w:val="00F8636A"/>
    <w:rsid w:val="00F8681E"/>
    <w:rsid w:val="00F91D9B"/>
    <w:rsid w:val="00F922A5"/>
    <w:rsid w:val="00F93AA8"/>
    <w:rsid w:val="00F9687C"/>
    <w:rsid w:val="00F978A8"/>
    <w:rsid w:val="00FA69AE"/>
    <w:rsid w:val="00FA6B64"/>
    <w:rsid w:val="00FA71D1"/>
    <w:rsid w:val="00FA771C"/>
    <w:rsid w:val="00FB090B"/>
    <w:rsid w:val="00FB1130"/>
    <w:rsid w:val="00FB1162"/>
    <w:rsid w:val="00FB15BD"/>
    <w:rsid w:val="00FB1E6D"/>
    <w:rsid w:val="00FB2492"/>
    <w:rsid w:val="00FB30CE"/>
    <w:rsid w:val="00FB3CAC"/>
    <w:rsid w:val="00FB4B06"/>
    <w:rsid w:val="00FB5774"/>
    <w:rsid w:val="00FB59B3"/>
    <w:rsid w:val="00FB5C76"/>
    <w:rsid w:val="00FB6B94"/>
    <w:rsid w:val="00FC279F"/>
    <w:rsid w:val="00FC28BD"/>
    <w:rsid w:val="00FC3179"/>
    <w:rsid w:val="00FC4E34"/>
    <w:rsid w:val="00FC5E0D"/>
    <w:rsid w:val="00FC7E77"/>
    <w:rsid w:val="00FD2476"/>
    <w:rsid w:val="00FD27CB"/>
    <w:rsid w:val="00FD3499"/>
    <w:rsid w:val="00FD3DDE"/>
    <w:rsid w:val="00FD586E"/>
    <w:rsid w:val="00FD5D4D"/>
    <w:rsid w:val="00FD718D"/>
    <w:rsid w:val="00FD7830"/>
    <w:rsid w:val="00FE0271"/>
    <w:rsid w:val="00FE0AB7"/>
    <w:rsid w:val="00FE1CEA"/>
    <w:rsid w:val="00FE28FB"/>
    <w:rsid w:val="00FE2937"/>
    <w:rsid w:val="00FE32BC"/>
    <w:rsid w:val="00FE35C3"/>
    <w:rsid w:val="00FE3AA2"/>
    <w:rsid w:val="00FE6E85"/>
    <w:rsid w:val="00FE7BBB"/>
    <w:rsid w:val="00FF051A"/>
    <w:rsid w:val="00FF2247"/>
    <w:rsid w:val="00FF24C7"/>
    <w:rsid w:val="00FF329B"/>
    <w:rsid w:val="00FF4ABA"/>
    <w:rsid w:val="00FF5E65"/>
    <w:rsid w:val="00FF65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1E073"/>
  <w15:chartTrackingRefBased/>
  <w15:docId w15:val="{D4EB2821-1B7C-4A9D-9582-5960B0B1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795"/>
    <w:pPr>
      <w:bidi/>
    </w:pPr>
    <w:rPr>
      <w:kern w:val="0"/>
      <w14:ligatures w14:val="none"/>
    </w:rPr>
  </w:style>
  <w:style w:type="paragraph" w:styleId="Heading2">
    <w:name w:val="heading 2"/>
    <w:basedOn w:val="Normal"/>
    <w:next w:val="Normal"/>
    <w:link w:val="Heading2Char"/>
    <w:uiPriority w:val="9"/>
    <w:unhideWhenUsed/>
    <w:qFormat/>
    <w:rsid w:val="00186795"/>
    <w:pPr>
      <w:keepNext/>
      <w:keepLines/>
      <w:bidi w:val="0"/>
      <w:spacing w:before="40" w:after="0" w:line="360" w:lineRule="auto"/>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A5B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6795"/>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186795"/>
    <w:pPr>
      <w:ind w:left="720"/>
      <w:contextualSpacing/>
    </w:pPr>
  </w:style>
  <w:style w:type="character" w:styleId="PlaceholderText">
    <w:name w:val="Placeholder Text"/>
    <w:basedOn w:val="DefaultParagraphFont"/>
    <w:uiPriority w:val="99"/>
    <w:semiHidden/>
    <w:rsid w:val="00C019AE"/>
    <w:rPr>
      <w:color w:val="808080"/>
    </w:rPr>
  </w:style>
  <w:style w:type="character" w:styleId="Hyperlink">
    <w:name w:val="Hyperlink"/>
    <w:basedOn w:val="DefaultParagraphFont"/>
    <w:uiPriority w:val="99"/>
    <w:unhideWhenUsed/>
    <w:rsid w:val="002053A8"/>
    <w:rPr>
      <w:color w:val="0563C1" w:themeColor="hyperlink"/>
      <w:u w:val="single"/>
    </w:rPr>
  </w:style>
  <w:style w:type="character" w:styleId="UnresolvedMention">
    <w:name w:val="Unresolved Mention"/>
    <w:basedOn w:val="DefaultParagraphFont"/>
    <w:uiPriority w:val="99"/>
    <w:semiHidden/>
    <w:unhideWhenUsed/>
    <w:rsid w:val="002053A8"/>
    <w:rPr>
      <w:color w:val="605E5C"/>
      <w:shd w:val="clear" w:color="auto" w:fill="E1DFDD"/>
    </w:rPr>
  </w:style>
  <w:style w:type="paragraph" w:customStyle="1" w:styleId="Paragraph">
    <w:name w:val="Paragraph"/>
    <w:basedOn w:val="Normal"/>
    <w:rsid w:val="00F4751F"/>
    <w:pPr>
      <w:bidi w:val="0"/>
      <w:spacing w:before="120" w:after="0" w:line="240" w:lineRule="auto"/>
      <w:ind w:firstLine="720"/>
    </w:pPr>
    <w:rPr>
      <w:rFonts w:ascii="Times New Roman" w:eastAsia="Times New Roman" w:hAnsi="Times New Roman" w:cs="Times New Roman"/>
      <w:sz w:val="24"/>
      <w:szCs w:val="24"/>
      <w:lang w:bidi="ar-SA"/>
    </w:rPr>
  </w:style>
  <w:style w:type="paragraph" w:styleId="Revision">
    <w:name w:val="Revision"/>
    <w:hidden/>
    <w:uiPriority w:val="99"/>
    <w:semiHidden/>
    <w:rsid w:val="00172BBC"/>
    <w:pPr>
      <w:spacing w:after="0" w:line="240" w:lineRule="auto"/>
    </w:pPr>
    <w:rPr>
      <w:kern w:val="0"/>
      <w14:ligatures w14:val="none"/>
    </w:rPr>
  </w:style>
  <w:style w:type="character" w:customStyle="1" w:styleId="Heading3Char">
    <w:name w:val="Heading 3 Char"/>
    <w:basedOn w:val="DefaultParagraphFont"/>
    <w:link w:val="Heading3"/>
    <w:uiPriority w:val="9"/>
    <w:semiHidden/>
    <w:rsid w:val="004A5B71"/>
    <w:rPr>
      <w:rFonts w:asciiTheme="majorHAnsi" w:eastAsiaTheme="majorEastAsia" w:hAnsiTheme="majorHAnsi" w:cstheme="majorBidi"/>
      <w:color w:val="1F3763" w:themeColor="accent1" w:themeShade="7F"/>
      <w:kern w:val="0"/>
      <w:sz w:val="24"/>
      <w:szCs w:val="24"/>
      <w14:ligatures w14:val="none"/>
    </w:rPr>
  </w:style>
  <w:style w:type="paragraph" w:customStyle="1" w:styleId="EndNoteBibliographyTitle">
    <w:name w:val="EndNote Bibliography Title"/>
    <w:basedOn w:val="Normal"/>
    <w:link w:val="EndNoteBibliographyTitleChar"/>
    <w:rsid w:val="00621B3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1B38"/>
    <w:rPr>
      <w:rFonts w:ascii="Calibri" w:hAnsi="Calibri" w:cs="Calibri"/>
      <w:noProof/>
      <w:kern w:val="0"/>
      <w14:ligatures w14:val="none"/>
    </w:rPr>
  </w:style>
  <w:style w:type="paragraph" w:customStyle="1" w:styleId="EndNoteBibliography">
    <w:name w:val="EndNote Bibliography"/>
    <w:basedOn w:val="Normal"/>
    <w:link w:val="EndNoteBibliographyChar"/>
    <w:rsid w:val="00621B3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21B38"/>
    <w:rPr>
      <w:rFonts w:ascii="Calibri" w:hAnsi="Calibri" w:cs="Calibri"/>
      <w:noProof/>
      <w:kern w:val="0"/>
      <w14:ligatures w14:val="none"/>
    </w:rPr>
  </w:style>
  <w:style w:type="character" w:styleId="CommentReference">
    <w:name w:val="annotation reference"/>
    <w:basedOn w:val="DefaultParagraphFont"/>
    <w:uiPriority w:val="99"/>
    <w:semiHidden/>
    <w:unhideWhenUsed/>
    <w:rsid w:val="00260DF7"/>
    <w:rPr>
      <w:sz w:val="16"/>
      <w:szCs w:val="16"/>
    </w:rPr>
  </w:style>
  <w:style w:type="paragraph" w:styleId="CommentText">
    <w:name w:val="annotation text"/>
    <w:basedOn w:val="Normal"/>
    <w:link w:val="CommentTextChar"/>
    <w:uiPriority w:val="99"/>
    <w:semiHidden/>
    <w:unhideWhenUsed/>
    <w:rsid w:val="00260DF7"/>
    <w:pPr>
      <w:spacing w:line="240" w:lineRule="auto"/>
    </w:pPr>
    <w:rPr>
      <w:sz w:val="20"/>
      <w:szCs w:val="20"/>
    </w:rPr>
  </w:style>
  <w:style w:type="character" w:customStyle="1" w:styleId="CommentTextChar">
    <w:name w:val="Comment Text Char"/>
    <w:basedOn w:val="DefaultParagraphFont"/>
    <w:link w:val="CommentText"/>
    <w:uiPriority w:val="99"/>
    <w:semiHidden/>
    <w:rsid w:val="00260DF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60DF7"/>
    <w:rPr>
      <w:b/>
      <w:bCs/>
    </w:rPr>
  </w:style>
  <w:style w:type="character" w:customStyle="1" w:styleId="CommentSubjectChar">
    <w:name w:val="Comment Subject Char"/>
    <w:basedOn w:val="CommentTextChar"/>
    <w:link w:val="CommentSubject"/>
    <w:uiPriority w:val="99"/>
    <w:semiHidden/>
    <w:rsid w:val="00260DF7"/>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088288">
      <w:bodyDiv w:val="1"/>
      <w:marLeft w:val="0"/>
      <w:marRight w:val="0"/>
      <w:marTop w:val="0"/>
      <w:marBottom w:val="0"/>
      <w:divBdr>
        <w:top w:val="none" w:sz="0" w:space="0" w:color="auto"/>
        <w:left w:val="none" w:sz="0" w:space="0" w:color="auto"/>
        <w:bottom w:val="none" w:sz="0" w:space="0" w:color="auto"/>
        <w:right w:val="none" w:sz="0" w:space="0" w:color="auto"/>
      </w:divBdr>
      <w:divsChild>
        <w:div w:id="1468619764">
          <w:marLeft w:val="640"/>
          <w:marRight w:val="0"/>
          <w:marTop w:val="0"/>
          <w:marBottom w:val="0"/>
          <w:divBdr>
            <w:top w:val="none" w:sz="0" w:space="0" w:color="auto"/>
            <w:left w:val="none" w:sz="0" w:space="0" w:color="auto"/>
            <w:bottom w:val="none" w:sz="0" w:space="0" w:color="auto"/>
            <w:right w:val="none" w:sz="0" w:space="0" w:color="auto"/>
          </w:divBdr>
        </w:div>
        <w:div w:id="1410079769">
          <w:marLeft w:val="640"/>
          <w:marRight w:val="0"/>
          <w:marTop w:val="0"/>
          <w:marBottom w:val="0"/>
          <w:divBdr>
            <w:top w:val="none" w:sz="0" w:space="0" w:color="auto"/>
            <w:left w:val="none" w:sz="0" w:space="0" w:color="auto"/>
            <w:bottom w:val="none" w:sz="0" w:space="0" w:color="auto"/>
            <w:right w:val="none" w:sz="0" w:space="0" w:color="auto"/>
          </w:divBdr>
          <w:divsChild>
            <w:div w:id="327367775">
              <w:marLeft w:val="0"/>
              <w:marRight w:val="0"/>
              <w:marTop w:val="0"/>
              <w:marBottom w:val="0"/>
              <w:divBdr>
                <w:top w:val="none" w:sz="0" w:space="0" w:color="auto"/>
                <w:left w:val="none" w:sz="0" w:space="0" w:color="auto"/>
                <w:bottom w:val="none" w:sz="0" w:space="0" w:color="auto"/>
                <w:right w:val="none" w:sz="0" w:space="0" w:color="auto"/>
              </w:divBdr>
              <w:divsChild>
                <w:div w:id="41905660">
                  <w:marLeft w:val="640"/>
                  <w:marRight w:val="0"/>
                  <w:marTop w:val="0"/>
                  <w:marBottom w:val="0"/>
                  <w:divBdr>
                    <w:top w:val="none" w:sz="0" w:space="0" w:color="auto"/>
                    <w:left w:val="none" w:sz="0" w:space="0" w:color="auto"/>
                    <w:bottom w:val="none" w:sz="0" w:space="0" w:color="auto"/>
                    <w:right w:val="none" w:sz="0" w:space="0" w:color="auto"/>
                  </w:divBdr>
                </w:div>
                <w:div w:id="346563850">
                  <w:marLeft w:val="640"/>
                  <w:marRight w:val="0"/>
                  <w:marTop w:val="0"/>
                  <w:marBottom w:val="0"/>
                  <w:divBdr>
                    <w:top w:val="none" w:sz="0" w:space="0" w:color="auto"/>
                    <w:left w:val="none" w:sz="0" w:space="0" w:color="auto"/>
                    <w:bottom w:val="none" w:sz="0" w:space="0" w:color="auto"/>
                    <w:right w:val="none" w:sz="0" w:space="0" w:color="auto"/>
                  </w:divBdr>
                </w:div>
                <w:div w:id="293023555">
                  <w:marLeft w:val="640"/>
                  <w:marRight w:val="0"/>
                  <w:marTop w:val="0"/>
                  <w:marBottom w:val="0"/>
                  <w:divBdr>
                    <w:top w:val="none" w:sz="0" w:space="0" w:color="auto"/>
                    <w:left w:val="none" w:sz="0" w:space="0" w:color="auto"/>
                    <w:bottom w:val="none" w:sz="0" w:space="0" w:color="auto"/>
                    <w:right w:val="none" w:sz="0" w:space="0" w:color="auto"/>
                  </w:divBdr>
                </w:div>
                <w:div w:id="595870236">
                  <w:marLeft w:val="640"/>
                  <w:marRight w:val="0"/>
                  <w:marTop w:val="0"/>
                  <w:marBottom w:val="0"/>
                  <w:divBdr>
                    <w:top w:val="none" w:sz="0" w:space="0" w:color="auto"/>
                    <w:left w:val="none" w:sz="0" w:space="0" w:color="auto"/>
                    <w:bottom w:val="none" w:sz="0" w:space="0" w:color="auto"/>
                    <w:right w:val="none" w:sz="0" w:space="0" w:color="auto"/>
                  </w:divBdr>
                </w:div>
                <w:div w:id="1453863224">
                  <w:marLeft w:val="640"/>
                  <w:marRight w:val="0"/>
                  <w:marTop w:val="0"/>
                  <w:marBottom w:val="0"/>
                  <w:divBdr>
                    <w:top w:val="none" w:sz="0" w:space="0" w:color="auto"/>
                    <w:left w:val="none" w:sz="0" w:space="0" w:color="auto"/>
                    <w:bottom w:val="none" w:sz="0" w:space="0" w:color="auto"/>
                    <w:right w:val="none" w:sz="0" w:space="0" w:color="auto"/>
                  </w:divBdr>
                </w:div>
                <w:div w:id="1210611403">
                  <w:marLeft w:val="640"/>
                  <w:marRight w:val="0"/>
                  <w:marTop w:val="0"/>
                  <w:marBottom w:val="0"/>
                  <w:divBdr>
                    <w:top w:val="none" w:sz="0" w:space="0" w:color="auto"/>
                    <w:left w:val="none" w:sz="0" w:space="0" w:color="auto"/>
                    <w:bottom w:val="none" w:sz="0" w:space="0" w:color="auto"/>
                    <w:right w:val="none" w:sz="0" w:space="0" w:color="auto"/>
                  </w:divBdr>
                </w:div>
                <w:div w:id="1883320946">
                  <w:marLeft w:val="640"/>
                  <w:marRight w:val="0"/>
                  <w:marTop w:val="0"/>
                  <w:marBottom w:val="0"/>
                  <w:divBdr>
                    <w:top w:val="none" w:sz="0" w:space="0" w:color="auto"/>
                    <w:left w:val="none" w:sz="0" w:space="0" w:color="auto"/>
                    <w:bottom w:val="none" w:sz="0" w:space="0" w:color="auto"/>
                    <w:right w:val="none" w:sz="0" w:space="0" w:color="auto"/>
                  </w:divBdr>
                </w:div>
                <w:div w:id="1205216776">
                  <w:marLeft w:val="640"/>
                  <w:marRight w:val="0"/>
                  <w:marTop w:val="0"/>
                  <w:marBottom w:val="0"/>
                  <w:divBdr>
                    <w:top w:val="none" w:sz="0" w:space="0" w:color="auto"/>
                    <w:left w:val="none" w:sz="0" w:space="0" w:color="auto"/>
                    <w:bottom w:val="none" w:sz="0" w:space="0" w:color="auto"/>
                    <w:right w:val="none" w:sz="0" w:space="0" w:color="auto"/>
                  </w:divBdr>
                </w:div>
                <w:div w:id="21322714">
                  <w:marLeft w:val="640"/>
                  <w:marRight w:val="0"/>
                  <w:marTop w:val="0"/>
                  <w:marBottom w:val="0"/>
                  <w:divBdr>
                    <w:top w:val="none" w:sz="0" w:space="0" w:color="auto"/>
                    <w:left w:val="none" w:sz="0" w:space="0" w:color="auto"/>
                    <w:bottom w:val="none" w:sz="0" w:space="0" w:color="auto"/>
                    <w:right w:val="none" w:sz="0" w:space="0" w:color="auto"/>
                  </w:divBdr>
                </w:div>
                <w:div w:id="1616714372">
                  <w:marLeft w:val="640"/>
                  <w:marRight w:val="0"/>
                  <w:marTop w:val="0"/>
                  <w:marBottom w:val="0"/>
                  <w:divBdr>
                    <w:top w:val="none" w:sz="0" w:space="0" w:color="auto"/>
                    <w:left w:val="none" w:sz="0" w:space="0" w:color="auto"/>
                    <w:bottom w:val="none" w:sz="0" w:space="0" w:color="auto"/>
                    <w:right w:val="none" w:sz="0" w:space="0" w:color="auto"/>
                  </w:divBdr>
                </w:div>
                <w:div w:id="994839353">
                  <w:marLeft w:val="640"/>
                  <w:marRight w:val="0"/>
                  <w:marTop w:val="0"/>
                  <w:marBottom w:val="0"/>
                  <w:divBdr>
                    <w:top w:val="none" w:sz="0" w:space="0" w:color="auto"/>
                    <w:left w:val="none" w:sz="0" w:space="0" w:color="auto"/>
                    <w:bottom w:val="none" w:sz="0" w:space="0" w:color="auto"/>
                    <w:right w:val="none" w:sz="0" w:space="0" w:color="auto"/>
                  </w:divBdr>
                </w:div>
                <w:div w:id="90904830">
                  <w:marLeft w:val="640"/>
                  <w:marRight w:val="0"/>
                  <w:marTop w:val="0"/>
                  <w:marBottom w:val="0"/>
                  <w:divBdr>
                    <w:top w:val="none" w:sz="0" w:space="0" w:color="auto"/>
                    <w:left w:val="none" w:sz="0" w:space="0" w:color="auto"/>
                    <w:bottom w:val="none" w:sz="0" w:space="0" w:color="auto"/>
                    <w:right w:val="none" w:sz="0" w:space="0" w:color="auto"/>
                  </w:divBdr>
                </w:div>
                <w:div w:id="1360937980">
                  <w:marLeft w:val="640"/>
                  <w:marRight w:val="0"/>
                  <w:marTop w:val="0"/>
                  <w:marBottom w:val="0"/>
                  <w:divBdr>
                    <w:top w:val="none" w:sz="0" w:space="0" w:color="auto"/>
                    <w:left w:val="none" w:sz="0" w:space="0" w:color="auto"/>
                    <w:bottom w:val="none" w:sz="0" w:space="0" w:color="auto"/>
                    <w:right w:val="none" w:sz="0" w:space="0" w:color="auto"/>
                  </w:divBdr>
                </w:div>
                <w:div w:id="1128280682">
                  <w:marLeft w:val="640"/>
                  <w:marRight w:val="0"/>
                  <w:marTop w:val="0"/>
                  <w:marBottom w:val="0"/>
                  <w:divBdr>
                    <w:top w:val="none" w:sz="0" w:space="0" w:color="auto"/>
                    <w:left w:val="none" w:sz="0" w:space="0" w:color="auto"/>
                    <w:bottom w:val="none" w:sz="0" w:space="0" w:color="auto"/>
                    <w:right w:val="none" w:sz="0" w:space="0" w:color="auto"/>
                  </w:divBdr>
                </w:div>
                <w:div w:id="525019655">
                  <w:marLeft w:val="640"/>
                  <w:marRight w:val="0"/>
                  <w:marTop w:val="0"/>
                  <w:marBottom w:val="0"/>
                  <w:divBdr>
                    <w:top w:val="none" w:sz="0" w:space="0" w:color="auto"/>
                    <w:left w:val="none" w:sz="0" w:space="0" w:color="auto"/>
                    <w:bottom w:val="none" w:sz="0" w:space="0" w:color="auto"/>
                    <w:right w:val="none" w:sz="0" w:space="0" w:color="auto"/>
                  </w:divBdr>
                </w:div>
                <w:div w:id="1952473394">
                  <w:marLeft w:val="640"/>
                  <w:marRight w:val="0"/>
                  <w:marTop w:val="0"/>
                  <w:marBottom w:val="0"/>
                  <w:divBdr>
                    <w:top w:val="none" w:sz="0" w:space="0" w:color="auto"/>
                    <w:left w:val="none" w:sz="0" w:space="0" w:color="auto"/>
                    <w:bottom w:val="none" w:sz="0" w:space="0" w:color="auto"/>
                    <w:right w:val="none" w:sz="0" w:space="0" w:color="auto"/>
                  </w:divBdr>
                </w:div>
                <w:div w:id="1378354220">
                  <w:marLeft w:val="640"/>
                  <w:marRight w:val="0"/>
                  <w:marTop w:val="0"/>
                  <w:marBottom w:val="0"/>
                  <w:divBdr>
                    <w:top w:val="none" w:sz="0" w:space="0" w:color="auto"/>
                    <w:left w:val="none" w:sz="0" w:space="0" w:color="auto"/>
                    <w:bottom w:val="none" w:sz="0" w:space="0" w:color="auto"/>
                    <w:right w:val="none" w:sz="0" w:space="0" w:color="auto"/>
                  </w:divBdr>
                </w:div>
                <w:div w:id="626397015">
                  <w:marLeft w:val="640"/>
                  <w:marRight w:val="0"/>
                  <w:marTop w:val="0"/>
                  <w:marBottom w:val="0"/>
                  <w:divBdr>
                    <w:top w:val="none" w:sz="0" w:space="0" w:color="auto"/>
                    <w:left w:val="none" w:sz="0" w:space="0" w:color="auto"/>
                    <w:bottom w:val="none" w:sz="0" w:space="0" w:color="auto"/>
                    <w:right w:val="none" w:sz="0" w:space="0" w:color="auto"/>
                  </w:divBdr>
                </w:div>
                <w:div w:id="2048143247">
                  <w:marLeft w:val="640"/>
                  <w:marRight w:val="0"/>
                  <w:marTop w:val="0"/>
                  <w:marBottom w:val="0"/>
                  <w:divBdr>
                    <w:top w:val="none" w:sz="0" w:space="0" w:color="auto"/>
                    <w:left w:val="none" w:sz="0" w:space="0" w:color="auto"/>
                    <w:bottom w:val="none" w:sz="0" w:space="0" w:color="auto"/>
                    <w:right w:val="none" w:sz="0" w:space="0" w:color="auto"/>
                  </w:divBdr>
                </w:div>
                <w:div w:id="356582294">
                  <w:marLeft w:val="640"/>
                  <w:marRight w:val="0"/>
                  <w:marTop w:val="0"/>
                  <w:marBottom w:val="0"/>
                  <w:divBdr>
                    <w:top w:val="none" w:sz="0" w:space="0" w:color="auto"/>
                    <w:left w:val="none" w:sz="0" w:space="0" w:color="auto"/>
                    <w:bottom w:val="none" w:sz="0" w:space="0" w:color="auto"/>
                    <w:right w:val="none" w:sz="0" w:space="0" w:color="auto"/>
                  </w:divBdr>
                </w:div>
                <w:div w:id="400059675">
                  <w:marLeft w:val="640"/>
                  <w:marRight w:val="0"/>
                  <w:marTop w:val="0"/>
                  <w:marBottom w:val="0"/>
                  <w:divBdr>
                    <w:top w:val="none" w:sz="0" w:space="0" w:color="auto"/>
                    <w:left w:val="none" w:sz="0" w:space="0" w:color="auto"/>
                    <w:bottom w:val="none" w:sz="0" w:space="0" w:color="auto"/>
                    <w:right w:val="none" w:sz="0" w:space="0" w:color="auto"/>
                  </w:divBdr>
                </w:div>
                <w:div w:id="1589928141">
                  <w:marLeft w:val="640"/>
                  <w:marRight w:val="0"/>
                  <w:marTop w:val="0"/>
                  <w:marBottom w:val="0"/>
                  <w:divBdr>
                    <w:top w:val="none" w:sz="0" w:space="0" w:color="auto"/>
                    <w:left w:val="none" w:sz="0" w:space="0" w:color="auto"/>
                    <w:bottom w:val="none" w:sz="0" w:space="0" w:color="auto"/>
                    <w:right w:val="none" w:sz="0" w:space="0" w:color="auto"/>
                  </w:divBdr>
                </w:div>
                <w:div w:id="1272543399">
                  <w:marLeft w:val="640"/>
                  <w:marRight w:val="0"/>
                  <w:marTop w:val="0"/>
                  <w:marBottom w:val="0"/>
                  <w:divBdr>
                    <w:top w:val="none" w:sz="0" w:space="0" w:color="auto"/>
                    <w:left w:val="none" w:sz="0" w:space="0" w:color="auto"/>
                    <w:bottom w:val="none" w:sz="0" w:space="0" w:color="auto"/>
                    <w:right w:val="none" w:sz="0" w:space="0" w:color="auto"/>
                  </w:divBdr>
                </w:div>
                <w:div w:id="1486776816">
                  <w:marLeft w:val="640"/>
                  <w:marRight w:val="0"/>
                  <w:marTop w:val="0"/>
                  <w:marBottom w:val="0"/>
                  <w:divBdr>
                    <w:top w:val="none" w:sz="0" w:space="0" w:color="auto"/>
                    <w:left w:val="none" w:sz="0" w:space="0" w:color="auto"/>
                    <w:bottom w:val="none" w:sz="0" w:space="0" w:color="auto"/>
                    <w:right w:val="none" w:sz="0" w:space="0" w:color="auto"/>
                  </w:divBdr>
                </w:div>
                <w:div w:id="925650297">
                  <w:marLeft w:val="640"/>
                  <w:marRight w:val="0"/>
                  <w:marTop w:val="0"/>
                  <w:marBottom w:val="0"/>
                  <w:divBdr>
                    <w:top w:val="none" w:sz="0" w:space="0" w:color="auto"/>
                    <w:left w:val="none" w:sz="0" w:space="0" w:color="auto"/>
                    <w:bottom w:val="none" w:sz="0" w:space="0" w:color="auto"/>
                    <w:right w:val="none" w:sz="0" w:space="0" w:color="auto"/>
                  </w:divBdr>
                </w:div>
                <w:div w:id="1012493822">
                  <w:marLeft w:val="640"/>
                  <w:marRight w:val="0"/>
                  <w:marTop w:val="0"/>
                  <w:marBottom w:val="0"/>
                  <w:divBdr>
                    <w:top w:val="none" w:sz="0" w:space="0" w:color="auto"/>
                    <w:left w:val="none" w:sz="0" w:space="0" w:color="auto"/>
                    <w:bottom w:val="none" w:sz="0" w:space="0" w:color="auto"/>
                    <w:right w:val="none" w:sz="0" w:space="0" w:color="auto"/>
                  </w:divBdr>
                </w:div>
                <w:div w:id="1474787396">
                  <w:marLeft w:val="640"/>
                  <w:marRight w:val="0"/>
                  <w:marTop w:val="0"/>
                  <w:marBottom w:val="0"/>
                  <w:divBdr>
                    <w:top w:val="none" w:sz="0" w:space="0" w:color="auto"/>
                    <w:left w:val="none" w:sz="0" w:space="0" w:color="auto"/>
                    <w:bottom w:val="none" w:sz="0" w:space="0" w:color="auto"/>
                    <w:right w:val="none" w:sz="0" w:space="0" w:color="auto"/>
                  </w:divBdr>
                </w:div>
                <w:div w:id="1941864275">
                  <w:marLeft w:val="640"/>
                  <w:marRight w:val="0"/>
                  <w:marTop w:val="0"/>
                  <w:marBottom w:val="0"/>
                  <w:divBdr>
                    <w:top w:val="none" w:sz="0" w:space="0" w:color="auto"/>
                    <w:left w:val="none" w:sz="0" w:space="0" w:color="auto"/>
                    <w:bottom w:val="none" w:sz="0" w:space="0" w:color="auto"/>
                    <w:right w:val="none" w:sz="0" w:space="0" w:color="auto"/>
                  </w:divBdr>
                </w:div>
                <w:div w:id="845093887">
                  <w:marLeft w:val="640"/>
                  <w:marRight w:val="0"/>
                  <w:marTop w:val="0"/>
                  <w:marBottom w:val="0"/>
                  <w:divBdr>
                    <w:top w:val="none" w:sz="0" w:space="0" w:color="auto"/>
                    <w:left w:val="none" w:sz="0" w:space="0" w:color="auto"/>
                    <w:bottom w:val="none" w:sz="0" w:space="0" w:color="auto"/>
                    <w:right w:val="none" w:sz="0" w:space="0" w:color="auto"/>
                  </w:divBdr>
                </w:div>
                <w:div w:id="411242075">
                  <w:marLeft w:val="640"/>
                  <w:marRight w:val="0"/>
                  <w:marTop w:val="0"/>
                  <w:marBottom w:val="0"/>
                  <w:divBdr>
                    <w:top w:val="none" w:sz="0" w:space="0" w:color="auto"/>
                    <w:left w:val="none" w:sz="0" w:space="0" w:color="auto"/>
                    <w:bottom w:val="none" w:sz="0" w:space="0" w:color="auto"/>
                    <w:right w:val="none" w:sz="0" w:space="0" w:color="auto"/>
                  </w:divBdr>
                </w:div>
                <w:div w:id="1468400533">
                  <w:marLeft w:val="640"/>
                  <w:marRight w:val="0"/>
                  <w:marTop w:val="0"/>
                  <w:marBottom w:val="0"/>
                  <w:divBdr>
                    <w:top w:val="none" w:sz="0" w:space="0" w:color="auto"/>
                    <w:left w:val="none" w:sz="0" w:space="0" w:color="auto"/>
                    <w:bottom w:val="none" w:sz="0" w:space="0" w:color="auto"/>
                    <w:right w:val="none" w:sz="0" w:space="0" w:color="auto"/>
                  </w:divBdr>
                </w:div>
                <w:div w:id="1871530143">
                  <w:marLeft w:val="640"/>
                  <w:marRight w:val="0"/>
                  <w:marTop w:val="0"/>
                  <w:marBottom w:val="0"/>
                  <w:divBdr>
                    <w:top w:val="none" w:sz="0" w:space="0" w:color="auto"/>
                    <w:left w:val="none" w:sz="0" w:space="0" w:color="auto"/>
                    <w:bottom w:val="none" w:sz="0" w:space="0" w:color="auto"/>
                    <w:right w:val="none" w:sz="0" w:space="0" w:color="auto"/>
                  </w:divBdr>
                </w:div>
                <w:div w:id="607079015">
                  <w:marLeft w:val="640"/>
                  <w:marRight w:val="0"/>
                  <w:marTop w:val="0"/>
                  <w:marBottom w:val="0"/>
                  <w:divBdr>
                    <w:top w:val="none" w:sz="0" w:space="0" w:color="auto"/>
                    <w:left w:val="none" w:sz="0" w:space="0" w:color="auto"/>
                    <w:bottom w:val="none" w:sz="0" w:space="0" w:color="auto"/>
                    <w:right w:val="none" w:sz="0" w:space="0" w:color="auto"/>
                  </w:divBdr>
                </w:div>
                <w:div w:id="1851020517">
                  <w:marLeft w:val="640"/>
                  <w:marRight w:val="0"/>
                  <w:marTop w:val="0"/>
                  <w:marBottom w:val="0"/>
                  <w:divBdr>
                    <w:top w:val="none" w:sz="0" w:space="0" w:color="auto"/>
                    <w:left w:val="none" w:sz="0" w:space="0" w:color="auto"/>
                    <w:bottom w:val="none" w:sz="0" w:space="0" w:color="auto"/>
                    <w:right w:val="none" w:sz="0" w:space="0" w:color="auto"/>
                  </w:divBdr>
                </w:div>
                <w:div w:id="1882865859">
                  <w:marLeft w:val="640"/>
                  <w:marRight w:val="0"/>
                  <w:marTop w:val="0"/>
                  <w:marBottom w:val="0"/>
                  <w:divBdr>
                    <w:top w:val="none" w:sz="0" w:space="0" w:color="auto"/>
                    <w:left w:val="none" w:sz="0" w:space="0" w:color="auto"/>
                    <w:bottom w:val="none" w:sz="0" w:space="0" w:color="auto"/>
                    <w:right w:val="none" w:sz="0" w:space="0" w:color="auto"/>
                  </w:divBdr>
                </w:div>
                <w:div w:id="287783422">
                  <w:marLeft w:val="640"/>
                  <w:marRight w:val="0"/>
                  <w:marTop w:val="0"/>
                  <w:marBottom w:val="0"/>
                  <w:divBdr>
                    <w:top w:val="none" w:sz="0" w:space="0" w:color="auto"/>
                    <w:left w:val="none" w:sz="0" w:space="0" w:color="auto"/>
                    <w:bottom w:val="none" w:sz="0" w:space="0" w:color="auto"/>
                    <w:right w:val="none" w:sz="0" w:space="0" w:color="auto"/>
                  </w:divBdr>
                </w:div>
                <w:div w:id="1857962634">
                  <w:marLeft w:val="640"/>
                  <w:marRight w:val="0"/>
                  <w:marTop w:val="0"/>
                  <w:marBottom w:val="0"/>
                  <w:divBdr>
                    <w:top w:val="none" w:sz="0" w:space="0" w:color="auto"/>
                    <w:left w:val="none" w:sz="0" w:space="0" w:color="auto"/>
                    <w:bottom w:val="none" w:sz="0" w:space="0" w:color="auto"/>
                    <w:right w:val="none" w:sz="0" w:space="0" w:color="auto"/>
                  </w:divBdr>
                </w:div>
                <w:div w:id="1238906167">
                  <w:marLeft w:val="640"/>
                  <w:marRight w:val="0"/>
                  <w:marTop w:val="0"/>
                  <w:marBottom w:val="0"/>
                  <w:divBdr>
                    <w:top w:val="none" w:sz="0" w:space="0" w:color="auto"/>
                    <w:left w:val="none" w:sz="0" w:space="0" w:color="auto"/>
                    <w:bottom w:val="none" w:sz="0" w:space="0" w:color="auto"/>
                    <w:right w:val="none" w:sz="0" w:space="0" w:color="auto"/>
                  </w:divBdr>
                </w:div>
              </w:divsChild>
            </w:div>
            <w:div w:id="53624081">
              <w:marLeft w:val="0"/>
              <w:marRight w:val="0"/>
              <w:marTop w:val="0"/>
              <w:marBottom w:val="0"/>
              <w:divBdr>
                <w:top w:val="none" w:sz="0" w:space="0" w:color="auto"/>
                <w:left w:val="none" w:sz="0" w:space="0" w:color="auto"/>
                <w:bottom w:val="none" w:sz="0" w:space="0" w:color="auto"/>
                <w:right w:val="none" w:sz="0" w:space="0" w:color="auto"/>
              </w:divBdr>
              <w:divsChild>
                <w:div w:id="1582912094">
                  <w:marLeft w:val="640"/>
                  <w:marRight w:val="0"/>
                  <w:marTop w:val="0"/>
                  <w:marBottom w:val="0"/>
                  <w:divBdr>
                    <w:top w:val="none" w:sz="0" w:space="0" w:color="auto"/>
                    <w:left w:val="none" w:sz="0" w:space="0" w:color="auto"/>
                    <w:bottom w:val="none" w:sz="0" w:space="0" w:color="auto"/>
                    <w:right w:val="none" w:sz="0" w:space="0" w:color="auto"/>
                  </w:divBdr>
                </w:div>
                <w:div w:id="281420576">
                  <w:marLeft w:val="640"/>
                  <w:marRight w:val="0"/>
                  <w:marTop w:val="0"/>
                  <w:marBottom w:val="0"/>
                  <w:divBdr>
                    <w:top w:val="none" w:sz="0" w:space="0" w:color="auto"/>
                    <w:left w:val="none" w:sz="0" w:space="0" w:color="auto"/>
                    <w:bottom w:val="none" w:sz="0" w:space="0" w:color="auto"/>
                    <w:right w:val="none" w:sz="0" w:space="0" w:color="auto"/>
                  </w:divBdr>
                </w:div>
                <w:div w:id="1082023649">
                  <w:marLeft w:val="640"/>
                  <w:marRight w:val="0"/>
                  <w:marTop w:val="0"/>
                  <w:marBottom w:val="0"/>
                  <w:divBdr>
                    <w:top w:val="none" w:sz="0" w:space="0" w:color="auto"/>
                    <w:left w:val="none" w:sz="0" w:space="0" w:color="auto"/>
                    <w:bottom w:val="none" w:sz="0" w:space="0" w:color="auto"/>
                    <w:right w:val="none" w:sz="0" w:space="0" w:color="auto"/>
                  </w:divBdr>
                </w:div>
                <w:div w:id="1148326470">
                  <w:marLeft w:val="640"/>
                  <w:marRight w:val="0"/>
                  <w:marTop w:val="0"/>
                  <w:marBottom w:val="0"/>
                  <w:divBdr>
                    <w:top w:val="none" w:sz="0" w:space="0" w:color="auto"/>
                    <w:left w:val="none" w:sz="0" w:space="0" w:color="auto"/>
                    <w:bottom w:val="none" w:sz="0" w:space="0" w:color="auto"/>
                    <w:right w:val="none" w:sz="0" w:space="0" w:color="auto"/>
                  </w:divBdr>
                </w:div>
                <w:div w:id="158540070">
                  <w:marLeft w:val="640"/>
                  <w:marRight w:val="0"/>
                  <w:marTop w:val="0"/>
                  <w:marBottom w:val="0"/>
                  <w:divBdr>
                    <w:top w:val="none" w:sz="0" w:space="0" w:color="auto"/>
                    <w:left w:val="none" w:sz="0" w:space="0" w:color="auto"/>
                    <w:bottom w:val="none" w:sz="0" w:space="0" w:color="auto"/>
                    <w:right w:val="none" w:sz="0" w:space="0" w:color="auto"/>
                  </w:divBdr>
                </w:div>
                <w:div w:id="211887446">
                  <w:marLeft w:val="640"/>
                  <w:marRight w:val="0"/>
                  <w:marTop w:val="0"/>
                  <w:marBottom w:val="0"/>
                  <w:divBdr>
                    <w:top w:val="none" w:sz="0" w:space="0" w:color="auto"/>
                    <w:left w:val="none" w:sz="0" w:space="0" w:color="auto"/>
                    <w:bottom w:val="none" w:sz="0" w:space="0" w:color="auto"/>
                    <w:right w:val="none" w:sz="0" w:space="0" w:color="auto"/>
                  </w:divBdr>
                </w:div>
                <w:div w:id="530916547">
                  <w:marLeft w:val="640"/>
                  <w:marRight w:val="0"/>
                  <w:marTop w:val="0"/>
                  <w:marBottom w:val="0"/>
                  <w:divBdr>
                    <w:top w:val="none" w:sz="0" w:space="0" w:color="auto"/>
                    <w:left w:val="none" w:sz="0" w:space="0" w:color="auto"/>
                    <w:bottom w:val="none" w:sz="0" w:space="0" w:color="auto"/>
                    <w:right w:val="none" w:sz="0" w:space="0" w:color="auto"/>
                  </w:divBdr>
                </w:div>
                <w:div w:id="549801905">
                  <w:marLeft w:val="640"/>
                  <w:marRight w:val="0"/>
                  <w:marTop w:val="0"/>
                  <w:marBottom w:val="0"/>
                  <w:divBdr>
                    <w:top w:val="none" w:sz="0" w:space="0" w:color="auto"/>
                    <w:left w:val="none" w:sz="0" w:space="0" w:color="auto"/>
                    <w:bottom w:val="none" w:sz="0" w:space="0" w:color="auto"/>
                    <w:right w:val="none" w:sz="0" w:space="0" w:color="auto"/>
                  </w:divBdr>
                </w:div>
                <w:div w:id="2057192326">
                  <w:marLeft w:val="640"/>
                  <w:marRight w:val="0"/>
                  <w:marTop w:val="0"/>
                  <w:marBottom w:val="0"/>
                  <w:divBdr>
                    <w:top w:val="none" w:sz="0" w:space="0" w:color="auto"/>
                    <w:left w:val="none" w:sz="0" w:space="0" w:color="auto"/>
                    <w:bottom w:val="none" w:sz="0" w:space="0" w:color="auto"/>
                    <w:right w:val="none" w:sz="0" w:space="0" w:color="auto"/>
                  </w:divBdr>
                </w:div>
                <w:div w:id="376006426">
                  <w:marLeft w:val="640"/>
                  <w:marRight w:val="0"/>
                  <w:marTop w:val="0"/>
                  <w:marBottom w:val="0"/>
                  <w:divBdr>
                    <w:top w:val="none" w:sz="0" w:space="0" w:color="auto"/>
                    <w:left w:val="none" w:sz="0" w:space="0" w:color="auto"/>
                    <w:bottom w:val="none" w:sz="0" w:space="0" w:color="auto"/>
                    <w:right w:val="none" w:sz="0" w:space="0" w:color="auto"/>
                  </w:divBdr>
                </w:div>
                <w:div w:id="791021042">
                  <w:marLeft w:val="640"/>
                  <w:marRight w:val="0"/>
                  <w:marTop w:val="0"/>
                  <w:marBottom w:val="0"/>
                  <w:divBdr>
                    <w:top w:val="none" w:sz="0" w:space="0" w:color="auto"/>
                    <w:left w:val="none" w:sz="0" w:space="0" w:color="auto"/>
                    <w:bottom w:val="none" w:sz="0" w:space="0" w:color="auto"/>
                    <w:right w:val="none" w:sz="0" w:space="0" w:color="auto"/>
                  </w:divBdr>
                </w:div>
                <w:div w:id="1710760969">
                  <w:marLeft w:val="640"/>
                  <w:marRight w:val="0"/>
                  <w:marTop w:val="0"/>
                  <w:marBottom w:val="0"/>
                  <w:divBdr>
                    <w:top w:val="none" w:sz="0" w:space="0" w:color="auto"/>
                    <w:left w:val="none" w:sz="0" w:space="0" w:color="auto"/>
                    <w:bottom w:val="none" w:sz="0" w:space="0" w:color="auto"/>
                    <w:right w:val="none" w:sz="0" w:space="0" w:color="auto"/>
                  </w:divBdr>
                </w:div>
                <w:div w:id="1335257925">
                  <w:marLeft w:val="640"/>
                  <w:marRight w:val="0"/>
                  <w:marTop w:val="0"/>
                  <w:marBottom w:val="0"/>
                  <w:divBdr>
                    <w:top w:val="none" w:sz="0" w:space="0" w:color="auto"/>
                    <w:left w:val="none" w:sz="0" w:space="0" w:color="auto"/>
                    <w:bottom w:val="none" w:sz="0" w:space="0" w:color="auto"/>
                    <w:right w:val="none" w:sz="0" w:space="0" w:color="auto"/>
                  </w:divBdr>
                </w:div>
                <w:div w:id="1377856442">
                  <w:marLeft w:val="640"/>
                  <w:marRight w:val="0"/>
                  <w:marTop w:val="0"/>
                  <w:marBottom w:val="0"/>
                  <w:divBdr>
                    <w:top w:val="none" w:sz="0" w:space="0" w:color="auto"/>
                    <w:left w:val="none" w:sz="0" w:space="0" w:color="auto"/>
                    <w:bottom w:val="none" w:sz="0" w:space="0" w:color="auto"/>
                    <w:right w:val="none" w:sz="0" w:space="0" w:color="auto"/>
                  </w:divBdr>
                </w:div>
                <w:div w:id="352220669">
                  <w:marLeft w:val="640"/>
                  <w:marRight w:val="0"/>
                  <w:marTop w:val="0"/>
                  <w:marBottom w:val="0"/>
                  <w:divBdr>
                    <w:top w:val="none" w:sz="0" w:space="0" w:color="auto"/>
                    <w:left w:val="none" w:sz="0" w:space="0" w:color="auto"/>
                    <w:bottom w:val="none" w:sz="0" w:space="0" w:color="auto"/>
                    <w:right w:val="none" w:sz="0" w:space="0" w:color="auto"/>
                  </w:divBdr>
                </w:div>
                <w:div w:id="238059474">
                  <w:marLeft w:val="640"/>
                  <w:marRight w:val="0"/>
                  <w:marTop w:val="0"/>
                  <w:marBottom w:val="0"/>
                  <w:divBdr>
                    <w:top w:val="none" w:sz="0" w:space="0" w:color="auto"/>
                    <w:left w:val="none" w:sz="0" w:space="0" w:color="auto"/>
                    <w:bottom w:val="none" w:sz="0" w:space="0" w:color="auto"/>
                    <w:right w:val="none" w:sz="0" w:space="0" w:color="auto"/>
                  </w:divBdr>
                </w:div>
                <w:div w:id="537864319">
                  <w:marLeft w:val="640"/>
                  <w:marRight w:val="0"/>
                  <w:marTop w:val="0"/>
                  <w:marBottom w:val="0"/>
                  <w:divBdr>
                    <w:top w:val="none" w:sz="0" w:space="0" w:color="auto"/>
                    <w:left w:val="none" w:sz="0" w:space="0" w:color="auto"/>
                    <w:bottom w:val="none" w:sz="0" w:space="0" w:color="auto"/>
                    <w:right w:val="none" w:sz="0" w:space="0" w:color="auto"/>
                  </w:divBdr>
                </w:div>
                <w:div w:id="162624154">
                  <w:marLeft w:val="640"/>
                  <w:marRight w:val="0"/>
                  <w:marTop w:val="0"/>
                  <w:marBottom w:val="0"/>
                  <w:divBdr>
                    <w:top w:val="none" w:sz="0" w:space="0" w:color="auto"/>
                    <w:left w:val="none" w:sz="0" w:space="0" w:color="auto"/>
                    <w:bottom w:val="none" w:sz="0" w:space="0" w:color="auto"/>
                    <w:right w:val="none" w:sz="0" w:space="0" w:color="auto"/>
                  </w:divBdr>
                </w:div>
                <w:div w:id="1377588468">
                  <w:marLeft w:val="640"/>
                  <w:marRight w:val="0"/>
                  <w:marTop w:val="0"/>
                  <w:marBottom w:val="0"/>
                  <w:divBdr>
                    <w:top w:val="none" w:sz="0" w:space="0" w:color="auto"/>
                    <w:left w:val="none" w:sz="0" w:space="0" w:color="auto"/>
                    <w:bottom w:val="none" w:sz="0" w:space="0" w:color="auto"/>
                    <w:right w:val="none" w:sz="0" w:space="0" w:color="auto"/>
                  </w:divBdr>
                </w:div>
                <w:div w:id="212816537">
                  <w:marLeft w:val="640"/>
                  <w:marRight w:val="0"/>
                  <w:marTop w:val="0"/>
                  <w:marBottom w:val="0"/>
                  <w:divBdr>
                    <w:top w:val="none" w:sz="0" w:space="0" w:color="auto"/>
                    <w:left w:val="none" w:sz="0" w:space="0" w:color="auto"/>
                    <w:bottom w:val="none" w:sz="0" w:space="0" w:color="auto"/>
                    <w:right w:val="none" w:sz="0" w:space="0" w:color="auto"/>
                  </w:divBdr>
                </w:div>
                <w:div w:id="797794043">
                  <w:marLeft w:val="640"/>
                  <w:marRight w:val="0"/>
                  <w:marTop w:val="0"/>
                  <w:marBottom w:val="0"/>
                  <w:divBdr>
                    <w:top w:val="none" w:sz="0" w:space="0" w:color="auto"/>
                    <w:left w:val="none" w:sz="0" w:space="0" w:color="auto"/>
                    <w:bottom w:val="none" w:sz="0" w:space="0" w:color="auto"/>
                    <w:right w:val="none" w:sz="0" w:space="0" w:color="auto"/>
                  </w:divBdr>
                </w:div>
                <w:div w:id="719131392">
                  <w:marLeft w:val="640"/>
                  <w:marRight w:val="0"/>
                  <w:marTop w:val="0"/>
                  <w:marBottom w:val="0"/>
                  <w:divBdr>
                    <w:top w:val="none" w:sz="0" w:space="0" w:color="auto"/>
                    <w:left w:val="none" w:sz="0" w:space="0" w:color="auto"/>
                    <w:bottom w:val="none" w:sz="0" w:space="0" w:color="auto"/>
                    <w:right w:val="none" w:sz="0" w:space="0" w:color="auto"/>
                  </w:divBdr>
                </w:div>
                <w:div w:id="1439334257">
                  <w:marLeft w:val="640"/>
                  <w:marRight w:val="0"/>
                  <w:marTop w:val="0"/>
                  <w:marBottom w:val="0"/>
                  <w:divBdr>
                    <w:top w:val="none" w:sz="0" w:space="0" w:color="auto"/>
                    <w:left w:val="none" w:sz="0" w:space="0" w:color="auto"/>
                    <w:bottom w:val="none" w:sz="0" w:space="0" w:color="auto"/>
                    <w:right w:val="none" w:sz="0" w:space="0" w:color="auto"/>
                  </w:divBdr>
                </w:div>
                <w:div w:id="93593005">
                  <w:marLeft w:val="640"/>
                  <w:marRight w:val="0"/>
                  <w:marTop w:val="0"/>
                  <w:marBottom w:val="0"/>
                  <w:divBdr>
                    <w:top w:val="none" w:sz="0" w:space="0" w:color="auto"/>
                    <w:left w:val="none" w:sz="0" w:space="0" w:color="auto"/>
                    <w:bottom w:val="none" w:sz="0" w:space="0" w:color="auto"/>
                    <w:right w:val="none" w:sz="0" w:space="0" w:color="auto"/>
                  </w:divBdr>
                </w:div>
                <w:div w:id="551159480">
                  <w:marLeft w:val="640"/>
                  <w:marRight w:val="0"/>
                  <w:marTop w:val="0"/>
                  <w:marBottom w:val="0"/>
                  <w:divBdr>
                    <w:top w:val="none" w:sz="0" w:space="0" w:color="auto"/>
                    <w:left w:val="none" w:sz="0" w:space="0" w:color="auto"/>
                    <w:bottom w:val="none" w:sz="0" w:space="0" w:color="auto"/>
                    <w:right w:val="none" w:sz="0" w:space="0" w:color="auto"/>
                  </w:divBdr>
                </w:div>
                <w:div w:id="1689288157">
                  <w:marLeft w:val="640"/>
                  <w:marRight w:val="0"/>
                  <w:marTop w:val="0"/>
                  <w:marBottom w:val="0"/>
                  <w:divBdr>
                    <w:top w:val="none" w:sz="0" w:space="0" w:color="auto"/>
                    <w:left w:val="none" w:sz="0" w:space="0" w:color="auto"/>
                    <w:bottom w:val="none" w:sz="0" w:space="0" w:color="auto"/>
                    <w:right w:val="none" w:sz="0" w:space="0" w:color="auto"/>
                  </w:divBdr>
                </w:div>
                <w:div w:id="22750982">
                  <w:marLeft w:val="640"/>
                  <w:marRight w:val="0"/>
                  <w:marTop w:val="0"/>
                  <w:marBottom w:val="0"/>
                  <w:divBdr>
                    <w:top w:val="none" w:sz="0" w:space="0" w:color="auto"/>
                    <w:left w:val="none" w:sz="0" w:space="0" w:color="auto"/>
                    <w:bottom w:val="none" w:sz="0" w:space="0" w:color="auto"/>
                    <w:right w:val="none" w:sz="0" w:space="0" w:color="auto"/>
                  </w:divBdr>
                </w:div>
                <w:div w:id="1452044995">
                  <w:marLeft w:val="640"/>
                  <w:marRight w:val="0"/>
                  <w:marTop w:val="0"/>
                  <w:marBottom w:val="0"/>
                  <w:divBdr>
                    <w:top w:val="none" w:sz="0" w:space="0" w:color="auto"/>
                    <w:left w:val="none" w:sz="0" w:space="0" w:color="auto"/>
                    <w:bottom w:val="none" w:sz="0" w:space="0" w:color="auto"/>
                    <w:right w:val="none" w:sz="0" w:space="0" w:color="auto"/>
                  </w:divBdr>
                </w:div>
                <w:div w:id="1095397809">
                  <w:marLeft w:val="640"/>
                  <w:marRight w:val="0"/>
                  <w:marTop w:val="0"/>
                  <w:marBottom w:val="0"/>
                  <w:divBdr>
                    <w:top w:val="none" w:sz="0" w:space="0" w:color="auto"/>
                    <w:left w:val="none" w:sz="0" w:space="0" w:color="auto"/>
                    <w:bottom w:val="none" w:sz="0" w:space="0" w:color="auto"/>
                    <w:right w:val="none" w:sz="0" w:space="0" w:color="auto"/>
                  </w:divBdr>
                </w:div>
                <w:div w:id="963661575">
                  <w:marLeft w:val="640"/>
                  <w:marRight w:val="0"/>
                  <w:marTop w:val="0"/>
                  <w:marBottom w:val="0"/>
                  <w:divBdr>
                    <w:top w:val="none" w:sz="0" w:space="0" w:color="auto"/>
                    <w:left w:val="none" w:sz="0" w:space="0" w:color="auto"/>
                    <w:bottom w:val="none" w:sz="0" w:space="0" w:color="auto"/>
                    <w:right w:val="none" w:sz="0" w:space="0" w:color="auto"/>
                  </w:divBdr>
                </w:div>
                <w:div w:id="1657149280">
                  <w:marLeft w:val="640"/>
                  <w:marRight w:val="0"/>
                  <w:marTop w:val="0"/>
                  <w:marBottom w:val="0"/>
                  <w:divBdr>
                    <w:top w:val="none" w:sz="0" w:space="0" w:color="auto"/>
                    <w:left w:val="none" w:sz="0" w:space="0" w:color="auto"/>
                    <w:bottom w:val="none" w:sz="0" w:space="0" w:color="auto"/>
                    <w:right w:val="none" w:sz="0" w:space="0" w:color="auto"/>
                  </w:divBdr>
                </w:div>
                <w:div w:id="651057579">
                  <w:marLeft w:val="640"/>
                  <w:marRight w:val="0"/>
                  <w:marTop w:val="0"/>
                  <w:marBottom w:val="0"/>
                  <w:divBdr>
                    <w:top w:val="none" w:sz="0" w:space="0" w:color="auto"/>
                    <w:left w:val="none" w:sz="0" w:space="0" w:color="auto"/>
                    <w:bottom w:val="none" w:sz="0" w:space="0" w:color="auto"/>
                    <w:right w:val="none" w:sz="0" w:space="0" w:color="auto"/>
                  </w:divBdr>
                </w:div>
                <w:div w:id="1877961121">
                  <w:marLeft w:val="640"/>
                  <w:marRight w:val="0"/>
                  <w:marTop w:val="0"/>
                  <w:marBottom w:val="0"/>
                  <w:divBdr>
                    <w:top w:val="none" w:sz="0" w:space="0" w:color="auto"/>
                    <w:left w:val="none" w:sz="0" w:space="0" w:color="auto"/>
                    <w:bottom w:val="none" w:sz="0" w:space="0" w:color="auto"/>
                    <w:right w:val="none" w:sz="0" w:space="0" w:color="auto"/>
                  </w:divBdr>
                </w:div>
                <w:div w:id="2081439464">
                  <w:marLeft w:val="640"/>
                  <w:marRight w:val="0"/>
                  <w:marTop w:val="0"/>
                  <w:marBottom w:val="0"/>
                  <w:divBdr>
                    <w:top w:val="none" w:sz="0" w:space="0" w:color="auto"/>
                    <w:left w:val="none" w:sz="0" w:space="0" w:color="auto"/>
                    <w:bottom w:val="none" w:sz="0" w:space="0" w:color="auto"/>
                    <w:right w:val="none" w:sz="0" w:space="0" w:color="auto"/>
                  </w:divBdr>
                </w:div>
                <w:div w:id="1101611029">
                  <w:marLeft w:val="640"/>
                  <w:marRight w:val="0"/>
                  <w:marTop w:val="0"/>
                  <w:marBottom w:val="0"/>
                  <w:divBdr>
                    <w:top w:val="none" w:sz="0" w:space="0" w:color="auto"/>
                    <w:left w:val="none" w:sz="0" w:space="0" w:color="auto"/>
                    <w:bottom w:val="none" w:sz="0" w:space="0" w:color="auto"/>
                    <w:right w:val="none" w:sz="0" w:space="0" w:color="auto"/>
                  </w:divBdr>
                </w:div>
                <w:div w:id="200360478">
                  <w:marLeft w:val="640"/>
                  <w:marRight w:val="0"/>
                  <w:marTop w:val="0"/>
                  <w:marBottom w:val="0"/>
                  <w:divBdr>
                    <w:top w:val="none" w:sz="0" w:space="0" w:color="auto"/>
                    <w:left w:val="none" w:sz="0" w:space="0" w:color="auto"/>
                    <w:bottom w:val="none" w:sz="0" w:space="0" w:color="auto"/>
                    <w:right w:val="none" w:sz="0" w:space="0" w:color="auto"/>
                  </w:divBdr>
                </w:div>
                <w:div w:id="1952588473">
                  <w:marLeft w:val="640"/>
                  <w:marRight w:val="0"/>
                  <w:marTop w:val="0"/>
                  <w:marBottom w:val="0"/>
                  <w:divBdr>
                    <w:top w:val="none" w:sz="0" w:space="0" w:color="auto"/>
                    <w:left w:val="none" w:sz="0" w:space="0" w:color="auto"/>
                    <w:bottom w:val="none" w:sz="0" w:space="0" w:color="auto"/>
                    <w:right w:val="none" w:sz="0" w:space="0" w:color="auto"/>
                  </w:divBdr>
                </w:div>
                <w:div w:id="304941038">
                  <w:marLeft w:val="640"/>
                  <w:marRight w:val="0"/>
                  <w:marTop w:val="0"/>
                  <w:marBottom w:val="0"/>
                  <w:divBdr>
                    <w:top w:val="none" w:sz="0" w:space="0" w:color="auto"/>
                    <w:left w:val="none" w:sz="0" w:space="0" w:color="auto"/>
                    <w:bottom w:val="none" w:sz="0" w:space="0" w:color="auto"/>
                    <w:right w:val="none" w:sz="0" w:space="0" w:color="auto"/>
                  </w:divBdr>
                </w:div>
              </w:divsChild>
            </w:div>
            <w:div w:id="1964993031">
              <w:marLeft w:val="0"/>
              <w:marRight w:val="0"/>
              <w:marTop w:val="0"/>
              <w:marBottom w:val="0"/>
              <w:divBdr>
                <w:top w:val="none" w:sz="0" w:space="0" w:color="auto"/>
                <w:left w:val="none" w:sz="0" w:space="0" w:color="auto"/>
                <w:bottom w:val="none" w:sz="0" w:space="0" w:color="auto"/>
                <w:right w:val="none" w:sz="0" w:space="0" w:color="auto"/>
              </w:divBdr>
              <w:divsChild>
                <w:div w:id="1717242762">
                  <w:marLeft w:val="640"/>
                  <w:marRight w:val="0"/>
                  <w:marTop w:val="0"/>
                  <w:marBottom w:val="0"/>
                  <w:divBdr>
                    <w:top w:val="none" w:sz="0" w:space="0" w:color="auto"/>
                    <w:left w:val="none" w:sz="0" w:space="0" w:color="auto"/>
                    <w:bottom w:val="none" w:sz="0" w:space="0" w:color="auto"/>
                    <w:right w:val="none" w:sz="0" w:space="0" w:color="auto"/>
                  </w:divBdr>
                </w:div>
                <w:div w:id="1142622173">
                  <w:marLeft w:val="640"/>
                  <w:marRight w:val="0"/>
                  <w:marTop w:val="0"/>
                  <w:marBottom w:val="0"/>
                  <w:divBdr>
                    <w:top w:val="none" w:sz="0" w:space="0" w:color="auto"/>
                    <w:left w:val="none" w:sz="0" w:space="0" w:color="auto"/>
                    <w:bottom w:val="none" w:sz="0" w:space="0" w:color="auto"/>
                    <w:right w:val="none" w:sz="0" w:space="0" w:color="auto"/>
                  </w:divBdr>
                </w:div>
                <w:div w:id="1121268166">
                  <w:marLeft w:val="640"/>
                  <w:marRight w:val="0"/>
                  <w:marTop w:val="0"/>
                  <w:marBottom w:val="0"/>
                  <w:divBdr>
                    <w:top w:val="none" w:sz="0" w:space="0" w:color="auto"/>
                    <w:left w:val="none" w:sz="0" w:space="0" w:color="auto"/>
                    <w:bottom w:val="none" w:sz="0" w:space="0" w:color="auto"/>
                    <w:right w:val="none" w:sz="0" w:space="0" w:color="auto"/>
                  </w:divBdr>
                </w:div>
                <w:div w:id="1272012009">
                  <w:marLeft w:val="640"/>
                  <w:marRight w:val="0"/>
                  <w:marTop w:val="0"/>
                  <w:marBottom w:val="0"/>
                  <w:divBdr>
                    <w:top w:val="none" w:sz="0" w:space="0" w:color="auto"/>
                    <w:left w:val="none" w:sz="0" w:space="0" w:color="auto"/>
                    <w:bottom w:val="none" w:sz="0" w:space="0" w:color="auto"/>
                    <w:right w:val="none" w:sz="0" w:space="0" w:color="auto"/>
                  </w:divBdr>
                </w:div>
                <w:div w:id="1976595503">
                  <w:marLeft w:val="640"/>
                  <w:marRight w:val="0"/>
                  <w:marTop w:val="0"/>
                  <w:marBottom w:val="0"/>
                  <w:divBdr>
                    <w:top w:val="none" w:sz="0" w:space="0" w:color="auto"/>
                    <w:left w:val="none" w:sz="0" w:space="0" w:color="auto"/>
                    <w:bottom w:val="none" w:sz="0" w:space="0" w:color="auto"/>
                    <w:right w:val="none" w:sz="0" w:space="0" w:color="auto"/>
                  </w:divBdr>
                </w:div>
                <w:div w:id="761490212">
                  <w:marLeft w:val="640"/>
                  <w:marRight w:val="0"/>
                  <w:marTop w:val="0"/>
                  <w:marBottom w:val="0"/>
                  <w:divBdr>
                    <w:top w:val="none" w:sz="0" w:space="0" w:color="auto"/>
                    <w:left w:val="none" w:sz="0" w:space="0" w:color="auto"/>
                    <w:bottom w:val="none" w:sz="0" w:space="0" w:color="auto"/>
                    <w:right w:val="none" w:sz="0" w:space="0" w:color="auto"/>
                  </w:divBdr>
                </w:div>
                <w:div w:id="776144239">
                  <w:marLeft w:val="640"/>
                  <w:marRight w:val="0"/>
                  <w:marTop w:val="0"/>
                  <w:marBottom w:val="0"/>
                  <w:divBdr>
                    <w:top w:val="none" w:sz="0" w:space="0" w:color="auto"/>
                    <w:left w:val="none" w:sz="0" w:space="0" w:color="auto"/>
                    <w:bottom w:val="none" w:sz="0" w:space="0" w:color="auto"/>
                    <w:right w:val="none" w:sz="0" w:space="0" w:color="auto"/>
                  </w:divBdr>
                </w:div>
                <w:div w:id="1167818094">
                  <w:marLeft w:val="640"/>
                  <w:marRight w:val="0"/>
                  <w:marTop w:val="0"/>
                  <w:marBottom w:val="0"/>
                  <w:divBdr>
                    <w:top w:val="none" w:sz="0" w:space="0" w:color="auto"/>
                    <w:left w:val="none" w:sz="0" w:space="0" w:color="auto"/>
                    <w:bottom w:val="none" w:sz="0" w:space="0" w:color="auto"/>
                    <w:right w:val="none" w:sz="0" w:space="0" w:color="auto"/>
                  </w:divBdr>
                </w:div>
                <w:div w:id="1032464378">
                  <w:marLeft w:val="640"/>
                  <w:marRight w:val="0"/>
                  <w:marTop w:val="0"/>
                  <w:marBottom w:val="0"/>
                  <w:divBdr>
                    <w:top w:val="none" w:sz="0" w:space="0" w:color="auto"/>
                    <w:left w:val="none" w:sz="0" w:space="0" w:color="auto"/>
                    <w:bottom w:val="none" w:sz="0" w:space="0" w:color="auto"/>
                    <w:right w:val="none" w:sz="0" w:space="0" w:color="auto"/>
                  </w:divBdr>
                </w:div>
                <w:div w:id="1162504579">
                  <w:marLeft w:val="640"/>
                  <w:marRight w:val="0"/>
                  <w:marTop w:val="0"/>
                  <w:marBottom w:val="0"/>
                  <w:divBdr>
                    <w:top w:val="none" w:sz="0" w:space="0" w:color="auto"/>
                    <w:left w:val="none" w:sz="0" w:space="0" w:color="auto"/>
                    <w:bottom w:val="none" w:sz="0" w:space="0" w:color="auto"/>
                    <w:right w:val="none" w:sz="0" w:space="0" w:color="auto"/>
                  </w:divBdr>
                </w:div>
                <w:div w:id="101538157">
                  <w:marLeft w:val="640"/>
                  <w:marRight w:val="0"/>
                  <w:marTop w:val="0"/>
                  <w:marBottom w:val="0"/>
                  <w:divBdr>
                    <w:top w:val="none" w:sz="0" w:space="0" w:color="auto"/>
                    <w:left w:val="none" w:sz="0" w:space="0" w:color="auto"/>
                    <w:bottom w:val="none" w:sz="0" w:space="0" w:color="auto"/>
                    <w:right w:val="none" w:sz="0" w:space="0" w:color="auto"/>
                  </w:divBdr>
                </w:div>
                <w:div w:id="1684017166">
                  <w:marLeft w:val="640"/>
                  <w:marRight w:val="0"/>
                  <w:marTop w:val="0"/>
                  <w:marBottom w:val="0"/>
                  <w:divBdr>
                    <w:top w:val="none" w:sz="0" w:space="0" w:color="auto"/>
                    <w:left w:val="none" w:sz="0" w:space="0" w:color="auto"/>
                    <w:bottom w:val="none" w:sz="0" w:space="0" w:color="auto"/>
                    <w:right w:val="none" w:sz="0" w:space="0" w:color="auto"/>
                  </w:divBdr>
                </w:div>
                <w:div w:id="1065883116">
                  <w:marLeft w:val="640"/>
                  <w:marRight w:val="0"/>
                  <w:marTop w:val="0"/>
                  <w:marBottom w:val="0"/>
                  <w:divBdr>
                    <w:top w:val="none" w:sz="0" w:space="0" w:color="auto"/>
                    <w:left w:val="none" w:sz="0" w:space="0" w:color="auto"/>
                    <w:bottom w:val="none" w:sz="0" w:space="0" w:color="auto"/>
                    <w:right w:val="none" w:sz="0" w:space="0" w:color="auto"/>
                  </w:divBdr>
                </w:div>
                <w:div w:id="694427081">
                  <w:marLeft w:val="640"/>
                  <w:marRight w:val="0"/>
                  <w:marTop w:val="0"/>
                  <w:marBottom w:val="0"/>
                  <w:divBdr>
                    <w:top w:val="none" w:sz="0" w:space="0" w:color="auto"/>
                    <w:left w:val="none" w:sz="0" w:space="0" w:color="auto"/>
                    <w:bottom w:val="none" w:sz="0" w:space="0" w:color="auto"/>
                    <w:right w:val="none" w:sz="0" w:space="0" w:color="auto"/>
                  </w:divBdr>
                </w:div>
                <w:div w:id="442263261">
                  <w:marLeft w:val="640"/>
                  <w:marRight w:val="0"/>
                  <w:marTop w:val="0"/>
                  <w:marBottom w:val="0"/>
                  <w:divBdr>
                    <w:top w:val="none" w:sz="0" w:space="0" w:color="auto"/>
                    <w:left w:val="none" w:sz="0" w:space="0" w:color="auto"/>
                    <w:bottom w:val="none" w:sz="0" w:space="0" w:color="auto"/>
                    <w:right w:val="none" w:sz="0" w:space="0" w:color="auto"/>
                  </w:divBdr>
                </w:div>
                <w:div w:id="1818373509">
                  <w:marLeft w:val="640"/>
                  <w:marRight w:val="0"/>
                  <w:marTop w:val="0"/>
                  <w:marBottom w:val="0"/>
                  <w:divBdr>
                    <w:top w:val="none" w:sz="0" w:space="0" w:color="auto"/>
                    <w:left w:val="none" w:sz="0" w:space="0" w:color="auto"/>
                    <w:bottom w:val="none" w:sz="0" w:space="0" w:color="auto"/>
                    <w:right w:val="none" w:sz="0" w:space="0" w:color="auto"/>
                  </w:divBdr>
                </w:div>
                <w:div w:id="696199963">
                  <w:marLeft w:val="640"/>
                  <w:marRight w:val="0"/>
                  <w:marTop w:val="0"/>
                  <w:marBottom w:val="0"/>
                  <w:divBdr>
                    <w:top w:val="none" w:sz="0" w:space="0" w:color="auto"/>
                    <w:left w:val="none" w:sz="0" w:space="0" w:color="auto"/>
                    <w:bottom w:val="none" w:sz="0" w:space="0" w:color="auto"/>
                    <w:right w:val="none" w:sz="0" w:space="0" w:color="auto"/>
                  </w:divBdr>
                </w:div>
                <w:div w:id="152375777">
                  <w:marLeft w:val="640"/>
                  <w:marRight w:val="0"/>
                  <w:marTop w:val="0"/>
                  <w:marBottom w:val="0"/>
                  <w:divBdr>
                    <w:top w:val="none" w:sz="0" w:space="0" w:color="auto"/>
                    <w:left w:val="none" w:sz="0" w:space="0" w:color="auto"/>
                    <w:bottom w:val="none" w:sz="0" w:space="0" w:color="auto"/>
                    <w:right w:val="none" w:sz="0" w:space="0" w:color="auto"/>
                  </w:divBdr>
                </w:div>
                <w:div w:id="862862374">
                  <w:marLeft w:val="640"/>
                  <w:marRight w:val="0"/>
                  <w:marTop w:val="0"/>
                  <w:marBottom w:val="0"/>
                  <w:divBdr>
                    <w:top w:val="none" w:sz="0" w:space="0" w:color="auto"/>
                    <w:left w:val="none" w:sz="0" w:space="0" w:color="auto"/>
                    <w:bottom w:val="none" w:sz="0" w:space="0" w:color="auto"/>
                    <w:right w:val="none" w:sz="0" w:space="0" w:color="auto"/>
                  </w:divBdr>
                </w:div>
                <w:div w:id="137233081">
                  <w:marLeft w:val="640"/>
                  <w:marRight w:val="0"/>
                  <w:marTop w:val="0"/>
                  <w:marBottom w:val="0"/>
                  <w:divBdr>
                    <w:top w:val="none" w:sz="0" w:space="0" w:color="auto"/>
                    <w:left w:val="none" w:sz="0" w:space="0" w:color="auto"/>
                    <w:bottom w:val="none" w:sz="0" w:space="0" w:color="auto"/>
                    <w:right w:val="none" w:sz="0" w:space="0" w:color="auto"/>
                  </w:divBdr>
                </w:div>
                <w:div w:id="772169123">
                  <w:marLeft w:val="640"/>
                  <w:marRight w:val="0"/>
                  <w:marTop w:val="0"/>
                  <w:marBottom w:val="0"/>
                  <w:divBdr>
                    <w:top w:val="none" w:sz="0" w:space="0" w:color="auto"/>
                    <w:left w:val="none" w:sz="0" w:space="0" w:color="auto"/>
                    <w:bottom w:val="none" w:sz="0" w:space="0" w:color="auto"/>
                    <w:right w:val="none" w:sz="0" w:space="0" w:color="auto"/>
                  </w:divBdr>
                </w:div>
                <w:div w:id="1575583320">
                  <w:marLeft w:val="640"/>
                  <w:marRight w:val="0"/>
                  <w:marTop w:val="0"/>
                  <w:marBottom w:val="0"/>
                  <w:divBdr>
                    <w:top w:val="none" w:sz="0" w:space="0" w:color="auto"/>
                    <w:left w:val="none" w:sz="0" w:space="0" w:color="auto"/>
                    <w:bottom w:val="none" w:sz="0" w:space="0" w:color="auto"/>
                    <w:right w:val="none" w:sz="0" w:space="0" w:color="auto"/>
                  </w:divBdr>
                </w:div>
                <w:div w:id="486016286">
                  <w:marLeft w:val="640"/>
                  <w:marRight w:val="0"/>
                  <w:marTop w:val="0"/>
                  <w:marBottom w:val="0"/>
                  <w:divBdr>
                    <w:top w:val="none" w:sz="0" w:space="0" w:color="auto"/>
                    <w:left w:val="none" w:sz="0" w:space="0" w:color="auto"/>
                    <w:bottom w:val="none" w:sz="0" w:space="0" w:color="auto"/>
                    <w:right w:val="none" w:sz="0" w:space="0" w:color="auto"/>
                  </w:divBdr>
                </w:div>
                <w:div w:id="1318146343">
                  <w:marLeft w:val="640"/>
                  <w:marRight w:val="0"/>
                  <w:marTop w:val="0"/>
                  <w:marBottom w:val="0"/>
                  <w:divBdr>
                    <w:top w:val="none" w:sz="0" w:space="0" w:color="auto"/>
                    <w:left w:val="none" w:sz="0" w:space="0" w:color="auto"/>
                    <w:bottom w:val="none" w:sz="0" w:space="0" w:color="auto"/>
                    <w:right w:val="none" w:sz="0" w:space="0" w:color="auto"/>
                  </w:divBdr>
                </w:div>
                <w:div w:id="1529677596">
                  <w:marLeft w:val="640"/>
                  <w:marRight w:val="0"/>
                  <w:marTop w:val="0"/>
                  <w:marBottom w:val="0"/>
                  <w:divBdr>
                    <w:top w:val="none" w:sz="0" w:space="0" w:color="auto"/>
                    <w:left w:val="none" w:sz="0" w:space="0" w:color="auto"/>
                    <w:bottom w:val="none" w:sz="0" w:space="0" w:color="auto"/>
                    <w:right w:val="none" w:sz="0" w:space="0" w:color="auto"/>
                  </w:divBdr>
                </w:div>
                <w:div w:id="723718832">
                  <w:marLeft w:val="640"/>
                  <w:marRight w:val="0"/>
                  <w:marTop w:val="0"/>
                  <w:marBottom w:val="0"/>
                  <w:divBdr>
                    <w:top w:val="none" w:sz="0" w:space="0" w:color="auto"/>
                    <w:left w:val="none" w:sz="0" w:space="0" w:color="auto"/>
                    <w:bottom w:val="none" w:sz="0" w:space="0" w:color="auto"/>
                    <w:right w:val="none" w:sz="0" w:space="0" w:color="auto"/>
                  </w:divBdr>
                </w:div>
                <w:div w:id="82148551">
                  <w:marLeft w:val="640"/>
                  <w:marRight w:val="0"/>
                  <w:marTop w:val="0"/>
                  <w:marBottom w:val="0"/>
                  <w:divBdr>
                    <w:top w:val="none" w:sz="0" w:space="0" w:color="auto"/>
                    <w:left w:val="none" w:sz="0" w:space="0" w:color="auto"/>
                    <w:bottom w:val="none" w:sz="0" w:space="0" w:color="auto"/>
                    <w:right w:val="none" w:sz="0" w:space="0" w:color="auto"/>
                  </w:divBdr>
                </w:div>
                <w:div w:id="808548373">
                  <w:marLeft w:val="640"/>
                  <w:marRight w:val="0"/>
                  <w:marTop w:val="0"/>
                  <w:marBottom w:val="0"/>
                  <w:divBdr>
                    <w:top w:val="none" w:sz="0" w:space="0" w:color="auto"/>
                    <w:left w:val="none" w:sz="0" w:space="0" w:color="auto"/>
                    <w:bottom w:val="none" w:sz="0" w:space="0" w:color="auto"/>
                    <w:right w:val="none" w:sz="0" w:space="0" w:color="auto"/>
                  </w:divBdr>
                </w:div>
                <w:div w:id="1803227957">
                  <w:marLeft w:val="640"/>
                  <w:marRight w:val="0"/>
                  <w:marTop w:val="0"/>
                  <w:marBottom w:val="0"/>
                  <w:divBdr>
                    <w:top w:val="none" w:sz="0" w:space="0" w:color="auto"/>
                    <w:left w:val="none" w:sz="0" w:space="0" w:color="auto"/>
                    <w:bottom w:val="none" w:sz="0" w:space="0" w:color="auto"/>
                    <w:right w:val="none" w:sz="0" w:space="0" w:color="auto"/>
                  </w:divBdr>
                </w:div>
                <w:div w:id="156460929">
                  <w:marLeft w:val="640"/>
                  <w:marRight w:val="0"/>
                  <w:marTop w:val="0"/>
                  <w:marBottom w:val="0"/>
                  <w:divBdr>
                    <w:top w:val="none" w:sz="0" w:space="0" w:color="auto"/>
                    <w:left w:val="none" w:sz="0" w:space="0" w:color="auto"/>
                    <w:bottom w:val="none" w:sz="0" w:space="0" w:color="auto"/>
                    <w:right w:val="none" w:sz="0" w:space="0" w:color="auto"/>
                  </w:divBdr>
                </w:div>
                <w:div w:id="1949392177">
                  <w:marLeft w:val="640"/>
                  <w:marRight w:val="0"/>
                  <w:marTop w:val="0"/>
                  <w:marBottom w:val="0"/>
                  <w:divBdr>
                    <w:top w:val="none" w:sz="0" w:space="0" w:color="auto"/>
                    <w:left w:val="none" w:sz="0" w:space="0" w:color="auto"/>
                    <w:bottom w:val="none" w:sz="0" w:space="0" w:color="auto"/>
                    <w:right w:val="none" w:sz="0" w:space="0" w:color="auto"/>
                  </w:divBdr>
                </w:div>
                <w:div w:id="731469442">
                  <w:marLeft w:val="640"/>
                  <w:marRight w:val="0"/>
                  <w:marTop w:val="0"/>
                  <w:marBottom w:val="0"/>
                  <w:divBdr>
                    <w:top w:val="none" w:sz="0" w:space="0" w:color="auto"/>
                    <w:left w:val="none" w:sz="0" w:space="0" w:color="auto"/>
                    <w:bottom w:val="none" w:sz="0" w:space="0" w:color="auto"/>
                    <w:right w:val="none" w:sz="0" w:space="0" w:color="auto"/>
                  </w:divBdr>
                </w:div>
                <w:div w:id="1329793908">
                  <w:marLeft w:val="640"/>
                  <w:marRight w:val="0"/>
                  <w:marTop w:val="0"/>
                  <w:marBottom w:val="0"/>
                  <w:divBdr>
                    <w:top w:val="none" w:sz="0" w:space="0" w:color="auto"/>
                    <w:left w:val="none" w:sz="0" w:space="0" w:color="auto"/>
                    <w:bottom w:val="none" w:sz="0" w:space="0" w:color="auto"/>
                    <w:right w:val="none" w:sz="0" w:space="0" w:color="auto"/>
                  </w:divBdr>
                </w:div>
                <w:div w:id="719327374">
                  <w:marLeft w:val="640"/>
                  <w:marRight w:val="0"/>
                  <w:marTop w:val="0"/>
                  <w:marBottom w:val="0"/>
                  <w:divBdr>
                    <w:top w:val="none" w:sz="0" w:space="0" w:color="auto"/>
                    <w:left w:val="none" w:sz="0" w:space="0" w:color="auto"/>
                    <w:bottom w:val="none" w:sz="0" w:space="0" w:color="auto"/>
                    <w:right w:val="none" w:sz="0" w:space="0" w:color="auto"/>
                  </w:divBdr>
                </w:div>
                <w:div w:id="34014117">
                  <w:marLeft w:val="640"/>
                  <w:marRight w:val="0"/>
                  <w:marTop w:val="0"/>
                  <w:marBottom w:val="0"/>
                  <w:divBdr>
                    <w:top w:val="none" w:sz="0" w:space="0" w:color="auto"/>
                    <w:left w:val="none" w:sz="0" w:space="0" w:color="auto"/>
                    <w:bottom w:val="none" w:sz="0" w:space="0" w:color="auto"/>
                    <w:right w:val="none" w:sz="0" w:space="0" w:color="auto"/>
                  </w:divBdr>
                </w:div>
                <w:div w:id="1157921324">
                  <w:marLeft w:val="640"/>
                  <w:marRight w:val="0"/>
                  <w:marTop w:val="0"/>
                  <w:marBottom w:val="0"/>
                  <w:divBdr>
                    <w:top w:val="none" w:sz="0" w:space="0" w:color="auto"/>
                    <w:left w:val="none" w:sz="0" w:space="0" w:color="auto"/>
                    <w:bottom w:val="none" w:sz="0" w:space="0" w:color="auto"/>
                    <w:right w:val="none" w:sz="0" w:space="0" w:color="auto"/>
                  </w:divBdr>
                </w:div>
                <w:div w:id="746344834">
                  <w:marLeft w:val="640"/>
                  <w:marRight w:val="0"/>
                  <w:marTop w:val="0"/>
                  <w:marBottom w:val="0"/>
                  <w:divBdr>
                    <w:top w:val="none" w:sz="0" w:space="0" w:color="auto"/>
                    <w:left w:val="none" w:sz="0" w:space="0" w:color="auto"/>
                    <w:bottom w:val="none" w:sz="0" w:space="0" w:color="auto"/>
                    <w:right w:val="none" w:sz="0" w:space="0" w:color="auto"/>
                  </w:divBdr>
                </w:div>
                <w:div w:id="1311515322">
                  <w:marLeft w:val="640"/>
                  <w:marRight w:val="0"/>
                  <w:marTop w:val="0"/>
                  <w:marBottom w:val="0"/>
                  <w:divBdr>
                    <w:top w:val="none" w:sz="0" w:space="0" w:color="auto"/>
                    <w:left w:val="none" w:sz="0" w:space="0" w:color="auto"/>
                    <w:bottom w:val="none" w:sz="0" w:space="0" w:color="auto"/>
                    <w:right w:val="none" w:sz="0" w:space="0" w:color="auto"/>
                  </w:divBdr>
                </w:div>
              </w:divsChild>
            </w:div>
            <w:div w:id="751315551">
              <w:marLeft w:val="0"/>
              <w:marRight w:val="0"/>
              <w:marTop w:val="0"/>
              <w:marBottom w:val="0"/>
              <w:divBdr>
                <w:top w:val="none" w:sz="0" w:space="0" w:color="auto"/>
                <w:left w:val="none" w:sz="0" w:space="0" w:color="auto"/>
                <w:bottom w:val="none" w:sz="0" w:space="0" w:color="auto"/>
                <w:right w:val="none" w:sz="0" w:space="0" w:color="auto"/>
              </w:divBdr>
              <w:divsChild>
                <w:div w:id="1632829890">
                  <w:marLeft w:val="640"/>
                  <w:marRight w:val="0"/>
                  <w:marTop w:val="0"/>
                  <w:marBottom w:val="0"/>
                  <w:divBdr>
                    <w:top w:val="none" w:sz="0" w:space="0" w:color="auto"/>
                    <w:left w:val="none" w:sz="0" w:space="0" w:color="auto"/>
                    <w:bottom w:val="none" w:sz="0" w:space="0" w:color="auto"/>
                    <w:right w:val="none" w:sz="0" w:space="0" w:color="auto"/>
                  </w:divBdr>
                </w:div>
                <w:div w:id="856849957">
                  <w:marLeft w:val="640"/>
                  <w:marRight w:val="0"/>
                  <w:marTop w:val="0"/>
                  <w:marBottom w:val="0"/>
                  <w:divBdr>
                    <w:top w:val="none" w:sz="0" w:space="0" w:color="auto"/>
                    <w:left w:val="none" w:sz="0" w:space="0" w:color="auto"/>
                    <w:bottom w:val="none" w:sz="0" w:space="0" w:color="auto"/>
                    <w:right w:val="none" w:sz="0" w:space="0" w:color="auto"/>
                  </w:divBdr>
                </w:div>
                <w:div w:id="292293258">
                  <w:marLeft w:val="640"/>
                  <w:marRight w:val="0"/>
                  <w:marTop w:val="0"/>
                  <w:marBottom w:val="0"/>
                  <w:divBdr>
                    <w:top w:val="none" w:sz="0" w:space="0" w:color="auto"/>
                    <w:left w:val="none" w:sz="0" w:space="0" w:color="auto"/>
                    <w:bottom w:val="none" w:sz="0" w:space="0" w:color="auto"/>
                    <w:right w:val="none" w:sz="0" w:space="0" w:color="auto"/>
                  </w:divBdr>
                </w:div>
                <w:div w:id="1241453039">
                  <w:marLeft w:val="640"/>
                  <w:marRight w:val="0"/>
                  <w:marTop w:val="0"/>
                  <w:marBottom w:val="0"/>
                  <w:divBdr>
                    <w:top w:val="none" w:sz="0" w:space="0" w:color="auto"/>
                    <w:left w:val="none" w:sz="0" w:space="0" w:color="auto"/>
                    <w:bottom w:val="none" w:sz="0" w:space="0" w:color="auto"/>
                    <w:right w:val="none" w:sz="0" w:space="0" w:color="auto"/>
                  </w:divBdr>
                </w:div>
                <w:div w:id="1189098861">
                  <w:marLeft w:val="640"/>
                  <w:marRight w:val="0"/>
                  <w:marTop w:val="0"/>
                  <w:marBottom w:val="0"/>
                  <w:divBdr>
                    <w:top w:val="none" w:sz="0" w:space="0" w:color="auto"/>
                    <w:left w:val="none" w:sz="0" w:space="0" w:color="auto"/>
                    <w:bottom w:val="none" w:sz="0" w:space="0" w:color="auto"/>
                    <w:right w:val="none" w:sz="0" w:space="0" w:color="auto"/>
                  </w:divBdr>
                </w:div>
                <w:div w:id="1913461361">
                  <w:marLeft w:val="640"/>
                  <w:marRight w:val="0"/>
                  <w:marTop w:val="0"/>
                  <w:marBottom w:val="0"/>
                  <w:divBdr>
                    <w:top w:val="none" w:sz="0" w:space="0" w:color="auto"/>
                    <w:left w:val="none" w:sz="0" w:space="0" w:color="auto"/>
                    <w:bottom w:val="none" w:sz="0" w:space="0" w:color="auto"/>
                    <w:right w:val="none" w:sz="0" w:space="0" w:color="auto"/>
                  </w:divBdr>
                </w:div>
                <w:div w:id="1984850684">
                  <w:marLeft w:val="640"/>
                  <w:marRight w:val="0"/>
                  <w:marTop w:val="0"/>
                  <w:marBottom w:val="0"/>
                  <w:divBdr>
                    <w:top w:val="none" w:sz="0" w:space="0" w:color="auto"/>
                    <w:left w:val="none" w:sz="0" w:space="0" w:color="auto"/>
                    <w:bottom w:val="none" w:sz="0" w:space="0" w:color="auto"/>
                    <w:right w:val="none" w:sz="0" w:space="0" w:color="auto"/>
                  </w:divBdr>
                </w:div>
                <w:div w:id="1107429726">
                  <w:marLeft w:val="640"/>
                  <w:marRight w:val="0"/>
                  <w:marTop w:val="0"/>
                  <w:marBottom w:val="0"/>
                  <w:divBdr>
                    <w:top w:val="none" w:sz="0" w:space="0" w:color="auto"/>
                    <w:left w:val="none" w:sz="0" w:space="0" w:color="auto"/>
                    <w:bottom w:val="none" w:sz="0" w:space="0" w:color="auto"/>
                    <w:right w:val="none" w:sz="0" w:space="0" w:color="auto"/>
                  </w:divBdr>
                </w:div>
                <w:div w:id="397826165">
                  <w:marLeft w:val="640"/>
                  <w:marRight w:val="0"/>
                  <w:marTop w:val="0"/>
                  <w:marBottom w:val="0"/>
                  <w:divBdr>
                    <w:top w:val="none" w:sz="0" w:space="0" w:color="auto"/>
                    <w:left w:val="none" w:sz="0" w:space="0" w:color="auto"/>
                    <w:bottom w:val="none" w:sz="0" w:space="0" w:color="auto"/>
                    <w:right w:val="none" w:sz="0" w:space="0" w:color="auto"/>
                  </w:divBdr>
                </w:div>
                <w:div w:id="817768850">
                  <w:marLeft w:val="640"/>
                  <w:marRight w:val="0"/>
                  <w:marTop w:val="0"/>
                  <w:marBottom w:val="0"/>
                  <w:divBdr>
                    <w:top w:val="none" w:sz="0" w:space="0" w:color="auto"/>
                    <w:left w:val="none" w:sz="0" w:space="0" w:color="auto"/>
                    <w:bottom w:val="none" w:sz="0" w:space="0" w:color="auto"/>
                    <w:right w:val="none" w:sz="0" w:space="0" w:color="auto"/>
                  </w:divBdr>
                </w:div>
                <w:div w:id="957487301">
                  <w:marLeft w:val="640"/>
                  <w:marRight w:val="0"/>
                  <w:marTop w:val="0"/>
                  <w:marBottom w:val="0"/>
                  <w:divBdr>
                    <w:top w:val="none" w:sz="0" w:space="0" w:color="auto"/>
                    <w:left w:val="none" w:sz="0" w:space="0" w:color="auto"/>
                    <w:bottom w:val="none" w:sz="0" w:space="0" w:color="auto"/>
                    <w:right w:val="none" w:sz="0" w:space="0" w:color="auto"/>
                  </w:divBdr>
                </w:div>
                <w:div w:id="2104913328">
                  <w:marLeft w:val="640"/>
                  <w:marRight w:val="0"/>
                  <w:marTop w:val="0"/>
                  <w:marBottom w:val="0"/>
                  <w:divBdr>
                    <w:top w:val="none" w:sz="0" w:space="0" w:color="auto"/>
                    <w:left w:val="none" w:sz="0" w:space="0" w:color="auto"/>
                    <w:bottom w:val="none" w:sz="0" w:space="0" w:color="auto"/>
                    <w:right w:val="none" w:sz="0" w:space="0" w:color="auto"/>
                  </w:divBdr>
                </w:div>
                <w:div w:id="1006399949">
                  <w:marLeft w:val="640"/>
                  <w:marRight w:val="0"/>
                  <w:marTop w:val="0"/>
                  <w:marBottom w:val="0"/>
                  <w:divBdr>
                    <w:top w:val="none" w:sz="0" w:space="0" w:color="auto"/>
                    <w:left w:val="none" w:sz="0" w:space="0" w:color="auto"/>
                    <w:bottom w:val="none" w:sz="0" w:space="0" w:color="auto"/>
                    <w:right w:val="none" w:sz="0" w:space="0" w:color="auto"/>
                  </w:divBdr>
                </w:div>
                <w:div w:id="1656839456">
                  <w:marLeft w:val="640"/>
                  <w:marRight w:val="0"/>
                  <w:marTop w:val="0"/>
                  <w:marBottom w:val="0"/>
                  <w:divBdr>
                    <w:top w:val="none" w:sz="0" w:space="0" w:color="auto"/>
                    <w:left w:val="none" w:sz="0" w:space="0" w:color="auto"/>
                    <w:bottom w:val="none" w:sz="0" w:space="0" w:color="auto"/>
                    <w:right w:val="none" w:sz="0" w:space="0" w:color="auto"/>
                  </w:divBdr>
                </w:div>
                <w:div w:id="1829591535">
                  <w:marLeft w:val="640"/>
                  <w:marRight w:val="0"/>
                  <w:marTop w:val="0"/>
                  <w:marBottom w:val="0"/>
                  <w:divBdr>
                    <w:top w:val="none" w:sz="0" w:space="0" w:color="auto"/>
                    <w:left w:val="none" w:sz="0" w:space="0" w:color="auto"/>
                    <w:bottom w:val="none" w:sz="0" w:space="0" w:color="auto"/>
                    <w:right w:val="none" w:sz="0" w:space="0" w:color="auto"/>
                  </w:divBdr>
                </w:div>
                <w:div w:id="1217667296">
                  <w:marLeft w:val="640"/>
                  <w:marRight w:val="0"/>
                  <w:marTop w:val="0"/>
                  <w:marBottom w:val="0"/>
                  <w:divBdr>
                    <w:top w:val="none" w:sz="0" w:space="0" w:color="auto"/>
                    <w:left w:val="none" w:sz="0" w:space="0" w:color="auto"/>
                    <w:bottom w:val="none" w:sz="0" w:space="0" w:color="auto"/>
                    <w:right w:val="none" w:sz="0" w:space="0" w:color="auto"/>
                  </w:divBdr>
                </w:div>
                <w:div w:id="369719957">
                  <w:marLeft w:val="640"/>
                  <w:marRight w:val="0"/>
                  <w:marTop w:val="0"/>
                  <w:marBottom w:val="0"/>
                  <w:divBdr>
                    <w:top w:val="none" w:sz="0" w:space="0" w:color="auto"/>
                    <w:left w:val="none" w:sz="0" w:space="0" w:color="auto"/>
                    <w:bottom w:val="none" w:sz="0" w:space="0" w:color="auto"/>
                    <w:right w:val="none" w:sz="0" w:space="0" w:color="auto"/>
                  </w:divBdr>
                </w:div>
                <w:div w:id="1368407486">
                  <w:marLeft w:val="640"/>
                  <w:marRight w:val="0"/>
                  <w:marTop w:val="0"/>
                  <w:marBottom w:val="0"/>
                  <w:divBdr>
                    <w:top w:val="none" w:sz="0" w:space="0" w:color="auto"/>
                    <w:left w:val="none" w:sz="0" w:space="0" w:color="auto"/>
                    <w:bottom w:val="none" w:sz="0" w:space="0" w:color="auto"/>
                    <w:right w:val="none" w:sz="0" w:space="0" w:color="auto"/>
                  </w:divBdr>
                </w:div>
                <w:div w:id="1784491281">
                  <w:marLeft w:val="640"/>
                  <w:marRight w:val="0"/>
                  <w:marTop w:val="0"/>
                  <w:marBottom w:val="0"/>
                  <w:divBdr>
                    <w:top w:val="none" w:sz="0" w:space="0" w:color="auto"/>
                    <w:left w:val="none" w:sz="0" w:space="0" w:color="auto"/>
                    <w:bottom w:val="none" w:sz="0" w:space="0" w:color="auto"/>
                    <w:right w:val="none" w:sz="0" w:space="0" w:color="auto"/>
                  </w:divBdr>
                </w:div>
                <w:div w:id="2037384423">
                  <w:marLeft w:val="640"/>
                  <w:marRight w:val="0"/>
                  <w:marTop w:val="0"/>
                  <w:marBottom w:val="0"/>
                  <w:divBdr>
                    <w:top w:val="none" w:sz="0" w:space="0" w:color="auto"/>
                    <w:left w:val="none" w:sz="0" w:space="0" w:color="auto"/>
                    <w:bottom w:val="none" w:sz="0" w:space="0" w:color="auto"/>
                    <w:right w:val="none" w:sz="0" w:space="0" w:color="auto"/>
                  </w:divBdr>
                </w:div>
                <w:div w:id="1999259704">
                  <w:marLeft w:val="640"/>
                  <w:marRight w:val="0"/>
                  <w:marTop w:val="0"/>
                  <w:marBottom w:val="0"/>
                  <w:divBdr>
                    <w:top w:val="none" w:sz="0" w:space="0" w:color="auto"/>
                    <w:left w:val="none" w:sz="0" w:space="0" w:color="auto"/>
                    <w:bottom w:val="none" w:sz="0" w:space="0" w:color="auto"/>
                    <w:right w:val="none" w:sz="0" w:space="0" w:color="auto"/>
                  </w:divBdr>
                </w:div>
                <w:div w:id="1109353796">
                  <w:marLeft w:val="640"/>
                  <w:marRight w:val="0"/>
                  <w:marTop w:val="0"/>
                  <w:marBottom w:val="0"/>
                  <w:divBdr>
                    <w:top w:val="none" w:sz="0" w:space="0" w:color="auto"/>
                    <w:left w:val="none" w:sz="0" w:space="0" w:color="auto"/>
                    <w:bottom w:val="none" w:sz="0" w:space="0" w:color="auto"/>
                    <w:right w:val="none" w:sz="0" w:space="0" w:color="auto"/>
                  </w:divBdr>
                </w:div>
                <w:div w:id="1647589739">
                  <w:marLeft w:val="640"/>
                  <w:marRight w:val="0"/>
                  <w:marTop w:val="0"/>
                  <w:marBottom w:val="0"/>
                  <w:divBdr>
                    <w:top w:val="none" w:sz="0" w:space="0" w:color="auto"/>
                    <w:left w:val="none" w:sz="0" w:space="0" w:color="auto"/>
                    <w:bottom w:val="none" w:sz="0" w:space="0" w:color="auto"/>
                    <w:right w:val="none" w:sz="0" w:space="0" w:color="auto"/>
                  </w:divBdr>
                </w:div>
                <w:div w:id="1702978898">
                  <w:marLeft w:val="640"/>
                  <w:marRight w:val="0"/>
                  <w:marTop w:val="0"/>
                  <w:marBottom w:val="0"/>
                  <w:divBdr>
                    <w:top w:val="none" w:sz="0" w:space="0" w:color="auto"/>
                    <w:left w:val="none" w:sz="0" w:space="0" w:color="auto"/>
                    <w:bottom w:val="none" w:sz="0" w:space="0" w:color="auto"/>
                    <w:right w:val="none" w:sz="0" w:space="0" w:color="auto"/>
                  </w:divBdr>
                </w:div>
                <w:div w:id="1014918131">
                  <w:marLeft w:val="640"/>
                  <w:marRight w:val="0"/>
                  <w:marTop w:val="0"/>
                  <w:marBottom w:val="0"/>
                  <w:divBdr>
                    <w:top w:val="none" w:sz="0" w:space="0" w:color="auto"/>
                    <w:left w:val="none" w:sz="0" w:space="0" w:color="auto"/>
                    <w:bottom w:val="none" w:sz="0" w:space="0" w:color="auto"/>
                    <w:right w:val="none" w:sz="0" w:space="0" w:color="auto"/>
                  </w:divBdr>
                </w:div>
                <w:div w:id="611865976">
                  <w:marLeft w:val="640"/>
                  <w:marRight w:val="0"/>
                  <w:marTop w:val="0"/>
                  <w:marBottom w:val="0"/>
                  <w:divBdr>
                    <w:top w:val="none" w:sz="0" w:space="0" w:color="auto"/>
                    <w:left w:val="none" w:sz="0" w:space="0" w:color="auto"/>
                    <w:bottom w:val="none" w:sz="0" w:space="0" w:color="auto"/>
                    <w:right w:val="none" w:sz="0" w:space="0" w:color="auto"/>
                  </w:divBdr>
                </w:div>
                <w:div w:id="152649570">
                  <w:marLeft w:val="640"/>
                  <w:marRight w:val="0"/>
                  <w:marTop w:val="0"/>
                  <w:marBottom w:val="0"/>
                  <w:divBdr>
                    <w:top w:val="none" w:sz="0" w:space="0" w:color="auto"/>
                    <w:left w:val="none" w:sz="0" w:space="0" w:color="auto"/>
                    <w:bottom w:val="none" w:sz="0" w:space="0" w:color="auto"/>
                    <w:right w:val="none" w:sz="0" w:space="0" w:color="auto"/>
                  </w:divBdr>
                </w:div>
                <w:div w:id="749616997">
                  <w:marLeft w:val="640"/>
                  <w:marRight w:val="0"/>
                  <w:marTop w:val="0"/>
                  <w:marBottom w:val="0"/>
                  <w:divBdr>
                    <w:top w:val="none" w:sz="0" w:space="0" w:color="auto"/>
                    <w:left w:val="none" w:sz="0" w:space="0" w:color="auto"/>
                    <w:bottom w:val="none" w:sz="0" w:space="0" w:color="auto"/>
                    <w:right w:val="none" w:sz="0" w:space="0" w:color="auto"/>
                  </w:divBdr>
                </w:div>
                <w:div w:id="1229270086">
                  <w:marLeft w:val="640"/>
                  <w:marRight w:val="0"/>
                  <w:marTop w:val="0"/>
                  <w:marBottom w:val="0"/>
                  <w:divBdr>
                    <w:top w:val="none" w:sz="0" w:space="0" w:color="auto"/>
                    <w:left w:val="none" w:sz="0" w:space="0" w:color="auto"/>
                    <w:bottom w:val="none" w:sz="0" w:space="0" w:color="auto"/>
                    <w:right w:val="none" w:sz="0" w:space="0" w:color="auto"/>
                  </w:divBdr>
                </w:div>
                <w:div w:id="774135167">
                  <w:marLeft w:val="640"/>
                  <w:marRight w:val="0"/>
                  <w:marTop w:val="0"/>
                  <w:marBottom w:val="0"/>
                  <w:divBdr>
                    <w:top w:val="none" w:sz="0" w:space="0" w:color="auto"/>
                    <w:left w:val="none" w:sz="0" w:space="0" w:color="auto"/>
                    <w:bottom w:val="none" w:sz="0" w:space="0" w:color="auto"/>
                    <w:right w:val="none" w:sz="0" w:space="0" w:color="auto"/>
                  </w:divBdr>
                </w:div>
                <w:div w:id="1860656637">
                  <w:marLeft w:val="640"/>
                  <w:marRight w:val="0"/>
                  <w:marTop w:val="0"/>
                  <w:marBottom w:val="0"/>
                  <w:divBdr>
                    <w:top w:val="none" w:sz="0" w:space="0" w:color="auto"/>
                    <w:left w:val="none" w:sz="0" w:space="0" w:color="auto"/>
                    <w:bottom w:val="none" w:sz="0" w:space="0" w:color="auto"/>
                    <w:right w:val="none" w:sz="0" w:space="0" w:color="auto"/>
                  </w:divBdr>
                </w:div>
                <w:div w:id="242877151">
                  <w:marLeft w:val="640"/>
                  <w:marRight w:val="0"/>
                  <w:marTop w:val="0"/>
                  <w:marBottom w:val="0"/>
                  <w:divBdr>
                    <w:top w:val="none" w:sz="0" w:space="0" w:color="auto"/>
                    <w:left w:val="none" w:sz="0" w:space="0" w:color="auto"/>
                    <w:bottom w:val="none" w:sz="0" w:space="0" w:color="auto"/>
                    <w:right w:val="none" w:sz="0" w:space="0" w:color="auto"/>
                  </w:divBdr>
                </w:div>
                <w:div w:id="1998607307">
                  <w:marLeft w:val="640"/>
                  <w:marRight w:val="0"/>
                  <w:marTop w:val="0"/>
                  <w:marBottom w:val="0"/>
                  <w:divBdr>
                    <w:top w:val="none" w:sz="0" w:space="0" w:color="auto"/>
                    <w:left w:val="none" w:sz="0" w:space="0" w:color="auto"/>
                    <w:bottom w:val="none" w:sz="0" w:space="0" w:color="auto"/>
                    <w:right w:val="none" w:sz="0" w:space="0" w:color="auto"/>
                  </w:divBdr>
                </w:div>
                <w:div w:id="1866140423">
                  <w:marLeft w:val="640"/>
                  <w:marRight w:val="0"/>
                  <w:marTop w:val="0"/>
                  <w:marBottom w:val="0"/>
                  <w:divBdr>
                    <w:top w:val="none" w:sz="0" w:space="0" w:color="auto"/>
                    <w:left w:val="none" w:sz="0" w:space="0" w:color="auto"/>
                    <w:bottom w:val="none" w:sz="0" w:space="0" w:color="auto"/>
                    <w:right w:val="none" w:sz="0" w:space="0" w:color="auto"/>
                  </w:divBdr>
                </w:div>
                <w:div w:id="1658727347">
                  <w:marLeft w:val="640"/>
                  <w:marRight w:val="0"/>
                  <w:marTop w:val="0"/>
                  <w:marBottom w:val="0"/>
                  <w:divBdr>
                    <w:top w:val="none" w:sz="0" w:space="0" w:color="auto"/>
                    <w:left w:val="none" w:sz="0" w:space="0" w:color="auto"/>
                    <w:bottom w:val="none" w:sz="0" w:space="0" w:color="auto"/>
                    <w:right w:val="none" w:sz="0" w:space="0" w:color="auto"/>
                  </w:divBdr>
                </w:div>
                <w:div w:id="191460392">
                  <w:marLeft w:val="640"/>
                  <w:marRight w:val="0"/>
                  <w:marTop w:val="0"/>
                  <w:marBottom w:val="0"/>
                  <w:divBdr>
                    <w:top w:val="none" w:sz="0" w:space="0" w:color="auto"/>
                    <w:left w:val="none" w:sz="0" w:space="0" w:color="auto"/>
                    <w:bottom w:val="none" w:sz="0" w:space="0" w:color="auto"/>
                    <w:right w:val="none" w:sz="0" w:space="0" w:color="auto"/>
                  </w:divBdr>
                </w:div>
                <w:div w:id="1268004574">
                  <w:marLeft w:val="640"/>
                  <w:marRight w:val="0"/>
                  <w:marTop w:val="0"/>
                  <w:marBottom w:val="0"/>
                  <w:divBdr>
                    <w:top w:val="none" w:sz="0" w:space="0" w:color="auto"/>
                    <w:left w:val="none" w:sz="0" w:space="0" w:color="auto"/>
                    <w:bottom w:val="none" w:sz="0" w:space="0" w:color="auto"/>
                    <w:right w:val="none" w:sz="0" w:space="0" w:color="auto"/>
                  </w:divBdr>
                </w:div>
                <w:div w:id="1655909037">
                  <w:marLeft w:val="640"/>
                  <w:marRight w:val="0"/>
                  <w:marTop w:val="0"/>
                  <w:marBottom w:val="0"/>
                  <w:divBdr>
                    <w:top w:val="none" w:sz="0" w:space="0" w:color="auto"/>
                    <w:left w:val="none" w:sz="0" w:space="0" w:color="auto"/>
                    <w:bottom w:val="none" w:sz="0" w:space="0" w:color="auto"/>
                    <w:right w:val="none" w:sz="0" w:space="0" w:color="auto"/>
                  </w:divBdr>
                </w:div>
              </w:divsChild>
            </w:div>
            <w:div w:id="450974157">
              <w:marLeft w:val="0"/>
              <w:marRight w:val="0"/>
              <w:marTop w:val="0"/>
              <w:marBottom w:val="0"/>
              <w:divBdr>
                <w:top w:val="none" w:sz="0" w:space="0" w:color="auto"/>
                <w:left w:val="none" w:sz="0" w:space="0" w:color="auto"/>
                <w:bottom w:val="none" w:sz="0" w:space="0" w:color="auto"/>
                <w:right w:val="none" w:sz="0" w:space="0" w:color="auto"/>
              </w:divBdr>
              <w:divsChild>
                <w:div w:id="382676538">
                  <w:marLeft w:val="640"/>
                  <w:marRight w:val="0"/>
                  <w:marTop w:val="0"/>
                  <w:marBottom w:val="0"/>
                  <w:divBdr>
                    <w:top w:val="none" w:sz="0" w:space="0" w:color="auto"/>
                    <w:left w:val="none" w:sz="0" w:space="0" w:color="auto"/>
                    <w:bottom w:val="none" w:sz="0" w:space="0" w:color="auto"/>
                    <w:right w:val="none" w:sz="0" w:space="0" w:color="auto"/>
                  </w:divBdr>
                </w:div>
                <w:div w:id="382559246">
                  <w:marLeft w:val="640"/>
                  <w:marRight w:val="0"/>
                  <w:marTop w:val="0"/>
                  <w:marBottom w:val="0"/>
                  <w:divBdr>
                    <w:top w:val="none" w:sz="0" w:space="0" w:color="auto"/>
                    <w:left w:val="none" w:sz="0" w:space="0" w:color="auto"/>
                    <w:bottom w:val="none" w:sz="0" w:space="0" w:color="auto"/>
                    <w:right w:val="none" w:sz="0" w:space="0" w:color="auto"/>
                  </w:divBdr>
                </w:div>
                <w:div w:id="2088261728">
                  <w:marLeft w:val="640"/>
                  <w:marRight w:val="0"/>
                  <w:marTop w:val="0"/>
                  <w:marBottom w:val="0"/>
                  <w:divBdr>
                    <w:top w:val="none" w:sz="0" w:space="0" w:color="auto"/>
                    <w:left w:val="none" w:sz="0" w:space="0" w:color="auto"/>
                    <w:bottom w:val="none" w:sz="0" w:space="0" w:color="auto"/>
                    <w:right w:val="none" w:sz="0" w:space="0" w:color="auto"/>
                  </w:divBdr>
                </w:div>
                <w:div w:id="20592811">
                  <w:marLeft w:val="640"/>
                  <w:marRight w:val="0"/>
                  <w:marTop w:val="0"/>
                  <w:marBottom w:val="0"/>
                  <w:divBdr>
                    <w:top w:val="none" w:sz="0" w:space="0" w:color="auto"/>
                    <w:left w:val="none" w:sz="0" w:space="0" w:color="auto"/>
                    <w:bottom w:val="none" w:sz="0" w:space="0" w:color="auto"/>
                    <w:right w:val="none" w:sz="0" w:space="0" w:color="auto"/>
                  </w:divBdr>
                </w:div>
                <w:div w:id="129635283">
                  <w:marLeft w:val="640"/>
                  <w:marRight w:val="0"/>
                  <w:marTop w:val="0"/>
                  <w:marBottom w:val="0"/>
                  <w:divBdr>
                    <w:top w:val="none" w:sz="0" w:space="0" w:color="auto"/>
                    <w:left w:val="none" w:sz="0" w:space="0" w:color="auto"/>
                    <w:bottom w:val="none" w:sz="0" w:space="0" w:color="auto"/>
                    <w:right w:val="none" w:sz="0" w:space="0" w:color="auto"/>
                  </w:divBdr>
                </w:div>
                <w:div w:id="1794667989">
                  <w:marLeft w:val="640"/>
                  <w:marRight w:val="0"/>
                  <w:marTop w:val="0"/>
                  <w:marBottom w:val="0"/>
                  <w:divBdr>
                    <w:top w:val="none" w:sz="0" w:space="0" w:color="auto"/>
                    <w:left w:val="none" w:sz="0" w:space="0" w:color="auto"/>
                    <w:bottom w:val="none" w:sz="0" w:space="0" w:color="auto"/>
                    <w:right w:val="none" w:sz="0" w:space="0" w:color="auto"/>
                  </w:divBdr>
                </w:div>
                <w:div w:id="2103984240">
                  <w:marLeft w:val="640"/>
                  <w:marRight w:val="0"/>
                  <w:marTop w:val="0"/>
                  <w:marBottom w:val="0"/>
                  <w:divBdr>
                    <w:top w:val="none" w:sz="0" w:space="0" w:color="auto"/>
                    <w:left w:val="none" w:sz="0" w:space="0" w:color="auto"/>
                    <w:bottom w:val="none" w:sz="0" w:space="0" w:color="auto"/>
                    <w:right w:val="none" w:sz="0" w:space="0" w:color="auto"/>
                  </w:divBdr>
                </w:div>
                <w:div w:id="2136016837">
                  <w:marLeft w:val="640"/>
                  <w:marRight w:val="0"/>
                  <w:marTop w:val="0"/>
                  <w:marBottom w:val="0"/>
                  <w:divBdr>
                    <w:top w:val="none" w:sz="0" w:space="0" w:color="auto"/>
                    <w:left w:val="none" w:sz="0" w:space="0" w:color="auto"/>
                    <w:bottom w:val="none" w:sz="0" w:space="0" w:color="auto"/>
                    <w:right w:val="none" w:sz="0" w:space="0" w:color="auto"/>
                  </w:divBdr>
                </w:div>
                <w:div w:id="97021436">
                  <w:marLeft w:val="640"/>
                  <w:marRight w:val="0"/>
                  <w:marTop w:val="0"/>
                  <w:marBottom w:val="0"/>
                  <w:divBdr>
                    <w:top w:val="none" w:sz="0" w:space="0" w:color="auto"/>
                    <w:left w:val="none" w:sz="0" w:space="0" w:color="auto"/>
                    <w:bottom w:val="none" w:sz="0" w:space="0" w:color="auto"/>
                    <w:right w:val="none" w:sz="0" w:space="0" w:color="auto"/>
                  </w:divBdr>
                </w:div>
                <w:div w:id="1620063912">
                  <w:marLeft w:val="640"/>
                  <w:marRight w:val="0"/>
                  <w:marTop w:val="0"/>
                  <w:marBottom w:val="0"/>
                  <w:divBdr>
                    <w:top w:val="none" w:sz="0" w:space="0" w:color="auto"/>
                    <w:left w:val="none" w:sz="0" w:space="0" w:color="auto"/>
                    <w:bottom w:val="none" w:sz="0" w:space="0" w:color="auto"/>
                    <w:right w:val="none" w:sz="0" w:space="0" w:color="auto"/>
                  </w:divBdr>
                </w:div>
                <w:div w:id="1354654152">
                  <w:marLeft w:val="640"/>
                  <w:marRight w:val="0"/>
                  <w:marTop w:val="0"/>
                  <w:marBottom w:val="0"/>
                  <w:divBdr>
                    <w:top w:val="none" w:sz="0" w:space="0" w:color="auto"/>
                    <w:left w:val="none" w:sz="0" w:space="0" w:color="auto"/>
                    <w:bottom w:val="none" w:sz="0" w:space="0" w:color="auto"/>
                    <w:right w:val="none" w:sz="0" w:space="0" w:color="auto"/>
                  </w:divBdr>
                </w:div>
                <w:div w:id="1225411524">
                  <w:marLeft w:val="640"/>
                  <w:marRight w:val="0"/>
                  <w:marTop w:val="0"/>
                  <w:marBottom w:val="0"/>
                  <w:divBdr>
                    <w:top w:val="none" w:sz="0" w:space="0" w:color="auto"/>
                    <w:left w:val="none" w:sz="0" w:space="0" w:color="auto"/>
                    <w:bottom w:val="none" w:sz="0" w:space="0" w:color="auto"/>
                    <w:right w:val="none" w:sz="0" w:space="0" w:color="auto"/>
                  </w:divBdr>
                </w:div>
                <w:div w:id="899174142">
                  <w:marLeft w:val="640"/>
                  <w:marRight w:val="0"/>
                  <w:marTop w:val="0"/>
                  <w:marBottom w:val="0"/>
                  <w:divBdr>
                    <w:top w:val="none" w:sz="0" w:space="0" w:color="auto"/>
                    <w:left w:val="none" w:sz="0" w:space="0" w:color="auto"/>
                    <w:bottom w:val="none" w:sz="0" w:space="0" w:color="auto"/>
                    <w:right w:val="none" w:sz="0" w:space="0" w:color="auto"/>
                  </w:divBdr>
                </w:div>
                <w:div w:id="1882814512">
                  <w:marLeft w:val="640"/>
                  <w:marRight w:val="0"/>
                  <w:marTop w:val="0"/>
                  <w:marBottom w:val="0"/>
                  <w:divBdr>
                    <w:top w:val="none" w:sz="0" w:space="0" w:color="auto"/>
                    <w:left w:val="none" w:sz="0" w:space="0" w:color="auto"/>
                    <w:bottom w:val="none" w:sz="0" w:space="0" w:color="auto"/>
                    <w:right w:val="none" w:sz="0" w:space="0" w:color="auto"/>
                  </w:divBdr>
                </w:div>
                <w:div w:id="878322766">
                  <w:marLeft w:val="640"/>
                  <w:marRight w:val="0"/>
                  <w:marTop w:val="0"/>
                  <w:marBottom w:val="0"/>
                  <w:divBdr>
                    <w:top w:val="none" w:sz="0" w:space="0" w:color="auto"/>
                    <w:left w:val="none" w:sz="0" w:space="0" w:color="auto"/>
                    <w:bottom w:val="none" w:sz="0" w:space="0" w:color="auto"/>
                    <w:right w:val="none" w:sz="0" w:space="0" w:color="auto"/>
                  </w:divBdr>
                </w:div>
                <w:div w:id="2134472390">
                  <w:marLeft w:val="640"/>
                  <w:marRight w:val="0"/>
                  <w:marTop w:val="0"/>
                  <w:marBottom w:val="0"/>
                  <w:divBdr>
                    <w:top w:val="none" w:sz="0" w:space="0" w:color="auto"/>
                    <w:left w:val="none" w:sz="0" w:space="0" w:color="auto"/>
                    <w:bottom w:val="none" w:sz="0" w:space="0" w:color="auto"/>
                    <w:right w:val="none" w:sz="0" w:space="0" w:color="auto"/>
                  </w:divBdr>
                </w:div>
                <w:div w:id="1697998176">
                  <w:marLeft w:val="640"/>
                  <w:marRight w:val="0"/>
                  <w:marTop w:val="0"/>
                  <w:marBottom w:val="0"/>
                  <w:divBdr>
                    <w:top w:val="none" w:sz="0" w:space="0" w:color="auto"/>
                    <w:left w:val="none" w:sz="0" w:space="0" w:color="auto"/>
                    <w:bottom w:val="none" w:sz="0" w:space="0" w:color="auto"/>
                    <w:right w:val="none" w:sz="0" w:space="0" w:color="auto"/>
                  </w:divBdr>
                </w:div>
                <w:div w:id="409354411">
                  <w:marLeft w:val="640"/>
                  <w:marRight w:val="0"/>
                  <w:marTop w:val="0"/>
                  <w:marBottom w:val="0"/>
                  <w:divBdr>
                    <w:top w:val="none" w:sz="0" w:space="0" w:color="auto"/>
                    <w:left w:val="none" w:sz="0" w:space="0" w:color="auto"/>
                    <w:bottom w:val="none" w:sz="0" w:space="0" w:color="auto"/>
                    <w:right w:val="none" w:sz="0" w:space="0" w:color="auto"/>
                  </w:divBdr>
                </w:div>
                <w:div w:id="838930029">
                  <w:marLeft w:val="640"/>
                  <w:marRight w:val="0"/>
                  <w:marTop w:val="0"/>
                  <w:marBottom w:val="0"/>
                  <w:divBdr>
                    <w:top w:val="none" w:sz="0" w:space="0" w:color="auto"/>
                    <w:left w:val="none" w:sz="0" w:space="0" w:color="auto"/>
                    <w:bottom w:val="none" w:sz="0" w:space="0" w:color="auto"/>
                    <w:right w:val="none" w:sz="0" w:space="0" w:color="auto"/>
                  </w:divBdr>
                </w:div>
                <w:div w:id="1976522899">
                  <w:marLeft w:val="640"/>
                  <w:marRight w:val="0"/>
                  <w:marTop w:val="0"/>
                  <w:marBottom w:val="0"/>
                  <w:divBdr>
                    <w:top w:val="none" w:sz="0" w:space="0" w:color="auto"/>
                    <w:left w:val="none" w:sz="0" w:space="0" w:color="auto"/>
                    <w:bottom w:val="none" w:sz="0" w:space="0" w:color="auto"/>
                    <w:right w:val="none" w:sz="0" w:space="0" w:color="auto"/>
                  </w:divBdr>
                </w:div>
                <w:div w:id="1648900891">
                  <w:marLeft w:val="640"/>
                  <w:marRight w:val="0"/>
                  <w:marTop w:val="0"/>
                  <w:marBottom w:val="0"/>
                  <w:divBdr>
                    <w:top w:val="none" w:sz="0" w:space="0" w:color="auto"/>
                    <w:left w:val="none" w:sz="0" w:space="0" w:color="auto"/>
                    <w:bottom w:val="none" w:sz="0" w:space="0" w:color="auto"/>
                    <w:right w:val="none" w:sz="0" w:space="0" w:color="auto"/>
                  </w:divBdr>
                </w:div>
                <w:div w:id="1063063890">
                  <w:marLeft w:val="640"/>
                  <w:marRight w:val="0"/>
                  <w:marTop w:val="0"/>
                  <w:marBottom w:val="0"/>
                  <w:divBdr>
                    <w:top w:val="none" w:sz="0" w:space="0" w:color="auto"/>
                    <w:left w:val="none" w:sz="0" w:space="0" w:color="auto"/>
                    <w:bottom w:val="none" w:sz="0" w:space="0" w:color="auto"/>
                    <w:right w:val="none" w:sz="0" w:space="0" w:color="auto"/>
                  </w:divBdr>
                </w:div>
                <w:div w:id="1880584533">
                  <w:marLeft w:val="640"/>
                  <w:marRight w:val="0"/>
                  <w:marTop w:val="0"/>
                  <w:marBottom w:val="0"/>
                  <w:divBdr>
                    <w:top w:val="none" w:sz="0" w:space="0" w:color="auto"/>
                    <w:left w:val="none" w:sz="0" w:space="0" w:color="auto"/>
                    <w:bottom w:val="none" w:sz="0" w:space="0" w:color="auto"/>
                    <w:right w:val="none" w:sz="0" w:space="0" w:color="auto"/>
                  </w:divBdr>
                </w:div>
                <w:div w:id="1187981352">
                  <w:marLeft w:val="640"/>
                  <w:marRight w:val="0"/>
                  <w:marTop w:val="0"/>
                  <w:marBottom w:val="0"/>
                  <w:divBdr>
                    <w:top w:val="none" w:sz="0" w:space="0" w:color="auto"/>
                    <w:left w:val="none" w:sz="0" w:space="0" w:color="auto"/>
                    <w:bottom w:val="none" w:sz="0" w:space="0" w:color="auto"/>
                    <w:right w:val="none" w:sz="0" w:space="0" w:color="auto"/>
                  </w:divBdr>
                </w:div>
                <w:div w:id="1817991191">
                  <w:marLeft w:val="640"/>
                  <w:marRight w:val="0"/>
                  <w:marTop w:val="0"/>
                  <w:marBottom w:val="0"/>
                  <w:divBdr>
                    <w:top w:val="none" w:sz="0" w:space="0" w:color="auto"/>
                    <w:left w:val="none" w:sz="0" w:space="0" w:color="auto"/>
                    <w:bottom w:val="none" w:sz="0" w:space="0" w:color="auto"/>
                    <w:right w:val="none" w:sz="0" w:space="0" w:color="auto"/>
                  </w:divBdr>
                </w:div>
                <w:div w:id="1485123860">
                  <w:marLeft w:val="640"/>
                  <w:marRight w:val="0"/>
                  <w:marTop w:val="0"/>
                  <w:marBottom w:val="0"/>
                  <w:divBdr>
                    <w:top w:val="none" w:sz="0" w:space="0" w:color="auto"/>
                    <w:left w:val="none" w:sz="0" w:space="0" w:color="auto"/>
                    <w:bottom w:val="none" w:sz="0" w:space="0" w:color="auto"/>
                    <w:right w:val="none" w:sz="0" w:space="0" w:color="auto"/>
                  </w:divBdr>
                </w:div>
                <w:div w:id="408846286">
                  <w:marLeft w:val="640"/>
                  <w:marRight w:val="0"/>
                  <w:marTop w:val="0"/>
                  <w:marBottom w:val="0"/>
                  <w:divBdr>
                    <w:top w:val="none" w:sz="0" w:space="0" w:color="auto"/>
                    <w:left w:val="none" w:sz="0" w:space="0" w:color="auto"/>
                    <w:bottom w:val="none" w:sz="0" w:space="0" w:color="auto"/>
                    <w:right w:val="none" w:sz="0" w:space="0" w:color="auto"/>
                  </w:divBdr>
                </w:div>
                <w:div w:id="635061148">
                  <w:marLeft w:val="640"/>
                  <w:marRight w:val="0"/>
                  <w:marTop w:val="0"/>
                  <w:marBottom w:val="0"/>
                  <w:divBdr>
                    <w:top w:val="none" w:sz="0" w:space="0" w:color="auto"/>
                    <w:left w:val="none" w:sz="0" w:space="0" w:color="auto"/>
                    <w:bottom w:val="none" w:sz="0" w:space="0" w:color="auto"/>
                    <w:right w:val="none" w:sz="0" w:space="0" w:color="auto"/>
                  </w:divBdr>
                </w:div>
                <w:div w:id="163983775">
                  <w:marLeft w:val="640"/>
                  <w:marRight w:val="0"/>
                  <w:marTop w:val="0"/>
                  <w:marBottom w:val="0"/>
                  <w:divBdr>
                    <w:top w:val="none" w:sz="0" w:space="0" w:color="auto"/>
                    <w:left w:val="none" w:sz="0" w:space="0" w:color="auto"/>
                    <w:bottom w:val="none" w:sz="0" w:space="0" w:color="auto"/>
                    <w:right w:val="none" w:sz="0" w:space="0" w:color="auto"/>
                  </w:divBdr>
                </w:div>
                <w:div w:id="1166827112">
                  <w:marLeft w:val="640"/>
                  <w:marRight w:val="0"/>
                  <w:marTop w:val="0"/>
                  <w:marBottom w:val="0"/>
                  <w:divBdr>
                    <w:top w:val="none" w:sz="0" w:space="0" w:color="auto"/>
                    <w:left w:val="none" w:sz="0" w:space="0" w:color="auto"/>
                    <w:bottom w:val="none" w:sz="0" w:space="0" w:color="auto"/>
                    <w:right w:val="none" w:sz="0" w:space="0" w:color="auto"/>
                  </w:divBdr>
                </w:div>
                <w:div w:id="1578053066">
                  <w:marLeft w:val="640"/>
                  <w:marRight w:val="0"/>
                  <w:marTop w:val="0"/>
                  <w:marBottom w:val="0"/>
                  <w:divBdr>
                    <w:top w:val="none" w:sz="0" w:space="0" w:color="auto"/>
                    <w:left w:val="none" w:sz="0" w:space="0" w:color="auto"/>
                    <w:bottom w:val="none" w:sz="0" w:space="0" w:color="auto"/>
                    <w:right w:val="none" w:sz="0" w:space="0" w:color="auto"/>
                  </w:divBdr>
                </w:div>
                <w:div w:id="1092625641">
                  <w:marLeft w:val="640"/>
                  <w:marRight w:val="0"/>
                  <w:marTop w:val="0"/>
                  <w:marBottom w:val="0"/>
                  <w:divBdr>
                    <w:top w:val="none" w:sz="0" w:space="0" w:color="auto"/>
                    <w:left w:val="none" w:sz="0" w:space="0" w:color="auto"/>
                    <w:bottom w:val="none" w:sz="0" w:space="0" w:color="auto"/>
                    <w:right w:val="none" w:sz="0" w:space="0" w:color="auto"/>
                  </w:divBdr>
                </w:div>
                <w:div w:id="1879849863">
                  <w:marLeft w:val="640"/>
                  <w:marRight w:val="0"/>
                  <w:marTop w:val="0"/>
                  <w:marBottom w:val="0"/>
                  <w:divBdr>
                    <w:top w:val="none" w:sz="0" w:space="0" w:color="auto"/>
                    <w:left w:val="none" w:sz="0" w:space="0" w:color="auto"/>
                    <w:bottom w:val="none" w:sz="0" w:space="0" w:color="auto"/>
                    <w:right w:val="none" w:sz="0" w:space="0" w:color="auto"/>
                  </w:divBdr>
                </w:div>
                <w:div w:id="894701737">
                  <w:marLeft w:val="640"/>
                  <w:marRight w:val="0"/>
                  <w:marTop w:val="0"/>
                  <w:marBottom w:val="0"/>
                  <w:divBdr>
                    <w:top w:val="none" w:sz="0" w:space="0" w:color="auto"/>
                    <w:left w:val="none" w:sz="0" w:space="0" w:color="auto"/>
                    <w:bottom w:val="none" w:sz="0" w:space="0" w:color="auto"/>
                    <w:right w:val="none" w:sz="0" w:space="0" w:color="auto"/>
                  </w:divBdr>
                </w:div>
                <w:div w:id="840269587">
                  <w:marLeft w:val="640"/>
                  <w:marRight w:val="0"/>
                  <w:marTop w:val="0"/>
                  <w:marBottom w:val="0"/>
                  <w:divBdr>
                    <w:top w:val="none" w:sz="0" w:space="0" w:color="auto"/>
                    <w:left w:val="none" w:sz="0" w:space="0" w:color="auto"/>
                    <w:bottom w:val="none" w:sz="0" w:space="0" w:color="auto"/>
                    <w:right w:val="none" w:sz="0" w:space="0" w:color="auto"/>
                  </w:divBdr>
                </w:div>
                <w:div w:id="18363878">
                  <w:marLeft w:val="640"/>
                  <w:marRight w:val="0"/>
                  <w:marTop w:val="0"/>
                  <w:marBottom w:val="0"/>
                  <w:divBdr>
                    <w:top w:val="none" w:sz="0" w:space="0" w:color="auto"/>
                    <w:left w:val="none" w:sz="0" w:space="0" w:color="auto"/>
                    <w:bottom w:val="none" w:sz="0" w:space="0" w:color="auto"/>
                    <w:right w:val="none" w:sz="0" w:space="0" w:color="auto"/>
                  </w:divBdr>
                </w:div>
                <w:div w:id="1882283928">
                  <w:marLeft w:val="640"/>
                  <w:marRight w:val="0"/>
                  <w:marTop w:val="0"/>
                  <w:marBottom w:val="0"/>
                  <w:divBdr>
                    <w:top w:val="none" w:sz="0" w:space="0" w:color="auto"/>
                    <w:left w:val="none" w:sz="0" w:space="0" w:color="auto"/>
                    <w:bottom w:val="none" w:sz="0" w:space="0" w:color="auto"/>
                    <w:right w:val="none" w:sz="0" w:space="0" w:color="auto"/>
                  </w:divBdr>
                </w:div>
                <w:div w:id="858159763">
                  <w:marLeft w:val="640"/>
                  <w:marRight w:val="0"/>
                  <w:marTop w:val="0"/>
                  <w:marBottom w:val="0"/>
                  <w:divBdr>
                    <w:top w:val="none" w:sz="0" w:space="0" w:color="auto"/>
                    <w:left w:val="none" w:sz="0" w:space="0" w:color="auto"/>
                    <w:bottom w:val="none" w:sz="0" w:space="0" w:color="auto"/>
                    <w:right w:val="none" w:sz="0" w:space="0" w:color="auto"/>
                  </w:divBdr>
                </w:div>
              </w:divsChild>
            </w:div>
            <w:div w:id="515929505">
              <w:marLeft w:val="0"/>
              <w:marRight w:val="0"/>
              <w:marTop w:val="0"/>
              <w:marBottom w:val="0"/>
              <w:divBdr>
                <w:top w:val="none" w:sz="0" w:space="0" w:color="auto"/>
                <w:left w:val="none" w:sz="0" w:space="0" w:color="auto"/>
                <w:bottom w:val="none" w:sz="0" w:space="0" w:color="auto"/>
                <w:right w:val="none" w:sz="0" w:space="0" w:color="auto"/>
              </w:divBdr>
              <w:divsChild>
                <w:div w:id="532234696">
                  <w:marLeft w:val="640"/>
                  <w:marRight w:val="0"/>
                  <w:marTop w:val="0"/>
                  <w:marBottom w:val="0"/>
                  <w:divBdr>
                    <w:top w:val="none" w:sz="0" w:space="0" w:color="auto"/>
                    <w:left w:val="none" w:sz="0" w:space="0" w:color="auto"/>
                    <w:bottom w:val="none" w:sz="0" w:space="0" w:color="auto"/>
                    <w:right w:val="none" w:sz="0" w:space="0" w:color="auto"/>
                  </w:divBdr>
                </w:div>
                <w:div w:id="546449447">
                  <w:marLeft w:val="640"/>
                  <w:marRight w:val="0"/>
                  <w:marTop w:val="0"/>
                  <w:marBottom w:val="0"/>
                  <w:divBdr>
                    <w:top w:val="none" w:sz="0" w:space="0" w:color="auto"/>
                    <w:left w:val="none" w:sz="0" w:space="0" w:color="auto"/>
                    <w:bottom w:val="none" w:sz="0" w:space="0" w:color="auto"/>
                    <w:right w:val="none" w:sz="0" w:space="0" w:color="auto"/>
                  </w:divBdr>
                </w:div>
                <w:div w:id="1513227367">
                  <w:marLeft w:val="640"/>
                  <w:marRight w:val="0"/>
                  <w:marTop w:val="0"/>
                  <w:marBottom w:val="0"/>
                  <w:divBdr>
                    <w:top w:val="none" w:sz="0" w:space="0" w:color="auto"/>
                    <w:left w:val="none" w:sz="0" w:space="0" w:color="auto"/>
                    <w:bottom w:val="none" w:sz="0" w:space="0" w:color="auto"/>
                    <w:right w:val="none" w:sz="0" w:space="0" w:color="auto"/>
                  </w:divBdr>
                </w:div>
                <w:div w:id="1823424710">
                  <w:marLeft w:val="640"/>
                  <w:marRight w:val="0"/>
                  <w:marTop w:val="0"/>
                  <w:marBottom w:val="0"/>
                  <w:divBdr>
                    <w:top w:val="none" w:sz="0" w:space="0" w:color="auto"/>
                    <w:left w:val="none" w:sz="0" w:space="0" w:color="auto"/>
                    <w:bottom w:val="none" w:sz="0" w:space="0" w:color="auto"/>
                    <w:right w:val="none" w:sz="0" w:space="0" w:color="auto"/>
                  </w:divBdr>
                </w:div>
                <w:div w:id="738795590">
                  <w:marLeft w:val="640"/>
                  <w:marRight w:val="0"/>
                  <w:marTop w:val="0"/>
                  <w:marBottom w:val="0"/>
                  <w:divBdr>
                    <w:top w:val="none" w:sz="0" w:space="0" w:color="auto"/>
                    <w:left w:val="none" w:sz="0" w:space="0" w:color="auto"/>
                    <w:bottom w:val="none" w:sz="0" w:space="0" w:color="auto"/>
                    <w:right w:val="none" w:sz="0" w:space="0" w:color="auto"/>
                  </w:divBdr>
                </w:div>
                <w:div w:id="1233076202">
                  <w:marLeft w:val="640"/>
                  <w:marRight w:val="0"/>
                  <w:marTop w:val="0"/>
                  <w:marBottom w:val="0"/>
                  <w:divBdr>
                    <w:top w:val="none" w:sz="0" w:space="0" w:color="auto"/>
                    <w:left w:val="none" w:sz="0" w:space="0" w:color="auto"/>
                    <w:bottom w:val="none" w:sz="0" w:space="0" w:color="auto"/>
                    <w:right w:val="none" w:sz="0" w:space="0" w:color="auto"/>
                  </w:divBdr>
                </w:div>
                <w:div w:id="1201896391">
                  <w:marLeft w:val="640"/>
                  <w:marRight w:val="0"/>
                  <w:marTop w:val="0"/>
                  <w:marBottom w:val="0"/>
                  <w:divBdr>
                    <w:top w:val="none" w:sz="0" w:space="0" w:color="auto"/>
                    <w:left w:val="none" w:sz="0" w:space="0" w:color="auto"/>
                    <w:bottom w:val="none" w:sz="0" w:space="0" w:color="auto"/>
                    <w:right w:val="none" w:sz="0" w:space="0" w:color="auto"/>
                  </w:divBdr>
                </w:div>
                <w:div w:id="778918053">
                  <w:marLeft w:val="640"/>
                  <w:marRight w:val="0"/>
                  <w:marTop w:val="0"/>
                  <w:marBottom w:val="0"/>
                  <w:divBdr>
                    <w:top w:val="none" w:sz="0" w:space="0" w:color="auto"/>
                    <w:left w:val="none" w:sz="0" w:space="0" w:color="auto"/>
                    <w:bottom w:val="none" w:sz="0" w:space="0" w:color="auto"/>
                    <w:right w:val="none" w:sz="0" w:space="0" w:color="auto"/>
                  </w:divBdr>
                </w:div>
                <w:div w:id="1123378029">
                  <w:marLeft w:val="640"/>
                  <w:marRight w:val="0"/>
                  <w:marTop w:val="0"/>
                  <w:marBottom w:val="0"/>
                  <w:divBdr>
                    <w:top w:val="none" w:sz="0" w:space="0" w:color="auto"/>
                    <w:left w:val="none" w:sz="0" w:space="0" w:color="auto"/>
                    <w:bottom w:val="none" w:sz="0" w:space="0" w:color="auto"/>
                    <w:right w:val="none" w:sz="0" w:space="0" w:color="auto"/>
                  </w:divBdr>
                </w:div>
                <w:div w:id="88815741">
                  <w:marLeft w:val="640"/>
                  <w:marRight w:val="0"/>
                  <w:marTop w:val="0"/>
                  <w:marBottom w:val="0"/>
                  <w:divBdr>
                    <w:top w:val="none" w:sz="0" w:space="0" w:color="auto"/>
                    <w:left w:val="none" w:sz="0" w:space="0" w:color="auto"/>
                    <w:bottom w:val="none" w:sz="0" w:space="0" w:color="auto"/>
                    <w:right w:val="none" w:sz="0" w:space="0" w:color="auto"/>
                  </w:divBdr>
                </w:div>
                <w:div w:id="1960531976">
                  <w:marLeft w:val="640"/>
                  <w:marRight w:val="0"/>
                  <w:marTop w:val="0"/>
                  <w:marBottom w:val="0"/>
                  <w:divBdr>
                    <w:top w:val="none" w:sz="0" w:space="0" w:color="auto"/>
                    <w:left w:val="none" w:sz="0" w:space="0" w:color="auto"/>
                    <w:bottom w:val="none" w:sz="0" w:space="0" w:color="auto"/>
                    <w:right w:val="none" w:sz="0" w:space="0" w:color="auto"/>
                  </w:divBdr>
                </w:div>
                <w:div w:id="865563857">
                  <w:marLeft w:val="640"/>
                  <w:marRight w:val="0"/>
                  <w:marTop w:val="0"/>
                  <w:marBottom w:val="0"/>
                  <w:divBdr>
                    <w:top w:val="none" w:sz="0" w:space="0" w:color="auto"/>
                    <w:left w:val="none" w:sz="0" w:space="0" w:color="auto"/>
                    <w:bottom w:val="none" w:sz="0" w:space="0" w:color="auto"/>
                    <w:right w:val="none" w:sz="0" w:space="0" w:color="auto"/>
                  </w:divBdr>
                </w:div>
                <w:div w:id="2138142145">
                  <w:marLeft w:val="640"/>
                  <w:marRight w:val="0"/>
                  <w:marTop w:val="0"/>
                  <w:marBottom w:val="0"/>
                  <w:divBdr>
                    <w:top w:val="none" w:sz="0" w:space="0" w:color="auto"/>
                    <w:left w:val="none" w:sz="0" w:space="0" w:color="auto"/>
                    <w:bottom w:val="none" w:sz="0" w:space="0" w:color="auto"/>
                    <w:right w:val="none" w:sz="0" w:space="0" w:color="auto"/>
                  </w:divBdr>
                </w:div>
                <w:div w:id="1626888061">
                  <w:marLeft w:val="640"/>
                  <w:marRight w:val="0"/>
                  <w:marTop w:val="0"/>
                  <w:marBottom w:val="0"/>
                  <w:divBdr>
                    <w:top w:val="none" w:sz="0" w:space="0" w:color="auto"/>
                    <w:left w:val="none" w:sz="0" w:space="0" w:color="auto"/>
                    <w:bottom w:val="none" w:sz="0" w:space="0" w:color="auto"/>
                    <w:right w:val="none" w:sz="0" w:space="0" w:color="auto"/>
                  </w:divBdr>
                </w:div>
                <w:div w:id="898325276">
                  <w:marLeft w:val="640"/>
                  <w:marRight w:val="0"/>
                  <w:marTop w:val="0"/>
                  <w:marBottom w:val="0"/>
                  <w:divBdr>
                    <w:top w:val="none" w:sz="0" w:space="0" w:color="auto"/>
                    <w:left w:val="none" w:sz="0" w:space="0" w:color="auto"/>
                    <w:bottom w:val="none" w:sz="0" w:space="0" w:color="auto"/>
                    <w:right w:val="none" w:sz="0" w:space="0" w:color="auto"/>
                  </w:divBdr>
                </w:div>
                <w:div w:id="1762331111">
                  <w:marLeft w:val="640"/>
                  <w:marRight w:val="0"/>
                  <w:marTop w:val="0"/>
                  <w:marBottom w:val="0"/>
                  <w:divBdr>
                    <w:top w:val="none" w:sz="0" w:space="0" w:color="auto"/>
                    <w:left w:val="none" w:sz="0" w:space="0" w:color="auto"/>
                    <w:bottom w:val="none" w:sz="0" w:space="0" w:color="auto"/>
                    <w:right w:val="none" w:sz="0" w:space="0" w:color="auto"/>
                  </w:divBdr>
                </w:div>
                <w:div w:id="2135324384">
                  <w:marLeft w:val="640"/>
                  <w:marRight w:val="0"/>
                  <w:marTop w:val="0"/>
                  <w:marBottom w:val="0"/>
                  <w:divBdr>
                    <w:top w:val="none" w:sz="0" w:space="0" w:color="auto"/>
                    <w:left w:val="none" w:sz="0" w:space="0" w:color="auto"/>
                    <w:bottom w:val="none" w:sz="0" w:space="0" w:color="auto"/>
                    <w:right w:val="none" w:sz="0" w:space="0" w:color="auto"/>
                  </w:divBdr>
                </w:div>
                <w:div w:id="929971709">
                  <w:marLeft w:val="640"/>
                  <w:marRight w:val="0"/>
                  <w:marTop w:val="0"/>
                  <w:marBottom w:val="0"/>
                  <w:divBdr>
                    <w:top w:val="none" w:sz="0" w:space="0" w:color="auto"/>
                    <w:left w:val="none" w:sz="0" w:space="0" w:color="auto"/>
                    <w:bottom w:val="none" w:sz="0" w:space="0" w:color="auto"/>
                    <w:right w:val="none" w:sz="0" w:space="0" w:color="auto"/>
                  </w:divBdr>
                </w:div>
                <w:div w:id="1029254969">
                  <w:marLeft w:val="640"/>
                  <w:marRight w:val="0"/>
                  <w:marTop w:val="0"/>
                  <w:marBottom w:val="0"/>
                  <w:divBdr>
                    <w:top w:val="none" w:sz="0" w:space="0" w:color="auto"/>
                    <w:left w:val="none" w:sz="0" w:space="0" w:color="auto"/>
                    <w:bottom w:val="none" w:sz="0" w:space="0" w:color="auto"/>
                    <w:right w:val="none" w:sz="0" w:space="0" w:color="auto"/>
                  </w:divBdr>
                </w:div>
                <w:div w:id="1264460285">
                  <w:marLeft w:val="640"/>
                  <w:marRight w:val="0"/>
                  <w:marTop w:val="0"/>
                  <w:marBottom w:val="0"/>
                  <w:divBdr>
                    <w:top w:val="none" w:sz="0" w:space="0" w:color="auto"/>
                    <w:left w:val="none" w:sz="0" w:space="0" w:color="auto"/>
                    <w:bottom w:val="none" w:sz="0" w:space="0" w:color="auto"/>
                    <w:right w:val="none" w:sz="0" w:space="0" w:color="auto"/>
                  </w:divBdr>
                </w:div>
                <w:div w:id="1061370222">
                  <w:marLeft w:val="640"/>
                  <w:marRight w:val="0"/>
                  <w:marTop w:val="0"/>
                  <w:marBottom w:val="0"/>
                  <w:divBdr>
                    <w:top w:val="none" w:sz="0" w:space="0" w:color="auto"/>
                    <w:left w:val="none" w:sz="0" w:space="0" w:color="auto"/>
                    <w:bottom w:val="none" w:sz="0" w:space="0" w:color="auto"/>
                    <w:right w:val="none" w:sz="0" w:space="0" w:color="auto"/>
                  </w:divBdr>
                </w:div>
                <w:div w:id="875122795">
                  <w:marLeft w:val="640"/>
                  <w:marRight w:val="0"/>
                  <w:marTop w:val="0"/>
                  <w:marBottom w:val="0"/>
                  <w:divBdr>
                    <w:top w:val="none" w:sz="0" w:space="0" w:color="auto"/>
                    <w:left w:val="none" w:sz="0" w:space="0" w:color="auto"/>
                    <w:bottom w:val="none" w:sz="0" w:space="0" w:color="auto"/>
                    <w:right w:val="none" w:sz="0" w:space="0" w:color="auto"/>
                  </w:divBdr>
                </w:div>
                <w:div w:id="1443379728">
                  <w:marLeft w:val="640"/>
                  <w:marRight w:val="0"/>
                  <w:marTop w:val="0"/>
                  <w:marBottom w:val="0"/>
                  <w:divBdr>
                    <w:top w:val="none" w:sz="0" w:space="0" w:color="auto"/>
                    <w:left w:val="none" w:sz="0" w:space="0" w:color="auto"/>
                    <w:bottom w:val="none" w:sz="0" w:space="0" w:color="auto"/>
                    <w:right w:val="none" w:sz="0" w:space="0" w:color="auto"/>
                  </w:divBdr>
                </w:div>
                <w:div w:id="2075271606">
                  <w:marLeft w:val="640"/>
                  <w:marRight w:val="0"/>
                  <w:marTop w:val="0"/>
                  <w:marBottom w:val="0"/>
                  <w:divBdr>
                    <w:top w:val="none" w:sz="0" w:space="0" w:color="auto"/>
                    <w:left w:val="none" w:sz="0" w:space="0" w:color="auto"/>
                    <w:bottom w:val="none" w:sz="0" w:space="0" w:color="auto"/>
                    <w:right w:val="none" w:sz="0" w:space="0" w:color="auto"/>
                  </w:divBdr>
                </w:div>
                <w:div w:id="1307709186">
                  <w:marLeft w:val="640"/>
                  <w:marRight w:val="0"/>
                  <w:marTop w:val="0"/>
                  <w:marBottom w:val="0"/>
                  <w:divBdr>
                    <w:top w:val="none" w:sz="0" w:space="0" w:color="auto"/>
                    <w:left w:val="none" w:sz="0" w:space="0" w:color="auto"/>
                    <w:bottom w:val="none" w:sz="0" w:space="0" w:color="auto"/>
                    <w:right w:val="none" w:sz="0" w:space="0" w:color="auto"/>
                  </w:divBdr>
                </w:div>
                <w:div w:id="305818514">
                  <w:marLeft w:val="640"/>
                  <w:marRight w:val="0"/>
                  <w:marTop w:val="0"/>
                  <w:marBottom w:val="0"/>
                  <w:divBdr>
                    <w:top w:val="none" w:sz="0" w:space="0" w:color="auto"/>
                    <w:left w:val="none" w:sz="0" w:space="0" w:color="auto"/>
                    <w:bottom w:val="none" w:sz="0" w:space="0" w:color="auto"/>
                    <w:right w:val="none" w:sz="0" w:space="0" w:color="auto"/>
                  </w:divBdr>
                </w:div>
                <w:div w:id="733432561">
                  <w:marLeft w:val="640"/>
                  <w:marRight w:val="0"/>
                  <w:marTop w:val="0"/>
                  <w:marBottom w:val="0"/>
                  <w:divBdr>
                    <w:top w:val="none" w:sz="0" w:space="0" w:color="auto"/>
                    <w:left w:val="none" w:sz="0" w:space="0" w:color="auto"/>
                    <w:bottom w:val="none" w:sz="0" w:space="0" w:color="auto"/>
                    <w:right w:val="none" w:sz="0" w:space="0" w:color="auto"/>
                  </w:divBdr>
                </w:div>
                <w:div w:id="1742872518">
                  <w:marLeft w:val="640"/>
                  <w:marRight w:val="0"/>
                  <w:marTop w:val="0"/>
                  <w:marBottom w:val="0"/>
                  <w:divBdr>
                    <w:top w:val="none" w:sz="0" w:space="0" w:color="auto"/>
                    <w:left w:val="none" w:sz="0" w:space="0" w:color="auto"/>
                    <w:bottom w:val="none" w:sz="0" w:space="0" w:color="auto"/>
                    <w:right w:val="none" w:sz="0" w:space="0" w:color="auto"/>
                  </w:divBdr>
                </w:div>
                <w:div w:id="2069064176">
                  <w:marLeft w:val="640"/>
                  <w:marRight w:val="0"/>
                  <w:marTop w:val="0"/>
                  <w:marBottom w:val="0"/>
                  <w:divBdr>
                    <w:top w:val="none" w:sz="0" w:space="0" w:color="auto"/>
                    <w:left w:val="none" w:sz="0" w:space="0" w:color="auto"/>
                    <w:bottom w:val="none" w:sz="0" w:space="0" w:color="auto"/>
                    <w:right w:val="none" w:sz="0" w:space="0" w:color="auto"/>
                  </w:divBdr>
                </w:div>
                <w:div w:id="49117782">
                  <w:marLeft w:val="640"/>
                  <w:marRight w:val="0"/>
                  <w:marTop w:val="0"/>
                  <w:marBottom w:val="0"/>
                  <w:divBdr>
                    <w:top w:val="none" w:sz="0" w:space="0" w:color="auto"/>
                    <w:left w:val="none" w:sz="0" w:space="0" w:color="auto"/>
                    <w:bottom w:val="none" w:sz="0" w:space="0" w:color="auto"/>
                    <w:right w:val="none" w:sz="0" w:space="0" w:color="auto"/>
                  </w:divBdr>
                </w:div>
                <w:div w:id="206335260">
                  <w:marLeft w:val="640"/>
                  <w:marRight w:val="0"/>
                  <w:marTop w:val="0"/>
                  <w:marBottom w:val="0"/>
                  <w:divBdr>
                    <w:top w:val="none" w:sz="0" w:space="0" w:color="auto"/>
                    <w:left w:val="none" w:sz="0" w:space="0" w:color="auto"/>
                    <w:bottom w:val="none" w:sz="0" w:space="0" w:color="auto"/>
                    <w:right w:val="none" w:sz="0" w:space="0" w:color="auto"/>
                  </w:divBdr>
                </w:div>
                <w:div w:id="1887796346">
                  <w:marLeft w:val="640"/>
                  <w:marRight w:val="0"/>
                  <w:marTop w:val="0"/>
                  <w:marBottom w:val="0"/>
                  <w:divBdr>
                    <w:top w:val="none" w:sz="0" w:space="0" w:color="auto"/>
                    <w:left w:val="none" w:sz="0" w:space="0" w:color="auto"/>
                    <w:bottom w:val="none" w:sz="0" w:space="0" w:color="auto"/>
                    <w:right w:val="none" w:sz="0" w:space="0" w:color="auto"/>
                  </w:divBdr>
                </w:div>
                <w:div w:id="380133989">
                  <w:marLeft w:val="640"/>
                  <w:marRight w:val="0"/>
                  <w:marTop w:val="0"/>
                  <w:marBottom w:val="0"/>
                  <w:divBdr>
                    <w:top w:val="none" w:sz="0" w:space="0" w:color="auto"/>
                    <w:left w:val="none" w:sz="0" w:space="0" w:color="auto"/>
                    <w:bottom w:val="none" w:sz="0" w:space="0" w:color="auto"/>
                    <w:right w:val="none" w:sz="0" w:space="0" w:color="auto"/>
                  </w:divBdr>
                </w:div>
                <w:div w:id="402071842">
                  <w:marLeft w:val="640"/>
                  <w:marRight w:val="0"/>
                  <w:marTop w:val="0"/>
                  <w:marBottom w:val="0"/>
                  <w:divBdr>
                    <w:top w:val="none" w:sz="0" w:space="0" w:color="auto"/>
                    <w:left w:val="none" w:sz="0" w:space="0" w:color="auto"/>
                    <w:bottom w:val="none" w:sz="0" w:space="0" w:color="auto"/>
                    <w:right w:val="none" w:sz="0" w:space="0" w:color="auto"/>
                  </w:divBdr>
                </w:div>
                <w:div w:id="1654486245">
                  <w:marLeft w:val="640"/>
                  <w:marRight w:val="0"/>
                  <w:marTop w:val="0"/>
                  <w:marBottom w:val="0"/>
                  <w:divBdr>
                    <w:top w:val="none" w:sz="0" w:space="0" w:color="auto"/>
                    <w:left w:val="none" w:sz="0" w:space="0" w:color="auto"/>
                    <w:bottom w:val="none" w:sz="0" w:space="0" w:color="auto"/>
                    <w:right w:val="none" w:sz="0" w:space="0" w:color="auto"/>
                  </w:divBdr>
                </w:div>
                <w:div w:id="471337136">
                  <w:marLeft w:val="640"/>
                  <w:marRight w:val="0"/>
                  <w:marTop w:val="0"/>
                  <w:marBottom w:val="0"/>
                  <w:divBdr>
                    <w:top w:val="none" w:sz="0" w:space="0" w:color="auto"/>
                    <w:left w:val="none" w:sz="0" w:space="0" w:color="auto"/>
                    <w:bottom w:val="none" w:sz="0" w:space="0" w:color="auto"/>
                    <w:right w:val="none" w:sz="0" w:space="0" w:color="auto"/>
                  </w:divBdr>
                </w:div>
                <w:div w:id="562449597">
                  <w:marLeft w:val="640"/>
                  <w:marRight w:val="0"/>
                  <w:marTop w:val="0"/>
                  <w:marBottom w:val="0"/>
                  <w:divBdr>
                    <w:top w:val="none" w:sz="0" w:space="0" w:color="auto"/>
                    <w:left w:val="none" w:sz="0" w:space="0" w:color="auto"/>
                    <w:bottom w:val="none" w:sz="0" w:space="0" w:color="auto"/>
                    <w:right w:val="none" w:sz="0" w:space="0" w:color="auto"/>
                  </w:divBdr>
                </w:div>
                <w:div w:id="1591698204">
                  <w:marLeft w:val="640"/>
                  <w:marRight w:val="0"/>
                  <w:marTop w:val="0"/>
                  <w:marBottom w:val="0"/>
                  <w:divBdr>
                    <w:top w:val="none" w:sz="0" w:space="0" w:color="auto"/>
                    <w:left w:val="none" w:sz="0" w:space="0" w:color="auto"/>
                    <w:bottom w:val="none" w:sz="0" w:space="0" w:color="auto"/>
                    <w:right w:val="none" w:sz="0" w:space="0" w:color="auto"/>
                  </w:divBdr>
                </w:div>
              </w:divsChild>
            </w:div>
            <w:div w:id="687633350">
              <w:marLeft w:val="0"/>
              <w:marRight w:val="0"/>
              <w:marTop w:val="0"/>
              <w:marBottom w:val="0"/>
              <w:divBdr>
                <w:top w:val="none" w:sz="0" w:space="0" w:color="auto"/>
                <w:left w:val="none" w:sz="0" w:space="0" w:color="auto"/>
                <w:bottom w:val="none" w:sz="0" w:space="0" w:color="auto"/>
                <w:right w:val="none" w:sz="0" w:space="0" w:color="auto"/>
              </w:divBdr>
              <w:divsChild>
                <w:div w:id="105348680">
                  <w:marLeft w:val="640"/>
                  <w:marRight w:val="0"/>
                  <w:marTop w:val="0"/>
                  <w:marBottom w:val="0"/>
                  <w:divBdr>
                    <w:top w:val="none" w:sz="0" w:space="0" w:color="auto"/>
                    <w:left w:val="none" w:sz="0" w:space="0" w:color="auto"/>
                    <w:bottom w:val="none" w:sz="0" w:space="0" w:color="auto"/>
                    <w:right w:val="none" w:sz="0" w:space="0" w:color="auto"/>
                  </w:divBdr>
                </w:div>
                <w:div w:id="1214804970">
                  <w:marLeft w:val="640"/>
                  <w:marRight w:val="0"/>
                  <w:marTop w:val="0"/>
                  <w:marBottom w:val="0"/>
                  <w:divBdr>
                    <w:top w:val="none" w:sz="0" w:space="0" w:color="auto"/>
                    <w:left w:val="none" w:sz="0" w:space="0" w:color="auto"/>
                    <w:bottom w:val="none" w:sz="0" w:space="0" w:color="auto"/>
                    <w:right w:val="none" w:sz="0" w:space="0" w:color="auto"/>
                  </w:divBdr>
                </w:div>
                <w:div w:id="75324867">
                  <w:marLeft w:val="640"/>
                  <w:marRight w:val="0"/>
                  <w:marTop w:val="0"/>
                  <w:marBottom w:val="0"/>
                  <w:divBdr>
                    <w:top w:val="none" w:sz="0" w:space="0" w:color="auto"/>
                    <w:left w:val="none" w:sz="0" w:space="0" w:color="auto"/>
                    <w:bottom w:val="none" w:sz="0" w:space="0" w:color="auto"/>
                    <w:right w:val="none" w:sz="0" w:space="0" w:color="auto"/>
                  </w:divBdr>
                </w:div>
                <w:div w:id="471143241">
                  <w:marLeft w:val="640"/>
                  <w:marRight w:val="0"/>
                  <w:marTop w:val="0"/>
                  <w:marBottom w:val="0"/>
                  <w:divBdr>
                    <w:top w:val="none" w:sz="0" w:space="0" w:color="auto"/>
                    <w:left w:val="none" w:sz="0" w:space="0" w:color="auto"/>
                    <w:bottom w:val="none" w:sz="0" w:space="0" w:color="auto"/>
                    <w:right w:val="none" w:sz="0" w:space="0" w:color="auto"/>
                  </w:divBdr>
                </w:div>
                <w:div w:id="1460104298">
                  <w:marLeft w:val="640"/>
                  <w:marRight w:val="0"/>
                  <w:marTop w:val="0"/>
                  <w:marBottom w:val="0"/>
                  <w:divBdr>
                    <w:top w:val="none" w:sz="0" w:space="0" w:color="auto"/>
                    <w:left w:val="none" w:sz="0" w:space="0" w:color="auto"/>
                    <w:bottom w:val="none" w:sz="0" w:space="0" w:color="auto"/>
                    <w:right w:val="none" w:sz="0" w:space="0" w:color="auto"/>
                  </w:divBdr>
                </w:div>
                <w:div w:id="1351297204">
                  <w:marLeft w:val="640"/>
                  <w:marRight w:val="0"/>
                  <w:marTop w:val="0"/>
                  <w:marBottom w:val="0"/>
                  <w:divBdr>
                    <w:top w:val="none" w:sz="0" w:space="0" w:color="auto"/>
                    <w:left w:val="none" w:sz="0" w:space="0" w:color="auto"/>
                    <w:bottom w:val="none" w:sz="0" w:space="0" w:color="auto"/>
                    <w:right w:val="none" w:sz="0" w:space="0" w:color="auto"/>
                  </w:divBdr>
                </w:div>
                <w:div w:id="239293662">
                  <w:marLeft w:val="640"/>
                  <w:marRight w:val="0"/>
                  <w:marTop w:val="0"/>
                  <w:marBottom w:val="0"/>
                  <w:divBdr>
                    <w:top w:val="none" w:sz="0" w:space="0" w:color="auto"/>
                    <w:left w:val="none" w:sz="0" w:space="0" w:color="auto"/>
                    <w:bottom w:val="none" w:sz="0" w:space="0" w:color="auto"/>
                    <w:right w:val="none" w:sz="0" w:space="0" w:color="auto"/>
                  </w:divBdr>
                </w:div>
                <w:div w:id="1643459944">
                  <w:marLeft w:val="640"/>
                  <w:marRight w:val="0"/>
                  <w:marTop w:val="0"/>
                  <w:marBottom w:val="0"/>
                  <w:divBdr>
                    <w:top w:val="none" w:sz="0" w:space="0" w:color="auto"/>
                    <w:left w:val="none" w:sz="0" w:space="0" w:color="auto"/>
                    <w:bottom w:val="none" w:sz="0" w:space="0" w:color="auto"/>
                    <w:right w:val="none" w:sz="0" w:space="0" w:color="auto"/>
                  </w:divBdr>
                </w:div>
                <w:div w:id="1624194038">
                  <w:marLeft w:val="640"/>
                  <w:marRight w:val="0"/>
                  <w:marTop w:val="0"/>
                  <w:marBottom w:val="0"/>
                  <w:divBdr>
                    <w:top w:val="none" w:sz="0" w:space="0" w:color="auto"/>
                    <w:left w:val="none" w:sz="0" w:space="0" w:color="auto"/>
                    <w:bottom w:val="none" w:sz="0" w:space="0" w:color="auto"/>
                    <w:right w:val="none" w:sz="0" w:space="0" w:color="auto"/>
                  </w:divBdr>
                </w:div>
                <w:div w:id="2017532056">
                  <w:marLeft w:val="640"/>
                  <w:marRight w:val="0"/>
                  <w:marTop w:val="0"/>
                  <w:marBottom w:val="0"/>
                  <w:divBdr>
                    <w:top w:val="none" w:sz="0" w:space="0" w:color="auto"/>
                    <w:left w:val="none" w:sz="0" w:space="0" w:color="auto"/>
                    <w:bottom w:val="none" w:sz="0" w:space="0" w:color="auto"/>
                    <w:right w:val="none" w:sz="0" w:space="0" w:color="auto"/>
                  </w:divBdr>
                </w:div>
                <w:div w:id="538279062">
                  <w:marLeft w:val="640"/>
                  <w:marRight w:val="0"/>
                  <w:marTop w:val="0"/>
                  <w:marBottom w:val="0"/>
                  <w:divBdr>
                    <w:top w:val="none" w:sz="0" w:space="0" w:color="auto"/>
                    <w:left w:val="none" w:sz="0" w:space="0" w:color="auto"/>
                    <w:bottom w:val="none" w:sz="0" w:space="0" w:color="auto"/>
                    <w:right w:val="none" w:sz="0" w:space="0" w:color="auto"/>
                  </w:divBdr>
                </w:div>
                <w:div w:id="611860863">
                  <w:marLeft w:val="640"/>
                  <w:marRight w:val="0"/>
                  <w:marTop w:val="0"/>
                  <w:marBottom w:val="0"/>
                  <w:divBdr>
                    <w:top w:val="none" w:sz="0" w:space="0" w:color="auto"/>
                    <w:left w:val="none" w:sz="0" w:space="0" w:color="auto"/>
                    <w:bottom w:val="none" w:sz="0" w:space="0" w:color="auto"/>
                    <w:right w:val="none" w:sz="0" w:space="0" w:color="auto"/>
                  </w:divBdr>
                </w:div>
                <w:div w:id="796678113">
                  <w:marLeft w:val="640"/>
                  <w:marRight w:val="0"/>
                  <w:marTop w:val="0"/>
                  <w:marBottom w:val="0"/>
                  <w:divBdr>
                    <w:top w:val="none" w:sz="0" w:space="0" w:color="auto"/>
                    <w:left w:val="none" w:sz="0" w:space="0" w:color="auto"/>
                    <w:bottom w:val="none" w:sz="0" w:space="0" w:color="auto"/>
                    <w:right w:val="none" w:sz="0" w:space="0" w:color="auto"/>
                  </w:divBdr>
                </w:div>
                <w:div w:id="1783262341">
                  <w:marLeft w:val="640"/>
                  <w:marRight w:val="0"/>
                  <w:marTop w:val="0"/>
                  <w:marBottom w:val="0"/>
                  <w:divBdr>
                    <w:top w:val="none" w:sz="0" w:space="0" w:color="auto"/>
                    <w:left w:val="none" w:sz="0" w:space="0" w:color="auto"/>
                    <w:bottom w:val="none" w:sz="0" w:space="0" w:color="auto"/>
                    <w:right w:val="none" w:sz="0" w:space="0" w:color="auto"/>
                  </w:divBdr>
                </w:div>
                <w:div w:id="1282034321">
                  <w:marLeft w:val="640"/>
                  <w:marRight w:val="0"/>
                  <w:marTop w:val="0"/>
                  <w:marBottom w:val="0"/>
                  <w:divBdr>
                    <w:top w:val="none" w:sz="0" w:space="0" w:color="auto"/>
                    <w:left w:val="none" w:sz="0" w:space="0" w:color="auto"/>
                    <w:bottom w:val="none" w:sz="0" w:space="0" w:color="auto"/>
                    <w:right w:val="none" w:sz="0" w:space="0" w:color="auto"/>
                  </w:divBdr>
                </w:div>
                <w:div w:id="991174985">
                  <w:marLeft w:val="640"/>
                  <w:marRight w:val="0"/>
                  <w:marTop w:val="0"/>
                  <w:marBottom w:val="0"/>
                  <w:divBdr>
                    <w:top w:val="none" w:sz="0" w:space="0" w:color="auto"/>
                    <w:left w:val="none" w:sz="0" w:space="0" w:color="auto"/>
                    <w:bottom w:val="none" w:sz="0" w:space="0" w:color="auto"/>
                    <w:right w:val="none" w:sz="0" w:space="0" w:color="auto"/>
                  </w:divBdr>
                </w:div>
                <w:div w:id="2133863426">
                  <w:marLeft w:val="640"/>
                  <w:marRight w:val="0"/>
                  <w:marTop w:val="0"/>
                  <w:marBottom w:val="0"/>
                  <w:divBdr>
                    <w:top w:val="none" w:sz="0" w:space="0" w:color="auto"/>
                    <w:left w:val="none" w:sz="0" w:space="0" w:color="auto"/>
                    <w:bottom w:val="none" w:sz="0" w:space="0" w:color="auto"/>
                    <w:right w:val="none" w:sz="0" w:space="0" w:color="auto"/>
                  </w:divBdr>
                </w:div>
                <w:div w:id="1420254532">
                  <w:marLeft w:val="640"/>
                  <w:marRight w:val="0"/>
                  <w:marTop w:val="0"/>
                  <w:marBottom w:val="0"/>
                  <w:divBdr>
                    <w:top w:val="none" w:sz="0" w:space="0" w:color="auto"/>
                    <w:left w:val="none" w:sz="0" w:space="0" w:color="auto"/>
                    <w:bottom w:val="none" w:sz="0" w:space="0" w:color="auto"/>
                    <w:right w:val="none" w:sz="0" w:space="0" w:color="auto"/>
                  </w:divBdr>
                </w:div>
                <w:div w:id="777797181">
                  <w:marLeft w:val="640"/>
                  <w:marRight w:val="0"/>
                  <w:marTop w:val="0"/>
                  <w:marBottom w:val="0"/>
                  <w:divBdr>
                    <w:top w:val="none" w:sz="0" w:space="0" w:color="auto"/>
                    <w:left w:val="none" w:sz="0" w:space="0" w:color="auto"/>
                    <w:bottom w:val="none" w:sz="0" w:space="0" w:color="auto"/>
                    <w:right w:val="none" w:sz="0" w:space="0" w:color="auto"/>
                  </w:divBdr>
                </w:div>
                <w:div w:id="1389256019">
                  <w:marLeft w:val="640"/>
                  <w:marRight w:val="0"/>
                  <w:marTop w:val="0"/>
                  <w:marBottom w:val="0"/>
                  <w:divBdr>
                    <w:top w:val="none" w:sz="0" w:space="0" w:color="auto"/>
                    <w:left w:val="none" w:sz="0" w:space="0" w:color="auto"/>
                    <w:bottom w:val="none" w:sz="0" w:space="0" w:color="auto"/>
                    <w:right w:val="none" w:sz="0" w:space="0" w:color="auto"/>
                  </w:divBdr>
                </w:div>
                <w:div w:id="1415668655">
                  <w:marLeft w:val="640"/>
                  <w:marRight w:val="0"/>
                  <w:marTop w:val="0"/>
                  <w:marBottom w:val="0"/>
                  <w:divBdr>
                    <w:top w:val="none" w:sz="0" w:space="0" w:color="auto"/>
                    <w:left w:val="none" w:sz="0" w:space="0" w:color="auto"/>
                    <w:bottom w:val="none" w:sz="0" w:space="0" w:color="auto"/>
                    <w:right w:val="none" w:sz="0" w:space="0" w:color="auto"/>
                  </w:divBdr>
                </w:div>
                <w:div w:id="1282151438">
                  <w:marLeft w:val="640"/>
                  <w:marRight w:val="0"/>
                  <w:marTop w:val="0"/>
                  <w:marBottom w:val="0"/>
                  <w:divBdr>
                    <w:top w:val="none" w:sz="0" w:space="0" w:color="auto"/>
                    <w:left w:val="none" w:sz="0" w:space="0" w:color="auto"/>
                    <w:bottom w:val="none" w:sz="0" w:space="0" w:color="auto"/>
                    <w:right w:val="none" w:sz="0" w:space="0" w:color="auto"/>
                  </w:divBdr>
                </w:div>
                <w:div w:id="1983729782">
                  <w:marLeft w:val="640"/>
                  <w:marRight w:val="0"/>
                  <w:marTop w:val="0"/>
                  <w:marBottom w:val="0"/>
                  <w:divBdr>
                    <w:top w:val="none" w:sz="0" w:space="0" w:color="auto"/>
                    <w:left w:val="none" w:sz="0" w:space="0" w:color="auto"/>
                    <w:bottom w:val="none" w:sz="0" w:space="0" w:color="auto"/>
                    <w:right w:val="none" w:sz="0" w:space="0" w:color="auto"/>
                  </w:divBdr>
                </w:div>
                <w:div w:id="1759986763">
                  <w:marLeft w:val="640"/>
                  <w:marRight w:val="0"/>
                  <w:marTop w:val="0"/>
                  <w:marBottom w:val="0"/>
                  <w:divBdr>
                    <w:top w:val="none" w:sz="0" w:space="0" w:color="auto"/>
                    <w:left w:val="none" w:sz="0" w:space="0" w:color="auto"/>
                    <w:bottom w:val="none" w:sz="0" w:space="0" w:color="auto"/>
                    <w:right w:val="none" w:sz="0" w:space="0" w:color="auto"/>
                  </w:divBdr>
                </w:div>
                <w:div w:id="2138716077">
                  <w:marLeft w:val="640"/>
                  <w:marRight w:val="0"/>
                  <w:marTop w:val="0"/>
                  <w:marBottom w:val="0"/>
                  <w:divBdr>
                    <w:top w:val="none" w:sz="0" w:space="0" w:color="auto"/>
                    <w:left w:val="none" w:sz="0" w:space="0" w:color="auto"/>
                    <w:bottom w:val="none" w:sz="0" w:space="0" w:color="auto"/>
                    <w:right w:val="none" w:sz="0" w:space="0" w:color="auto"/>
                  </w:divBdr>
                </w:div>
                <w:div w:id="2106730205">
                  <w:marLeft w:val="640"/>
                  <w:marRight w:val="0"/>
                  <w:marTop w:val="0"/>
                  <w:marBottom w:val="0"/>
                  <w:divBdr>
                    <w:top w:val="none" w:sz="0" w:space="0" w:color="auto"/>
                    <w:left w:val="none" w:sz="0" w:space="0" w:color="auto"/>
                    <w:bottom w:val="none" w:sz="0" w:space="0" w:color="auto"/>
                    <w:right w:val="none" w:sz="0" w:space="0" w:color="auto"/>
                  </w:divBdr>
                </w:div>
                <w:div w:id="1891649599">
                  <w:marLeft w:val="640"/>
                  <w:marRight w:val="0"/>
                  <w:marTop w:val="0"/>
                  <w:marBottom w:val="0"/>
                  <w:divBdr>
                    <w:top w:val="none" w:sz="0" w:space="0" w:color="auto"/>
                    <w:left w:val="none" w:sz="0" w:space="0" w:color="auto"/>
                    <w:bottom w:val="none" w:sz="0" w:space="0" w:color="auto"/>
                    <w:right w:val="none" w:sz="0" w:space="0" w:color="auto"/>
                  </w:divBdr>
                </w:div>
                <w:div w:id="757600247">
                  <w:marLeft w:val="640"/>
                  <w:marRight w:val="0"/>
                  <w:marTop w:val="0"/>
                  <w:marBottom w:val="0"/>
                  <w:divBdr>
                    <w:top w:val="none" w:sz="0" w:space="0" w:color="auto"/>
                    <w:left w:val="none" w:sz="0" w:space="0" w:color="auto"/>
                    <w:bottom w:val="none" w:sz="0" w:space="0" w:color="auto"/>
                    <w:right w:val="none" w:sz="0" w:space="0" w:color="auto"/>
                  </w:divBdr>
                </w:div>
                <w:div w:id="374739754">
                  <w:marLeft w:val="640"/>
                  <w:marRight w:val="0"/>
                  <w:marTop w:val="0"/>
                  <w:marBottom w:val="0"/>
                  <w:divBdr>
                    <w:top w:val="none" w:sz="0" w:space="0" w:color="auto"/>
                    <w:left w:val="none" w:sz="0" w:space="0" w:color="auto"/>
                    <w:bottom w:val="none" w:sz="0" w:space="0" w:color="auto"/>
                    <w:right w:val="none" w:sz="0" w:space="0" w:color="auto"/>
                  </w:divBdr>
                </w:div>
                <w:div w:id="861553486">
                  <w:marLeft w:val="640"/>
                  <w:marRight w:val="0"/>
                  <w:marTop w:val="0"/>
                  <w:marBottom w:val="0"/>
                  <w:divBdr>
                    <w:top w:val="none" w:sz="0" w:space="0" w:color="auto"/>
                    <w:left w:val="none" w:sz="0" w:space="0" w:color="auto"/>
                    <w:bottom w:val="none" w:sz="0" w:space="0" w:color="auto"/>
                    <w:right w:val="none" w:sz="0" w:space="0" w:color="auto"/>
                  </w:divBdr>
                </w:div>
                <w:div w:id="710039641">
                  <w:marLeft w:val="640"/>
                  <w:marRight w:val="0"/>
                  <w:marTop w:val="0"/>
                  <w:marBottom w:val="0"/>
                  <w:divBdr>
                    <w:top w:val="none" w:sz="0" w:space="0" w:color="auto"/>
                    <w:left w:val="none" w:sz="0" w:space="0" w:color="auto"/>
                    <w:bottom w:val="none" w:sz="0" w:space="0" w:color="auto"/>
                    <w:right w:val="none" w:sz="0" w:space="0" w:color="auto"/>
                  </w:divBdr>
                </w:div>
                <w:div w:id="31734447">
                  <w:marLeft w:val="640"/>
                  <w:marRight w:val="0"/>
                  <w:marTop w:val="0"/>
                  <w:marBottom w:val="0"/>
                  <w:divBdr>
                    <w:top w:val="none" w:sz="0" w:space="0" w:color="auto"/>
                    <w:left w:val="none" w:sz="0" w:space="0" w:color="auto"/>
                    <w:bottom w:val="none" w:sz="0" w:space="0" w:color="auto"/>
                    <w:right w:val="none" w:sz="0" w:space="0" w:color="auto"/>
                  </w:divBdr>
                </w:div>
                <w:div w:id="1816485573">
                  <w:marLeft w:val="640"/>
                  <w:marRight w:val="0"/>
                  <w:marTop w:val="0"/>
                  <w:marBottom w:val="0"/>
                  <w:divBdr>
                    <w:top w:val="none" w:sz="0" w:space="0" w:color="auto"/>
                    <w:left w:val="none" w:sz="0" w:space="0" w:color="auto"/>
                    <w:bottom w:val="none" w:sz="0" w:space="0" w:color="auto"/>
                    <w:right w:val="none" w:sz="0" w:space="0" w:color="auto"/>
                  </w:divBdr>
                </w:div>
                <w:div w:id="1635527610">
                  <w:marLeft w:val="640"/>
                  <w:marRight w:val="0"/>
                  <w:marTop w:val="0"/>
                  <w:marBottom w:val="0"/>
                  <w:divBdr>
                    <w:top w:val="none" w:sz="0" w:space="0" w:color="auto"/>
                    <w:left w:val="none" w:sz="0" w:space="0" w:color="auto"/>
                    <w:bottom w:val="none" w:sz="0" w:space="0" w:color="auto"/>
                    <w:right w:val="none" w:sz="0" w:space="0" w:color="auto"/>
                  </w:divBdr>
                </w:div>
                <w:div w:id="43333683">
                  <w:marLeft w:val="640"/>
                  <w:marRight w:val="0"/>
                  <w:marTop w:val="0"/>
                  <w:marBottom w:val="0"/>
                  <w:divBdr>
                    <w:top w:val="none" w:sz="0" w:space="0" w:color="auto"/>
                    <w:left w:val="none" w:sz="0" w:space="0" w:color="auto"/>
                    <w:bottom w:val="none" w:sz="0" w:space="0" w:color="auto"/>
                    <w:right w:val="none" w:sz="0" w:space="0" w:color="auto"/>
                  </w:divBdr>
                </w:div>
                <w:div w:id="143007721">
                  <w:marLeft w:val="640"/>
                  <w:marRight w:val="0"/>
                  <w:marTop w:val="0"/>
                  <w:marBottom w:val="0"/>
                  <w:divBdr>
                    <w:top w:val="none" w:sz="0" w:space="0" w:color="auto"/>
                    <w:left w:val="none" w:sz="0" w:space="0" w:color="auto"/>
                    <w:bottom w:val="none" w:sz="0" w:space="0" w:color="auto"/>
                    <w:right w:val="none" w:sz="0" w:space="0" w:color="auto"/>
                  </w:divBdr>
                </w:div>
                <w:div w:id="1104157385">
                  <w:marLeft w:val="640"/>
                  <w:marRight w:val="0"/>
                  <w:marTop w:val="0"/>
                  <w:marBottom w:val="0"/>
                  <w:divBdr>
                    <w:top w:val="none" w:sz="0" w:space="0" w:color="auto"/>
                    <w:left w:val="none" w:sz="0" w:space="0" w:color="auto"/>
                    <w:bottom w:val="none" w:sz="0" w:space="0" w:color="auto"/>
                    <w:right w:val="none" w:sz="0" w:space="0" w:color="auto"/>
                  </w:divBdr>
                </w:div>
                <w:div w:id="552350201">
                  <w:marLeft w:val="640"/>
                  <w:marRight w:val="0"/>
                  <w:marTop w:val="0"/>
                  <w:marBottom w:val="0"/>
                  <w:divBdr>
                    <w:top w:val="none" w:sz="0" w:space="0" w:color="auto"/>
                    <w:left w:val="none" w:sz="0" w:space="0" w:color="auto"/>
                    <w:bottom w:val="none" w:sz="0" w:space="0" w:color="auto"/>
                    <w:right w:val="none" w:sz="0" w:space="0" w:color="auto"/>
                  </w:divBdr>
                </w:div>
              </w:divsChild>
            </w:div>
            <w:div w:id="137966495">
              <w:marLeft w:val="0"/>
              <w:marRight w:val="0"/>
              <w:marTop w:val="0"/>
              <w:marBottom w:val="0"/>
              <w:divBdr>
                <w:top w:val="none" w:sz="0" w:space="0" w:color="auto"/>
                <w:left w:val="none" w:sz="0" w:space="0" w:color="auto"/>
                <w:bottom w:val="none" w:sz="0" w:space="0" w:color="auto"/>
                <w:right w:val="none" w:sz="0" w:space="0" w:color="auto"/>
              </w:divBdr>
              <w:divsChild>
                <w:div w:id="1018775469">
                  <w:marLeft w:val="640"/>
                  <w:marRight w:val="0"/>
                  <w:marTop w:val="0"/>
                  <w:marBottom w:val="0"/>
                  <w:divBdr>
                    <w:top w:val="none" w:sz="0" w:space="0" w:color="auto"/>
                    <w:left w:val="none" w:sz="0" w:space="0" w:color="auto"/>
                    <w:bottom w:val="none" w:sz="0" w:space="0" w:color="auto"/>
                    <w:right w:val="none" w:sz="0" w:space="0" w:color="auto"/>
                  </w:divBdr>
                </w:div>
                <w:div w:id="1328898370">
                  <w:marLeft w:val="640"/>
                  <w:marRight w:val="0"/>
                  <w:marTop w:val="0"/>
                  <w:marBottom w:val="0"/>
                  <w:divBdr>
                    <w:top w:val="none" w:sz="0" w:space="0" w:color="auto"/>
                    <w:left w:val="none" w:sz="0" w:space="0" w:color="auto"/>
                    <w:bottom w:val="none" w:sz="0" w:space="0" w:color="auto"/>
                    <w:right w:val="none" w:sz="0" w:space="0" w:color="auto"/>
                  </w:divBdr>
                </w:div>
                <w:div w:id="1264999048">
                  <w:marLeft w:val="640"/>
                  <w:marRight w:val="0"/>
                  <w:marTop w:val="0"/>
                  <w:marBottom w:val="0"/>
                  <w:divBdr>
                    <w:top w:val="none" w:sz="0" w:space="0" w:color="auto"/>
                    <w:left w:val="none" w:sz="0" w:space="0" w:color="auto"/>
                    <w:bottom w:val="none" w:sz="0" w:space="0" w:color="auto"/>
                    <w:right w:val="none" w:sz="0" w:space="0" w:color="auto"/>
                  </w:divBdr>
                </w:div>
                <w:div w:id="990250078">
                  <w:marLeft w:val="640"/>
                  <w:marRight w:val="0"/>
                  <w:marTop w:val="0"/>
                  <w:marBottom w:val="0"/>
                  <w:divBdr>
                    <w:top w:val="none" w:sz="0" w:space="0" w:color="auto"/>
                    <w:left w:val="none" w:sz="0" w:space="0" w:color="auto"/>
                    <w:bottom w:val="none" w:sz="0" w:space="0" w:color="auto"/>
                    <w:right w:val="none" w:sz="0" w:space="0" w:color="auto"/>
                  </w:divBdr>
                </w:div>
                <w:div w:id="579022277">
                  <w:marLeft w:val="640"/>
                  <w:marRight w:val="0"/>
                  <w:marTop w:val="0"/>
                  <w:marBottom w:val="0"/>
                  <w:divBdr>
                    <w:top w:val="none" w:sz="0" w:space="0" w:color="auto"/>
                    <w:left w:val="none" w:sz="0" w:space="0" w:color="auto"/>
                    <w:bottom w:val="none" w:sz="0" w:space="0" w:color="auto"/>
                    <w:right w:val="none" w:sz="0" w:space="0" w:color="auto"/>
                  </w:divBdr>
                </w:div>
                <w:div w:id="1755348758">
                  <w:marLeft w:val="640"/>
                  <w:marRight w:val="0"/>
                  <w:marTop w:val="0"/>
                  <w:marBottom w:val="0"/>
                  <w:divBdr>
                    <w:top w:val="none" w:sz="0" w:space="0" w:color="auto"/>
                    <w:left w:val="none" w:sz="0" w:space="0" w:color="auto"/>
                    <w:bottom w:val="none" w:sz="0" w:space="0" w:color="auto"/>
                    <w:right w:val="none" w:sz="0" w:space="0" w:color="auto"/>
                  </w:divBdr>
                </w:div>
                <w:div w:id="436752236">
                  <w:marLeft w:val="640"/>
                  <w:marRight w:val="0"/>
                  <w:marTop w:val="0"/>
                  <w:marBottom w:val="0"/>
                  <w:divBdr>
                    <w:top w:val="none" w:sz="0" w:space="0" w:color="auto"/>
                    <w:left w:val="none" w:sz="0" w:space="0" w:color="auto"/>
                    <w:bottom w:val="none" w:sz="0" w:space="0" w:color="auto"/>
                    <w:right w:val="none" w:sz="0" w:space="0" w:color="auto"/>
                  </w:divBdr>
                </w:div>
                <w:div w:id="223831135">
                  <w:marLeft w:val="640"/>
                  <w:marRight w:val="0"/>
                  <w:marTop w:val="0"/>
                  <w:marBottom w:val="0"/>
                  <w:divBdr>
                    <w:top w:val="none" w:sz="0" w:space="0" w:color="auto"/>
                    <w:left w:val="none" w:sz="0" w:space="0" w:color="auto"/>
                    <w:bottom w:val="none" w:sz="0" w:space="0" w:color="auto"/>
                    <w:right w:val="none" w:sz="0" w:space="0" w:color="auto"/>
                  </w:divBdr>
                </w:div>
                <w:div w:id="1113744707">
                  <w:marLeft w:val="640"/>
                  <w:marRight w:val="0"/>
                  <w:marTop w:val="0"/>
                  <w:marBottom w:val="0"/>
                  <w:divBdr>
                    <w:top w:val="none" w:sz="0" w:space="0" w:color="auto"/>
                    <w:left w:val="none" w:sz="0" w:space="0" w:color="auto"/>
                    <w:bottom w:val="none" w:sz="0" w:space="0" w:color="auto"/>
                    <w:right w:val="none" w:sz="0" w:space="0" w:color="auto"/>
                  </w:divBdr>
                </w:div>
                <w:div w:id="1935898931">
                  <w:marLeft w:val="640"/>
                  <w:marRight w:val="0"/>
                  <w:marTop w:val="0"/>
                  <w:marBottom w:val="0"/>
                  <w:divBdr>
                    <w:top w:val="none" w:sz="0" w:space="0" w:color="auto"/>
                    <w:left w:val="none" w:sz="0" w:space="0" w:color="auto"/>
                    <w:bottom w:val="none" w:sz="0" w:space="0" w:color="auto"/>
                    <w:right w:val="none" w:sz="0" w:space="0" w:color="auto"/>
                  </w:divBdr>
                </w:div>
                <w:div w:id="1037780483">
                  <w:marLeft w:val="640"/>
                  <w:marRight w:val="0"/>
                  <w:marTop w:val="0"/>
                  <w:marBottom w:val="0"/>
                  <w:divBdr>
                    <w:top w:val="none" w:sz="0" w:space="0" w:color="auto"/>
                    <w:left w:val="none" w:sz="0" w:space="0" w:color="auto"/>
                    <w:bottom w:val="none" w:sz="0" w:space="0" w:color="auto"/>
                    <w:right w:val="none" w:sz="0" w:space="0" w:color="auto"/>
                  </w:divBdr>
                </w:div>
                <w:div w:id="222644531">
                  <w:marLeft w:val="640"/>
                  <w:marRight w:val="0"/>
                  <w:marTop w:val="0"/>
                  <w:marBottom w:val="0"/>
                  <w:divBdr>
                    <w:top w:val="none" w:sz="0" w:space="0" w:color="auto"/>
                    <w:left w:val="none" w:sz="0" w:space="0" w:color="auto"/>
                    <w:bottom w:val="none" w:sz="0" w:space="0" w:color="auto"/>
                    <w:right w:val="none" w:sz="0" w:space="0" w:color="auto"/>
                  </w:divBdr>
                </w:div>
                <w:div w:id="1243832597">
                  <w:marLeft w:val="640"/>
                  <w:marRight w:val="0"/>
                  <w:marTop w:val="0"/>
                  <w:marBottom w:val="0"/>
                  <w:divBdr>
                    <w:top w:val="none" w:sz="0" w:space="0" w:color="auto"/>
                    <w:left w:val="none" w:sz="0" w:space="0" w:color="auto"/>
                    <w:bottom w:val="none" w:sz="0" w:space="0" w:color="auto"/>
                    <w:right w:val="none" w:sz="0" w:space="0" w:color="auto"/>
                  </w:divBdr>
                </w:div>
                <w:div w:id="2087649885">
                  <w:marLeft w:val="640"/>
                  <w:marRight w:val="0"/>
                  <w:marTop w:val="0"/>
                  <w:marBottom w:val="0"/>
                  <w:divBdr>
                    <w:top w:val="none" w:sz="0" w:space="0" w:color="auto"/>
                    <w:left w:val="none" w:sz="0" w:space="0" w:color="auto"/>
                    <w:bottom w:val="none" w:sz="0" w:space="0" w:color="auto"/>
                    <w:right w:val="none" w:sz="0" w:space="0" w:color="auto"/>
                  </w:divBdr>
                </w:div>
                <w:div w:id="843667500">
                  <w:marLeft w:val="640"/>
                  <w:marRight w:val="0"/>
                  <w:marTop w:val="0"/>
                  <w:marBottom w:val="0"/>
                  <w:divBdr>
                    <w:top w:val="none" w:sz="0" w:space="0" w:color="auto"/>
                    <w:left w:val="none" w:sz="0" w:space="0" w:color="auto"/>
                    <w:bottom w:val="none" w:sz="0" w:space="0" w:color="auto"/>
                    <w:right w:val="none" w:sz="0" w:space="0" w:color="auto"/>
                  </w:divBdr>
                </w:div>
                <w:div w:id="920135683">
                  <w:marLeft w:val="640"/>
                  <w:marRight w:val="0"/>
                  <w:marTop w:val="0"/>
                  <w:marBottom w:val="0"/>
                  <w:divBdr>
                    <w:top w:val="none" w:sz="0" w:space="0" w:color="auto"/>
                    <w:left w:val="none" w:sz="0" w:space="0" w:color="auto"/>
                    <w:bottom w:val="none" w:sz="0" w:space="0" w:color="auto"/>
                    <w:right w:val="none" w:sz="0" w:space="0" w:color="auto"/>
                  </w:divBdr>
                </w:div>
                <w:div w:id="411389678">
                  <w:marLeft w:val="640"/>
                  <w:marRight w:val="0"/>
                  <w:marTop w:val="0"/>
                  <w:marBottom w:val="0"/>
                  <w:divBdr>
                    <w:top w:val="none" w:sz="0" w:space="0" w:color="auto"/>
                    <w:left w:val="none" w:sz="0" w:space="0" w:color="auto"/>
                    <w:bottom w:val="none" w:sz="0" w:space="0" w:color="auto"/>
                    <w:right w:val="none" w:sz="0" w:space="0" w:color="auto"/>
                  </w:divBdr>
                </w:div>
                <w:div w:id="781072705">
                  <w:marLeft w:val="640"/>
                  <w:marRight w:val="0"/>
                  <w:marTop w:val="0"/>
                  <w:marBottom w:val="0"/>
                  <w:divBdr>
                    <w:top w:val="none" w:sz="0" w:space="0" w:color="auto"/>
                    <w:left w:val="none" w:sz="0" w:space="0" w:color="auto"/>
                    <w:bottom w:val="none" w:sz="0" w:space="0" w:color="auto"/>
                    <w:right w:val="none" w:sz="0" w:space="0" w:color="auto"/>
                  </w:divBdr>
                </w:div>
                <w:div w:id="417944228">
                  <w:marLeft w:val="640"/>
                  <w:marRight w:val="0"/>
                  <w:marTop w:val="0"/>
                  <w:marBottom w:val="0"/>
                  <w:divBdr>
                    <w:top w:val="none" w:sz="0" w:space="0" w:color="auto"/>
                    <w:left w:val="none" w:sz="0" w:space="0" w:color="auto"/>
                    <w:bottom w:val="none" w:sz="0" w:space="0" w:color="auto"/>
                    <w:right w:val="none" w:sz="0" w:space="0" w:color="auto"/>
                  </w:divBdr>
                </w:div>
                <w:div w:id="1801729663">
                  <w:marLeft w:val="640"/>
                  <w:marRight w:val="0"/>
                  <w:marTop w:val="0"/>
                  <w:marBottom w:val="0"/>
                  <w:divBdr>
                    <w:top w:val="none" w:sz="0" w:space="0" w:color="auto"/>
                    <w:left w:val="none" w:sz="0" w:space="0" w:color="auto"/>
                    <w:bottom w:val="none" w:sz="0" w:space="0" w:color="auto"/>
                    <w:right w:val="none" w:sz="0" w:space="0" w:color="auto"/>
                  </w:divBdr>
                </w:div>
                <w:div w:id="1094476021">
                  <w:marLeft w:val="640"/>
                  <w:marRight w:val="0"/>
                  <w:marTop w:val="0"/>
                  <w:marBottom w:val="0"/>
                  <w:divBdr>
                    <w:top w:val="none" w:sz="0" w:space="0" w:color="auto"/>
                    <w:left w:val="none" w:sz="0" w:space="0" w:color="auto"/>
                    <w:bottom w:val="none" w:sz="0" w:space="0" w:color="auto"/>
                    <w:right w:val="none" w:sz="0" w:space="0" w:color="auto"/>
                  </w:divBdr>
                </w:div>
                <w:div w:id="1136679088">
                  <w:marLeft w:val="640"/>
                  <w:marRight w:val="0"/>
                  <w:marTop w:val="0"/>
                  <w:marBottom w:val="0"/>
                  <w:divBdr>
                    <w:top w:val="none" w:sz="0" w:space="0" w:color="auto"/>
                    <w:left w:val="none" w:sz="0" w:space="0" w:color="auto"/>
                    <w:bottom w:val="none" w:sz="0" w:space="0" w:color="auto"/>
                    <w:right w:val="none" w:sz="0" w:space="0" w:color="auto"/>
                  </w:divBdr>
                </w:div>
                <w:div w:id="183592040">
                  <w:marLeft w:val="640"/>
                  <w:marRight w:val="0"/>
                  <w:marTop w:val="0"/>
                  <w:marBottom w:val="0"/>
                  <w:divBdr>
                    <w:top w:val="none" w:sz="0" w:space="0" w:color="auto"/>
                    <w:left w:val="none" w:sz="0" w:space="0" w:color="auto"/>
                    <w:bottom w:val="none" w:sz="0" w:space="0" w:color="auto"/>
                    <w:right w:val="none" w:sz="0" w:space="0" w:color="auto"/>
                  </w:divBdr>
                </w:div>
                <w:div w:id="318191194">
                  <w:marLeft w:val="640"/>
                  <w:marRight w:val="0"/>
                  <w:marTop w:val="0"/>
                  <w:marBottom w:val="0"/>
                  <w:divBdr>
                    <w:top w:val="none" w:sz="0" w:space="0" w:color="auto"/>
                    <w:left w:val="none" w:sz="0" w:space="0" w:color="auto"/>
                    <w:bottom w:val="none" w:sz="0" w:space="0" w:color="auto"/>
                    <w:right w:val="none" w:sz="0" w:space="0" w:color="auto"/>
                  </w:divBdr>
                </w:div>
                <w:div w:id="966855578">
                  <w:marLeft w:val="640"/>
                  <w:marRight w:val="0"/>
                  <w:marTop w:val="0"/>
                  <w:marBottom w:val="0"/>
                  <w:divBdr>
                    <w:top w:val="none" w:sz="0" w:space="0" w:color="auto"/>
                    <w:left w:val="none" w:sz="0" w:space="0" w:color="auto"/>
                    <w:bottom w:val="none" w:sz="0" w:space="0" w:color="auto"/>
                    <w:right w:val="none" w:sz="0" w:space="0" w:color="auto"/>
                  </w:divBdr>
                </w:div>
                <w:div w:id="292904210">
                  <w:marLeft w:val="640"/>
                  <w:marRight w:val="0"/>
                  <w:marTop w:val="0"/>
                  <w:marBottom w:val="0"/>
                  <w:divBdr>
                    <w:top w:val="none" w:sz="0" w:space="0" w:color="auto"/>
                    <w:left w:val="none" w:sz="0" w:space="0" w:color="auto"/>
                    <w:bottom w:val="none" w:sz="0" w:space="0" w:color="auto"/>
                    <w:right w:val="none" w:sz="0" w:space="0" w:color="auto"/>
                  </w:divBdr>
                </w:div>
                <w:div w:id="650253641">
                  <w:marLeft w:val="640"/>
                  <w:marRight w:val="0"/>
                  <w:marTop w:val="0"/>
                  <w:marBottom w:val="0"/>
                  <w:divBdr>
                    <w:top w:val="none" w:sz="0" w:space="0" w:color="auto"/>
                    <w:left w:val="none" w:sz="0" w:space="0" w:color="auto"/>
                    <w:bottom w:val="none" w:sz="0" w:space="0" w:color="auto"/>
                    <w:right w:val="none" w:sz="0" w:space="0" w:color="auto"/>
                  </w:divBdr>
                </w:div>
                <w:div w:id="464201803">
                  <w:marLeft w:val="640"/>
                  <w:marRight w:val="0"/>
                  <w:marTop w:val="0"/>
                  <w:marBottom w:val="0"/>
                  <w:divBdr>
                    <w:top w:val="none" w:sz="0" w:space="0" w:color="auto"/>
                    <w:left w:val="none" w:sz="0" w:space="0" w:color="auto"/>
                    <w:bottom w:val="none" w:sz="0" w:space="0" w:color="auto"/>
                    <w:right w:val="none" w:sz="0" w:space="0" w:color="auto"/>
                  </w:divBdr>
                </w:div>
                <w:div w:id="1222669985">
                  <w:marLeft w:val="640"/>
                  <w:marRight w:val="0"/>
                  <w:marTop w:val="0"/>
                  <w:marBottom w:val="0"/>
                  <w:divBdr>
                    <w:top w:val="none" w:sz="0" w:space="0" w:color="auto"/>
                    <w:left w:val="none" w:sz="0" w:space="0" w:color="auto"/>
                    <w:bottom w:val="none" w:sz="0" w:space="0" w:color="auto"/>
                    <w:right w:val="none" w:sz="0" w:space="0" w:color="auto"/>
                  </w:divBdr>
                </w:div>
                <w:div w:id="841550135">
                  <w:marLeft w:val="640"/>
                  <w:marRight w:val="0"/>
                  <w:marTop w:val="0"/>
                  <w:marBottom w:val="0"/>
                  <w:divBdr>
                    <w:top w:val="none" w:sz="0" w:space="0" w:color="auto"/>
                    <w:left w:val="none" w:sz="0" w:space="0" w:color="auto"/>
                    <w:bottom w:val="none" w:sz="0" w:space="0" w:color="auto"/>
                    <w:right w:val="none" w:sz="0" w:space="0" w:color="auto"/>
                  </w:divBdr>
                </w:div>
                <w:div w:id="187107838">
                  <w:marLeft w:val="640"/>
                  <w:marRight w:val="0"/>
                  <w:marTop w:val="0"/>
                  <w:marBottom w:val="0"/>
                  <w:divBdr>
                    <w:top w:val="none" w:sz="0" w:space="0" w:color="auto"/>
                    <w:left w:val="none" w:sz="0" w:space="0" w:color="auto"/>
                    <w:bottom w:val="none" w:sz="0" w:space="0" w:color="auto"/>
                    <w:right w:val="none" w:sz="0" w:space="0" w:color="auto"/>
                  </w:divBdr>
                </w:div>
                <w:div w:id="1661541712">
                  <w:marLeft w:val="640"/>
                  <w:marRight w:val="0"/>
                  <w:marTop w:val="0"/>
                  <w:marBottom w:val="0"/>
                  <w:divBdr>
                    <w:top w:val="none" w:sz="0" w:space="0" w:color="auto"/>
                    <w:left w:val="none" w:sz="0" w:space="0" w:color="auto"/>
                    <w:bottom w:val="none" w:sz="0" w:space="0" w:color="auto"/>
                    <w:right w:val="none" w:sz="0" w:space="0" w:color="auto"/>
                  </w:divBdr>
                </w:div>
                <w:div w:id="121002511">
                  <w:marLeft w:val="640"/>
                  <w:marRight w:val="0"/>
                  <w:marTop w:val="0"/>
                  <w:marBottom w:val="0"/>
                  <w:divBdr>
                    <w:top w:val="none" w:sz="0" w:space="0" w:color="auto"/>
                    <w:left w:val="none" w:sz="0" w:space="0" w:color="auto"/>
                    <w:bottom w:val="none" w:sz="0" w:space="0" w:color="auto"/>
                    <w:right w:val="none" w:sz="0" w:space="0" w:color="auto"/>
                  </w:divBdr>
                </w:div>
                <w:div w:id="393431121">
                  <w:marLeft w:val="640"/>
                  <w:marRight w:val="0"/>
                  <w:marTop w:val="0"/>
                  <w:marBottom w:val="0"/>
                  <w:divBdr>
                    <w:top w:val="none" w:sz="0" w:space="0" w:color="auto"/>
                    <w:left w:val="none" w:sz="0" w:space="0" w:color="auto"/>
                    <w:bottom w:val="none" w:sz="0" w:space="0" w:color="auto"/>
                    <w:right w:val="none" w:sz="0" w:space="0" w:color="auto"/>
                  </w:divBdr>
                </w:div>
                <w:div w:id="1887330530">
                  <w:marLeft w:val="640"/>
                  <w:marRight w:val="0"/>
                  <w:marTop w:val="0"/>
                  <w:marBottom w:val="0"/>
                  <w:divBdr>
                    <w:top w:val="none" w:sz="0" w:space="0" w:color="auto"/>
                    <w:left w:val="none" w:sz="0" w:space="0" w:color="auto"/>
                    <w:bottom w:val="none" w:sz="0" w:space="0" w:color="auto"/>
                    <w:right w:val="none" w:sz="0" w:space="0" w:color="auto"/>
                  </w:divBdr>
                </w:div>
                <w:div w:id="1620336648">
                  <w:marLeft w:val="640"/>
                  <w:marRight w:val="0"/>
                  <w:marTop w:val="0"/>
                  <w:marBottom w:val="0"/>
                  <w:divBdr>
                    <w:top w:val="none" w:sz="0" w:space="0" w:color="auto"/>
                    <w:left w:val="none" w:sz="0" w:space="0" w:color="auto"/>
                    <w:bottom w:val="none" w:sz="0" w:space="0" w:color="auto"/>
                    <w:right w:val="none" w:sz="0" w:space="0" w:color="auto"/>
                  </w:divBdr>
                </w:div>
                <w:div w:id="778455803">
                  <w:marLeft w:val="640"/>
                  <w:marRight w:val="0"/>
                  <w:marTop w:val="0"/>
                  <w:marBottom w:val="0"/>
                  <w:divBdr>
                    <w:top w:val="none" w:sz="0" w:space="0" w:color="auto"/>
                    <w:left w:val="none" w:sz="0" w:space="0" w:color="auto"/>
                    <w:bottom w:val="none" w:sz="0" w:space="0" w:color="auto"/>
                    <w:right w:val="none" w:sz="0" w:space="0" w:color="auto"/>
                  </w:divBdr>
                </w:div>
                <w:div w:id="521481856">
                  <w:marLeft w:val="640"/>
                  <w:marRight w:val="0"/>
                  <w:marTop w:val="0"/>
                  <w:marBottom w:val="0"/>
                  <w:divBdr>
                    <w:top w:val="none" w:sz="0" w:space="0" w:color="auto"/>
                    <w:left w:val="none" w:sz="0" w:space="0" w:color="auto"/>
                    <w:bottom w:val="none" w:sz="0" w:space="0" w:color="auto"/>
                    <w:right w:val="none" w:sz="0" w:space="0" w:color="auto"/>
                  </w:divBdr>
                </w:div>
              </w:divsChild>
            </w:div>
            <w:div w:id="1671910865">
              <w:marLeft w:val="0"/>
              <w:marRight w:val="0"/>
              <w:marTop w:val="0"/>
              <w:marBottom w:val="0"/>
              <w:divBdr>
                <w:top w:val="none" w:sz="0" w:space="0" w:color="auto"/>
                <w:left w:val="none" w:sz="0" w:space="0" w:color="auto"/>
                <w:bottom w:val="none" w:sz="0" w:space="0" w:color="auto"/>
                <w:right w:val="none" w:sz="0" w:space="0" w:color="auto"/>
              </w:divBdr>
              <w:divsChild>
                <w:div w:id="1290160055">
                  <w:marLeft w:val="640"/>
                  <w:marRight w:val="0"/>
                  <w:marTop w:val="0"/>
                  <w:marBottom w:val="0"/>
                  <w:divBdr>
                    <w:top w:val="none" w:sz="0" w:space="0" w:color="auto"/>
                    <w:left w:val="none" w:sz="0" w:space="0" w:color="auto"/>
                    <w:bottom w:val="none" w:sz="0" w:space="0" w:color="auto"/>
                    <w:right w:val="none" w:sz="0" w:space="0" w:color="auto"/>
                  </w:divBdr>
                </w:div>
                <w:div w:id="1580407526">
                  <w:marLeft w:val="640"/>
                  <w:marRight w:val="0"/>
                  <w:marTop w:val="0"/>
                  <w:marBottom w:val="0"/>
                  <w:divBdr>
                    <w:top w:val="none" w:sz="0" w:space="0" w:color="auto"/>
                    <w:left w:val="none" w:sz="0" w:space="0" w:color="auto"/>
                    <w:bottom w:val="none" w:sz="0" w:space="0" w:color="auto"/>
                    <w:right w:val="none" w:sz="0" w:space="0" w:color="auto"/>
                  </w:divBdr>
                </w:div>
                <w:div w:id="1768387230">
                  <w:marLeft w:val="640"/>
                  <w:marRight w:val="0"/>
                  <w:marTop w:val="0"/>
                  <w:marBottom w:val="0"/>
                  <w:divBdr>
                    <w:top w:val="none" w:sz="0" w:space="0" w:color="auto"/>
                    <w:left w:val="none" w:sz="0" w:space="0" w:color="auto"/>
                    <w:bottom w:val="none" w:sz="0" w:space="0" w:color="auto"/>
                    <w:right w:val="none" w:sz="0" w:space="0" w:color="auto"/>
                  </w:divBdr>
                </w:div>
                <w:div w:id="1360007032">
                  <w:marLeft w:val="640"/>
                  <w:marRight w:val="0"/>
                  <w:marTop w:val="0"/>
                  <w:marBottom w:val="0"/>
                  <w:divBdr>
                    <w:top w:val="none" w:sz="0" w:space="0" w:color="auto"/>
                    <w:left w:val="none" w:sz="0" w:space="0" w:color="auto"/>
                    <w:bottom w:val="none" w:sz="0" w:space="0" w:color="auto"/>
                    <w:right w:val="none" w:sz="0" w:space="0" w:color="auto"/>
                  </w:divBdr>
                </w:div>
                <w:div w:id="2052610302">
                  <w:marLeft w:val="640"/>
                  <w:marRight w:val="0"/>
                  <w:marTop w:val="0"/>
                  <w:marBottom w:val="0"/>
                  <w:divBdr>
                    <w:top w:val="none" w:sz="0" w:space="0" w:color="auto"/>
                    <w:left w:val="none" w:sz="0" w:space="0" w:color="auto"/>
                    <w:bottom w:val="none" w:sz="0" w:space="0" w:color="auto"/>
                    <w:right w:val="none" w:sz="0" w:space="0" w:color="auto"/>
                  </w:divBdr>
                </w:div>
                <w:div w:id="762068542">
                  <w:marLeft w:val="640"/>
                  <w:marRight w:val="0"/>
                  <w:marTop w:val="0"/>
                  <w:marBottom w:val="0"/>
                  <w:divBdr>
                    <w:top w:val="none" w:sz="0" w:space="0" w:color="auto"/>
                    <w:left w:val="none" w:sz="0" w:space="0" w:color="auto"/>
                    <w:bottom w:val="none" w:sz="0" w:space="0" w:color="auto"/>
                    <w:right w:val="none" w:sz="0" w:space="0" w:color="auto"/>
                  </w:divBdr>
                </w:div>
                <w:div w:id="1773937920">
                  <w:marLeft w:val="640"/>
                  <w:marRight w:val="0"/>
                  <w:marTop w:val="0"/>
                  <w:marBottom w:val="0"/>
                  <w:divBdr>
                    <w:top w:val="none" w:sz="0" w:space="0" w:color="auto"/>
                    <w:left w:val="none" w:sz="0" w:space="0" w:color="auto"/>
                    <w:bottom w:val="none" w:sz="0" w:space="0" w:color="auto"/>
                    <w:right w:val="none" w:sz="0" w:space="0" w:color="auto"/>
                  </w:divBdr>
                </w:div>
                <w:div w:id="207255585">
                  <w:marLeft w:val="640"/>
                  <w:marRight w:val="0"/>
                  <w:marTop w:val="0"/>
                  <w:marBottom w:val="0"/>
                  <w:divBdr>
                    <w:top w:val="none" w:sz="0" w:space="0" w:color="auto"/>
                    <w:left w:val="none" w:sz="0" w:space="0" w:color="auto"/>
                    <w:bottom w:val="none" w:sz="0" w:space="0" w:color="auto"/>
                    <w:right w:val="none" w:sz="0" w:space="0" w:color="auto"/>
                  </w:divBdr>
                </w:div>
                <w:div w:id="791289433">
                  <w:marLeft w:val="640"/>
                  <w:marRight w:val="0"/>
                  <w:marTop w:val="0"/>
                  <w:marBottom w:val="0"/>
                  <w:divBdr>
                    <w:top w:val="none" w:sz="0" w:space="0" w:color="auto"/>
                    <w:left w:val="none" w:sz="0" w:space="0" w:color="auto"/>
                    <w:bottom w:val="none" w:sz="0" w:space="0" w:color="auto"/>
                    <w:right w:val="none" w:sz="0" w:space="0" w:color="auto"/>
                  </w:divBdr>
                </w:div>
                <w:div w:id="1251623647">
                  <w:marLeft w:val="640"/>
                  <w:marRight w:val="0"/>
                  <w:marTop w:val="0"/>
                  <w:marBottom w:val="0"/>
                  <w:divBdr>
                    <w:top w:val="none" w:sz="0" w:space="0" w:color="auto"/>
                    <w:left w:val="none" w:sz="0" w:space="0" w:color="auto"/>
                    <w:bottom w:val="none" w:sz="0" w:space="0" w:color="auto"/>
                    <w:right w:val="none" w:sz="0" w:space="0" w:color="auto"/>
                  </w:divBdr>
                </w:div>
                <w:div w:id="290988375">
                  <w:marLeft w:val="640"/>
                  <w:marRight w:val="0"/>
                  <w:marTop w:val="0"/>
                  <w:marBottom w:val="0"/>
                  <w:divBdr>
                    <w:top w:val="none" w:sz="0" w:space="0" w:color="auto"/>
                    <w:left w:val="none" w:sz="0" w:space="0" w:color="auto"/>
                    <w:bottom w:val="none" w:sz="0" w:space="0" w:color="auto"/>
                    <w:right w:val="none" w:sz="0" w:space="0" w:color="auto"/>
                  </w:divBdr>
                </w:div>
                <w:div w:id="130637788">
                  <w:marLeft w:val="640"/>
                  <w:marRight w:val="0"/>
                  <w:marTop w:val="0"/>
                  <w:marBottom w:val="0"/>
                  <w:divBdr>
                    <w:top w:val="none" w:sz="0" w:space="0" w:color="auto"/>
                    <w:left w:val="none" w:sz="0" w:space="0" w:color="auto"/>
                    <w:bottom w:val="none" w:sz="0" w:space="0" w:color="auto"/>
                    <w:right w:val="none" w:sz="0" w:space="0" w:color="auto"/>
                  </w:divBdr>
                </w:div>
                <w:div w:id="239677015">
                  <w:marLeft w:val="640"/>
                  <w:marRight w:val="0"/>
                  <w:marTop w:val="0"/>
                  <w:marBottom w:val="0"/>
                  <w:divBdr>
                    <w:top w:val="none" w:sz="0" w:space="0" w:color="auto"/>
                    <w:left w:val="none" w:sz="0" w:space="0" w:color="auto"/>
                    <w:bottom w:val="none" w:sz="0" w:space="0" w:color="auto"/>
                    <w:right w:val="none" w:sz="0" w:space="0" w:color="auto"/>
                  </w:divBdr>
                </w:div>
                <w:div w:id="1309938392">
                  <w:marLeft w:val="640"/>
                  <w:marRight w:val="0"/>
                  <w:marTop w:val="0"/>
                  <w:marBottom w:val="0"/>
                  <w:divBdr>
                    <w:top w:val="none" w:sz="0" w:space="0" w:color="auto"/>
                    <w:left w:val="none" w:sz="0" w:space="0" w:color="auto"/>
                    <w:bottom w:val="none" w:sz="0" w:space="0" w:color="auto"/>
                    <w:right w:val="none" w:sz="0" w:space="0" w:color="auto"/>
                  </w:divBdr>
                </w:div>
                <w:div w:id="1813521237">
                  <w:marLeft w:val="640"/>
                  <w:marRight w:val="0"/>
                  <w:marTop w:val="0"/>
                  <w:marBottom w:val="0"/>
                  <w:divBdr>
                    <w:top w:val="none" w:sz="0" w:space="0" w:color="auto"/>
                    <w:left w:val="none" w:sz="0" w:space="0" w:color="auto"/>
                    <w:bottom w:val="none" w:sz="0" w:space="0" w:color="auto"/>
                    <w:right w:val="none" w:sz="0" w:space="0" w:color="auto"/>
                  </w:divBdr>
                </w:div>
                <w:div w:id="2051614360">
                  <w:marLeft w:val="640"/>
                  <w:marRight w:val="0"/>
                  <w:marTop w:val="0"/>
                  <w:marBottom w:val="0"/>
                  <w:divBdr>
                    <w:top w:val="none" w:sz="0" w:space="0" w:color="auto"/>
                    <w:left w:val="none" w:sz="0" w:space="0" w:color="auto"/>
                    <w:bottom w:val="none" w:sz="0" w:space="0" w:color="auto"/>
                    <w:right w:val="none" w:sz="0" w:space="0" w:color="auto"/>
                  </w:divBdr>
                </w:div>
                <w:div w:id="946697067">
                  <w:marLeft w:val="640"/>
                  <w:marRight w:val="0"/>
                  <w:marTop w:val="0"/>
                  <w:marBottom w:val="0"/>
                  <w:divBdr>
                    <w:top w:val="none" w:sz="0" w:space="0" w:color="auto"/>
                    <w:left w:val="none" w:sz="0" w:space="0" w:color="auto"/>
                    <w:bottom w:val="none" w:sz="0" w:space="0" w:color="auto"/>
                    <w:right w:val="none" w:sz="0" w:space="0" w:color="auto"/>
                  </w:divBdr>
                </w:div>
                <w:div w:id="1993558217">
                  <w:marLeft w:val="640"/>
                  <w:marRight w:val="0"/>
                  <w:marTop w:val="0"/>
                  <w:marBottom w:val="0"/>
                  <w:divBdr>
                    <w:top w:val="none" w:sz="0" w:space="0" w:color="auto"/>
                    <w:left w:val="none" w:sz="0" w:space="0" w:color="auto"/>
                    <w:bottom w:val="none" w:sz="0" w:space="0" w:color="auto"/>
                    <w:right w:val="none" w:sz="0" w:space="0" w:color="auto"/>
                  </w:divBdr>
                </w:div>
                <w:div w:id="1997414538">
                  <w:marLeft w:val="640"/>
                  <w:marRight w:val="0"/>
                  <w:marTop w:val="0"/>
                  <w:marBottom w:val="0"/>
                  <w:divBdr>
                    <w:top w:val="none" w:sz="0" w:space="0" w:color="auto"/>
                    <w:left w:val="none" w:sz="0" w:space="0" w:color="auto"/>
                    <w:bottom w:val="none" w:sz="0" w:space="0" w:color="auto"/>
                    <w:right w:val="none" w:sz="0" w:space="0" w:color="auto"/>
                  </w:divBdr>
                </w:div>
                <w:div w:id="1502969536">
                  <w:marLeft w:val="640"/>
                  <w:marRight w:val="0"/>
                  <w:marTop w:val="0"/>
                  <w:marBottom w:val="0"/>
                  <w:divBdr>
                    <w:top w:val="none" w:sz="0" w:space="0" w:color="auto"/>
                    <w:left w:val="none" w:sz="0" w:space="0" w:color="auto"/>
                    <w:bottom w:val="none" w:sz="0" w:space="0" w:color="auto"/>
                    <w:right w:val="none" w:sz="0" w:space="0" w:color="auto"/>
                  </w:divBdr>
                </w:div>
                <w:div w:id="1039009390">
                  <w:marLeft w:val="640"/>
                  <w:marRight w:val="0"/>
                  <w:marTop w:val="0"/>
                  <w:marBottom w:val="0"/>
                  <w:divBdr>
                    <w:top w:val="none" w:sz="0" w:space="0" w:color="auto"/>
                    <w:left w:val="none" w:sz="0" w:space="0" w:color="auto"/>
                    <w:bottom w:val="none" w:sz="0" w:space="0" w:color="auto"/>
                    <w:right w:val="none" w:sz="0" w:space="0" w:color="auto"/>
                  </w:divBdr>
                </w:div>
                <w:div w:id="944656405">
                  <w:marLeft w:val="640"/>
                  <w:marRight w:val="0"/>
                  <w:marTop w:val="0"/>
                  <w:marBottom w:val="0"/>
                  <w:divBdr>
                    <w:top w:val="none" w:sz="0" w:space="0" w:color="auto"/>
                    <w:left w:val="none" w:sz="0" w:space="0" w:color="auto"/>
                    <w:bottom w:val="none" w:sz="0" w:space="0" w:color="auto"/>
                    <w:right w:val="none" w:sz="0" w:space="0" w:color="auto"/>
                  </w:divBdr>
                </w:div>
                <w:div w:id="1443458340">
                  <w:marLeft w:val="640"/>
                  <w:marRight w:val="0"/>
                  <w:marTop w:val="0"/>
                  <w:marBottom w:val="0"/>
                  <w:divBdr>
                    <w:top w:val="none" w:sz="0" w:space="0" w:color="auto"/>
                    <w:left w:val="none" w:sz="0" w:space="0" w:color="auto"/>
                    <w:bottom w:val="none" w:sz="0" w:space="0" w:color="auto"/>
                    <w:right w:val="none" w:sz="0" w:space="0" w:color="auto"/>
                  </w:divBdr>
                </w:div>
                <w:div w:id="583687322">
                  <w:marLeft w:val="640"/>
                  <w:marRight w:val="0"/>
                  <w:marTop w:val="0"/>
                  <w:marBottom w:val="0"/>
                  <w:divBdr>
                    <w:top w:val="none" w:sz="0" w:space="0" w:color="auto"/>
                    <w:left w:val="none" w:sz="0" w:space="0" w:color="auto"/>
                    <w:bottom w:val="none" w:sz="0" w:space="0" w:color="auto"/>
                    <w:right w:val="none" w:sz="0" w:space="0" w:color="auto"/>
                  </w:divBdr>
                </w:div>
                <w:div w:id="494225463">
                  <w:marLeft w:val="640"/>
                  <w:marRight w:val="0"/>
                  <w:marTop w:val="0"/>
                  <w:marBottom w:val="0"/>
                  <w:divBdr>
                    <w:top w:val="none" w:sz="0" w:space="0" w:color="auto"/>
                    <w:left w:val="none" w:sz="0" w:space="0" w:color="auto"/>
                    <w:bottom w:val="none" w:sz="0" w:space="0" w:color="auto"/>
                    <w:right w:val="none" w:sz="0" w:space="0" w:color="auto"/>
                  </w:divBdr>
                </w:div>
                <w:div w:id="92172271">
                  <w:marLeft w:val="640"/>
                  <w:marRight w:val="0"/>
                  <w:marTop w:val="0"/>
                  <w:marBottom w:val="0"/>
                  <w:divBdr>
                    <w:top w:val="none" w:sz="0" w:space="0" w:color="auto"/>
                    <w:left w:val="none" w:sz="0" w:space="0" w:color="auto"/>
                    <w:bottom w:val="none" w:sz="0" w:space="0" w:color="auto"/>
                    <w:right w:val="none" w:sz="0" w:space="0" w:color="auto"/>
                  </w:divBdr>
                </w:div>
                <w:div w:id="1612476274">
                  <w:marLeft w:val="640"/>
                  <w:marRight w:val="0"/>
                  <w:marTop w:val="0"/>
                  <w:marBottom w:val="0"/>
                  <w:divBdr>
                    <w:top w:val="none" w:sz="0" w:space="0" w:color="auto"/>
                    <w:left w:val="none" w:sz="0" w:space="0" w:color="auto"/>
                    <w:bottom w:val="none" w:sz="0" w:space="0" w:color="auto"/>
                    <w:right w:val="none" w:sz="0" w:space="0" w:color="auto"/>
                  </w:divBdr>
                </w:div>
                <w:div w:id="374040631">
                  <w:marLeft w:val="640"/>
                  <w:marRight w:val="0"/>
                  <w:marTop w:val="0"/>
                  <w:marBottom w:val="0"/>
                  <w:divBdr>
                    <w:top w:val="none" w:sz="0" w:space="0" w:color="auto"/>
                    <w:left w:val="none" w:sz="0" w:space="0" w:color="auto"/>
                    <w:bottom w:val="none" w:sz="0" w:space="0" w:color="auto"/>
                    <w:right w:val="none" w:sz="0" w:space="0" w:color="auto"/>
                  </w:divBdr>
                </w:div>
                <w:div w:id="962661915">
                  <w:marLeft w:val="640"/>
                  <w:marRight w:val="0"/>
                  <w:marTop w:val="0"/>
                  <w:marBottom w:val="0"/>
                  <w:divBdr>
                    <w:top w:val="none" w:sz="0" w:space="0" w:color="auto"/>
                    <w:left w:val="none" w:sz="0" w:space="0" w:color="auto"/>
                    <w:bottom w:val="none" w:sz="0" w:space="0" w:color="auto"/>
                    <w:right w:val="none" w:sz="0" w:space="0" w:color="auto"/>
                  </w:divBdr>
                </w:div>
                <w:div w:id="849100371">
                  <w:marLeft w:val="640"/>
                  <w:marRight w:val="0"/>
                  <w:marTop w:val="0"/>
                  <w:marBottom w:val="0"/>
                  <w:divBdr>
                    <w:top w:val="none" w:sz="0" w:space="0" w:color="auto"/>
                    <w:left w:val="none" w:sz="0" w:space="0" w:color="auto"/>
                    <w:bottom w:val="none" w:sz="0" w:space="0" w:color="auto"/>
                    <w:right w:val="none" w:sz="0" w:space="0" w:color="auto"/>
                  </w:divBdr>
                </w:div>
                <w:div w:id="219563422">
                  <w:marLeft w:val="640"/>
                  <w:marRight w:val="0"/>
                  <w:marTop w:val="0"/>
                  <w:marBottom w:val="0"/>
                  <w:divBdr>
                    <w:top w:val="none" w:sz="0" w:space="0" w:color="auto"/>
                    <w:left w:val="none" w:sz="0" w:space="0" w:color="auto"/>
                    <w:bottom w:val="none" w:sz="0" w:space="0" w:color="auto"/>
                    <w:right w:val="none" w:sz="0" w:space="0" w:color="auto"/>
                  </w:divBdr>
                </w:div>
                <w:div w:id="1659262558">
                  <w:marLeft w:val="640"/>
                  <w:marRight w:val="0"/>
                  <w:marTop w:val="0"/>
                  <w:marBottom w:val="0"/>
                  <w:divBdr>
                    <w:top w:val="none" w:sz="0" w:space="0" w:color="auto"/>
                    <w:left w:val="none" w:sz="0" w:space="0" w:color="auto"/>
                    <w:bottom w:val="none" w:sz="0" w:space="0" w:color="auto"/>
                    <w:right w:val="none" w:sz="0" w:space="0" w:color="auto"/>
                  </w:divBdr>
                </w:div>
                <w:div w:id="2139908427">
                  <w:marLeft w:val="640"/>
                  <w:marRight w:val="0"/>
                  <w:marTop w:val="0"/>
                  <w:marBottom w:val="0"/>
                  <w:divBdr>
                    <w:top w:val="none" w:sz="0" w:space="0" w:color="auto"/>
                    <w:left w:val="none" w:sz="0" w:space="0" w:color="auto"/>
                    <w:bottom w:val="none" w:sz="0" w:space="0" w:color="auto"/>
                    <w:right w:val="none" w:sz="0" w:space="0" w:color="auto"/>
                  </w:divBdr>
                </w:div>
                <w:div w:id="450592618">
                  <w:marLeft w:val="640"/>
                  <w:marRight w:val="0"/>
                  <w:marTop w:val="0"/>
                  <w:marBottom w:val="0"/>
                  <w:divBdr>
                    <w:top w:val="none" w:sz="0" w:space="0" w:color="auto"/>
                    <w:left w:val="none" w:sz="0" w:space="0" w:color="auto"/>
                    <w:bottom w:val="none" w:sz="0" w:space="0" w:color="auto"/>
                    <w:right w:val="none" w:sz="0" w:space="0" w:color="auto"/>
                  </w:divBdr>
                </w:div>
                <w:div w:id="1048382398">
                  <w:marLeft w:val="640"/>
                  <w:marRight w:val="0"/>
                  <w:marTop w:val="0"/>
                  <w:marBottom w:val="0"/>
                  <w:divBdr>
                    <w:top w:val="none" w:sz="0" w:space="0" w:color="auto"/>
                    <w:left w:val="none" w:sz="0" w:space="0" w:color="auto"/>
                    <w:bottom w:val="none" w:sz="0" w:space="0" w:color="auto"/>
                    <w:right w:val="none" w:sz="0" w:space="0" w:color="auto"/>
                  </w:divBdr>
                </w:div>
                <w:div w:id="261960855">
                  <w:marLeft w:val="640"/>
                  <w:marRight w:val="0"/>
                  <w:marTop w:val="0"/>
                  <w:marBottom w:val="0"/>
                  <w:divBdr>
                    <w:top w:val="none" w:sz="0" w:space="0" w:color="auto"/>
                    <w:left w:val="none" w:sz="0" w:space="0" w:color="auto"/>
                    <w:bottom w:val="none" w:sz="0" w:space="0" w:color="auto"/>
                    <w:right w:val="none" w:sz="0" w:space="0" w:color="auto"/>
                  </w:divBdr>
                </w:div>
                <w:div w:id="247230434">
                  <w:marLeft w:val="640"/>
                  <w:marRight w:val="0"/>
                  <w:marTop w:val="0"/>
                  <w:marBottom w:val="0"/>
                  <w:divBdr>
                    <w:top w:val="none" w:sz="0" w:space="0" w:color="auto"/>
                    <w:left w:val="none" w:sz="0" w:space="0" w:color="auto"/>
                    <w:bottom w:val="none" w:sz="0" w:space="0" w:color="auto"/>
                    <w:right w:val="none" w:sz="0" w:space="0" w:color="auto"/>
                  </w:divBdr>
                </w:div>
                <w:div w:id="1360819551">
                  <w:marLeft w:val="640"/>
                  <w:marRight w:val="0"/>
                  <w:marTop w:val="0"/>
                  <w:marBottom w:val="0"/>
                  <w:divBdr>
                    <w:top w:val="none" w:sz="0" w:space="0" w:color="auto"/>
                    <w:left w:val="none" w:sz="0" w:space="0" w:color="auto"/>
                    <w:bottom w:val="none" w:sz="0" w:space="0" w:color="auto"/>
                    <w:right w:val="none" w:sz="0" w:space="0" w:color="auto"/>
                  </w:divBdr>
                </w:div>
              </w:divsChild>
            </w:div>
            <w:div w:id="1737968044">
              <w:marLeft w:val="0"/>
              <w:marRight w:val="0"/>
              <w:marTop w:val="0"/>
              <w:marBottom w:val="0"/>
              <w:divBdr>
                <w:top w:val="none" w:sz="0" w:space="0" w:color="auto"/>
                <w:left w:val="none" w:sz="0" w:space="0" w:color="auto"/>
                <w:bottom w:val="none" w:sz="0" w:space="0" w:color="auto"/>
                <w:right w:val="none" w:sz="0" w:space="0" w:color="auto"/>
              </w:divBdr>
              <w:divsChild>
                <w:div w:id="283653491">
                  <w:marLeft w:val="640"/>
                  <w:marRight w:val="0"/>
                  <w:marTop w:val="0"/>
                  <w:marBottom w:val="0"/>
                  <w:divBdr>
                    <w:top w:val="none" w:sz="0" w:space="0" w:color="auto"/>
                    <w:left w:val="none" w:sz="0" w:space="0" w:color="auto"/>
                    <w:bottom w:val="none" w:sz="0" w:space="0" w:color="auto"/>
                    <w:right w:val="none" w:sz="0" w:space="0" w:color="auto"/>
                  </w:divBdr>
                </w:div>
                <w:div w:id="601382183">
                  <w:marLeft w:val="640"/>
                  <w:marRight w:val="0"/>
                  <w:marTop w:val="0"/>
                  <w:marBottom w:val="0"/>
                  <w:divBdr>
                    <w:top w:val="none" w:sz="0" w:space="0" w:color="auto"/>
                    <w:left w:val="none" w:sz="0" w:space="0" w:color="auto"/>
                    <w:bottom w:val="none" w:sz="0" w:space="0" w:color="auto"/>
                    <w:right w:val="none" w:sz="0" w:space="0" w:color="auto"/>
                  </w:divBdr>
                </w:div>
                <w:div w:id="1054159786">
                  <w:marLeft w:val="640"/>
                  <w:marRight w:val="0"/>
                  <w:marTop w:val="0"/>
                  <w:marBottom w:val="0"/>
                  <w:divBdr>
                    <w:top w:val="none" w:sz="0" w:space="0" w:color="auto"/>
                    <w:left w:val="none" w:sz="0" w:space="0" w:color="auto"/>
                    <w:bottom w:val="none" w:sz="0" w:space="0" w:color="auto"/>
                    <w:right w:val="none" w:sz="0" w:space="0" w:color="auto"/>
                  </w:divBdr>
                </w:div>
                <w:div w:id="165219370">
                  <w:marLeft w:val="640"/>
                  <w:marRight w:val="0"/>
                  <w:marTop w:val="0"/>
                  <w:marBottom w:val="0"/>
                  <w:divBdr>
                    <w:top w:val="none" w:sz="0" w:space="0" w:color="auto"/>
                    <w:left w:val="none" w:sz="0" w:space="0" w:color="auto"/>
                    <w:bottom w:val="none" w:sz="0" w:space="0" w:color="auto"/>
                    <w:right w:val="none" w:sz="0" w:space="0" w:color="auto"/>
                  </w:divBdr>
                </w:div>
                <w:div w:id="531383217">
                  <w:marLeft w:val="640"/>
                  <w:marRight w:val="0"/>
                  <w:marTop w:val="0"/>
                  <w:marBottom w:val="0"/>
                  <w:divBdr>
                    <w:top w:val="none" w:sz="0" w:space="0" w:color="auto"/>
                    <w:left w:val="none" w:sz="0" w:space="0" w:color="auto"/>
                    <w:bottom w:val="none" w:sz="0" w:space="0" w:color="auto"/>
                    <w:right w:val="none" w:sz="0" w:space="0" w:color="auto"/>
                  </w:divBdr>
                </w:div>
                <w:div w:id="184827008">
                  <w:marLeft w:val="640"/>
                  <w:marRight w:val="0"/>
                  <w:marTop w:val="0"/>
                  <w:marBottom w:val="0"/>
                  <w:divBdr>
                    <w:top w:val="none" w:sz="0" w:space="0" w:color="auto"/>
                    <w:left w:val="none" w:sz="0" w:space="0" w:color="auto"/>
                    <w:bottom w:val="none" w:sz="0" w:space="0" w:color="auto"/>
                    <w:right w:val="none" w:sz="0" w:space="0" w:color="auto"/>
                  </w:divBdr>
                </w:div>
                <w:div w:id="379281591">
                  <w:marLeft w:val="640"/>
                  <w:marRight w:val="0"/>
                  <w:marTop w:val="0"/>
                  <w:marBottom w:val="0"/>
                  <w:divBdr>
                    <w:top w:val="none" w:sz="0" w:space="0" w:color="auto"/>
                    <w:left w:val="none" w:sz="0" w:space="0" w:color="auto"/>
                    <w:bottom w:val="none" w:sz="0" w:space="0" w:color="auto"/>
                    <w:right w:val="none" w:sz="0" w:space="0" w:color="auto"/>
                  </w:divBdr>
                </w:div>
                <w:div w:id="1973900433">
                  <w:marLeft w:val="640"/>
                  <w:marRight w:val="0"/>
                  <w:marTop w:val="0"/>
                  <w:marBottom w:val="0"/>
                  <w:divBdr>
                    <w:top w:val="none" w:sz="0" w:space="0" w:color="auto"/>
                    <w:left w:val="none" w:sz="0" w:space="0" w:color="auto"/>
                    <w:bottom w:val="none" w:sz="0" w:space="0" w:color="auto"/>
                    <w:right w:val="none" w:sz="0" w:space="0" w:color="auto"/>
                  </w:divBdr>
                </w:div>
                <w:div w:id="1519543232">
                  <w:marLeft w:val="640"/>
                  <w:marRight w:val="0"/>
                  <w:marTop w:val="0"/>
                  <w:marBottom w:val="0"/>
                  <w:divBdr>
                    <w:top w:val="none" w:sz="0" w:space="0" w:color="auto"/>
                    <w:left w:val="none" w:sz="0" w:space="0" w:color="auto"/>
                    <w:bottom w:val="none" w:sz="0" w:space="0" w:color="auto"/>
                    <w:right w:val="none" w:sz="0" w:space="0" w:color="auto"/>
                  </w:divBdr>
                </w:div>
                <w:div w:id="1559046217">
                  <w:marLeft w:val="640"/>
                  <w:marRight w:val="0"/>
                  <w:marTop w:val="0"/>
                  <w:marBottom w:val="0"/>
                  <w:divBdr>
                    <w:top w:val="none" w:sz="0" w:space="0" w:color="auto"/>
                    <w:left w:val="none" w:sz="0" w:space="0" w:color="auto"/>
                    <w:bottom w:val="none" w:sz="0" w:space="0" w:color="auto"/>
                    <w:right w:val="none" w:sz="0" w:space="0" w:color="auto"/>
                  </w:divBdr>
                </w:div>
                <w:div w:id="518859924">
                  <w:marLeft w:val="640"/>
                  <w:marRight w:val="0"/>
                  <w:marTop w:val="0"/>
                  <w:marBottom w:val="0"/>
                  <w:divBdr>
                    <w:top w:val="none" w:sz="0" w:space="0" w:color="auto"/>
                    <w:left w:val="none" w:sz="0" w:space="0" w:color="auto"/>
                    <w:bottom w:val="none" w:sz="0" w:space="0" w:color="auto"/>
                    <w:right w:val="none" w:sz="0" w:space="0" w:color="auto"/>
                  </w:divBdr>
                </w:div>
                <w:div w:id="910311762">
                  <w:marLeft w:val="640"/>
                  <w:marRight w:val="0"/>
                  <w:marTop w:val="0"/>
                  <w:marBottom w:val="0"/>
                  <w:divBdr>
                    <w:top w:val="none" w:sz="0" w:space="0" w:color="auto"/>
                    <w:left w:val="none" w:sz="0" w:space="0" w:color="auto"/>
                    <w:bottom w:val="none" w:sz="0" w:space="0" w:color="auto"/>
                    <w:right w:val="none" w:sz="0" w:space="0" w:color="auto"/>
                  </w:divBdr>
                </w:div>
                <w:div w:id="2026784877">
                  <w:marLeft w:val="640"/>
                  <w:marRight w:val="0"/>
                  <w:marTop w:val="0"/>
                  <w:marBottom w:val="0"/>
                  <w:divBdr>
                    <w:top w:val="none" w:sz="0" w:space="0" w:color="auto"/>
                    <w:left w:val="none" w:sz="0" w:space="0" w:color="auto"/>
                    <w:bottom w:val="none" w:sz="0" w:space="0" w:color="auto"/>
                    <w:right w:val="none" w:sz="0" w:space="0" w:color="auto"/>
                  </w:divBdr>
                </w:div>
                <w:div w:id="501236993">
                  <w:marLeft w:val="640"/>
                  <w:marRight w:val="0"/>
                  <w:marTop w:val="0"/>
                  <w:marBottom w:val="0"/>
                  <w:divBdr>
                    <w:top w:val="none" w:sz="0" w:space="0" w:color="auto"/>
                    <w:left w:val="none" w:sz="0" w:space="0" w:color="auto"/>
                    <w:bottom w:val="none" w:sz="0" w:space="0" w:color="auto"/>
                    <w:right w:val="none" w:sz="0" w:space="0" w:color="auto"/>
                  </w:divBdr>
                </w:div>
                <w:div w:id="1402100076">
                  <w:marLeft w:val="640"/>
                  <w:marRight w:val="0"/>
                  <w:marTop w:val="0"/>
                  <w:marBottom w:val="0"/>
                  <w:divBdr>
                    <w:top w:val="none" w:sz="0" w:space="0" w:color="auto"/>
                    <w:left w:val="none" w:sz="0" w:space="0" w:color="auto"/>
                    <w:bottom w:val="none" w:sz="0" w:space="0" w:color="auto"/>
                    <w:right w:val="none" w:sz="0" w:space="0" w:color="auto"/>
                  </w:divBdr>
                </w:div>
                <w:div w:id="861937756">
                  <w:marLeft w:val="640"/>
                  <w:marRight w:val="0"/>
                  <w:marTop w:val="0"/>
                  <w:marBottom w:val="0"/>
                  <w:divBdr>
                    <w:top w:val="none" w:sz="0" w:space="0" w:color="auto"/>
                    <w:left w:val="none" w:sz="0" w:space="0" w:color="auto"/>
                    <w:bottom w:val="none" w:sz="0" w:space="0" w:color="auto"/>
                    <w:right w:val="none" w:sz="0" w:space="0" w:color="auto"/>
                  </w:divBdr>
                </w:div>
                <w:div w:id="1955208871">
                  <w:marLeft w:val="640"/>
                  <w:marRight w:val="0"/>
                  <w:marTop w:val="0"/>
                  <w:marBottom w:val="0"/>
                  <w:divBdr>
                    <w:top w:val="none" w:sz="0" w:space="0" w:color="auto"/>
                    <w:left w:val="none" w:sz="0" w:space="0" w:color="auto"/>
                    <w:bottom w:val="none" w:sz="0" w:space="0" w:color="auto"/>
                    <w:right w:val="none" w:sz="0" w:space="0" w:color="auto"/>
                  </w:divBdr>
                </w:div>
                <w:div w:id="1937211378">
                  <w:marLeft w:val="640"/>
                  <w:marRight w:val="0"/>
                  <w:marTop w:val="0"/>
                  <w:marBottom w:val="0"/>
                  <w:divBdr>
                    <w:top w:val="none" w:sz="0" w:space="0" w:color="auto"/>
                    <w:left w:val="none" w:sz="0" w:space="0" w:color="auto"/>
                    <w:bottom w:val="none" w:sz="0" w:space="0" w:color="auto"/>
                    <w:right w:val="none" w:sz="0" w:space="0" w:color="auto"/>
                  </w:divBdr>
                </w:div>
                <w:div w:id="116220482">
                  <w:marLeft w:val="640"/>
                  <w:marRight w:val="0"/>
                  <w:marTop w:val="0"/>
                  <w:marBottom w:val="0"/>
                  <w:divBdr>
                    <w:top w:val="none" w:sz="0" w:space="0" w:color="auto"/>
                    <w:left w:val="none" w:sz="0" w:space="0" w:color="auto"/>
                    <w:bottom w:val="none" w:sz="0" w:space="0" w:color="auto"/>
                    <w:right w:val="none" w:sz="0" w:space="0" w:color="auto"/>
                  </w:divBdr>
                </w:div>
                <w:div w:id="837768255">
                  <w:marLeft w:val="640"/>
                  <w:marRight w:val="0"/>
                  <w:marTop w:val="0"/>
                  <w:marBottom w:val="0"/>
                  <w:divBdr>
                    <w:top w:val="none" w:sz="0" w:space="0" w:color="auto"/>
                    <w:left w:val="none" w:sz="0" w:space="0" w:color="auto"/>
                    <w:bottom w:val="none" w:sz="0" w:space="0" w:color="auto"/>
                    <w:right w:val="none" w:sz="0" w:space="0" w:color="auto"/>
                  </w:divBdr>
                </w:div>
                <w:div w:id="627900963">
                  <w:marLeft w:val="640"/>
                  <w:marRight w:val="0"/>
                  <w:marTop w:val="0"/>
                  <w:marBottom w:val="0"/>
                  <w:divBdr>
                    <w:top w:val="none" w:sz="0" w:space="0" w:color="auto"/>
                    <w:left w:val="none" w:sz="0" w:space="0" w:color="auto"/>
                    <w:bottom w:val="none" w:sz="0" w:space="0" w:color="auto"/>
                    <w:right w:val="none" w:sz="0" w:space="0" w:color="auto"/>
                  </w:divBdr>
                </w:div>
                <w:div w:id="2045252740">
                  <w:marLeft w:val="640"/>
                  <w:marRight w:val="0"/>
                  <w:marTop w:val="0"/>
                  <w:marBottom w:val="0"/>
                  <w:divBdr>
                    <w:top w:val="none" w:sz="0" w:space="0" w:color="auto"/>
                    <w:left w:val="none" w:sz="0" w:space="0" w:color="auto"/>
                    <w:bottom w:val="none" w:sz="0" w:space="0" w:color="auto"/>
                    <w:right w:val="none" w:sz="0" w:space="0" w:color="auto"/>
                  </w:divBdr>
                </w:div>
                <w:div w:id="293486724">
                  <w:marLeft w:val="640"/>
                  <w:marRight w:val="0"/>
                  <w:marTop w:val="0"/>
                  <w:marBottom w:val="0"/>
                  <w:divBdr>
                    <w:top w:val="none" w:sz="0" w:space="0" w:color="auto"/>
                    <w:left w:val="none" w:sz="0" w:space="0" w:color="auto"/>
                    <w:bottom w:val="none" w:sz="0" w:space="0" w:color="auto"/>
                    <w:right w:val="none" w:sz="0" w:space="0" w:color="auto"/>
                  </w:divBdr>
                </w:div>
                <w:div w:id="360860653">
                  <w:marLeft w:val="640"/>
                  <w:marRight w:val="0"/>
                  <w:marTop w:val="0"/>
                  <w:marBottom w:val="0"/>
                  <w:divBdr>
                    <w:top w:val="none" w:sz="0" w:space="0" w:color="auto"/>
                    <w:left w:val="none" w:sz="0" w:space="0" w:color="auto"/>
                    <w:bottom w:val="none" w:sz="0" w:space="0" w:color="auto"/>
                    <w:right w:val="none" w:sz="0" w:space="0" w:color="auto"/>
                  </w:divBdr>
                </w:div>
                <w:div w:id="1417165260">
                  <w:marLeft w:val="640"/>
                  <w:marRight w:val="0"/>
                  <w:marTop w:val="0"/>
                  <w:marBottom w:val="0"/>
                  <w:divBdr>
                    <w:top w:val="none" w:sz="0" w:space="0" w:color="auto"/>
                    <w:left w:val="none" w:sz="0" w:space="0" w:color="auto"/>
                    <w:bottom w:val="none" w:sz="0" w:space="0" w:color="auto"/>
                    <w:right w:val="none" w:sz="0" w:space="0" w:color="auto"/>
                  </w:divBdr>
                </w:div>
                <w:div w:id="1471558065">
                  <w:marLeft w:val="640"/>
                  <w:marRight w:val="0"/>
                  <w:marTop w:val="0"/>
                  <w:marBottom w:val="0"/>
                  <w:divBdr>
                    <w:top w:val="none" w:sz="0" w:space="0" w:color="auto"/>
                    <w:left w:val="none" w:sz="0" w:space="0" w:color="auto"/>
                    <w:bottom w:val="none" w:sz="0" w:space="0" w:color="auto"/>
                    <w:right w:val="none" w:sz="0" w:space="0" w:color="auto"/>
                  </w:divBdr>
                </w:div>
                <w:div w:id="1524661300">
                  <w:marLeft w:val="640"/>
                  <w:marRight w:val="0"/>
                  <w:marTop w:val="0"/>
                  <w:marBottom w:val="0"/>
                  <w:divBdr>
                    <w:top w:val="none" w:sz="0" w:space="0" w:color="auto"/>
                    <w:left w:val="none" w:sz="0" w:space="0" w:color="auto"/>
                    <w:bottom w:val="none" w:sz="0" w:space="0" w:color="auto"/>
                    <w:right w:val="none" w:sz="0" w:space="0" w:color="auto"/>
                  </w:divBdr>
                </w:div>
                <w:div w:id="1966740283">
                  <w:marLeft w:val="640"/>
                  <w:marRight w:val="0"/>
                  <w:marTop w:val="0"/>
                  <w:marBottom w:val="0"/>
                  <w:divBdr>
                    <w:top w:val="none" w:sz="0" w:space="0" w:color="auto"/>
                    <w:left w:val="none" w:sz="0" w:space="0" w:color="auto"/>
                    <w:bottom w:val="none" w:sz="0" w:space="0" w:color="auto"/>
                    <w:right w:val="none" w:sz="0" w:space="0" w:color="auto"/>
                  </w:divBdr>
                </w:div>
                <w:div w:id="1273978132">
                  <w:marLeft w:val="640"/>
                  <w:marRight w:val="0"/>
                  <w:marTop w:val="0"/>
                  <w:marBottom w:val="0"/>
                  <w:divBdr>
                    <w:top w:val="none" w:sz="0" w:space="0" w:color="auto"/>
                    <w:left w:val="none" w:sz="0" w:space="0" w:color="auto"/>
                    <w:bottom w:val="none" w:sz="0" w:space="0" w:color="auto"/>
                    <w:right w:val="none" w:sz="0" w:space="0" w:color="auto"/>
                  </w:divBdr>
                </w:div>
                <w:div w:id="2040664098">
                  <w:marLeft w:val="640"/>
                  <w:marRight w:val="0"/>
                  <w:marTop w:val="0"/>
                  <w:marBottom w:val="0"/>
                  <w:divBdr>
                    <w:top w:val="none" w:sz="0" w:space="0" w:color="auto"/>
                    <w:left w:val="none" w:sz="0" w:space="0" w:color="auto"/>
                    <w:bottom w:val="none" w:sz="0" w:space="0" w:color="auto"/>
                    <w:right w:val="none" w:sz="0" w:space="0" w:color="auto"/>
                  </w:divBdr>
                </w:div>
                <w:div w:id="9989648">
                  <w:marLeft w:val="640"/>
                  <w:marRight w:val="0"/>
                  <w:marTop w:val="0"/>
                  <w:marBottom w:val="0"/>
                  <w:divBdr>
                    <w:top w:val="none" w:sz="0" w:space="0" w:color="auto"/>
                    <w:left w:val="none" w:sz="0" w:space="0" w:color="auto"/>
                    <w:bottom w:val="none" w:sz="0" w:space="0" w:color="auto"/>
                    <w:right w:val="none" w:sz="0" w:space="0" w:color="auto"/>
                  </w:divBdr>
                </w:div>
                <w:div w:id="2041081904">
                  <w:marLeft w:val="640"/>
                  <w:marRight w:val="0"/>
                  <w:marTop w:val="0"/>
                  <w:marBottom w:val="0"/>
                  <w:divBdr>
                    <w:top w:val="none" w:sz="0" w:space="0" w:color="auto"/>
                    <w:left w:val="none" w:sz="0" w:space="0" w:color="auto"/>
                    <w:bottom w:val="none" w:sz="0" w:space="0" w:color="auto"/>
                    <w:right w:val="none" w:sz="0" w:space="0" w:color="auto"/>
                  </w:divBdr>
                </w:div>
                <w:div w:id="2102870660">
                  <w:marLeft w:val="640"/>
                  <w:marRight w:val="0"/>
                  <w:marTop w:val="0"/>
                  <w:marBottom w:val="0"/>
                  <w:divBdr>
                    <w:top w:val="none" w:sz="0" w:space="0" w:color="auto"/>
                    <w:left w:val="none" w:sz="0" w:space="0" w:color="auto"/>
                    <w:bottom w:val="none" w:sz="0" w:space="0" w:color="auto"/>
                    <w:right w:val="none" w:sz="0" w:space="0" w:color="auto"/>
                  </w:divBdr>
                </w:div>
                <w:div w:id="1861433888">
                  <w:marLeft w:val="640"/>
                  <w:marRight w:val="0"/>
                  <w:marTop w:val="0"/>
                  <w:marBottom w:val="0"/>
                  <w:divBdr>
                    <w:top w:val="none" w:sz="0" w:space="0" w:color="auto"/>
                    <w:left w:val="none" w:sz="0" w:space="0" w:color="auto"/>
                    <w:bottom w:val="none" w:sz="0" w:space="0" w:color="auto"/>
                    <w:right w:val="none" w:sz="0" w:space="0" w:color="auto"/>
                  </w:divBdr>
                </w:div>
                <w:div w:id="2066445872">
                  <w:marLeft w:val="640"/>
                  <w:marRight w:val="0"/>
                  <w:marTop w:val="0"/>
                  <w:marBottom w:val="0"/>
                  <w:divBdr>
                    <w:top w:val="none" w:sz="0" w:space="0" w:color="auto"/>
                    <w:left w:val="none" w:sz="0" w:space="0" w:color="auto"/>
                    <w:bottom w:val="none" w:sz="0" w:space="0" w:color="auto"/>
                    <w:right w:val="none" w:sz="0" w:space="0" w:color="auto"/>
                  </w:divBdr>
                </w:div>
                <w:div w:id="1224490616">
                  <w:marLeft w:val="640"/>
                  <w:marRight w:val="0"/>
                  <w:marTop w:val="0"/>
                  <w:marBottom w:val="0"/>
                  <w:divBdr>
                    <w:top w:val="none" w:sz="0" w:space="0" w:color="auto"/>
                    <w:left w:val="none" w:sz="0" w:space="0" w:color="auto"/>
                    <w:bottom w:val="none" w:sz="0" w:space="0" w:color="auto"/>
                    <w:right w:val="none" w:sz="0" w:space="0" w:color="auto"/>
                  </w:divBdr>
                </w:div>
                <w:div w:id="322248324">
                  <w:marLeft w:val="640"/>
                  <w:marRight w:val="0"/>
                  <w:marTop w:val="0"/>
                  <w:marBottom w:val="0"/>
                  <w:divBdr>
                    <w:top w:val="none" w:sz="0" w:space="0" w:color="auto"/>
                    <w:left w:val="none" w:sz="0" w:space="0" w:color="auto"/>
                    <w:bottom w:val="none" w:sz="0" w:space="0" w:color="auto"/>
                    <w:right w:val="none" w:sz="0" w:space="0" w:color="auto"/>
                  </w:divBdr>
                </w:div>
                <w:div w:id="773325133">
                  <w:marLeft w:val="640"/>
                  <w:marRight w:val="0"/>
                  <w:marTop w:val="0"/>
                  <w:marBottom w:val="0"/>
                  <w:divBdr>
                    <w:top w:val="none" w:sz="0" w:space="0" w:color="auto"/>
                    <w:left w:val="none" w:sz="0" w:space="0" w:color="auto"/>
                    <w:bottom w:val="none" w:sz="0" w:space="0" w:color="auto"/>
                    <w:right w:val="none" w:sz="0" w:space="0" w:color="auto"/>
                  </w:divBdr>
                </w:div>
              </w:divsChild>
            </w:div>
            <w:div w:id="1030378593">
              <w:marLeft w:val="0"/>
              <w:marRight w:val="0"/>
              <w:marTop w:val="0"/>
              <w:marBottom w:val="0"/>
              <w:divBdr>
                <w:top w:val="none" w:sz="0" w:space="0" w:color="auto"/>
                <w:left w:val="none" w:sz="0" w:space="0" w:color="auto"/>
                <w:bottom w:val="none" w:sz="0" w:space="0" w:color="auto"/>
                <w:right w:val="none" w:sz="0" w:space="0" w:color="auto"/>
              </w:divBdr>
              <w:divsChild>
                <w:div w:id="790707623">
                  <w:marLeft w:val="640"/>
                  <w:marRight w:val="0"/>
                  <w:marTop w:val="0"/>
                  <w:marBottom w:val="0"/>
                  <w:divBdr>
                    <w:top w:val="none" w:sz="0" w:space="0" w:color="auto"/>
                    <w:left w:val="none" w:sz="0" w:space="0" w:color="auto"/>
                    <w:bottom w:val="none" w:sz="0" w:space="0" w:color="auto"/>
                    <w:right w:val="none" w:sz="0" w:space="0" w:color="auto"/>
                  </w:divBdr>
                </w:div>
                <w:div w:id="1280722483">
                  <w:marLeft w:val="640"/>
                  <w:marRight w:val="0"/>
                  <w:marTop w:val="0"/>
                  <w:marBottom w:val="0"/>
                  <w:divBdr>
                    <w:top w:val="none" w:sz="0" w:space="0" w:color="auto"/>
                    <w:left w:val="none" w:sz="0" w:space="0" w:color="auto"/>
                    <w:bottom w:val="none" w:sz="0" w:space="0" w:color="auto"/>
                    <w:right w:val="none" w:sz="0" w:space="0" w:color="auto"/>
                  </w:divBdr>
                </w:div>
                <w:div w:id="491482153">
                  <w:marLeft w:val="640"/>
                  <w:marRight w:val="0"/>
                  <w:marTop w:val="0"/>
                  <w:marBottom w:val="0"/>
                  <w:divBdr>
                    <w:top w:val="none" w:sz="0" w:space="0" w:color="auto"/>
                    <w:left w:val="none" w:sz="0" w:space="0" w:color="auto"/>
                    <w:bottom w:val="none" w:sz="0" w:space="0" w:color="auto"/>
                    <w:right w:val="none" w:sz="0" w:space="0" w:color="auto"/>
                  </w:divBdr>
                </w:div>
                <w:div w:id="2110658821">
                  <w:marLeft w:val="640"/>
                  <w:marRight w:val="0"/>
                  <w:marTop w:val="0"/>
                  <w:marBottom w:val="0"/>
                  <w:divBdr>
                    <w:top w:val="none" w:sz="0" w:space="0" w:color="auto"/>
                    <w:left w:val="none" w:sz="0" w:space="0" w:color="auto"/>
                    <w:bottom w:val="none" w:sz="0" w:space="0" w:color="auto"/>
                    <w:right w:val="none" w:sz="0" w:space="0" w:color="auto"/>
                  </w:divBdr>
                </w:div>
                <w:div w:id="1621911070">
                  <w:marLeft w:val="640"/>
                  <w:marRight w:val="0"/>
                  <w:marTop w:val="0"/>
                  <w:marBottom w:val="0"/>
                  <w:divBdr>
                    <w:top w:val="none" w:sz="0" w:space="0" w:color="auto"/>
                    <w:left w:val="none" w:sz="0" w:space="0" w:color="auto"/>
                    <w:bottom w:val="none" w:sz="0" w:space="0" w:color="auto"/>
                    <w:right w:val="none" w:sz="0" w:space="0" w:color="auto"/>
                  </w:divBdr>
                </w:div>
                <w:div w:id="727343724">
                  <w:marLeft w:val="640"/>
                  <w:marRight w:val="0"/>
                  <w:marTop w:val="0"/>
                  <w:marBottom w:val="0"/>
                  <w:divBdr>
                    <w:top w:val="none" w:sz="0" w:space="0" w:color="auto"/>
                    <w:left w:val="none" w:sz="0" w:space="0" w:color="auto"/>
                    <w:bottom w:val="none" w:sz="0" w:space="0" w:color="auto"/>
                    <w:right w:val="none" w:sz="0" w:space="0" w:color="auto"/>
                  </w:divBdr>
                </w:div>
                <w:div w:id="1718434212">
                  <w:marLeft w:val="640"/>
                  <w:marRight w:val="0"/>
                  <w:marTop w:val="0"/>
                  <w:marBottom w:val="0"/>
                  <w:divBdr>
                    <w:top w:val="none" w:sz="0" w:space="0" w:color="auto"/>
                    <w:left w:val="none" w:sz="0" w:space="0" w:color="auto"/>
                    <w:bottom w:val="none" w:sz="0" w:space="0" w:color="auto"/>
                    <w:right w:val="none" w:sz="0" w:space="0" w:color="auto"/>
                  </w:divBdr>
                </w:div>
                <w:div w:id="1422606700">
                  <w:marLeft w:val="640"/>
                  <w:marRight w:val="0"/>
                  <w:marTop w:val="0"/>
                  <w:marBottom w:val="0"/>
                  <w:divBdr>
                    <w:top w:val="none" w:sz="0" w:space="0" w:color="auto"/>
                    <w:left w:val="none" w:sz="0" w:space="0" w:color="auto"/>
                    <w:bottom w:val="none" w:sz="0" w:space="0" w:color="auto"/>
                    <w:right w:val="none" w:sz="0" w:space="0" w:color="auto"/>
                  </w:divBdr>
                </w:div>
                <w:div w:id="1562524359">
                  <w:marLeft w:val="640"/>
                  <w:marRight w:val="0"/>
                  <w:marTop w:val="0"/>
                  <w:marBottom w:val="0"/>
                  <w:divBdr>
                    <w:top w:val="none" w:sz="0" w:space="0" w:color="auto"/>
                    <w:left w:val="none" w:sz="0" w:space="0" w:color="auto"/>
                    <w:bottom w:val="none" w:sz="0" w:space="0" w:color="auto"/>
                    <w:right w:val="none" w:sz="0" w:space="0" w:color="auto"/>
                  </w:divBdr>
                </w:div>
                <w:div w:id="1923023785">
                  <w:marLeft w:val="640"/>
                  <w:marRight w:val="0"/>
                  <w:marTop w:val="0"/>
                  <w:marBottom w:val="0"/>
                  <w:divBdr>
                    <w:top w:val="none" w:sz="0" w:space="0" w:color="auto"/>
                    <w:left w:val="none" w:sz="0" w:space="0" w:color="auto"/>
                    <w:bottom w:val="none" w:sz="0" w:space="0" w:color="auto"/>
                    <w:right w:val="none" w:sz="0" w:space="0" w:color="auto"/>
                  </w:divBdr>
                </w:div>
                <w:div w:id="92555468">
                  <w:marLeft w:val="640"/>
                  <w:marRight w:val="0"/>
                  <w:marTop w:val="0"/>
                  <w:marBottom w:val="0"/>
                  <w:divBdr>
                    <w:top w:val="none" w:sz="0" w:space="0" w:color="auto"/>
                    <w:left w:val="none" w:sz="0" w:space="0" w:color="auto"/>
                    <w:bottom w:val="none" w:sz="0" w:space="0" w:color="auto"/>
                    <w:right w:val="none" w:sz="0" w:space="0" w:color="auto"/>
                  </w:divBdr>
                </w:div>
                <w:div w:id="1499151458">
                  <w:marLeft w:val="640"/>
                  <w:marRight w:val="0"/>
                  <w:marTop w:val="0"/>
                  <w:marBottom w:val="0"/>
                  <w:divBdr>
                    <w:top w:val="none" w:sz="0" w:space="0" w:color="auto"/>
                    <w:left w:val="none" w:sz="0" w:space="0" w:color="auto"/>
                    <w:bottom w:val="none" w:sz="0" w:space="0" w:color="auto"/>
                    <w:right w:val="none" w:sz="0" w:space="0" w:color="auto"/>
                  </w:divBdr>
                </w:div>
                <w:div w:id="564686920">
                  <w:marLeft w:val="640"/>
                  <w:marRight w:val="0"/>
                  <w:marTop w:val="0"/>
                  <w:marBottom w:val="0"/>
                  <w:divBdr>
                    <w:top w:val="none" w:sz="0" w:space="0" w:color="auto"/>
                    <w:left w:val="none" w:sz="0" w:space="0" w:color="auto"/>
                    <w:bottom w:val="none" w:sz="0" w:space="0" w:color="auto"/>
                    <w:right w:val="none" w:sz="0" w:space="0" w:color="auto"/>
                  </w:divBdr>
                </w:div>
                <w:div w:id="703597389">
                  <w:marLeft w:val="640"/>
                  <w:marRight w:val="0"/>
                  <w:marTop w:val="0"/>
                  <w:marBottom w:val="0"/>
                  <w:divBdr>
                    <w:top w:val="none" w:sz="0" w:space="0" w:color="auto"/>
                    <w:left w:val="none" w:sz="0" w:space="0" w:color="auto"/>
                    <w:bottom w:val="none" w:sz="0" w:space="0" w:color="auto"/>
                    <w:right w:val="none" w:sz="0" w:space="0" w:color="auto"/>
                  </w:divBdr>
                </w:div>
                <w:div w:id="349111372">
                  <w:marLeft w:val="640"/>
                  <w:marRight w:val="0"/>
                  <w:marTop w:val="0"/>
                  <w:marBottom w:val="0"/>
                  <w:divBdr>
                    <w:top w:val="none" w:sz="0" w:space="0" w:color="auto"/>
                    <w:left w:val="none" w:sz="0" w:space="0" w:color="auto"/>
                    <w:bottom w:val="none" w:sz="0" w:space="0" w:color="auto"/>
                    <w:right w:val="none" w:sz="0" w:space="0" w:color="auto"/>
                  </w:divBdr>
                </w:div>
                <w:div w:id="1793547609">
                  <w:marLeft w:val="640"/>
                  <w:marRight w:val="0"/>
                  <w:marTop w:val="0"/>
                  <w:marBottom w:val="0"/>
                  <w:divBdr>
                    <w:top w:val="none" w:sz="0" w:space="0" w:color="auto"/>
                    <w:left w:val="none" w:sz="0" w:space="0" w:color="auto"/>
                    <w:bottom w:val="none" w:sz="0" w:space="0" w:color="auto"/>
                    <w:right w:val="none" w:sz="0" w:space="0" w:color="auto"/>
                  </w:divBdr>
                </w:div>
                <w:div w:id="1312711002">
                  <w:marLeft w:val="640"/>
                  <w:marRight w:val="0"/>
                  <w:marTop w:val="0"/>
                  <w:marBottom w:val="0"/>
                  <w:divBdr>
                    <w:top w:val="none" w:sz="0" w:space="0" w:color="auto"/>
                    <w:left w:val="none" w:sz="0" w:space="0" w:color="auto"/>
                    <w:bottom w:val="none" w:sz="0" w:space="0" w:color="auto"/>
                    <w:right w:val="none" w:sz="0" w:space="0" w:color="auto"/>
                  </w:divBdr>
                </w:div>
                <w:div w:id="1552420923">
                  <w:marLeft w:val="640"/>
                  <w:marRight w:val="0"/>
                  <w:marTop w:val="0"/>
                  <w:marBottom w:val="0"/>
                  <w:divBdr>
                    <w:top w:val="none" w:sz="0" w:space="0" w:color="auto"/>
                    <w:left w:val="none" w:sz="0" w:space="0" w:color="auto"/>
                    <w:bottom w:val="none" w:sz="0" w:space="0" w:color="auto"/>
                    <w:right w:val="none" w:sz="0" w:space="0" w:color="auto"/>
                  </w:divBdr>
                </w:div>
                <w:div w:id="1060521872">
                  <w:marLeft w:val="640"/>
                  <w:marRight w:val="0"/>
                  <w:marTop w:val="0"/>
                  <w:marBottom w:val="0"/>
                  <w:divBdr>
                    <w:top w:val="none" w:sz="0" w:space="0" w:color="auto"/>
                    <w:left w:val="none" w:sz="0" w:space="0" w:color="auto"/>
                    <w:bottom w:val="none" w:sz="0" w:space="0" w:color="auto"/>
                    <w:right w:val="none" w:sz="0" w:space="0" w:color="auto"/>
                  </w:divBdr>
                </w:div>
                <w:div w:id="228543879">
                  <w:marLeft w:val="640"/>
                  <w:marRight w:val="0"/>
                  <w:marTop w:val="0"/>
                  <w:marBottom w:val="0"/>
                  <w:divBdr>
                    <w:top w:val="none" w:sz="0" w:space="0" w:color="auto"/>
                    <w:left w:val="none" w:sz="0" w:space="0" w:color="auto"/>
                    <w:bottom w:val="none" w:sz="0" w:space="0" w:color="auto"/>
                    <w:right w:val="none" w:sz="0" w:space="0" w:color="auto"/>
                  </w:divBdr>
                </w:div>
                <w:div w:id="1493713376">
                  <w:marLeft w:val="640"/>
                  <w:marRight w:val="0"/>
                  <w:marTop w:val="0"/>
                  <w:marBottom w:val="0"/>
                  <w:divBdr>
                    <w:top w:val="none" w:sz="0" w:space="0" w:color="auto"/>
                    <w:left w:val="none" w:sz="0" w:space="0" w:color="auto"/>
                    <w:bottom w:val="none" w:sz="0" w:space="0" w:color="auto"/>
                    <w:right w:val="none" w:sz="0" w:space="0" w:color="auto"/>
                  </w:divBdr>
                </w:div>
                <w:div w:id="935674649">
                  <w:marLeft w:val="640"/>
                  <w:marRight w:val="0"/>
                  <w:marTop w:val="0"/>
                  <w:marBottom w:val="0"/>
                  <w:divBdr>
                    <w:top w:val="none" w:sz="0" w:space="0" w:color="auto"/>
                    <w:left w:val="none" w:sz="0" w:space="0" w:color="auto"/>
                    <w:bottom w:val="none" w:sz="0" w:space="0" w:color="auto"/>
                    <w:right w:val="none" w:sz="0" w:space="0" w:color="auto"/>
                  </w:divBdr>
                </w:div>
                <w:div w:id="1040130556">
                  <w:marLeft w:val="640"/>
                  <w:marRight w:val="0"/>
                  <w:marTop w:val="0"/>
                  <w:marBottom w:val="0"/>
                  <w:divBdr>
                    <w:top w:val="none" w:sz="0" w:space="0" w:color="auto"/>
                    <w:left w:val="none" w:sz="0" w:space="0" w:color="auto"/>
                    <w:bottom w:val="none" w:sz="0" w:space="0" w:color="auto"/>
                    <w:right w:val="none" w:sz="0" w:space="0" w:color="auto"/>
                  </w:divBdr>
                </w:div>
                <w:div w:id="1467360418">
                  <w:marLeft w:val="640"/>
                  <w:marRight w:val="0"/>
                  <w:marTop w:val="0"/>
                  <w:marBottom w:val="0"/>
                  <w:divBdr>
                    <w:top w:val="none" w:sz="0" w:space="0" w:color="auto"/>
                    <w:left w:val="none" w:sz="0" w:space="0" w:color="auto"/>
                    <w:bottom w:val="none" w:sz="0" w:space="0" w:color="auto"/>
                    <w:right w:val="none" w:sz="0" w:space="0" w:color="auto"/>
                  </w:divBdr>
                </w:div>
                <w:div w:id="2026445541">
                  <w:marLeft w:val="640"/>
                  <w:marRight w:val="0"/>
                  <w:marTop w:val="0"/>
                  <w:marBottom w:val="0"/>
                  <w:divBdr>
                    <w:top w:val="none" w:sz="0" w:space="0" w:color="auto"/>
                    <w:left w:val="none" w:sz="0" w:space="0" w:color="auto"/>
                    <w:bottom w:val="none" w:sz="0" w:space="0" w:color="auto"/>
                    <w:right w:val="none" w:sz="0" w:space="0" w:color="auto"/>
                  </w:divBdr>
                </w:div>
                <w:div w:id="1453594315">
                  <w:marLeft w:val="640"/>
                  <w:marRight w:val="0"/>
                  <w:marTop w:val="0"/>
                  <w:marBottom w:val="0"/>
                  <w:divBdr>
                    <w:top w:val="none" w:sz="0" w:space="0" w:color="auto"/>
                    <w:left w:val="none" w:sz="0" w:space="0" w:color="auto"/>
                    <w:bottom w:val="none" w:sz="0" w:space="0" w:color="auto"/>
                    <w:right w:val="none" w:sz="0" w:space="0" w:color="auto"/>
                  </w:divBdr>
                </w:div>
                <w:div w:id="1907915829">
                  <w:marLeft w:val="640"/>
                  <w:marRight w:val="0"/>
                  <w:marTop w:val="0"/>
                  <w:marBottom w:val="0"/>
                  <w:divBdr>
                    <w:top w:val="none" w:sz="0" w:space="0" w:color="auto"/>
                    <w:left w:val="none" w:sz="0" w:space="0" w:color="auto"/>
                    <w:bottom w:val="none" w:sz="0" w:space="0" w:color="auto"/>
                    <w:right w:val="none" w:sz="0" w:space="0" w:color="auto"/>
                  </w:divBdr>
                </w:div>
                <w:div w:id="527109705">
                  <w:marLeft w:val="640"/>
                  <w:marRight w:val="0"/>
                  <w:marTop w:val="0"/>
                  <w:marBottom w:val="0"/>
                  <w:divBdr>
                    <w:top w:val="none" w:sz="0" w:space="0" w:color="auto"/>
                    <w:left w:val="none" w:sz="0" w:space="0" w:color="auto"/>
                    <w:bottom w:val="none" w:sz="0" w:space="0" w:color="auto"/>
                    <w:right w:val="none" w:sz="0" w:space="0" w:color="auto"/>
                  </w:divBdr>
                </w:div>
                <w:div w:id="115762522">
                  <w:marLeft w:val="640"/>
                  <w:marRight w:val="0"/>
                  <w:marTop w:val="0"/>
                  <w:marBottom w:val="0"/>
                  <w:divBdr>
                    <w:top w:val="none" w:sz="0" w:space="0" w:color="auto"/>
                    <w:left w:val="none" w:sz="0" w:space="0" w:color="auto"/>
                    <w:bottom w:val="none" w:sz="0" w:space="0" w:color="auto"/>
                    <w:right w:val="none" w:sz="0" w:space="0" w:color="auto"/>
                  </w:divBdr>
                </w:div>
                <w:div w:id="1658420487">
                  <w:marLeft w:val="640"/>
                  <w:marRight w:val="0"/>
                  <w:marTop w:val="0"/>
                  <w:marBottom w:val="0"/>
                  <w:divBdr>
                    <w:top w:val="none" w:sz="0" w:space="0" w:color="auto"/>
                    <w:left w:val="none" w:sz="0" w:space="0" w:color="auto"/>
                    <w:bottom w:val="none" w:sz="0" w:space="0" w:color="auto"/>
                    <w:right w:val="none" w:sz="0" w:space="0" w:color="auto"/>
                  </w:divBdr>
                </w:div>
                <w:div w:id="835875564">
                  <w:marLeft w:val="640"/>
                  <w:marRight w:val="0"/>
                  <w:marTop w:val="0"/>
                  <w:marBottom w:val="0"/>
                  <w:divBdr>
                    <w:top w:val="none" w:sz="0" w:space="0" w:color="auto"/>
                    <w:left w:val="none" w:sz="0" w:space="0" w:color="auto"/>
                    <w:bottom w:val="none" w:sz="0" w:space="0" w:color="auto"/>
                    <w:right w:val="none" w:sz="0" w:space="0" w:color="auto"/>
                  </w:divBdr>
                </w:div>
                <w:div w:id="2034568978">
                  <w:marLeft w:val="640"/>
                  <w:marRight w:val="0"/>
                  <w:marTop w:val="0"/>
                  <w:marBottom w:val="0"/>
                  <w:divBdr>
                    <w:top w:val="none" w:sz="0" w:space="0" w:color="auto"/>
                    <w:left w:val="none" w:sz="0" w:space="0" w:color="auto"/>
                    <w:bottom w:val="none" w:sz="0" w:space="0" w:color="auto"/>
                    <w:right w:val="none" w:sz="0" w:space="0" w:color="auto"/>
                  </w:divBdr>
                </w:div>
                <w:div w:id="833842447">
                  <w:marLeft w:val="640"/>
                  <w:marRight w:val="0"/>
                  <w:marTop w:val="0"/>
                  <w:marBottom w:val="0"/>
                  <w:divBdr>
                    <w:top w:val="none" w:sz="0" w:space="0" w:color="auto"/>
                    <w:left w:val="none" w:sz="0" w:space="0" w:color="auto"/>
                    <w:bottom w:val="none" w:sz="0" w:space="0" w:color="auto"/>
                    <w:right w:val="none" w:sz="0" w:space="0" w:color="auto"/>
                  </w:divBdr>
                </w:div>
                <w:div w:id="1846553474">
                  <w:marLeft w:val="640"/>
                  <w:marRight w:val="0"/>
                  <w:marTop w:val="0"/>
                  <w:marBottom w:val="0"/>
                  <w:divBdr>
                    <w:top w:val="none" w:sz="0" w:space="0" w:color="auto"/>
                    <w:left w:val="none" w:sz="0" w:space="0" w:color="auto"/>
                    <w:bottom w:val="none" w:sz="0" w:space="0" w:color="auto"/>
                    <w:right w:val="none" w:sz="0" w:space="0" w:color="auto"/>
                  </w:divBdr>
                </w:div>
                <w:div w:id="623653227">
                  <w:marLeft w:val="640"/>
                  <w:marRight w:val="0"/>
                  <w:marTop w:val="0"/>
                  <w:marBottom w:val="0"/>
                  <w:divBdr>
                    <w:top w:val="none" w:sz="0" w:space="0" w:color="auto"/>
                    <w:left w:val="none" w:sz="0" w:space="0" w:color="auto"/>
                    <w:bottom w:val="none" w:sz="0" w:space="0" w:color="auto"/>
                    <w:right w:val="none" w:sz="0" w:space="0" w:color="auto"/>
                  </w:divBdr>
                </w:div>
                <w:div w:id="1919828144">
                  <w:marLeft w:val="640"/>
                  <w:marRight w:val="0"/>
                  <w:marTop w:val="0"/>
                  <w:marBottom w:val="0"/>
                  <w:divBdr>
                    <w:top w:val="none" w:sz="0" w:space="0" w:color="auto"/>
                    <w:left w:val="none" w:sz="0" w:space="0" w:color="auto"/>
                    <w:bottom w:val="none" w:sz="0" w:space="0" w:color="auto"/>
                    <w:right w:val="none" w:sz="0" w:space="0" w:color="auto"/>
                  </w:divBdr>
                </w:div>
                <w:div w:id="998507144">
                  <w:marLeft w:val="640"/>
                  <w:marRight w:val="0"/>
                  <w:marTop w:val="0"/>
                  <w:marBottom w:val="0"/>
                  <w:divBdr>
                    <w:top w:val="none" w:sz="0" w:space="0" w:color="auto"/>
                    <w:left w:val="none" w:sz="0" w:space="0" w:color="auto"/>
                    <w:bottom w:val="none" w:sz="0" w:space="0" w:color="auto"/>
                    <w:right w:val="none" w:sz="0" w:space="0" w:color="auto"/>
                  </w:divBdr>
                </w:div>
                <w:div w:id="540485379">
                  <w:marLeft w:val="640"/>
                  <w:marRight w:val="0"/>
                  <w:marTop w:val="0"/>
                  <w:marBottom w:val="0"/>
                  <w:divBdr>
                    <w:top w:val="none" w:sz="0" w:space="0" w:color="auto"/>
                    <w:left w:val="none" w:sz="0" w:space="0" w:color="auto"/>
                    <w:bottom w:val="none" w:sz="0" w:space="0" w:color="auto"/>
                    <w:right w:val="none" w:sz="0" w:space="0" w:color="auto"/>
                  </w:divBdr>
                </w:div>
              </w:divsChild>
            </w:div>
            <w:div w:id="1499072398">
              <w:marLeft w:val="0"/>
              <w:marRight w:val="0"/>
              <w:marTop w:val="0"/>
              <w:marBottom w:val="0"/>
              <w:divBdr>
                <w:top w:val="none" w:sz="0" w:space="0" w:color="auto"/>
                <w:left w:val="none" w:sz="0" w:space="0" w:color="auto"/>
                <w:bottom w:val="none" w:sz="0" w:space="0" w:color="auto"/>
                <w:right w:val="none" w:sz="0" w:space="0" w:color="auto"/>
              </w:divBdr>
              <w:divsChild>
                <w:div w:id="147210031">
                  <w:marLeft w:val="640"/>
                  <w:marRight w:val="0"/>
                  <w:marTop w:val="0"/>
                  <w:marBottom w:val="0"/>
                  <w:divBdr>
                    <w:top w:val="none" w:sz="0" w:space="0" w:color="auto"/>
                    <w:left w:val="none" w:sz="0" w:space="0" w:color="auto"/>
                    <w:bottom w:val="none" w:sz="0" w:space="0" w:color="auto"/>
                    <w:right w:val="none" w:sz="0" w:space="0" w:color="auto"/>
                  </w:divBdr>
                </w:div>
                <w:div w:id="2054763560">
                  <w:marLeft w:val="640"/>
                  <w:marRight w:val="0"/>
                  <w:marTop w:val="0"/>
                  <w:marBottom w:val="0"/>
                  <w:divBdr>
                    <w:top w:val="none" w:sz="0" w:space="0" w:color="auto"/>
                    <w:left w:val="none" w:sz="0" w:space="0" w:color="auto"/>
                    <w:bottom w:val="none" w:sz="0" w:space="0" w:color="auto"/>
                    <w:right w:val="none" w:sz="0" w:space="0" w:color="auto"/>
                  </w:divBdr>
                </w:div>
                <w:div w:id="216820510">
                  <w:marLeft w:val="640"/>
                  <w:marRight w:val="0"/>
                  <w:marTop w:val="0"/>
                  <w:marBottom w:val="0"/>
                  <w:divBdr>
                    <w:top w:val="none" w:sz="0" w:space="0" w:color="auto"/>
                    <w:left w:val="none" w:sz="0" w:space="0" w:color="auto"/>
                    <w:bottom w:val="none" w:sz="0" w:space="0" w:color="auto"/>
                    <w:right w:val="none" w:sz="0" w:space="0" w:color="auto"/>
                  </w:divBdr>
                </w:div>
                <w:div w:id="283582902">
                  <w:marLeft w:val="640"/>
                  <w:marRight w:val="0"/>
                  <w:marTop w:val="0"/>
                  <w:marBottom w:val="0"/>
                  <w:divBdr>
                    <w:top w:val="none" w:sz="0" w:space="0" w:color="auto"/>
                    <w:left w:val="none" w:sz="0" w:space="0" w:color="auto"/>
                    <w:bottom w:val="none" w:sz="0" w:space="0" w:color="auto"/>
                    <w:right w:val="none" w:sz="0" w:space="0" w:color="auto"/>
                  </w:divBdr>
                </w:div>
                <w:div w:id="1223759080">
                  <w:marLeft w:val="640"/>
                  <w:marRight w:val="0"/>
                  <w:marTop w:val="0"/>
                  <w:marBottom w:val="0"/>
                  <w:divBdr>
                    <w:top w:val="none" w:sz="0" w:space="0" w:color="auto"/>
                    <w:left w:val="none" w:sz="0" w:space="0" w:color="auto"/>
                    <w:bottom w:val="none" w:sz="0" w:space="0" w:color="auto"/>
                    <w:right w:val="none" w:sz="0" w:space="0" w:color="auto"/>
                  </w:divBdr>
                </w:div>
                <w:div w:id="73556543">
                  <w:marLeft w:val="640"/>
                  <w:marRight w:val="0"/>
                  <w:marTop w:val="0"/>
                  <w:marBottom w:val="0"/>
                  <w:divBdr>
                    <w:top w:val="none" w:sz="0" w:space="0" w:color="auto"/>
                    <w:left w:val="none" w:sz="0" w:space="0" w:color="auto"/>
                    <w:bottom w:val="none" w:sz="0" w:space="0" w:color="auto"/>
                    <w:right w:val="none" w:sz="0" w:space="0" w:color="auto"/>
                  </w:divBdr>
                </w:div>
                <w:div w:id="1085224646">
                  <w:marLeft w:val="640"/>
                  <w:marRight w:val="0"/>
                  <w:marTop w:val="0"/>
                  <w:marBottom w:val="0"/>
                  <w:divBdr>
                    <w:top w:val="none" w:sz="0" w:space="0" w:color="auto"/>
                    <w:left w:val="none" w:sz="0" w:space="0" w:color="auto"/>
                    <w:bottom w:val="none" w:sz="0" w:space="0" w:color="auto"/>
                    <w:right w:val="none" w:sz="0" w:space="0" w:color="auto"/>
                  </w:divBdr>
                </w:div>
                <w:div w:id="1412002479">
                  <w:marLeft w:val="640"/>
                  <w:marRight w:val="0"/>
                  <w:marTop w:val="0"/>
                  <w:marBottom w:val="0"/>
                  <w:divBdr>
                    <w:top w:val="none" w:sz="0" w:space="0" w:color="auto"/>
                    <w:left w:val="none" w:sz="0" w:space="0" w:color="auto"/>
                    <w:bottom w:val="none" w:sz="0" w:space="0" w:color="auto"/>
                    <w:right w:val="none" w:sz="0" w:space="0" w:color="auto"/>
                  </w:divBdr>
                </w:div>
                <w:div w:id="1546716457">
                  <w:marLeft w:val="640"/>
                  <w:marRight w:val="0"/>
                  <w:marTop w:val="0"/>
                  <w:marBottom w:val="0"/>
                  <w:divBdr>
                    <w:top w:val="none" w:sz="0" w:space="0" w:color="auto"/>
                    <w:left w:val="none" w:sz="0" w:space="0" w:color="auto"/>
                    <w:bottom w:val="none" w:sz="0" w:space="0" w:color="auto"/>
                    <w:right w:val="none" w:sz="0" w:space="0" w:color="auto"/>
                  </w:divBdr>
                </w:div>
                <w:div w:id="94980700">
                  <w:marLeft w:val="640"/>
                  <w:marRight w:val="0"/>
                  <w:marTop w:val="0"/>
                  <w:marBottom w:val="0"/>
                  <w:divBdr>
                    <w:top w:val="none" w:sz="0" w:space="0" w:color="auto"/>
                    <w:left w:val="none" w:sz="0" w:space="0" w:color="auto"/>
                    <w:bottom w:val="none" w:sz="0" w:space="0" w:color="auto"/>
                    <w:right w:val="none" w:sz="0" w:space="0" w:color="auto"/>
                  </w:divBdr>
                </w:div>
                <w:div w:id="1277130320">
                  <w:marLeft w:val="640"/>
                  <w:marRight w:val="0"/>
                  <w:marTop w:val="0"/>
                  <w:marBottom w:val="0"/>
                  <w:divBdr>
                    <w:top w:val="none" w:sz="0" w:space="0" w:color="auto"/>
                    <w:left w:val="none" w:sz="0" w:space="0" w:color="auto"/>
                    <w:bottom w:val="none" w:sz="0" w:space="0" w:color="auto"/>
                    <w:right w:val="none" w:sz="0" w:space="0" w:color="auto"/>
                  </w:divBdr>
                </w:div>
                <w:div w:id="2000116365">
                  <w:marLeft w:val="640"/>
                  <w:marRight w:val="0"/>
                  <w:marTop w:val="0"/>
                  <w:marBottom w:val="0"/>
                  <w:divBdr>
                    <w:top w:val="none" w:sz="0" w:space="0" w:color="auto"/>
                    <w:left w:val="none" w:sz="0" w:space="0" w:color="auto"/>
                    <w:bottom w:val="none" w:sz="0" w:space="0" w:color="auto"/>
                    <w:right w:val="none" w:sz="0" w:space="0" w:color="auto"/>
                  </w:divBdr>
                </w:div>
                <w:div w:id="1743871312">
                  <w:marLeft w:val="640"/>
                  <w:marRight w:val="0"/>
                  <w:marTop w:val="0"/>
                  <w:marBottom w:val="0"/>
                  <w:divBdr>
                    <w:top w:val="none" w:sz="0" w:space="0" w:color="auto"/>
                    <w:left w:val="none" w:sz="0" w:space="0" w:color="auto"/>
                    <w:bottom w:val="none" w:sz="0" w:space="0" w:color="auto"/>
                    <w:right w:val="none" w:sz="0" w:space="0" w:color="auto"/>
                  </w:divBdr>
                </w:div>
                <w:div w:id="1857574053">
                  <w:marLeft w:val="640"/>
                  <w:marRight w:val="0"/>
                  <w:marTop w:val="0"/>
                  <w:marBottom w:val="0"/>
                  <w:divBdr>
                    <w:top w:val="none" w:sz="0" w:space="0" w:color="auto"/>
                    <w:left w:val="none" w:sz="0" w:space="0" w:color="auto"/>
                    <w:bottom w:val="none" w:sz="0" w:space="0" w:color="auto"/>
                    <w:right w:val="none" w:sz="0" w:space="0" w:color="auto"/>
                  </w:divBdr>
                </w:div>
                <w:div w:id="1510945680">
                  <w:marLeft w:val="640"/>
                  <w:marRight w:val="0"/>
                  <w:marTop w:val="0"/>
                  <w:marBottom w:val="0"/>
                  <w:divBdr>
                    <w:top w:val="none" w:sz="0" w:space="0" w:color="auto"/>
                    <w:left w:val="none" w:sz="0" w:space="0" w:color="auto"/>
                    <w:bottom w:val="none" w:sz="0" w:space="0" w:color="auto"/>
                    <w:right w:val="none" w:sz="0" w:space="0" w:color="auto"/>
                  </w:divBdr>
                </w:div>
                <w:div w:id="692418722">
                  <w:marLeft w:val="640"/>
                  <w:marRight w:val="0"/>
                  <w:marTop w:val="0"/>
                  <w:marBottom w:val="0"/>
                  <w:divBdr>
                    <w:top w:val="none" w:sz="0" w:space="0" w:color="auto"/>
                    <w:left w:val="none" w:sz="0" w:space="0" w:color="auto"/>
                    <w:bottom w:val="none" w:sz="0" w:space="0" w:color="auto"/>
                    <w:right w:val="none" w:sz="0" w:space="0" w:color="auto"/>
                  </w:divBdr>
                </w:div>
                <w:div w:id="149518377">
                  <w:marLeft w:val="640"/>
                  <w:marRight w:val="0"/>
                  <w:marTop w:val="0"/>
                  <w:marBottom w:val="0"/>
                  <w:divBdr>
                    <w:top w:val="none" w:sz="0" w:space="0" w:color="auto"/>
                    <w:left w:val="none" w:sz="0" w:space="0" w:color="auto"/>
                    <w:bottom w:val="none" w:sz="0" w:space="0" w:color="auto"/>
                    <w:right w:val="none" w:sz="0" w:space="0" w:color="auto"/>
                  </w:divBdr>
                </w:div>
                <w:div w:id="1712456532">
                  <w:marLeft w:val="640"/>
                  <w:marRight w:val="0"/>
                  <w:marTop w:val="0"/>
                  <w:marBottom w:val="0"/>
                  <w:divBdr>
                    <w:top w:val="none" w:sz="0" w:space="0" w:color="auto"/>
                    <w:left w:val="none" w:sz="0" w:space="0" w:color="auto"/>
                    <w:bottom w:val="none" w:sz="0" w:space="0" w:color="auto"/>
                    <w:right w:val="none" w:sz="0" w:space="0" w:color="auto"/>
                  </w:divBdr>
                </w:div>
                <w:div w:id="735784032">
                  <w:marLeft w:val="640"/>
                  <w:marRight w:val="0"/>
                  <w:marTop w:val="0"/>
                  <w:marBottom w:val="0"/>
                  <w:divBdr>
                    <w:top w:val="none" w:sz="0" w:space="0" w:color="auto"/>
                    <w:left w:val="none" w:sz="0" w:space="0" w:color="auto"/>
                    <w:bottom w:val="none" w:sz="0" w:space="0" w:color="auto"/>
                    <w:right w:val="none" w:sz="0" w:space="0" w:color="auto"/>
                  </w:divBdr>
                </w:div>
                <w:div w:id="109980893">
                  <w:marLeft w:val="640"/>
                  <w:marRight w:val="0"/>
                  <w:marTop w:val="0"/>
                  <w:marBottom w:val="0"/>
                  <w:divBdr>
                    <w:top w:val="none" w:sz="0" w:space="0" w:color="auto"/>
                    <w:left w:val="none" w:sz="0" w:space="0" w:color="auto"/>
                    <w:bottom w:val="none" w:sz="0" w:space="0" w:color="auto"/>
                    <w:right w:val="none" w:sz="0" w:space="0" w:color="auto"/>
                  </w:divBdr>
                </w:div>
                <w:div w:id="701789084">
                  <w:marLeft w:val="640"/>
                  <w:marRight w:val="0"/>
                  <w:marTop w:val="0"/>
                  <w:marBottom w:val="0"/>
                  <w:divBdr>
                    <w:top w:val="none" w:sz="0" w:space="0" w:color="auto"/>
                    <w:left w:val="none" w:sz="0" w:space="0" w:color="auto"/>
                    <w:bottom w:val="none" w:sz="0" w:space="0" w:color="auto"/>
                    <w:right w:val="none" w:sz="0" w:space="0" w:color="auto"/>
                  </w:divBdr>
                </w:div>
                <w:div w:id="1473984918">
                  <w:marLeft w:val="640"/>
                  <w:marRight w:val="0"/>
                  <w:marTop w:val="0"/>
                  <w:marBottom w:val="0"/>
                  <w:divBdr>
                    <w:top w:val="none" w:sz="0" w:space="0" w:color="auto"/>
                    <w:left w:val="none" w:sz="0" w:space="0" w:color="auto"/>
                    <w:bottom w:val="none" w:sz="0" w:space="0" w:color="auto"/>
                    <w:right w:val="none" w:sz="0" w:space="0" w:color="auto"/>
                  </w:divBdr>
                </w:div>
                <w:div w:id="1076827125">
                  <w:marLeft w:val="640"/>
                  <w:marRight w:val="0"/>
                  <w:marTop w:val="0"/>
                  <w:marBottom w:val="0"/>
                  <w:divBdr>
                    <w:top w:val="none" w:sz="0" w:space="0" w:color="auto"/>
                    <w:left w:val="none" w:sz="0" w:space="0" w:color="auto"/>
                    <w:bottom w:val="none" w:sz="0" w:space="0" w:color="auto"/>
                    <w:right w:val="none" w:sz="0" w:space="0" w:color="auto"/>
                  </w:divBdr>
                </w:div>
                <w:div w:id="967124511">
                  <w:marLeft w:val="640"/>
                  <w:marRight w:val="0"/>
                  <w:marTop w:val="0"/>
                  <w:marBottom w:val="0"/>
                  <w:divBdr>
                    <w:top w:val="none" w:sz="0" w:space="0" w:color="auto"/>
                    <w:left w:val="none" w:sz="0" w:space="0" w:color="auto"/>
                    <w:bottom w:val="none" w:sz="0" w:space="0" w:color="auto"/>
                    <w:right w:val="none" w:sz="0" w:space="0" w:color="auto"/>
                  </w:divBdr>
                </w:div>
                <w:div w:id="2128233105">
                  <w:marLeft w:val="640"/>
                  <w:marRight w:val="0"/>
                  <w:marTop w:val="0"/>
                  <w:marBottom w:val="0"/>
                  <w:divBdr>
                    <w:top w:val="none" w:sz="0" w:space="0" w:color="auto"/>
                    <w:left w:val="none" w:sz="0" w:space="0" w:color="auto"/>
                    <w:bottom w:val="none" w:sz="0" w:space="0" w:color="auto"/>
                    <w:right w:val="none" w:sz="0" w:space="0" w:color="auto"/>
                  </w:divBdr>
                </w:div>
                <w:div w:id="1519927721">
                  <w:marLeft w:val="640"/>
                  <w:marRight w:val="0"/>
                  <w:marTop w:val="0"/>
                  <w:marBottom w:val="0"/>
                  <w:divBdr>
                    <w:top w:val="none" w:sz="0" w:space="0" w:color="auto"/>
                    <w:left w:val="none" w:sz="0" w:space="0" w:color="auto"/>
                    <w:bottom w:val="none" w:sz="0" w:space="0" w:color="auto"/>
                    <w:right w:val="none" w:sz="0" w:space="0" w:color="auto"/>
                  </w:divBdr>
                </w:div>
                <w:div w:id="257519065">
                  <w:marLeft w:val="640"/>
                  <w:marRight w:val="0"/>
                  <w:marTop w:val="0"/>
                  <w:marBottom w:val="0"/>
                  <w:divBdr>
                    <w:top w:val="none" w:sz="0" w:space="0" w:color="auto"/>
                    <w:left w:val="none" w:sz="0" w:space="0" w:color="auto"/>
                    <w:bottom w:val="none" w:sz="0" w:space="0" w:color="auto"/>
                    <w:right w:val="none" w:sz="0" w:space="0" w:color="auto"/>
                  </w:divBdr>
                </w:div>
                <w:div w:id="901334750">
                  <w:marLeft w:val="640"/>
                  <w:marRight w:val="0"/>
                  <w:marTop w:val="0"/>
                  <w:marBottom w:val="0"/>
                  <w:divBdr>
                    <w:top w:val="none" w:sz="0" w:space="0" w:color="auto"/>
                    <w:left w:val="none" w:sz="0" w:space="0" w:color="auto"/>
                    <w:bottom w:val="none" w:sz="0" w:space="0" w:color="auto"/>
                    <w:right w:val="none" w:sz="0" w:space="0" w:color="auto"/>
                  </w:divBdr>
                </w:div>
                <w:div w:id="1600480325">
                  <w:marLeft w:val="640"/>
                  <w:marRight w:val="0"/>
                  <w:marTop w:val="0"/>
                  <w:marBottom w:val="0"/>
                  <w:divBdr>
                    <w:top w:val="none" w:sz="0" w:space="0" w:color="auto"/>
                    <w:left w:val="none" w:sz="0" w:space="0" w:color="auto"/>
                    <w:bottom w:val="none" w:sz="0" w:space="0" w:color="auto"/>
                    <w:right w:val="none" w:sz="0" w:space="0" w:color="auto"/>
                  </w:divBdr>
                </w:div>
                <w:div w:id="1260412335">
                  <w:marLeft w:val="640"/>
                  <w:marRight w:val="0"/>
                  <w:marTop w:val="0"/>
                  <w:marBottom w:val="0"/>
                  <w:divBdr>
                    <w:top w:val="none" w:sz="0" w:space="0" w:color="auto"/>
                    <w:left w:val="none" w:sz="0" w:space="0" w:color="auto"/>
                    <w:bottom w:val="none" w:sz="0" w:space="0" w:color="auto"/>
                    <w:right w:val="none" w:sz="0" w:space="0" w:color="auto"/>
                  </w:divBdr>
                </w:div>
                <w:div w:id="491876346">
                  <w:marLeft w:val="640"/>
                  <w:marRight w:val="0"/>
                  <w:marTop w:val="0"/>
                  <w:marBottom w:val="0"/>
                  <w:divBdr>
                    <w:top w:val="none" w:sz="0" w:space="0" w:color="auto"/>
                    <w:left w:val="none" w:sz="0" w:space="0" w:color="auto"/>
                    <w:bottom w:val="none" w:sz="0" w:space="0" w:color="auto"/>
                    <w:right w:val="none" w:sz="0" w:space="0" w:color="auto"/>
                  </w:divBdr>
                </w:div>
                <w:div w:id="2026513030">
                  <w:marLeft w:val="640"/>
                  <w:marRight w:val="0"/>
                  <w:marTop w:val="0"/>
                  <w:marBottom w:val="0"/>
                  <w:divBdr>
                    <w:top w:val="none" w:sz="0" w:space="0" w:color="auto"/>
                    <w:left w:val="none" w:sz="0" w:space="0" w:color="auto"/>
                    <w:bottom w:val="none" w:sz="0" w:space="0" w:color="auto"/>
                    <w:right w:val="none" w:sz="0" w:space="0" w:color="auto"/>
                  </w:divBdr>
                </w:div>
                <w:div w:id="159783928">
                  <w:marLeft w:val="640"/>
                  <w:marRight w:val="0"/>
                  <w:marTop w:val="0"/>
                  <w:marBottom w:val="0"/>
                  <w:divBdr>
                    <w:top w:val="none" w:sz="0" w:space="0" w:color="auto"/>
                    <w:left w:val="none" w:sz="0" w:space="0" w:color="auto"/>
                    <w:bottom w:val="none" w:sz="0" w:space="0" w:color="auto"/>
                    <w:right w:val="none" w:sz="0" w:space="0" w:color="auto"/>
                  </w:divBdr>
                </w:div>
                <w:div w:id="225530644">
                  <w:marLeft w:val="640"/>
                  <w:marRight w:val="0"/>
                  <w:marTop w:val="0"/>
                  <w:marBottom w:val="0"/>
                  <w:divBdr>
                    <w:top w:val="none" w:sz="0" w:space="0" w:color="auto"/>
                    <w:left w:val="none" w:sz="0" w:space="0" w:color="auto"/>
                    <w:bottom w:val="none" w:sz="0" w:space="0" w:color="auto"/>
                    <w:right w:val="none" w:sz="0" w:space="0" w:color="auto"/>
                  </w:divBdr>
                </w:div>
                <w:div w:id="1064914932">
                  <w:marLeft w:val="640"/>
                  <w:marRight w:val="0"/>
                  <w:marTop w:val="0"/>
                  <w:marBottom w:val="0"/>
                  <w:divBdr>
                    <w:top w:val="none" w:sz="0" w:space="0" w:color="auto"/>
                    <w:left w:val="none" w:sz="0" w:space="0" w:color="auto"/>
                    <w:bottom w:val="none" w:sz="0" w:space="0" w:color="auto"/>
                    <w:right w:val="none" w:sz="0" w:space="0" w:color="auto"/>
                  </w:divBdr>
                </w:div>
                <w:div w:id="1669403446">
                  <w:marLeft w:val="640"/>
                  <w:marRight w:val="0"/>
                  <w:marTop w:val="0"/>
                  <w:marBottom w:val="0"/>
                  <w:divBdr>
                    <w:top w:val="none" w:sz="0" w:space="0" w:color="auto"/>
                    <w:left w:val="none" w:sz="0" w:space="0" w:color="auto"/>
                    <w:bottom w:val="none" w:sz="0" w:space="0" w:color="auto"/>
                    <w:right w:val="none" w:sz="0" w:space="0" w:color="auto"/>
                  </w:divBdr>
                </w:div>
                <w:div w:id="394427575">
                  <w:marLeft w:val="640"/>
                  <w:marRight w:val="0"/>
                  <w:marTop w:val="0"/>
                  <w:marBottom w:val="0"/>
                  <w:divBdr>
                    <w:top w:val="none" w:sz="0" w:space="0" w:color="auto"/>
                    <w:left w:val="none" w:sz="0" w:space="0" w:color="auto"/>
                    <w:bottom w:val="none" w:sz="0" w:space="0" w:color="auto"/>
                    <w:right w:val="none" w:sz="0" w:space="0" w:color="auto"/>
                  </w:divBdr>
                </w:div>
                <w:div w:id="375086719">
                  <w:marLeft w:val="640"/>
                  <w:marRight w:val="0"/>
                  <w:marTop w:val="0"/>
                  <w:marBottom w:val="0"/>
                  <w:divBdr>
                    <w:top w:val="none" w:sz="0" w:space="0" w:color="auto"/>
                    <w:left w:val="none" w:sz="0" w:space="0" w:color="auto"/>
                    <w:bottom w:val="none" w:sz="0" w:space="0" w:color="auto"/>
                    <w:right w:val="none" w:sz="0" w:space="0" w:color="auto"/>
                  </w:divBdr>
                </w:div>
              </w:divsChild>
            </w:div>
            <w:div w:id="77482845">
              <w:marLeft w:val="0"/>
              <w:marRight w:val="0"/>
              <w:marTop w:val="0"/>
              <w:marBottom w:val="0"/>
              <w:divBdr>
                <w:top w:val="none" w:sz="0" w:space="0" w:color="auto"/>
                <w:left w:val="none" w:sz="0" w:space="0" w:color="auto"/>
                <w:bottom w:val="none" w:sz="0" w:space="0" w:color="auto"/>
                <w:right w:val="none" w:sz="0" w:space="0" w:color="auto"/>
              </w:divBdr>
              <w:divsChild>
                <w:div w:id="1551530028">
                  <w:marLeft w:val="640"/>
                  <w:marRight w:val="0"/>
                  <w:marTop w:val="0"/>
                  <w:marBottom w:val="0"/>
                  <w:divBdr>
                    <w:top w:val="none" w:sz="0" w:space="0" w:color="auto"/>
                    <w:left w:val="none" w:sz="0" w:space="0" w:color="auto"/>
                    <w:bottom w:val="none" w:sz="0" w:space="0" w:color="auto"/>
                    <w:right w:val="none" w:sz="0" w:space="0" w:color="auto"/>
                  </w:divBdr>
                </w:div>
                <w:div w:id="1536117688">
                  <w:marLeft w:val="640"/>
                  <w:marRight w:val="0"/>
                  <w:marTop w:val="0"/>
                  <w:marBottom w:val="0"/>
                  <w:divBdr>
                    <w:top w:val="none" w:sz="0" w:space="0" w:color="auto"/>
                    <w:left w:val="none" w:sz="0" w:space="0" w:color="auto"/>
                    <w:bottom w:val="none" w:sz="0" w:space="0" w:color="auto"/>
                    <w:right w:val="none" w:sz="0" w:space="0" w:color="auto"/>
                  </w:divBdr>
                </w:div>
                <w:div w:id="2117364599">
                  <w:marLeft w:val="640"/>
                  <w:marRight w:val="0"/>
                  <w:marTop w:val="0"/>
                  <w:marBottom w:val="0"/>
                  <w:divBdr>
                    <w:top w:val="none" w:sz="0" w:space="0" w:color="auto"/>
                    <w:left w:val="none" w:sz="0" w:space="0" w:color="auto"/>
                    <w:bottom w:val="none" w:sz="0" w:space="0" w:color="auto"/>
                    <w:right w:val="none" w:sz="0" w:space="0" w:color="auto"/>
                  </w:divBdr>
                </w:div>
                <w:div w:id="1648361729">
                  <w:marLeft w:val="640"/>
                  <w:marRight w:val="0"/>
                  <w:marTop w:val="0"/>
                  <w:marBottom w:val="0"/>
                  <w:divBdr>
                    <w:top w:val="none" w:sz="0" w:space="0" w:color="auto"/>
                    <w:left w:val="none" w:sz="0" w:space="0" w:color="auto"/>
                    <w:bottom w:val="none" w:sz="0" w:space="0" w:color="auto"/>
                    <w:right w:val="none" w:sz="0" w:space="0" w:color="auto"/>
                  </w:divBdr>
                </w:div>
                <w:div w:id="2051957934">
                  <w:marLeft w:val="640"/>
                  <w:marRight w:val="0"/>
                  <w:marTop w:val="0"/>
                  <w:marBottom w:val="0"/>
                  <w:divBdr>
                    <w:top w:val="none" w:sz="0" w:space="0" w:color="auto"/>
                    <w:left w:val="none" w:sz="0" w:space="0" w:color="auto"/>
                    <w:bottom w:val="none" w:sz="0" w:space="0" w:color="auto"/>
                    <w:right w:val="none" w:sz="0" w:space="0" w:color="auto"/>
                  </w:divBdr>
                </w:div>
                <w:div w:id="2108841890">
                  <w:marLeft w:val="640"/>
                  <w:marRight w:val="0"/>
                  <w:marTop w:val="0"/>
                  <w:marBottom w:val="0"/>
                  <w:divBdr>
                    <w:top w:val="none" w:sz="0" w:space="0" w:color="auto"/>
                    <w:left w:val="none" w:sz="0" w:space="0" w:color="auto"/>
                    <w:bottom w:val="none" w:sz="0" w:space="0" w:color="auto"/>
                    <w:right w:val="none" w:sz="0" w:space="0" w:color="auto"/>
                  </w:divBdr>
                </w:div>
                <w:div w:id="1654525691">
                  <w:marLeft w:val="640"/>
                  <w:marRight w:val="0"/>
                  <w:marTop w:val="0"/>
                  <w:marBottom w:val="0"/>
                  <w:divBdr>
                    <w:top w:val="none" w:sz="0" w:space="0" w:color="auto"/>
                    <w:left w:val="none" w:sz="0" w:space="0" w:color="auto"/>
                    <w:bottom w:val="none" w:sz="0" w:space="0" w:color="auto"/>
                    <w:right w:val="none" w:sz="0" w:space="0" w:color="auto"/>
                  </w:divBdr>
                </w:div>
                <w:div w:id="1194534330">
                  <w:marLeft w:val="640"/>
                  <w:marRight w:val="0"/>
                  <w:marTop w:val="0"/>
                  <w:marBottom w:val="0"/>
                  <w:divBdr>
                    <w:top w:val="none" w:sz="0" w:space="0" w:color="auto"/>
                    <w:left w:val="none" w:sz="0" w:space="0" w:color="auto"/>
                    <w:bottom w:val="none" w:sz="0" w:space="0" w:color="auto"/>
                    <w:right w:val="none" w:sz="0" w:space="0" w:color="auto"/>
                  </w:divBdr>
                </w:div>
                <w:div w:id="1907838935">
                  <w:marLeft w:val="640"/>
                  <w:marRight w:val="0"/>
                  <w:marTop w:val="0"/>
                  <w:marBottom w:val="0"/>
                  <w:divBdr>
                    <w:top w:val="none" w:sz="0" w:space="0" w:color="auto"/>
                    <w:left w:val="none" w:sz="0" w:space="0" w:color="auto"/>
                    <w:bottom w:val="none" w:sz="0" w:space="0" w:color="auto"/>
                    <w:right w:val="none" w:sz="0" w:space="0" w:color="auto"/>
                  </w:divBdr>
                </w:div>
                <w:div w:id="355427551">
                  <w:marLeft w:val="640"/>
                  <w:marRight w:val="0"/>
                  <w:marTop w:val="0"/>
                  <w:marBottom w:val="0"/>
                  <w:divBdr>
                    <w:top w:val="none" w:sz="0" w:space="0" w:color="auto"/>
                    <w:left w:val="none" w:sz="0" w:space="0" w:color="auto"/>
                    <w:bottom w:val="none" w:sz="0" w:space="0" w:color="auto"/>
                    <w:right w:val="none" w:sz="0" w:space="0" w:color="auto"/>
                  </w:divBdr>
                </w:div>
                <w:div w:id="1427656340">
                  <w:marLeft w:val="640"/>
                  <w:marRight w:val="0"/>
                  <w:marTop w:val="0"/>
                  <w:marBottom w:val="0"/>
                  <w:divBdr>
                    <w:top w:val="none" w:sz="0" w:space="0" w:color="auto"/>
                    <w:left w:val="none" w:sz="0" w:space="0" w:color="auto"/>
                    <w:bottom w:val="none" w:sz="0" w:space="0" w:color="auto"/>
                    <w:right w:val="none" w:sz="0" w:space="0" w:color="auto"/>
                  </w:divBdr>
                </w:div>
                <w:div w:id="341979953">
                  <w:marLeft w:val="640"/>
                  <w:marRight w:val="0"/>
                  <w:marTop w:val="0"/>
                  <w:marBottom w:val="0"/>
                  <w:divBdr>
                    <w:top w:val="none" w:sz="0" w:space="0" w:color="auto"/>
                    <w:left w:val="none" w:sz="0" w:space="0" w:color="auto"/>
                    <w:bottom w:val="none" w:sz="0" w:space="0" w:color="auto"/>
                    <w:right w:val="none" w:sz="0" w:space="0" w:color="auto"/>
                  </w:divBdr>
                </w:div>
                <w:div w:id="2110193812">
                  <w:marLeft w:val="640"/>
                  <w:marRight w:val="0"/>
                  <w:marTop w:val="0"/>
                  <w:marBottom w:val="0"/>
                  <w:divBdr>
                    <w:top w:val="none" w:sz="0" w:space="0" w:color="auto"/>
                    <w:left w:val="none" w:sz="0" w:space="0" w:color="auto"/>
                    <w:bottom w:val="none" w:sz="0" w:space="0" w:color="auto"/>
                    <w:right w:val="none" w:sz="0" w:space="0" w:color="auto"/>
                  </w:divBdr>
                </w:div>
                <w:div w:id="1117020615">
                  <w:marLeft w:val="640"/>
                  <w:marRight w:val="0"/>
                  <w:marTop w:val="0"/>
                  <w:marBottom w:val="0"/>
                  <w:divBdr>
                    <w:top w:val="none" w:sz="0" w:space="0" w:color="auto"/>
                    <w:left w:val="none" w:sz="0" w:space="0" w:color="auto"/>
                    <w:bottom w:val="none" w:sz="0" w:space="0" w:color="auto"/>
                    <w:right w:val="none" w:sz="0" w:space="0" w:color="auto"/>
                  </w:divBdr>
                </w:div>
                <w:div w:id="796878979">
                  <w:marLeft w:val="640"/>
                  <w:marRight w:val="0"/>
                  <w:marTop w:val="0"/>
                  <w:marBottom w:val="0"/>
                  <w:divBdr>
                    <w:top w:val="none" w:sz="0" w:space="0" w:color="auto"/>
                    <w:left w:val="none" w:sz="0" w:space="0" w:color="auto"/>
                    <w:bottom w:val="none" w:sz="0" w:space="0" w:color="auto"/>
                    <w:right w:val="none" w:sz="0" w:space="0" w:color="auto"/>
                  </w:divBdr>
                </w:div>
                <w:div w:id="4476450">
                  <w:marLeft w:val="640"/>
                  <w:marRight w:val="0"/>
                  <w:marTop w:val="0"/>
                  <w:marBottom w:val="0"/>
                  <w:divBdr>
                    <w:top w:val="none" w:sz="0" w:space="0" w:color="auto"/>
                    <w:left w:val="none" w:sz="0" w:space="0" w:color="auto"/>
                    <w:bottom w:val="none" w:sz="0" w:space="0" w:color="auto"/>
                    <w:right w:val="none" w:sz="0" w:space="0" w:color="auto"/>
                  </w:divBdr>
                </w:div>
                <w:div w:id="476650299">
                  <w:marLeft w:val="640"/>
                  <w:marRight w:val="0"/>
                  <w:marTop w:val="0"/>
                  <w:marBottom w:val="0"/>
                  <w:divBdr>
                    <w:top w:val="none" w:sz="0" w:space="0" w:color="auto"/>
                    <w:left w:val="none" w:sz="0" w:space="0" w:color="auto"/>
                    <w:bottom w:val="none" w:sz="0" w:space="0" w:color="auto"/>
                    <w:right w:val="none" w:sz="0" w:space="0" w:color="auto"/>
                  </w:divBdr>
                </w:div>
                <w:div w:id="789400734">
                  <w:marLeft w:val="640"/>
                  <w:marRight w:val="0"/>
                  <w:marTop w:val="0"/>
                  <w:marBottom w:val="0"/>
                  <w:divBdr>
                    <w:top w:val="none" w:sz="0" w:space="0" w:color="auto"/>
                    <w:left w:val="none" w:sz="0" w:space="0" w:color="auto"/>
                    <w:bottom w:val="none" w:sz="0" w:space="0" w:color="auto"/>
                    <w:right w:val="none" w:sz="0" w:space="0" w:color="auto"/>
                  </w:divBdr>
                </w:div>
                <w:div w:id="1676959404">
                  <w:marLeft w:val="640"/>
                  <w:marRight w:val="0"/>
                  <w:marTop w:val="0"/>
                  <w:marBottom w:val="0"/>
                  <w:divBdr>
                    <w:top w:val="none" w:sz="0" w:space="0" w:color="auto"/>
                    <w:left w:val="none" w:sz="0" w:space="0" w:color="auto"/>
                    <w:bottom w:val="none" w:sz="0" w:space="0" w:color="auto"/>
                    <w:right w:val="none" w:sz="0" w:space="0" w:color="auto"/>
                  </w:divBdr>
                </w:div>
                <w:div w:id="281307273">
                  <w:marLeft w:val="640"/>
                  <w:marRight w:val="0"/>
                  <w:marTop w:val="0"/>
                  <w:marBottom w:val="0"/>
                  <w:divBdr>
                    <w:top w:val="none" w:sz="0" w:space="0" w:color="auto"/>
                    <w:left w:val="none" w:sz="0" w:space="0" w:color="auto"/>
                    <w:bottom w:val="none" w:sz="0" w:space="0" w:color="auto"/>
                    <w:right w:val="none" w:sz="0" w:space="0" w:color="auto"/>
                  </w:divBdr>
                </w:div>
                <w:div w:id="29844435">
                  <w:marLeft w:val="640"/>
                  <w:marRight w:val="0"/>
                  <w:marTop w:val="0"/>
                  <w:marBottom w:val="0"/>
                  <w:divBdr>
                    <w:top w:val="none" w:sz="0" w:space="0" w:color="auto"/>
                    <w:left w:val="none" w:sz="0" w:space="0" w:color="auto"/>
                    <w:bottom w:val="none" w:sz="0" w:space="0" w:color="auto"/>
                    <w:right w:val="none" w:sz="0" w:space="0" w:color="auto"/>
                  </w:divBdr>
                </w:div>
                <w:div w:id="1085418790">
                  <w:marLeft w:val="640"/>
                  <w:marRight w:val="0"/>
                  <w:marTop w:val="0"/>
                  <w:marBottom w:val="0"/>
                  <w:divBdr>
                    <w:top w:val="none" w:sz="0" w:space="0" w:color="auto"/>
                    <w:left w:val="none" w:sz="0" w:space="0" w:color="auto"/>
                    <w:bottom w:val="none" w:sz="0" w:space="0" w:color="auto"/>
                    <w:right w:val="none" w:sz="0" w:space="0" w:color="auto"/>
                  </w:divBdr>
                </w:div>
                <w:div w:id="743650951">
                  <w:marLeft w:val="640"/>
                  <w:marRight w:val="0"/>
                  <w:marTop w:val="0"/>
                  <w:marBottom w:val="0"/>
                  <w:divBdr>
                    <w:top w:val="none" w:sz="0" w:space="0" w:color="auto"/>
                    <w:left w:val="none" w:sz="0" w:space="0" w:color="auto"/>
                    <w:bottom w:val="none" w:sz="0" w:space="0" w:color="auto"/>
                    <w:right w:val="none" w:sz="0" w:space="0" w:color="auto"/>
                  </w:divBdr>
                </w:div>
                <w:div w:id="1616593476">
                  <w:marLeft w:val="640"/>
                  <w:marRight w:val="0"/>
                  <w:marTop w:val="0"/>
                  <w:marBottom w:val="0"/>
                  <w:divBdr>
                    <w:top w:val="none" w:sz="0" w:space="0" w:color="auto"/>
                    <w:left w:val="none" w:sz="0" w:space="0" w:color="auto"/>
                    <w:bottom w:val="none" w:sz="0" w:space="0" w:color="auto"/>
                    <w:right w:val="none" w:sz="0" w:space="0" w:color="auto"/>
                  </w:divBdr>
                </w:div>
                <w:div w:id="1453675230">
                  <w:marLeft w:val="640"/>
                  <w:marRight w:val="0"/>
                  <w:marTop w:val="0"/>
                  <w:marBottom w:val="0"/>
                  <w:divBdr>
                    <w:top w:val="none" w:sz="0" w:space="0" w:color="auto"/>
                    <w:left w:val="none" w:sz="0" w:space="0" w:color="auto"/>
                    <w:bottom w:val="none" w:sz="0" w:space="0" w:color="auto"/>
                    <w:right w:val="none" w:sz="0" w:space="0" w:color="auto"/>
                  </w:divBdr>
                </w:div>
                <w:div w:id="883177923">
                  <w:marLeft w:val="640"/>
                  <w:marRight w:val="0"/>
                  <w:marTop w:val="0"/>
                  <w:marBottom w:val="0"/>
                  <w:divBdr>
                    <w:top w:val="none" w:sz="0" w:space="0" w:color="auto"/>
                    <w:left w:val="none" w:sz="0" w:space="0" w:color="auto"/>
                    <w:bottom w:val="none" w:sz="0" w:space="0" w:color="auto"/>
                    <w:right w:val="none" w:sz="0" w:space="0" w:color="auto"/>
                  </w:divBdr>
                </w:div>
                <w:div w:id="45767361">
                  <w:marLeft w:val="640"/>
                  <w:marRight w:val="0"/>
                  <w:marTop w:val="0"/>
                  <w:marBottom w:val="0"/>
                  <w:divBdr>
                    <w:top w:val="none" w:sz="0" w:space="0" w:color="auto"/>
                    <w:left w:val="none" w:sz="0" w:space="0" w:color="auto"/>
                    <w:bottom w:val="none" w:sz="0" w:space="0" w:color="auto"/>
                    <w:right w:val="none" w:sz="0" w:space="0" w:color="auto"/>
                  </w:divBdr>
                </w:div>
                <w:div w:id="809634492">
                  <w:marLeft w:val="640"/>
                  <w:marRight w:val="0"/>
                  <w:marTop w:val="0"/>
                  <w:marBottom w:val="0"/>
                  <w:divBdr>
                    <w:top w:val="none" w:sz="0" w:space="0" w:color="auto"/>
                    <w:left w:val="none" w:sz="0" w:space="0" w:color="auto"/>
                    <w:bottom w:val="none" w:sz="0" w:space="0" w:color="auto"/>
                    <w:right w:val="none" w:sz="0" w:space="0" w:color="auto"/>
                  </w:divBdr>
                </w:div>
                <w:div w:id="1590768551">
                  <w:marLeft w:val="640"/>
                  <w:marRight w:val="0"/>
                  <w:marTop w:val="0"/>
                  <w:marBottom w:val="0"/>
                  <w:divBdr>
                    <w:top w:val="none" w:sz="0" w:space="0" w:color="auto"/>
                    <w:left w:val="none" w:sz="0" w:space="0" w:color="auto"/>
                    <w:bottom w:val="none" w:sz="0" w:space="0" w:color="auto"/>
                    <w:right w:val="none" w:sz="0" w:space="0" w:color="auto"/>
                  </w:divBdr>
                </w:div>
                <w:div w:id="876895124">
                  <w:marLeft w:val="640"/>
                  <w:marRight w:val="0"/>
                  <w:marTop w:val="0"/>
                  <w:marBottom w:val="0"/>
                  <w:divBdr>
                    <w:top w:val="none" w:sz="0" w:space="0" w:color="auto"/>
                    <w:left w:val="none" w:sz="0" w:space="0" w:color="auto"/>
                    <w:bottom w:val="none" w:sz="0" w:space="0" w:color="auto"/>
                    <w:right w:val="none" w:sz="0" w:space="0" w:color="auto"/>
                  </w:divBdr>
                </w:div>
                <w:div w:id="1617442952">
                  <w:marLeft w:val="640"/>
                  <w:marRight w:val="0"/>
                  <w:marTop w:val="0"/>
                  <w:marBottom w:val="0"/>
                  <w:divBdr>
                    <w:top w:val="none" w:sz="0" w:space="0" w:color="auto"/>
                    <w:left w:val="none" w:sz="0" w:space="0" w:color="auto"/>
                    <w:bottom w:val="none" w:sz="0" w:space="0" w:color="auto"/>
                    <w:right w:val="none" w:sz="0" w:space="0" w:color="auto"/>
                  </w:divBdr>
                </w:div>
                <w:div w:id="1248347065">
                  <w:marLeft w:val="640"/>
                  <w:marRight w:val="0"/>
                  <w:marTop w:val="0"/>
                  <w:marBottom w:val="0"/>
                  <w:divBdr>
                    <w:top w:val="none" w:sz="0" w:space="0" w:color="auto"/>
                    <w:left w:val="none" w:sz="0" w:space="0" w:color="auto"/>
                    <w:bottom w:val="none" w:sz="0" w:space="0" w:color="auto"/>
                    <w:right w:val="none" w:sz="0" w:space="0" w:color="auto"/>
                  </w:divBdr>
                </w:div>
                <w:div w:id="1063025975">
                  <w:marLeft w:val="640"/>
                  <w:marRight w:val="0"/>
                  <w:marTop w:val="0"/>
                  <w:marBottom w:val="0"/>
                  <w:divBdr>
                    <w:top w:val="none" w:sz="0" w:space="0" w:color="auto"/>
                    <w:left w:val="none" w:sz="0" w:space="0" w:color="auto"/>
                    <w:bottom w:val="none" w:sz="0" w:space="0" w:color="auto"/>
                    <w:right w:val="none" w:sz="0" w:space="0" w:color="auto"/>
                  </w:divBdr>
                </w:div>
                <w:div w:id="1170874233">
                  <w:marLeft w:val="640"/>
                  <w:marRight w:val="0"/>
                  <w:marTop w:val="0"/>
                  <w:marBottom w:val="0"/>
                  <w:divBdr>
                    <w:top w:val="none" w:sz="0" w:space="0" w:color="auto"/>
                    <w:left w:val="none" w:sz="0" w:space="0" w:color="auto"/>
                    <w:bottom w:val="none" w:sz="0" w:space="0" w:color="auto"/>
                    <w:right w:val="none" w:sz="0" w:space="0" w:color="auto"/>
                  </w:divBdr>
                </w:div>
                <w:div w:id="1992899685">
                  <w:marLeft w:val="640"/>
                  <w:marRight w:val="0"/>
                  <w:marTop w:val="0"/>
                  <w:marBottom w:val="0"/>
                  <w:divBdr>
                    <w:top w:val="none" w:sz="0" w:space="0" w:color="auto"/>
                    <w:left w:val="none" w:sz="0" w:space="0" w:color="auto"/>
                    <w:bottom w:val="none" w:sz="0" w:space="0" w:color="auto"/>
                    <w:right w:val="none" w:sz="0" w:space="0" w:color="auto"/>
                  </w:divBdr>
                </w:div>
                <w:div w:id="278339592">
                  <w:marLeft w:val="640"/>
                  <w:marRight w:val="0"/>
                  <w:marTop w:val="0"/>
                  <w:marBottom w:val="0"/>
                  <w:divBdr>
                    <w:top w:val="none" w:sz="0" w:space="0" w:color="auto"/>
                    <w:left w:val="none" w:sz="0" w:space="0" w:color="auto"/>
                    <w:bottom w:val="none" w:sz="0" w:space="0" w:color="auto"/>
                    <w:right w:val="none" w:sz="0" w:space="0" w:color="auto"/>
                  </w:divBdr>
                </w:div>
                <w:div w:id="1708095648">
                  <w:marLeft w:val="640"/>
                  <w:marRight w:val="0"/>
                  <w:marTop w:val="0"/>
                  <w:marBottom w:val="0"/>
                  <w:divBdr>
                    <w:top w:val="none" w:sz="0" w:space="0" w:color="auto"/>
                    <w:left w:val="none" w:sz="0" w:space="0" w:color="auto"/>
                    <w:bottom w:val="none" w:sz="0" w:space="0" w:color="auto"/>
                    <w:right w:val="none" w:sz="0" w:space="0" w:color="auto"/>
                  </w:divBdr>
                </w:div>
                <w:div w:id="1251817739">
                  <w:marLeft w:val="640"/>
                  <w:marRight w:val="0"/>
                  <w:marTop w:val="0"/>
                  <w:marBottom w:val="0"/>
                  <w:divBdr>
                    <w:top w:val="none" w:sz="0" w:space="0" w:color="auto"/>
                    <w:left w:val="none" w:sz="0" w:space="0" w:color="auto"/>
                    <w:bottom w:val="none" w:sz="0" w:space="0" w:color="auto"/>
                    <w:right w:val="none" w:sz="0" w:space="0" w:color="auto"/>
                  </w:divBdr>
                </w:div>
              </w:divsChild>
            </w:div>
            <w:div w:id="1498614107">
              <w:marLeft w:val="0"/>
              <w:marRight w:val="0"/>
              <w:marTop w:val="0"/>
              <w:marBottom w:val="0"/>
              <w:divBdr>
                <w:top w:val="none" w:sz="0" w:space="0" w:color="auto"/>
                <w:left w:val="none" w:sz="0" w:space="0" w:color="auto"/>
                <w:bottom w:val="none" w:sz="0" w:space="0" w:color="auto"/>
                <w:right w:val="none" w:sz="0" w:space="0" w:color="auto"/>
              </w:divBdr>
              <w:divsChild>
                <w:div w:id="1437865991">
                  <w:marLeft w:val="640"/>
                  <w:marRight w:val="0"/>
                  <w:marTop w:val="0"/>
                  <w:marBottom w:val="0"/>
                  <w:divBdr>
                    <w:top w:val="none" w:sz="0" w:space="0" w:color="auto"/>
                    <w:left w:val="none" w:sz="0" w:space="0" w:color="auto"/>
                    <w:bottom w:val="none" w:sz="0" w:space="0" w:color="auto"/>
                    <w:right w:val="none" w:sz="0" w:space="0" w:color="auto"/>
                  </w:divBdr>
                </w:div>
                <w:div w:id="1166552326">
                  <w:marLeft w:val="640"/>
                  <w:marRight w:val="0"/>
                  <w:marTop w:val="0"/>
                  <w:marBottom w:val="0"/>
                  <w:divBdr>
                    <w:top w:val="none" w:sz="0" w:space="0" w:color="auto"/>
                    <w:left w:val="none" w:sz="0" w:space="0" w:color="auto"/>
                    <w:bottom w:val="none" w:sz="0" w:space="0" w:color="auto"/>
                    <w:right w:val="none" w:sz="0" w:space="0" w:color="auto"/>
                  </w:divBdr>
                </w:div>
                <w:div w:id="1293946139">
                  <w:marLeft w:val="640"/>
                  <w:marRight w:val="0"/>
                  <w:marTop w:val="0"/>
                  <w:marBottom w:val="0"/>
                  <w:divBdr>
                    <w:top w:val="none" w:sz="0" w:space="0" w:color="auto"/>
                    <w:left w:val="none" w:sz="0" w:space="0" w:color="auto"/>
                    <w:bottom w:val="none" w:sz="0" w:space="0" w:color="auto"/>
                    <w:right w:val="none" w:sz="0" w:space="0" w:color="auto"/>
                  </w:divBdr>
                </w:div>
                <w:div w:id="1388263749">
                  <w:marLeft w:val="640"/>
                  <w:marRight w:val="0"/>
                  <w:marTop w:val="0"/>
                  <w:marBottom w:val="0"/>
                  <w:divBdr>
                    <w:top w:val="none" w:sz="0" w:space="0" w:color="auto"/>
                    <w:left w:val="none" w:sz="0" w:space="0" w:color="auto"/>
                    <w:bottom w:val="none" w:sz="0" w:space="0" w:color="auto"/>
                    <w:right w:val="none" w:sz="0" w:space="0" w:color="auto"/>
                  </w:divBdr>
                </w:div>
                <w:div w:id="351998708">
                  <w:marLeft w:val="640"/>
                  <w:marRight w:val="0"/>
                  <w:marTop w:val="0"/>
                  <w:marBottom w:val="0"/>
                  <w:divBdr>
                    <w:top w:val="none" w:sz="0" w:space="0" w:color="auto"/>
                    <w:left w:val="none" w:sz="0" w:space="0" w:color="auto"/>
                    <w:bottom w:val="none" w:sz="0" w:space="0" w:color="auto"/>
                    <w:right w:val="none" w:sz="0" w:space="0" w:color="auto"/>
                  </w:divBdr>
                </w:div>
                <w:div w:id="425882302">
                  <w:marLeft w:val="640"/>
                  <w:marRight w:val="0"/>
                  <w:marTop w:val="0"/>
                  <w:marBottom w:val="0"/>
                  <w:divBdr>
                    <w:top w:val="none" w:sz="0" w:space="0" w:color="auto"/>
                    <w:left w:val="none" w:sz="0" w:space="0" w:color="auto"/>
                    <w:bottom w:val="none" w:sz="0" w:space="0" w:color="auto"/>
                    <w:right w:val="none" w:sz="0" w:space="0" w:color="auto"/>
                  </w:divBdr>
                </w:div>
                <w:div w:id="396973031">
                  <w:marLeft w:val="640"/>
                  <w:marRight w:val="0"/>
                  <w:marTop w:val="0"/>
                  <w:marBottom w:val="0"/>
                  <w:divBdr>
                    <w:top w:val="none" w:sz="0" w:space="0" w:color="auto"/>
                    <w:left w:val="none" w:sz="0" w:space="0" w:color="auto"/>
                    <w:bottom w:val="none" w:sz="0" w:space="0" w:color="auto"/>
                    <w:right w:val="none" w:sz="0" w:space="0" w:color="auto"/>
                  </w:divBdr>
                </w:div>
                <w:div w:id="1769692311">
                  <w:marLeft w:val="640"/>
                  <w:marRight w:val="0"/>
                  <w:marTop w:val="0"/>
                  <w:marBottom w:val="0"/>
                  <w:divBdr>
                    <w:top w:val="none" w:sz="0" w:space="0" w:color="auto"/>
                    <w:left w:val="none" w:sz="0" w:space="0" w:color="auto"/>
                    <w:bottom w:val="none" w:sz="0" w:space="0" w:color="auto"/>
                    <w:right w:val="none" w:sz="0" w:space="0" w:color="auto"/>
                  </w:divBdr>
                </w:div>
                <w:div w:id="589850693">
                  <w:marLeft w:val="640"/>
                  <w:marRight w:val="0"/>
                  <w:marTop w:val="0"/>
                  <w:marBottom w:val="0"/>
                  <w:divBdr>
                    <w:top w:val="none" w:sz="0" w:space="0" w:color="auto"/>
                    <w:left w:val="none" w:sz="0" w:space="0" w:color="auto"/>
                    <w:bottom w:val="none" w:sz="0" w:space="0" w:color="auto"/>
                    <w:right w:val="none" w:sz="0" w:space="0" w:color="auto"/>
                  </w:divBdr>
                </w:div>
                <w:div w:id="1124614843">
                  <w:marLeft w:val="640"/>
                  <w:marRight w:val="0"/>
                  <w:marTop w:val="0"/>
                  <w:marBottom w:val="0"/>
                  <w:divBdr>
                    <w:top w:val="none" w:sz="0" w:space="0" w:color="auto"/>
                    <w:left w:val="none" w:sz="0" w:space="0" w:color="auto"/>
                    <w:bottom w:val="none" w:sz="0" w:space="0" w:color="auto"/>
                    <w:right w:val="none" w:sz="0" w:space="0" w:color="auto"/>
                  </w:divBdr>
                </w:div>
                <w:div w:id="566646776">
                  <w:marLeft w:val="640"/>
                  <w:marRight w:val="0"/>
                  <w:marTop w:val="0"/>
                  <w:marBottom w:val="0"/>
                  <w:divBdr>
                    <w:top w:val="none" w:sz="0" w:space="0" w:color="auto"/>
                    <w:left w:val="none" w:sz="0" w:space="0" w:color="auto"/>
                    <w:bottom w:val="none" w:sz="0" w:space="0" w:color="auto"/>
                    <w:right w:val="none" w:sz="0" w:space="0" w:color="auto"/>
                  </w:divBdr>
                </w:div>
                <w:div w:id="1811633919">
                  <w:marLeft w:val="640"/>
                  <w:marRight w:val="0"/>
                  <w:marTop w:val="0"/>
                  <w:marBottom w:val="0"/>
                  <w:divBdr>
                    <w:top w:val="none" w:sz="0" w:space="0" w:color="auto"/>
                    <w:left w:val="none" w:sz="0" w:space="0" w:color="auto"/>
                    <w:bottom w:val="none" w:sz="0" w:space="0" w:color="auto"/>
                    <w:right w:val="none" w:sz="0" w:space="0" w:color="auto"/>
                  </w:divBdr>
                </w:div>
                <w:div w:id="329716433">
                  <w:marLeft w:val="640"/>
                  <w:marRight w:val="0"/>
                  <w:marTop w:val="0"/>
                  <w:marBottom w:val="0"/>
                  <w:divBdr>
                    <w:top w:val="none" w:sz="0" w:space="0" w:color="auto"/>
                    <w:left w:val="none" w:sz="0" w:space="0" w:color="auto"/>
                    <w:bottom w:val="none" w:sz="0" w:space="0" w:color="auto"/>
                    <w:right w:val="none" w:sz="0" w:space="0" w:color="auto"/>
                  </w:divBdr>
                </w:div>
                <w:div w:id="2011056804">
                  <w:marLeft w:val="640"/>
                  <w:marRight w:val="0"/>
                  <w:marTop w:val="0"/>
                  <w:marBottom w:val="0"/>
                  <w:divBdr>
                    <w:top w:val="none" w:sz="0" w:space="0" w:color="auto"/>
                    <w:left w:val="none" w:sz="0" w:space="0" w:color="auto"/>
                    <w:bottom w:val="none" w:sz="0" w:space="0" w:color="auto"/>
                    <w:right w:val="none" w:sz="0" w:space="0" w:color="auto"/>
                  </w:divBdr>
                </w:div>
                <w:div w:id="555048596">
                  <w:marLeft w:val="640"/>
                  <w:marRight w:val="0"/>
                  <w:marTop w:val="0"/>
                  <w:marBottom w:val="0"/>
                  <w:divBdr>
                    <w:top w:val="none" w:sz="0" w:space="0" w:color="auto"/>
                    <w:left w:val="none" w:sz="0" w:space="0" w:color="auto"/>
                    <w:bottom w:val="none" w:sz="0" w:space="0" w:color="auto"/>
                    <w:right w:val="none" w:sz="0" w:space="0" w:color="auto"/>
                  </w:divBdr>
                </w:div>
                <w:div w:id="2013873534">
                  <w:marLeft w:val="640"/>
                  <w:marRight w:val="0"/>
                  <w:marTop w:val="0"/>
                  <w:marBottom w:val="0"/>
                  <w:divBdr>
                    <w:top w:val="none" w:sz="0" w:space="0" w:color="auto"/>
                    <w:left w:val="none" w:sz="0" w:space="0" w:color="auto"/>
                    <w:bottom w:val="none" w:sz="0" w:space="0" w:color="auto"/>
                    <w:right w:val="none" w:sz="0" w:space="0" w:color="auto"/>
                  </w:divBdr>
                </w:div>
                <w:div w:id="516191658">
                  <w:marLeft w:val="640"/>
                  <w:marRight w:val="0"/>
                  <w:marTop w:val="0"/>
                  <w:marBottom w:val="0"/>
                  <w:divBdr>
                    <w:top w:val="none" w:sz="0" w:space="0" w:color="auto"/>
                    <w:left w:val="none" w:sz="0" w:space="0" w:color="auto"/>
                    <w:bottom w:val="none" w:sz="0" w:space="0" w:color="auto"/>
                    <w:right w:val="none" w:sz="0" w:space="0" w:color="auto"/>
                  </w:divBdr>
                </w:div>
                <w:div w:id="692728079">
                  <w:marLeft w:val="640"/>
                  <w:marRight w:val="0"/>
                  <w:marTop w:val="0"/>
                  <w:marBottom w:val="0"/>
                  <w:divBdr>
                    <w:top w:val="none" w:sz="0" w:space="0" w:color="auto"/>
                    <w:left w:val="none" w:sz="0" w:space="0" w:color="auto"/>
                    <w:bottom w:val="none" w:sz="0" w:space="0" w:color="auto"/>
                    <w:right w:val="none" w:sz="0" w:space="0" w:color="auto"/>
                  </w:divBdr>
                </w:div>
                <w:div w:id="758673737">
                  <w:marLeft w:val="640"/>
                  <w:marRight w:val="0"/>
                  <w:marTop w:val="0"/>
                  <w:marBottom w:val="0"/>
                  <w:divBdr>
                    <w:top w:val="none" w:sz="0" w:space="0" w:color="auto"/>
                    <w:left w:val="none" w:sz="0" w:space="0" w:color="auto"/>
                    <w:bottom w:val="none" w:sz="0" w:space="0" w:color="auto"/>
                    <w:right w:val="none" w:sz="0" w:space="0" w:color="auto"/>
                  </w:divBdr>
                </w:div>
                <w:div w:id="419184372">
                  <w:marLeft w:val="640"/>
                  <w:marRight w:val="0"/>
                  <w:marTop w:val="0"/>
                  <w:marBottom w:val="0"/>
                  <w:divBdr>
                    <w:top w:val="none" w:sz="0" w:space="0" w:color="auto"/>
                    <w:left w:val="none" w:sz="0" w:space="0" w:color="auto"/>
                    <w:bottom w:val="none" w:sz="0" w:space="0" w:color="auto"/>
                    <w:right w:val="none" w:sz="0" w:space="0" w:color="auto"/>
                  </w:divBdr>
                </w:div>
                <w:div w:id="812671879">
                  <w:marLeft w:val="640"/>
                  <w:marRight w:val="0"/>
                  <w:marTop w:val="0"/>
                  <w:marBottom w:val="0"/>
                  <w:divBdr>
                    <w:top w:val="none" w:sz="0" w:space="0" w:color="auto"/>
                    <w:left w:val="none" w:sz="0" w:space="0" w:color="auto"/>
                    <w:bottom w:val="none" w:sz="0" w:space="0" w:color="auto"/>
                    <w:right w:val="none" w:sz="0" w:space="0" w:color="auto"/>
                  </w:divBdr>
                </w:div>
                <w:div w:id="1661495190">
                  <w:marLeft w:val="640"/>
                  <w:marRight w:val="0"/>
                  <w:marTop w:val="0"/>
                  <w:marBottom w:val="0"/>
                  <w:divBdr>
                    <w:top w:val="none" w:sz="0" w:space="0" w:color="auto"/>
                    <w:left w:val="none" w:sz="0" w:space="0" w:color="auto"/>
                    <w:bottom w:val="none" w:sz="0" w:space="0" w:color="auto"/>
                    <w:right w:val="none" w:sz="0" w:space="0" w:color="auto"/>
                  </w:divBdr>
                </w:div>
                <w:div w:id="163670254">
                  <w:marLeft w:val="640"/>
                  <w:marRight w:val="0"/>
                  <w:marTop w:val="0"/>
                  <w:marBottom w:val="0"/>
                  <w:divBdr>
                    <w:top w:val="none" w:sz="0" w:space="0" w:color="auto"/>
                    <w:left w:val="none" w:sz="0" w:space="0" w:color="auto"/>
                    <w:bottom w:val="none" w:sz="0" w:space="0" w:color="auto"/>
                    <w:right w:val="none" w:sz="0" w:space="0" w:color="auto"/>
                  </w:divBdr>
                </w:div>
                <w:div w:id="578518579">
                  <w:marLeft w:val="640"/>
                  <w:marRight w:val="0"/>
                  <w:marTop w:val="0"/>
                  <w:marBottom w:val="0"/>
                  <w:divBdr>
                    <w:top w:val="none" w:sz="0" w:space="0" w:color="auto"/>
                    <w:left w:val="none" w:sz="0" w:space="0" w:color="auto"/>
                    <w:bottom w:val="none" w:sz="0" w:space="0" w:color="auto"/>
                    <w:right w:val="none" w:sz="0" w:space="0" w:color="auto"/>
                  </w:divBdr>
                </w:div>
                <w:div w:id="192888352">
                  <w:marLeft w:val="640"/>
                  <w:marRight w:val="0"/>
                  <w:marTop w:val="0"/>
                  <w:marBottom w:val="0"/>
                  <w:divBdr>
                    <w:top w:val="none" w:sz="0" w:space="0" w:color="auto"/>
                    <w:left w:val="none" w:sz="0" w:space="0" w:color="auto"/>
                    <w:bottom w:val="none" w:sz="0" w:space="0" w:color="auto"/>
                    <w:right w:val="none" w:sz="0" w:space="0" w:color="auto"/>
                  </w:divBdr>
                </w:div>
                <w:div w:id="1886677888">
                  <w:marLeft w:val="640"/>
                  <w:marRight w:val="0"/>
                  <w:marTop w:val="0"/>
                  <w:marBottom w:val="0"/>
                  <w:divBdr>
                    <w:top w:val="none" w:sz="0" w:space="0" w:color="auto"/>
                    <w:left w:val="none" w:sz="0" w:space="0" w:color="auto"/>
                    <w:bottom w:val="none" w:sz="0" w:space="0" w:color="auto"/>
                    <w:right w:val="none" w:sz="0" w:space="0" w:color="auto"/>
                  </w:divBdr>
                </w:div>
                <w:div w:id="614096242">
                  <w:marLeft w:val="640"/>
                  <w:marRight w:val="0"/>
                  <w:marTop w:val="0"/>
                  <w:marBottom w:val="0"/>
                  <w:divBdr>
                    <w:top w:val="none" w:sz="0" w:space="0" w:color="auto"/>
                    <w:left w:val="none" w:sz="0" w:space="0" w:color="auto"/>
                    <w:bottom w:val="none" w:sz="0" w:space="0" w:color="auto"/>
                    <w:right w:val="none" w:sz="0" w:space="0" w:color="auto"/>
                  </w:divBdr>
                </w:div>
                <w:div w:id="2137142746">
                  <w:marLeft w:val="640"/>
                  <w:marRight w:val="0"/>
                  <w:marTop w:val="0"/>
                  <w:marBottom w:val="0"/>
                  <w:divBdr>
                    <w:top w:val="none" w:sz="0" w:space="0" w:color="auto"/>
                    <w:left w:val="none" w:sz="0" w:space="0" w:color="auto"/>
                    <w:bottom w:val="none" w:sz="0" w:space="0" w:color="auto"/>
                    <w:right w:val="none" w:sz="0" w:space="0" w:color="auto"/>
                  </w:divBdr>
                </w:div>
                <w:div w:id="351105920">
                  <w:marLeft w:val="640"/>
                  <w:marRight w:val="0"/>
                  <w:marTop w:val="0"/>
                  <w:marBottom w:val="0"/>
                  <w:divBdr>
                    <w:top w:val="none" w:sz="0" w:space="0" w:color="auto"/>
                    <w:left w:val="none" w:sz="0" w:space="0" w:color="auto"/>
                    <w:bottom w:val="none" w:sz="0" w:space="0" w:color="auto"/>
                    <w:right w:val="none" w:sz="0" w:space="0" w:color="auto"/>
                  </w:divBdr>
                </w:div>
                <w:div w:id="240068427">
                  <w:marLeft w:val="640"/>
                  <w:marRight w:val="0"/>
                  <w:marTop w:val="0"/>
                  <w:marBottom w:val="0"/>
                  <w:divBdr>
                    <w:top w:val="none" w:sz="0" w:space="0" w:color="auto"/>
                    <w:left w:val="none" w:sz="0" w:space="0" w:color="auto"/>
                    <w:bottom w:val="none" w:sz="0" w:space="0" w:color="auto"/>
                    <w:right w:val="none" w:sz="0" w:space="0" w:color="auto"/>
                  </w:divBdr>
                </w:div>
                <w:div w:id="161703626">
                  <w:marLeft w:val="640"/>
                  <w:marRight w:val="0"/>
                  <w:marTop w:val="0"/>
                  <w:marBottom w:val="0"/>
                  <w:divBdr>
                    <w:top w:val="none" w:sz="0" w:space="0" w:color="auto"/>
                    <w:left w:val="none" w:sz="0" w:space="0" w:color="auto"/>
                    <w:bottom w:val="none" w:sz="0" w:space="0" w:color="auto"/>
                    <w:right w:val="none" w:sz="0" w:space="0" w:color="auto"/>
                  </w:divBdr>
                </w:div>
                <w:div w:id="58674642">
                  <w:marLeft w:val="640"/>
                  <w:marRight w:val="0"/>
                  <w:marTop w:val="0"/>
                  <w:marBottom w:val="0"/>
                  <w:divBdr>
                    <w:top w:val="none" w:sz="0" w:space="0" w:color="auto"/>
                    <w:left w:val="none" w:sz="0" w:space="0" w:color="auto"/>
                    <w:bottom w:val="none" w:sz="0" w:space="0" w:color="auto"/>
                    <w:right w:val="none" w:sz="0" w:space="0" w:color="auto"/>
                  </w:divBdr>
                </w:div>
                <w:div w:id="392237823">
                  <w:marLeft w:val="640"/>
                  <w:marRight w:val="0"/>
                  <w:marTop w:val="0"/>
                  <w:marBottom w:val="0"/>
                  <w:divBdr>
                    <w:top w:val="none" w:sz="0" w:space="0" w:color="auto"/>
                    <w:left w:val="none" w:sz="0" w:space="0" w:color="auto"/>
                    <w:bottom w:val="none" w:sz="0" w:space="0" w:color="auto"/>
                    <w:right w:val="none" w:sz="0" w:space="0" w:color="auto"/>
                  </w:divBdr>
                </w:div>
              </w:divsChild>
            </w:div>
            <w:div w:id="300841448">
              <w:marLeft w:val="0"/>
              <w:marRight w:val="0"/>
              <w:marTop w:val="0"/>
              <w:marBottom w:val="0"/>
              <w:divBdr>
                <w:top w:val="none" w:sz="0" w:space="0" w:color="auto"/>
                <w:left w:val="none" w:sz="0" w:space="0" w:color="auto"/>
                <w:bottom w:val="none" w:sz="0" w:space="0" w:color="auto"/>
                <w:right w:val="none" w:sz="0" w:space="0" w:color="auto"/>
              </w:divBdr>
              <w:divsChild>
                <w:div w:id="1306201022">
                  <w:marLeft w:val="640"/>
                  <w:marRight w:val="0"/>
                  <w:marTop w:val="0"/>
                  <w:marBottom w:val="0"/>
                  <w:divBdr>
                    <w:top w:val="none" w:sz="0" w:space="0" w:color="auto"/>
                    <w:left w:val="none" w:sz="0" w:space="0" w:color="auto"/>
                    <w:bottom w:val="none" w:sz="0" w:space="0" w:color="auto"/>
                    <w:right w:val="none" w:sz="0" w:space="0" w:color="auto"/>
                  </w:divBdr>
                </w:div>
                <w:div w:id="1930699998">
                  <w:marLeft w:val="640"/>
                  <w:marRight w:val="0"/>
                  <w:marTop w:val="0"/>
                  <w:marBottom w:val="0"/>
                  <w:divBdr>
                    <w:top w:val="none" w:sz="0" w:space="0" w:color="auto"/>
                    <w:left w:val="none" w:sz="0" w:space="0" w:color="auto"/>
                    <w:bottom w:val="none" w:sz="0" w:space="0" w:color="auto"/>
                    <w:right w:val="none" w:sz="0" w:space="0" w:color="auto"/>
                  </w:divBdr>
                </w:div>
                <w:div w:id="2070610696">
                  <w:marLeft w:val="640"/>
                  <w:marRight w:val="0"/>
                  <w:marTop w:val="0"/>
                  <w:marBottom w:val="0"/>
                  <w:divBdr>
                    <w:top w:val="none" w:sz="0" w:space="0" w:color="auto"/>
                    <w:left w:val="none" w:sz="0" w:space="0" w:color="auto"/>
                    <w:bottom w:val="none" w:sz="0" w:space="0" w:color="auto"/>
                    <w:right w:val="none" w:sz="0" w:space="0" w:color="auto"/>
                  </w:divBdr>
                </w:div>
                <w:div w:id="1295796574">
                  <w:marLeft w:val="640"/>
                  <w:marRight w:val="0"/>
                  <w:marTop w:val="0"/>
                  <w:marBottom w:val="0"/>
                  <w:divBdr>
                    <w:top w:val="none" w:sz="0" w:space="0" w:color="auto"/>
                    <w:left w:val="none" w:sz="0" w:space="0" w:color="auto"/>
                    <w:bottom w:val="none" w:sz="0" w:space="0" w:color="auto"/>
                    <w:right w:val="none" w:sz="0" w:space="0" w:color="auto"/>
                  </w:divBdr>
                </w:div>
                <w:div w:id="963729028">
                  <w:marLeft w:val="640"/>
                  <w:marRight w:val="0"/>
                  <w:marTop w:val="0"/>
                  <w:marBottom w:val="0"/>
                  <w:divBdr>
                    <w:top w:val="none" w:sz="0" w:space="0" w:color="auto"/>
                    <w:left w:val="none" w:sz="0" w:space="0" w:color="auto"/>
                    <w:bottom w:val="none" w:sz="0" w:space="0" w:color="auto"/>
                    <w:right w:val="none" w:sz="0" w:space="0" w:color="auto"/>
                  </w:divBdr>
                </w:div>
                <w:div w:id="784273957">
                  <w:marLeft w:val="640"/>
                  <w:marRight w:val="0"/>
                  <w:marTop w:val="0"/>
                  <w:marBottom w:val="0"/>
                  <w:divBdr>
                    <w:top w:val="none" w:sz="0" w:space="0" w:color="auto"/>
                    <w:left w:val="none" w:sz="0" w:space="0" w:color="auto"/>
                    <w:bottom w:val="none" w:sz="0" w:space="0" w:color="auto"/>
                    <w:right w:val="none" w:sz="0" w:space="0" w:color="auto"/>
                  </w:divBdr>
                </w:div>
                <w:div w:id="279340419">
                  <w:marLeft w:val="640"/>
                  <w:marRight w:val="0"/>
                  <w:marTop w:val="0"/>
                  <w:marBottom w:val="0"/>
                  <w:divBdr>
                    <w:top w:val="none" w:sz="0" w:space="0" w:color="auto"/>
                    <w:left w:val="none" w:sz="0" w:space="0" w:color="auto"/>
                    <w:bottom w:val="none" w:sz="0" w:space="0" w:color="auto"/>
                    <w:right w:val="none" w:sz="0" w:space="0" w:color="auto"/>
                  </w:divBdr>
                </w:div>
                <w:div w:id="94131987">
                  <w:marLeft w:val="640"/>
                  <w:marRight w:val="0"/>
                  <w:marTop w:val="0"/>
                  <w:marBottom w:val="0"/>
                  <w:divBdr>
                    <w:top w:val="none" w:sz="0" w:space="0" w:color="auto"/>
                    <w:left w:val="none" w:sz="0" w:space="0" w:color="auto"/>
                    <w:bottom w:val="none" w:sz="0" w:space="0" w:color="auto"/>
                    <w:right w:val="none" w:sz="0" w:space="0" w:color="auto"/>
                  </w:divBdr>
                </w:div>
                <w:div w:id="292635914">
                  <w:marLeft w:val="640"/>
                  <w:marRight w:val="0"/>
                  <w:marTop w:val="0"/>
                  <w:marBottom w:val="0"/>
                  <w:divBdr>
                    <w:top w:val="none" w:sz="0" w:space="0" w:color="auto"/>
                    <w:left w:val="none" w:sz="0" w:space="0" w:color="auto"/>
                    <w:bottom w:val="none" w:sz="0" w:space="0" w:color="auto"/>
                    <w:right w:val="none" w:sz="0" w:space="0" w:color="auto"/>
                  </w:divBdr>
                </w:div>
                <w:div w:id="669678278">
                  <w:marLeft w:val="640"/>
                  <w:marRight w:val="0"/>
                  <w:marTop w:val="0"/>
                  <w:marBottom w:val="0"/>
                  <w:divBdr>
                    <w:top w:val="none" w:sz="0" w:space="0" w:color="auto"/>
                    <w:left w:val="none" w:sz="0" w:space="0" w:color="auto"/>
                    <w:bottom w:val="none" w:sz="0" w:space="0" w:color="auto"/>
                    <w:right w:val="none" w:sz="0" w:space="0" w:color="auto"/>
                  </w:divBdr>
                </w:div>
                <w:div w:id="880168595">
                  <w:marLeft w:val="640"/>
                  <w:marRight w:val="0"/>
                  <w:marTop w:val="0"/>
                  <w:marBottom w:val="0"/>
                  <w:divBdr>
                    <w:top w:val="none" w:sz="0" w:space="0" w:color="auto"/>
                    <w:left w:val="none" w:sz="0" w:space="0" w:color="auto"/>
                    <w:bottom w:val="none" w:sz="0" w:space="0" w:color="auto"/>
                    <w:right w:val="none" w:sz="0" w:space="0" w:color="auto"/>
                  </w:divBdr>
                </w:div>
                <w:div w:id="1790196063">
                  <w:marLeft w:val="640"/>
                  <w:marRight w:val="0"/>
                  <w:marTop w:val="0"/>
                  <w:marBottom w:val="0"/>
                  <w:divBdr>
                    <w:top w:val="none" w:sz="0" w:space="0" w:color="auto"/>
                    <w:left w:val="none" w:sz="0" w:space="0" w:color="auto"/>
                    <w:bottom w:val="none" w:sz="0" w:space="0" w:color="auto"/>
                    <w:right w:val="none" w:sz="0" w:space="0" w:color="auto"/>
                  </w:divBdr>
                </w:div>
                <w:div w:id="320080318">
                  <w:marLeft w:val="640"/>
                  <w:marRight w:val="0"/>
                  <w:marTop w:val="0"/>
                  <w:marBottom w:val="0"/>
                  <w:divBdr>
                    <w:top w:val="none" w:sz="0" w:space="0" w:color="auto"/>
                    <w:left w:val="none" w:sz="0" w:space="0" w:color="auto"/>
                    <w:bottom w:val="none" w:sz="0" w:space="0" w:color="auto"/>
                    <w:right w:val="none" w:sz="0" w:space="0" w:color="auto"/>
                  </w:divBdr>
                </w:div>
                <w:div w:id="1268268529">
                  <w:marLeft w:val="640"/>
                  <w:marRight w:val="0"/>
                  <w:marTop w:val="0"/>
                  <w:marBottom w:val="0"/>
                  <w:divBdr>
                    <w:top w:val="none" w:sz="0" w:space="0" w:color="auto"/>
                    <w:left w:val="none" w:sz="0" w:space="0" w:color="auto"/>
                    <w:bottom w:val="none" w:sz="0" w:space="0" w:color="auto"/>
                    <w:right w:val="none" w:sz="0" w:space="0" w:color="auto"/>
                  </w:divBdr>
                </w:div>
                <w:div w:id="1545870875">
                  <w:marLeft w:val="640"/>
                  <w:marRight w:val="0"/>
                  <w:marTop w:val="0"/>
                  <w:marBottom w:val="0"/>
                  <w:divBdr>
                    <w:top w:val="none" w:sz="0" w:space="0" w:color="auto"/>
                    <w:left w:val="none" w:sz="0" w:space="0" w:color="auto"/>
                    <w:bottom w:val="none" w:sz="0" w:space="0" w:color="auto"/>
                    <w:right w:val="none" w:sz="0" w:space="0" w:color="auto"/>
                  </w:divBdr>
                </w:div>
                <w:div w:id="332075255">
                  <w:marLeft w:val="640"/>
                  <w:marRight w:val="0"/>
                  <w:marTop w:val="0"/>
                  <w:marBottom w:val="0"/>
                  <w:divBdr>
                    <w:top w:val="none" w:sz="0" w:space="0" w:color="auto"/>
                    <w:left w:val="none" w:sz="0" w:space="0" w:color="auto"/>
                    <w:bottom w:val="none" w:sz="0" w:space="0" w:color="auto"/>
                    <w:right w:val="none" w:sz="0" w:space="0" w:color="auto"/>
                  </w:divBdr>
                </w:div>
                <w:div w:id="1867520323">
                  <w:marLeft w:val="640"/>
                  <w:marRight w:val="0"/>
                  <w:marTop w:val="0"/>
                  <w:marBottom w:val="0"/>
                  <w:divBdr>
                    <w:top w:val="none" w:sz="0" w:space="0" w:color="auto"/>
                    <w:left w:val="none" w:sz="0" w:space="0" w:color="auto"/>
                    <w:bottom w:val="none" w:sz="0" w:space="0" w:color="auto"/>
                    <w:right w:val="none" w:sz="0" w:space="0" w:color="auto"/>
                  </w:divBdr>
                </w:div>
                <w:div w:id="1093012581">
                  <w:marLeft w:val="640"/>
                  <w:marRight w:val="0"/>
                  <w:marTop w:val="0"/>
                  <w:marBottom w:val="0"/>
                  <w:divBdr>
                    <w:top w:val="none" w:sz="0" w:space="0" w:color="auto"/>
                    <w:left w:val="none" w:sz="0" w:space="0" w:color="auto"/>
                    <w:bottom w:val="none" w:sz="0" w:space="0" w:color="auto"/>
                    <w:right w:val="none" w:sz="0" w:space="0" w:color="auto"/>
                  </w:divBdr>
                </w:div>
                <w:div w:id="487867246">
                  <w:marLeft w:val="640"/>
                  <w:marRight w:val="0"/>
                  <w:marTop w:val="0"/>
                  <w:marBottom w:val="0"/>
                  <w:divBdr>
                    <w:top w:val="none" w:sz="0" w:space="0" w:color="auto"/>
                    <w:left w:val="none" w:sz="0" w:space="0" w:color="auto"/>
                    <w:bottom w:val="none" w:sz="0" w:space="0" w:color="auto"/>
                    <w:right w:val="none" w:sz="0" w:space="0" w:color="auto"/>
                  </w:divBdr>
                </w:div>
                <w:div w:id="1792900451">
                  <w:marLeft w:val="640"/>
                  <w:marRight w:val="0"/>
                  <w:marTop w:val="0"/>
                  <w:marBottom w:val="0"/>
                  <w:divBdr>
                    <w:top w:val="none" w:sz="0" w:space="0" w:color="auto"/>
                    <w:left w:val="none" w:sz="0" w:space="0" w:color="auto"/>
                    <w:bottom w:val="none" w:sz="0" w:space="0" w:color="auto"/>
                    <w:right w:val="none" w:sz="0" w:space="0" w:color="auto"/>
                  </w:divBdr>
                </w:div>
                <w:div w:id="1698967959">
                  <w:marLeft w:val="640"/>
                  <w:marRight w:val="0"/>
                  <w:marTop w:val="0"/>
                  <w:marBottom w:val="0"/>
                  <w:divBdr>
                    <w:top w:val="none" w:sz="0" w:space="0" w:color="auto"/>
                    <w:left w:val="none" w:sz="0" w:space="0" w:color="auto"/>
                    <w:bottom w:val="none" w:sz="0" w:space="0" w:color="auto"/>
                    <w:right w:val="none" w:sz="0" w:space="0" w:color="auto"/>
                  </w:divBdr>
                </w:div>
                <w:div w:id="387190460">
                  <w:marLeft w:val="640"/>
                  <w:marRight w:val="0"/>
                  <w:marTop w:val="0"/>
                  <w:marBottom w:val="0"/>
                  <w:divBdr>
                    <w:top w:val="none" w:sz="0" w:space="0" w:color="auto"/>
                    <w:left w:val="none" w:sz="0" w:space="0" w:color="auto"/>
                    <w:bottom w:val="none" w:sz="0" w:space="0" w:color="auto"/>
                    <w:right w:val="none" w:sz="0" w:space="0" w:color="auto"/>
                  </w:divBdr>
                </w:div>
                <w:div w:id="1362246223">
                  <w:marLeft w:val="640"/>
                  <w:marRight w:val="0"/>
                  <w:marTop w:val="0"/>
                  <w:marBottom w:val="0"/>
                  <w:divBdr>
                    <w:top w:val="none" w:sz="0" w:space="0" w:color="auto"/>
                    <w:left w:val="none" w:sz="0" w:space="0" w:color="auto"/>
                    <w:bottom w:val="none" w:sz="0" w:space="0" w:color="auto"/>
                    <w:right w:val="none" w:sz="0" w:space="0" w:color="auto"/>
                  </w:divBdr>
                </w:div>
                <w:div w:id="2027320316">
                  <w:marLeft w:val="640"/>
                  <w:marRight w:val="0"/>
                  <w:marTop w:val="0"/>
                  <w:marBottom w:val="0"/>
                  <w:divBdr>
                    <w:top w:val="none" w:sz="0" w:space="0" w:color="auto"/>
                    <w:left w:val="none" w:sz="0" w:space="0" w:color="auto"/>
                    <w:bottom w:val="none" w:sz="0" w:space="0" w:color="auto"/>
                    <w:right w:val="none" w:sz="0" w:space="0" w:color="auto"/>
                  </w:divBdr>
                </w:div>
                <w:div w:id="981883780">
                  <w:marLeft w:val="640"/>
                  <w:marRight w:val="0"/>
                  <w:marTop w:val="0"/>
                  <w:marBottom w:val="0"/>
                  <w:divBdr>
                    <w:top w:val="none" w:sz="0" w:space="0" w:color="auto"/>
                    <w:left w:val="none" w:sz="0" w:space="0" w:color="auto"/>
                    <w:bottom w:val="none" w:sz="0" w:space="0" w:color="auto"/>
                    <w:right w:val="none" w:sz="0" w:space="0" w:color="auto"/>
                  </w:divBdr>
                </w:div>
                <w:div w:id="116678271">
                  <w:marLeft w:val="640"/>
                  <w:marRight w:val="0"/>
                  <w:marTop w:val="0"/>
                  <w:marBottom w:val="0"/>
                  <w:divBdr>
                    <w:top w:val="none" w:sz="0" w:space="0" w:color="auto"/>
                    <w:left w:val="none" w:sz="0" w:space="0" w:color="auto"/>
                    <w:bottom w:val="none" w:sz="0" w:space="0" w:color="auto"/>
                    <w:right w:val="none" w:sz="0" w:space="0" w:color="auto"/>
                  </w:divBdr>
                </w:div>
                <w:div w:id="1394423074">
                  <w:marLeft w:val="640"/>
                  <w:marRight w:val="0"/>
                  <w:marTop w:val="0"/>
                  <w:marBottom w:val="0"/>
                  <w:divBdr>
                    <w:top w:val="none" w:sz="0" w:space="0" w:color="auto"/>
                    <w:left w:val="none" w:sz="0" w:space="0" w:color="auto"/>
                    <w:bottom w:val="none" w:sz="0" w:space="0" w:color="auto"/>
                    <w:right w:val="none" w:sz="0" w:space="0" w:color="auto"/>
                  </w:divBdr>
                </w:div>
                <w:div w:id="1817335064">
                  <w:marLeft w:val="640"/>
                  <w:marRight w:val="0"/>
                  <w:marTop w:val="0"/>
                  <w:marBottom w:val="0"/>
                  <w:divBdr>
                    <w:top w:val="none" w:sz="0" w:space="0" w:color="auto"/>
                    <w:left w:val="none" w:sz="0" w:space="0" w:color="auto"/>
                    <w:bottom w:val="none" w:sz="0" w:space="0" w:color="auto"/>
                    <w:right w:val="none" w:sz="0" w:space="0" w:color="auto"/>
                  </w:divBdr>
                </w:div>
                <w:div w:id="490829920">
                  <w:marLeft w:val="640"/>
                  <w:marRight w:val="0"/>
                  <w:marTop w:val="0"/>
                  <w:marBottom w:val="0"/>
                  <w:divBdr>
                    <w:top w:val="none" w:sz="0" w:space="0" w:color="auto"/>
                    <w:left w:val="none" w:sz="0" w:space="0" w:color="auto"/>
                    <w:bottom w:val="none" w:sz="0" w:space="0" w:color="auto"/>
                    <w:right w:val="none" w:sz="0" w:space="0" w:color="auto"/>
                  </w:divBdr>
                </w:div>
                <w:div w:id="515384179">
                  <w:marLeft w:val="640"/>
                  <w:marRight w:val="0"/>
                  <w:marTop w:val="0"/>
                  <w:marBottom w:val="0"/>
                  <w:divBdr>
                    <w:top w:val="none" w:sz="0" w:space="0" w:color="auto"/>
                    <w:left w:val="none" w:sz="0" w:space="0" w:color="auto"/>
                    <w:bottom w:val="none" w:sz="0" w:space="0" w:color="auto"/>
                    <w:right w:val="none" w:sz="0" w:space="0" w:color="auto"/>
                  </w:divBdr>
                </w:div>
                <w:div w:id="198472642">
                  <w:marLeft w:val="640"/>
                  <w:marRight w:val="0"/>
                  <w:marTop w:val="0"/>
                  <w:marBottom w:val="0"/>
                  <w:divBdr>
                    <w:top w:val="none" w:sz="0" w:space="0" w:color="auto"/>
                    <w:left w:val="none" w:sz="0" w:space="0" w:color="auto"/>
                    <w:bottom w:val="none" w:sz="0" w:space="0" w:color="auto"/>
                    <w:right w:val="none" w:sz="0" w:space="0" w:color="auto"/>
                  </w:divBdr>
                </w:div>
              </w:divsChild>
            </w:div>
            <w:div w:id="314603708">
              <w:marLeft w:val="0"/>
              <w:marRight w:val="0"/>
              <w:marTop w:val="0"/>
              <w:marBottom w:val="0"/>
              <w:divBdr>
                <w:top w:val="none" w:sz="0" w:space="0" w:color="auto"/>
                <w:left w:val="none" w:sz="0" w:space="0" w:color="auto"/>
                <w:bottom w:val="none" w:sz="0" w:space="0" w:color="auto"/>
                <w:right w:val="none" w:sz="0" w:space="0" w:color="auto"/>
              </w:divBdr>
              <w:divsChild>
                <w:div w:id="1558005008">
                  <w:marLeft w:val="640"/>
                  <w:marRight w:val="0"/>
                  <w:marTop w:val="0"/>
                  <w:marBottom w:val="0"/>
                  <w:divBdr>
                    <w:top w:val="none" w:sz="0" w:space="0" w:color="auto"/>
                    <w:left w:val="none" w:sz="0" w:space="0" w:color="auto"/>
                    <w:bottom w:val="none" w:sz="0" w:space="0" w:color="auto"/>
                    <w:right w:val="none" w:sz="0" w:space="0" w:color="auto"/>
                  </w:divBdr>
                </w:div>
                <w:div w:id="390806359">
                  <w:marLeft w:val="640"/>
                  <w:marRight w:val="0"/>
                  <w:marTop w:val="0"/>
                  <w:marBottom w:val="0"/>
                  <w:divBdr>
                    <w:top w:val="none" w:sz="0" w:space="0" w:color="auto"/>
                    <w:left w:val="none" w:sz="0" w:space="0" w:color="auto"/>
                    <w:bottom w:val="none" w:sz="0" w:space="0" w:color="auto"/>
                    <w:right w:val="none" w:sz="0" w:space="0" w:color="auto"/>
                  </w:divBdr>
                </w:div>
                <w:div w:id="83650713">
                  <w:marLeft w:val="640"/>
                  <w:marRight w:val="0"/>
                  <w:marTop w:val="0"/>
                  <w:marBottom w:val="0"/>
                  <w:divBdr>
                    <w:top w:val="none" w:sz="0" w:space="0" w:color="auto"/>
                    <w:left w:val="none" w:sz="0" w:space="0" w:color="auto"/>
                    <w:bottom w:val="none" w:sz="0" w:space="0" w:color="auto"/>
                    <w:right w:val="none" w:sz="0" w:space="0" w:color="auto"/>
                  </w:divBdr>
                </w:div>
                <w:div w:id="1810590008">
                  <w:marLeft w:val="640"/>
                  <w:marRight w:val="0"/>
                  <w:marTop w:val="0"/>
                  <w:marBottom w:val="0"/>
                  <w:divBdr>
                    <w:top w:val="none" w:sz="0" w:space="0" w:color="auto"/>
                    <w:left w:val="none" w:sz="0" w:space="0" w:color="auto"/>
                    <w:bottom w:val="none" w:sz="0" w:space="0" w:color="auto"/>
                    <w:right w:val="none" w:sz="0" w:space="0" w:color="auto"/>
                  </w:divBdr>
                </w:div>
                <w:div w:id="626818769">
                  <w:marLeft w:val="640"/>
                  <w:marRight w:val="0"/>
                  <w:marTop w:val="0"/>
                  <w:marBottom w:val="0"/>
                  <w:divBdr>
                    <w:top w:val="none" w:sz="0" w:space="0" w:color="auto"/>
                    <w:left w:val="none" w:sz="0" w:space="0" w:color="auto"/>
                    <w:bottom w:val="none" w:sz="0" w:space="0" w:color="auto"/>
                    <w:right w:val="none" w:sz="0" w:space="0" w:color="auto"/>
                  </w:divBdr>
                </w:div>
                <w:div w:id="1454905791">
                  <w:marLeft w:val="640"/>
                  <w:marRight w:val="0"/>
                  <w:marTop w:val="0"/>
                  <w:marBottom w:val="0"/>
                  <w:divBdr>
                    <w:top w:val="none" w:sz="0" w:space="0" w:color="auto"/>
                    <w:left w:val="none" w:sz="0" w:space="0" w:color="auto"/>
                    <w:bottom w:val="none" w:sz="0" w:space="0" w:color="auto"/>
                    <w:right w:val="none" w:sz="0" w:space="0" w:color="auto"/>
                  </w:divBdr>
                </w:div>
                <w:div w:id="1296133527">
                  <w:marLeft w:val="640"/>
                  <w:marRight w:val="0"/>
                  <w:marTop w:val="0"/>
                  <w:marBottom w:val="0"/>
                  <w:divBdr>
                    <w:top w:val="none" w:sz="0" w:space="0" w:color="auto"/>
                    <w:left w:val="none" w:sz="0" w:space="0" w:color="auto"/>
                    <w:bottom w:val="none" w:sz="0" w:space="0" w:color="auto"/>
                    <w:right w:val="none" w:sz="0" w:space="0" w:color="auto"/>
                  </w:divBdr>
                </w:div>
                <w:div w:id="1786651962">
                  <w:marLeft w:val="640"/>
                  <w:marRight w:val="0"/>
                  <w:marTop w:val="0"/>
                  <w:marBottom w:val="0"/>
                  <w:divBdr>
                    <w:top w:val="none" w:sz="0" w:space="0" w:color="auto"/>
                    <w:left w:val="none" w:sz="0" w:space="0" w:color="auto"/>
                    <w:bottom w:val="none" w:sz="0" w:space="0" w:color="auto"/>
                    <w:right w:val="none" w:sz="0" w:space="0" w:color="auto"/>
                  </w:divBdr>
                </w:div>
                <w:div w:id="1128742685">
                  <w:marLeft w:val="640"/>
                  <w:marRight w:val="0"/>
                  <w:marTop w:val="0"/>
                  <w:marBottom w:val="0"/>
                  <w:divBdr>
                    <w:top w:val="none" w:sz="0" w:space="0" w:color="auto"/>
                    <w:left w:val="none" w:sz="0" w:space="0" w:color="auto"/>
                    <w:bottom w:val="none" w:sz="0" w:space="0" w:color="auto"/>
                    <w:right w:val="none" w:sz="0" w:space="0" w:color="auto"/>
                  </w:divBdr>
                </w:div>
                <w:div w:id="1589382700">
                  <w:marLeft w:val="640"/>
                  <w:marRight w:val="0"/>
                  <w:marTop w:val="0"/>
                  <w:marBottom w:val="0"/>
                  <w:divBdr>
                    <w:top w:val="none" w:sz="0" w:space="0" w:color="auto"/>
                    <w:left w:val="none" w:sz="0" w:space="0" w:color="auto"/>
                    <w:bottom w:val="none" w:sz="0" w:space="0" w:color="auto"/>
                    <w:right w:val="none" w:sz="0" w:space="0" w:color="auto"/>
                  </w:divBdr>
                </w:div>
                <w:div w:id="1279876696">
                  <w:marLeft w:val="640"/>
                  <w:marRight w:val="0"/>
                  <w:marTop w:val="0"/>
                  <w:marBottom w:val="0"/>
                  <w:divBdr>
                    <w:top w:val="none" w:sz="0" w:space="0" w:color="auto"/>
                    <w:left w:val="none" w:sz="0" w:space="0" w:color="auto"/>
                    <w:bottom w:val="none" w:sz="0" w:space="0" w:color="auto"/>
                    <w:right w:val="none" w:sz="0" w:space="0" w:color="auto"/>
                  </w:divBdr>
                </w:div>
                <w:div w:id="2054038482">
                  <w:marLeft w:val="640"/>
                  <w:marRight w:val="0"/>
                  <w:marTop w:val="0"/>
                  <w:marBottom w:val="0"/>
                  <w:divBdr>
                    <w:top w:val="none" w:sz="0" w:space="0" w:color="auto"/>
                    <w:left w:val="none" w:sz="0" w:space="0" w:color="auto"/>
                    <w:bottom w:val="none" w:sz="0" w:space="0" w:color="auto"/>
                    <w:right w:val="none" w:sz="0" w:space="0" w:color="auto"/>
                  </w:divBdr>
                </w:div>
                <w:div w:id="1195266772">
                  <w:marLeft w:val="640"/>
                  <w:marRight w:val="0"/>
                  <w:marTop w:val="0"/>
                  <w:marBottom w:val="0"/>
                  <w:divBdr>
                    <w:top w:val="none" w:sz="0" w:space="0" w:color="auto"/>
                    <w:left w:val="none" w:sz="0" w:space="0" w:color="auto"/>
                    <w:bottom w:val="none" w:sz="0" w:space="0" w:color="auto"/>
                    <w:right w:val="none" w:sz="0" w:space="0" w:color="auto"/>
                  </w:divBdr>
                </w:div>
                <w:div w:id="889805657">
                  <w:marLeft w:val="640"/>
                  <w:marRight w:val="0"/>
                  <w:marTop w:val="0"/>
                  <w:marBottom w:val="0"/>
                  <w:divBdr>
                    <w:top w:val="none" w:sz="0" w:space="0" w:color="auto"/>
                    <w:left w:val="none" w:sz="0" w:space="0" w:color="auto"/>
                    <w:bottom w:val="none" w:sz="0" w:space="0" w:color="auto"/>
                    <w:right w:val="none" w:sz="0" w:space="0" w:color="auto"/>
                  </w:divBdr>
                </w:div>
                <w:div w:id="364914357">
                  <w:marLeft w:val="640"/>
                  <w:marRight w:val="0"/>
                  <w:marTop w:val="0"/>
                  <w:marBottom w:val="0"/>
                  <w:divBdr>
                    <w:top w:val="none" w:sz="0" w:space="0" w:color="auto"/>
                    <w:left w:val="none" w:sz="0" w:space="0" w:color="auto"/>
                    <w:bottom w:val="none" w:sz="0" w:space="0" w:color="auto"/>
                    <w:right w:val="none" w:sz="0" w:space="0" w:color="auto"/>
                  </w:divBdr>
                </w:div>
                <w:div w:id="2139448334">
                  <w:marLeft w:val="640"/>
                  <w:marRight w:val="0"/>
                  <w:marTop w:val="0"/>
                  <w:marBottom w:val="0"/>
                  <w:divBdr>
                    <w:top w:val="none" w:sz="0" w:space="0" w:color="auto"/>
                    <w:left w:val="none" w:sz="0" w:space="0" w:color="auto"/>
                    <w:bottom w:val="none" w:sz="0" w:space="0" w:color="auto"/>
                    <w:right w:val="none" w:sz="0" w:space="0" w:color="auto"/>
                  </w:divBdr>
                </w:div>
                <w:div w:id="489365339">
                  <w:marLeft w:val="640"/>
                  <w:marRight w:val="0"/>
                  <w:marTop w:val="0"/>
                  <w:marBottom w:val="0"/>
                  <w:divBdr>
                    <w:top w:val="none" w:sz="0" w:space="0" w:color="auto"/>
                    <w:left w:val="none" w:sz="0" w:space="0" w:color="auto"/>
                    <w:bottom w:val="none" w:sz="0" w:space="0" w:color="auto"/>
                    <w:right w:val="none" w:sz="0" w:space="0" w:color="auto"/>
                  </w:divBdr>
                </w:div>
                <w:div w:id="2113545846">
                  <w:marLeft w:val="640"/>
                  <w:marRight w:val="0"/>
                  <w:marTop w:val="0"/>
                  <w:marBottom w:val="0"/>
                  <w:divBdr>
                    <w:top w:val="none" w:sz="0" w:space="0" w:color="auto"/>
                    <w:left w:val="none" w:sz="0" w:space="0" w:color="auto"/>
                    <w:bottom w:val="none" w:sz="0" w:space="0" w:color="auto"/>
                    <w:right w:val="none" w:sz="0" w:space="0" w:color="auto"/>
                  </w:divBdr>
                </w:div>
                <w:div w:id="497771693">
                  <w:marLeft w:val="640"/>
                  <w:marRight w:val="0"/>
                  <w:marTop w:val="0"/>
                  <w:marBottom w:val="0"/>
                  <w:divBdr>
                    <w:top w:val="none" w:sz="0" w:space="0" w:color="auto"/>
                    <w:left w:val="none" w:sz="0" w:space="0" w:color="auto"/>
                    <w:bottom w:val="none" w:sz="0" w:space="0" w:color="auto"/>
                    <w:right w:val="none" w:sz="0" w:space="0" w:color="auto"/>
                  </w:divBdr>
                </w:div>
                <w:div w:id="1854105622">
                  <w:marLeft w:val="640"/>
                  <w:marRight w:val="0"/>
                  <w:marTop w:val="0"/>
                  <w:marBottom w:val="0"/>
                  <w:divBdr>
                    <w:top w:val="none" w:sz="0" w:space="0" w:color="auto"/>
                    <w:left w:val="none" w:sz="0" w:space="0" w:color="auto"/>
                    <w:bottom w:val="none" w:sz="0" w:space="0" w:color="auto"/>
                    <w:right w:val="none" w:sz="0" w:space="0" w:color="auto"/>
                  </w:divBdr>
                </w:div>
                <w:div w:id="1169324868">
                  <w:marLeft w:val="640"/>
                  <w:marRight w:val="0"/>
                  <w:marTop w:val="0"/>
                  <w:marBottom w:val="0"/>
                  <w:divBdr>
                    <w:top w:val="none" w:sz="0" w:space="0" w:color="auto"/>
                    <w:left w:val="none" w:sz="0" w:space="0" w:color="auto"/>
                    <w:bottom w:val="none" w:sz="0" w:space="0" w:color="auto"/>
                    <w:right w:val="none" w:sz="0" w:space="0" w:color="auto"/>
                  </w:divBdr>
                </w:div>
                <w:div w:id="241181770">
                  <w:marLeft w:val="640"/>
                  <w:marRight w:val="0"/>
                  <w:marTop w:val="0"/>
                  <w:marBottom w:val="0"/>
                  <w:divBdr>
                    <w:top w:val="none" w:sz="0" w:space="0" w:color="auto"/>
                    <w:left w:val="none" w:sz="0" w:space="0" w:color="auto"/>
                    <w:bottom w:val="none" w:sz="0" w:space="0" w:color="auto"/>
                    <w:right w:val="none" w:sz="0" w:space="0" w:color="auto"/>
                  </w:divBdr>
                </w:div>
                <w:div w:id="820928568">
                  <w:marLeft w:val="640"/>
                  <w:marRight w:val="0"/>
                  <w:marTop w:val="0"/>
                  <w:marBottom w:val="0"/>
                  <w:divBdr>
                    <w:top w:val="none" w:sz="0" w:space="0" w:color="auto"/>
                    <w:left w:val="none" w:sz="0" w:space="0" w:color="auto"/>
                    <w:bottom w:val="none" w:sz="0" w:space="0" w:color="auto"/>
                    <w:right w:val="none" w:sz="0" w:space="0" w:color="auto"/>
                  </w:divBdr>
                </w:div>
                <w:div w:id="2078702604">
                  <w:marLeft w:val="640"/>
                  <w:marRight w:val="0"/>
                  <w:marTop w:val="0"/>
                  <w:marBottom w:val="0"/>
                  <w:divBdr>
                    <w:top w:val="none" w:sz="0" w:space="0" w:color="auto"/>
                    <w:left w:val="none" w:sz="0" w:space="0" w:color="auto"/>
                    <w:bottom w:val="none" w:sz="0" w:space="0" w:color="auto"/>
                    <w:right w:val="none" w:sz="0" w:space="0" w:color="auto"/>
                  </w:divBdr>
                </w:div>
                <w:div w:id="123888390">
                  <w:marLeft w:val="640"/>
                  <w:marRight w:val="0"/>
                  <w:marTop w:val="0"/>
                  <w:marBottom w:val="0"/>
                  <w:divBdr>
                    <w:top w:val="none" w:sz="0" w:space="0" w:color="auto"/>
                    <w:left w:val="none" w:sz="0" w:space="0" w:color="auto"/>
                    <w:bottom w:val="none" w:sz="0" w:space="0" w:color="auto"/>
                    <w:right w:val="none" w:sz="0" w:space="0" w:color="auto"/>
                  </w:divBdr>
                </w:div>
                <w:div w:id="350687181">
                  <w:marLeft w:val="640"/>
                  <w:marRight w:val="0"/>
                  <w:marTop w:val="0"/>
                  <w:marBottom w:val="0"/>
                  <w:divBdr>
                    <w:top w:val="none" w:sz="0" w:space="0" w:color="auto"/>
                    <w:left w:val="none" w:sz="0" w:space="0" w:color="auto"/>
                    <w:bottom w:val="none" w:sz="0" w:space="0" w:color="auto"/>
                    <w:right w:val="none" w:sz="0" w:space="0" w:color="auto"/>
                  </w:divBdr>
                </w:div>
                <w:div w:id="1076974691">
                  <w:marLeft w:val="640"/>
                  <w:marRight w:val="0"/>
                  <w:marTop w:val="0"/>
                  <w:marBottom w:val="0"/>
                  <w:divBdr>
                    <w:top w:val="none" w:sz="0" w:space="0" w:color="auto"/>
                    <w:left w:val="none" w:sz="0" w:space="0" w:color="auto"/>
                    <w:bottom w:val="none" w:sz="0" w:space="0" w:color="auto"/>
                    <w:right w:val="none" w:sz="0" w:space="0" w:color="auto"/>
                  </w:divBdr>
                </w:div>
                <w:div w:id="180900118">
                  <w:marLeft w:val="640"/>
                  <w:marRight w:val="0"/>
                  <w:marTop w:val="0"/>
                  <w:marBottom w:val="0"/>
                  <w:divBdr>
                    <w:top w:val="none" w:sz="0" w:space="0" w:color="auto"/>
                    <w:left w:val="none" w:sz="0" w:space="0" w:color="auto"/>
                    <w:bottom w:val="none" w:sz="0" w:space="0" w:color="auto"/>
                    <w:right w:val="none" w:sz="0" w:space="0" w:color="auto"/>
                  </w:divBdr>
                </w:div>
                <w:div w:id="1738212039">
                  <w:marLeft w:val="640"/>
                  <w:marRight w:val="0"/>
                  <w:marTop w:val="0"/>
                  <w:marBottom w:val="0"/>
                  <w:divBdr>
                    <w:top w:val="none" w:sz="0" w:space="0" w:color="auto"/>
                    <w:left w:val="none" w:sz="0" w:space="0" w:color="auto"/>
                    <w:bottom w:val="none" w:sz="0" w:space="0" w:color="auto"/>
                    <w:right w:val="none" w:sz="0" w:space="0" w:color="auto"/>
                  </w:divBdr>
                </w:div>
                <w:div w:id="637611789">
                  <w:marLeft w:val="640"/>
                  <w:marRight w:val="0"/>
                  <w:marTop w:val="0"/>
                  <w:marBottom w:val="0"/>
                  <w:divBdr>
                    <w:top w:val="none" w:sz="0" w:space="0" w:color="auto"/>
                    <w:left w:val="none" w:sz="0" w:space="0" w:color="auto"/>
                    <w:bottom w:val="none" w:sz="0" w:space="0" w:color="auto"/>
                    <w:right w:val="none" w:sz="0" w:space="0" w:color="auto"/>
                  </w:divBdr>
                </w:div>
                <w:div w:id="601915217">
                  <w:marLeft w:val="640"/>
                  <w:marRight w:val="0"/>
                  <w:marTop w:val="0"/>
                  <w:marBottom w:val="0"/>
                  <w:divBdr>
                    <w:top w:val="none" w:sz="0" w:space="0" w:color="auto"/>
                    <w:left w:val="none" w:sz="0" w:space="0" w:color="auto"/>
                    <w:bottom w:val="none" w:sz="0" w:space="0" w:color="auto"/>
                    <w:right w:val="none" w:sz="0" w:space="0" w:color="auto"/>
                  </w:divBdr>
                </w:div>
                <w:div w:id="1743259494">
                  <w:marLeft w:val="640"/>
                  <w:marRight w:val="0"/>
                  <w:marTop w:val="0"/>
                  <w:marBottom w:val="0"/>
                  <w:divBdr>
                    <w:top w:val="none" w:sz="0" w:space="0" w:color="auto"/>
                    <w:left w:val="none" w:sz="0" w:space="0" w:color="auto"/>
                    <w:bottom w:val="none" w:sz="0" w:space="0" w:color="auto"/>
                    <w:right w:val="none" w:sz="0" w:space="0" w:color="auto"/>
                  </w:divBdr>
                </w:div>
                <w:div w:id="1785146542">
                  <w:marLeft w:val="640"/>
                  <w:marRight w:val="0"/>
                  <w:marTop w:val="0"/>
                  <w:marBottom w:val="0"/>
                  <w:divBdr>
                    <w:top w:val="none" w:sz="0" w:space="0" w:color="auto"/>
                    <w:left w:val="none" w:sz="0" w:space="0" w:color="auto"/>
                    <w:bottom w:val="none" w:sz="0" w:space="0" w:color="auto"/>
                    <w:right w:val="none" w:sz="0" w:space="0" w:color="auto"/>
                  </w:divBdr>
                </w:div>
              </w:divsChild>
            </w:div>
            <w:div w:id="72049236">
              <w:marLeft w:val="0"/>
              <w:marRight w:val="0"/>
              <w:marTop w:val="0"/>
              <w:marBottom w:val="0"/>
              <w:divBdr>
                <w:top w:val="none" w:sz="0" w:space="0" w:color="auto"/>
                <w:left w:val="none" w:sz="0" w:space="0" w:color="auto"/>
                <w:bottom w:val="none" w:sz="0" w:space="0" w:color="auto"/>
                <w:right w:val="none" w:sz="0" w:space="0" w:color="auto"/>
              </w:divBdr>
              <w:divsChild>
                <w:div w:id="1389188929">
                  <w:marLeft w:val="640"/>
                  <w:marRight w:val="0"/>
                  <w:marTop w:val="0"/>
                  <w:marBottom w:val="0"/>
                  <w:divBdr>
                    <w:top w:val="none" w:sz="0" w:space="0" w:color="auto"/>
                    <w:left w:val="none" w:sz="0" w:space="0" w:color="auto"/>
                    <w:bottom w:val="none" w:sz="0" w:space="0" w:color="auto"/>
                    <w:right w:val="none" w:sz="0" w:space="0" w:color="auto"/>
                  </w:divBdr>
                </w:div>
                <w:div w:id="954797944">
                  <w:marLeft w:val="640"/>
                  <w:marRight w:val="0"/>
                  <w:marTop w:val="0"/>
                  <w:marBottom w:val="0"/>
                  <w:divBdr>
                    <w:top w:val="none" w:sz="0" w:space="0" w:color="auto"/>
                    <w:left w:val="none" w:sz="0" w:space="0" w:color="auto"/>
                    <w:bottom w:val="none" w:sz="0" w:space="0" w:color="auto"/>
                    <w:right w:val="none" w:sz="0" w:space="0" w:color="auto"/>
                  </w:divBdr>
                </w:div>
                <w:div w:id="1908148267">
                  <w:marLeft w:val="640"/>
                  <w:marRight w:val="0"/>
                  <w:marTop w:val="0"/>
                  <w:marBottom w:val="0"/>
                  <w:divBdr>
                    <w:top w:val="none" w:sz="0" w:space="0" w:color="auto"/>
                    <w:left w:val="none" w:sz="0" w:space="0" w:color="auto"/>
                    <w:bottom w:val="none" w:sz="0" w:space="0" w:color="auto"/>
                    <w:right w:val="none" w:sz="0" w:space="0" w:color="auto"/>
                  </w:divBdr>
                </w:div>
                <w:div w:id="695231346">
                  <w:marLeft w:val="640"/>
                  <w:marRight w:val="0"/>
                  <w:marTop w:val="0"/>
                  <w:marBottom w:val="0"/>
                  <w:divBdr>
                    <w:top w:val="none" w:sz="0" w:space="0" w:color="auto"/>
                    <w:left w:val="none" w:sz="0" w:space="0" w:color="auto"/>
                    <w:bottom w:val="none" w:sz="0" w:space="0" w:color="auto"/>
                    <w:right w:val="none" w:sz="0" w:space="0" w:color="auto"/>
                  </w:divBdr>
                </w:div>
                <w:div w:id="370807626">
                  <w:marLeft w:val="640"/>
                  <w:marRight w:val="0"/>
                  <w:marTop w:val="0"/>
                  <w:marBottom w:val="0"/>
                  <w:divBdr>
                    <w:top w:val="none" w:sz="0" w:space="0" w:color="auto"/>
                    <w:left w:val="none" w:sz="0" w:space="0" w:color="auto"/>
                    <w:bottom w:val="none" w:sz="0" w:space="0" w:color="auto"/>
                    <w:right w:val="none" w:sz="0" w:space="0" w:color="auto"/>
                  </w:divBdr>
                </w:div>
                <w:div w:id="228809285">
                  <w:marLeft w:val="640"/>
                  <w:marRight w:val="0"/>
                  <w:marTop w:val="0"/>
                  <w:marBottom w:val="0"/>
                  <w:divBdr>
                    <w:top w:val="none" w:sz="0" w:space="0" w:color="auto"/>
                    <w:left w:val="none" w:sz="0" w:space="0" w:color="auto"/>
                    <w:bottom w:val="none" w:sz="0" w:space="0" w:color="auto"/>
                    <w:right w:val="none" w:sz="0" w:space="0" w:color="auto"/>
                  </w:divBdr>
                </w:div>
                <w:div w:id="2001930358">
                  <w:marLeft w:val="640"/>
                  <w:marRight w:val="0"/>
                  <w:marTop w:val="0"/>
                  <w:marBottom w:val="0"/>
                  <w:divBdr>
                    <w:top w:val="none" w:sz="0" w:space="0" w:color="auto"/>
                    <w:left w:val="none" w:sz="0" w:space="0" w:color="auto"/>
                    <w:bottom w:val="none" w:sz="0" w:space="0" w:color="auto"/>
                    <w:right w:val="none" w:sz="0" w:space="0" w:color="auto"/>
                  </w:divBdr>
                </w:div>
                <w:div w:id="356349950">
                  <w:marLeft w:val="640"/>
                  <w:marRight w:val="0"/>
                  <w:marTop w:val="0"/>
                  <w:marBottom w:val="0"/>
                  <w:divBdr>
                    <w:top w:val="none" w:sz="0" w:space="0" w:color="auto"/>
                    <w:left w:val="none" w:sz="0" w:space="0" w:color="auto"/>
                    <w:bottom w:val="none" w:sz="0" w:space="0" w:color="auto"/>
                    <w:right w:val="none" w:sz="0" w:space="0" w:color="auto"/>
                  </w:divBdr>
                </w:div>
                <w:div w:id="1494834973">
                  <w:marLeft w:val="640"/>
                  <w:marRight w:val="0"/>
                  <w:marTop w:val="0"/>
                  <w:marBottom w:val="0"/>
                  <w:divBdr>
                    <w:top w:val="none" w:sz="0" w:space="0" w:color="auto"/>
                    <w:left w:val="none" w:sz="0" w:space="0" w:color="auto"/>
                    <w:bottom w:val="none" w:sz="0" w:space="0" w:color="auto"/>
                    <w:right w:val="none" w:sz="0" w:space="0" w:color="auto"/>
                  </w:divBdr>
                </w:div>
                <w:div w:id="187259645">
                  <w:marLeft w:val="640"/>
                  <w:marRight w:val="0"/>
                  <w:marTop w:val="0"/>
                  <w:marBottom w:val="0"/>
                  <w:divBdr>
                    <w:top w:val="none" w:sz="0" w:space="0" w:color="auto"/>
                    <w:left w:val="none" w:sz="0" w:space="0" w:color="auto"/>
                    <w:bottom w:val="none" w:sz="0" w:space="0" w:color="auto"/>
                    <w:right w:val="none" w:sz="0" w:space="0" w:color="auto"/>
                  </w:divBdr>
                </w:div>
                <w:div w:id="947545656">
                  <w:marLeft w:val="640"/>
                  <w:marRight w:val="0"/>
                  <w:marTop w:val="0"/>
                  <w:marBottom w:val="0"/>
                  <w:divBdr>
                    <w:top w:val="none" w:sz="0" w:space="0" w:color="auto"/>
                    <w:left w:val="none" w:sz="0" w:space="0" w:color="auto"/>
                    <w:bottom w:val="none" w:sz="0" w:space="0" w:color="auto"/>
                    <w:right w:val="none" w:sz="0" w:space="0" w:color="auto"/>
                  </w:divBdr>
                </w:div>
                <w:div w:id="1466506255">
                  <w:marLeft w:val="640"/>
                  <w:marRight w:val="0"/>
                  <w:marTop w:val="0"/>
                  <w:marBottom w:val="0"/>
                  <w:divBdr>
                    <w:top w:val="none" w:sz="0" w:space="0" w:color="auto"/>
                    <w:left w:val="none" w:sz="0" w:space="0" w:color="auto"/>
                    <w:bottom w:val="none" w:sz="0" w:space="0" w:color="auto"/>
                    <w:right w:val="none" w:sz="0" w:space="0" w:color="auto"/>
                  </w:divBdr>
                </w:div>
                <w:div w:id="364058192">
                  <w:marLeft w:val="640"/>
                  <w:marRight w:val="0"/>
                  <w:marTop w:val="0"/>
                  <w:marBottom w:val="0"/>
                  <w:divBdr>
                    <w:top w:val="none" w:sz="0" w:space="0" w:color="auto"/>
                    <w:left w:val="none" w:sz="0" w:space="0" w:color="auto"/>
                    <w:bottom w:val="none" w:sz="0" w:space="0" w:color="auto"/>
                    <w:right w:val="none" w:sz="0" w:space="0" w:color="auto"/>
                  </w:divBdr>
                </w:div>
                <w:div w:id="121776969">
                  <w:marLeft w:val="640"/>
                  <w:marRight w:val="0"/>
                  <w:marTop w:val="0"/>
                  <w:marBottom w:val="0"/>
                  <w:divBdr>
                    <w:top w:val="none" w:sz="0" w:space="0" w:color="auto"/>
                    <w:left w:val="none" w:sz="0" w:space="0" w:color="auto"/>
                    <w:bottom w:val="none" w:sz="0" w:space="0" w:color="auto"/>
                    <w:right w:val="none" w:sz="0" w:space="0" w:color="auto"/>
                  </w:divBdr>
                </w:div>
                <w:div w:id="1644964860">
                  <w:marLeft w:val="640"/>
                  <w:marRight w:val="0"/>
                  <w:marTop w:val="0"/>
                  <w:marBottom w:val="0"/>
                  <w:divBdr>
                    <w:top w:val="none" w:sz="0" w:space="0" w:color="auto"/>
                    <w:left w:val="none" w:sz="0" w:space="0" w:color="auto"/>
                    <w:bottom w:val="none" w:sz="0" w:space="0" w:color="auto"/>
                    <w:right w:val="none" w:sz="0" w:space="0" w:color="auto"/>
                  </w:divBdr>
                </w:div>
                <w:div w:id="590741897">
                  <w:marLeft w:val="640"/>
                  <w:marRight w:val="0"/>
                  <w:marTop w:val="0"/>
                  <w:marBottom w:val="0"/>
                  <w:divBdr>
                    <w:top w:val="none" w:sz="0" w:space="0" w:color="auto"/>
                    <w:left w:val="none" w:sz="0" w:space="0" w:color="auto"/>
                    <w:bottom w:val="none" w:sz="0" w:space="0" w:color="auto"/>
                    <w:right w:val="none" w:sz="0" w:space="0" w:color="auto"/>
                  </w:divBdr>
                </w:div>
                <w:div w:id="55588254">
                  <w:marLeft w:val="640"/>
                  <w:marRight w:val="0"/>
                  <w:marTop w:val="0"/>
                  <w:marBottom w:val="0"/>
                  <w:divBdr>
                    <w:top w:val="none" w:sz="0" w:space="0" w:color="auto"/>
                    <w:left w:val="none" w:sz="0" w:space="0" w:color="auto"/>
                    <w:bottom w:val="none" w:sz="0" w:space="0" w:color="auto"/>
                    <w:right w:val="none" w:sz="0" w:space="0" w:color="auto"/>
                  </w:divBdr>
                </w:div>
                <w:div w:id="1237786564">
                  <w:marLeft w:val="640"/>
                  <w:marRight w:val="0"/>
                  <w:marTop w:val="0"/>
                  <w:marBottom w:val="0"/>
                  <w:divBdr>
                    <w:top w:val="none" w:sz="0" w:space="0" w:color="auto"/>
                    <w:left w:val="none" w:sz="0" w:space="0" w:color="auto"/>
                    <w:bottom w:val="none" w:sz="0" w:space="0" w:color="auto"/>
                    <w:right w:val="none" w:sz="0" w:space="0" w:color="auto"/>
                  </w:divBdr>
                </w:div>
                <w:div w:id="195116993">
                  <w:marLeft w:val="640"/>
                  <w:marRight w:val="0"/>
                  <w:marTop w:val="0"/>
                  <w:marBottom w:val="0"/>
                  <w:divBdr>
                    <w:top w:val="none" w:sz="0" w:space="0" w:color="auto"/>
                    <w:left w:val="none" w:sz="0" w:space="0" w:color="auto"/>
                    <w:bottom w:val="none" w:sz="0" w:space="0" w:color="auto"/>
                    <w:right w:val="none" w:sz="0" w:space="0" w:color="auto"/>
                  </w:divBdr>
                </w:div>
                <w:div w:id="2111777001">
                  <w:marLeft w:val="640"/>
                  <w:marRight w:val="0"/>
                  <w:marTop w:val="0"/>
                  <w:marBottom w:val="0"/>
                  <w:divBdr>
                    <w:top w:val="none" w:sz="0" w:space="0" w:color="auto"/>
                    <w:left w:val="none" w:sz="0" w:space="0" w:color="auto"/>
                    <w:bottom w:val="none" w:sz="0" w:space="0" w:color="auto"/>
                    <w:right w:val="none" w:sz="0" w:space="0" w:color="auto"/>
                  </w:divBdr>
                </w:div>
                <w:div w:id="791946451">
                  <w:marLeft w:val="640"/>
                  <w:marRight w:val="0"/>
                  <w:marTop w:val="0"/>
                  <w:marBottom w:val="0"/>
                  <w:divBdr>
                    <w:top w:val="none" w:sz="0" w:space="0" w:color="auto"/>
                    <w:left w:val="none" w:sz="0" w:space="0" w:color="auto"/>
                    <w:bottom w:val="none" w:sz="0" w:space="0" w:color="auto"/>
                    <w:right w:val="none" w:sz="0" w:space="0" w:color="auto"/>
                  </w:divBdr>
                </w:div>
                <w:div w:id="396245511">
                  <w:marLeft w:val="640"/>
                  <w:marRight w:val="0"/>
                  <w:marTop w:val="0"/>
                  <w:marBottom w:val="0"/>
                  <w:divBdr>
                    <w:top w:val="none" w:sz="0" w:space="0" w:color="auto"/>
                    <w:left w:val="none" w:sz="0" w:space="0" w:color="auto"/>
                    <w:bottom w:val="none" w:sz="0" w:space="0" w:color="auto"/>
                    <w:right w:val="none" w:sz="0" w:space="0" w:color="auto"/>
                  </w:divBdr>
                </w:div>
                <w:div w:id="926420060">
                  <w:marLeft w:val="640"/>
                  <w:marRight w:val="0"/>
                  <w:marTop w:val="0"/>
                  <w:marBottom w:val="0"/>
                  <w:divBdr>
                    <w:top w:val="none" w:sz="0" w:space="0" w:color="auto"/>
                    <w:left w:val="none" w:sz="0" w:space="0" w:color="auto"/>
                    <w:bottom w:val="none" w:sz="0" w:space="0" w:color="auto"/>
                    <w:right w:val="none" w:sz="0" w:space="0" w:color="auto"/>
                  </w:divBdr>
                </w:div>
                <w:div w:id="156069349">
                  <w:marLeft w:val="640"/>
                  <w:marRight w:val="0"/>
                  <w:marTop w:val="0"/>
                  <w:marBottom w:val="0"/>
                  <w:divBdr>
                    <w:top w:val="none" w:sz="0" w:space="0" w:color="auto"/>
                    <w:left w:val="none" w:sz="0" w:space="0" w:color="auto"/>
                    <w:bottom w:val="none" w:sz="0" w:space="0" w:color="auto"/>
                    <w:right w:val="none" w:sz="0" w:space="0" w:color="auto"/>
                  </w:divBdr>
                </w:div>
                <w:div w:id="1723937998">
                  <w:marLeft w:val="640"/>
                  <w:marRight w:val="0"/>
                  <w:marTop w:val="0"/>
                  <w:marBottom w:val="0"/>
                  <w:divBdr>
                    <w:top w:val="none" w:sz="0" w:space="0" w:color="auto"/>
                    <w:left w:val="none" w:sz="0" w:space="0" w:color="auto"/>
                    <w:bottom w:val="none" w:sz="0" w:space="0" w:color="auto"/>
                    <w:right w:val="none" w:sz="0" w:space="0" w:color="auto"/>
                  </w:divBdr>
                </w:div>
                <w:div w:id="60059326">
                  <w:marLeft w:val="640"/>
                  <w:marRight w:val="0"/>
                  <w:marTop w:val="0"/>
                  <w:marBottom w:val="0"/>
                  <w:divBdr>
                    <w:top w:val="none" w:sz="0" w:space="0" w:color="auto"/>
                    <w:left w:val="none" w:sz="0" w:space="0" w:color="auto"/>
                    <w:bottom w:val="none" w:sz="0" w:space="0" w:color="auto"/>
                    <w:right w:val="none" w:sz="0" w:space="0" w:color="auto"/>
                  </w:divBdr>
                </w:div>
                <w:div w:id="154149001">
                  <w:marLeft w:val="640"/>
                  <w:marRight w:val="0"/>
                  <w:marTop w:val="0"/>
                  <w:marBottom w:val="0"/>
                  <w:divBdr>
                    <w:top w:val="none" w:sz="0" w:space="0" w:color="auto"/>
                    <w:left w:val="none" w:sz="0" w:space="0" w:color="auto"/>
                    <w:bottom w:val="none" w:sz="0" w:space="0" w:color="auto"/>
                    <w:right w:val="none" w:sz="0" w:space="0" w:color="auto"/>
                  </w:divBdr>
                </w:div>
                <w:div w:id="352611400">
                  <w:marLeft w:val="640"/>
                  <w:marRight w:val="0"/>
                  <w:marTop w:val="0"/>
                  <w:marBottom w:val="0"/>
                  <w:divBdr>
                    <w:top w:val="none" w:sz="0" w:space="0" w:color="auto"/>
                    <w:left w:val="none" w:sz="0" w:space="0" w:color="auto"/>
                    <w:bottom w:val="none" w:sz="0" w:space="0" w:color="auto"/>
                    <w:right w:val="none" w:sz="0" w:space="0" w:color="auto"/>
                  </w:divBdr>
                </w:div>
                <w:div w:id="2074887650">
                  <w:marLeft w:val="640"/>
                  <w:marRight w:val="0"/>
                  <w:marTop w:val="0"/>
                  <w:marBottom w:val="0"/>
                  <w:divBdr>
                    <w:top w:val="none" w:sz="0" w:space="0" w:color="auto"/>
                    <w:left w:val="none" w:sz="0" w:space="0" w:color="auto"/>
                    <w:bottom w:val="none" w:sz="0" w:space="0" w:color="auto"/>
                    <w:right w:val="none" w:sz="0" w:space="0" w:color="auto"/>
                  </w:divBdr>
                </w:div>
                <w:div w:id="1904027798">
                  <w:marLeft w:val="640"/>
                  <w:marRight w:val="0"/>
                  <w:marTop w:val="0"/>
                  <w:marBottom w:val="0"/>
                  <w:divBdr>
                    <w:top w:val="none" w:sz="0" w:space="0" w:color="auto"/>
                    <w:left w:val="none" w:sz="0" w:space="0" w:color="auto"/>
                    <w:bottom w:val="none" w:sz="0" w:space="0" w:color="auto"/>
                    <w:right w:val="none" w:sz="0" w:space="0" w:color="auto"/>
                  </w:divBdr>
                </w:div>
                <w:div w:id="1158302206">
                  <w:marLeft w:val="640"/>
                  <w:marRight w:val="0"/>
                  <w:marTop w:val="0"/>
                  <w:marBottom w:val="0"/>
                  <w:divBdr>
                    <w:top w:val="none" w:sz="0" w:space="0" w:color="auto"/>
                    <w:left w:val="none" w:sz="0" w:space="0" w:color="auto"/>
                    <w:bottom w:val="none" w:sz="0" w:space="0" w:color="auto"/>
                    <w:right w:val="none" w:sz="0" w:space="0" w:color="auto"/>
                  </w:divBdr>
                </w:div>
                <w:div w:id="1554731732">
                  <w:marLeft w:val="640"/>
                  <w:marRight w:val="0"/>
                  <w:marTop w:val="0"/>
                  <w:marBottom w:val="0"/>
                  <w:divBdr>
                    <w:top w:val="none" w:sz="0" w:space="0" w:color="auto"/>
                    <w:left w:val="none" w:sz="0" w:space="0" w:color="auto"/>
                    <w:bottom w:val="none" w:sz="0" w:space="0" w:color="auto"/>
                    <w:right w:val="none" w:sz="0" w:space="0" w:color="auto"/>
                  </w:divBdr>
                </w:div>
                <w:div w:id="1951281983">
                  <w:marLeft w:val="640"/>
                  <w:marRight w:val="0"/>
                  <w:marTop w:val="0"/>
                  <w:marBottom w:val="0"/>
                  <w:divBdr>
                    <w:top w:val="none" w:sz="0" w:space="0" w:color="auto"/>
                    <w:left w:val="none" w:sz="0" w:space="0" w:color="auto"/>
                    <w:bottom w:val="none" w:sz="0" w:space="0" w:color="auto"/>
                    <w:right w:val="none" w:sz="0" w:space="0" w:color="auto"/>
                  </w:divBdr>
                </w:div>
              </w:divsChild>
            </w:div>
            <w:div w:id="1724714956">
              <w:marLeft w:val="0"/>
              <w:marRight w:val="0"/>
              <w:marTop w:val="0"/>
              <w:marBottom w:val="0"/>
              <w:divBdr>
                <w:top w:val="none" w:sz="0" w:space="0" w:color="auto"/>
                <w:left w:val="none" w:sz="0" w:space="0" w:color="auto"/>
                <w:bottom w:val="none" w:sz="0" w:space="0" w:color="auto"/>
                <w:right w:val="none" w:sz="0" w:space="0" w:color="auto"/>
              </w:divBdr>
              <w:divsChild>
                <w:div w:id="2074427477">
                  <w:marLeft w:val="640"/>
                  <w:marRight w:val="0"/>
                  <w:marTop w:val="0"/>
                  <w:marBottom w:val="0"/>
                  <w:divBdr>
                    <w:top w:val="none" w:sz="0" w:space="0" w:color="auto"/>
                    <w:left w:val="none" w:sz="0" w:space="0" w:color="auto"/>
                    <w:bottom w:val="none" w:sz="0" w:space="0" w:color="auto"/>
                    <w:right w:val="none" w:sz="0" w:space="0" w:color="auto"/>
                  </w:divBdr>
                </w:div>
                <w:div w:id="1739595959">
                  <w:marLeft w:val="640"/>
                  <w:marRight w:val="0"/>
                  <w:marTop w:val="0"/>
                  <w:marBottom w:val="0"/>
                  <w:divBdr>
                    <w:top w:val="none" w:sz="0" w:space="0" w:color="auto"/>
                    <w:left w:val="none" w:sz="0" w:space="0" w:color="auto"/>
                    <w:bottom w:val="none" w:sz="0" w:space="0" w:color="auto"/>
                    <w:right w:val="none" w:sz="0" w:space="0" w:color="auto"/>
                  </w:divBdr>
                </w:div>
                <w:div w:id="1973898058">
                  <w:marLeft w:val="640"/>
                  <w:marRight w:val="0"/>
                  <w:marTop w:val="0"/>
                  <w:marBottom w:val="0"/>
                  <w:divBdr>
                    <w:top w:val="none" w:sz="0" w:space="0" w:color="auto"/>
                    <w:left w:val="none" w:sz="0" w:space="0" w:color="auto"/>
                    <w:bottom w:val="none" w:sz="0" w:space="0" w:color="auto"/>
                    <w:right w:val="none" w:sz="0" w:space="0" w:color="auto"/>
                  </w:divBdr>
                </w:div>
                <w:div w:id="1725180281">
                  <w:marLeft w:val="640"/>
                  <w:marRight w:val="0"/>
                  <w:marTop w:val="0"/>
                  <w:marBottom w:val="0"/>
                  <w:divBdr>
                    <w:top w:val="none" w:sz="0" w:space="0" w:color="auto"/>
                    <w:left w:val="none" w:sz="0" w:space="0" w:color="auto"/>
                    <w:bottom w:val="none" w:sz="0" w:space="0" w:color="auto"/>
                    <w:right w:val="none" w:sz="0" w:space="0" w:color="auto"/>
                  </w:divBdr>
                </w:div>
                <w:div w:id="1965502242">
                  <w:marLeft w:val="640"/>
                  <w:marRight w:val="0"/>
                  <w:marTop w:val="0"/>
                  <w:marBottom w:val="0"/>
                  <w:divBdr>
                    <w:top w:val="none" w:sz="0" w:space="0" w:color="auto"/>
                    <w:left w:val="none" w:sz="0" w:space="0" w:color="auto"/>
                    <w:bottom w:val="none" w:sz="0" w:space="0" w:color="auto"/>
                    <w:right w:val="none" w:sz="0" w:space="0" w:color="auto"/>
                  </w:divBdr>
                </w:div>
                <w:div w:id="30762296">
                  <w:marLeft w:val="640"/>
                  <w:marRight w:val="0"/>
                  <w:marTop w:val="0"/>
                  <w:marBottom w:val="0"/>
                  <w:divBdr>
                    <w:top w:val="none" w:sz="0" w:space="0" w:color="auto"/>
                    <w:left w:val="none" w:sz="0" w:space="0" w:color="auto"/>
                    <w:bottom w:val="none" w:sz="0" w:space="0" w:color="auto"/>
                    <w:right w:val="none" w:sz="0" w:space="0" w:color="auto"/>
                  </w:divBdr>
                </w:div>
                <w:div w:id="128743564">
                  <w:marLeft w:val="640"/>
                  <w:marRight w:val="0"/>
                  <w:marTop w:val="0"/>
                  <w:marBottom w:val="0"/>
                  <w:divBdr>
                    <w:top w:val="none" w:sz="0" w:space="0" w:color="auto"/>
                    <w:left w:val="none" w:sz="0" w:space="0" w:color="auto"/>
                    <w:bottom w:val="none" w:sz="0" w:space="0" w:color="auto"/>
                    <w:right w:val="none" w:sz="0" w:space="0" w:color="auto"/>
                  </w:divBdr>
                </w:div>
                <w:div w:id="806509278">
                  <w:marLeft w:val="640"/>
                  <w:marRight w:val="0"/>
                  <w:marTop w:val="0"/>
                  <w:marBottom w:val="0"/>
                  <w:divBdr>
                    <w:top w:val="none" w:sz="0" w:space="0" w:color="auto"/>
                    <w:left w:val="none" w:sz="0" w:space="0" w:color="auto"/>
                    <w:bottom w:val="none" w:sz="0" w:space="0" w:color="auto"/>
                    <w:right w:val="none" w:sz="0" w:space="0" w:color="auto"/>
                  </w:divBdr>
                </w:div>
                <w:div w:id="1036396024">
                  <w:marLeft w:val="640"/>
                  <w:marRight w:val="0"/>
                  <w:marTop w:val="0"/>
                  <w:marBottom w:val="0"/>
                  <w:divBdr>
                    <w:top w:val="none" w:sz="0" w:space="0" w:color="auto"/>
                    <w:left w:val="none" w:sz="0" w:space="0" w:color="auto"/>
                    <w:bottom w:val="none" w:sz="0" w:space="0" w:color="auto"/>
                    <w:right w:val="none" w:sz="0" w:space="0" w:color="auto"/>
                  </w:divBdr>
                </w:div>
                <w:div w:id="736365237">
                  <w:marLeft w:val="640"/>
                  <w:marRight w:val="0"/>
                  <w:marTop w:val="0"/>
                  <w:marBottom w:val="0"/>
                  <w:divBdr>
                    <w:top w:val="none" w:sz="0" w:space="0" w:color="auto"/>
                    <w:left w:val="none" w:sz="0" w:space="0" w:color="auto"/>
                    <w:bottom w:val="none" w:sz="0" w:space="0" w:color="auto"/>
                    <w:right w:val="none" w:sz="0" w:space="0" w:color="auto"/>
                  </w:divBdr>
                </w:div>
                <w:div w:id="1526210419">
                  <w:marLeft w:val="640"/>
                  <w:marRight w:val="0"/>
                  <w:marTop w:val="0"/>
                  <w:marBottom w:val="0"/>
                  <w:divBdr>
                    <w:top w:val="none" w:sz="0" w:space="0" w:color="auto"/>
                    <w:left w:val="none" w:sz="0" w:space="0" w:color="auto"/>
                    <w:bottom w:val="none" w:sz="0" w:space="0" w:color="auto"/>
                    <w:right w:val="none" w:sz="0" w:space="0" w:color="auto"/>
                  </w:divBdr>
                </w:div>
                <w:div w:id="526138081">
                  <w:marLeft w:val="640"/>
                  <w:marRight w:val="0"/>
                  <w:marTop w:val="0"/>
                  <w:marBottom w:val="0"/>
                  <w:divBdr>
                    <w:top w:val="none" w:sz="0" w:space="0" w:color="auto"/>
                    <w:left w:val="none" w:sz="0" w:space="0" w:color="auto"/>
                    <w:bottom w:val="none" w:sz="0" w:space="0" w:color="auto"/>
                    <w:right w:val="none" w:sz="0" w:space="0" w:color="auto"/>
                  </w:divBdr>
                </w:div>
                <w:div w:id="393167575">
                  <w:marLeft w:val="640"/>
                  <w:marRight w:val="0"/>
                  <w:marTop w:val="0"/>
                  <w:marBottom w:val="0"/>
                  <w:divBdr>
                    <w:top w:val="none" w:sz="0" w:space="0" w:color="auto"/>
                    <w:left w:val="none" w:sz="0" w:space="0" w:color="auto"/>
                    <w:bottom w:val="none" w:sz="0" w:space="0" w:color="auto"/>
                    <w:right w:val="none" w:sz="0" w:space="0" w:color="auto"/>
                  </w:divBdr>
                </w:div>
                <w:div w:id="1870020706">
                  <w:marLeft w:val="640"/>
                  <w:marRight w:val="0"/>
                  <w:marTop w:val="0"/>
                  <w:marBottom w:val="0"/>
                  <w:divBdr>
                    <w:top w:val="none" w:sz="0" w:space="0" w:color="auto"/>
                    <w:left w:val="none" w:sz="0" w:space="0" w:color="auto"/>
                    <w:bottom w:val="none" w:sz="0" w:space="0" w:color="auto"/>
                    <w:right w:val="none" w:sz="0" w:space="0" w:color="auto"/>
                  </w:divBdr>
                </w:div>
                <w:div w:id="870994832">
                  <w:marLeft w:val="640"/>
                  <w:marRight w:val="0"/>
                  <w:marTop w:val="0"/>
                  <w:marBottom w:val="0"/>
                  <w:divBdr>
                    <w:top w:val="none" w:sz="0" w:space="0" w:color="auto"/>
                    <w:left w:val="none" w:sz="0" w:space="0" w:color="auto"/>
                    <w:bottom w:val="none" w:sz="0" w:space="0" w:color="auto"/>
                    <w:right w:val="none" w:sz="0" w:space="0" w:color="auto"/>
                  </w:divBdr>
                </w:div>
                <w:div w:id="1672415727">
                  <w:marLeft w:val="640"/>
                  <w:marRight w:val="0"/>
                  <w:marTop w:val="0"/>
                  <w:marBottom w:val="0"/>
                  <w:divBdr>
                    <w:top w:val="none" w:sz="0" w:space="0" w:color="auto"/>
                    <w:left w:val="none" w:sz="0" w:space="0" w:color="auto"/>
                    <w:bottom w:val="none" w:sz="0" w:space="0" w:color="auto"/>
                    <w:right w:val="none" w:sz="0" w:space="0" w:color="auto"/>
                  </w:divBdr>
                </w:div>
                <w:div w:id="183371574">
                  <w:marLeft w:val="640"/>
                  <w:marRight w:val="0"/>
                  <w:marTop w:val="0"/>
                  <w:marBottom w:val="0"/>
                  <w:divBdr>
                    <w:top w:val="none" w:sz="0" w:space="0" w:color="auto"/>
                    <w:left w:val="none" w:sz="0" w:space="0" w:color="auto"/>
                    <w:bottom w:val="none" w:sz="0" w:space="0" w:color="auto"/>
                    <w:right w:val="none" w:sz="0" w:space="0" w:color="auto"/>
                  </w:divBdr>
                </w:div>
                <w:div w:id="991249703">
                  <w:marLeft w:val="640"/>
                  <w:marRight w:val="0"/>
                  <w:marTop w:val="0"/>
                  <w:marBottom w:val="0"/>
                  <w:divBdr>
                    <w:top w:val="none" w:sz="0" w:space="0" w:color="auto"/>
                    <w:left w:val="none" w:sz="0" w:space="0" w:color="auto"/>
                    <w:bottom w:val="none" w:sz="0" w:space="0" w:color="auto"/>
                    <w:right w:val="none" w:sz="0" w:space="0" w:color="auto"/>
                  </w:divBdr>
                </w:div>
                <w:div w:id="1569880545">
                  <w:marLeft w:val="640"/>
                  <w:marRight w:val="0"/>
                  <w:marTop w:val="0"/>
                  <w:marBottom w:val="0"/>
                  <w:divBdr>
                    <w:top w:val="none" w:sz="0" w:space="0" w:color="auto"/>
                    <w:left w:val="none" w:sz="0" w:space="0" w:color="auto"/>
                    <w:bottom w:val="none" w:sz="0" w:space="0" w:color="auto"/>
                    <w:right w:val="none" w:sz="0" w:space="0" w:color="auto"/>
                  </w:divBdr>
                </w:div>
                <w:div w:id="1476877001">
                  <w:marLeft w:val="640"/>
                  <w:marRight w:val="0"/>
                  <w:marTop w:val="0"/>
                  <w:marBottom w:val="0"/>
                  <w:divBdr>
                    <w:top w:val="none" w:sz="0" w:space="0" w:color="auto"/>
                    <w:left w:val="none" w:sz="0" w:space="0" w:color="auto"/>
                    <w:bottom w:val="none" w:sz="0" w:space="0" w:color="auto"/>
                    <w:right w:val="none" w:sz="0" w:space="0" w:color="auto"/>
                  </w:divBdr>
                </w:div>
                <w:div w:id="838497476">
                  <w:marLeft w:val="640"/>
                  <w:marRight w:val="0"/>
                  <w:marTop w:val="0"/>
                  <w:marBottom w:val="0"/>
                  <w:divBdr>
                    <w:top w:val="none" w:sz="0" w:space="0" w:color="auto"/>
                    <w:left w:val="none" w:sz="0" w:space="0" w:color="auto"/>
                    <w:bottom w:val="none" w:sz="0" w:space="0" w:color="auto"/>
                    <w:right w:val="none" w:sz="0" w:space="0" w:color="auto"/>
                  </w:divBdr>
                </w:div>
                <w:div w:id="508759794">
                  <w:marLeft w:val="640"/>
                  <w:marRight w:val="0"/>
                  <w:marTop w:val="0"/>
                  <w:marBottom w:val="0"/>
                  <w:divBdr>
                    <w:top w:val="none" w:sz="0" w:space="0" w:color="auto"/>
                    <w:left w:val="none" w:sz="0" w:space="0" w:color="auto"/>
                    <w:bottom w:val="none" w:sz="0" w:space="0" w:color="auto"/>
                    <w:right w:val="none" w:sz="0" w:space="0" w:color="auto"/>
                  </w:divBdr>
                </w:div>
                <w:div w:id="179129171">
                  <w:marLeft w:val="640"/>
                  <w:marRight w:val="0"/>
                  <w:marTop w:val="0"/>
                  <w:marBottom w:val="0"/>
                  <w:divBdr>
                    <w:top w:val="none" w:sz="0" w:space="0" w:color="auto"/>
                    <w:left w:val="none" w:sz="0" w:space="0" w:color="auto"/>
                    <w:bottom w:val="none" w:sz="0" w:space="0" w:color="auto"/>
                    <w:right w:val="none" w:sz="0" w:space="0" w:color="auto"/>
                  </w:divBdr>
                </w:div>
                <w:div w:id="467091463">
                  <w:marLeft w:val="640"/>
                  <w:marRight w:val="0"/>
                  <w:marTop w:val="0"/>
                  <w:marBottom w:val="0"/>
                  <w:divBdr>
                    <w:top w:val="none" w:sz="0" w:space="0" w:color="auto"/>
                    <w:left w:val="none" w:sz="0" w:space="0" w:color="auto"/>
                    <w:bottom w:val="none" w:sz="0" w:space="0" w:color="auto"/>
                    <w:right w:val="none" w:sz="0" w:space="0" w:color="auto"/>
                  </w:divBdr>
                </w:div>
                <w:div w:id="1695301645">
                  <w:marLeft w:val="640"/>
                  <w:marRight w:val="0"/>
                  <w:marTop w:val="0"/>
                  <w:marBottom w:val="0"/>
                  <w:divBdr>
                    <w:top w:val="none" w:sz="0" w:space="0" w:color="auto"/>
                    <w:left w:val="none" w:sz="0" w:space="0" w:color="auto"/>
                    <w:bottom w:val="none" w:sz="0" w:space="0" w:color="auto"/>
                    <w:right w:val="none" w:sz="0" w:space="0" w:color="auto"/>
                  </w:divBdr>
                </w:div>
                <w:div w:id="1052578556">
                  <w:marLeft w:val="640"/>
                  <w:marRight w:val="0"/>
                  <w:marTop w:val="0"/>
                  <w:marBottom w:val="0"/>
                  <w:divBdr>
                    <w:top w:val="none" w:sz="0" w:space="0" w:color="auto"/>
                    <w:left w:val="none" w:sz="0" w:space="0" w:color="auto"/>
                    <w:bottom w:val="none" w:sz="0" w:space="0" w:color="auto"/>
                    <w:right w:val="none" w:sz="0" w:space="0" w:color="auto"/>
                  </w:divBdr>
                </w:div>
                <w:div w:id="1237472682">
                  <w:marLeft w:val="640"/>
                  <w:marRight w:val="0"/>
                  <w:marTop w:val="0"/>
                  <w:marBottom w:val="0"/>
                  <w:divBdr>
                    <w:top w:val="none" w:sz="0" w:space="0" w:color="auto"/>
                    <w:left w:val="none" w:sz="0" w:space="0" w:color="auto"/>
                    <w:bottom w:val="none" w:sz="0" w:space="0" w:color="auto"/>
                    <w:right w:val="none" w:sz="0" w:space="0" w:color="auto"/>
                  </w:divBdr>
                </w:div>
                <w:div w:id="708454341">
                  <w:marLeft w:val="640"/>
                  <w:marRight w:val="0"/>
                  <w:marTop w:val="0"/>
                  <w:marBottom w:val="0"/>
                  <w:divBdr>
                    <w:top w:val="none" w:sz="0" w:space="0" w:color="auto"/>
                    <w:left w:val="none" w:sz="0" w:space="0" w:color="auto"/>
                    <w:bottom w:val="none" w:sz="0" w:space="0" w:color="auto"/>
                    <w:right w:val="none" w:sz="0" w:space="0" w:color="auto"/>
                  </w:divBdr>
                </w:div>
                <w:div w:id="899634315">
                  <w:marLeft w:val="640"/>
                  <w:marRight w:val="0"/>
                  <w:marTop w:val="0"/>
                  <w:marBottom w:val="0"/>
                  <w:divBdr>
                    <w:top w:val="none" w:sz="0" w:space="0" w:color="auto"/>
                    <w:left w:val="none" w:sz="0" w:space="0" w:color="auto"/>
                    <w:bottom w:val="none" w:sz="0" w:space="0" w:color="auto"/>
                    <w:right w:val="none" w:sz="0" w:space="0" w:color="auto"/>
                  </w:divBdr>
                </w:div>
                <w:div w:id="525019419">
                  <w:marLeft w:val="640"/>
                  <w:marRight w:val="0"/>
                  <w:marTop w:val="0"/>
                  <w:marBottom w:val="0"/>
                  <w:divBdr>
                    <w:top w:val="none" w:sz="0" w:space="0" w:color="auto"/>
                    <w:left w:val="none" w:sz="0" w:space="0" w:color="auto"/>
                    <w:bottom w:val="none" w:sz="0" w:space="0" w:color="auto"/>
                    <w:right w:val="none" w:sz="0" w:space="0" w:color="auto"/>
                  </w:divBdr>
                </w:div>
                <w:div w:id="1672945036">
                  <w:marLeft w:val="640"/>
                  <w:marRight w:val="0"/>
                  <w:marTop w:val="0"/>
                  <w:marBottom w:val="0"/>
                  <w:divBdr>
                    <w:top w:val="none" w:sz="0" w:space="0" w:color="auto"/>
                    <w:left w:val="none" w:sz="0" w:space="0" w:color="auto"/>
                    <w:bottom w:val="none" w:sz="0" w:space="0" w:color="auto"/>
                    <w:right w:val="none" w:sz="0" w:space="0" w:color="auto"/>
                  </w:divBdr>
                </w:div>
                <w:div w:id="1929266464">
                  <w:marLeft w:val="640"/>
                  <w:marRight w:val="0"/>
                  <w:marTop w:val="0"/>
                  <w:marBottom w:val="0"/>
                  <w:divBdr>
                    <w:top w:val="none" w:sz="0" w:space="0" w:color="auto"/>
                    <w:left w:val="none" w:sz="0" w:space="0" w:color="auto"/>
                    <w:bottom w:val="none" w:sz="0" w:space="0" w:color="auto"/>
                    <w:right w:val="none" w:sz="0" w:space="0" w:color="auto"/>
                  </w:divBdr>
                </w:div>
                <w:div w:id="730537121">
                  <w:marLeft w:val="640"/>
                  <w:marRight w:val="0"/>
                  <w:marTop w:val="0"/>
                  <w:marBottom w:val="0"/>
                  <w:divBdr>
                    <w:top w:val="none" w:sz="0" w:space="0" w:color="auto"/>
                    <w:left w:val="none" w:sz="0" w:space="0" w:color="auto"/>
                    <w:bottom w:val="none" w:sz="0" w:space="0" w:color="auto"/>
                    <w:right w:val="none" w:sz="0" w:space="0" w:color="auto"/>
                  </w:divBdr>
                </w:div>
              </w:divsChild>
            </w:div>
            <w:div w:id="1549955107">
              <w:marLeft w:val="0"/>
              <w:marRight w:val="0"/>
              <w:marTop w:val="0"/>
              <w:marBottom w:val="0"/>
              <w:divBdr>
                <w:top w:val="none" w:sz="0" w:space="0" w:color="auto"/>
                <w:left w:val="none" w:sz="0" w:space="0" w:color="auto"/>
                <w:bottom w:val="none" w:sz="0" w:space="0" w:color="auto"/>
                <w:right w:val="none" w:sz="0" w:space="0" w:color="auto"/>
              </w:divBdr>
              <w:divsChild>
                <w:div w:id="1517033669">
                  <w:marLeft w:val="640"/>
                  <w:marRight w:val="0"/>
                  <w:marTop w:val="0"/>
                  <w:marBottom w:val="0"/>
                  <w:divBdr>
                    <w:top w:val="none" w:sz="0" w:space="0" w:color="auto"/>
                    <w:left w:val="none" w:sz="0" w:space="0" w:color="auto"/>
                    <w:bottom w:val="none" w:sz="0" w:space="0" w:color="auto"/>
                    <w:right w:val="none" w:sz="0" w:space="0" w:color="auto"/>
                  </w:divBdr>
                </w:div>
                <w:div w:id="1428162055">
                  <w:marLeft w:val="640"/>
                  <w:marRight w:val="0"/>
                  <w:marTop w:val="0"/>
                  <w:marBottom w:val="0"/>
                  <w:divBdr>
                    <w:top w:val="none" w:sz="0" w:space="0" w:color="auto"/>
                    <w:left w:val="none" w:sz="0" w:space="0" w:color="auto"/>
                    <w:bottom w:val="none" w:sz="0" w:space="0" w:color="auto"/>
                    <w:right w:val="none" w:sz="0" w:space="0" w:color="auto"/>
                  </w:divBdr>
                </w:div>
                <w:div w:id="1112483083">
                  <w:marLeft w:val="640"/>
                  <w:marRight w:val="0"/>
                  <w:marTop w:val="0"/>
                  <w:marBottom w:val="0"/>
                  <w:divBdr>
                    <w:top w:val="none" w:sz="0" w:space="0" w:color="auto"/>
                    <w:left w:val="none" w:sz="0" w:space="0" w:color="auto"/>
                    <w:bottom w:val="none" w:sz="0" w:space="0" w:color="auto"/>
                    <w:right w:val="none" w:sz="0" w:space="0" w:color="auto"/>
                  </w:divBdr>
                </w:div>
                <w:div w:id="706685850">
                  <w:marLeft w:val="640"/>
                  <w:marRight w:val="0"/>
                  <w:marTop w:val="0"/>
                  <w:marBottom w:val="0"/>
                  <w:divBdr>
                    <w:top w:val="none" w:sz="0" w:space="0" w:color="auto"/>
                    <w:left w:val="none" w:sz="0" w:space="0" w:color="auto"/>
                    <w:bottom w:val="none" w:sz="0" w:space="0" w:color="auto"/>
                    <w:right w:val="none" w:sz="0" w:space="0" w:color="auto"/>
                  </w:divBdr>
                </w:div>
                <w:div w:id="1865482637">
                  <w:marLeft w:val="640"/>
                  <w:marRight w:val="0"/>
                  <w:marTop w:val="0"/>
                  <w:marBottom w:val="0"/>
                  <w:divBdr>
                    <w:top w:val="none" w:sz="0" w:space="0" w:color="auto"/>
                    <w:left w:val="none" w:sz="0" w:space="0" w:color="auto"/>
                    <w:bottom w:val="none" w:sz="0" w:space="0" w:color="auto"/>
                    <w:right w:val="none" w:sz="0" w:space="0" w:color="auto"/>
                  </w:divBdr>
                </w:div>
                <w:div w:id="1760326769">
                  <w:marLeft w:val="640"/>
                  <w:marRight w:val="0"/>
                  <w:marTop w:val="0"/>
                  <w:marBottom w:val="0"/>
                  <w:divBdr>
                    <w:top w:val="none" w:sz="0" w:space="0" w:color="auto"/>
                    <w:left w:val="none" w:sz="0" w:space="0" w:color="auto"/>
                    <w:bottom w:val="none" w:sz="0" w:space="0" w:color="auto"/>
                    <w:right w:val="none" w:sz="0" w:space="0" w:color="auto"/>
                  </w:divBdr>
                </w:div>
                <w:div w:id="1467698566">
                  <w:marLeft w:val="640"/>
                  <w:marRight w:val="0"/>
                  <w:marTop w:val="0"/>
                  <w:marBottom w:val="0"/>
                  <w:divBdr>
                    <w:top w:val="none" w:sz="0" w:space="0" w:color="auto"/>
                    <w:left w:val="none" w:sz="0" w:space="0" w:color="auto"/>
                    <w:bottom w:val="none" w:sz="0" w:space="0" w:color="auto"/>
                    <w:right w:val="none" w:sz="0" w:space="0" w:color="auto"/>
                  </w:divBdr>
                </w:div>
                <w:div w:id="1899630450">
                  <w:marLeft w:val="640"/>
                  <w:marRight w:val="0"/>
                  <w:marTop w:val="0"/>
                  <w:marBottom w:val="0"/>
                  <w:divBdr>
                    <w:top w:val="none" w:sz="0" w:space="0" w:color="auto"/>
                    <w:left w:val="none" w:sz="0" w:space="0" w:color="auto"/>
                    <w:bottom w:val="none" w:sz="0" w:space="0" w:color="auto"/>
                    <w:right w:val="none" w:sz="0" w:space="0" w:color="auto"/>
                  </w:divBdr>
                </w:div>
                <w:div w:id="838696753">
                  <w:marLeft w:val="640"/>
                  <w:marRight w:val="0"/>
                  <w:marTop w:val="0"/>
                  <w:marBottom w:val="0"/>
                  <w:divBdr>
                    <w:top w:val="none" w:sz="0" w:space="0" w:color="auto"/>
                    <w:left w:val="none" w:sz="0" w:space="0" w:color="auto"/>
                    <w:bottom w:val="none" w:sz="0" w:space="0" w:color="auto"/>
                    <w:right w:val="none" w:sz="0" w:space="0" w:color="auto"/>
                  </w:divBdr>
                </w:div>
                <w:div w:id="225144553">
                  <w:marLeft w:val="640"/>
                  <w:marRight w:val="0"/>
                  <w:marTop w:val="0"/>
                  <w:marBottom w:val="0"/>
                  <w:divBdr>
                    <w:top w:val="none" w:sz="0" w:space="0" w:color="auto"/>
                    <w:left w:val="none" w:sz="0" w:space="0" w:color="auto"/>
                    <w:bottom w:val="none" w:sz="0" w:space="0" w:color="auto"/>
                    <w:right w:val="none" w:sz="0" w:space="0" w:color="auto"/>
                  </w:divBdr>
                </w:div>
                <w:div w:id="44331082">
                  <w:marLeft w:val="640"/>
                  <w:marRight w:val="0"/>
                  <w:marTop w:val="0"/>
                  <w:marBottom w:val="0"/>
                  <w:divBdr>
                    <w:top w:val="none" w:sz="0" w:space="0" w:color="auto"/>
                    <w:left w:val="none" w:sz="0" w:space="0" w:color="auto"/>
                    <w:bottom w:val="none" w:sz="0" w:space="0" w:color="auto"/>
                    <w:right w:val="none" w:sz="0" w:space="0" w:color="auto"/>
                  </w:divBdr>
                </w:div>
                <w:div w:id="1875145642">
                  <w:marLeft w:val="640"/>
                  <w:marRight w:val="0"/>
                  <w:marTop w:val="0"/>
                  <w:marBottom w:val="0"/>
                  <w:divBdr>
                    <w:top w:val="none" w:sz="0" w:space="0" w:color="auto"/>
                    <w:left w:val="none" w:sz="0" w:space="0" w:color="auto"/>
                    <w:bottom w:val="none" w:sz="0" w:space="0" w:color="auto"/>
                    <w:right w:val="none" w:sz="0" w:space="0" w:color="auto"/>
                  </w:divBdr>
                </w:div>
                <w:div w:id="325090451">
                  <w:marLeft w:val="640"/>
                  <w:marRight w:val="0"/>
                  <w:marTop w:val="0"/>
                  <w:marBottom w:val="0"/>
                  <w:divBdr>
                    <w:top w:val="none" w:sz="0" w:space="0" w:color="auto"/>
                    <w:left w:val="none" w:sz="0" w:space="0" w:color="auto"/>
                    <w:bottom w:val="none" w:sz="0" w:space="0" w:color="auto"/>
                    <w:right w:val="none" w:sz="0" w:space="0" w:color="auto"/>
                  </w:divBdr>
                </w:div>
                <w:div w:id="1495100516">
                  <w:marLeft w:val="640"/>
                  <w:marRight w:val="0"/>
                  <w:marTop w:val="0"/>
                  <w:marBottom w:val="0"/>
                  <w:divBdr>
                    <w:top w:val="none" w:sz="0" w:space="0" w:color="auto"/>
                    <w:left w:val="none" w:sz="0" w:space="0" w:color="auto"/>
                    <w:bottom w:val="none" w:sz="0" w:space="0" w:color="auto"/>
                    <w:right w:val="none" w:sz="0" w:space="0" w:color="auto"/>
                  </w:divBdr>
                </w:div>
                <w:div w:id="254018646">
                  <w:marLeft w:val="640"/>
                  <w:marRight w:val="0"/>
                  <w:marTop w:val="0"/>
                  <w:marBottom w:val="0"/>
                  <w:divBdr>
                    <w:top w:val="none" w:sz="0" w:space="0" w:color="auto"/>
                    <w:left w:val="none" w:sz="0" w:space="0" w:color="auto"/>
                    <w:bottom w:val="none" w:sz="0" w:space="0" w:color="auto"/>
                    <w:right w:val="none" w:sz="0" w:space="0" w:color="auto"/>
                  </w:divBdr>
                </w:div>
                <w:div w:id="1387292086">
                  <w:marLeft w:val="640"/>
                  <w:marRight w:val="0"/>
                  <w:marTop w:val="0"/>
                  <w:marBottom w:val="0"/>
                  <w:divBdr>
                    <w:top w:val="none" w:sz="0" w:space="0" w:color="auto"/>
                    <w:left w:val="none" w:sz="0" w:space="0" w:color="auto"/>
                    <w:bottom w:val="none" w:sz="0" w:space="0" w:color="auto"/>
                    <w:right w:val="none" w:sz="0" w:space="0" w:color="auto"/>
                  </w:divBdr>
                </w:div>
                <w:div w:id="704673105">
                  <w:marLeft w:val="640"/>
                  <w:marRight w:val="0"/>
                  <w:marTop w:val="0"/>
                  <w:marBottom w:val="0"/>
                  <w:divBdr>
                    <w:top w:val="none" w:sz="0" w:space="0" w:color="auto"/>
                    <w:left w:val="none" w:sz="0" w:space="0" w:color="auto"/>
                    <w:bottom w:val="none" w:sz="0" w:space="0" w:color="auto"/>
                    <w:right w:val="none" w:sz="0" w:space="0" w:color="auto"/>
                  </w:divBdr>
                </w:div>
                <w:div w:id="362369188">
                  <w:marLeft w:val="640"/>
                  <w:marRight w:val="0"/>
                  <w:marTop w:val="0"/>
                  <w:marBottom w:val="0"/>
                  <w:divBdr>
                    <w:top w:val="none" w:sz="0" w:space="0" w:color="auto"/>
                    <w:left w:val="none" w:sz="0" w:space="0" w:color="auto"/>
                    <w:bottom w:val="none" w:sz="0" w:space="0" w:color="auto"/>
                    <w:right w:val="none" w:sz="0" w:space="0" w:color="auto"/>
                  </w:divBdr>
                </w:div>
                <w:div w:id="2146317598">
                  <w:marLeft w:val="640"/>
                  <w:marRight w:val="0"/>
                  <w:marTop w:val="0"/>
                  <w:marBottom w:val="0"/>
                  <w:divBdr>
                    <w:top w:val="none" w:sz="0" w:space="0" w:color="auto"/>
                    <w:left w:val="none" w:sz="0" w:space="0" w:color="auto"/>
                    <w:bottom w:val="none" w:sz="0" w:space="0" w:color="auto"/>
                    <w:right w:val="none" w:sz="0" w:space="0" w:color="auto"/>
                  </w:divBdr>
                </w:div>
                <w:div w:id="868689215">
                  <w:marLeft w:val="640"/>
                  <w:marRight w:val="0"/>
                  <w:marTop w:val="0"/>
                  <w:marBottom w:val="0"/>
                  <w:divBdr>
                    <w:top w:val="none" w:sz="0" w:space="0" w:color="auto"/>
                    <w:left w:val="none" w:sz="0" w:space="0" w:color="auto"/>
                    <w:bottom w:val="none" w:sz="0" w:space="0" w:color="auto"/>
                    <w:right w:val="none" w:sz="0" w:space="0" w:color="auto"/>
                  </w:divBdr>
                </w:div>
                <w:div w:id="1390225566">
                  <w:marLeft w:val="640"/>
                  <w:marRight w:val="0"/>
                  <w:marTop w:val="0"/>
                  <w:marBottom w:val="0"/>
                  <w:divBdr>
                    <w:top w:val="none" w:sz="0" w:space="0" w:color="auto"/>
                    <w:left w:val="none" w:sz="0" w:space="0" w:color="auto"/>
                    <w:bottom w:val="none" w:sz="0" w:space="0" w:color="auto"/>
                    <w:right w:val="none" w:sz="0" w:space="0" w:color="auto"/>
                  </w:divBdr>
                </w:div>
                <w:div w:id="2105757570">
                  <w:marLeft w:val="640"/>
                  <w:marRight w:val="0"/>
                  <w:marTop w:val="0"/>
                  <w:marBottom w:val="0"/>
                  <w:divBdr>
                    <w:top w:val="none" w:sz="0" w:space="0" w:color="auto"/>
                    <w:left w:val="none" w:sz="0" w:space="0" w:color="auto"/>
                    <w:bottom w:val="none" w:sz="0" w:space="0" w:color="auto"/>
                    <w:right w:val="none" w:sz="0" w:space="0" w:color="auto"/>
                  </w:divBdr>
                </w:div>
                <w:div w:id="1555694685">
                  <w:marLeft w:val="640"/>
                  <w:marRight w:val="0"/>
                  <w:marTop w:val="0"/>
                  <w:marBottom w:val="0"/>
                  <w:divBdr>
                    <w:top w:val="none" w:sz="0" w:space="0" w:color="auto"/>
                    <w:left w:val="none" w:sz="0" w:space="0" w:color="auto"/>
                    <w:bottom w:val="none" w:sz="0" w:space="0" w:color="auto"/>
                    <w:right w:val="none" w:sz="0" w:space="0" w:color="auto"/>
                  </w:divBdr>
                </w:div>
                <w:div w:id="571237820">
                  <w:marLeft w:val="640"/>
                  <w:marRight w:val="0"/>
                  <w:marTop w:val="0"/>
                  <w:marBottom w:val="0"/>
                  <w:divBdr>
                    <w:top w:val="none" w:sz="0" w:space="0" w:color="auto"/>
                    <w:left w:val="none" w:sz="0" w:space="0" w:color="auto"/>
                    <w:bottom w:val="none" w:sz="0" w:space="0" w:color="auto"/>
                    <w:right w:val="none" w:sz="0" w:space="0" w:color="auto"/>
                  </w:divBdr>
                </w:div>
                <w:div w:id="881328827">
                  <w:marLeft w:val="640"/>
                  <w:marRight w:val="0"/>
                  <w:marTop w:val="0"/>
                  <w:marBottom w:val="0"/>
                  <w:divBdr>
                    <w:top w:val="none" w:sz="0" w:space="0" w:color="auto"/>
                    <w:left w:val="none" w:sz="0" w:space="0" w:color="auto"/>
                    <w:bottom w:val="none" w:sz="0" w:space="0" w:color="auto"/>
                    <w:right w:val="none" w:sz="0" w:space="0" w:color="auto"/>
                  </w:divBdr>
                </w:div>
                <w:div w:id="27998470">
                  <w:marLeft w:val="640"/>
                  <w:marRight w:val="0"/>
                  <w:marTop w:val="0"/>
                  <w:marBottom w:val="0"/>
                  <w:divBdr>
                    <w:top w:val="none" w:sz="0" w:space="0" w:color="auto"/>
                    <w:left w:val="none" w:sz="0" w:space="0" w:color="auto"/>
                    <w:bottom w:val="none" w:sz="0" w:space="0" w:color="auto"/>
                    <w:right w:val="none" w:sz="0" w:space="0" w:color="auto"/>
                  </w:divBdr>
                </w:div>
                <w:div w:id="1794061281">
                  <w:marLeft w:val="640"/>
                  <w:marRight w:val="0"/>
                  <w:marTop w:val="0"/>
                  <w:marBottom w:val="0"/>
                  <w:divBdr>
                    <w:top w:val="none" w:sz="0" w:space="0" w:color="auto"/>
                    <w:left w:val="none" w:sz="0" w:space="0" w:color="auto"/>
                    <w:bottom w:val="none" w:sz="0" w:space="0" w:color="auto"/>
                    <w:right w:val="none" w:sz="0" w:space="0" w:color="auto"/>
                  </w:divBdr>
                </w:div>
                <w:div w:id="1936983016">
                  <w:marLeft w:val="640"/>
                  <w:marRight w:val="0"/>
                  <w:marTop w:val="0"/>
                  <w:marBottom w:val="0"/>
                  <w:divBdr>
                    <w:top w:val="none" w:sz="0" w:space="0" w:color="auto"/>
                    <w:left w:val="none" w:sz="0" w:space="0" w:color="auto"/>
                    <w:bottom w:val="none" w:sz="0" w:space="0" w:color="auto"/>
                    <w:right w:val="none" w:sz="0" w:space="0" w:color="auto"/>
                  </w:divBdr>
                </w:div>
                <w:div w:id="93330288">
                  <w:marLeft w:val="640"/>
                  <w:marRight w:val="0"/>
                  <w:marTop w:val="0"/>
                  <w:marBottom w:val="0"/>
                  <w:divBdr>
                    <w:top w:val="none" w:sz="0" w:space="0" w:color="auto"/>
                    <w:left w:val="none" w:sz="0" w:space="0" w:color="auto"/>
                    <w:bottom w:val="none" w:sz="0" w:space="0" w:color="auto"/>
                    <w:right w:val="none" w:sz="0" w:space="0" w:color="auto"/>
                  </w:divBdr>
                </w:div>
                <w:div w:id="1952785402">
                  <w:marLeft w:val="640"/>
                  <w:marRight w:val="0"/>
                  <w:marTop w:val="0"/>
                  <w:marBottom w:val="0"/>
                  <w:divBdr>
                    <w:top w:val="none" w:sz="0" w:space="0" w:color="auto"/>
                    <w:left w:val="none" w:sz="0" w:space="0" w:color="auto"/>
                    <w:bottom w:val="none" w:sz="0" w:space="0" w:color="auto"/>
                    <w:right w:val="none" w:sz="0" w:space="0" w:color="auto"/>
                  </w:divBdr>
                </w:div>
                <w:div w:id="1463426360">
                  <w:marLeft w:val="640"/>
                  <w:marRight w:val="0"/>
                  <w:marTop w:val="0"/>
                  <w:marBottom w:val="0"/>
                  <w:divBdr>
                    <w:top w:val="none" w:sz="0" w:space="0" w:color="auto"/>
                    <w:left w:val="none" w:sz="0" w:space="0" w:color="auto"/>
                    <w:bottom w:val="none" w:sz="0" w:space="0" w:color="auto"/>
                    <w:right w:val="none" w:sz="0" w:space="0" w:color="auto"/>
                  </w:divBdr>
                </w:div>
                <w:div w:id="1504393703">
                  <w:marLeft w:val="640"/>
                  <w:marRight w:val="0"/>
                  <w:marTop w:val="0"/>
                  <w:marBottom w:val="0"/>
                  <w:divBdr>
                    <w:top w:val="none" w:sz="0" w:space="0" w:color="auto"/>
                    <w:left w:val="none" w:sz="0" w:space="0" w:color="auto"/>
                    <w:bottom w:val="none" w:sz="0" w:space="0" w:color="auto"/>
                    <w:right w:val="none" w:sz="0" w:space="0" w:color="auto"/>
                  </w:divBdr>
                </w:div>
                <w:div w:id="2097553527">
                  <w:marLeft w:val="640"/>
                  <w:marRight w:val="0"/>
                  <w:marTop w:val="0"/>
                  <w:marBottom w:val="0"/>
                  <w:divBdr>
                    <w:top w:val="none" w:sz="0" w:space="0" w:color="auto"/>
                    <w:left w:val="none" w:sz="0" w:space="0" w:color="auto"/>
                    <w:bottom w:val="none" w:sz="0" w:space="0" w:color="auto"/>
                    <w:right w:val="none" w:sz="0" w:space="0" w:color="auto"/>
                  </w:divBdr>
                </w:div>
              </w:divsChild>
            </w:div>
            <w:div w:id="1694263406">
              <w:marLeft w:val="0"/>
              <w:marRight w:val="0"/>
              <w:marTop w:val="0"/>
              <w:marBottom w:val="0"/>
              <w:divBdr>
                <w:top w:val="none" w:sz="0" w:space="0" w:color="auto"/>
                <w:left w:val="none" w:sz="0" w:space="0" w:color="auto"/>
                <w:bottom w:val="none" w:sz="0" w:space="0" w:color="auto"/>
                <w:right w:val="none" w:sz="0" w:space="0" w:color="auto"/>
              </w:divBdr>
              <w:divsChild>
                <w:div w:id="1949655570">
                  <w:marLeft w:val="640"/>
                  <w:marRight w:val="0"/>
                  <w:marTop w:val="0"/>
                  <w:marBottom w:val="0"/>
                  <w:divBdr>
                    <w:top w:val="none" w:sz="0" w:space="0" w:color="auto"/>
                    <w:left w:val="none" w:sz="0" w:space="0" w:color="auto"/>
                    <w:bottom w:val="none" w:sz="0" w:space="0" w:color="auto"/>
                    <w:right w:val="none" w:sz="0" w:space="0" w:color="auto"/>
                  </w:divBdr>
                </w:div>
                <w:div w:id="597373431">
                  <w:marLeft w:val="640"/>
                  <w:marRight w:val="0"/>
                  <w:marTop w:val="0"/>
                  <w:marBottom w:val="0"/>
                  <w:divBdr>
                    <w:top w:val="none" w:sz="0" w:space="0" w:color="auto"/>
                    <w:left w:val="none" w:sz="0" w:space="0" w:color="auto"/>
                    <w:bottom w:val="none" w:sz="0" w:space="0" w:color="auto"/>
                    <w:right w:val="none" w:sz="0" w:space="0" w:color="auto"/>
                  </w:divBdr>
                </w:div>
                <w:div w:id="804814798">
                  <w:marLeft w:val="640"/>
                  <w:marRight w:val="0"/>
                  <w:marTop w:val="0"/>
                  <w:marBottom w:val="0"/>
                  <w:divBdr>
                    <w:top w:val="none" w:sz="0" w:space="0" w:color="auto"/>
                    <w:left w:val="none" w:sz="0" w:space="0" w:color="auto"/>
                    <w:bottom w:val="none" w:sz="0" w:space="0" w:color="auto"/>
                    <w:right w:val="none" w:sz="0" w:space="0" w:color="auto"/>
                  </w:divBdr>
                </w:div>
                <w:div w:id="276256727">
                  <w:marLeft w:val="640"/>
                  <w:marRight w:val="0"/>
                  <w:marTop w:val="0"/>
                  <w:marBottom w:val="0"/>
                  <w:divBdr>
                    <w:top w:val="none" w:sz="0" w:space="0" w:color="auto"/>
                    <w:left w:val="none" w:sz="0" w:space="0" w:color="auto"/>
                    <w:bottom w:val="none" w:sz="0" w:space="0" w:color="auto"/>
                    <w:right w:val="none" w:sz="0" w:space="0" w:color="auto"/>
                  </w:divBdr>
                </w:div>
                <w:div w:id="755245094">
                  <w:marLeft w:val="640"/>
                  <w:marRight w:val="0"/>
                  <w:marTop w:val="0"/>
                  <w:marBottom w:val="0"/>
                  <w:divBdr>
                    <w:top w:val="none" w:sz="0" w:space="0" w:color="auto"/>
                    <w:left w:val="none" w:sz="0" w:space="0" w:color="auto"/>
                    <w:bottom w:val="none" w:sz="0" w:space="0" w:color="auto"/>
                    <w:right w:val="none" w:sz="0" w:space="0" w:color="auto"/>
                  </w:divBdr>
                </w:div>
                <w:div w:id="1951622366">
                  <w:marLeft w:val="640"/>
                  <w:marRight w:val="0"/>
                  <w:marTop w:val="0"/>
                  <w:marBottom w:val="0"/>
                  <w:divBdr>
                    <w:top w:val="none" w:sz="0" w:space="0" w:color="auto"/>
                    <w:left w:val="none" w:sz="0" w:space="0" w:color="auto"/>
                    <w:bottom w:val="none" w:sz="0" w:space="0" w:color="auto"/>
                    <w:right w:val="none" w:sz="0" w:space="0" w:color="auto"/>
                  </w:divBdr>
                </w:div>
                <w:div w:id="1126848162">
                  <w:marLeft w:val="640"/>
                  <w:marRight w:val="0"/>
                  <w:marTop w:val="0"/>
                  <w:marBottom w:val="0"/>
                  <w:divBdr>
                    <w:top w:val="none" w:sz="0" w:space="0" w:color="auto"/>
                    <w:left w:val="none" w:sz="0" w:space="0" w:color="auto"/>
                    <w:bottom w:val="none" w:sz="0" w:space="0" w:color="auto"/>
                    <w:right w:val="none" w:sz="0" w:space="0" w:color="auto"/>
                  </w:divBdr>
                </w:div>
                <w:div w:id="2067871212">
                  <w:marLeft w:val="640"/>
                  <w:marRight w:val="0"/>
                  <w:marTop w:val="0"/>
                  <w:marBottom w:val="0"/>
                  <w:divBdr>
                    <w:top w:val="none" w:sz="0" w:space="0" w:color="auto"/>
                    <w:left w:val="none" w:sz="0" w:space="0" w:color="auto"/>
                    <w:bottom w:val="none" w:sz="0" w:space="0" w:color="auto"/>
                    <w:right w:val="none" w:sz="0" w:space="0" w:color="auto"/>
                  </w:divBdr>
                </w:div>
                <w:div w:id="1325740169">
                  <w:marLeft w:val="640"/>
                  <w:marRight w:val="0"/>
                  <w:marTop w:val="0"/>
                  <w:marBottom w:val="0"/>
                  <w:divBdr>
                    <w:top w:val="none" w:sz="0" w:space="0" w:color="auto"/>
                    <w:left w:val="none" w:sz="0" w:space="0" w:color="auto"/>
                    <w:bottom w:val="none" w:sz="0" w:space="0" w:color="auto"/>
                    <w:right w:val="none" w:sz="0" w:space="0" w:color="auto"/>
                  </w:divBdr>
                </w:div>
                <w:div w:id="1511339002">
                  <w:marLeft w:val="640"/>
                  <w:marRight w:val="0"/>
                  <w:marTop w:val="0"/>
                  <w:marBottom w:val="0"/>
                  <w:divBdr>
                    <w:top w:val="none" w:sz="0" w:space="0" w:color="auto"/>
                    <w:left w:val="none" w:sz="0" w:space="0" w:color="auto"/>
                    <w:bottom w:val="none" w:sz="0" w:space="0" w:color="auto"/>
                    <w:right w:val="none" w:sz="0" w:space="0" w:color="auto"/>
                  </w:divBdr>
                </w:div>
                <w:div w:id="318849773">
                  <w:marLeft w:val="640"/>
                  <w:marRight w:val="0"/>
                  <w:marTop w:val="0"/>
                  <w:marBottom w:val="0"/>
                  <w:divBdr>
                    <w:top w:val="none" w:sz="0" w:space="0" w:color="auto"/>
                    <w:left w:val="none" w:sz="0" w:space="0" w:color="auto"/>
                    <w:bottom w:val="none" w:sz="0" w:space="0" w:color="auto"/>
                    <w:right w:val="none" w:sz="0" w:space="0" w:color="auto"/>
                  </w:divBdr>
                </w:div>
                <w:div w:id="1851870814">
                  <w:marLeft w:val="640"/>
                  <w:marRight w:val="0"/>
                  <w:marTop w:val="0"/>
                  <w:marBottom w:val="0"/>
                  <w:divBdr>
                    <w:top w:val="none" w:sz="0" w:space="0" w:color="auto"/>
                    <w:left w:val="none" w:sz="0" w:space="0" w:color="auto"/>
                    <w:bottom w:val="none" w:sz="0" w:space="0" w:color="auto"/>
                    <w:right w:val="none" w:sz="0" w:space="0" w:color="auto"/>
                  </w:divBdr>
                </w:div>
                <w:div w:id="1310475868">
                  <w:marLeft w:val="640"/>
                  <w:marRight w:val="0"/>
                  <w:marTop w:val="0"/>
                  <w:marBottom w:val="0"/>
                  <w:divBdr>
                    <w:top w:val="none" w:sz="0" w:space="0" w:color="auto"/>
                    <w:left w:val="none" w:sz="0" w:space="0" w:color="auto"/>
                    <w:bottom w:val="none" w:sz="0" w:space="0" w:color="auto"/>
                    <w:right w:val="none" w:sz="0" w:space="0" w:color="auto"/>
                  </w:divBdr>
                </w:div>
                <w:div w:id="1811556190">
                  <w:marLeft w:val="640"/>
                  <w:marRight w:val="0"/>
                  <w:marTop w:val="0"/>
                  <w:marBottom w:val="0"/>
                  <w:divBdr>
                    <w:top w:val="none" w:sz="0" w:space="0" w:color="auto"/>
                    <w:left w:val="none" w:sz="0" w:space="0" w:color="auto"/>
                    <w:bottom w:val="none" w:sz="0" w:space="0" w:color="auto"/>
                    <w:right w:val="none" w:sz="0" w:space="0" w:color="auto"/>
                  </w:divBdr>
                </w:div>
                <w:div w:id="1623921725">
                  <w:marLeft w:val="640"/>
                  <w:marRight w:val="0"/>
                  <w:marTop w:val="0"/>
                  <w:marBottom w:val="0"/>
                  <w:divBdr>
                    <w:top w:val="none" w:sz="0" w:space="0" w:color="auto"/>
                    <w:left w:val="none" w:sz="0" w:space="0" w:color="auto"/>
                    <w:bottom w:val="none" w:sz="0" w:space="0" w:color="auto"/>
                    <w:right w:val="none" w:sz="0" w:space="0" w:color="auto"/>
                  </w:divBdr>
                </w:div>
                <w:div w:id="1377122496">
                  <w:marLeft w:val="640"/>
                  <w:marRight w:val="0"/>
                  <w:marTop w:val="0"/>
                  <w:marBottom w:val="0"/>
                  <w:divBdr>
                    <w:top w:val="none" w:sz="0" w:space="0" w:color="auto"/>
                    <w:left w:val="none" w:sz="0" w:space="0" w:color="auto"/>
                    <w:bottom w:val="none" w:sz="0" w:space="0" w:color="auto"/>
                    <w:right w:val="none" w:sz="0" w:space="0" w:color="auto"/>
                  </w:divBdr>
                </w:div>
                <w:div w:id="1266766770">
                  <w:marLeft w:val="640"/>
                  <w:marRight w:val="0"/>
                  <w:marTop w:val="0"/>
                  <w:marBottom w:val="0"/>
                  <w:divBdr>
                    <w:top w:val="none" w:sz="0" w:space="0" w:color="auto"/>
                    <w:left w:val="none" w:sz="0" w:space="0" w:color="auto"/>
                    <w:bottom w:val="none" w:sz="0" w:space="0" w:color="auto"/>
                    <w:right w:val="none" w:sz="0" w:space="0" w:color="auto"/>
                  </w:divBdr>
                </w:div>
                <w:div w:id="1082877019">
                  <w:marLeft w:val="640"/>
                  <w:marRight w:val="0"/>
                  <w:marTop w:val="0"/>
                  <w:marBottom w:val="0"/>
                  <w:divBdr>
                    <w:top w:val="none" w:sz="0" w:space="0" w:color="auto"/>
                    <w:left w:val="none" w:sz="0" w:space="0" w:color="auto"/>
                    <w:bottom w:val="none" w:sz="0" w:space="0" w:color="auto"/>
                    <w:right w:val="none" w:sz="0" w:space="0" w:color="auto"/>
                  </w:divBdr>
                </w:div>
                <w:div w:id="1461149693">
                  <w:marLeft w:val="640"/>
                  <w:marRight w:val="0"/>
                  <w:marTop w:val="0"/>
                  <w:marBottom w:val="0"/>
                  <w:divBdr>
                    <w:top w:val="none" w:sz="0" w:space="0" w:color="auto"/>
                    <w:left w:val="none" w:sz="0" w:space="0" w:color="auto"/>
                    <w:bottom w:val="none" w:sz="0" w:space="0" w:color="auto"/>
                    <w:right w:val="none" w:sz="0" w:space="0" w:color="auto"/>
                  </w:divBdr>
                </w:div>
                <w:div w:id="70740307">
                  <w:marLeft w:val="640"/>
                  <w:marRight w:val="0"/>
                  <w:marTop w:val="0"/>
                  <w:marBottom w:val="0"/>
                  <w:divBdr>
                    <w:top w:val="none" w:sz="0" w:space="0" w:color="auto"/>
                    <w:left w:val="none" w:sz="0" w:space="0" w:color="auto"/>
                    <w:bottom w:val="none" w:sz="0" w:space="0" w:color="auto"/>
                    <w:right w:val="none" w:sz="0" w:space="0" w:color="auto"/>
                  </w:divBdr>
                </w:div>
                <w:div w:id="1993024422">
                  <w:marLeft w:val="640"/>
                  <w:marRight w:val="0"/>
                  <w:marTop w:val="0"/>
                  <w:marBottom w:val="0"/>
                  <w:divBdr>
                    <w:top w:val="none" w:sz="0" w:space="0" w:color="auto"/>
                    <w:left w:val="none" w:sz="0" w:space="0" w:color="auto"/>
                    <w:bottom w:val="none" w:sz="0" w:space="0" w:color="auto"/>
                    <w:right w:val="none" w:sz="0" w:space="0" w:color="auto"/>
                  </w:divBdr>
                </w:div>
                <w:div w:id="1802189041">
                  <w:marLeft w:val="640"/>
                  <w:marRight w:val="0"/>
                  <w:marTop w:val="0"/>
                  <w:marBottom w:val="0"/>
                  <w:divBdr>
                    <w:top w:val="none" w:sz="0" w:space="0" w:color="auto"/>
                    <w:left w:val="none" w:sz="0" w:space="0" w:color="auto"/>
                    <w:bottom w:val="none" w:sz="0" w:space="0" w:color="auto"/>
                    <w:right w:val="none" w:sz="0" w:space="0" w:color="auto"/>
                  </w:divBdr>
                </w:div>
                <w:div w:id="1810708646">
                  <w:marLeft w:val="640"/>
                  <w:marRight w:val="0"/>
                  <w:marTop w:val="0"/>
                  <w:marBottom w:val="0"/>
                  <w:divBdr>
                    <w:top w:val="none" w:sz="0" w:space="0" w:color="auto"/>
                    <w:left w:val="none" w:sz="0" w:space="0" w:color="auto"/>
                    <w:bottom w:val="none" w:sz="0" w:space="0" w:color="auto"/>
                    <w:right w:val="none" w:sz="0" w:space="0" w:color="auto"/>
                  </w:divBdr>
                </w:div>
                <w:div w:id="707685481">
                  <w:marLeft w:val="640"/>
                  <w:marRight w:val="0"/>
                  <w:marTop w:val="0"/>
                  <w:marBottom w:val="0"/>
                  <w:divBdr>
                    <w:top w:val="none" w:sz="0" w:space="0" w:color="auto"/>
                    <w:left w:val="none" w:sz="0" w:space="0" w:color="auto"/>
                    <w:bottom w:val="none" w:sz="0" w:space="0" w:color="auto"/>
                    <w:right w:val="none" w:sz="0" w:space="0" w:color="auto"/>
                  </w:divBdr>
                </w:div>
                <w:div w:id="1161432056">
                  <w:marLeft w:val="640"/>
                  <w:marRight w:val="0"/>
                  <w:marTop w:val="0"/>
                  <w:marBottom w:val="0"/>
                  <w:divBdr>
                    <w:top w:val="none" w:sz="0" w:space="0" w:color="auto"/>
                    <w:left w:val="none" w:sz="0" w:space="0" w:color="auto"/>
                    <w:bottom w:val="none" w:sz="0" w:space="0" w:color="auto"/>
                    <w:right w:val="none" w:sz="0" w:space="0" w:color="auto"/>
                  </w:divBdr>
                </w:div>
                <w:div w:id="1587881982">
                  <w:marLeft w:val="640"/>
                  <w:marRight w:val="0"/>
                  <w:marTop w:val="0"/>
                  <w:marBottom w:val="0"/>
                  <w:divBdr>
                    <w:top w:val="none" w:sz="0" w:space="0" w:color="auto"/>
                    <w:left w:val="none" w:sz="0" w:space="0" w:color="auto"/>
                    <w:bottom w:val="none" w:sz="0" w:space="0" w:color="auto"/>
                    <w:right w:val="none" w:sz="0" w:space="0" w:color="auto"/>
                  </w:divBdr>
                </w:div>
                <w:div w:id="1521549894">
                  <w:marLeft w:val="640"/>
                  <w:marRight w:val="0"/>
                  <w:marTop w:val="0"/>
                  <w:marBottom w:val="0"/>
                  <w:divBdr>
                    <w:top w:val="none" w:sz="0" w:space="0" w:color="auto"/>
                    <w:left w:val="none" w:sz="0" w:space="0" w:color="auto"/>
                    <w:bottom w:val="none" w:sz="0" w:space="0" w:color="auto"/>
                    <w:right w:val="none" w:sz="0" w:space="0" w:color="auto"/>
                  </w:divBdr>
                </w:div>
                <w:div w:id="1964846212">
                  <w:marLeft w:val="640"/>
                  <w:marRight w:val="0"/>
                  <w:marTop w:val="0"/>
                  <w:marBottom w:val="0"/>
                  <w:divBdr>
                    <w:top w:val="none" w:sz="0" w:space="0" w:color="auto"/>
                    <w:left w:val="none" w:sz="0" w:space="0" w:color="auto"/>
                    <w:bottom w:val="none" w:sz="0" w:space="0" w:color="auto"/>
                    <w:right w:val="none" w:sz="0" w:space="0" w:color="auto"/>
                  </w:divBdr>
                </w:div>
                <w:div w:id="1862427616">
                  <w:marLeft w:val="640"/>
                  <w:marRight w:val="0"/>
                  <w:marTop w:val="0"/>
                  <w:marBottom w:val="0"/>
                  <w:divBdr>
                    <w:top w:val="none" w:sz="0" w:space="0" w:color="auto"/>
                    <w:left w:val="none" w:sz="0" w:space="0" w:color="auto"/>
                    <w:bottom w:val="none" w:sz="0" w:space="0" w:color="auto"/>
                    <w:right w:val="none" w:sz="0" w:space="0" w:color="auto"/>
                  </w:divBdr>
                </w:div>
                <w:div w:id="574583054">
                  <w:marLeft w:val="640"/>
                  <w:marRight w:val="0"/>
                  <w:marTop w:val="0"/>
                  <w:marBottom w:val="0"/>
                  <w:divBdr>
                    <w:top w:val="none" w:sz="0" w:space="0" w:color="auto"/>
                    <w:left w:val="none" w:sz="0" w:space="0" w:color="auto"/>
                    <w:bottom w:val="none" w:sz="0" w:space="0" w:color="auto"/>
                    <w:right w:val="none" w:sz="0" w:space="0" w:color="auto"/>
                  </w:divBdr>
                </w:div>
                <w:div w:id="1817257644">
                  <w:marLeft w:val="640"/>
                  <w:marRight w:val="0"/>
                  <w:marTop w:val="0"/>
                  <w:marBottom w:val="0"/>
                  <w:divBdr>
                    <w:top w:val="none" w:sz="0" w:space="0" w:color="auto"/>
                    <w:left w:val="none" w:sz="0" w:space="0" w:color="auto"/>
                    <w:bottom w:val="none" w:sz="0" w:space="0" w:color="auto"/>
                    <w:right w:val="none" w:sz="0" w:space="0" w:color="auto"/>
                  </w:divBdr>
                </w:div>
                <w:div w:id="1364134271">
                  <w:marLeft w:val="640"/>
                  <w:marRight w:val="0"/>
                  <w:marTop w:val="0"/>
                  <w:marBottom w:val="0"/>
                  <w:divBdr>
                    <w:top w:val="none" w:sz="0" w:space="0" w:color="auto"/>
                    <w:left w:val="none" w:sz="0" w:space="0" w:color="auto"/>
                    <w:bottom w:val="none" w:sz="0" w:space="0" w:color="auto"/>
                    <w:right w:val="none" w:sz="0" w:space="0" w:color="auto"/>
                  </w:divBdr>
                </w:div>
                <w:div w:id="1255475377">
                  <w:marLeft w:val="640"/>
                  <w:marRight w:val="0"/>
                  <w:marTop w:val="0"/>
                  <w:marBottom w:val="0"/>
                  <w:divBdr>
                    <w:top w:val="none" w:sz="0" w:space="0" w:color="auto"/>
                    <w:left w:val="none" w:sz="0" w:space="0" w:color="auto"/>
                    <w:bottom w:val="none" w:sz="0" w:space="0" w:color="auto"/>
                    <w:right w:val="none" w:sz="0" w:space="0" w:color="auto"/>
                  </w:divBdr>
                </w:div>
              </w:divsChild>
            </w:div>
            <w:div w:id="2093043045">
              <w:marLeft w:val="0"/>
              <w:marRight w:val="0"/>
              <w:marTop w:val="0"/>
              <w:marBottom w:val="0"/>
              <w:divBdr>
                <w:top w:val="none" w:sz="0" w:space="0" w:color="auto"/>
                <w:left w:val="none" w:sz="0" w:space="0" w:color="auto"/>
                <w:bottom w:val="none" w:sz="0" w:space="0" w:color="auto"/>
                <w:right w:val="none" w:sz="0" w:space="0" w:color="auto"/>
              </w:divBdr>
              <w:divsChild>
                <w:div w:id="1352410625">
                  <w:marLeft w:val="640"/>
                  <w:marRight w:val="0"/>
                  <w:marTop w:val="0"/>
                  <w:marBottom w:val="0"/>
                  <w:divBdr>
                    <w:top w:val="none" w:sz="0" w:space="0" w:color="auto"/>
                    <w:left w:val="none" w:sz="0" w:space="0" w:color="auto"/>
                    <w:bottom w:val="none" w:sz="0" w:space="0" w:color="auto"/>
                    <w:right w:val="none" w:sz="0" w:space="0" w:color="auto"/>
                  </w:divBdr>
                </w:div>
                <w:div w:id="1515070960">
                  <w:marLeft w:val="640"/>
                  <w:marRight w:val="0"/>
                  <w:marTop w:val="0"/>
                  <w:marBottom w:val="0"/>
                  <w:divBdr>
                    <w:top w:val="none" w:sz="0" w:space="0" w:color="auto"/>
                    <w:left w:val="none" w:sz="0" w:space="0" w:color="auto"/>
                    <w:bottom w:val="none" w:sz="0" w:space="0" w:color="auto"/>
                    <w:right w:val="none" w:sz="0" w:space="0" w:color="auto"/>
                  </w:divBdr>
                </w:div>
                <w:div w:id="1366829672">
                  <w:marLeft w:val="640"/>
                  <w:marRight w:val="0"/>
                  <w:marTop w:val="0"/>
                  <w:marBottom w:val="0"/>
                  <w:divBdr>
                    <w:top w:val="none" w:sz="0" w:space="0" w:color="auto"/>
                    <w:left w:val="none" w:sz="0" w:space="0" w:color="auto"/>
                    <w:bottom w:val="none" w:sz="0" w:space="0" w:color="auto"/>
                    <w:right w:val="none" w:sz="0" w:space="0" w:color="auto"/>
                  </w:divBdr>
                </w:div>
                <w:div w:id="1214731481">
                  <w:marLeft w:val="640"/>
                  <w:marRight w:val="0"/>
                  <w:marTop w:val="0"/>
                  <w:marBottom w:val="0"/>
                  <w:divBdr>
                    <w:top w:val="none" w:sz="0" w:space="0" w:color="auto"/>
                    <w:left w:val="none" w:sz="0" w:space="0" w:color="auto"/>
                    <w:bottom w:val="none" w:sz="0" w:space="0" w:color="auto"/>
                    <w:right w:val="none" w:sz="0" w:space="0" w:color="auto"/>
                  </w:divBdr>
                </w:div>
                <w:div w:id="840319425">
                  <w:marLeft w:val="640"/>
                  <w:marRight w:val="0"/>
                  <w:marTop w:val="0"/>
                  <w:marBottom w:val="0"/>
                  <w:divBdr>
                    <w:top w:val="none" w:sz="0" w:space="0" w:color="auto"/>
                    <w:left w:val="none" w:sz="0" w:space="0" w:color="auto"/>
                    <w:bottom w:val="none" w:sz="0" w:space="0" w:color="auto"/>
                    <w:right w:val="none" w:sz="0" w:space="0" w:color="auto"/>
                  </w:divBdr>
                </w:div>
                <w:div w:id="20712450">
                  <w:marLeft w:val="640"/>
                  <w:marRight w:val="0"/>
                  <w:marTop w:val="0"/>
                  <w:marBottom w:val="0"/>
                  <w:divBdr>
                    <w:top w:val="none" w:sz="0" w:space="0" w:color="auto"/>
                    <w:left w:val="none" w:sz="0" w:space="0" w:color="auto"/>
                    <w:bottom w:val="none" w:sz="0" w:space="0" w:color="auto"/>
                    <w:right w:val="none" w:sz="0" w:space="0" w:color="auto"/>
                  </w:divBdr>
                </w:div>
                <w:div w:id="642009878">
                  <w:marLeft w:val="640"/>
                  <w:marRight w:val="0"/>
                  <w:marTop w:val="0"/>
                  <w:marBottom w:val="0"/>
                  <w:divBdr>
                    <w:top w:val="none" w:sz="0" w:space="0" w:color="auto"/>
                    <w:left w:val="none" w:sz="0" w:space="0" w:color="auto"/>
                    <w:bottom w:val="none" w:sz="0" w:space="0" w:color="auto"/>
                    <w:right w:val="none" w:sz="0" w:space="0" w:color="auto"/>
                  </w:divBdr>
                </w:div>
                <w:div w:id="961959227">
                  <w:marLeft w:val="640"/>
                  <w:marRight w:val="0"/>
                  <w:marTop w:val="0"/>
                  <w:marBottom w:val="0"/>
                  <w:divBdr>
                    <w:top w:val="none" w:sz="0" w:space="0" w:color="auto"/>
                    <w:left w:val="none" w:sz="0" w:space="0" w:color="auto"/>
                    <w:bottom w:val="none" w:sz="0" w:space="0" w:color="auto"/>
                    <w:right w:val="none" w:sz="0" w:space="0" w:color="auto"/>
                  </w:divBdr>
                </w:div>
                <w:div w:id="2015838019">
                  <w:marLeft w:val="640"/>
                  <w:marRight w:val="0"/>
                  <w:marTop w:val="0"/>
                  <w:marBottom w:val="0"/>
                  <w:divBdr>
                    <w:top w:val="none" w:sz="0" w:space="0" w:color="auto"/>
                    <w:left w:val="none" w:sz="0" w:space="0" w:color="auto"/>
                    <w:bottom w:val="none" w:sz="0" w:space="0" w:color="auto"/>
                    <w:right w:val="none" w:sz="0" w:space="0" w:color="auto"/>
                  </w:divBdr>
                </w:div>
                <w:div w:id="1852061255">
                  <w:marLeft w:val="640"/>
                  <w:marRight w:val="0"/>
                  <w:marTop w:val="0"/>
                  <w:marBottom w:val="0"/>
                  <w:divBdr>
                    <w:top w:val="none" w:sz="0" w:space="0" w:color="auto"/>
                    <w:left w:val="none" w:sz="0" w:space="0" w:color="auto"/>
                    <w:bottom w:val="none" w:sz="0" w:space="0" w:color="auto"/>
                    <w:right w:val="none" w:sz="0" w:space="0" w:color="auto"/>
                  </w:divBdr>
                </w:div>
                <w:div w:id="1721510607">
                  <w:marLeft w:val="640"/>
                  <w:marRight w:val="0"/>
                  <w:marTop w:val="0"/>
                  <w:marBottom w:val="0"/>
                  <w:divBdr>
                    <w:top w:val="none" w:sz="0" w:space="0" w:color="auto"/>
                    <w:left w:val="none" w:sz="0" w:space="0" w:color="auto"/>
                    <w:bottom w:val="none" w:sz="0" w:space="0" w:color="auto"/>
                    <w:right w:val="none" w:sz="0" w:space="0" w:color="auto"/>
                  </w:divBdr>
                </w:div>
                <w:div w:id="1673332757">
                  <w:marLeft w:val="640"/>
                  <w:marRight w:val="0"/>
                  <w:marTop w:val="0"/>
                  <w:marBottom w:val="0"/>
                  <w:divBdr>
                    <w:top w:val="none" w:sz="0" w:space="0" w:color="auto"/>
                    <w:left w:val="none" w:sz="0" w:space="0" w:color="auto"/>
                    <w:bottom w:val="none" w:sz="0" w:space="0" w:color="auto"/>
                    <w:right w:val="none" w:sz="0" w:space="0" w:color="auto"/>
                  </w:divBdr>
                </w:div>
                <w:div w:id="1789199294">
                  <w:marLeft w:val="640"/>
                  <w:marRight w:val="0"/>
                  <w:marTop w:val="0"/>
                  <w:marBottom w:val="0"/>
                  <w:divBdr>
                    <w:top w:val="none" w:sz="0" w:space="0" w:color="auto"/>
                    <w:left w:val="none" w:sz="0" w:space="0" w:color="auto"/>
                    <w:bottom w:val="none" w:sz="0" w:space="0" w:color="auto"/>
                    <w:right w:val="none" w:sz="0" w:space="0" w:color="auto"/>
                  </w:divBdr>
                </w:div>
                <w:div w:id="776415303">
                  <w:marLeft w:val="640"/>
                  <w:marRight w:val="0"/>
                  <w:marTop w:val="0"/>
                  <w:marBottom w:val="0"/>
                  <w:divBdr>
                    <w:top w:val="none" w:sz="0" w:space="0" w:color="auto"/>
                    <w:left w:val="none" w:sz="0" w:space="0" w:color="auto"/>
                    <w:bottom w:val="none" w:sz="0" w:space="0" w:color="auto"/>
                    <w:right w:val="none" w:sz="0" w:space="0" w:color="auto"/>
                  </w:divBdr>
                </w:div>
                <w:div w:id="623509838">
                  <w:marLeft w:val="640"/>
                  <w:marRight w:val="0"/>
                  <w:marTop w:val="0"/>
                  <w:marBottom w:val="0"/>
                  <w:divBdr>
                    <w:top w:val="none" w:sz="0" w:space="0" w:color="auto"/>
                    <w:left w:val="none" w:sz="0" w:space="0" w:color="auto"/>
                    <w:bottom w:val="none" w:sz="0" w:space="0" w:color="auto"/>
                    <w:right w:val="none" w:sz="0" w:space="0" w:color="auto"/>
                  </w:divBdr>
                </w:div>
                <w:div w:id="1845974127">
                  <w:marLeft w:val="640"/>
                  <w:marRight w:val="0"/>
                  <w:marTop w:val="0"/>
                  <w:marBottom w:val="0"/>
                  <w:divBdr>
                    <w:top w:val="none" w:sz="0" w:space="0" w:color="auto"/>
                    <w:left w:val="none" w:sz="0" w:space="0" w:color="auto"/>
                    <w:bottom w:val="none" w:sz="0" w:space="0" w:color="auto"/>
                    <w:right w:val="none" w:sz="0" w:space="0" w:color="auto"/>
                  </w:divBdr>
                </w:div>
                <w:div w:id="1353799584">
                  <w:marLeft w:val="640"/>
                  <w:marRight w:val="0"/>
                  <w:marTop w:val="0"/>
                  <w:marBottom w:val="0"/>
                  <w:divBdr>
                    <w:top w:val="none" w:sz="0" w:space="0" w:color="auto"/>
                    <w:left w:val="none" w:sz="0" w:space="0" w:color="auto"/>
                    <w:bottom w:val="none" w:sz="0" w:space="0" w:color="auto"/>
                    <w:right w:val="none" w:sz="0" w:space="0" w:color="auto"/>
                  </w:divBdr>
                </w:div>
                <w:div w:id="722951622">
                  <w:marLeft w:val="640"/>
                  <w:marRight w:val="0"/>
                  <w:marTop w:val="0"/>
                  <w:marBottom w:val="0"/>
                  <w:divBdr>
                    <w:top w:val="none" w:sz="0" w:space="0" w:color="auto"/>
                    <w:left w:val="none" w:sz="0" w:space="0" w:color="auto"/>
                    <w:bottom w:val="none" w:sz="0" w:space="0" w:color="auto"/>
                    <w:right w:val="none" w:sz="0" w:space="0" w:color="auto"/>
                  </w:divBdr>
                </w:div>
                <w:div w:id="1516843011">
                  <w:marLeft w:val="640"/>
                  <w:marRight w:val="0"/>
                  <w:marTop w:val="0"/>
                  <w:marBottom w:val="0"/>
                  <w:divBdr>
                    <w:top w:val="none" w:sz="0" w:space="0" w:color="auto"/>
                    <w:left w:val="none" w:sz="0" w:space="0" w:color="auto"/>
                    <w:bottom w:val="none" w:sz="0" w:space="0" w:color="auto"/>
                    <w:right w:val="none" w:sz="0" w:space="0" w:color="auto"/>
                  </w:divBdr>
                </w:div>
                <w:div w:id="210699604">
                  <w:marLeft w:val="640"/>
                  <w:marRight w:val="0"/>
                  <w:marTop w:val="0"/>
                  <w:marBottom w:val="0"/>
                  <w:divBdr>
                    <w:top w:val="none" w:sz="0" w:space="0" w:color="auto"/>
                    <w:left w:val="none" w:sz="0" w:space="0" w:color="auto"/>
                    <w:bottom w:val="none" w:sz="0" w:space="0" w:color="auto"/>
                    <w:right w:val="none" w:sz="0" w:space="0" w:color="auto"/>
                  </w:divBdr>
                </w:div>
                <w:div w:id="541404057">
                  <w:marLeft w:val="640"/>
                  <w:marRight w:val="0"/>
                  <w:marTop w:val="0"/>
                  <w:marBottom w:val="0"/>
                  <w:divBdr>
                    <w:top w:val="none" w:sz="0" w:space="0" w:color="auto"/>
                    <w:left w:val="none" w:sz="0" w:space="0" w:color="auto"/>
                    <w:bottom w:val="none" w:sz="0" w:space="0" w:color="auto"/>
                    <w:right w:val="none" w:sz="0" w:space="0" w:color="auto"/>
                  </w:divBdr>
                </w:div>
                <w:div w:id="2079546038">
                  <w:marLeft w:val="640"/>
                  <w:marRight w:val="0"/>
                  <w:marTop w:val="0"/>
                  <w:marBottom w:val="0"/>
                  <w:divBdr>
                    <w:top w:val="none" w:sz="0" w:space="0" w:color="auto"/>
                    <w:left w:val="none" w:sz="0" w:space="0" w:color="auto"/>
                    <w:bottom w:val="none" w:sz="0" w:space="0" w:color="auto"/>
                    <w:right w:val="none" w:sz="0" w:space="0" w:color="auto"/>
                  </w:divBdr>
                </w:div>
                <w:div w:id="872503948">
                  <w:marLeft w:val="640"/>
                  <w:marRight w:val="0"/>
                  <w:marTop w:val="0"/>
                  <w:marBottom w:val="0"/>
                  <w:divBdr>
                    <w:top w:val="none" w:sz="0" w:space="0" w:color="auto"/>
                    <w:left w:val="none" w:sz="0" w:space="0" w:color="auto"/>
                    <w:bottom w:val="none" w:sz="0" w:space="0" w:color="auto"/>
                    <w:right w:val="none" w:sz="0" w:space="0" w:color="auto"/>
                  </w:divBdr>
                </w:div>
                <w:div w:id="561253614">
                  <w:marLeft w:val="640"/>
                  <w:marRight w:val="0"/>
                  <w:marTop w:val="0"/>
                  <w:marBottom w:val="0"/>
                  <w:divBdr>
                    <w:top w:val="none" w:sz="0" w:space="0" w:color="auto"/>
                    <w:left w:val="none" w:sz="0" w:space="0" w:color="auto"/>
                    <w:bottom w:val="none" w:sz="0" w:space="0" w:color="auto"/>
                    <w:right w:val="none" w:sz="0" w:space="0" w:color="auto"/>
                  </w:divBdr>
                </w:div>
                <w:div w:id="980426170">
                  <w:marLeft w:val="640"/>
                  <w:marRight w:val="0"/>
                  <w:marTop w:val="0"/>
                  <w:marBottom w:val="0"/>
                  <w:divBdr>
                    <w:top w:val="none" w:sz="0" w:space="0" w:color="auto"/>
                    <w:left w:val="none" w:sz="0" w:space="0" w:color="auto"/>
                    <w:bottom w:val="none" w:sz="0" w:space="0" w:color="auto"/>
                    <w:right w:val="none" w:sz="0" w:space="0" w:color="auto"/>
                  </w:divBdr>
                </w:div>
                <w:div w:id="912198753">
                  <w:marLeft w:val="640"/>
                  <w:marRight w:val="0"/>
                  <w:marTop w:val="0"/>
                  <w:marBottom w:val="0"/>
                  <w:divBdr>
                    <w:top w:val="none" w:sz="0" w:space="0" w:color="auto"/>
                    <w:left w:val="none" w:sz="0" w:space="0" w:color="auto"/>
                    <w:bottom w:val="none" w:sz="0" w:space="0" w:color="auto"/>
                    <w:right w:val="none" w:sz="0" w:space="0" w:color="auto"/>
                  </w:divBdr>
                </w:div>
                <w:div w:id="502937640">
                  <w:marLeft w:val="640"/>
                  <w:marRight w:val="0"/>
                  <w:marTop w:val="0"/>
                  <w:marBottom w:val="0"/>
                  <w:divBdr>
                    <w:top w:val="none" w:sz="0" w:space="0" w:color="auto"/>
                    <w:left w:val="none" w:sz="0" w:space="0" w:color="auto"/>
                    <w:bottom w:val="none" w:sz="0" w:space="0" w:color="auto"/>
                    <w:right w:val="none" w:sz="0" w:space="0" w:color="auto"/>
                  </w:divBdr>
                </w:div>
                <w:div w:id="1920093779">
                  <w:marLeft w:val="640"/>
                  <w:marRight w:val="0"/>
                  <w:marTop w:val="0"/>
                  <w:marBottom w:val="0"/>
                  <w:divBdr>
                    <w:top w:val="none" w:sz="0" w:space="0" w:color="auto"/>
                    <w:left w:val="none" w:sz="0" w:space="0" w:color="auto"/>
                    <w:bottom w:val="none" w:sz="0" w:space="0" w:color="auto"/>
                    <w:right w:val="none" w:sz="0" w:space="0" w:color="auto"/>
                  </w:divBdr>
                </w:div>
                <w:div w:id="1102454053">
                  <w:marLeft w:val="640"/>
                  <w:marRight w:val="0"/>
                  <w:marTop w:val="0"/>
                  <w:marBottom w:val="0"/>
                  <w:divBdr>
                    <w:top w:val="none" w:sz="0" w:space="0" w:color="auto"/>
                    <w:left w:val="none" w:sz="0" w:space="0" w:color="auto"/>
                    <w:bottom w:val="none" w:sz="0" w:space="0" w:color="auto"/>
                    <w:right w:val="none" w:sz="0" w:space="0" w:color="auto"/>
                  </w:divBdr>
                </w:div>
                <w:div w:id="776408779">
                  <w:marLeft w:val="640"/>
                  <w:marRight w:val="0"/>
                  <w:marTop w:val="0"/>
                  <w:marBottom w:val="0"/>
                  <w:divBdr>
                    <w:top w:val="none" w:sz="0" w:space="0" w:color="auto"/>
                    <w:left w:val="none" w:sz="0" w:space="0" w:color="auto"/>
                    <w:bottom w:val="none" w:sz="0" w:space="0" w:color="auto"/>
                    <w:right w:val="none" w:sz="0" w:space="0" w:color="auto"/>
                  </w:divBdr>
                </w:div>
                <w:div w:id="1773892339">
                  <w:marLeft w:val="640"/>
                  <w:marRight w:val="0"/>
                  <w:marTop w:val="0"/>
                  <w:marBottom w:val="0"/>
                  <w:divBdr>
                    <w:top w:val="none" w:sz="0" w:space="0" w:color="auto"/>
                    <w:left w:val="none" w:sz="0" w:space="0" w:color="auto"/>
                    <w:bottom w:val="none" w:sz="0" w:space="0" w:color="auto"/>
                    <w:right w:val="none" w:sz="0" w:space="0" w:color="auto"/>
                  </w:divBdr>
                </w:div>
                <w:div w:id="141435411">
                  <w:marLeft w:val="640"/>
                  <w:marRight w:val="0"/>
                  <w:marTop w:val="0"/>
                  <w:marBottom w:val="0"/>
                  <w:divBdr>
                    <w:top w:val="none" w:sz="0" w:space="0" w:color="auto"/>
                    <w:left w:val="none" w:sz="0" w:space="0" w:color="auto"/>
                    <w:bottom w:val="none" w:sz="0" w:space="0" w:color="auto"/>
                    <w:right w:val="none" w:sz="0" w:space="0" w:color="auto"/>
                  </w:divBdr>
                </w:div>
                <w:div w:id="962469310">
                  <w:marLeft w:val="640"/>
                  <w:marRight w:val="0"/>
                  <w:marTop w:val="0"/>
                  <w:marBottom w:val="0"/>
                  <w:divBdr>
                    <w:top w:val="none" w:sz="0" w:space="0" w:color="auto"/>
                    <w:left w:val="none" w:sz="0" w:space="0" w:color="auto"/>
                    <w:bottom w:val="none" w:sz="0" w:space="0" w:color="auto"/>
                    <w:right w:val="none" w:sz="0" w:space="0" w:color="auto"/>
                  </w:divBdr>
                </w:div>
              </w:divsChild>
            </w:div>
            <w:div w:id="764764252">
              <w:marLeft w:val="0"/>
              <w:marRight w:val="0"/>
              <w:marTop w:val="0"/>
              <w:marBottom w:val="0"/>
              <w:divBdr>
                <w:top w:val="none" w:sz="0" w:space="0" w:color="auto"/>
                <w:left w:val="none" w:sz="0" w:space="0" w:color="auto"/>
                <w:bottom w:val="none" w:sz="0" w:space="0" w:color="auto"/>
                <w:right w:val="none" w:sz="0" w:space="0" w:color="auto"/>
              </w:divBdr>
              <w:divsChild>
                <w:div w:id="2010478193">
                  <w:marLeft w:val="640"/>
                  <w:marRight w:val="0"/>
                  <w:marTop w:val="0"/>
                  <w:marBottom w:val="0"/>
                  <w:divBdr>
                    <w:top w:val="none" w:sz="0" w:space="0" w:color="auto"/>
                    <w:left w:val="none" w:sz="0" w:space="0" w:color="auto"/>
                    <w:bottom w:val="none" w:sz="0" w:space="0" w:color="auto"/>
                    <w:right w:val="none" w:sz="0" w:space="0" w:color="auto"/>
                  </w:divBdr>
                </w:div>
                <w:div w:id="46490415">
                  <w:marLeft w:val="640"/>
                  <w:marRight w:val="0"/>
                  <w:marTop w:val="0"/>
                  <w:marBottom w:val="0"/>
                  <w:divBdr>
                    <w:top w:val="none" w:sz="0" w:space="0" w:color="auto"/>
                    <w:left w:val="none" w:sz="0" w:space="0" w:color="auto"/>
                    <w:bottom w:val="none" w:sz="0" w:space="0" w:color="auto"/>
                    <w:right w:val="none" w:sz="0" w:space="0" w:color="auto"/>
                  </w:divBdr>
                </w:div>
                <w:div w:id="1415081313">
                  <w:marLeft w:val="640"/>
                  <w:marRight w:val="0"/>
                  <w:marTop w:val="0"/>
                  <w:marBottom w:val="0"/>
                  <w:divBdr>
                    <w:top w:val="none" w:sz="0" w:space="0" w:color="auto"/>
                    <w:left w:val="none" w:sz="0" w:space="0" w:color="auto"/>
                    <w:bottom w:val="none" w:sz="0" w:space="0" w:color="auto"/>
                    <w:right w:val="none" w:sz="0" w:space="0" w:color="auto"/>
                  </w:divBdr>
                </w:div>
                <w:div w:id="1496451954">
                  <w:marLeft w:val="640"/>
                  <w:marRight w:val="0"/>
                  <w:marTop w:val="0"/>
                  <w:marBottom w:val="0"/>
                  <w:divBdr>
                    <w:top w:val="none" w:sz="0" w:space="0" w:color="auto"/>
                    <w:left w:val="none" w:sz="0" w:space="0" w:color="auto"/>
                    <w:bottom w:val="none" w:sz="0" w:space="0" w:color="auto"/>
                    <w:right w:val="none" w:sz="0" w:space="0" w:color="auto"/>
                  </w:divBdr>
                </w:div>
                <w:div w:id="902065846">
                  <w:marLeft w:val="640"/>
                  <w:marRight w:val="0"/>
                  <w:marTop w:val="0"/>
                  <w:marBottom w:val="0"/>
                  <w:divBdr>
                    <w:top w:val="none" w:sz="0" w:space="0" w:color="auto"/>
                    <w:left w:val="none" w:sz="0" w:space="0" w:color="auto"/>
                    <w:bottom w:val="none" w:sz="0" w:space="0" w:color="auto"/>
                    <w:right w:val="none" w:sz="0" w:space="0" w:color="auto"/>
                  </w:divBdr>
                </w:div>
                <w:div w:id="389117420">
                  <w:marLeft w:val="640"/>
                  <w:marRight w:val="0"/>
                  <w:marTop w:val="0"/>
                  <w:marBottom w:val="0"/>
                  <w:divBdr>
                    <w:top w:val="none" w:sz="0" w:space="0" w:color="auto"/>
                    <w:left w:val="none" w:sz="0" w:space="0" w:color="auto"/>
                    <w:bottom w:val="none" w:sz="0" w:space="0" w:color="auto"/>
                    <w:right w:val="none" w:sz="0" w:space="0" w:color="auto"/>
                  </w:divBdr>
                </w:div>
                <w:div w:id="2014600586">
                  <w:marLeft w:val="640"/>
                  <w:marRight w:val="0"/>
                  <w:marTop w:val="0"/>
                  <w:marBottom w:val="0"/>
                  <w:divBdr>
                    <w:top w:val="none" w:sz="0" w:space="0" w:color="auto"/>
                    <w:left w:val="none" w:sz="0" w:space="0" w:color="auto"/>
                    <w:bottom w:val="none" w:sz="0" w:space="0" w:color="auto"/>
                    <w:right w:val="none" w:sz="0" w:space="0" w:color="auto"/>
                  </w:divBdr>
                </w:div>
                <w:div w:id="876897279">
                  <w:marLeft w:val="640"/>
                  <w:marRight w:val="0"/>
                  <w:marTop w:val="0"/>
                  <w:marBottom w:val="0"/>
                  <w:divBdr>
                    <w:top w:val="none" w:sz="0" w:space="0" w:color="auto"/>
                    <w:left w:val="none" w:sz="0" w:space="0" w:color="auto"/>
                    <w:bottom w:val="none" w:sz="0" w:space="0" w:color="auto"/>
                    <w:right w:val="none" w:sz="0" w:space="0" w:color="auto"/>
                  </w:divBdr>
                </w:div>
                <w:div w:id="407072497">
                  <w:marLeft w:val="640"/>
                  <w:marRight w:val="0"/>
                  <w:marTop w:val="0"/>
                  <w:marBottom w:val="0"/>
                  <w:divBdr>
                    <w:top w:val="none" w:sz="0" w:space="0" w:color="auto"/>
                    <w:left w:val="none" w:sz="0" w:space="0" w:color="auto"/>
                    <w:bottom w:val="none" w:sz="0" w:space="0" w:color="auto"/>
                    <w:right w:val="none" w:sz="0" w:space="0" w:color="auto"/>
                  </w:divBdr>
                </w:div>
                <w:div w:id="416827292">
                  <w:marLeft w:val="640"/>
                  <w:marRight w:val="0"/>
                  <w:marTop w:val="0"/>
                  <w:marBottom w:val="0"/>
                  <w:divBdr>
                    <w:top w:val="none" w:sz="0" w:space="0" w:color="auto"/>
                    <w:left w:val="none" w:sz="0" w:space="0" w:color="auto"/>
                    <w:bottom w:val="none" w:sz="0" w:space="0" w:color="auto"/>
                    <w:right w:val="none" w:sz="0" w:space="0" w:color="auto"/>
                  </w:divBdr>
                </w:div>
                <w:div w:id="478040704">
                  <w:marLeft w:val="640"/>
                  <w:marRight w:val="0"/>
                  <w:marTop w:val="0"/>
                  <w:marBottom w:val="0"/>
                  <w:divBdr>
                    <w:top w:val="none" w:sz="0" w:space="0" w:color="auto"/>
                    <w:left w:val="none" w:sz="0" w:space="0" w:color="auto"/>
                    <w:bottom w:val="none" w:sz="0" w:space="0" w:color="auto"/>
                    <w:right w:val="none" w:sz="0" w:space="0" w:color="auto"/>
                  </w:divBdr>
                </w:div>
                <w:div w:id="929583428">
                  <w:marLeft w:val="640"/>
                  <w:marRight w:val="0"/>
                  <w:marTop w:val="0"/>
                  <w:marBottom w:val="0"/>
                  <w:divBdr>
                    <w:top w:val="none" w:sz="0" w:space="0" w:color="auto"/>
                    <w:left w:val="none" w:sz="0" w:space="0" w:color="auto"/>
                    <w:bottom w:val="none" w:sz="0" w:space="0" w:color="auto"/>
                    <w:right w:val="none" w:sz="0" w:space="0" w:color="auto"/>
                  </w:divBdr>
                </w:div>
                <w:div w:id="1243250028">
                  <w:marLeft w:val="640"/>
                  <w:marRight w:val="0"/>
                  <w:marTop w:val="0"/>
                  <w:marBottom w:val="0"/>
                  <w:divBdr>
                    <w:top w:val="none" w:sz="0" w:space="0" w:color="auto"/>
                    <w:left w:val="none" w:sz="0" w:space="0" w:color="auto"/>
                    <w:bottom w:val="none" w:sz="0" w:space="0" w:color="auto"/>
                    <w:right w:val="none" w:sz="0" w:space="0" w:color="auto"/>
                  </w:divBdr>
                </w:div>
                <w:div w:id="202522541">
                  <w:marLeft w:val="640"/>
                  <w:marRight w:val="0"/>
                  <w:marTop w:val="0"/>
                  <w:marBottom w:val="0"/>
                  <w:divBdr>
                    <w:top w:val="none" w:sz="0" w:space="0" w:color="auto"/>
                    <w:left w:val="none" w:sz="0" w:space="0" w:color="auto"/>
                    <w:bottom w:val="none" w:sz="0" w:space="0" w:color="auto"/>
                    <w:right w:val="none" w:sz="0" w:space="0" w:color="auto"/>
                  </w:divBdr>
                </w:div>
                <w:div w:id="1052971463">
                  <w:marLeft w:val="640"/>
                  <w:marRight w:val="0"/>
                  <w:marTop w:val="0"/>
                  <w:marBottom w:val="0"/>
                  <w:divBdr>
                    <w:top w:val="none" w:sz="0" w:space="0" w:color="auto"/>
                    <w:left w:val="none" w:sz="0" w:space="0" w:color="auto"/>
                    <w:bottom w:val="none" w:sz="0" w:space="0" w:color="auto"/>
                    <w:right w:val="none" w:sz="0" w:space="0" w:color="auto"/>
                  </w:divBdr>
                </w:div>
                <w:div w:id="1226532493">
                  <w:marLeft w:val="640"/>
                  <w:marRight w:val="0"/>
                  <w:marTop w:val="0"/>
                  <w:marBottom w:val="0"/>
                  <w:divBdr>
                    <w:top w:val="none" w:sz="0" w:space="0" w:color="auto"/>
                    <w:left w:val="none" w:sz="0" w:space="0" w:color="auto"/>
                    <w:bottom w:val="none" w:sz="0" w:space="0" w:color="auto"/>
                    <w:right w:val="none" w:sz="0" w:space="0" w:color="auto"/>
                  </w:divBdr>
                </w:div>
                <w:div w:id="53822902">
                  <w:marLeft w:val="640"/>
                  <w:marRight w:val="0"/>
                  <w:marTop w:val="0"/>
                  <w:marBottom w:val="0"/>
                  <w:divBdr>
                    <w:top w:val="none" w:sz="0" w:space="0" w:color="auto"/>
                    <w:left w:val="none" w:sz="0" w:space="0" w:color="auto"/>
                    <w:bottom w:val="none" w:sz="0" w:space="0" w:color="auto"/>
                    <w:right w:val="none" w:sz="0" w:space="0" w:color="auto"/>
                  </w:divBdr>
                </w:div>
                <w:div w:id="1807963255">
                  <w:marLeft w:val="640"/>
                  <w:marRight w:val="0"/>
                  <w:marTop w:val="0"/>
                  <w:marBottom w:val="0"/>
                  <w:divBdr>
                    <w:top w:val="none" w:sz="0" w:space="0" w:color="auto"/>
                    <w:left w:val="none" w:sz="0" w:space="0" w:color="auto"/>
                    <w:bottom w:val="none" w:sz="0" w:space="0" w:color="auto"/>
                    <w:right w:val="none" w:sz="0" w:space="0" w:color="auto"/>
                  </w:divBdr>
                </w:div>
                <w:div w:id="857698344">
                  <w:marLeft w:val="640"/>
                  <w:marRight w:val="0"/>
                  <w:marTop w:val="0"/>
                  <w:marBottom w:val="0"/>
                  <w:divBdr>
                    <w:top w:val="none" w:sz="0" w:space="0" w:color="auto"/>
                    <w:left w:val="none" w:sz="0" w:space="0" w:color="auto"/>
                    <w:bottom w:val="none" w:sz="0" w:space="0" w:color="auto"/>
                    <w:right w:val="none" w:sz="0" w:space="0" w:color="auto"/>
                  </w:divBdr>
                </w:div>
                <w:div w:id="749888292">
                  <w:marLeft w:val="640"/>
                  <w:marRight w:val="0"/>
                  <w:marTop w:val="0"/>
                  <w:marBottom w:val="0"/>
                  <w:divBdr>
                    <w:top w:val="none" w:sz="0" w:space="0" w:color="auto"/>
                    <w:left w:val="none" w:sz="0" w:space="0" w:color="auto"/>
                    <w:bottom w:val="none" w:sz="0" w:space="0" w:color="auto"/>
                    <w:right w:val="none" w:sz="0" w:space="0" w:color="auto"/>
                  </w:divBdr>
                </w:div>
                <w:div w:id="1030037105">
                  <w:marLeft w:val="640"/>
                  <w:marRight w:val="0"/>
                  <w:marTop w:val="0"/>
                  <w:marBottom w:val="0"/>
                  <w:divBdr>
                    <w:top w:val="none" w:sz="0" w:space="0" w:color="auto"/>
                    <w:left w:val="none" w:sz="0" w:space="0" w:color="auto"/>
                    <w:bottom w:val="none" w:sz="0" w:space="0" w:color="auto"/>
                    <w:right w:val="none" w:sz="0" w:space="0" w:color="auto"/>
                  </w:divBdr>
                </w:div>
                <w:div w:id="1692684576">
                  <w:marLeft w:val="640"/>
                  <w:marRight w:val="0"/>
                  <w:marTop w:val="0"/>
                  <w:marBottom w:val="0"/>
                  <w:divBdr>
                    <w:top w:val="none" w:sz="0" w:space="0" w:color="auto"/>
                    <w:left w:val="none" w:sz="0" w:space="0" w:color="auto"/>
                    <w:bottom w:val="none" w:sz="0" w:space="0" w:color="auto"/>
                    <w:right w:val="none" w:sz="0" w:space="0" w:color="auto"/>
                  </w:divBdr>
                </w:div>
                <w:div w:id="1383019802">
                  <w:marLeft w:val="640"/>
                  <w:marRight w:val="0"/>
                  <w:marTop w:val="0"/>
                  <w:marBottom w:val="0"/>
                  <w:divBdr>
                    <w:top w:val="none" w:sz="0" w:space="0" w:color="auto"/>
                    <w:left w:val="none" w:sz="0" w:space="0" w:color="auto"/>
                    <w:bottom w:val="none" w:sz="0" w:space="0" w:color="auto"/>
                    <w:right w:val="none" w:sz="0" w:space="0" w:color="auto"/>
                  </w:divBdr>
                </w:div>
                <w:div w:id="203519893">
                  <w:marLeft w:val="640"/>
                  <w:marRight w:val="0"/>
                  <w:marTop w:val="0"/>
                  <w:marBottom w:val="0"/>
                  <w:divBdr>
                    <w:top w:val="none" w:sz="0" w:space="0" w:color="auto"/>
                    <w:left w:val="none" w:sz="0" w:space="0" w:color="auto"/>
                    <w:bottom w:val="none" w:sz="0" w:space="0" w:color="auto"/>
                    <w:right w:val="none" w:sz="0" w:space="0" w:color="auto"/>
                  </w:divBdr>
                </w:div>
                <w:div w:id="508373718">
                  <w:marLeft w:val="640"/>
                  <w:marRight w:val="0"/>
                  <w:marTop w:val="0"/>
                  <w:marBottom w:val="0"/>
                  <w:divBdr>
                    <w:top w:val="none" w:sz="0" w:space="0" w:color="auto"/>
                    <w:left w:val="none" w:sz="0" w:space="0" w:color="auto"/>
                    <w:bottom w:val="none" w:sz="0" w:space="0" w:color="auto"/>
                    <w:right w:val="none" w:sz="0" w:space="0" w:color="auto"/>
                  </w:divBdr>
                </w:div>
                <w:div w:id="1443960103">
                  <w:marLeft w:val="640"/>
                  <w:marRight w:val="0"/>
                  <w:marTop w:val="0"/>
                  <w:marBottom w:val="0"/>
                  <w:divBdr>
                    <w:top w:val="none" w:sz="0" w:space="0" w:color="auto"/>
                    <w:left w:val="none" w:sz="0" w:space="0" w:color="auto"/>
                    <w:bottom w:val="none" w:sz="0" w:space="0" w:color="auto"/>
                    <w:right w:val="none" w:sz="0" w:space="0" w:color="auto"/>
                  </w:divBdr>
                </w:div>
                <w:div w:id="660427955">
                  <w:marLeft w:val="640"/>
                  <w:marRight w:val="0"/>
                  <w:marTop w:val="0"/>
                  <w:marBottom w:val="0"/>
                  <w:divBdr>
                    <w:top w:val="none" w:sz="0" w:space="0" w:color="auto"/>
                    <w:left w:val="none" w:sz="0" w:space="0" w:color="auto"/>
                    <w:bottom w:val="none" w:sz="0" w:space="0" w:color="auto"/>
                    <w:right w:val="none" w:sz="0" w:space="0" w:color="auto"/>
                  </w:divBdr>
                </w:div>
                <w:div w:id="86973953">
                  <w:marLeft w:val="640"/>
                  <w:marRight w:val="0"/>
                  <w:marTop w:val="0"/>
                  <w:marBottom w:val="0"/>
                  <w:divBdr>
                    <w:top w:val="none" w:sz="0" w:space="0" w:color="auto"/>
                    <w:left w:val="none" w:sz="0" w:space="0" w:color="auto"/>
                    <w:bottom w:val="none" w:sz="0" w:space="0" w:color="auto"/>
                    <w:right w:val="none" w:sz="0" w:space="0" w:color="auto"/>
                  </w:divBdr>
                </w:div>
                <w:div w:id="315382523">
                  <w:marLeft w:val="640"/>
                  <w:marRight w:val="0"/>
                  <w:marTop w:val="0"/>
                  <w:marBottom w:val="0"/>
                  <w:divBdr>
                    <w:top w:val="none" w:sz="0" w:space="0" w:color="auto"/>
                    <w:left w:val="none" w:sz="0" w:space="0" w:color="auto"/>
                    <w:bottom w:val="none" w:sz="0" w:space="0" w:color="auto"/>
                    <w:right w:val="none" w:sz="0" w:space="0" w:color="auto"/>
                  </w:divBdr>
                </w:div>
                <w:div w:id="1870990699">
                  <w:marLeft w:val="640"/>
                  <w:marRight w:val="0"/>
                  <w:marTop w:val="0"/>
                  <w:marBottom w:val="0"/>
                  <w:divBdr>
                    <w:top w:val="none" w:sz="0" w:space="0" w:color="auto"/>
                    <w:left w:val="none" w:sz="0" w:space="0" w:color="auto"/>
                    <w:bottom w:val="none" w:sz="0" w:space="0" w:color="auto"/>
                    <w:right w:val="none" w:sz="0" w:space="0" w:color="auto"/>
                  </w:divBdr>
                </w:div>
                <w:div w:id="897857171">
                  <w:marLeft w:val="640"/>
                  <w:marRight w:val="0"/>
                  <w:marTop w:val="0"/>
                  <w:marBottom w:val="0"/>
                  <w:divBdr>
                    <w:top w:val="none" w:sz="0" w:space="0" w:color="auto"/>
                    <w:left w:val="none" w:sz="0" w:space="0" w:color="auto"/>
                    <w:bottom w:val="none" w:sz="0" w:space="0" w:color="auto"/>
                    <w:right w:val="none" w:sz="0" w:space="0" w:color="auto"/>
                  </w:divBdr>
                </w:div>
                <w:div w:id="1585608495">
                  <w:marLeft w:val="640"/>
                  <w:marRight w:val="0"/>
                  <w:marTop w:val="0"/>
                  <w:marBottom w:val="0"/>
                  <w:divBdr>
                    <w:top w:val="none" w:sz="0" w:space="0" w:color="auto"/>
                    <w:left w:val="none" w:sz="0" w:space="0" w:color="auto"/>
                    <w:bottom w:val="none" w:sz="0" w:space="0" w:color="auto"/>
                    <w:right w:val="none" w:sz="0" w:space="0" w:color="auto"/>
                  </w:divBdr>
                </w:div>
                <w:div w:id="2129929535">
                  <w:marLeft w:val="640"/>
                  <w:marRight w:val="0"/>
                  <w:marTop w:val="0"/>
                  <w:marBottom w:val="0"/>
                  <w:divBdr>
                    <w:top w:val="none" w:sz="0" w:space="0" w:color="auto"/>
                    <w:left w:val="none" w:sz="0" w:space="0" w:color="auto"/>
                    <w:bottom w:val="none" w:sz="0" w:space="0" w:color="auto"/>
                    <w:right w:val="none" w:sz="0" w:space="0" w:color="auto"/>
                  </w:divBdr>
                </w:div>
              </w:divsChild>
            </w:div>
            <w:div w:id="1541866298">
              <w:marLeft w:val="0"/>
              <w:marRight w:val="0"/>
              <w:marTop w:val="0"/>
              <w:marBottom w:val="0"/>
              <w:divBdr>
                <w:top w:val="none" w:sz="0" w:space="0" w:color="auto"/>
                <w:left w:val="none" w:sz="0" w:space="0" w:color="auto"/>
                <w:bottom w:val="none" w:sz="0" w:space="0" w:color="auto"/>
                <w:right w:val="none" w:sz="0" w:space="0" w:color="auto"/>
              </w:divBdr>
              <w:divsChild>
                <w:div w:id="896621391">
                  <w:marLeft w:val="640"/>
                  <w:marRight w:val="0"/>
                  <w:marTop w:val="0"/>
                  <w:marBottom w:val="0"/>
                  <w:divBdr>
                    <w:top w:val="none" w:sz="0" w:space="0" w:color="auto"/>
                    <w:left w:val="none" w:sz="0" w:space="0" w:color="auto"/>
                    <w:bottom w:val="none" w:sz="0" w:space="0" w:color="auto"/>
                    <w:right w:val="none" w:sz="0" w:space="0" w:color="auto"/>
                  </w:divBdr>
                </w:div>
                <w:div w:id="245039652">
                  <w:marLeft w:val="640"/>
                  <w:marRight w:val="0"/>
                  <w:marTop w:val="0"/>
                  <w:marBottom w:val="0"/>
                  <w:divBdr>
                    <w:top w:val="none" w:sz="0" w:space="0" w:color="auto"/>
                    <w:left w:val="none" w:sz="0" w:space="0" w:color="auto"/>
                    <w:bottom w:val="none" w:sz="0" w:space="0" w:color="auto"/>
                    <w:right w:val="none" w:sz="0" w:space="0" w:color="auto"/>
                  </w:divBdr>
                </w:div>
                <w:div w:id="1190871586">
                  <w:marLeft w:val="640"/>
                  <w:marRight w:val="0"/>
                  <w:marTop w:val="0"/>
                  <w:marBottom w:val="0"/>
                  <w:divBdr>
                    <w:top w:val="none" w:sz="0" w:space="0" w:color="auto"/>
                    <w:left w:val="none" w:sz="0" w:space="0" w:color="auto"/>
                    <w:bottom w:val="none" w:sz="0" w:space="0" w:color="auto"/>
                    <w:right w:val="none" w:sz="0" w:space="0" w:color="auto"/>
                  </w:divBdr>
                </w:div>
                <w:div w:id="805902157">
                  <w:marLeft w:val="640"/>
                  <w:marRight w:val="0"/>
                  <w:marTop w:val="0"/>
                  <w:marBottom w:val="0"/>
                  <w:divBdr>
                    <w:top w:val="none" w:sz="0" w:space="0" w:color="auto"/>
                    <w:left w:val="none" w:sz="0" w:space="0" w:color="auto"/>
                    <w:bottom w:val="none" w:sz="0" w:space="0" w:color="auto"/>
                    <w:right w:val="none" w:sz="0" w:space="0" w:color="auto"/>
                  </w:divBdr>
                </w:div>
                <w:div w:id="320234960">
                  <w:marLeft w:val="640"/>
                  <w:marRight w:val="0"/>
                  <w:marTop w:val="0"/>
                  <w:marBottom w:val="0"/>
                  <w:divBdr>
                    <w:top w:val="none" w:sz="0" w:space="0" w:color="auto"/>
                    <w:left w:val="none" w:sz="0" w:space="0" w:color="auto"/>
                    <w:bottom w:val="none" w:sz="0" w:space="0" w:color="auto"/>
                    <w:right w:val="none" w:sz="0" w:space="0" w:color="auto"/>
                  </w:divBdr>
                </w:div>
                <w:div w:id="1604067009">
                  <w:marLeft w:val="640"/>
                  <w:marRight w:val="0"/>
                  <w:marTop w:val="0"/>
                  <w:marBottom w:val="0"/>
                  <w:divBdr>
                    <w:top w:val="none" w:sz="0" w:space="0" w:color="auto"/>
                    <w:left w:val="none" w:sz="0" w:space="0" w:color="auto"/>
                    <w:bottom w:val="none" w:sz="0" w:space="0" w:color="auto"/>
                    <w:right w:val="none" w:sz="0" w:space="0" w:color="auto"/>
                  </w:divBdr>
                </w:div>
                <w:div w:id="677654126">
                  <w:marLeft w:val="640"/>
                  <w:marRight w:val="0"/>
                  <w:marTop w:val="0"/>
                  <w:marBottom w:val="0"/>
                  <w:divBdr>
                    <w:top w:val="none" w:sz="0" w:space="0" w:color="auto"/>
                    <w:left w:val="none" w:sz="0" w:space="0" w:color="auto"/>
                    <w:bottom w:val="none" w:sz="0" w:space="0" w:color="auto"/>
                    <w:right w:val="none" w:sz="0" w:space="0" w:color="auto"/>
                  </w:divBdr>
                </w:div>
                <w:div w:id="1952086390">
                  <w:marLeft w:val="640"/>
                  <w:marRight w:val="0"/>
                  <w:marTop w:val="0"/>
                  <w:marBottom w:val="0"/>
                  <w:divBdr>
                    <w:top w:val="none" w:sz="0" w:space="0" w:color="auto"/>
                    <w:left w:val="none" w:sz="0" w:space="0" w:color="auto"/>
                    <w:bottom w:val="none" w:sz="0" w:space="0" w:color="auto"/>
                    <w:right w:val="none" w:sz="0" w:space="0" w:color="auto"/>
                  </w:divBdr>
                </w:div>
                <w:div w:id="163473331">
                  <w:marLeft w:val="640"/>
                  <w:marRight w:val="0"/>
                  <w:marTop w:val="0"/>
                  <w:marBottom w:val="0"/>
                  <w:divBdr>
                    <w:top w:val="none" w:sz="0" w:space="0" w:color="auto"/>
                    <w:left w:val="none" w:sz="0" w:space="0" w:color="auto"/>
                    <w:bottom w:val="none" w:sz="0" w:space="0" w:color="auto"/>
                    <w:right w:val="none" w:sz="0" w:space="0" w:color="auto"/>
                  </w:divBdr>
                </w:div>
                <w:div w:id="586498426">
                  <w:marLeft w:val="640"/>
                  <w:marRight w:val="0"/>
                  <w:marTop w:val="0"/>
                  <w:marBottom w:val="0"/>
                  <w:divBdr>
                    <w:top w:val="none" w:sz="0" w:space="0" w:color="auto"/>
                    <w:left w:val="none" w:sz="0" w:space="0" w:color="auto"/>
                    <w:bottom w:val="none" w:sz="0" w:space="0" w:color="auto"/>
                    <w:right w:val="none" w:sz="0" w:space="0" w:color="auto"/>
                  </w:divBdr>
                </w:div>
                <w:div w:id="1030186047">
                  <w:marLeft w:val="640"/>
                  <w:marRight w:val="0"/>
                  <w:marTop w:val="0"/>
                  <w:marBottom w:val="0"/>
                  <w:divBdr>
                    <w:top w:val="none" w:sz="0" w:space="0" w:color="auto"/>
                    <w:left w:val="none" w:sz="0" w:space="0" w:color="auto"/>
                    <w:bottom w:val="none" w:sz="0" w:space="0" w:color="auto"/>
                    <w:right w:val="none" w:sz="0" w:space="0" w:color="auto"/>
                  </w:divBdr>
                </w:div>
                <w:div w:id="661783450">
                  <w:marLeft w:val="640"/>
                  <w:marRight w:val="0"/>
                  <w:marTop w:val="0"/>
                  <w:marBottom w:val="0"/>
                  <w:divBdr>
                    <w:top w:val="none" w:sz="0" w:space="0" w:color="auto"/>
                    <w:left w:val="none" w:sz="0" w:space="0" w:color="auto"/>
                    <w:bottom w:val="none" w:sz="0" w:space="0" w:color="auto"/>
                    <w:right w:val="none" w:sz="0" w:space="0" w:color="auto"/>
                  </w:divBdr>
                </w:div>
                <w:div w:id="1431505665">
                  <w:marLeft w:val="640"/>
                  <w:marRight w:val="0"/>
                  <w:marTop w:val="0"/>
                  <w:marBottom w:val="0"/>
                  <w:divBdr>
                    <w:top w:val="none" w:sz="0" w:space="0" w:color="auto"/>
                    <w:left w:val="none" w:sz="0" w:space="0" w:color="auto"/>
                    <w:bottom w:val="none" w:sz="0" w:space="0" w:color="auto"/>
                    <w:right w:val="none" w:sz="0" w:space="0" w:color="auto"/>
                  </w:divBdr>
                </w:div>
                <w:div w:id="89007615">
                  <w:marLeft w:val="640"/>
                  <w:marRight w:val="0"/>
                  <w:marTop w:val="0"/>
                  <w:marBottom w:val="0"/>
                  <w:divBdr>
                    <w:top w:val="none" w:sz="0" w:space="0" w:color="auto"/>
                    <w:left w:val="none" w:sz="0" w:space="0" w:color="auto"/>
                    <w:bottom w:val="none" w:sz="0" w:space="0" w:color="auto"/>
                    <w:right w:val="none" w:sz="0" w:space="0" w:color="auto"/>
                  </w:divBdr>
                </w:div>
                <w:div w:id="1595017217">
                  <w:marLeft w:val="640"/>
                  <w:marRight w:val="0"/>
                  <w:marTop w:val="0"/>
                  <w:marBottom w:val="0"/>
                  <w:divBdr>
                    <w:top w:val="none" w:sz="0" w:space="0" w:color="auto"/>
                    <w:left w:val="none" w:sz="0" w:space="0" w:color="auto"/>
                    <w:bottom w:val="none" w:sz="0" w:space="0" w:color="auto"/>
                    <w:right w:val="none" w:sz="0" w:space="0" w:color="auto"/>
                  </w:divBdr>
                </w:div>
                <w:div w:id="1879733895">
                  <w:marLeft w:val="640"/>
                  <w:marRight w:val="0"/>
                  <w:marTop w:val="0"/>
                  <w:marBottom w:val="0"/>
                  <w:divBdr>
                    <w:top w:val="none" w:sz="0" w:space="0" w:color="auto"/>
                    <w:left w:val="none" w:sz="0" w:space="0" w:color="auto"/>
                    <w:bottom w:val="none" w:sz="0" w:space="0" w:color="auto"/>
                    <w:right w:val="none" w:sz="0" w:space="0" w:color="auto"/>
                  </w:divBdr>
                </w:div>
                <w:div w:id="2144152605">
                  <w:marLeft w:val="640"/>
                  <w:marRight w:val="0"/>
                  <w:marTop w:val="0"/>
                  <w:marBottom w:val="0"/>
                  <w:divBdr>
                    <w:top w:val="none" w:sz="0" w:space="0" w:color="auto"/>
                    <w:left w:val="none" w:sz="0" w:space="0" w:color="auto"/>
                    <w:bottom w:val="none" w:sz="0" w:space="0" w:color="auto"/>
                    <w:right w:val="none" w:sz="0" w:space="0" w:color="auto"/>
                  </w:divBdr>
                </w:div>
                <w:div w:id="1637831245">
                  <w:marLeft w:val="640"/>
                  <w:marRight w:val="0"/>
                  <w:marTop w:val="0"/>
                  <w:marBottom w:val="0"/>
                  <w:divBdr>
                    <w:top w:val="none" w:sz="0" w:space="0" w:color="auto"/>
                    <w:left w:val="none" w:sz="0" w:space="0" w:color="auto"/>
                    <w:bottom w:val="none" w:sz="0" w:space="0" w:color="auto"/>
                    <w:right w:val="none" w:sz="0" w:space="0" w:color="auto"/>
                  </w:divBdr>
                </w:div>
                <w:div w:id="1210996332">
                  <w:marLeft w:val="640"/>
                  <w:marRight w:val="0"/>
                  <w:marTop w:val="0"/>
                  <w:marBottom w:val="0"/>
                  <w:divBdr>
                    <w:top w:val="none" w:sz="0" w:space="0" w:color="auto"/>
                    <w:left w:val="none" w:sz="0" w:space="0" w:color="auto"/>
                    <w:bottom w:val="none" w:sz="0" w:space="0" w:color="auto"/>
                    <w:right w:val="none" w:sz="0" w:space="0" w:color="auto"/>
                  </w:divBdr>
                </w:div>
                <w:div w:id="1788348268">
                  <w:marLeft w:val="640"/>
                  <w:marRight w:val="0"/>
                  <w:marTop w:val="0"/>
                  <w:marBottom w:val="0"/>
                  <w:divBdr>
                    <w:top w:val="none" w:sz="0" w:space="0" w:color="auto"/>
                    <w:left w:val="none" w:sz="0" w:space="0" w:color="auto"/>
                    <w:bottom w:val="none" w:sz="0" w:space="0" w:color="auto"/>
                    <w:right w:val="none" w:sz="0" w:space="0" w:color="auto"/>
                  </w:divBdr>
                </w:div>
                <w:div w:id="1747993452">
                  <w:marLeft w:val="640"/>
                  <w:marRight w:val="0"/>
                  <w:marTop w:val="0"/>
                  <w:marBottom w:val="0"/>
                  <w:divBdr>
                    <w:top w:val="none" w:sz="0" w:space="0" w:color="auto"/>
                    <w:left w:val="none" w:sz="0" w:space="0" w:color="auto"/>
                    <w:bottom w:val="none" w:sz="0" w:space="0" w:color="auto"/>
                    <w:right w:val="none" w:sz="0" w:space="0" w:color="auto"/>
                  </w:divBdr>
                </w:div>
                <w:div w:id="1206675532">
                  <w:marLeft w:val="640"/>
                  <w:marRight w:val="0"/>
                  <w:marTop w:val="0"/>
                  <w:marBottom w:val="0"/>
                  <w:divBdr>
                    <w:top w:val="none" w:sz="0" w:space="0" w:color="auto"/>
                    <w:left w:val="none" w:sz="0" w:space="0" w:color="auto"/>
                    <w:bottom w:val="none" w:sz="0" w:space="0" w:color="auto"/>
                    <w:right w:val="none" w:sz="0" w:space="0" w:color="auto"/>
                  </w:divBdr>
                </w:div>
                <w:div w:id="753821636">
                  <w:marLeft w:val="640"/>
                  <w:marRight w:val="0"/>
                  <w:marTop w:val="0"/>
                  <w:marBottom w:val="0"/>
                  <w:divBdr>
                    <w:top w:val="none" w:sz="0" w:space="0" w:color="auto"/>
                    <w:left w:val="none" w:sz="0" w:space="0" w:color="auto"/>
                    <w:bottom w:val="none" w:sz="0" w:space="0" w:color="auto"/>
                    <w:right w:val="none" w:sz="0" w:space="0" w:color="auto"/>
                  </w:divBdr>
                </w:div>
                <w:div w:id="1996833588">
                  <w:marLeft w:val="640"/>
                  <w:marRight w:val="0"/>
                  <w:marTop w:val="0"/>
                  <w:marBottom w:val="0"/>
                  <w:divBdr>
                    <w:top w:val="none" w:sz="0" w:space="0" w:color="auto"/>
                    <w:left w:val="none" w:sz="0" w:space="0" w:color="auto"/>
                    <w:bottom w:val="none" w:sz="0" w:space="0" w:color="auto"/>
                    <w:right w:val="none" w:sz="0" w:space="0" w:color="auto"/>
                  </w:divBdr>
                </w:div>
                <w:div w:id="139924150">
                  <w:marLeft w:val="640"/>
                  <w:marRight w:val="0"/>
                  <w:marTop w:val="0"/>
                  <w:marBottom w:val="0"/>
                  <w:divBdr>
                    <w:top w:val="none" w:sz="0" w:space="0" w:color="auto"/>
                    <w:left w:val="none" w:sz="0" w:space="0" w:color="auto"/>
                    <w:bottom w:val="none" w:sz="0" w:space="0" w:color="auto"/>
                    <w:right w:val="none" w:sz="0" w:space="0" w:color="auto"/>
                  </w:divBdr>
                </w:div>
                <w:div w:id="1177579560">
                  <w:marLeft w:val="640"/>
                  <w:marRight w:val="0"/>
                  <w:marTop w:val="0"/>
                  <w:marBottom w:val="0"/>
                  <w:divBdr>
                    <w:top w:val="none" w:sz="0" w:space="0" w:color="auto"/>
                    <w:left w:val="none" w:sz="0" w:space="0" w:color="auto"/>
                    <w:bottom w:val="none" w:sz="0" w:space="0" w:color="auto"/>
                    <w:right w:val="none" w:sz="0" w:space="0" w:color="auto"/>
                  </w:divBdr>
                </w:div>
                <w:div w:id="321858517">
                  <w:marLeft w:val="640"/>
                  <w:marRight w:val="0"/>
                  <w:marTop w:val="0"/>
                  <w:marBottom w:val="0"/>
                  <w:divBdr>
                    <w:top w:val="none" w:sz="0" w:space="0" w:color="auto"/>
                    <w:left w:val="none" w:sz="0" w:space="0" w:color="auto"/>
                    <w:bottom w:val="none" w:sz="0" w:space="0" w:color="auto"/>
                    <w:right w:val="none" w:sz="0" w:space="0" w:color="auto"/>
                  </w:divBdr>
                </w:div>
                <w:div w:id="1372147663">
                  <w:marLeft w:val="640"/>
                  <w:marRight w:val="0"/>
                  <w:marTop w:val="0"/>
                  <w:marBottom w:val="0"/>
                  <w:divBdr>
                    <w:top w:val="none" w:sz="0" w:space="0" w:color="auto"/>
                    <w:left w:val="none" w:sz="0" w:space="0" w:color="auto"/>
                    <w:bottom w:val="none" w:sz="0" w:space="0" w:color="auto"/>
                    <w:right w:val="none" w:sz="0" w:space="0" w:color="auto"/>
                  </w:divBdr>
                </w:div>
                <w:div w:id="1323007365">
                  <w:marLeft w:val="640"/>
                  <w:marRight w:val="0"/>
                  <w:marTop w:val="0"/>
                  <w:marBottom w:val="0"/>
                  <w:divBdr>
                    <w:top w:val="none" w:sz="0" w:space="0" w:color="auto"/>
                    <w:left w:val="none" w:sz="0" w:space="0" w:color="auto"/>
                    <w:bottom w:val="none" w:sz="0" w:space="0" w:color="auto"/>
                    <w:right w:val="none" w:sz="0" w:space="0" w:color="auto"/>
                  </w:divBdr>
                </w:div>
                <w:div w:id="876702831">
                  <w:marLeft w:val="640"/>
                  <w:marRight w:val="0"/>
                  <w:marTop w:val="0"/>
                  <w:marBottom w:val="0"/>
                  <w:divBdr>
                    <w:top w:val="none" w:sz="0" w:space="0" w:color="auto"/>
                    <w:left w:val="none" w:sz="0" w:space="0" w:color="auto"/>
                    <w:bottom w:val="none" w:sz="0" w:space="0" w:color="auto"/>
                    <w:right w:val="none" w:sz="0" w:space="0" w:color="auto"/>
                  </w:divBdr>
                </w:div>
                <w:div w:id="1515455318">
                  <w:marLeft w:val="640"/>
                  <w:marRight w:val="0"/>
                  <w:marTop w:val="0"/>
                  <w:marBottom w:val="0"/>
                  <w:divBdr>
                    <w:top w:val="none" w:sz="0" w:space="0" w:color="auto"/>
                    <w:left w:val="none" w:sz="0" w:space="0" w:color="auto"/>
                    <w:bottom w:val="none" w:sz="0" w:space="0" w:color="auto"/>
                    <w:right w:val="none" w:sz="0" w:space="0" w:color="auto"/>
                  </w:divBdr>
                </w:div>
                <w:div w:id="501163555">
                  <w:marLeft w:val="640"/>
                  <w:marRight w:val="0"/>
                  <w:marTop w:val="0"/>
                  <w:marBottom w:val="0"/>
                  <w:divBdr>
                    <w:top w:val="none" w:sz="0" w:space="0" w:color="auto"/>
                    <w:left w:val="none" w:sz="0" w:space="0" w:color="auto"/>
                    <w:bottom w:val="none" w:sz="0" w:space="0" w:color="auto"/>
                    <w:right w:val="none" w:sz="0" w:space="0" w:color="auto"/>
                  </w:divBdr>
                </w:div>
                <w:div w:id="876743942">
                  <w:marLeft w:val="640"/>
                  <w:marRight w:val="0"/>
                  <w:marTop w:val="0"/>
                  <w:marBottom w:val="0"/>
                  <w:divBdr>
                    <w:top w:val="none" w:sz="0" w:space="0" w:color="auto"/>
                    <w:left w:val="none" w:sz="0" w:space="0" w:color="auto"/>
                    <w:bottom w:val="none" w:sz="0" w:space="0" w:color="auto"/>
                    <w:right w:val="none" w:sz="0" w:space="0" w:color="auto"/>
                  </w:divBdr>
                </w:div>
              </w:divsChild>
            </w:div>
            <w:div w:id="1652634296">
              <w:marLeft w:val="0"/>
              <w:marRight w:val="0"/>
              <w:marTop w:val="0"/>
              <w:marBottom w:val="0"/>
              <w:divBdr>
                <w:top w:val="none" w:sz="0" w:space="0" w:color="auto"/>
                <w:left w:val="none" w:sz="0" w:space="0" w:color="auto"/>
                <w:bottom w:val="none" w:sz="0" w:space="0" w:color="auto"/>
                <w:right w:val="none" w:sz="0" w:space="0" w:color="auto"/>
              </w:divBdr>
              <w:divsChild>
                <w:div w:id="1958682652">
                  <w:marLeft w:val="640"/>
                  <w:marRight w:val="0"/>
                  <w:marTop w:val="0"/>
                  <w:marBottom w:val="0"/>
                  <w:divBdr>
                    <w:top w:val="none" w:sz="0" w:space="0" w:color="auto"/>
                    <w:left w:val="none" w:sz="0" w:space="0" w:color="auto"/>
                    <w:bottom w:val="none" w:sz="0" w:space="0" w:color="auto"/>
                    <w:right w:val="none" w:sz="0" w:space="0" w:color="auto"/>
                  </w:divBdr>
                </w:div>
                <w:div w:id="1545215351">
                  <w:marLeft w:val="640"/>
                  <w:marRight w:val="0"/>
                  <w:marTop w:val="0"/>
                  <w:marBottom w:val="0"/>
                  <w:divBdr>
                    <w:top w:val="none" w:sz="0" w:space="0" w:color="auto"/>
                    <w:left w:val="none" w:sz="0" w:space="0" w:color="auto"/>
                    <w:bottom w:val="none" w:sz="0" w:space="0" w:color="auto"/>
                    <w:right w:val="none" w:sz="0" w:space="0" w:color="auto"/>
                  </w:divBdr>
                </w:div>
                <w:div w:id="297078522">
                  <w:marLeft w:val="640"/>
                  <w:marRight w:val="0"/>
                  <w:marTop w:val="0"/>
                  <w:marBottom w:val="0"/>
                  <w:divBdr>
                    <w:top w:val="none" w:sz="0" w:space="0" w:color="auto"/>
                    <w:left w:val="none" w:sz="0" w:space="0" w:color="auto"/>
                    <w:bottom w:val="none" w:sz="0" w:space="0" w:color="auto"/>
                    <w:right w:val="none" w:sz="0" w:space="0" w:color="auto"/>
                  </w:divBdr>
                </w:div>
                <w:div w:id="257953680">
                  <w:marLeft w:val="640"/>
                  <w:marRight w:val="0"/>
                  <w:marTop w:val="0"/>
                  <w:marBottom w:val="0"/>
                  <w:divBdr>
                    <w:top w:val="none" w:sz="0" w:space="0" w:color="auto"/>
                    <w:left w:val="none" w:sz="0" w:space="0" w:color="auto"/>
                    <w:bottom w:val="none" w:sz="0" w:space="0" w:color="auto"/>
                    <w:right w:val="none" w:sz="0" w:space="0" w:color="auto"/>
                  </w:divBdr>
                </w:div>
                <w:div w:id="744492300">
                  <w:marLeft w:val="640"/>
                  <w:marRight w:val="0"/>
                  <w:marTop w:val="0"/>
                  <w:marBottom w:val="0"/>
                  <w:divBdr>
                    <w:top w:val="none" w:sz="0" w:space="0" w:color="auto"/>
                    <w:left w:val="none" w:sz="0" w:space="0" w:color="auto"/>
                    <w:bottom w:val="none" w:sz="0" w:space="0" w:color="auto"/>
                    <w:right w:val="none" w:sz="0" w:space="0" w:color="auto"/>
                  </w:divBdr>
                </w:div>
                <w:div w:id="1808012354">
                  <w:marLeft w:val="640"/>
                  <w:marRight w:val="0"/>
                  <w:marTop w:val="0"/>
                  <w:marBottom w:val="0"/>
                  <w:divBdr>
                    <w:top w:val="none" w:sz="0" w:space="0" w:color="auto"/>
                    <w:left w:val="none" w:sz="0" w:space="0" w:color="auto"/>
                    <w:bottom w:val="none" w:sz="0" w:space="0" w:color="auto"/>
                    <w:right w:val="none" w:sz="0" w:space="0" w:color="auto"/>
                  </w:divBdr>
                </w:div>
                <w:div w:id="1982955214">
                  <w:marLeft w:val="640"/>
                  <w:marRight w:val="0"/>
                  <w:marTop w:val="0"/>
                  <w:marBottom w:val="0"/>
                  <w:divBdr>
                    <w:top w:val="none" w:sz="0" w:space="0" w:color="auto"/>
                    <w:left w:val="none" w:sz="0" w:space="0" w:color="auto"/>
                    <w:bottom w:val="none" w:sz="0" w:space="0" w:color="auto"/>
                    <w:right w:val="none" w:sz="0" w:space="0" w:color="auto"/>
                  </w:divBdr>
                </w:div>
                <w:div w:id="992684020">
                  <w:marLeft w:val="640"/>
                  <w:marRight w:val="0"/>
                  <w:marTop w:val="0"/>
                  <w:marBottom w:val="0"/>
                  <w:divBdr>
                    <w:top w:val="none" w:sz="0" w:space="0" w:color="auto"/>
                    <w:left w:val="none" w:sz="0" w:space="0" w:color="auto"/>
                    <w:bottom w:val="none" w:sz="0" w:space="0" w:color="auto"/>
                    <w:right w:val="none" w:sz="0" w:space="0" w:color="auto"/>
                  </w:divBdr>
                </w:div>
                <w:div w:id="302076756">
                  <w:marLeft w:val="640"/>
                  <w:marRight w:val="0"/>
                  <w:marTop w:val="0"/>
                  <w:marBottom w:val="0"/>
                  <w:divBdr>
                    <w:top w:val="none" w:sz="0" w:space="0" w:color="auto"/>
                    <w:left w:val="none" w:sz="0" w:space="0" w:color="auto"/>
                    <w:bottom w:val="none" w:sz="0" w:space="0" w:color="auto"/>
                    <w:right w:val="none" w:sz="0" w:space="0" w:color="auto"/>
                  </w:divBdr>
                </w:div>
                <w:div w:id="1697920761">
                  <w:marLeft w:val="640"/>
                  <w:marRight w:val="0"/>
                  <w:marTop w:val="0"/>
                  <w:marBottom w:val="0"/>
                  <w:divBdr>
                    <w:top w:val="none" w:sz="0" w:space="0" w:color="auto"/>
                    <w:left w:val="none" w:sz="0" w:space="0" w:color="auto"/>
                    <w:bottom w:val="none" w:sz="0" w:space="0" w:color="auto"/>
                    <w:right w:val="none" w:sz="0" w:space="0" w:color="auto"/>
                  </w:divBdr>
                </w:div>
                <w:div w:id="260183687">
                  <w:marLeft w:val="640"/>
                  <w:marRight w:val="0"/>
                  <w:marTop w:val="0"/>
                  <w:marBottom w:val="0"/>
                  <w:divBdr>
                    <w:top w:val="none" w:sz="0" w:space="0" w:color="auto"/>
                    <w:left w:val="none" w:sz="0" w:space="0" w:color="auto"/>
                    <w:bottom w:val="none" w:sz="0" w:space="0" w:color="auto"/>
                    <w:right w:val="none" w:sz="0" w:space="0" w:color="auto"/>
                  </w:divBdr>
                </w:div>
                <w:div w:id="2095935294">
                  <w:marLeft w:val="640"/>
                  <w:marRight w:val="0"/>
                  <w:marTop w:val="0"/>
                  <w:marBottom w:val="0"/>
                  <w:divBdr>
                    <w:top w:val="none" w:sz="0" w:space="0" w:color="auto"/>
                    <w:left w:val="none" w:sz="0" w:space="0" w:color="auto"/>
                    <w:bottom w:val="none" w:sz="0" w:space="0" w:color="auto"/>
                    <w:right w:val="none" w:sz="0" w:space="0" w:color="auto"/>
                  </w:divBdr>
                </w:div>
                <w:div w:id="1444576849">
                  <w:marLeft w:val="640"/>
                  <w:marRight w:val="0"/>
                  <w:marTop w:val="0"/>
                  <w:marBottom w:val="0"/>
                  <w:divBdr>
                    <w:top w:val="none" w:sz="0" w:space="0" w:color="auto"/>
                    <w:left w:val="none" w:sz="0" w:space="0" w:color="auto"/>
                    <w:bottom w:val="none" w:sz="0" w:space="0" w:color="auto"/>
                    <w:right w:val="none" w:sz="0" w:space="0" w:color="auto"/>
                  </w:divBdr>
                </w:div>
                <w:div w:id="2042628306">
                  <w:marLeft w:val="640"/>
                  <w:marRight w:val="0"/>
                  <w:marTop w:val="0"/>
                  <w:marBottom w:val="0"/>
                  <w:divBdr>
                    <w:top w:val="none" w:sz="0" w:space="0" w:color="auto"/>
                    <w:left w:val="none" w:sz="0" w:space="0" w:color="auto"/>
                    <w:bottom w:val="none" w:sz="0" w:space="0" w:color="auto"/>
                    <w:right w:val="none" w:sz="0" w:space="0" w:color="auto"/>
                  </w:divBdr>
                </w:div>
                <w:div w:id="699286147">
                  <w:marLeft w:val="640"/>
                  <w:marRight w:val="0"/>
                  <w:marTop w:val="0"/>
                  <w:marBottom w:val="0"/>
                  <w:divBdr>
                    <w:top w:val="none" w:sz="0" w:space="0" w:color="auto"/>
                    <w:left w:val="none" w:sz="0" w:space="0" w:color="auto"/>
                    <w:bottom w:val="none" w:sz="0" w:space="0" w:color="auto"/>
                    <w:right w:val="none" w:sz="0" w:space="0" w:color="auto"/>
                  </w:divBdr>
                </w:div>
                <w:div w:id="1163860753">
                  <w:marLeft w:val="640"/>
                  <w:marRight w:val="0"/>
                  <w:marTop w:val="0"/>
                  <w:marBottom w:val="0"/>
                  <w:divBdr>
                    <w:top w:val="none" w:sz="0" w:space="0" w:color="auto"/>
                    <w:left w:val="none" w:sz="0" w:space="0" w:color="auto"/>
                    <w:bottom w:val="none" w:sz="0" w:space="0" w:color="auto"/>
                    <w:right w:val="none" w:sz="0" w:space="0" w:color="auto"/>
                  </w:divBdr>
                </w:div>
                <w:div w:id="790974077">
                  <w:marLeft w:val="640"/>
                  <w:marRight w:val="0"/>
                  <w:marTop w:val="0"/>
                  <w:marBottom w:val="0"/>
                  <w:divBdr>
                    <w:top w:val="none" w:sz="0" w:space="0" w:color="auto"/>
                    <w:left w:val="none" w:sz="0" w:space="0" w:color="auto"/>
                    <w:bottom w:val="none" w:sz="0" w:space="0" w:color="auto"/>
                    <w:right w:val="none" w:sz="0" w:space="0" w:color="auto"/>
                  </w:divBdr>
                </w:div>
                <w:div w:id="947003229">
                  <w:marLeft w:val="640"/>
                  <w:marRight w:val="0"/>
                  <w:marTop w:val="0"/>
                  <w:marBottom w:val="0"/>
                  <w:divBdr>
                    <w:top w:val="none" w:sz="0" w:space="0" w:color="auto"/>
                    <w:left w:val="none" w:sz="0" w:space="0" w:color="auto"/>
                    <w:bottom w:val="none" w:sz="0" w:space="0" w:color="auto"/>
                    <w:right w:val="none" w:sz="0" w:space="0" w:color="auto"/>
                  </w:divBdr>
                </w:div>
                <w:div w:id="221915494">
                  <w:marLeft w:val="640"/>
                  <w:marRight w:val="0"/>
                  <w:marTop w:val="0"/>
                  <w:marBottom w:val="0"/>
                  <w:divBdr>
                    <w:top w:val="none" w:sz="0" w:space="0" w:color="auto"/>
                    <w:left w:val="none" w:sz="0" w:space="0" w:color="auto"/>
                    <w:bottom w:val="none" w:sz="0" w:space="0" w:color="auto"/>
                    <w:right w:val="none" w:sz="0" w:space="0" w:color="auto"/>
                  </w:divBdr>
                </w:div>
                <w:div w:id="2120247766">
                  <w:marLeft w:val="640"/>
                  <w:marRight w:val="0"/>
                  <w:marTop w:val="0"/>
                  <w:marBottom w:val="0"/>
                  <w:divBdr>
                    <w:top w:val="none" w:sz="0" w:space="0" w:color="auto"/>
                    <w:left w:val="none" w:sz="0" w:space="0" w:color="auto"/>
                    <w:bottom w:val="none" w:sz="0" w:space="0" w:color="auto"/>
                    <w:right w:val="none" w:sz="0" w:space="0" w:color="auto"/>
                  </w:divBdr>
                </w:div>
                <w:div w:id="93937527">
                  <w:marLeft w:val="640"/>
                  <w:marRight w:val="0"/>
                  <w:marTop w:val="0"/>
                  <w:marBottom w:val="0"/>
                  <w:divBdr>
                    <w:top w:val="none" w:sz="0" w:space="0" w:color="auto"/>
                    <w:left w:val="none" w:sz="0" w:space="0" w:color="auto"/>
                    <w:bottom w:val="none" w:sz="0" w:space="0" w:color="auto"/>
                    <w:right w:val="none" w:sz="0" w:space="0" w:color="auto"/>
                  </w:divBdr>
                </w:div>
                <w:div w:id="1787692688">
                  <w:marLeft w:val="640"/>
                  <w:marRight w:val="0"/>
                  <w:marTop w:val="0"/>
                  <w:marBottom w:val="0"/>
                  <w:divBdr>
                    <w:top w:val="none" w:sz="0" w:space="0" w:color="auto"/>
                    <w:left w:val="none" w:sz="0" w:space="0" w:color="auto"/>
                    <w:bottom w:val="none" w:sz="0" w:space="0" w:color="auto"/>
                    <w:right w:val="none" w:sz="0" w:space="0" w:color="auto"/>
                  </w:divBdr>
                </w:div>
                <w:div w:id="1240093029">
                  <w:marLeft w:val="640"/>
                  <w:marRight w:val="0"/>
                  <w:marTop w:val="0"/>
                  <w:marBottom w:val="0"/>
                  <w:divBdr>
                    <w:top w:val="none" w:sz="0" w:space="0" w:color="auto"/>
                    <w:left w:val="none" w:sz="0" w:space="0" w:color="auto"/>
                    <w:bottom w:val="none" w:sz="0" w:space="0" w:color="auto"/>
                    <w:right w:val="none" w:sz="0" w:space="0" w:color="auto"/>
                  </w:divBdr>
                </w:div>
                <w:div w:id="1966350954">
                  <w:marLeft w:val="640"/>
                  <w:marRight w:val="0"/>
                  <w:marTop w:val="0"/>
                  <w:marBottom w:val="0"/>
                  <w:divBdr>
                    <w:top w:val="none" w:sz="0" w:space="0" w:color="auto"/>
                    <w:left w:val="none" w:sz="0" w:space="0" w:color="auto"/>
                    <w:bottom w:val="none" w:sz="0" w:space="0" w:color="auto"/>
                    <w:right w:val="none" w:sz="0" w:space="0" w:color="auto"/>
                  </w:divBdr>
                </w:div>
                <w:div w:id="893545050">
                  <w:marLeft w:val="640"/>
                  <w:marRight w:val="0"/>
                  <w:marTop w:val="0"/>
                  <w:marBottom w:val="0"/>
                  <w:divBdr>
                    <w:top w:val="none" w:sz="0" w:space="0" w:color="auto"/>
                    <w:left w:val="none" w:sz="0" w:space="0" w:color="auto"/>
                    <w:bottom w:val="none" w:sz="0" w:space="0" w:color="auto"/>
                    <w:right w:val="none" w:sz="0" w:space="0" w:color="auto"/>
                  </w:divBdr>
                </w:div>
                <w:div w:id="513350917">
                  <w:marLeft w:val="640"/>
                  <w:marRight w:val="0"/>
                  <w:marTop w:val="0"/>
                  <w:marBottom w:val="0"/>
                  <w:divBdr>
                    <w:top w:val="none" w:sz="0" w:space="0" w:color="auto"/>
                    <w:left w:val="none" w:sz="0" w:space="0" w:color="auto"/>
                    <w:bottom w:val="none" w:sz="0" w:space="0" w:color="auto"/>
                    <w:right w:val="none" w:sz="0" w:space="0" w:color="auto"/>
                  </w:divBdr>
                </w:div>
                <w:div w:id="1127360866">
                  <w:marLeft w:val="640"/>
                  <w:marRight w:val="0"/>
                  <w:marTop w:val="0"/>
                  <w:marBottom w:val="0"/>
                  <w:divBdr>
                    <w:top w:val="none" w:sz="0" w:space="0" w:color="auto"/>
                    <w:left w:val="none" w:sz="0" w:space="0" w:color="auto"/>
                    <w:bottom w:val="none" w:sz="0" w:space="0" w:color="auto"/>
                    <w:right w:val="none" w:sz="0" w:space="0" w:color="auto"/>
                  </w:divBdr>
                </w:div>
                <w:div w:id="1732731641">
                  <w:marLeft w:val="640"/>
                  <w:marRight w:val="0"/>
                  <w:marTop w:val="0"/>
                  <w:marBottom w:val="0"/>
                  <w:divBdr>
                    <w:top w:val="none" w:sz="0" w:space="0" w:color="auto"/>
                    <w:left w:val="none" w:sz="0" w:space="0" w:color="auto"/>
                    <w:bottom w:val="none" w:sz="0" w:space="0" w:color="auto"/>
                    <w:right w:val="none" w:sz="0" w:space="0" w:color="auto"/>
                  </w:divBdr>
                </w:div>
                <w:div w:id="744300228">
                  <w:marLeft w:val="640"/>
                  <w:marRight w:val="0"/>
                  <w:marTop w:val="0"/>
                  <w:marBottom w:val="0"/>
                  <w:divBdr>
                    <w:top w:val="none" w:sz="0" w:space="0" w:color="auto"/>
                    <w:left w:val="none" w:sz="0" w:space="0" w:color="auto"/>
                    <w:bottom w:val="none" w:sz="0" w:space="0" w:color="auto"/>
                    <w:right w:val="none" w:sz="0" w:space="0" w:color="auto"/>
                  </w:divBdr>
                </w:div>
                <w:div w:id="180976654">
                  <w:marLeft w:val="640"/>
                  <w:marRight w:val="0"/>
                  <w:marTop w:val="0"/>
                  <w:marBottom w:val="0"/>
                  <w:divBdr>
                    <w:top w:val="none" w:sz="0" w:space="0" w:color="auto"/>
                    <w:left w:val="none" w:sz="0" w:space="0" w:color="auto"/>
                    <w:bottom w:val="none" w:sz="0" w:space="0" w:color="auto"/>
                    <w:right w:val="none" w:sz="0" w:space="0" w:color="auto"/>
                  </w:divBdr>
                </w:div>
                <w:div w:id="2124878162">
                  <w:marLeft w:val="640"/>
                  <w:marRight w:val="0"/>
                  <w:marTop w:val="0"/>
                  <w:marBottom w:val="0"/>
                  <w:divBdr>
                    <w:top w:val="none" w:sz="0" w:space="0" w:color="auto"/>
                    <w:left w:val="none" w:sz="0" w:space="0" w:color="auto"/>
                    <w:bottom w:val="none" w:sz="0" w:space="0" w:color="auto"/>
                    <w:right w:val="none" w:sz="0" w:space="0" w:color="auto"/>
                  </w:divBdr>
                </w:div>
                <w:div w:id="243881645">
                  <w:marLeft w:val="640"/>
                  <w:marRight w:val="0"/>
                  <w:marTop w:val="0"/>
                  <w:marBottom w:val="0"/>
                  <w:divBdr>
                    <w:top w:val="none" w:sz="0" w:space="0" w:color="auto"/>
                    <w:left w:val="none" w:sz="0" w:space="0" w:color="auto"/>
                    <w:bottom w:val="none" w:sz="0" w:space="0" w:color="auto"/>
                    <w:right w:val="none" w:sz="0" w:space="0" w:color="auto"/>
                  </w:divBdr>
                </w:div>
                <w:div w:id="262420817">
                  <w:marLeft w:val="640"/>
                  <w:marRight w:val="0"/>
                  <w:marTop w:val="0"/>
                  <w:marBottom w:val="0"/>
                  <w:divBdr>
                    <w:top w:val="none" w:sz="0" w:space="0" w:color="auto"/>
                    <w:left w:val="none" w:sz="0" w:space="0" w:color="auto"/>
                    <w:bottom w:val="none" w:sz="0" w:space="0" w:color="auto"/>
                    <w:right w:val="none" w:sz="0" w:space="0" w:color="auto"/>
                  </w:divBdr>
                </w:div>
              </w:divsChild>
            </w:div>
            <w:div w:id="890965738">
              <w:marLeft w:val="0"/>
              <w:marRight w:val="0"/>
              <w:marTop w:val="0"/>
              <w:marBottom w:val="0"/>
              <w:divBdr>
                <w:top w:val="none" w:sz="0" w:space="0" w:color="auto"/>
                <w:left w:val="none" w:sz="0" w:space="0" w:color="auto"/>
                <w:bottom w:val="none" w:sz="0" w:space="0" w:color="auto"/>
                <w:right w:val="none" w:sz="0" w:space="0" w:color="auto"/>
              </w:divBdr>
              <w:divsChild>
                <w:div w:id="1433747205">
                  <w:marLeft w:val="640"/>
                  <w:marRight w:val="0"/>
                  <w:marTop w:val="0"/>
                  <w:marBottom w:val="0"/>
                  <w:divBdr>
                    <w:top w:val="none" w:sz="0" w:space="0" w:color="auto"/>
                    <w:left w:val="none" w:sz="0" w:space="0" w:color="auto"/>
                    <w:bottom w:val="none" w:sz="0" w:space="0" w:color="auto"/>
                    <w:right w:val="none" w:sz="0" w:space="0" w:color="auto"/>
                  </w:divBdr>
                </w:div>
                <w:div w:id="1926769266">
                  <w:marLeft w:val="640"/>
                  <w:marRight w:val="0"/>
                  <w:marTop w:val="0"/>
                  <w:marBottom w:val="0"/>
                  <w:divBdr>
                    <w:top w:val="none" w:sz="0" w:space="0" w:color="auto"/>
                    <w:left w:val="none" w:sz="0" w:space="0" w:color="auto"/>
                    <w:bottom w:val="none" w:sz="0" w:space="0" w:color="auto"/>
                    <w:right w:val="none" w:sz="0" w:space="0" w:color="auto"/>
                  </w:divBdr>
                </w:div>
                <w:div w:id="650136939">
                  <w:marLeft w:val="640"/>
                  <w:marRight w:val="0"/>
                  <w:marTop w:val="0"/>
                  <w:marBottom w:val="0"/>
                  <w:divBdr>
                    <w:top w:val="none" w:sz="0" w:space="0" w:color="auto"/>
                    <w:left w:val="none" w:sz="0" w:space="0" w:color="auto"/>
                    <w:bottom w:val="none" w:sz="0" w:space="0" w:color="auto"/>
                    <w:right w:val="none" w:sz="0" w:space="0" w:color="auto"/>
                  </w:divBdr>
                </w:div>
                <w:div w:id="1267082683">
                  <w:marLeft w:val="640"/>
                  <w:marRight w:val="0"/>
                  <w:marTop w:val="0"/>
                  <w:marBottom w:val="0"/>
                  <w:divBdr>
                    <w:top w:val="none" w:sz="0" w:space="0" w:color="auto"/>
                    <w:left w:val="none" w:sz="0" w:space="0" w:color="auto"/>
                    <w:bottom w:val="none" w:sz="0" w:space="0" w:color="auto"/>
                    <w:right w:val="none" w:sz="0" w:space="0" w:color="auto"/>
                  </w:divBdr>
                </w:div>
                <w:div w:id="806361191">
                  <w:marLeft w:val="640"/>
                  <w:marRight w:val="0"/>
                  <w:marTop w:val="0"/>
                  <w:marBottom w:val="0"/>
                  <w:divBdr>
                    <w:top w:val="none" w:sz="0" w:space="0" w:color="auto"/>
                    <w:left w:val="none" w:sz="0" w:space="0" w:color="auto"/>
                    <w:bottom w:val="none" w:sz="0" w:space="0" w:color="auto"/>
                    <w:right w:val="none" w:sz="0" w:space="0" w:color="auto"/>
                  </w:divBdr>
                </w:div>
                <w:div w:id="205877964">
                  <w:marLeft w:val="640"/>
                  <w:marRight w:val="0"/>
                  <w:marTop w:val="0"/>
                  <w:marBottom w:val="0"/>
                  <w:divBdr>
                    <w:top w:val="none" w:sz="0" w:space="0" w:color="auto"/>
                    <w:left w:val="none" w:sz="0" w:space="0" w:color="auto"/>
                    <w:bottom w:val="none" w:sz="0" w:space="0" w:color="auto"/>
                    <w:right w:val="none" w:sz="0" w:space="0" w:color="auto"/>
                  </w:divBdr>
                </w:div>
                <w:div w:id="1555315353">
                  <w:marLeft w:val="640"/>
                  <w:marRight w:val="0"/>
                  <w:marTop w:val="0"/>
                  <w:marBottom w:val="0"/>
                  <w:divBdr>
                    <w:top w:val="none" w:sz="0" w:space="0" w:color="auto"/>
                    <w:left w:val="none" w:sz="0" w:space="0" w:color="auto"/>
                    <w:bottom w:val="none" w:sz="0" w:space="0" w:color="auto"/>
                    <w:right w:val="none" w:sz="0" w:space="0" w:color="auto"/>
                  </w:divBdr>
                </w:div>
                <w:div w:id="224073737">
                  <w:marLeft w:val="640"/>
                  <w:marRight w:val="0"/>
                  <w:marTop w:val="0"/>
                  <w:marBottom w:val="0"/>
                  <w:divBdr>
                    <w:top w:val="none" w:sz="0" w:space="0" w:color="auto"/>
                    <w:left w:val="none" w:sz="0" w:space="0" w:color="auto"/>
                    <w:bottom w:val="none" w:sz="0" w:space="0" w:color="auto"/>
                    <w:right w:val="none" w:sz="0" w:space="0" w:color="auto"/>
                  </w:divBdr>
                </w:div>
                <w:div w:id="211625772">
                  <w:marLeft w:val="640"/>
                  <w:marRight w:val="0"/>
                  <w:marTop w:val="0"/>
                  <w:marBottom w:val="0"/>
                  <w:divBdr>
                    <w:top w:val="none" w:sz="0" w:space="0" w:color="auto"/>
                    <w:left w:val="none" w:sz="0" w:space="0" w:color="auto"/>
                    <w:bottom w:val="none" w:sz="0" w:space="0" w:color="auto"/>
                    <w:right w:val="none" w:sz="0" w:space="0" w:color="auto"/>
                  </w:divBdr>
                </w:div>
                <w:div w:id="2116897121">
                  <w:marLeft w:val="640"/>
                  <w:marRight w:val="0"/>
                  <w:marTop w:val="0"/>
                  <w:marBottom w:val="0"/>
                  <w:divBdr>
                    <w:top w:val="none" w:sz="0" w:space="0" w:color="auto"/>
                    <w:left w:val="none" w:sz="0" w:space="0" w:color="auto"/>
                    <w:bottom w:val="none" w:sz="0" w:space="0" w:color="auto"/>
                    <w:right w:val="none" w:sz="0" w:space="0" w:color="auto"/>
                  </w:divBdr>
                </w:div>
                <w:div w:id="1277828075">
                  <w:marLeft w:val="640"/>
                  <w:marRight w:val="0"/>
                  <w:marTop w:val="0"/>
                  <w:marBottom w:val="0"/>
                  <w:divBdr>
                    <w:top w:val="none" w:sz="0" w:space="0" w:color="auto"/>
                    <w:left w:val="none" w:sz="0" w:space="0" w:color="auto"/>
                    <w:bottom w:val="none" w:sz="0" w:space="0" w:color="auto"/>
                    <w:right w:val="none" w:sz="0" w:space="0" w:color="auto"/>
                  </w:divBdr>
                </w:div>
                <w:div w:id="762337534">
                  <w:marLeft w:val="640"/>
                  <w:marRight w:val="0"/>
                  <w:marTop w:val="0"/>
                  <w:marBottom w:val="0"/>
                  <w:divBdr>
                    <w:top w:val="none" w:sz="0" w:space="0" w:color="auto"/>
                    <w:left w:val="none" w:sz="0" w:space="0" w:color="auto"/>
                    <w:bottom w:val="none" w:sz="0" w:space="0" w:color="auto"/>
                    <w:right w:val="none" w:sz="0" w:space="0" w:color="auto"/>
                  </w:divBdr>
                </w:div>
                <w:div w:id="1406342744">
                  <w:marLeft w:val="640"/>
                  <w:marRight w:val="0"/>
                  <w:marTop w:val="0"/>
                  <w:marBottom w:val="0"/>
                  <w:divBdr>
                    <w:top w:val="none" w:sz="0" w:space="0" w:color="auto"/>
                    <w:left w:val="none" w:sz="0" w:space="0" w:color="auto"/>
                    <w:bottom w:val="none" w:sz="0" w:space="0" w:color="auto"/>
                    <w:right w:val="none" w:sz="0" w:space="0" w:color="auto"/>
                  </w:divBdr>
                </w:div>
                <w:div w:id="1727871200">
                  <w:marLeft w:val="640"/>
                  <w:marRight w:val="0"/>
                  <w:marTop w:val="0"/>
                  <w:marBottom w:val="0"/>
                  <w:divBdr>
                    <w:top w:val="none" w:sz="0" w:space="0" w:color="auto"/>
                    <w:left w:val="none" w:sz="0" w:space="0" w:color="auto"/>
                    <w:bottom w:val="none" w:sz="0" w:space="0" w:color="auto"/>
                    <w:right w:val="none" w:sz="0" w:space="0" w:color="auto"/>
                  </w:divBdr>
                </w:div>
                <w:div w:id="267856254">
                  <w:marLeft w:val="640"/>
                  <w:marRight w:val="0"/>
                  <w:marTop w:val="0"/>
                  <w:marBottom w:val="0"/>
                  <w:divBdr>
                    <w:top w:val="none" w:sz="0" w:space="0" w:color="auto"/>
                    <w:left w:val="none" w:sz="0" w:space="0" w:color="auto"/>
                    <w:bottom w:val="none" w:sz="0" w:space="0" w:color="auto"/>
                    <w:right w:val="none" w:sz="0" w:space="0" w:color="auto"/>
                  </w:divBdr>
                </w:div>
                <w:div w:id="2070222504">
                  <w:marLeft w:val="640"/>
                  <w:marRight w:val="0"/>
                  <w:marTop w:val="0"/>
                  <w:marBottom w:val="0"/>
                  <w:divBdr>
                    <w:top w:val="none" w:sz="0" w:space="0" w:color="auto"/>
                    <w:left w:val="none" w:sz="0" w:space="0" w:color="auto"/>
                    <w:bottom w:val="none" w:sz="0" w:space="0" w:color="auto"/>
                    <w:right w:val="none" w:sz="0" w:space="0" w:color="auto"/>
                  </w:divBdr>
                </w:div>
                <w:div w:id="1060976381">
                  <w:marLeft w:val="640"/>
                  <w:marRight w:val="0"/>
                  <w:marTop w:val="0"/>
                  <w:marBottom w:val="0"/>
                  <w:divBdr>
                    <w:top w:val="none" w:sz="0" w:space="0" w:color="auto"/>
                    <w:left w:val="none" w:sz="0" w:space="0" w:color="auto"/>
                    <w:bottom w:val="none" w:sz="0" w:space="0" w:color="auto"/>
                    <w:right w:val="none" w:sz="0" w:space="0" w:color="auto"/>
                  </w:divBdr>
                </w:div>
                <w:div w:id="414976333">
                  <w:marLeft w:val="640"/>
                  <w:marRight w:val="0"/>
                  <w:marTop w:val="0"/>
                  <w:marBottom w:val="0"/>
                  <w:divBdr>
                    <w:top w:val="none" w:sz="0" w:space="0" w:color="auto"/>
                    <w:left w:val="none" w:sz="0" w:space="0" w:color="auto"/>
                    <w:bottom w:val="none" w:sz="0" w:space="0" w:color="auto"/>
                    <w:right w:val="none" w:sz="0" w:space="0" w:color="auto"/>
                  </w:divBdr>
                </w:div>
                <w:div w:id="1382438827">
                  <w:marLeft w:val="640"/>
                  <w:marRight w:val="0"/>
                  <w:marTop w:val="0"/>
                  <w:marBottom w:val="0"/>
                  <w:divBdr>
                    <w:top w:val="none" w:sz="0" w:space="0" w:color="auto"/>
                    <w:left w:val="none" w:sz="0" w:space="0" w:color="auto"/>
                    <w:bottom w:val="none" w:sz="0" w:space="0" w:color="auto"/>
                    <w:right w:val="none" w:sz="0" w:space="0" w:color="auto"/>
                  </w:divBdr>
                </w:div>
                <w:div w:id="2136868923">
                  <w:marLeft w:val="640"/>
                  <w:marRight w:val="0"/>
                  <w:marTop w:val="0"/>
                  <w:marBottom w:val="0"/>
                  <w:divBdr>
                    <w:top w:val="none" w:sz="0" w:space="0" w:color="auto"/>
                    <w:left w:val="none" w:sz="0" w:space="0" w:color="auto"/>
                    <w:bottom w:val="none" w:sz="0" w:space="0" w:color="auto"/>
                    <w:right w:val="none" w:sz="0" w:space="0" w:color="auto"/>
                  </w:divBdr>
                </w:div>
                <w:div w:id="1914777178">
                  <w:marLeft w:val="640"/>
                  <w:marRight w:val="0"/>
                  <w:marTop w:val="0"/>
                  <w:marBottom w:val="0"/>
                  <w:divBdr>
                    <w:top w:val="none" w:sz="0" w:space="0" w:color="auto"/>
                    <w:left w:val="none" w:sz="0" w:space="0" w:color="auto"/>
                    <w:bottom w:val="none" w:sz="0" w:space="0" w:color="auto"/>
                    <w:right w:val="none" w:sz="0" w:space="0" w:color="auto"/>
                  </w:divBdr>
                </w:div>
                <w:div w:id="1455295194">
                  <w:marLeft w:val="640"/>
                  <w:marRight w:val="0"/>
                  <w:marTop w:val="0"/>
                  <w:marBottom w:val="0"/>
                  <w:divBdr>
                    <w:top w:val="none" w:sz="0" w:space="0" w:color="auto"/>
                    <w:left w:val="none" w:sz="0" w:space="0" w:color="auto"/>
                    <w:bottom w:val="none" w:sz="0" w:space="0" w:color="auto"/>
                    <w:right w:val="none" w:sz="0" w:space="0" w:color="auto"/>
                  </w:divBdr>
                </w:div>
                <w:div w:id="74908891">
                  <w:marLeft w:val="640"/>
                  <w:marRight w:val="0"/>
                  <w:marTop w:val="0"/>
                  <w:marBottom w:val="0"/>
                  <w:divBdr>
                    <w:top w:val="none" w:sz="0" w:space="0" w:color="auto"/>
                    <w:left w:val="none" w:sz="0" w:space="0" w:color="auto"/>
                    <w:bottom w:val="none" w:sz="0" w:space="0" w:color="auto"/>
                    <w:right w:val="none" w:sz="0" w:space="0" w:color="auto"/>
                  </w:divBdr>
                </w:div>
                <w:div w:id="731926076">
                  <w:marLeft w:val="640"/>
                  <w:marRight w:val="0"/>
                  <w:marTop w:val="0"/>
                  <w:marBottom w:val="0"/>
                  <w:divBdr>
                    <w:top w:val="none" w:sz="0" w:space="0" w:color="auto"/>
                    <w:left w:val="none" w:sz="0" w:space="0" w:color="auto"/>
                    <w:bottom w:val="none" w:sz="0" w:space="0" w:color="auto"/>
                    <w:right w:val="none" w:sz="0" w:space="0" w:color="auto"/>
                  </w:divBdr>
                </w:div>
                <w:div w:id="2071995261">
                  <w:marLeft w:val="640"/>
                  <w:marRight w:val="0"/>
                  <w:marTop w:val="0"/>
                  <w:marBottom w:val="0"/>
                  <w:divBdr>
                    <w:top w:val="none" w:sz="0" w:space="0" w:color="auto"/>
                    <w:left w:val="none" w:sz="0" w:space="0" w:color="auto"/>
                    <w:bottom w:val="none" w:sz="0" w:space="0" w:color="auto"/>
                    <w:right w:val="none" w:sz="0" w:space="0" w:color="auto"/>
                  </w:divBdr>
                </w:div>
                <w:div w:id="1852068074">
                  <w:marLeft w:val="640"/>
                  <w:marRight w:val="0"/>
                  <w:marTop w:val="0"/>
                  <w:marBottom w:val="0"/>
                  <w:divBdr>
                    <w:top w:val="none" w:sz="0" w:space="0" w:color="auto"/>
                    <w:left w:val="none" w:sz="0" w:space="0" w:color="auto"/>
                    <w:bottom w:val="none" w:sz="0" w:space="0" w:color="auto"/>
                    <w:right w:val="none" w:sz="0" w:space="0" w:color="auto"/>
                  </w:divBdr>
                </w:div>
                <w:div w:id="932397284">
                  <w:marLeft w:val="640"/>
                  <w:marRight w:val="0"/>
                  <w:marTop w:val="0"/>
                  <w:marBottom w:val="0"/>
                  <w:divBdr>
                    <w:top w:val="none" w:sz="0" w:space="0" w:color="auto"/>
                    <w:left w:val="none" w:sz="0" w:space="0" w:color="auto"/>
                    <w:bottom w:val="none" w:sz="0" w:space="0" w:color="auto"/>
                    <w:right w:val="none" w:sz="0" w:space="0" w:color="auto"/>
                  </w:divBdr>
                </w:div>
                <w:div w:id="1930458131">
                  <w:marLeft w:val="640"/>
                  <w:marRight w:val="0"/>
                  <w:marTop w:val="0"/>
                  <w:marBottom w:val="0"/>
                  <w:divBdr>
                    <w:top w:val="none" w:sz="0" w:space="0" w:color="auto"/>
                    <w:left w:val="none" w:sz="0" w:space="0" w:color="auto"/>
                    <w:bottom w:val="none" w:sz="0" w:space="0" w:color="auto"/>
                    <w:right w:val="none" w:sz="0" w:space="0" w:color="auto"/>
                  </w:divBdr>
                </w:div>
                <w:div w:id="2117407633">
                  <w:marLeft w:val="640"/>
                  <w:marRight w:val="0"/>
                  <w:marTop w:val="0"/>
                  <w:marBottom w:val="0"/>
                  <w:divBdr>
                    <w:top w:val="none" w:sz="0" w:space="0" w:color="auto"/>
                    <w:left w:val="none" w:sz="0" w:space="0" w:color="auto"/>
                    <w:bottom w:val="none" w:sz="0" w:space="0" w:color="auto"/>
                    <w:right w:val="none" w:sz="0" w:space="0" w:color="auto"/>
                  </w:divBdr>
                </w:div>
                <w:div w:id="1040399379">
                  <w:marLeft w:val="640"/>
                  <w:marRight w:val="0"/>
                  <w:marTop w:val="0"/>
                  <w:marBottom w:val="0"/>
                  <w:divBdr>
                    <w:top w:val="none" w:sz="0" w:space="0" w:color="auto"/>
                    <w:left w:val="none" w:sz="0" w:space="0" w:color="auto"/>
                    <w:bottom w:val="none" w:sz="0" w:space="0" w:color="auto"/>
                    <w:right w:val="none" w:sz="0" w:space="0" w:color="auto"/>
                  </w:divBdr>
                </w:div>
                <w:div w:id="886917001">
                  <w:marLeft w:val="640"/>
                  <w:marRight w:val="0"/>
                  <w:marTop w:val="0"/>
                  <w:marBottom w:val="0"/>
                  <w:divBdr>
                    <w:top w:val="none" w:sz="0" w:space="0" w:color="auto"/>
                    <w:left w:val="none" w:sz="0" w:space="0" w:color="auto"/>
                    <w:bottom w:val="none" w:sz="0" w:space="0" w:color="auto"/>
                    <w:right w:val="none" w:sz="0" w:space="0" w:color="auto"/>
                  </w:divBdr>
                </w:div>
                <w:div w:id="329721823">
                  <w:marLeft w:val="640"/>
                  <w:marRight w:val="0"/>
                  <w:marTop w:val="0"/>
                  <w:marBottom w:val="0"/>
                  <w:divBdr>
                    <w:top w:val="none" w:sz="0" w:space="0" w:color="auto"/>
                    <w:left w:val="none" w:sz="0" w:space="0" w:color="auto"/>
                    <w:bottom w:val="none" w:sz="0" w:space="0" w:color="auto"/>
                    <w:right w:val="none" w:sz="0" w:space="0" w:color="auto"/>
                  </w:divBdr>
                </w:div>
                <w:div w:id="923147071">
                  <w:marLeft w:val="640"/>
                  <w:marRight w:val="0"/>
                  <w:marTop w:val="0"/>
                  <w:marBottom w:val="0"/>
                  <w:divBdr>
                    <w:top w:val="none" w:sz="0" w:space="0" w:color="auto"/>
                    <w:left w:val="none" w:sz="0" w:space="0" w:color="auto"/>
                    <w:bottom w:val="none" w:sz="0" w:space="0" w:color="auto"/>
                    <w:right w:val="none" w:sz="0" w:space="0" w:color="auto"/>
                  </w:divBdr>
                </w:div>
              </w:divsChild>
            </w:div>
            <w:div w:id="1636450186">
              <w:marLeft w:val="0"/>
              <w:marRight w:val="0"/>
              <w:marTop w:val="0"/>
              <w:marBottom w:val="0"/>
              <w:divBdr>
                <w:top w:val="none" w:sz="0" w:space="0" w:color="auto"/>
                <w:left w:val="none" w:sz="0" w:space="0" w:color="auto"/>
                <w:bottom w:val="none" w:sz="0" w:space="0" w:color="auto"/>
                <w:right w:val="none" w:sz="0" w:space="0" w:color="auto"/>
              </w:divBdr>
              <w:divsChild>
                <w:div w:id="807479521">
                  <w:marLeft w:val="640"/>
                  <w:marRight w:val="0"/>
                  <w:marTop w:val="0"/>
                  <w:marBottom w:val="0"/>
                  <w:divBdr>
                    <w:top w:val="none" w:sz="0" w:space="0" w:color="auto"/>
                    <w:left w:val="none" w:sz="0" w:space="0" w:color="auto"/>
                    <w:bottom w:val="none" w:sz="0" w:space="0" w:color="auto"/>
                    <w:right w:val="none" w:sz="0" w:space="0" w:color="auto"/>
                  </w:divBdr>
                </w:div>
                <w:div w:id="808858749">
                  <w:marLeft w:val="640"/>
                  <w:marRight w:val="0"/>
                  <w:marTop w:val="0"/>
                  <w:marBottom w:val="0"/>
                  <w:divBdr>
                    <w:top w:val="none" w:sz="0" w:space="0" w:color="auto"/>
                    <w:left w:val="none" w:sz="0" w:space="0" w:color="auto"/>
                    <w:bottom w:val="none" w:sz="0" w:space="0" w:color="auto"/>
                    <w:right w:val="none" w:sz="0" w:space="0" w:color="auto"/>
                  </w:divBdr>
                </w:div>
                <w:div w:id="1956011460">
                  <w:marLeft w:val="640"/>
                  <w:marRight w:val="0"/>
                  <w:marTop w:val="0"/>
                  <w:marBottom w:val="0"/>
                  <w:divBdr>
                    <w:top w:val="none" w:sz="0" w:space="0" w:color="auto"/>
                    <w:left w:val="none" w:sz="0" w:space="0" w:color="auto"/>
                    <w:bottom w:val="none" w:sz="0" w:space="0" w:color="auto"/>
                    <w:right w:val="none" w:sz="0" w:space="0" w:color="auto"/>
                  </w:divBdr>
                </w:div>
                <w:div w:id="2104257492">
                  <w:marLeft w:val="640"/>
                  <w:marRight w:val="0"/>
                  <w:marTop w:val="0"/>
                  <w:marBottom w:val="0"/>
                  <w:divBdr>
                    <w:top w:val="none" w:sz="0" w:space="0" w:color="auto"/>
                    <w:left w:val="none" w:sz="0" w:space="0" w:color="auto"/>
                    <w:bottom w:val="none" w:sz="0" w:space="0" w:color="auto"/>
                    <w:right w:val="none" w:sz="0" w:space="0" w:color="auto"/>
                  </w:divBdr>
                </w:div>
                <w:div w:id="302781828">
                  <w:marLeft w:val="640"/>
                  <w:marRight w:val="0"/>
                  <w:marTop w:val="0"/>
                  <w:marBottom w:val="0"/>
                  <w:divBdr>
                    <w:top w:val="none" w:sz="0" w:space="0" w:color="auto"/>
                    <w:left w:val="none" w:sz="0" w:space="0" w:color="auto"/>
                    <w:bottom w:val="none" w:sz="0" w:space="0" w:color="auto"/>
                    <w:right w:val="none" w:sz="0" w:space="0" w:color="auto"/>
                  </w:divBdr>
                </w:div>
                <w:div w:id="1341392478">
                  <w:marLeft w:val="640"/>
                  <w:marRight w:val="0"/>
                  <w:marTop w:val="0"/>
                  <w:marBottom w:val="0"/>
                  <w:divBdr>
                    <w:top w:val="none" w:sz="0" w:space="0" w:color="auto"/>
                    <w:left w:val="none" w:sz="0" w:space="0" w:color="auto"/>
                    <w:bottom w:val="none" w:sz="0" w:space="0" w:color="auto"/>
                    <w:right w:val="none" w:sz="0" w:space="0" w:color="auto"/>
                  </w:divBdr>
                </w:div>
                <w:div w:id="2134319948">
                  <w:marLeft w:val="640"/>
                  <w:marRight w:val="0"/>
                  <w:marTop w:val="0"/>
                  <w:marBottom w:val="0"/>
                  <w:divBdr>
                    <w:top w:val="none" w:sz="0" w:space="0" w:color="auto"/>
                    <w:left w:val="none" w:sz="0" w:space="0" w:color="auto"/>
                    <w:bottom w:val="none" w:sz="0" w:space="0" w:color="auto"/>
                    <w:right w:val="none" w:sz="0" w:space="0" w:color="auto"/>
                  </w:divBdr>
                </w:div>
                <w:div w:id="91436980">
                  <w:marLeft w:val="640"/>
                  <w:marRight w:val="0"/>
                  <w:marTop w:val="0"/>
                  <w:marBottom w:val="0"/>
                  <w:divBdr>
                    <w:top w:val="none" w:sz="0" w:space="0" w:color="auto"/>
                    <w:left w:val="none" w:sz="0" w:space="0" w:color="auto"/>
                    <w:bottom w:val="none" w:sz="0" w:space="0" w:color="auto"/>
                    <w:right w:val="none" w:sz="0" w:space="0" w:color="auto"/>
                  </w:divBdr>
                </w:div>
                <w:div w:id="1431313889">
                  <w:marLeft w:val="640"/>
                  <w:marRight w:val="0"/>
                  <w:marTop w:val="0"/>
                  <w:marBottom w:val="0"/>
                  <w:divBdr>
                    <w:top w:val="none" w:sz="0" w:space="0" w:color="auto"/>
                    <w:left w:val="none" w:sz="0" w:space="0" w:color="auto"/>
                    <w:bottom w:val="none" w:sz="0" w:space="0" w:color="auto"/>
                    <w:right w:val="none" w:sz="0" w:space="0" w:color="auto"/>
                  </w:divBdr>
                </w:div>
                <w:div w:id="1499464697">
                  <w:marLeft w:val="640"/>
                  <w:marRight w:val="0"/>
                  <w:marTop w:val="0"/>
                  <w:marBottom w:val="0"/>
                  <w:divBdr>
                    <w:top w:val="none" w:sz="0" w:space="0" w:color="auto"/>
                    <w:left w:val="none" w:sz="0" w:space="0" w:color="auto"/>
                    <w:bottom w:val="none" w:sz="0" w:space="0" w:color="auto"/>
                    <w:right w:val="none" w:sz="0" w:space="0" w:color="auto"/>
                  </w:divBdr>
                </w:div>
                <w:div w:id="91241276">
                  <w:marLeft w:val="640"/>
                  <w:marRight w:val="0"/>
                  <w:marTop w:val="0"/>
                  <w:marBottom w:val="0"/>
                  <w:divBdr>
                    <w:top w:val="none" w:sz="0" w:space="0" w:color="auto"/>
                    <w:left w:val="none" w:sz="0" w:space="0" w:color="auto"/>
                    <w:bottom w:val="none" w:sz="0" w:space="0" w:color="auto"/>
                    <w:right w:val="none" w:sz="0" w:space="0" w:color="auto"/>
                  </w:divBdr>
                </w:div>
                <w:div w:id="1219632934">
                  <w:marLeft w:val="640"/>
                  <w:marRight w:val="0"/>
                  <w:marTop w:val="0"/>
                  <w:marBottom w:val="0"/>
                  <w:divBdr>
                    <w:top w:val="none" w:sz="0" w:space="0" w:color="auto"/>
                    <w:left w:val="none" w:sz="0" w:space="0" w:color="auto"/>
                    <w:bottom w:val="none" w:sz="0" w:space="0" w:color="auto"/>
                    <w:right w:val="none" w:sz="0" w:space="0" w:color="auto"/>
                  </w:divBdr>
                </w:div>
                <w:div w:id="287054357">
                  <w:marLeft w:val="640"/>
                  <w:marRight w:val="0"/>
                  <w:marTop w:val="0"/>
                  <w:marBottom w:val="0"/>
                  <w:divBdr>
                    <w:top w:val="none" w:sz="0" w:space="0" w:color="auto"/>
                    <w:left w:val="none" w:sz="0" w:space="0" w:color="auto"/>
                    <w:bottom w:val="none" w:sz="0" w:space="0" w:color="auto"/>
                    <w:right w:val="none" w:sz="0" w:space="0" w:color="auto"/>
                  </w:divBdr>
                </w:div>
                <w:div w:id="840856830">
                  <w:marLeft w:val="640"/>
                  <w:marRight w:val="0"/>
                  <w:marTop w:val="0"/>
                  <w:marBottom w:val="0"/>
                  <w:divBdr>
                    <w:top w:val="none" w:sz="0" w:space="0" w:color="auto"/>
                    <w:left w:val="none" w:sz="0" w:space="0" w:color="auto"/>
                    <w:bottom w:val="none" w:sz="0" w:space="0" w:color="auto"/>
                    <w:right w:val="none" w:sz="0" w:space="0" w:color="auto"/>
                  </w:divBdr>
                </w:div>
                <w:div w:id="1236428155">
                  <w:marLeft w:val="640"/>
                  <w:marRight w:val="0"/>
                  <w:marTop w:val="0"/>
                  <w:marBottom w:val="0"/>
                  <w:divBdr>
                    <w:top w:val="none" w:sz="0" w:space="0" w:color="auto"/>
                    <w:left w:val="none" w:sz="0" w:space="0" w:color="auto"/>
                    <w:bottom w:val="none" w:sz="0" w:space="0" w:color="auto"/>
                    <w:right w:val="none" w:sz="0" w:space="0" w:color="auto"/>
                  </w:divBdr>
                </w:div>
                <w:div w:id="443891846">
                  <w:marLeft w:val="640"/>
                  <w:marRight w:val="0"/>
                  <w:marTop w:val="0"/>
                  <w:marBottom w:val="0"/>
                  <w:divBdr>
                    <w:top w:val="none" w:sz="0" w:space="0" w:color="auto"/>
                    <w:left w:val="none" w:sz="0" w:space="0" w:color="auto"/>
                    <w:bottom w:val="none" w:sz="0" w:space="0" w:color="auto"/>
                    <w:right w:val="none" w:sz="0" w:space="0" w:color="auto"/>
                  </w:divBdr>
                </w:div>
                <w:div w:id="857936586">
                  <w:marLeft w:val="640"/>
                  <w:marRight w:val="0"/>
                  <w:marTop w:val="0"/>
                  <w:marBottom w:val="0"/>
                  <w:divBdr>
                    <w:top w:val="none" w:sz="0" w:space="0" w:color="auto"/>
                    <w:left w:val="none" w:sz="0" w:space="0" w:color="auto"/>
                    <w:bottom w:val="none" w:sz="0" w:space="0" w:color="auto"/>
                    <w:right w:val="none" w:sz="0" w:space="0" w:color="auto"/>
                  </w:divBdr>
                </w:div>
                <w:div w:id="70667260">
                  <w:marLeft w:val="640"/>
                  <w:marRight w:val="0"/>
                  <w:marTop w:val="0"/>
                  <w:marBottom w:val="0"/>
                  <w:divBdr>
                    <w:top w:val="none" w:sz="0" w:space="0" w:color="auto"/>
                    <w:left w:val="none" w:sz="0" w:space="0" w:color="auto"/>
                    <w:bottom w:val="none" w:sz="0" w:space="0" w:color="auto"/>
                    <w:right w:val="none" w:sz="0" w:space="0" w:color="auto"/>
                  </w:divBdr>
                </w:div>
                <w:div w:id="1621758515">
                  <w:marLeft w:val="640"/>
                  <w:marRight w:val="0"/>
                  <w:marTop w:val="0"/>
                  <w:marBottom w:val="0"/>
                  <w:divBdr>
                    <w:top w:val="none" w:sz="0" w:space="0" w:color="auto"/>
                    <w:left w:val="none" w:sz="0" w:space="0" w:color="auto"/>
                    <w:bottom w:val="none" w:sz="0" w:space="0" w:color="auto"/>
                    <w:right w:val="none" w:sz="0" w:space="0" w:color="auto"/>
                  </w:divBdr>
                </w:div>
                <w:div w:id="963779666">
                  <w:marLeft w:val="640"/>
                  <w:marRight w:val="0"/>
                  <w:marTop w:val="0"/>
                  <w:marBottom w:val="0"/>
                  <w:divBdr>
                    <w:top w:val="none" w:sz="0" w:space="0" w:color="auto"/>
                    <w:left w:val="none" w:sz="0" w:space="0" w:color="auto"/>
                    <w:bottom w:val="none" w:sz="0" w:space="0" w:color="auto"/>
                    <w:right w:val="none" w:sz="0" w:space="0" w:color="auto"/>
                  </w:divBdr>
                </w:div>
                <w:div w:id="334646585">
                  <w:marLeft w:val="640"/>
                  <w:marRight w:val="0"/>
                  <w:marTop w:val="0"/>
                  <w:marBottom w:val="0"/>
                  <w:divBdr>
                    <w:top w:val="none" w:sz="0" w:space="0" w:color="auto"/>
                    <w:left w:val="none" w:sz="0" w:space="0" w:color="auto"/>
                    <w:bottom w:val="none" w:sz="0" w:space="0" w:color="auto"/>
                    <w:right w:val="none" w:sz="0" w:space="0" w:color="auto"/>
                  </w:divBdr>
                </w:div>
                <w:div w:id="1218205996">
                  <w:marLeft w:val="640"/>
                  <w:marRight w:val="0"/>
                  <w:marTop w:val="0"/>
                  <w:marBottom w:val="0"/>
                  <w:divBdr>
                    <w:top w:val="none" w:sz="0" w:space="0" w:color="auto"/>
                    <w:left w:val="none" w:sz="0" w:space="0" w:color="auto"/>
                    <w:bottom w:val="none" w:sz="0" w:space="0" w:color="auto"/>
                    <w:right w:val="none" w:sz="0" w:space="0" w:color="auto"/>
                  </w:divBdr>
                </w:div>
                <w:div w:id="1064526246">
                  <w:marLeft w:val="640"/>
                  <w:marRight w:val="0"/>
                  <w:marTop w:val="0"/>
                  <w:marBottom w:val="0"/>
                  <w:divBdr>
                    <w:top w:val="none" w:sz="0" w:space="0" w:color="auto"/>
                    <w:left w:val="none" w:sz="0" w:space="0" w:color="auto"/>
                    <w:bottom w:val="none" w:sz="0" w:space="0" w:color="auto"/>
                    <w:right w:val="none" w:sz="0" w:space="0" w:color="auto"/>
                  </w:divBdr>
                </w:div>
                <w:div w:id="997341207">
                  <w:marLeft w:val="640"/>
                  <w:marRight w:val="0"/>
                  <w:marTop w:val="0"/>
                  <w:marBottom w:val="0"/>
                  <w:divBdr>
                    <w:top w:val="none" w:sz="0" w:space="0" w:color="auto"/>
                    <w:left w:val="none" w:sz="0" w:space="0" w:color="auto"/>
                    <w:bottom w:val="none" w:sz="0" w:space="0" w:color="auto"/>
                    <w:right w:val="none" w:sz="0" w:space="0" w:color="auto"/>
                  </w:divBdr>
                </w:div>
                <w:div w:id="8917147">
                  <w:marLeft w:val="640"/>
                  <w:marRight w:val="0"/>
                  <w:marTop w:val="0"/>
                  <w:marBottom w:val="0"/>
                  <w:divBdr>
                    <w:top w:val="none" w:sz="0" w:space="0" w:color="auto"/>
                    <w:left w:val="none" w:sz="0" w:space="0" w:color="auto"/>
                    <w:bottom w:val="none" w:sz="0" w:space="0" w:color="auto"/>
                    <w:right w:val="none" w:sz="0" w:space="0" w:color="auto"/>
                  </w:divBdr>
                </w:div>
                <w:div w:id="388192810">
                  <w:marLeft w:val="640"/>
                  <w:marRight w:val="0"/>
                  <w:marTop w:val="0"/>
                  <w:marBottom w:val="0"/>
                  <w:divBdr>
                    <w:top w:val="none" w:sz="0" w:space="0" w:color="auto"/>
                    <w:left w:val="none" w:sz="0" w:space="0" w:color="auto"/>
                    <w:bottom w:val="none" w:sz="0" w:space="0" w:color="auto"/>
                    <w:right w:val="none" w:sz="0" w:space="0" w:color="auto"/>
                  </w:divBdr>
                </w:div>
                <w:div w:id="126244096">
                  <w:marLeft w:val="640"/>
                  <w:marRight w:val="0"/>
                  <w:marTop w:val="0"/>
                  <w:marBottom w:val="0"/>
                  <w:divBdr>
                    <w:top w:val="none" w:sz="0" w:space="0" w:color="auto"/>
                    <w:left w:val="none" w:sz="0" w:space="0" w:color="auto"/>
                    <w:bottom w:val="none" w:sz="0" w:space="0" w:color="auto"/>
                    <w:right w:val="none" w:sz="0" w:space="0" w:color="auto"/>
                  </w:divBdr>
                </w:div>
                <w:div w:id="554590427">
                  <w:marLeft w:val="640"/>
                  <w:marRight w:val="0"/>
                  <w:marTop w:val="0"/>
                  <w:marBottom w:val="0"/>
                  <w:divBdr>
                    <w:top w:val="none" w:sz="0" w:space="0" w:color="auto"/>
                    <w:left w:val="none" w:sz="0" w:space="0" w:color="auto"/>
                    <w:bottom w:val="none" w:sz="0" w:space="0" w:color="auto"/>
                    <w:right w:val="none" w:sz="0" w:space="0" w:color="auto"/>
                  </w:divBdr>
                </w:div>
                <w:div w:id="1243763088">
                  <w:marLeft w:val="640"/>
                  <w:marRight w:val="0"/>
                  <w:marTop w:val="0"/>
                  <w:marBottom w:val="0"/>
                  <w:divBdr>
                    <w:top w:val="none" w:sz="0" w:space="0" w:color="auto"/>
                    <w:left w:val="none" w:sz="0" w:space="0" w:color="auto"/>
                    <w:bottom w:val="none" w:sz="0" w:space="0" w:color="auto"/>
                    <w:right w:val="none" w:sz="0" w:space="0" w:color="auto"/>
                  </w:divBdr>
                </w:div>
                <w:div w:id="230963991">
                  <w:marLeft w:val="640"/>
                  <w:marRight w:val="0"/>
                  <w:marTop w:val="0"/>
                  <w:marBottom w:val="0"/>
                  <w:divBdr>
                    <w:top w:val="none" w:sz="0" w:space="0" w:color="auto"/>
                    <w:left w:val="none" w:sz="0" w:space="0" w:color="auto"/>
                    <w:bottom w:val="none" w:sz="0" w:space="0" w:color="auto"/>
                    <w:right w:val="none" w:sz="0" w:space="0" w:color="auto"/>
                  </w:divBdr>
                </w:div>
                <w:div w:id="1522620271">
                  <w:marLeft w:val="640"/>
                  <w:marRight w:val="0"/>
                  <w:marTop w:val="0"/>
                  <w:marBottom w:val="0"/>
                  <w:divBdr>
                    <w:top w:val="none" w:sz="0" w:space="0" w:color="auto"/>
                    <w:left w:val="none" w:sz="0" w:space="0" w:color="auto"/>
                    <w:bottom w:val="none" w:sz="0" w:space="0" w:color="auto"/>
                    <w:right w:val="none" w:sz="0" w:space="0" w:color="auto"/>
                  </w:divBdr>
                </w:div>
                <w:div w:id="1178688961">
                  <w:marLeft w:val="640"/>
                  <w:marRight w:val="0"/>
                  <w:marTop w:val="0"/>
                  <w:marBottom w:val="0"/>
                  <w:divBdr>
                    <w:top w:val="none" w:sz="0" w:space="0" w:color="auto"/>
                    <w:left w:val="none" w:sz="0" w:space="0" w:color="auto"/>
                    <w:bottom w:val="none" w:sz="0" w:space="0" w:color="auto"/>
                    <w:right w:val="none" w:sz="0" w:space="0" w:color="auto"/>
                  </w:divBdr>
                </w:div>
                <w:div w:id="328800454">
                  <w:marLeft w:val="640"/>
                  <w:marRight w:val="0"/>
                  <w:marTop w:val="0"/>
                  <w:marBottom w:val="0"/>
                  <w:divBdr>
                    <w:top w:val="none" w:sz="0" w:space="0" w:color="auto"/>
                    <w:left w:val="none" w:sz="0" w:space="0" w:color="auto"/>
                    <w:bottom w:val="none" w:sz="0" w:space="0" w:color="auto"/>
                    <w:right w:val="none" w:sz="0" w:space="0" w:color="auto"/>
                  </w:divBdr>
                </w:div>
                <w:div w:id="1474181923">
                  <w:marLeft w:val="640"/>
                  <w:marRight w:val="0"/>
                  <w:marTop w:val="0"/>
                  <w:marBottom w:val="0"/>
                  <w:divBdr>
                    <w:top w:val="none" w:sz="0" w:space="0" w:color="auto"/>
                    <w:left w:val="none" w:sz="0" w:space="0" w:color="auto"/>
                    <w:bottom w:val="none" w:sz="0" w:space="0" w:color="auto"/>
                    <w:right w:val="none" w:sz="0" w:space="0" w:color="auto"/>
                  </w:divBdr>
                </w:div>
                <w:div w:id="894127040">
                  <w:marLeft w:val="640"/>
                  <w:marRight w:val="0"/>
                  <w:marTop w:val="0"/>
                  <w:marBottom w:val="0"/>
                  <w:divBdr>
                    <w:top w:val="none" w:sz="0" w:space="0" w:color="auto"/>
                    <w:left w:val="none" w:sz="0" w:space="0" w:color="auto"/>
                    <w:bottom w:val="none" w:sz="0" w:space="0" w:color="auto"/>
                    <w:right w:val="none" w:sz="0" w:space="0" w:color="auto"/>
                  </w:divBdr>
                </w:div>
              </w:divsChild>
            </w:div>
            <w:div w:id="854878719">
              <w:marLeft w:val="0"/>
              <w:marRight w:val="0"/>
              <w:marTop w:val="0"/>
              <w:marBottom w:val="0"/>
              <w:divBdr>
                <w:top w:val="none" w:sz="0" w:space="0" w:color="auto"/>
                <w:left w:val="none" w:sz="0" w:space="0" w:color="auto"/>
                <w:bottom w:val="none" w:sz="0" w:space="0" w:color="auto"/>
                <w:right w:val="none" w:sz="0" w:space="0" w:color="auto"/>
              </w:divBdr>
              <w:divsChild>
                <w:div w:id="1956981744">
                  <w:marLeft w:val="640"/>
                  <w:marRight w:val="0"/>
                  <w:marTop w:val="0"/>
                  <w:marBottom w:val="0"/>
                  <w:divBdr>
                    <w:top w:val="none" w:sz="0" w:space="0" w:color="auto"/>
                    <w:left w:val="none" w:sz="0" w:space="0" w:color="auto"/>
                    <w:bottom w:val="none" w:sz="0" w:space="0" w:color="auto"/>
                    <w:right w:val="none" w:sz="0" w:space="0" w:color="auto"/>
                  </w:divBdr>
                </w:div>
                <w:div w:id="548998346">
                  <w:marLeft w:val="640"/>
                  <w:marRight w:val="0"/>
                  <w:marTop w:val="0"/>
                  <w:marBottom w:val="0"/>
                  <w:divBdr>
                    <w:top w:val="none" w:sz="0" w:space="0" w:color="auto"/>
                    <w:left w:val="none" w:sz="0" w:space="0" w:color="auto"/>
                    <w:bottom w:val="none" w:sz="0" w:space="0" w:color="auto"/>
                    <w:right w:val="none" w:sz="0" w:space="0" w:color="auto"/>
                  </w:divBdr>
                </w:div>
                <w:div w:id="1780563312">
                  <w:marLeft w:val="640"/>
                  <w:marRight w:val="0"/>
                  <w:marTop w:val="0"/>
                  <w:marBottom w:val="0"/>
                  <w:divBdr>
                    <w:top w:val="none" w:sz="0" w:space="0" w:color="auto"/>
                    <w:left w:val="none" w:sz="0" w:space="0" w:color="auto"/>
                    <w:bottom w:val="none" w:sz="0" w:space="0" w:color="auto"/>
                    <w:right w:val="none" w:sz="0" w:space="0" w:color="auto"/>
                  </w:divBdr>
                </w:div>
                <w:div w:id="1588734114">
                  <w:marLeft w:val="640"/>
                  <w:marRight w:val="0"/>
                  <w:marTop w:val="0"/>
                  <w:marBottom w:val="0"/>
                  <w:divBdr>
                    <w:top w:val="none" w:sz="0" w:space="0" w:color="auto"/>
                    <w:left w:val="none" w:sz="0" w:space="0" w:color="auto"/>
                    <w:bottom w:val="none" w:sz="0" w:space="0" w:color="auto"/>
                    <w:right w:val="none" w:sz="0" w:space="0" w:color="auto"/>
                  </w:divBdr>
                </w:div>
                <w:div w:id="163740141">
                  <w:marLeft w:val="640"/>
                  <w:marRight w:val="0"/>
                  <w:marTop w:val="0"/>
                  <w:marBottom w:val="0"/>
                  <w:divBdr>
                    <w:top w:val="none" w:sz="0" w:space="0" w:color="auto"/>
                    <w:left w:val="none" w:sz="0" w:space="0" w:color="auto"/>
                    <w:bottom w:val="none" w:sz="0" w:space="0" w:color="auto"/>
                    <w:right w:val="none" w:sz="0" w:space="0" w:color="auto"/>
                  </w:divBdr>
                </w:div>
                <w:div w:id="1352609520">
                  <w:marLeft w:val="640"/>
                  <w:marRight w:val="0"/>
                  <w:marTop w:val="0"/>
                  <w:marBottom w:val="0"/>
                  <w:divBdr>
                    <w:top w:val="none" w:sz="0" w:space="0" w:color="auto"/>
                    <w:left w:val="none" w:sz="0" w:space="0" w:color="auto"/>
                    <w:bottom w:val="none" w:sz="0" w:space="0" w:color="auto"/>
                    <w:right w:val="none" w:sz="0" w:space="0" w:color="auto"/>
                  </w:divBdr>
                </w:div>
                <w:div w:id="922756985">
                  <w:marLeft w:val="640"/>
                  <w:marRight w:val="0"/>
                  <w:marTop w:val="0"/>
                  <w:marBottom w:val="0"/>
                  <w:divBdr>
                    <w:top w:val="none" w:sz="0" w:space="0" w:color="auto"/>
                    <w:left w:val="none" w:sz="0" w:space="0" w:color="auto"/>
                    <w:bottom w:val="none" w:sz="0" w:space="0" w:color="auto"/>
                    <w:right w:val="none" w:sz="0" w:space="0" w:color="auto"/>
                  </w:divBdr>
                </w:div>
                <w:div w:id="1306395617">
                  <w:marLeft w:val="640"/>
                  <w:marRight w:val="0"/>
                  <w:marTop w:val="0"/>
                  <w:marBottom w:val="0"/>
                  <w:divBdr>
                    <w:top w:val="none" w:sz="0" w:space="0" w:color="auto"/>
                    <w:left w:val="none" w:sz="0" w:space="0" w:color="auto"/>
                    <w:bottom w:val="none" w:sz="0" w:space="0" w:color="auto"/>
                    <w:right w:val="none" w:sz="0" w:space="0" w:color="auto"/>
                  </w:divBdr>
                </w:div>
                <w:div w:id="719016809">
                  <w:marLeft w:val="640"/>
                  <w:marRight w:val="0"/>
                  <w:marTop w:val="0"/>
                  <w:marBottom w:val="0"/>
                  <w:divBdr>
                    <w:top w:val="none" w:sz="0" w:space="0" w:color="auto"/>
                    <w:left w:val="none" w:sz="0" w:space="0" w:color="auto"/>
                    <w:bottom w:val="none" w:sz="0" w:space="0" w:color="auto"/>
                    <w:right w:val="none" w:sz="0" w:space="0" w:color="auto"/>
                  </w:divBdr>
                </w:div>
                <w:div w:id="1386835065">
                  <w:marLeft w:val="640"/>
                  <w:marRight w:val="0"/>
                  <w:marTop w:val="0"/>
                  <w:marBottom w:val="0"/>
                  <w:divBdr>
                    <w:top w:val="none" w:sz="0" w:space="0" w:color="auto"/>
                    <w:left w:val="none" w:sz="0" w:space="0" w:color="auto"/>
                    <w:bottom w:val="none" w:sz="0" w:space="0" w:color="auto"/>
                    <w:right w:val="none" w:sz="0" w:space="0" w:color="auto"/>
                  </w:divBdr>
                </w:div>
                <w:div w:id="1227763904">
                  <w:marLeft w:val="640"/>
                  <w:marRight w:val="0"/>
                  <w:marTop w:val="0"/>
                  <w:marBottom w:val="0"/>
                  <w:divBdr>
                    <w:top w:val="none" w:sz="0" w:space="0" w:color="auto"/>
                    <w:left w:val="none" w:sz="0" w:space="0" w:color="auto"/>
                    <w:bottom w:val="none" w:sz="0" w:space="0" w:color="auto"/>
                    <w:right w:val="none" w:sz="0" w:space="0" w:color="auto"/>
                  </w:divBdr>
                </w:div>
                <w:div w:id="2057846517">
                  <w:marLeft w:val="640"/>
                  <w:marRight w:val="0"/>
                  <w:marTop w:val="0"/>
                  <w:marBottom w:val="0"/>
                  <w:divBdr>
                    <w:top w:val="none" w:sz="0" w:space="0" w:color="auto"/>
                    <w:left w:val="none" w:sz="0" w:space="0" w:color="auto"/>
                    <w:bottom w:val="none" w:sz="0" w:space="0" w:color="auto"/>
                    <w:right w:val="none" w:sz="0" w:space="0" w:color="auto"/>
                  </w:divBdr>
                </w:div>
                <w:div w:id="2090885469">
                  <w:marLeft w:val="640"/>
                  <w:marRight w:val="0"/>
                  <w:marTop w:val="0"/>
                  <w:marBottom w:val="0"/>
                  <w:divBdr>
                    <w:top w:val="none" w:sz="0" w:space="0" w:color="auto"/>
                    <w:left w:val="none" w:sz="0" w:space="0" w:color="auto"/>
                    <w:bottom w:val="none" w:sz="0" w:space="0" w:color="auto"/>
                    <w:right w:val="none" w:sz="0" w:space="0" w:color="auto"/>
                  </w:divBdr>
                </w:div>
                <w:div w:id="1747871651">
                  <w:marLeft w:val="640"/>
                  <w:marRight w:val="0"/>
                  <w:marTop w:val="0"/>
                  <w:marBottom w:val="0"/>
                  <w:divBdr>
                    <w:top w:val="none" w:sz="0" w:space="0" w:color="auto"/>
                    <w:left w:val="none" w:sz="0" w:space="0" w:color="auto"/>
                    <w:bottom w:val="none" w:sz="0" w:space="0" w:color="auto"/>
                    <w:right w:val="none" w:sz="0" w:space="0" w:color="auto"/>
                  </w:divBdr>
                </w:div>
                <w:div w:id="1631083400">
                  <w:marLeft w:val="640"/>
                  <w:marRight w:val="0"/>
                  <w:marTop w:val="0"/>
                  <w:marBottom w:val="0"/>
                  <w:divBdr>
                    <w:top w:val="none" w:sz="0" w:space="0" w:color="auto"/>
                    <w:left w:val="none" w:sz="0" w:space="0" w:color="auto"/>
                    <w:bottom w:val="none" w:sz="0" w:space="0" w:color="auto"/>
                    <w:right w:val="none" w:sz="0" w:space="0" w:color="auto"/>
                  </w:divBdr>
                </w:div>
                <w:div w:id="458767289">
                  <w:marLeft w:val="640"/>
                  <w:marRight w:val="0"/>
                  <w:marTop w:val="0"/>
                  <w:marBottom w:val="0"/>
                  <w:divBdr>
                    <w:top w:val="none" w:sz="0" w:space="0" w:color="auto"/>
                    <w:left w:val="none" w:sz="0" w:space="0" w:color="auto"/>
                    <w:bottom w:val="none" w:sz="0" w:space="0" w:color="auto"/>
                    <w:right w:val="none" w:sz="0" w:space="0" w:color="auto"/>
                  </w:divBdr>
                </w:div>
                <w:div w:id="187761359">
                  <w:marLeft w:val="640"/>
                  <w:marRight w:val="0"/>
                  <w:marTop w:val="0"/>
                  <w:marBottom w:val="0"/>
                  <w:divBdr>
                    <w:top w:val="none" w:sz="0" w:space="0" w:color="auto"/>
                    <w:left w:val="none" w:sz="0" w:space="0" w:color="auto"/>
                    <w:bottom w:val="none" w:sz="0" w:space="0" w:color="auto"/>
                    <w:right w:val="none" w:sz="0" w:space="0" w:color="auto"/>
                  </w:divBdr>
                </w:div>
                <w:div w:id="312877942">
                  <w:marLeft w:val="640"/>
                  <w:marRight w:val="0"/>
                  <w:marTop w:val="0"/>
                  <w:marBottom w:val="0"/>
                  <w:divBdr>
                    <w:top w:val="none" w:sz="0" w:space="0" w:color="auto"/>
                    <w:left w:val="none" w:sz="0" w:space="0" w:color="auto"/>
                    <w:bottom w:val="none" w:sz="0" w:space="0" w:color="auto"/>
                    <w:right w:val="none" w:sz="0" w:space="0" w:color="auto"/>
                  </w:divBdr>
                </w:div>
                <w:div w:id="83302733">
                  <w:marLeft w:val="640"/>
                  <w:marRight w:val="0"/>
                  <w:marTop w:val="0"/>
                  <w:marBottom w:val="0"/>
                  <w:divBdr>
                    <w:top w:val="none" w:sz="0" w:space="0" w:color="auto"/>
                    <w:left w:val="none" w:sz="0" w:space="0" w:color="auto"/>
                    <w:bottom w:val="none" w:sz="0" w:space="0" w:color="auto"/>
                    <w:right w:val="none" w:sz="0" w:space="0" w:color="auto"/>
                  </w:divBdr>
                </w:div>
                <w:div w:id="1010790654">
                  <w:marLeft w:val="640"/>
                  <w:marRight w:val="0"/>
                  <w:marTop w:val="0"/>
                  <w:marBottom w:val="0"/>
                  <w:divBdr>
                    <w:top w:val="none" w:sz="0" w:space="0" w:color="auto"/>
                    <w:left w:val="none" w:sz="0" w:space="0" w:color="auto"/>
                    <w:bottom w:val="none" w:sz="0" w:space="0" w:color="auto"/>
                    <w:right w:val="none" w:sz="0" w:space="0" w:color="auto"/>
                  </w:divBdr>
                </w:div>
                <w:div w:id="1852600367">
                  <w:marLeft w:val="640"/>
                  <w:marRight w:val="0"/>
                  <w:marTop w:val="0"/>
                  <w:marBottom w:val="0"/>
                  <w:divBdr>
                    <w:top w:val="none" w:sz="0" w:space="0" w:color="auto"/>
                    <w:left w:val="none" w:sz="0" w:space="0" w:color="auto"/>
                    <w:bottom w:val="none" w:sz="0" w:space="0" w:color="auto"/>
                    <w:right w:val="none" w:sz="0" w:space="0" w:color="auto"/>
                  </w:divBdr>
                </w:div>
                <w:div w:id="1574392108">
                  <w:marLeft w:val="640"/>
                  <w:marRight w:val="0"/>
                  <w:marTop w:val="0"/>
                  <w:marBottom w:val="0"/>
                  <w:divBdr>
                    <w:top w:val="none" w:sz="0" w:space="0" w:color="auto"/>
                    <w:left w:val="none" w:sz="0" w:space="0" w:color="auto"/>
                    <w:bottom w:val="none" w:sz="0" w:space="0" w:color="auto"/>
                    <w:right w:val="none" w:sz="0" w:space="0" w:color="auto"/>
                  </w:divBdr>
                </w:div>
                <w:div w:id="491874739">
                  <w:marLeft w:val="640"/>
                  <w:marRight w:val="0"/>
                  <w:marTop w:val="0"/>
                  <w:marBottom w:val="0"/>
                  <w:divBdr>
                    <w:top w:val="none" w:sz="0" w:space="0" w:color="auto"/>
                    <w:left w:val="none" w:sz="0" w:space="0" w:color="auto"/>
                    <w:bottom w:val="none" w:sz="0" w:space="0" w:color="auto"/>
                    <w:right w:val="none" w:sz="0" w:space="0" w:color="auto"/>
                  </w:divBdr>
                </w:div>
                <w:div w:id="1770153577">
                  <w:marLeft w:val="640"/>
                  <w:marRight w:val="0"/>
                  <w:marTop w:val="0"/>
                  <w:marBottom w:val="0"/>
                  <w:divBdr>
                    <w:top w:val="none" w:sz="0" w:space="0" w:color="auto"/>
                    <w:left w:val="none" w:sz="0" w:space="0" w:color="auto"/>
                    <w:bottom w:val="none" w:sz="0" w:space="0" w:color="auto"/>
                    <w:right w:val="none" w:sz="0" w:space="0" w:color="auto"/>
                  </w:divBdr>
                </w:div>
                <w:div w:id="1313875177">
                  <w:marLeft w:val="640"/>
                  <w:marRight w:val="0"/>
                  <w:marTop w:val="0"/>
                  <w:marBottom w:val="0"/>
                  <w:divBdr>
                    <w:top w:val="none" w:sz="0" w:space="0" w:color="auto"/>
                    <w:left w:val="none" w:sz="0" w:space="0" w:color="auto"/>
                    <w:bottom w:val="none" w:sz="0" w:space="0" w:color="auto"/>
                    <w:right w:val="none" w:sz="0" w:space="0" w:color="auto"/>
                  </w:divBdr>
                </w:div>
                <w:div w:id="491989181">
                  <w:marLeft w:val="640"/>
                  <w:marRight w:val="0"/>
                  <w:marTop w:val="0"/>
                  <w:marBottom w:val="0"/>
                  <w:divBdr>
                    <w:top w:val="none" w:sz="0" w:space="0" w:color="auto"/>
                    <w:left w:val="none" w:sz="0" w:space="0" w:color="auto"/>
                    <w:bottom w:val="none" w:sz="0" w:space="0" w:color="auto"/>
                    <w:right w:val="none" w:sz="0" w:space="0" w:color="auto"/>
                  </w:divBdr>
                </w:div>
                <w:div w:id="706488959">
                  <w:marLeft w:val="640"/>
                  <w:marRight w:val="0"/>
                  <w:marTop w:val="0"/>
                  <w:marBottom w:val="0"/>
                  <w:divBdr>
                    <w:top w:val="none" w:sz="0" w:space="0" w:color="auto"/>
                    <w:left w:val="none" w:sz="0" w:space="0" w:color="auto"/>
                    <w:bottom w:val="none" w:sz="0" w:space="0" w:color="auto"/>
                    <w:right w:val="none" w:sz="0" w:space="0" w:color="auto"/>
                  </w:divBdr>
                </w:div>
                <w:div w:id="427387666">
                  <w:marLeft w:val="640"/>
                  <w:marRight w:val="0"/>
                  <w:marTop w:val="0"/>
                  <w:marBottom w:val="0"/>
                  <w:divBdr>
                    <w:top w:val="none" w:sz="0" w:space="0" w:color="auto"/>
                    <w:left w:val="none" w:sz="0" w:space="0" w:color="auto"/>
                    <w:bottom w:val="none" w:sz="0" w:space="0" w:color="auto"/>
                    <w:right w:val="none" w:sz="0" w:space="0" w:color="auto"/>
                  </w:divBdr>
                </w:div>
                <w:div w:id="351959281">
                  <w:marLeft w:val="640"/>
                  <w:marRight w:val="0"/>
                  <w:marTop w:val="0"/>
                  <w:marBottom w:val="0"/>
                  <w:divBdr>
                    <w:top w:val="none" w:sz="0" w:space="0" w:color="auto"/>
                    <w:left w:val="none" w:sz="0" w:space="0" w:color="auto"/>
                    <w:bottom w:val="none" w:sz="0" w:space="0" w:color="auto"/>
                    <w:right w:val="none" w:sz="0" w:space="0" w:color="auto"/>
                  </w:divBdr>
                </w:div>
                <w:div w:id="749162866">
                  <w:marLeft w:val="640"/>
                  <w:marRight w:val="0"/>
                  <w:marTop w:val="0"/>
                  <w:marBottom w:val="0"/>
                  <w:divBdr>
                    <w:top w:val="none" w:sz="0" w:space="0" w:color="auto"/>
                    <w:left w:val="none" w:sz="0" w:space="0" w:color="auto"/>
                    <w:bottom w:val="none" w:sz="0" w:space="0" w:color="auto"/>
                    <w:right w:val="none" w:sz="0" w:space="0" w:color="auto"/>
                  </w:divBdr>
                </w:div>
                <w:div w:id="436605835">
                  <w:marLeft w:val="640"/>
                  <w:marRight w:val="0"/>
                  <w:marTop w:val="0"/>
                  <w:marBottom w:val="0"/>
                  <w:divBdr>
                    <w:top w:val="none" w:sz="0" w:space="0" w:color="auto"/>
                    <w:left w:val="none" w:sz="0" w:space="0" w:color="auto"/>
                    <w:bottom w:val="none" w:sz="0" w:space="0" w:color="auto"/>
                    <w:right w:val="none" w:sz="0" w:space="0" w:color="auto"/>
                  </w:divBdr>
                </w:div>
                <w:div w:id="83575675">
                  <w:marLeft w:val="640"/>
                  <w:marRight w:val="0"/>
                  <w:marTop w:val="0"/>
                  <w:marBottom w:val="0"/>
                  <w:divBdr>
                    <w:top w:val="none" w:sz="0" w:space="0" w:color="auto"/>
                    <w:left w:val="none" w:sz="0" w:space="0" w:color="auto"/>
                    <w:bottom w:val="none" w:sz="0" w:space="0" w:color="auto"/>
                    <w:right w:val="none" w:sz="0" w:space="0" w:color="auto"/>
                  </w:divBdr>
                </w:div>
                <w:div w:id="2112626957">
                  <w:marLeft w:val="640"/>
                  <w:marRight w:val="0"/>
                  <w:marTop w:val="0"/>
                  <w:marBottom w:val="0"/>
                  <w:divBdr>
                    <w:top w:val="none" w:sz="0" w:space="0" w:color="auto"/>
                    <w:left w:val="none" w:sz="0" w:space="0" w:color="auto"/>
                    <w:bottom w:val="none" w:sz="0" w:space="0" w:color="auto"/>
                    <w:right w:val="none" w:sz="0" w:space="0" w:color="auto"/>
                  </w:divBdr>
                </w:div>
              </w:divsChild>
            </w:div>
            <w:div w:id="193807202">
              <w:marLeft w:val="0"/>
              <w:marRight w:val="0"/>
              <w:marTop w:val="0"/>
              <w:marBottom w:val="0"/>
              <w:divBdr>
                <w:top w:val="none" w:sz="0" w:space="0" w:color="auto"/>
                <w:left w:val="none" w:sz="0" w:space="0" w:color="auto"/>
                <w:bottom w:val="none" w:sz="0" w:space="0" w:color="auto"/>
                <w:right w:val="none" w:sz="0" w:space="0" w:color="auto"/>
              </w:divBdr>
              <w:divsChild>
                <w:div w:id="1121146362">
                  <w:marLeft w:val="640"/>
                  <w:marRight w:val="0"/>
                  <w:marTop w:val="0"/>
                  <w:marBottom w:val="0"/>
                  <w:divBdr>
                    <w:top w:val="none" w:sz="0" w:space="0" w:color="auto"/>
                    <w:left w:val="none" w:sz="0" w:space="0" w:color="auto"/>
                    <w:bottom w:val="none" w:sz="0" w:space="0" w:color="auto"/>
                    <w:right w:val="none" w:sz="0" w:space="0" w:color="auto"/>
                  </w:divBdr>
                </w:div>
                <w:div w:id="1949117924">
                  <w:marLeft w:val="640"/>
                  <w:marRight w:val="0"/>
                  <w:marTop w:val="0"/>
                  <w:marBottom w:val="0"/>
                  <w:divBdr>
                    <w:top w:val="none" w:sz="0" w:space="0" w:color="auto"/>
                    <w:left w:val="none" w:sz="0" w:space="0" w:color="auto"/>
                    <w:bottom w:val="none" w:sz="0" w:space="0" w:color="auto"/>
                    <w:right w:val="none" w:sz="0" w:space="0" w:color="auto"/>
                  </w:divBdr>
                </w:div>
                <w:div w:id="863205699">
                  <w:marLeft w:val="640"/>
                  <w:marRight w:val="0"/>
                  <w:marTop w:val="0"/>
                  <w:marBottom w:val="0"/>
                  <w:divBdr>
                    <w:top w:val="none" w:sz="0" w:space="0" w:color="auto"/>
                    <w:left w:val="none" w:sz="0" w:space="0" w:color="auto"/>
                    <w:bottom w:val="none" w:sz="0" w:space="0" w:color="auto"/>
                    <w:right w:val="none" w:sz="0" w:space="0" w:color="auto"/>
                  </w:divBdr>
                </w:div>
                <w:div w:id="1339624884">
                  <w:marLeft w:val="640"/>
                  <w:marRight w:val="0"/>
                  <w:marTop w:val="0"/>
                  <w:marBottom w:val="0"/>
                  <w:divBdr>
                    <w:top w:val="none" w:sz="0" w:space="0" w:color="auto"/>
                    <w:left w:val="none" w:sz="0" w:space="0" w:color="auto"/>
                    <w:bottom w:val="none" w:sz="0" w:space="0" w:color="auto"/>
                    <w:right w:val="none" w:sz="0" w:space="0" w:color="auto"/>
                  </w:divBdr>
                </w:div>
                <w:div w:id="1661732145">
                  <w:marLeft w:val="640"/>
                  <w:marRight w:val="0"/>
                  <w:marTop w:val="0"/>
                  <w:marBottom w:val="0"/>
                  <w:divBdr>
                    <w:top w:val="none" w:sz="0" w:space="0" w:color="auto"/>
                    <w:left w:val="none" w:sz="0" w:space="0" w:color="auto"/>
                    <w:bottom w:val="none" w:sz="0" w:space="0" w:color="auto"/>
                    <w:right w:val="none" w:sz="0" w:space="0" w:color="auto"/>
                  </w:divBdr>
                </w:div>
                <w:div w:id="556891332">
                  <w:marLeft w:val="640"/>
                  <w:marRight w:val="0"/>
                  <w:marTop w:val="0"/>
                  <w:marBottom w:val="0"/>
                  <w:divBdr>
                    <w:top w:val="none" w:sz="0" w:space="0" w:color="auto"/>
                    <w:left w:val="none" w:sz="0" w:space="0" w:color="auto"/>
                    <w:bottom w:val="none" w:sz="0" w:space="0" w:color="auto"/>
                    <w:right w:val="none" w:sz="0" w:space="0" w:color="auto"/>
                  </w:divBdr>
                </w:div>
                <w:div w:id="528035278">
                  <w:marLeft w:val="640"/>
                  <w:marRight w:val="0"/>
                  <w:marTop w:val="0"/>
                  <w:marBottom w:val="0"/>
                  <w:divBdr>
                    <w:top w:val="none" w:sz="0" w:space="0" w:color="auto"/>
                    <w:left w:val="none" w:sz="0" w:space="0" w:color="auto"/>
                    <w:bottom w:val="none" w:sz="0" w:space="0" w:color="auto"/>
                    <w:right w:val="none" w:sz="0" w:space="0" w:color="auto"/>
                  </w:divBdr>
                </w:div>
                <w:div w:id="1636645179">
                  <w:marLeft w:val="640"/>
                  <w:marRight w:val="0"/>
                  <w:marTop w:val="0"/>
                  <w:marBottom w:val="0"/>
                  <w:divBdr>
                    <w:top w:val="none" w:sz="0" w:space="0" w:color="auto"/>
                    <w:left w:val="none" w:sz="0" w:space="0" w:color="auto"/>
                    <w:bottom w:val="none" w:sz="0" w:space="0" w:color="auto"/>
                    <w:right w:val="none" w:sz="0" w:space="0" w:color="auto"/>
                  </w:divBdr>
                </w:div>
                <w:div w:id="1307587414">
                  <w:marLeft w:val="640"/>
                  <w:marRight w:val="0"/>
                  <w:marTop w:val="0"/>
                  <w:marBottom w:val="0"/>
                  <w:divBdr>
                    <w:top w:val="none" w:sz="0" w:space="0" w:color="auto"/>
                    <w:left w:val="none" w:sz="0" w:space="0" w:color="auto"/>
                    <w:bottom w:val="none" w:sz="0" w:space="0" w:color="auto"/>
                    <w:right w:val="none" w:sz="0" w:space="0" w:color="auto"/>
                  </w:divBdr>
                </w:div>
                <w:div w:id="303657885">
                  <w:marLeft w:val="640"/>
                  <w:marRight w:val="0"/>
                  <w:marTop w:val="0"/>
                  <w:marBottom w:val="0"/>
                  <w:divBdr>
                    <w:top w:val="none" w:sz="0" w:space="0" w:color="auto"/>
                    <w:left w:val="none" w:sz="0" w:space="0" w:color="auto"/>
                    <w:bottom w:val="none" w:sz="0" w:space="0" w:color="auto"/>
                    <w:right w:val="none" w:sz="0" w:space="0" w:color="auto"/>
                  </w:divBdr>
                </w:div>
                <w:div w:id="751662744">
                  <w:marLeft w:val="640"/>
                  <w:marRight w:val="0"/>
                  <w:marTop w:val="0"/>
                  <w:marBottom w:val="0"/>
                  <w:divBdr>
                    <w:top w:val="none" w:sz="0" w:space="0" w:color="auto"/>
                    <w:left w:val="none" w:sz="0" w:space="0" w:color="auto"/>
                    <w:bottom w:val="none" w:sz="0" w:space="0" w:color="auto"/>
                    <w:right w:val="none" w:sz="0" w:space="0" w:color="auto"/>
                  </w:divBdr>
                </w:div>
                <w:div w:id="863247516">
                  <w:marLeft w:val="640"/>
                  <w:marRight w:val="0"/>
                  <w:marTop w:val="0"/>
                  <w:marBottom w:val="0"/>
                  <w:divBdr>
                    <w:top w:val="none" w:sz="0" w:space="0" w:color="auto"/>
                    <w:left w:val="none" w:sz="0" w:space="0" w:color="auto"/>
                    <w:bottom w:val="none" w:sz="0" w:space="0" w:color="auto"/>
                    <w:right w:val="none" w:sz="0" w:space="0" w:color="auto"/>
                  </w:divBdr>
                </w:div>
                <w:div w:id="2030989925">
                  <w:marLeft w:val="640"/>
                  <w:marRight w:val="0"/>
                  <w:marTop w:val="0"/>
                  <w:marBottom w:val="0"/>
                  <w:divBdr>
                    <w:top w:val="none" w:sz="0" w:space="0" w:color="auto"/>
                    <w:left w:val="none" w:sz="0" w:space="0" w:color="auto"/>
                    <w:bottom w:val="none" w:sz="0" w:space="0" w:color="auto"/>
                    <w:right w:val="none" w:sz="0" w:space="0" w:color="auto"/>
                  </w:divBdr>
                </w:div>
                <w:div w:id="1015230396">
                  <w:marLeft w:val="640"/>
                  <w:marRight w:val="0"/>
                  <w:marTop w:val="0"/>
                  <w:marBottom w:val="0"/>
                  <w:divBdr>
                    <w:top w:val="none" w:sz="0" w:space="0" w:color="auto"/>
                    <w:left w:val="none" w:sz="0" w:space="0" w:color="auto"/>
                    <w:bottom w:val="none" w:sz="0" w:space="0" w:color="auto"/>
                    <w:right w:val="none" w:sz="0" w:space="0" w:color="auto"/>
                  </w:divBdr>
                </w:div>
                <w:div w:id="1912933297">
                  <w:marLeft w:val="640"/>
                  <w:marRight w:val="0"/>
                  <w:marTop w:val="0"/>
                  <w:marBottom w:val="0"/>
                  <w:divBdr>
                    <w:top w:val="none" w:sz="0" w:space="0" w:color="auto"/>
                    <w:left w:val="none" w:sz="0" w:space="0" w:color="auto"/>
                    <w:bottom w:val="none" w:sz="0" w:space="0" w:color="auto"/>
                    <w:right w:val="none" w:sz="0" w:space="0" w:color="auto"/>
                  </w:divBdr>
                </w:div>
                <w:div w:id="920678981">
                  <w:marLeft w:val="640"/>
                  <w:marRight w:val="0"/>
                  <w:marTop w:val="0"/>
                  <w:marBottom w:val="0"/>
                  <w:divBdr>
                    <w:top w:val="none" w:sz="0" w:space="0" w:color="auto"/>
                    <w:left w:val="none" w:sz="0" w:space="0" w:color="auto"/>
                    <w:bottom w:val="none" w:sz="0" w:space="0" w:color="auto"/>
                    <w:right w:val="none" w:sz="0" w:space="0" w:color="auto"/>
                  </w:divBdr>
                </w:div>
                <w:div w:id="1709528121">
                  <w:marLeft w:val="640"/>
                  <w:marRight w:val="0"/>
                  <w:marTop w:val="0"/>
                  <w:marBottom w:val="0"/>
                  <w:divBdr>
                    <w:top w:val="none" w:sz="0" w:space="0" w:color="auto"/>
                    <w:left w:val="none" w:sz="0" w:space="0" w:color="auto"/>
                    <w:bottom w:val="none" w:sz="0" w:space="0" w:color="auto"/>
                    <w:right w:val="none" w:sz="0" w:space="0" w:color="auto"/>
                  </w:divBdr>
                </w:div>
                <w:div w:id="1029794352">
                  <w:marLeft w:val="640"/>
                  <w:marRight w:val="0"/>
                  <w:marTop w:val="0"/>
                  <w:marBottom w:val="0"/>
                  <w:divBdr>
                    <w:top w:val="none" w:sz="0" w:space="0" w:color="auto"/>
                    <w:left w:val="none" w:sz="0" w:space="0" w:color="auto"/>
                    <w:bottom w:val="none" w:sz="0" w:space="0" w:color="auto"/>
                    <w:right w:val="none" w:sz="0" w:space="0" w:color="auto"/>
                  </w:divBdr>
                </w:div>
                <w:div w:id="356931161">
                  <w:marLeft w:val="640"/>
                  <w:marRight w:val="0"/>
                  <w:marTop w:val="0"/>
                  <w:marBottom w:val="0"/>
                  <w:divBdr>
                    <w:top w:val="none" w:sz="0" w:space="0" w:color="auto"/>
                    <w:left w:val="none" w:sz="0" w:space="0" w:color="auto"/>
                    <w:bottom w:val="none" w:sz="0" w:space="0" w:color="auto"/>
                    <w:right w:val="none" w:sz="0" w:space="0" w:color="auto"/>
                  </w:divBdr>
                </w:div>
                <w:div w:id="1448230361">
                  <w:marLeft w:val="640"/>
                  <w:marRight w:val="0"/>
                  <w:marTop w:val="0"/>
                  <w:marBottom w:val="0"/>
                  <w:divBdr>
                    <w:top w:val="none" w:sz="0" w:space="0" w:color="auto"/>
                    <w:left w:val="none" w:sz="0" w:space="0" w:color="auto"/>
                    <w:bottom w:val="none" w:sz="0" w:space="0" w:color="auto"/>
                    <w:right w:val="none" w:sz="0" w:space="0" w:color="auto"/>
                  </w:divBdr>
                </w:div>
                <w:div w:id="1840920828">
                  <w:marLeft w:val="640"/>
                  <w:marRight w:val="0"/>
                  <w:marTop w:val="0"/>
                  <w:marBottom w:val="0"/>
                  <w:divBdr>
                    <w:top w:val="none" w:sz="0" w:space="0" w:color="auto"/>
                    <w:left w:val="none" w:sz="0" w:space="0" w:color="auto"/>
                    <w:bottom w:val="none" w:sz="0" w:space="0" w:color="auto"/>
                    <w:right w:val="none" w:sz="0" w:space="0" w:color="auto"/>
                  </w:divBdr>
                </w:div>
                <w:div w:id="90274984">
                  <w:marLeft w:val="640"/>
                  <w:marRight w:val="0"/>
                  <w:marTop w:val="0"/>
                  <w:marBottom w:val="0"/>
                  <w:divBdr>
                    <w:top w:val="none" w:sz="0" w:space="0" w:color="auto"/>
                    <w:left w:val="none" w:sz="0" w:space="0" w:color="auto"/>
                    <w:bottom w:val="none" w:sz="0" w:space="0" w:color="auto"/>
                    <w:right w:val="none" w:sz="0" w:space="0" w:color="auto"/>
                  </w:divBdr>
                </w:div>
                <w:div w:id="1239906231">
                  <w:marLeft w:val="640"/>
                  <w:marRight w:val="0"/>
                  <w:marTop w:val="0"/>
                  <w:marBottom w:val="0"/>
                  <w:divBdr>
                    <w:top w:val="none" w:sz="0" w:space="0" w:color="auto"/>
                    <w:left w:val="none" w:sz="0" w:space="0" w:color="auto"/>
                    <w:bottom w:val="none" w:sz="0" w:space="0" w:color="auto"/>
                    <w:right w:val="none" w:sz="0" w:space="0" w:color="auto"/>
                  </w:divBdr>
                </w:div>
                <w:div w:id="1346247973">
                  <w:marLeft w:val="640"/>
                  <w:marRight w:val="0"/>
                  <w:marTop w:val="0"/>
                  <w:marBottom w:val="0"/>
                  <w:divBdr>
                    <w:top w:val="none" w:sz="0" w:space="0" w:color="auto"/>
                    <w:left w:val="none" w:sz="0" w:space="0" w:color="auto"/>
                    <w:bottom w:val="none" w:sz="0" w:space="0" w:color="auto"/>
                    <w:right w:val="none" w:sz="0" w:space="0" w:color="auto"/>
                  </w:divBdr>
                </w:div>
                <w:div w:id="601376971">
                  <w:marLeft w:val="640"/>
                  <w:marRight w:val="0"/>
                  <w:marTop w:val="0"/>
                  <w:marBottom w:val="0"/>
                  <w:divBdr>
                    <w:top w:val="none" w:sz="0" w:space="0" w:color="auto"/>
                    <w:left w:val="none" w:sz="0" w:space="0" w:color="auto"/>
                    <w:bottom w:val="none" w:sz="0" w:space="0" w:color="auto"/>
                    <w:right w:val="none" w:sz="0" w:space="0" w:color="auto"/>
                  </w:divBdr>
                </w:div>
                <w:div w:id="1215582911">
                  <w:marLeft w:val="640"/>
                  <w:marRight w:val="0"/>
                  <w:marTop w:val="0"/>
                  <w:marBottom w:val="0"/>
                  <w:divBdr>
                    <w:top w:val="none" w:sz="0" w:space="0" w:color="auto"/>
                    <w:left w:val="none" w:sz="0" w:space="0" w:color="auto"/>
                    <w:bottom w:val="none" w:sz="0" w:space="0" w:color="auto"/>
                    <w:right w:val="none" w:sz="0" w:space="0" w:color="auto"/>
                  </w:divBdr>
                </w:div>
                <w:div w:id="275988695">
                  <w:marLeft w:val="640"/>
                  <w:marRight w:val="0"/>
                  <w:marTop w:val="0"/>
                  <w:marBottom w:val="0"/>
                  <w:divBdr>
                    <w:top w:val="none" w:sz="0" w:space="0" w:color="auto"/>
                    <w:left w:val="none" w:sz="0" w:space="0" w:color="auto"/>
                    <w:bottom w:val="none" w:sz="0" w:space="0" w:color="auto"/>
                    <w:right w:val="none" w:sz="0" w:space="0" w:color="auto"/>
                  </w:divBdr>
                </w:div>
                <w:div w:id="1288272501">
                  <w:marLeft w:val="640"/>
                  <w:marRight w:val="0"/>
                  <w:marTop w:val="0"/>
                  <w:marBottom w:val="0"/>
                  <w:divBdr>
                    <w:top w:val="none" w:sz="0" w:space="0" w:color="auto"/>
                    <w:left w:val="none" w:sz="0" w:space="0" w:color="auto"/>
                    <w:bottom w:val="none" w:sz="0" w:space="0" w:color="auto"/>
                    <w:right w:val="none" w:sz="0" w:space="0" w:color="auto"/>
                  </w:divBdr>
                </w:div>
                <w:div w:id="711151438">
                  <w:marLeft w:val="640"/>
                  <w:marRight w:val="0"/>
                  <w:marTop w:val="0"/>
                  <w:marBottom w:val="0"/>
                  <w:divBdr>
                    <w:top w:val="none" w:sz="0" w:space="0" w:color="auto"/>
                    <w:left w:val="none" w:sz="0" w:space="0" w:color="auto"/>
                    <w:bottom w:val="none" w:sz="0" w:space="0" w:color="auto"/>
                    <w:right w:val="none" w:sz="0" w:space="0" w:color="auto"/>
                  </w:divBdr>
                </w:div>
                <w:div w:id="906764529">
                  <w:marLeft w:val="640"/>
                  <w:marRight w:val="0"/>
                  <w:marTop w:val="0"/>
                  <w:marBottom w:val="0"/>
                  <w:divBdr>
                    <w:top w:val="none" w:sz="0" w:space="0" w:color="auto"/>
                    <w:left w:val="none" w:sz="0" w:space="0" w:color="auto"/>
                    <w:bottom w:val="none" w:sz="0" w:space="0" w:color="auto"/>
                    <w:right w:val="none" w:sz="0" w:space="0" w:color="auto"/>
                  </w:divBdr>
                </w:div>
                <w:div w:id="1586963080">
                  <w:marLeft w:val="640"/>
                  <w:marRight w:val="0"/>
                  <w:marTop w:val="0"/>
                  <w:marBottom w:val="0"/>
                  <w:divBdr>
                    <w:top w:val="none" w:sz="0" w:space="0" w:color="auto"/>
                    <w:left w:val="none" w:sz="0" w:space="0" w:color="auto"/>
                    <w:bottom w:val="none" w:sz="0" w:space="0" w:color="auto"/>
                    <w:right w:val="none" w:sz="0" w:space="0" w:color="auto"/>
                  </w:divBdr>
                </w:div>
                <w:div w:id="1486356858">
                  <w:marLeft w:val="640"/>
                  <w:marRight w:val="0"/>
                  <w:marTop w:val="0"/>
                  <w:marBottom w:val="0"/>
                  <w:divBdr>
                    <w:top w:val="none" w:sz="0" w:space="0" w:color="auto"/>
                    <w:left w:val="none" w:sz="0" w:space="0" w:color="auto"/>
                    <w:bottom w:val="none" w:sz="0" w:space="0" w:color="auto"/>
                    <w:right w:val="none" w:sz="0" w:space="0" w:color="auto"/>
                  </w:divBdr>
                </w:div>
                <w:div w:id="242111721">
                  <w:marLeft w:val="640"/>
                  <w:marRight w:val="0"/>
                  <w:marTop w:val="0"/>
                  <w:marBottom w:val="0"/>
                  <w:divBdr>
                    <w:top w:val="none" w:sz="0" w:space="0" w:color="auto"/>
                    <w:left w:val="none" w:sz="0" w:space="0" w:color="auto"/>
                    <w:bottom w:val="none" w:sz="0" w:space="0" w:color="auto"/>
                    <w:right w:val="none" w:sz="0" w:space="0" w:color="auto"/>
                  </w:divBdr>
                </w:div>
                <w:div w:id="1583248451">
                  <w:marLeft w:val="640"/>
                  <w:marRight w:val="0"/>
                  <w:marTop w:val="0"/>
                  <w:marBottom w:val="0"/>
                  <w:divBdr>
                    <w:top w:val="none" w:sz="0" w:space="0" w:color="auto"/>
                    <w:left w:val="none" w:sz="0" w:space="0" w:color="auto"/>
                    <w:bottom w:val="none" w:sz="0" w:space="0" w:color="auto"/>
                    <w:right w:val="none" w:sz="0" w:space="0" w:color="auto"/>
                  </w:divBdr>
                </w:div>
                <w:div w:id="913929052">
                  <w:marLeft w:val="640"/>
                  <w:marRight w:val="0"/>
                  <w:marTop w:val="0"/>
                  <w:marBottom w:val="0"/>
                  <w:divBdr>
                    <w:top w:val="none" w:sz="0" w:space="0" w:color="auto"/>
                    <w:left w:val="none" w:sz="0" w:space="0" w:color="auto"/>
                    <w:bottom w:val="none" w:sz="0" w:space="0" w:color="auto"/>
                    <w:right w:val="none" w:sz="0" w:space="0" w:color="auto"/>
                  </w:divBdr>
                </w:div>
              </w:divsChild>
            </w:div>
            <w:div w:id="714551313">
              <w:marLeft w:val="0"/>
              <w:marRight w:val="0"/>
              <w:marTop w:val="0"/>
              <w:marBottom w:val="0"/>
              <w:divBdr>
                <w:top w:val="none" w:sz="0" w:space="0" w:color="auto"/>
                <w:left w:val="none" w:sz="0" w:space="0" w:color="auto"/>
                <w:bottom w:val="none" w:sz="0" w:space="0" w:color="auto"/>
                <w:right w:val="none" w:sz="0" w:space="0" w:color="auto"/>
              </w:divBdr>
              <w:divsChild>
                <w:div w:id="954293377">
                  <w:marLeft w:val="640"/>
                  <w:marRight w:val="0"/>
                  <w:marTop w:val="0"/>
                  <w:marBottom w:val="0"/>
                  <w:divBdr>
                    <w:top w:val="none" w:sz="0" w:space="0" w:color="auto"/>
                    <w:left w:val="none" w:sz="0" w:space="0" w:color="auto"/>
                    <w:bottom w:val="none" w:sz="0" w:space="0" w:color="auto"/>
                    <w:right w:val="none" w:sz="0" w:space="0" w:color="auto"/>
                  </w:divBdr>
                </w:div>
                <w:div w:id="1654068728">
                  <w:marLeft w:val="640"/>
                  <w:marRight w:val="0"/>
                  <w:marTop w:val="0"/>
                  <w:marBottom w:val="0"/>
                  <w:divBdr>
                    <w:top w:val="none" w:sz="0" w:space="0" w:color="auto"/>
                    <w:left w:val="none" w:sz="0" w:space="0" w:color="auto"/>
                    <w:bottom w:val="none" w:sz="0" w:space="0" w:color="auto"/>
                    <w:right w:val="none" w:sz="0" w:space="0" w:color="auto"/>
                  </w:divBdr>
                </w:div>
                <w:div w:id="1665160873">
                  <w:marLeft w:val="640"/>
                  <w:marRight w:val="0"/>
                  <w:marTop w:val="0"/>
                  <w:marBottom w:val="0"/>
                  <w:divBdr>
                    <w:top w:val="none" w:sz="0" w:space="0" w:color="auto"/>
                    <w:left w:val="none" w:sz="0" w:space="0" w:color="auto"/>
                    <w:bottom w:val="none" w:sz="0" w:space="0" w:color="auto"/>
                    <w:right w:val="none" w:sz="0" w:space="0" w:color="auto"/>
                  </w:divBdr>
                </w:div>
                <w:div w:id="175386649">
                  <w:marLeft w:val="640"/>
                  <w:marRight w:val="0"/>
                  <w:marTop w:val="0"/>
                  <w:marBottom w:val="0"/>
                  <w:divBdr>
                    <w:top w:val="none" w:sz="0" w:space="0" w:color="auto"/>
                    <w:left w:val="none" w:sz="0" w:space="0" w:color="auto"/>
                    <w:bottom w:val="none" w:sz="0" w:space="0" w:color="auto"/>
                    <w:right w:val="none" w:sz="0" w:space="0" w:color="auto"/>
                  </w:divBdr>
                </w:div>
                <w:div w:id="359089417">
                  <w:marLeft w:val="640"/>
                  <w:marRight w:val="0"/>
                  <w:marTop w:val="0"/>
                  <w:marBottom w:val="0"/>
                  <w:divBdr>
                    <w:top w:val="none" w:sz="0" w:space="0" w:color="auto"/>
                    <w:left w:val="none" w:sz="0" w:space="0" w:color="auto"/>
                    <w:bottom w:val="none" w:sz="0" w:space="0" w:color="auto"/>
                    <w:right w:val="none" w:sz="0" w:space="0" w:color="auto"/>
                  </w:divBdr>
                </w:div>
                <w:div w:id="380520931">
                  <w:marLeft w:val="640"/>
                  <w:marRight w:val="0"/>
                  <w:marTop w:val="0"/>
                  <w:marBottom w:val="0"/>
                  <w:divBdr>
                    <w:top w:val="none" w:sz="0" w:space="0" w:color="auto"/>
                    <w:left w:val="none" w:sz="0" w:space="0" w:color="auto"/>
                    <w:bottom w:val="none" w:sz="0" w:space="0" w:color="auto"/>
                    <w:right w:val="none" w:sz="0" w:space="0" w:color="auto"/>
                  </w:divBdr>
                </w:div>
                <w:div w:id="2059470869">
                  <w:marLeft w:val="640"/>
                  <w:marRight w:val="0"/>
                  <w:marTop w:val="0"/>
                  <w:marBottom w:val="0"/>
                  <w:divBdr>
                    <w:top w:val="none" w:sz="0" w:space="0" w:color="auto"/>
                    <w:left w:val="none" w:sz="0" w:space="0" w:color="auto"/>
                    <w:bottom w:val="none" w:sz="0" w:space="0" w:color="auto"/>
                    <w:right w:val="none" w:sz="0" w:space="0" w:color="auto"/>
                  </w:divBdr>
                </w:div>
                <w:div w:id="1485899985">
                  <w:marLeft w:val="640"/>
                  <w:marRight w:val="0"/>
                  <w:marTop w:val="0"/>
                  <w:marBottom w:val="0"/>
                  <w:divBdr>
                    <w:top w:val="none" w:sz="0" w:space="0" w:color="auto"/>
                    <w:left w:val="none" w:sz="0" w:space="0" w:color="auto"/>
                    <w:bottom w:val="none" w:sz="0" w:space="0" w:color="auto"/>
                    <w:right w:val="none" w:sz="0" w:space="0" w:color="auto"/>
                  </w:divBdr>
                </w:div>
                <w:div w:id="444619693">
                  <w:marLeft w:val="640"/>
                  <w:marRight w:val="0"/>
                  <w:marTop w:val="0"/>
                  <w:marBottom w:val="0"/>
                  <w:divBdr>
                    <w:top w:val="none" w:sz="0" w:space="0" w:color="auto"/>
                    <w:left w:val="none" w:sz="0" w:space="0" w:color="auto"/>
                    <w:bottom w:val="none" w:sz="0" w:space="0" w:color="auto"/>
                    <w:right w:val="none" w:sz="0" w:space="0" w:color="auto"/>
                  </w:divBdr>
                </w:div>
                <w:div w:id="1886326556">
                  <w:marLeft w:val="640"/>
                  <w:marRight w:val="0"/>
                  <w:marTop w:val="0"/>
                  <w:marBottom w:val="0"/>
                  <w:divBdr>
                    <w:top w:val="none" w:sz="0" w:space="0" w:color="auto"/>
                    <w:left w:val="none" w:sz="0" w:space="0" w:color="auto"/>
                    <w:bottom w:val="none" w:sz="0" w:space="0" w:color="auto"/>
                    <w:right w:val="none" w:sz="0" w:space="0" w:color="auto"/>
                  </w:divBdr>
                </w:div>
                <w:div w:id="951011870">
                  <w:marLeft w:val="640"/>
                  <w:marRight w:val="0"/>
                  <w:marTop w:val="0"/>
                  <w:marBottom w:val="0"/>
                  <w:divBdr>
                    <w:top w:val="none" w:sz="0" w:space="0" w:color="auto"/>
                    <w:left w:val="none" w:sz="0" w:space="0" w:color="auto"/>
                    <w:bottom w:val="none" w:sz="0" w:space="0" w:color="auto"/>
                    <w:right w:val="none" w:sz="0" w:space="0" w:color="auto"/>
                  </w:divBdr>
                </w:div>
                <w:div w:id="448672303">
                  <w:marLeft w:val="640"/>
                  <w:marRight w:val="0"/>
                  <w:marTop w:val="0"/>
                  <w:marBottom w:val="0"/>
                  <w:divBdr>
                    <w:top w:val="none" w:sz="0" w:space="0" w:color="auto"/>
                    <w:left w:val="none" w:sz="0" w:space="0" w:color="auto"/>
                    <w:bottom w:val="none" w:sz="0" w:space="0" w:color="auto"/>
                    <w:right w:val="none" w:sz="0" w:space="0" w:color="auto"/>
                  </w:divBdr>
                </w:div>
                <w:div w:id="426193466">
                  <w:marLeft w:val="640"/>
                  <w:marRight w:val="0"/>
                  <w:marTop w:val="0"/>
                  <w:marBottom w:val="0"/>
                  <w:divBdr>
                    <w:top w:val="none" w:sz="0" w:space="0" w:color="auto"/>
                    <w:left w:val="none" w:sz="0" w:space="0" w:color="auto"/>
                    <w:bottom w:val="none" w:sz="0" w:space="0" w:color="auto"/>
                    <w:right w:val="none" w:sz="0" w:space="0" w:color="auto"/>
                  </w:divBdr>
                </w:div>
                <w:div w:id="653879025">
                  <w:marLeft w:val="640"/>
                  <w:marRight w:val="0"/>
                  <w:marTop w:val="0"/>
                  <w:marBottom w:val="0"/>
                  <w:divBdr>
                    <w:top w:val="none" w:sz="0" w:space="0" w:color="auto"/>
                    <w:left w:val="none" w:sz="0" w:space="0" w:color="auto"/>
                    <w:bottom w:val="none" w:sz="0" w:space="0" w:color="auto"/>
                    <w:right w:val="none" w:sz="0" w:space="0" w:color="auto"/>
                  </w:divBdr>
                </w:div>
                <w:div w:id="889875998">
                  <w:marLeft w:val="640"/>
                  <w:marRight w:val="0"/>
                  <w:marTop w:val="0"/>
                  <w:marBottom w:val="0"/>
                  <w:divBdr>
                    <w:top w:val="none" w:sz="0" w:space="0" w:color="auto"/>
                    <w:left w:val="none" w:sz="0" w:space="0" w:color="auto"/>
                    <w:bottom w:val="none" w:sz="0" w:space="0" w:color="auto"/>
                    <w:right w:val="none" w:sz="0" w:space="0" w:color="auto"/>
                  </w:divBdr>
                </w:div>
                <w:div w:id="728847245">
                  <w:marLeft w:val="640"/>
                  <w:marRight w:val="0"/>
                  <w:marTop w:val="0"/>
                  <w:marBottom w:val="0"/>
                  <w:divBdr>
                    <w:top w:val="none" w:sz="0" w:space="0" w:color="auto"/>
                    <w:left w:val="none" w:sz="0" w:space="0" w:color="auto"/>
                    <w:bottom w:val="none" w:sz="0" w:space="0" w:color="auto"/>
                    <w:right w:val="none" w:sz="0" w:space="0" w:color="auto"/>
                  </w:divBdr>
                </w:div>
                <w:div w:id="1083064807">
                  <w:marLeft w:val="640"/>
                  <w:marRight w:val="0"/>
                  <w:marTop w:val="0"/>
                  <w:marBottom w:val="0"/>
                  <w:divBdr>
                    <w:top w:val="none" w:sz="0" w:space="0" w:color="auto"/>
                    <w:left w:val="none" w:sz="0" w:space="0" w:color="auto"/>
                    <w:bottom w:val="none" w:sz="0" w:space="0" w:color="auto"/>
                    <w:right w:val="none" w:sz="0" w:space="0" w:color="auto"/>
                  </w:divBdr>
                </w:div>
                <w:div w:id="807085470">
                  <w:marLeft w:val="640"/>
                  <w:marRight w:val="0"/>
                  <w:marTop w:val="0"/>
                  <w:marBottom w:val="0"/>
                  <w:divBdr>
                    <w:top w:val="none" w:sz="0" w:space="0" w:color="auto"/>
                    <w:left w:val="none" w:sz="0" w:space="0" w:color="auto"/>
                    <w:bottom w:val="none" w:sz="0" w:space="0" w:color="auto"/>
                    <w:right w:val="none" w:sz="0" w:space="0" w:color="auto"/>
                  </w:divBdr>
                </w:div>
                <w:div w:id="128279901">
                  <w:marLeft w:val="640"/>
                  <w:marRight w:val="0"/>
                  <w:marTop w:val="0"/>
                  <w:marBottom w:val="0"/>
                  <w:divBdr>
                    <w:top w:val="none" w:sz="0" w:space="0" w:color="auto"/>
                    <w:left w:val="none" w:sz="0" w:space="0" w:color="auto"/>
                    <w:bottom w:val="none" w:sz="0" w:space="0" w:color="auto"/>
                    <w:right w:val="none" w:sz="0" w:space="0" w:color="auto"/>
                  </w:divBdr>
                </w:div>
                <w:div w:id="1003893746">
                  <w:marLeft w:val="640"/>
                  <w:marRight w:val="0"/>
                  <w:marTop w:val="0"/>
                  <w:marBottom w:val="0"/>
                  <w:divBdr>
                    <w:top w:val="none" w:sz="0" w:space="0" w:color="auto"/>
                    <w:left w:val="none" w:sz="0" w:space="0" w:color="auto"/>
                    <w:bottom w:val="none" w:sz="0" w:space="0" w:color="auto"/>
                    <w:right w:val="none" w:sz="0" w:space="0" w:color="auto"/>
                  </w:divBdr>
                </w:div>
                <w:div w:id="404185213">
                  <w:marLeft w:val="640"/>
                  <w:marRight w:val="0"/>
                  <w:marTop w:val="0"/>
                  <w:marBottom w:val="0"/>
                  <w:divBdr>
                    <w:top w:val="none" w:sz="0" w:space="0" w:color="auto"/>
                    <w:left w:val="none" w:sz="0" w:space="0" w:color="auto"/>
                    <w:bottom w:val="none" w:sz="0" w:space="0" w:color="auto"/>
                    <w:right w:val="none" w:sz="0" w:space="0" w:color="auto"/>
                  </w:divBdr>
                </w:div>
                <w:div w:id="119306031">
                  <w:marLeft w:val="640"/>
                  <w:marRight w:val="0"/>
                  <w:marTop w:val="0"/>
                  <w:marBottom w:val="0"/>
                  <w:divBdr>
                    <w:top w:val="none" w:sz="0" w:space="0" w:color="auto"/>
                    <w:left w:val="none" w:sz="0" w:space="0" w:color="auto"/>
                    <w:bottom w:val="none" w:sz="0" w:space="0" w:color="auto"/>
                    <w:right w:val="none" w:sz="0" w:space="0" w:color="auto"/>
                  </w:divBdr>
                </w:div>
                <w:div w:id="318458612">
                  <w:marLeft w:val="640"/>
                  <w:marRight w:val="0"/>
                  <w:marTop w:val="0"/>
                  <w:marBottom w:val="0"/>
                  <w:divBdr>
                    <w:top w:val="none" w:sz="0" w:space="0" w:color="auto"/>
                    <w:left w:val="none" w:sz="0" w:space="0" w:color="auto"/>
                    <w:bottom w:val="none" w:sz="0" w:space="0" w:color="auto"/>
                    <w:right w:val="none" w:sz="0" w:space="0" w:color="auto"/>
                  </w:divBdr>
                </w:div>
                <w:div w:id="334576503">
                  <w:marLeft w:val="640"/>
                  <w:marRight w:val="0"/>
                  <w:marTop w:val="0"/>
                  <w:marBottom w:val="0"/>
                  <w:divBdr>
                    <w:top w:val="none" w:sz="0" w:space="0" w:color="auto"/>
                    <w:left w:val="none" w:sz="0" w:space="0" w:color="auto"/>
                    <w:bottom w:val="none" w:sz="0" w:space="0" w:color="auto"/>
                    <w:right w:val="none" w:sz="0" w:space="0" w:color="auto"/>
                  </w:divBdr>
                </w:div>
                <w:div w:id="930502670">
                  <w:marLeft w:val="640"/>
                  <w:marRight w:val="0"/>
                  <w:marTop w:val="0"/>
                  <w:marBottom w:val="0"/>
                  <w:divBdr>
                    <w:top w:val="none" w:sz="0" w:space="0" w:color="auto"/>
                    <w:left w:val="none" w:sz="0" w:space="0" w:color="auto"/>
                    <w:bottom w:val="none" w:sz="0" w:space="0" w:color="auto"/>
                    <w:right w:val="none" w:sz="0" w:space="0" w:color="auto"/>
                  </w:divBdr>
                </w:div>
                <w:div w:id="1937906215">
                  <w:marLeft w:val="640"/>
                  <w:marRight w:val="0"/>
                  <w:marTop w:val="0"/>
                  <w:marBottom w:val="0"/>
                  <w:divBdr>
                    <w:top w:val="none" w:sz="0" w:space="0" w:color="auto"/>
                    <w:left w:val="none" w:sz="0" w:space="0" w:color="auto"/>
                    <w:bottom w:val="none" w:sz="0" w:space="0" w:color="auto"/>
                    <w:right w:val="none" w:sz="0" w:space="0" w:color="auto"/>
                  </w:divBdr>
                </w:div>
                <w:div w:id="68845302">
                  <w:marLeft w:val="640"/>
                  <w:marRight w:val="0"/>
                  <w:marTop w:val="0"/>
                  <w:marBottom w:val="0"/>
                  <w:divBdr>
                    <w:top w:val="none" w:sz="0" w:space="0" w:color="auto"/>
                    <w:left w:val="none" w:sz="0" w:space="0" w:color="auto"/>
                    <w:bottom w:val="none" w:sz="0" w:space="0" w:color="auto"/>
                    <w:right w:val="none" w:sz="0" w:space="0" w:color="auto"/>
                  </w:divBdr>
                </w:div>
                <w:div w:id="248471099">
                  <w:marLeft w:val="640"/>
                  <w:marRight w:val="0"/>
                  <w:marTop w:val="0"/>
                  <w:marBottom w:val="0"/>
                  <w:divBdr>
                    <w:top w:val="none" w:sz="0" w:space="0" w:color="auto"/>
                    <w:left w:val="none" w:sz="0" w:space="0" w:color="auto"/>
                    <w:bottom w:val="none" w:sz="0" w:space="0" w:color="auto"/>
                    <w:right w:val="none" w:sz="0" w:space="0" w:color="auto"/>
                  </w:divBdr>
                </w:div>
                <w:div w:id="2068650821">
                  <w:marLeft w:val="640"/>
                  <w:marRight w:val="0"/>
                  <w:marTop w:val="0"/>
                  <w:marBottom w:val="0"/>
                  <w:divBdr>
                    <w:top w:val="none" w:sz="0" w:space="0" w:color="auto"/>
                    <w:left w:val="none" w:sz="0" w:space="0" w:color="auto"/>
                    <w:bottom w:val="none" w:sz="0" w:space="0" w:color="auto"/>
                    <w:right w:val="none" w:sz="0" w:space="0" w:color="auto"/>
                  </w:divBdr>
                </w:div>
                <w:div w:id="19166785">
                  <w:marLeft w:val="640"/>
                  <w:marRight w:val="0"/>
                  <w:marTop w:val="0"/>
                  <w:marBottom w:val="0"/>
                  <w:divBdr>
                    <w:top w:val="none" w:sz="0" w:space="0" w:color="auto"/>
                    <w:left w:val="none" w:sz="0" w:space="0" w:color="auto"/>
                    <w:bottom w:val="none" w:sz="0" w:space="0" w:color="auto"/>
                    <w:right w:val="none" w:sz="0" w:space="0" w:color="auto"/>
                  </w:divBdr>
                </w:div>
                <w:div w:id="367416006">
                  <w:marLeft w:val="640"/>
                  <w:marRight w:val="0"/>
                  <w:marTop w:val="0"/>
                  <w:marBottom w:val="0"/>
                  <w:divBdr>
                    <w:top w:val="none" w:sz="0" w:space="0" w:color="auto"/>
                    <w:left w:val="none" w:sz="0" w:space="0" w:color="auto"/>
                    <w:bottom w:val="none" w:sz="0" w:space="0" w:color="auto"/>
                    <w:right w:val="none" w:sz="0" w:space="0" w:color="auto"/>
                  </w:divBdr>
                </w:div>
                <w:div w:id="1962876656">
                  <w:marLeft w:val="640"/>
                  <w:marRight w:val="0"/>
                  <w:marTop w:val="0"/>
                  <w:marBottom w:val="0"/>
                  <w:divBdr>
                    <w:top w:val="none" w:sz="0" w:space="0" w:color="auto"/>
                    <w:left w:val="none" w:sz="0" w:space="0" w:color="auto"/>
                    <w:bottom w:val="none" w:sz="0" w:space="0" w:color="auto"/>
                    <w:right w:val="none" w:sz="0" w:space="0" w:color="auto"/>
                  </w:divBdr>
                </w:div>
                <w:div w:id="1503206696">
                  <w:marLeft w:val="640"/>
                  <w:marRight w:val="0"/>
                  <w:marTop w:val="0"/>
                  <w:marBottom w:val="0"/>
                  <w:divBdr>
                    <w:top w:val="none" w:sz="0" w:space="0" w:color="auto"/>
                    <w:left w:val="none" w:sz="0" w:space="0" w:color="auto"/>
                    <w:bottom w:val="none" w:sz="0" w:space="0" w:color="auto"/>
                    <w:right w:val="none" w:sz="0" w:space="0" w:color="auto"/>
                  </w:divBdr>
                </w:div>
                <w:div w:id="1437823601">
                  <w:marLeft w:val="640"/>
                  <w:marRight w:val="0"/>
                  <w:marTop w:val="0"/>
                  <w:marBottom w:val="0"/>
                  <w:divBdr>
                    <w:top w:val="none" w:sz="0" w:space="0" w:color="auto"/>
                    <w:left w:val="none" w:sz="0" w:space="0" w:color="auto"/>
                    <w:bottom w:val="none" w:sz="0" w:space="0" w:color="auto"/>
                    <w:right w:val="none" w:sz="0" w:space="0" w:color="auto"/>
                  </w:divBdr>
                </w:div>
                <w:div w:id="462312248">
                  <w:marLeft w:val="640"/>
                  <w:marRight w:val="0"/>
                  <w:marTop w:val="0"/>
                  <w:marBottom w:val="0"/>
                  <w:divBdr>
                    <w:top w:val="none" w:sz="0" w:space="0" w:color="auto"/>
                    <w:left w:val="none" w:sz="0" w:space="0" w:color="auto"/>
                    <w:bottom w:val="none" w:sz="0" w:space="0" w:color="auto"/>
                    <w:right w:val="none" w:sz="0" w:space="0" w:color="auto"/>
                  </w:divBdr>
                </w:div>
              </w:divsChild>
            </w:div>
            <w:div w:id="24723242">
              <w:marLeft w:val="0"/>
              <w:marRight w:val="0"/>
              <w:marTop w:val="0"/>
              <w:marBottom w:val="0"/>
              <w:divBdr>
                <w:top w:val="none" w:sz="0" w:space="0" w:color="auto"/>
                <w:left w:val="none" w:sz="0" w:space="0" w:color="auto"/>
                <w:bottom w:val="none" w:sz="0" w:space="0" w:color="auto"/>
                <w:right w:val="none" w:sz="0" w:space="0" w:color="auto"/>
              </w:divBdr>
              <w:divsChild>
                <w:div w:id="2127236855">
                  <w:marLeft w:val="640"/>
                  <w:marRight w:val="0"/>
                  <w:marTop w:val="0"/>
                  <w:marBottom w:val="0"/>
                  <w:divBdr>
                    <w:top w:val="none" w:sz="0" w:space="0" w:color="auto"/>
                    <w:left w:val="none" w:sz="0" w:space="0" w:color="auto"/>
                    <w:bottom w:val="none" w:sz="0" w:space="0" w:color="auto"/>
                    <w:right w:val="none" w:sz="0" w:space="0" w:color="auto"/>
                  </w:divBdr>
                </w:div>
                <w:div w:id="1558541809">
                  <w:marLeft w:val="640"/>
                  <w:marRight w:val="0"/>
                  <w:marTop w:val="0"/>
                  <w:marBottom w:val="0"/>
                  <w:divBdr>
                    <w:top w:val="none" w:sz="0" w:space="0" w:color="auto"/>
                    <w:left w:val="none" w:sz="0" w:space="0" w:color="auto"/>
                    <w:bottom w:val="none" w:sz="0" w:space="0" w:color="auto"/>
                    <w:right w:val="none" w:sz="0" w:space="0" w:color="auto"/>
                  </w:divBdr>
                </w:div>
                <w:div w:id="965962307">
                  <w:marLeft w:val="640"/>
                  <w:marRight w:val="0"/>
                  <w:marTop w:val="0"/>
                  <w:marBottom w:val="0"/>
                  <w:divBdr>
                    <w:top w:val="none" w:sz="0" w:space="0" w:color="auto"/>
                    <w:left w:val="none" w:sz="0" w:space="0" w:color="auto"/>
                    <w:bottom w:val="none" w:sz="0" w:space="0" w:color="auto"/>
                    <w:right w:val="none" w:sz="0" w:space="0" w:color="auto"/>
                  </w:divBdr>
                </w:div>
                <w:div w:id="1615403724">
                  <w:marLeft w:val="640"/>
                  <w:marRight w:val="0"/>
                  <w:marTop w:val="0"/>
                  <w:marBottom w:val="0"/>
                  <w:divBdr>
                    <w:top w:val="none" w:sz="0" w:space="0" w:color="auto"/>
                    <w:left w:val="none" w:sz="0" w:space="0" w:color="auto"/>
                    <w:bottom w:val="none" w:sz="0" w:space="0" w:color="auto"/>
                    <w:right w:val="none" w:sz="0" w:space="0" w:color="auto"/>
                  </w:divBdr>
                </w:div>
                <w:div w:id="203904382">
                  <w:marLeft w:val="640"/>
                  <w:marRight w:val="0"/>
                  <w:marTop w:val="0"/>
                  <w:marBottom w:val="0"/>
                  <w:divBdr>
                    <w:top w:val="none" w:sz="0" w:space="0" w:color="auto"/>
                    <w:left w:val="none" w:sz="0" w:space="0" w:color="auto"/>
                    <w:bottom w:val="none" w:sz="0" w:space="0" w:color="auto"/>
                    <w:right w:val="none" w:sz="0" w:space="0" w:color="auto"/>
                  </w:divBdr>
                </w:div>
                <w:div w:id="1548058588">
                  <w:marLeft w:val="640"/>
                  <w:marRight w:val="0"/>
                  <w:marTop w:val="0"/>
                  <w:marBottom w:val="0"/>
                  <w:divBdr>
                    <w:top w:val="none" w:sz="0" w:space="0" w:color="auto"/>
                    <w:left w:val="none" w:sz="0" w:space="0" w:color="auto"/>
                    <w:bottom w:val="none" w:sz="0" w:space="0" w:color="auto"/>
                    <w:right w:val="none" w:sz="0" w:space="0" w:color="auto"/>
                  </w:divBdr>
                </w:div>
                <w:div w:id="1565490056">
                  <w:marLeft w:val="640"/>
                  <w:marRight w:val="0"/>
                  <w:marTop w:val="0"/>
                  <w:marBottom w:val="0"/>
                  <w:divBdr>
                    <w:top w:val="none" w:sz="0" w:space="0" w:color="auto"/>
                    <w:left w:val="none" w:sz="0" w:space="0" w:color="auto"/>
                    <w:bottom w:val="none" w:sz="0" w:space="0" w:color="auto"/>
                    <w:right w:val="none" w:sz="0" w:space="0" w:color="auto"/>
                  </w:divBdr>
                </w:div>
                <w:div w:id="154272288">
                  <w:marLeft w:val="640"/>
                  <w:marRight w:val="0"/>
                  <w:marTop w:val="0"/>
                  <w:marBottom w:val="0"/>
                  <w:divBdr>
                    <w:top w:val="none" w:sz="0" w:space="0" w:color="auto"/>
                    <w:left w:val="none" w:sz="0" w:space="0" w:color="auto"/>
                    <w:bottom w:val="none" w:sz="0" w:space="0" w:color="auto"/>
                    <w:right w:val="none" w:sz="0" w:space="0" w:color="auto"/>
                  </w:divBdr>
                </w:div>
                <w:div w:id="1326932633">
                  <w:marLeft w:val="640"/>
                  <w:marRight w:val="0"/>
                  <w:marTop w:val="0"/>
                  <w:marBottom w:val="0"/>
                  <w:divBdr>
                    <w:top w:val="none" w:sz="0" w:space="0" w:color="auto"/>
                    <w:left w:val="none" w:sz="0" w:space="0" w:color="auto"/>
                    <w:bottom w:val="none" w:sz="0" w:space="0" w:color="auto"/>
                    <w:right w:val="none" w:sz="0" w:space="0" w:color="auto"/>
                  </w:divBdr>
                </w:div>
                <w:div w:id="1397360460">
                  <w:marLeft w:val="640"/>
                  <w:marRight w:val="0"/>
                  <w:marTop w:val="0"/>
                  <w:marBottom w:val="0"/>
                  <w:divBdr>
                    <w:top w:val="none" w:sz="0" w:space="0" w:color="auto"/>
                    <w:left w:val="none" w:sz="0" w:space="0" w:color="auto"/>
                    <w:bottom w:val="none" w:sz="0" w:space="0" w:color="auto"/>
                    <w:right w:val="none" w:sz="0" w:space="0" w:color="auto"/>
                  </w:divBdr>
                </w:div>
                <w:div w:id="1488979465">
                  <w:marLeft w:val="640"/>
                  <w:marRight w:val="0"/>
                  <w:marTop w:val="0"/>
                  <w:marBottom w:val="0"/>
                  <w:divBdr>
                    <w:top w:val="none" w:sz="0" w:space="0" w:color="auto"/>
                    <w:left w:val="none" w:sz="0" w:space="0" w:color="auto"/>
                    <w:bottom w:val="none" w:sz="0" w:space="0" w:color="auto"/>
                    <w:right w:val="none" w:sz="0" w:space="0" w:color="auto"/>
                  </w:divBdr>
                </w:div>
                <w:div w:id="319969903">
                  <w:marLeft w:val="640"/>
                  <w:marRight w:val="0"/>
                  <w:marTop w:val="0"/>
                  <w:marBottom w:val="0"/>
                  <w:divBdr>
                    <w:top w:val="none" w:sz="0" w:space="0" w:color="auto"/>
                    <w:left w:val="none" w:sz="0" w:space="0" w:color="auto"/>
                    <w:bottom w:val="none" w:sz="0" w:space="0" w:color="auto"/>
                    <w:right w:val="none" w:sz="0" w:space="0" w:color="auto"/>
                  </w:divBdr>
                </w:div>
                <w:div w:id="242642701">
                  <w:marLeft w:val="640"/>
                  <w:marRight w:val="0"/>
                  <w:marTop w:val="0"/>
                  <w:marBottom w:val="0"/>
                  <w:divBdr>
                    <w:top w:val="none" w:sz="0" w:space="0" w:color="auto"/>
                    <w:left w:val="none" w:sz="0" w:space="0" w:color="auto"/>
                    <w:bottom w:val="none" w:sz="0" w:space="0" w:color="auto"/>
                    <w:right w:val="none" w:sz="0" w:space="0" w:color="auto"/>
                  </w:divBdr>
                </w:div>
                <w:div w:id="212035909">
                  <w:marLeft w:val="640"/>
                  <w:marRight w:val="0"/>
                  <w:marTop w:val="0"/>
                  <w:marBottom w:val="0"/>
                  <w:divBdr>
                    <w:top w:val="none" w:sz="0" w:space="0" w:color="auto"/>
                    <w:left w:val="none" w:sz="0" w:space="0" w:color="auto"/>
                    <w:bottom w:val="none" w:sz="0" w:space="0" w:color="auto"/>
                    <w:right w:val="none" w:sz="0" w:space="0" w:color="auto"/>
                  </w:divBdr>
                </w:div>
                <w:div w:id="29189049">
                  <w:marLeft w:val="640"/>
                  <w:marRight w:val="0"/>
                  <w:marTop w:val="0"/>
                  <w:marBottom w:val="0"/>
                  <w:divBdr>
                    <w:top w:val="none" w:sz="0" w:space="0" w:color="auto"/>
                    <w:left w:val="none" w:sz="0" w:space="0" w:color="auto"/>
                    <w:bottom w:val="none" w:sz="0" w:space="0" w:color="auto"/>
                    <w:right w:val="none" w:sz="0" w:space="0" w:color="auto"/>
                  </w:divBdr>
                </w:div>
                <w:div w:id="1423262678">
                  <w:marLeft w:val="640"/>
                  <w:marRight w:val="0"/>
                  <w:marTop w:val="0"/>
                  <w:marBottom w:val="0"/>
                  <w:divBdr>
                    <w:top w:val="none" w:sz="0" w:space="0" w:color="auto"/>
                    <w:left w:val="none" w:sz="0" w:space="0" w:color="auto"/>
                    <w:bottom w:val="none" w:sz="0" w:space="0" w:color="auto"/>
                    <w:right w:val="none" w:sz="0" w:space="0" w:color="auto"/>
                  </w:divBdr>
                </w:div>
                <w:div w:id="1179270479">
                  <w:marLeft w:val="640"/>
                  <w:marRight w:val="0"/>
                  <w:marTop w:val="0"/>
                  <w:marBottom w:val="0"/>
                  <w:divBdr>
                    <w:top w:val="none" w:sz="0" w:space="0" w:color="auto"/>
                    <w:left w:val="none" w:sz="0" w:space="0" w:color="auto"/>
                    <w:bottom w:val="none" w:sz="0" w:space="0" w:color="auto"/>
                    <w:right w:val="none" w:sz="0" w:space="0" w:color="auto"/>
                  </w:divBdr>
                </w:div>
                <w:div w:id="554437764">
                  <w:marLeft w:val="640"/>
                  <w:marRight w:val="0"/>
                  <w:marTop w:val="0"/>
                  <w:marBottom w:val="0"/>
                  <w:divBdr>
                    <w:top w:val="none" w:sz="0" w:space="0" w:color="auto"/>
                    <w:left w:val="none" w:sz="0" w:space="0" w:color="auto"/>
                    <w:bottom w:val="none" w:sz="0" w:space="0" w:color="auto"/>
                    <w:right w:val="none" w:sz="0" w:space="0" w:color="auto"/>
                  </w:divBdr>
                </w:div>
                <w:div w:id="2094357956">
                  <w:marLeft w:val="640"/>
                  <w:marRight w:val="0"/>
                  <w:marTop w:val="0"/>
                  <w:marBottom w:val="0"/>
                  <w:divBdr>
                    <w:top w:val="none" w:sz="0" w:space="0" w:color="auto"/>
                    <w:left w:val="none" w:sz="0" w:space="0" w:color="auto"/>
                    <w:bottom w:val="none" w:sz="0" w:space="0" w:color="auto"/>
                    <w:right w:val="none" w:sz="0" w:space="0" w:color="auto"/>
                  </w:divBdr>
                </w:div>
                <w:div w:id="1356687420">
                  <w:marLeft w:val="640"/>
                  <w:marRight w:val="0"/>
                  <w:marTop w:val="0"/>
                  <w:marBottom w:val="0"/>
                  <w:divBdr>
                    <w:top w:val="none" w:sz="0" w:space="0" w:color="auto"/>
                    <w:left w:val="none" w:sz="0" w:space="0" w:color="auto"/>
                    <w:bottom w:val="none" w:sz="0" w:space="0" w:color="auto"/>
                    <w:right w:val="none" w:sz="0" w:space="0" w:color="auto"/>
                  </w:divBdr>
                </w:div>
                <w:div w:id="1046954955">
                  <w:marLeft w:val="640"/>
                  <w:marRight w:val="0"/>
                  <w:marTop w:val="0"/>
                  <w:marBottom w:val="0"/>
                  <w:divBdr>
                    <w:top w:val="none" w:sz="0" w:space="0" w:color="auto"/>
                    <w:left w:val="none" w:sz="0" w:space="0" w:color="auto"/>
                    <w:bottom w:val="none" w:sz="0" w:space="0" w:color="auto"/>
                    <w:right w:val="none" w:sz="0" w:space="0" w:color="auto"/>
                  </w:divBdr>
                </w:div>
                <w:div w:id="1129323645">
                  <w:marLeft w:val="640"/>
                  <w:marRight w:val="0"/>
                  <w:marTop w:val="0"/>
                  <w:marBottom w:val="0"/>
                  <w:divBdr>
                    <w:top w:val="none" w:sz="0" w:space="0" w:color="auto"/>
                    <w:left w:val="none" w:sz="0" w:space="0" w:color="auto"/>
                    <w:bottom w:val="none" w:sz="0" w:space="0" w:color="auto"/>
                    <w:right w:val="none" w:sz="0" w:space="0" w:color="auto"/>
                  </w:divBdr>
                </w:div>
                <w:div w:id="586575116">
                  <w:marLeft w:val="640"/>
                  <w:marRight w:val="0"/>
                  <w:marTop w:val="0"/>
                  <w:marBottom w:val="0"/>
                  <w:divBdr>
                    <w:top w:val="none" w:sz="0" w:space="0" w:color="auto"/>
                    <w:left w:val="none" w:sz="0" w:space="0" w:color="auto"/>
                    <w:bottom w:val="none" w:sz="0" w:space="0" w:color="auto"/>
                    <w:right w:val="none" w:sz="0" w:space="0" w:color="auto"/>
                  </w:divBdr>
                </w:div>
                <w:div w:id="1784692403">
                  <w:marLeft w:val="640"/>
                  <w:marRight w:val="0"/>
                  <w:marTop w:val="0"/>
                  <w:marBottom w:val="0"/>
                  <w:divBdr>
                    <w:top w:val="none" w:sz="0" w:space="0" w:color="auto"/>
                    <w:left w:val="none" w:sz="0" w:space="0" w:color="auto"/>
                    <w:bottom w:val="none" w:sz="0" w:space="0" w:color="auto"/>
                    <w:right w:val="none" w:sz="0" w:space="0" w:color="auto"/>
                  </w:divBdr>
                </w:div>
                <w:div w:id="630862576">
                  <w:marLeft w:val="640"/>
                  <w:marRight w:val="0"/>
                  <w:marTop w:val="0"/>
                  <w:marBottom w:val="0"/>
                  <w:divBdr>
                    <w:top w:val="none" w:sz="0" w:space="0" w:color="auto"/>
                    <w:left w:val="none" w:sz="0" w:space="0" w:color="auto"/>
                    <w:bottom w:val="none" w:sz="0" w:space="0" w:color="auto"/>
                    <w:right w:val="none" w:sz="0" w:space="0" w:color="auto"/>
                  </w:divBdr>
                </w:div>
                <w:div w:id="947468342">
                  <w:marLeft w:val="640"/>
                  <w:marRight w:val="0"/>
                  <w:marTop w:val="0"/>
                  <w:marBottom w:val="0"/>
                  <w:divBdr>
                    <w:top w:val="none" w:sz="0" w:space="0" w:color="auto"/>
                    <w:left w:val="none" w:sz="0" w:space="0" w:color="auto"/>
                    <w:bottom w:val="none" w:sz="0" w:space="0" w:color="auto"/>
                    <w:right w:val="none" w:sz="0" w:space="0" w:color="auto"/>
                  </w:divBdr>
                </w:div>
                <w:div w:id="1566648585">
                  <w:marLeft w:val="640"/>
                  <w:marRight w:val="0"/>
                  <w:marTop w:val="0"/>
                  <w:marBottom w:val="0"/>
                  <w:divBdr>
                    <w:top w:val="none" w:sz="0" w:space="0" w:color="auto"/>
                    <w:left w:val="none" w:sz="0" w:space="0" w:color="auto"/>
                    <w:bottom w:val="none" w:sz="0" w:space="0" w:color="auto"/>
                    <w:right w:val="none" w:sz="0" w:space="0" w:color="auto"/>
                  </w:divBdr>
                </w:div>
                <w:div w:id="1956017280">
                  <w:marLeft w:val="640"/>
                  <w:marRight w:val="0"/>
                  <w:marTop w:val="0"/>
                  <w:marBottom w:val="0"/>
                  <w:divBdr>
                    <w:top w:val="none" w:sz="0" w:space="0" w:color="auto"/>
                    <w:left w:val="none" w:sz="0" w:space="0" w:color="auto"/>
                    <w:bottom w:val="none" w:sz="0" w:space="0" w:color="auto"/>
                    <w:right w:val="none" w:sz="0" w:space="0" w:color="auto"/>
                  </w:divBdr>
                </w:div>
                <w:div w:id="293100942">
                  <w:marLeft w:val="640"/>
                  <w:marRight w:val="0"/>
                  <w:marTop w:val="0"/>
                  <w:marBottom w:val="0"/>
                  <w:divBdr>
                    <w:top w:val="none" w:sz="0" w:space="0" w:color="auto"/>
                    <w:left w:val="none" w:sz="0" w:space="0" w:color="auto"/>
                    <w:bottom w:val="none" w:sz="0" w:space="0" w:color="auto"/>
                    <w:right w:val="none" w:sz="0" w:space="0" w:color="auto"/>
                  </w:divBdr>
                </w:div>
                <w:div w:id="735520165">
                  <w:marLeft w:val="640"/>
                  <w:marRight w:val="0"/>
                  <w:marTop w:val="0"/>
                  <w:marBottom w:val="0"/>
                  <w:divBdr>
                    <w:top w:val="none" w:sz="0" w:space="0" w:color="auto"/>
                    <w:left w:val="none" w:sz="0" w:space="0" w:color="auto"/>
                    <w:bottom w:val="none" w:sz="0" w:space="0" w:color="auto"/>
                    <w:right w:val="none" w:sz="0" w:space="0" w:color="auto"/>
                  </w:divBdr>
                </w:div>
                <w:div w:id="1758555827">
                  <w:marLeft w:val="640"/>
                  <w:marRight w:val="0"/>
                  <w:marTop w:val="0"/>
                  <w:marBottom w:val="0"/>
                  <w:divBdr>
                    <w:top w:val="none" w:sz="0" w:space="0" w:color="auto"/>
                    <w:left w:val="none" w:sz="0" w:space="0" w:color="auto"/>
                    <w:bottom w:val="none" w:sz="0" w:space="0" w:color="auto"/>
                    <w:right w:val="none" w:sz="0" w:space="0" w:color="auto"/>
                  </w:divBdr>
                </w:div>
                <w:div w:id="423191468">
                  <w:marLeft w:val="640"/>
                  <w:marRight w:val="0"/>
                  <w:marTop w:val="0"/>
                  <w:marBottom w:val="0"/>
                  <w:divBdr>
                    <w:top w:val="none" w:sz="0" w:space="0" w:color="auto"/>
                    <w:left w:val="none" w:sz="0" w:space="0" w:color="auto"/>
                    <w:bottom w:val="none" w:sz="0" w:space="0" w:color="auto"/>
                    <w:right w:val="none" w:sz="0" w:space="0" w:color="auto"/>
                  </w:divBdr>
                </w:div>
                <w:div w:id="1712073982">
                  <w:marLeft w:val="640"/>
                  <w:marRight w:val="0"/>
                  <w:marTop w:val="0"/>
                  <w:marBottom w:val="0"/>
                  <w:divBdr>
                    <w:top w:val="none" w:sz="0" w:space="0" w:color="auto"/>
                    <w:left w:val="none" w:sz="0" w:space="0" w:color="auto"/>
                    <w:bottom w:val="none" w:sz="0" w:space="0" w:color="auto"/>
                    <w:right w:val="none" w:sz="0" w:space="0" w:color="auto"/>
                  </w:divBdr>
                </w:div>
                <w:div w:id="1805536232">
                  <w:marLeft w:val="640"/>
                  <w:marRight w:val="0"/>
                  <w:marTop w:val="0"/>
                  <w:marBottom w:val="0"/>
                  <w:divBdr>
                    <w:top w:val="none" w:sz="0" w:space="0" w:color="auto"/>
                    <w:left w:val="none" w:sz="0" w:space="0" w:color="auto"/>
                    <w:bottom w:val="none" w:sz="0" w:space="0" w:color="auto"/>
                    <w:right w:val="none" w:sz="0" w:space="0" w:color="auto"/>
                  </w:divBdr>
                </w:div>
                <w:div w:id="629945895">
                  <w:marLeft w:val="640"/>
                  <w:marRight w:val="0"/>
                  <w:marTop w:val="0"/>
                  <w:marBottom w:val="0"/>
                  <w:divBdr>
                    <w:top w:val="none" w:sz="0" w:space="0" w:color="auto"/>
                    <w:left w:val="none" w:sz="0" w:space="0" w:color="auto"/>
                    <w:bottom w:val="none" w:sz="0" w:space="0" w:color="auto"/>
                    <w:right w:val="none" w:sz="0" w:space="0" w:color="auto"/>
                  </w:divBdr>
                </w:div>
              </w:divsChild>
            </w:div>
            <w:div w:id="234702038">
              <w:marLeft w:val="0"/>
              <w:marRight w:val="0"/>
              <w:marTop w:val="0"/>
              <w:marBottom w:val="0"/>
              <w:divBdr>
                <w:top w:val="none" w:sz="0" w:space="0" w:color="auto"/>
                <w:left w:val="none" w:sz="0" w:space="0" w:color="auto"/>
                <w:bottom w:val="none" w:sz="0" w:space="0" w:color="auto"/>
                <w:right w:val="none" w:sz="0" w:space="0" w:color="auto"/>
              </w:divBdr>
              <w:divsChild>
                <w:div w:id="1560633393">
                  <w:marLeft w:val="640"/>
                  <w:marRight w:val="0"/>
                  <w:marTop w:val="0"/>
                  <w:marBottom w:val="0"/>
                  <w:divBdr>
                    <w:top w:val="none" w:sz="0" w:space="0" w:color="auto"/>
                    <w:left w:val="none" w:sz="0" w:space="0" w:color="auto"/>
                    <w:bottom w:val="none" w:sz="0" w:space="0" w:color="auto"/>
                    <w:right w:val="none" w:sz="0" w:space="0" w:color="auto"/>
                  </w:divBdr>
                </w:div>
                <w:div w:id="497354921">
                  <w:marLeft w:val="640"/>
                  <w:marRight w:val="0"/>
                  <w:marTop w:val="0"/>
                  <w:marBottom w:val="0"/>
                  <w:divBdr>
                    <w:top w:val="none" w:sz="0" w:space="0" w:color="auto"/>
                    <w:left w:val="none" w:sz="0" w:space="0" w:color="auto"/>
                    <w:bottom w:val="none" w:sz="0" w:space="0" w:color="auto"/>
                    <w:right w:val="none" w:sz="0" w:space="0" w:color="auto"/>
                  </w:divBdr>
                </w:div>
                <w:div w:id="842477810">
                  <w:marLeft w:val="640"/>
                  <w:marRight w:val="0"/>
                  <w:marTop w:val="0"/>
                  <w:marBottom w:val="0"/>
                  <w:divBdr>
                    <w:top w:val="none" w:sz="0" w:space="0" w:color="auto"/>
                    <w:left w:val="none" w:sz="0" w:space="0" w:color="auto"/>
                    <w:bottom w:val="none" w:sz="0" w:space="0" w:color="auto"/>
                    <w:right w:val="none" w:sz="0" w:space="0" w:color="auto"/>
                  </w:divBdr>
                </w:div>
                <w:div w:id="194202197">
                  <w:marLeft w:val="640"/>
                  <w:marRight w:val="0"/>
                  <w:marTop w:val="0"/>
                  <w:marBottom w:val="0"/>
                  <w:divBdr>
                    <w:top w:val="none" w:sz="0" w:space="0" w:color="auto"/>
                    <w:left w:val="none" w:sz="0" w:space="0" w:color="auto"/>
                    <w:bottom w:val="none" w:sz="0" w:space="0" w:color="auto"/>
                    <w:right w:val="none" w:sz="0" w:space="0" w:color="auto"/>
                  </w:divBdr>
                </w:div>
                <w:div w:id="650598061">
                  <w:marLeft w:val="640"/>
                  <w:marRight w:val="0"/>
                  <w:marTop w:val="0"/>
                  <w:marBottom w:val="0"/>
                  <w:divBdr>
                    <w:top w:val="none" w:sz="0" w:space="0" w:color="auto"/>
                    <w:left w:val="none" w:sz="0" w:space="0" w:color="auto"/>
                    <w:bottom w:val="none" w:sz="0" w:space="0" w:color="auto"/>
                    <w:right w:val="none" w:sz="0" w:space="0" w:color="auto"/>
                  </w:divBdr>
                </w:div>
                <w:div w:id="1897742725">
                  <w:marLeft w:val="640"/>
                  <w:marRight w:val="0"/>
                  <w:marTop w:val="0"/>
                  <w:marBottom w:val="0"/>
                  <w:divBdr>
                    <w:top w:val="none" w:sz="0" w:space="0" w:color="auto"/>
                    <w:left w:val="none" w:sz="0" w:space="0" w:color="auto"/>
                    <w:bottom w:val="none" w:sz="0" w:space="0" w:color="auto"/>
                    <w:right w:val="none" w:sz="0" w:space="0" w:color="auto"/>
                  </w:divBdr>
                </w:div>
                <w:div w:id="669914400">
                  <w:marLeft w:val="640"/>
                  <w:marRight w:val="0"/>
                  <w:marTop w:val="0"/>
                  <w:marBottom w:val="0"/>
                  <w:divBdr>
                    <w:top w:val="none" w:sz="0" w:space="0" w:color="auto"/>
                    <w:left w:val="none" w:sz="0" w:space="0" w:color="auto"/>
                    <w:bottom w:val="none" w:sz="0" w:space="0" w:color="auto"/>
                    <w:right w:val="none" w:sz="0" w:space="0" w:color="auto"/>
                  </w:divBdr>
                </w:div>
                <w:div w:id="1495148905">
                  <w:marLeft w:val="640"/>
                  <w:marRight w:val="0"/>
                  <w:marTop w:val="0"/>
                  <w:marBottom w:val="0"/>
                  <w:divBdr>
                    <w:top w:val="none" w:sz="0" w:space="0" w:color="auto"/>
                    <w:left w:val="none" w:sz="0" w:space="0" w:color="auto"/>
                    <w:bottom w:val="none" w:sz="0" w:space="0" w:color="auto"/>
                    <w:right w:val="none" w:sz="0" w:space="0" w:color="auto"/>
                  </w:divBdr>
                </w:div>
                <w:div w:id="77751838">
                  <w:marLeft w:val="640"/>
                  <w:marRight w:val="0"/>
                  <w:marTop w:val="0"/>
                  <w:marBottom w:val="0"/>
                  <w:divBdr>
                    <w:top w:val="none" w:sz="0" w:space="0" w:color="auto"/>
                    <w:left w:val="none" w:sz="0" w:space="0" w:color="auto"/>
                    <w:bottom w:val="none" w:sz="0" w:space="0" w:color="auto"/>
                    <w:right w:val="none" w:sz="0" w:space="0" w:color="auto"/>
                  </w:divBdr>
                </w:div>
                <w:div w:id="1458838343">
                  <w:marLeft w:val="640"/>
                  <w:marRight w:val="0"/>
                  <w:marTop w:val="0"/>
                  <w:marBottom w:val="0"/>
                  <w:divBdr>
                    <w:top w:val="none" w:sz="0" w:space="0" w:color="auto"/>
                    <w:left w:val="none" w:sz="0" w:space="0" w:color="auto"/>
                    <w:bottom w:val="none" w:sz="0" w:space="0" w:color="auto"/>
                    <w:right w:val="none" w:sz="0" w:space="0" w:color="auto"/>
                  </w:divBdr>
                </w:div>
                <w:div w:id="1438788744">
                  <w:marLeft w:val="640"/>
                  <w:marRight w:val="0"/>
                  <w:marTop w:val="0"/>
                  <w:marBottom w:val="0"/>
                  <w:divBdr>
                    <w:top w:val="none" w:sz="0" w:space="0" w:color="auto"/>
                    <w:left w:val="none" w:sz="0" w:space="0" w:color="auto"/>
                    <w:bottom w:val="none" w:sz="0" w:space="0" w:color="auto"/>
                    <w:right w:val="none" w:sz="0" w:space="0" w:color="auto"/>
                  </w:divBdr>
                </w:div>
                <w:div w:id="65961926">
                  <w:marLeft w:val="640"/>
                  <w:marRight w:val="0"/>
                  <w:marTop w:val="0"/>
                  <w:marBottom w:val="0"/>
                  <w:divBdr>
                    <w:top w:val="none" w:sz="0" w:space="0" w:color="auto"/>
                    <w:left w:val="none" w:sz="0" w:space="0" w:color="auto"/>
                    <w:bottom w:val="none" w:sz="0" w:space="0" w:color="auto"/>
                    <w:right w:val="none" w:sz="0" w:space="0" w:color="auto"/>
                  </w:divBdr>
                </w:div>
                <w:div w:id="1250964323">
                  <w:marLeft w:val="640"/>
                  <w:marRight w:val="0"/>
                  <w:marTop w:val="0"/>
                  <w:marBottom w:val="0"/>
                  <w:divBdr>
                    <w:top w:val="none" w:sz="0" w:space="0" w:color="auto"/>
                    <w:left w:val="none" w:sz="0" w:space="0" w:color="auto"/>
                    <w:bottom w:val="none" w:sz="0" w:space="0" w:color="auto"/>
                    <w:right w:val="none" w:sz="0" w:space="0" w:color="auto"/>
                  </w:divBdr>
                </w:div>
                <w:div w:id="2057730875">
                  <w:marLeft w:val="640"/>
                  <w:marRight w:val="0"/>
                  <w:marTop w:val="0"/>
                  <w:marBottom w:val="0"/>
                  <w:divBdr>
                    <w:top w:val="none" w:sz="0" w:space="0" w:color="auto"/>
                    <w:left w:val="none" w:sz="0" w:space="0" w:color="auto"/>
                    <w:bottom w:val="none" w:sz="0" w:space="0" w:color="auto"/>
                    <w:right w:val="none" w:sz="0" w:space="0" w:color="auto"/>
                  </w:divBdr>
                </w:div>
                <w:div w:id="1754080222">
                  <w:marLeft w:val="640"/>
                  <w:marRight w:val="0"/>
                  <w:marTop w:val="0"/>
                  <w:marBottom w:val="0"/>
                  <w:divBdr>
                    <w:top w:val="none" w:sz="0" w:space="0" w:color="auto"/>
                    <w:left w:val="none" w:sz="0" w:space="0" w:color="auto"/>
                    <w:bottom w:val="none" w:sz="0" w:space="0" w:color="auto"/>
                    <w:right w:val="none" w:sz="0" w:space="0" w:color="auto"/>
                  </w:divBdr>
                </w:div>
                <w:div w:id="1064525343">
                  <w:marLeft w:val="640"/>
                  <w:marRight w:val="0"/>
                  <w:marTop w:val="0"/>
                  <w:marBottom w:val="0"/>
                  <w:divBdr>
                    <w:top w:val="none" w:sz="0" w:space="0" w:color="auto"/>
                    <w:left w:val="none" w:sz="0" w:space="0" w:color="auto"/>
                    <w:bottom w:val="none" w:sz="0" w:space="0" w:color="auto"/>
                    <w:right w:val="none" w:sz="0" w:space="0" w:color="auto"/>
                  </w:divBdr>
                </w:div>
                <w:div w:id="388187411">
                  <w:marLeft w:val="640"/>
                  <w:marRight w:val="0"/>
                  <w:marTop w:val="0"/>
                  <w:marBottom w:val="0"/>
                  <w:divBdr>
                    <w:top w:val="none" w:sz="0" w:space="0" w:color="auto"/>
                    <w:left w:val="none" w:sz="0" w:space="0" w:color="auto"/>
                    <w:bottom w:val="none" w:sz="0" w:space="0" w:color="auto"/>
                    <w:right w:val="none" w:sz="0" w:space="0" w:color="auto"/>
                  </w:divBdr>
                </w:div>
                <w:div w:id="315575929">
                  <w:marLeft w:val="640"/>
                  <w:marRight w:val="0"/>
                  <w:marTop w:val="0"/>
                  <w:marBottom w:val="0"/>
                  <w:divBdr>
                    <w:top w:val="none" w:sz="0" w:space="0" w:color="auto"/>
                    <w:left w:val="none" w:sz="0" w:space="0" w:color="auto"/>
                    <w:bottom w:val="none" w:sz="0" w:space="0" w:color="auto"/>
                    <w:right w:val="none" w:sz="0" w:space="0" w:color="auto"/>
                  </w:divBdr>
                </w:div>
                <w:div w:id="934903289">
                  <w:marLeft w:val="640"/>
                  <w:marRight w:val="0"/>
                  <w:marTop w:val="0"/>
                  <w:marBottom w:val="0"/>
                  <w:divBdr>
                    <w:top w:val="none" w:sz="0" w:space="0" w:color="auto"/>
                    <w:left w:val="none" w:sz="0" w:space="0" w:color="auto"/>
                    <w:bottom w:val="none" w:sz="0" w:space="0" w:color="auto"/>
                    <w:right w:val="none" w:sz="0" w:space="0" w:color="auto"/>
                  </w:divBdr>
                </w:div>
                <w:div w:id="9071417">
                  <w:marLeft w:val="640"/>
                  <w:marRight w:val="0"/>
                  <w:marTop w:val="0"/>
                  <w:marBottom w:val="0"/>
                  <w:divBdr>
                    <w:top w:val="none" w:sz="0" w:space="0" w:color="auto"/>
                    <w:left w:val="none" w:sz="0" w:space="0" w:color="auto"/>
                    <w:bottom w:val="none" w:sz="0" w:space="0" w:color="auto"/>
                    <w:right w:val="none" w:sz="0" w:space="0" w:color="auto"/>
                  </w:divBdr>
                </w:div>
                <w:div w:id="1822773716">
                  <w:marLeft w:val="640"/>
                  <w:marRight w:val="0"/>
                  <w:marTop w:val="0"/>
                  <w:marBottom w:val="0"/>
                  <w:divBdr>
                    <w:top w:val="none" w:sz="0" w:space="0" w:color="auto"/>
                    <w:left w:val="none" w:sz="0" w:space="0" w:color="auto"/>
                    <w:bottom w:val="none" w:sz="0" w:space="0" w:color="auto"/>
                    <w:right w:val="none" w:sz="0" w:space="0" w:color="auto"/>
                  </w:divBdr>
                </w:div>
                <w:div w:id="883105636">
                  <w:marLeft w:val="640"/>
                  <w:marRight w:val="0"/>
                  <w:marTop w:val="0"/>
                  <w:marBottom w:val="0"/>
                  <w:divBdr>
                    <w:top w:val="none" w:sz="0" w:space="0" w:color="auto"/>
                    <w:left w:val="none" w:sz="0" w:space="0" w:color="auto"/>
                    <w:bottom w:val="none" w:sz="0" w:space="0" w:color="auto"/>
                    <w:right w:val="none" w:sz="0" w:space="0" w:color="auto"/>
                  </w:divBdr>
                </w:div>
                <w:div w:id="1705864152">
                  <w:marLeft w:val="640"/>
                  <w:marRight w:val="0"/>
                  <w:marTop w:val="0"/>
                  <w:marBottom w:val="0"/>
                  <w:divBdr>
                    <w:top w:val="none" w:sz="0" w:space="0" w:color="auto"/>
                    <w:left w:val="none" w:sz="0" w:space="0" w:color="auto"/>
                    <w:bottom w:val="none" w:sz="0" w:space="0" w:color="auto"/>
                    <w:right w:val="none" w:sz="0" w:space="0" w:color="auto"/>
                  </w:divBdr>
                </w:div>
                <w:div w:id="89129565">
                  <w:marLeft w:val="640"/>
                  <w:marRight w:val="0"/>
                  <w:marTop w:val="0"/>
                  <w:marBottom w:val="0"/>
                  <w:divBdr>
                    <w:top w:val="none" w:sz="0" w:space="0" w:color="auto"/>
                    <w:left w:val="none" w:sz="0" w:space="0" w:color="auto"/>
                    <w:bottom w:val="none" w:sz="0" w:space="0" w:color="auto"/>
                    <w:right w:val="none" w:sz="0" w:space="0" w:color="auto"/>
                  </w:divBdr>
                </w:div>
                <w:div w:id="2002001278">
                  <w:marLeft w:val="640"/>
                  <w:marRight w:val="0"/>
                  <w:marTop w:val="0"/>
                  <w:marBottom w:val="0"/>
                  <w:divBdr>
                    <w:top w:val="none" w:sz="0" w:space="0" w:color="auto"/>
                    <w:left w:val="none" w:sz="0" w:space="0" w:color="auto"/>
                    <w:bottom w:val="none" w:sz="0" w:space="0" w:color="auto"/>
                    <w:right w:val="none" w:sz="0" w:space="0" w:color="auto"/>
                  </w:divBdr>
                </w:div>
                <w:div w:id="1456368412">
                  <w:marLeft w:val="640"/>
                  <w:marRight w:val="0"/>
                  <w:marTop w:val="0"/>
                  <w:marBottom w:val="0"/>
                  <w:divBdr>
                    <w:top w:val="none" w:sz="0" w:space="0" w:color="auto"/>
                    <w:left w:val="none" w:sz="0" w:space="0" w:color="auto"/>
                    <w:bottom w:val="none" w:sz="0" w:space="0" w:color="auto"/>
                    <w:right w:val="none" w:sz="0" w:space="0" w:color="auto"/>
                  </w:divBdr>
                </w:div>
                <w:div w:id="2075661505">
                  <w:marLeft w:val="640"/>
                  <w:marRight w:val="0"/>
                  <w:marTop w:val="0"/>
                  <w:marBottom w:val="0"/>
                  <w:divBdr>
                    <w:top w:val="none" w:sz="0" w:space="0" w:color="auto"/>
                    <w:left w:val="none" w:sz="0" w:space="0" w:color="auto"/>
                    <w:bottom w:val="none" w:sz="0" w:space="0" w:color="auto"/>
                    <w:right w:val="none" w:sz="0" w:space="0" w:color="auto"/>
                  </w:divBdr>
                </w:div>
                <w:div w:id="2104720732">
                  <w:marLeft w:val="640"/>
                  <w:marRight w:val="0"/>
                  <w:marTop w:val="0"/>
                  <w:marBottom w:val="0"/>
                  <w:divBdr>
                    <w:top w:val="none" w:sz="0" w:space="0" w:color="auto"/>
                    <w:left w:val="none" w:sz="0" w:space="0" w:color="auto"/>
                    <w:bottom w:val="none" w:sz="0" w:space="0" w:color="auto"/>
                    <w:right w:val="none" w:sz="0" w:space="0" w:color="auto"/>
                  </w:divBdr>
                </w:div>
                <w:div w:id="668286616">
                  <w:marLeft w:val="640"/>
                  <w:marRight w:val="0"/>
                  <w:marTop w:val="0"/>
                  <w:marBottom w:val="0"/>
                  <w:divBdr>
                    <w:top w:val="none" w:sz="0" w:space="0" w:color="auto"/>
                    <w:left w:val="none" w:sz="0" w:space="0" w:color="auto"/>
                    <w:bottom w:val="none" w:sz="0" w:space="0" w:color="auto"/>
                    <w:right w:val="none" w:sz="0" w:space="0" w:color="auto"/>
                  </w:divBdr>
                </w:div>
                <w:div w:id="427969129">
                  <w:marLeft w:val="640"/>
                  <w:marRight w:val="0"/>
                  <w:marTop w:val="0"/>
                  <w:marBottom w:val="0"/>
                  <w:divBdr>
                    <w:top w:val="none" w:sz="0" w:space="0" w:color="auto"/>
                    <w:left w:val="none" w:sz="0" w:space="0" w:color="auto"/>
                    <w:bottom w:val="none" w:sz="0" w:space="0" w:color="auto"/>
                    <w:right w:val="none" w:sz="0" w:space="0" w:color="auto"/>
                  </w:divBdr>
                </w:div>
                <w:div w:id="36779196">
                  <w:marLeft w:val="640"/>
                  <w:marRight w:val="0"/>
                  <w:marTop w:val="0"/>
                  <w:marBottom w:val="0"/>
                  <w:divBdr>
                    <w:top w:val="none" w:sz="0" w:space="0" w:color="auto"/>
                    <w:left w:val="none" w:sz="0" w:space="0" w:color="auto"/>
                    <w:bottom w:val="none" w:sz="0" w:space="0" w:color="auto"/>
                    <w:right w:val="none" w:sz="0" w:space="0" w:color="auto"/>
                  </w:divBdr>
                </w:div>
                <w:div w:id="1878932923">
                  <w:marLeft w:val="640"/>
                  <w:marRight w:val="0"/>
                  <w:marTop w:val="0"/>
                  <w:marBottom w:val="0"/>
                  <w:divBdr>
                    <w:top w:val="none" w:sz="0" w:space="0" w:color="auto"/>
                    <w:left w:val="none" w:sz="0" w:space="0" w:color="auto"/>
                    <w:bottom w:val="none" w:sz="0" w:space="0" w:color="auto"/>
                    <w:right w:val="none" w:sz="0" w:space="0" w:color="auto"/>
                  </w:divBdr>
                </w:div>
                <w:div w:id="329800531">
                  <w:marLeft w:val="640"/>
                  <w:marRight w:val="0"/>
                  <w:marTop w:val="0"/>
                  <w:marBottom w:val="0"/>
                  <w:divBdr>
                    <w:top w:val="none" w:sz="0" w:space="0" w:color="auto"/>
                    <w:left w:val="none" w:sz="0" w:space="0" w:color="auto"/>
                    <w:bottom w:val="none" w:sz="0" w:space="0" w:color="auto"/>
                    <w:right w:val="none" w:sz="0" w:space="0" w:color="auto"/>
                  </w:divBdr>
                </w:div>
                <w:div w:id="1959143202">
                  <w:marLeft w:val="640"/>
                  <w:marRight w:val="0"/>
                  <w:marTop w:val="0"/>
                  <w:marBottom w:val="0"/>
                  <w:divBdr>
                    <w:top w:val="none" w:sz="0" w:space="0" w:color="auto"/>
                    <w:left w:val="none" w:sz="0" w:space="0" w:color="auto"/>
                    <w:bottom w:val="none" w:sz="0" w:space="0" w:color="auto"/>
                    <w:right w:val="none" w:sz="0" w:space="0" w:color="auto"/>
                  </w:divBdr>
                </w:div>
                <w:div w:id="1855993084">
                  <w:marLeft w:val="640"/>
                  <w:marRight w:val="0"/>
                  <w:marTop w:val="0"/>
                  <w:marBottom w:val="0"/>
                  <w:divBdr>
                    <w:top w:val="none" w:sz="0" w:space="0" w:color="auto"/>
                    <w:left w:val="none" w:sz="0" w:space="0" w:color="auto"/>
                    <w:bottom w:val="none" w:sz="0" w:space="0" w:color="auto"/>
                    <w:right w:val="none" w:sz="0" w:space="0" w:color="auto"/>
                  </w:divBdr>
                </w:div>
              </w:divsChild>
            </w:div>
            <w:div w:id="138694309">
              <w:marLeft w:val="0"/>
              <w:marRight w:val="0"/>
              <w:marTop w:val="0"/>
              <w:marBottom w:val="0"/>
              <w:divBdr>
                <w:top w:val="none" w:sz="0" w:space="0" w:color="auto"/>
                <w:left w:val="none" w:sz="0" w:space="0" w:color="auto"/>
                <w:bottom w:val="none" w:sz="0" w:space="0" w:color="auto"/>
                <w:right w:val="none" w:sz="0" w:space="0" w:color="auto"/>
              </w:divBdr>
              <w:divsChild>
                <w:div w:id="16277513">
                  <w:marLeft w:val="640"/>
                  <w:marRight w:val="0"/>
                  <w:marTop w:val="0"/>
                  <w:marBottom w:val="0"/>
                  <w:divBdr>
                    <w:top w:val="none" w:sz="0" w:space="0" w:color="auto"/>
                    <w:left w:val="none" w:sz="0" w:space="0" w:color="auto"/>
                    <w:bottom w:val="none" w:sz="0" w:space="0" w:color="auto"/>
                    <w:right w:val="none" w:sz="0" w:space="0" w:color="auto"/>
                  </w:divBdr>
                </w:div>
                <w:div w:id="1276716560">
                  <w:marLeft w:val="640"/>
                  <w:marRight w:val="0"/>
                  <w:marTop w:val="0"/>
                  <w:marBottom w:val="0"/>
                  <w:divBdr>
                    <w:top w:val="none" w:sz="0" w:space="0" w:color="auto"/>
                    <w:left w:val="none" w:sz="0" w:space="0" w:color="auto"/>
                    <w:bottom w:val="none" w:sz="0" w:space="0" w:color="auto"/>
                    <w:right w:val="none" w:sz="0" w:space="0" w:color="auto"/>
                  </w:divBdr>
                </w:div>
                <w:div w:id="881014336">
                  <w:marLeft w:val="640"/>
                  <w:marRight w:val="0"/>
                  <w:marTop w:val="0"/>
                  <w:marBottom w:val="0"/>
                  <w:divBdr>
                    <w:top w:val="none" w:sz="0" w:space="0" w:color="auto"/>
                    <w:left w:val="none" w:sz="0" w:space="0" w:color="auto"/>
                    <w:bottom w:val="none" w:sz="0" w:space="0" w:color="auto"/>
                    <w:right w:val="none" w:sz="0" w:space="0" w:color="auto"/>
                  </w:divBdr>
                </w:div>
                <w:div w:id="310059286">
                  <w:marLeft w:val="640"/>
                  <w:marRight w:val="0"/>
                  <w:marTop w:val="0"/>
                  <w:marBottom w:val="0"/>
                  <w:divBdr>
                    <w:top w:val="none" w:sz="0" w:space="0" w:color="auto"/>
                    <w:left w:val="none" w:sz="0" w:space="0" w:color="auto"/>
                    <w:bottom w:val="none" w:sz="0" w:space="0" w:color="auto"/>
                    <w:right w:val="none" w:sz="0" w:space="0" w:color="auto"/>
                  </w:divBdr>
                </w:div>
                <w:div w:id="1943368537">
                  <w:marLeft w:val="640"/>
                  <w:marRight w:val="0"/>
                  <w:marTop w:val="0"/>
                  <w:marBottom w:val="0"/>
                  <w:divBdr>
                    <w:top w:val="none" w:sz="0" w:space="0" w:color="auto"/>
                    <w:left w:val="none" w:sz="0" w:space="0" w:color="auto"/>
                    <w:bottom w:val="none" w:sz="0" w:space="0" w:color="auto"/>
                    <w:right w:val="none" w:sz="0" w:space="0" w:color="auto"/>
                  </w:divBdr>
                </w:div>
                <w:div w:id="1785030818">
                  <w:marLeft w:val="640"/>
                  <w:marRight w:val="0"/>
                  <w:marTop w:val="0"/>
                  <w:marBottom w:val="0"/>
                  <w:divBdr>
                    <w:top w:val="none" w:sz="0" w:space="0" w:color="auto"/>
                    <w:left w:val="none" w:sz="0" w:space="0" w:color="auto"/>
                    <w:bottom w:val="none" w:sz="0" w:space="0" w:color="auto"/>
                    <w:right w:val="none" w:sz="0" w:space="0" w:color="auto"/>
                  </w:divBdr>
                </w:div>
                <w:div w:id="94907980">
                  <w:marLeft w:val="640"/>
                  <w:marRight w:val="0"/>
                  <w:marTop w:val="0"/>
                  <w:marBottom w:val="0"/>
                  <w:divBdr>
                    <w:top w:val="none" w:sz="0" w:space="0" w:color="auto"/>
                    <w:left w:val="none" w:sz="0" w:space="0" w:color="auto"/>
                    <w:bottom w:val="none" w:sz="0" w:space="0" w:color="auto"/>
                    <w:right w:val="none" w:sz="0" w:space="0" w:color="auto"/>
                  </w:divBdr>
                </w:div>
                <w:div w:id="548610991">
                  <w:marLeft w:val="640"/>
                  <w:marRight w:val="0"/>
                  <w:marTop w:val="0"/>
                  <w:marBottom w:val="0"/>
                  <w:divBdr>
                    <w:top w:val="none" w:sz="0" w:space="0" w:color="auto"/>
                    <w:left w:val="none" w:sz="0" w:space="0" w:color="auto"/>
                    <w:bottom w:val="none" w:sz="0" w:space="0" w:color="auto"/>
                    <w:right w:val="none" w:sz="0" w:space="0" w:color="auto"/>
                  </w:divBdr>
                </w:div>
                <w:div w:id="1638563738">
                  <w:marLeft w:val="640"/>
                  <w:marRight w:val="0"/>
                  <w:marTop w:val="0"/>
                  <w:marBottom w:val="0"/>
                  <w:divBdr>
                    <w:top w:val="none" w:sz="0" w:space="0" w:color="auto"/>
                    <w:left w:val="none" w:sz="0" w:space="0" w:color="auto"/>
                    <w:bottom w:val="none" w:sz="0" w:space="0" w:color="auto"/>
                    <w:right w:val="none" w:sz="0" w:space="0" w:color="auto"/>
                  </w:divBdr>
                </w:div>
                <w:div w:id="1337613313">
                  <w:marLeft w:val="640"/>
                  <w:marRight w:val="0"/>
                  <w:marTop w:val="0"/>
                  <w:marBottom w:val="0"/>
                  <w:divBdr>
                    <w:top w:val="none" w:sz="0" w:space="0" w:color="auto"/>
                    <w:left w:val="none" w:sz="0" w:space="0" w:color="auto"/>
                    <w:bottom w:val="none" w:sz="0" w:space="0" w:color="auto"/>
                    <w:right w:val="none" w:sz="0" w:space="0" w:color="auto"/>
                  </w:divBdr>
                </w:div>
                <w:div w:id="585647423">
                  <w:marLeft w:val="640"/>
                  <w:marRight w:val="0"/>
                  <w:marTop w:val="0"/>
                  <w:marBottom w:val="0"/>
                  <w:divBdr>
                    <w:top w:val="none" w:sz="0" w:space="0" w:color="auto"/>
                    <w:left w:val="none" w:sz="0" w:space="0" w:color="auto"/>
                    <w:bottom w:val="none" w:sz="0" w:space="0" w:color="auto"/>
                    <w:right w:val="none" w:sz="0" w:space="0" w:color="auto"/>
                  </w:divBdr>
                </w:div>
                <w:div w:id="1931044871">
                  <w:marLeft w:val="640"/>
                  <w:marRight w:val="0"/>
                  <w:marTop w:val="0"/>
                  <w:marBottom w:val="0"/>
                  <w:divBdr>
                    <w:top w:val="none" w:sz="0" w:space="0" w:color="auto"/>
                    <w:left w:val="none" w:sz="0" w:space="0" w:color="auto"/>
                    <w:bottom w:val="none" w:sz="0" w:space="0" w:color="auto"/>
                    <w:right w:val="none" w:sz="0" w:space="0" w:color="auto"/>
                  </w:divBdr>
                </w:div>
                <w:div w:id="835192318">
                  <w:marLeft w:val="640"/>
                  <w:marRight w:val="0"/>
                  <w:marTop w:val="0"/>
                  <w:marBottom w:val="0"/>
                  <w:divBdr>
                    <w:top w:val="none" w:sz="0" w:space="0" w:color="auto"/>
                    <w:left w:val="none" w:sz="0" w:space="0" w:color="auto"/>
                    <w:bottom w:val="none" w:sz="0" w:space="0" w:color="auto"/>
                    <w:right w:val="none" w:sz="0" w:space="0" w:color="auto"/>
                  </w:divBdr>
                </w:div>
                <w:div w:id="907034674">
                  <w:marLeft w:val="640"/>
                  <w:marRight w:val="0"/>
                  <w:marTop w:val="0"/>
                  <w:marBottom w:val="0"/>
                  <w:divBdr>
                    <w:top w:val="none" w:sz="0" w:space="0" w:color="auto"/>
                    <w:left w:val="none" w:sz="0" w:space="0" w:color="auto"/>
                    <w:bottom w:val="none" w:sz="0" w:space="0" w:color="auto"/>
                    <w:right w:val="none" w:sz="0" w:space="0" w:color="auto"/>
                  </w:divBdr>
                </w:div>
                <w:div w:id="816262690">
                  <w:marLeft w:val="640"/>
                  <w:marRight w:val="0"/>
                  <w:marTop w:val="0"/>
                  <w:marBottom w:val="0"/>
                  <w:divBdr>
                    <w:top w:val="none" w:sz="0" w:space="0" w:color="auto"/>
                    <w:left w:val="none" w:sz="0" w:space="0" w:color="auto"/>
                    <w:bottom w:val="none" w:sz="0" w:space="0" w:color="auto"/>
                    <w:right w:val="none" w:sz="0" w:space="0" w:color="auto"/>
                  </w:divBdr>
                </w:div>
                <w:div w:id="1681542216">
                  <w:marLeft w:val="640"/>
                  <w:marRight w:val="0"/>
                  <w:marTop w:val="0"/>
                  <w:marBottom w:val="0"/>
                  <w:divBdr>
                    <w:top w:val="none" w:sz="0" w:space="0" w:color="auto"/>
                    <w:left w:val="none" w:sz="0" w:space="0" w:color="auto"/>
                    <w:bottom w:val="none" w:sz="0" w:space="0" w:color="auto"/>
                    <w:right w:val="none" w:sz="0" w:space="0" w:color="auto"/>
                  </w:divBdr>
                </w:div>
                <w:div w:id="284972426">
                  <w:marLeft w:val="640"/>
                  <w:marRight w:val="0"/>
                  <w:marTop w:val="0"/>
                  <w:marBottom w:val="0"/>
                  <w:divBdr>
                    <w:top w:val="none" w:sz="0" w:space="0" w:color="auto"/>
                    <w:left w:val="none" w:sz="0" w:space="0" w:color="auto"/>
                    <w:bottom w:val="none" w:sz="0" w:space="0" w:color="auto"/>
                    <w:right w:val="none" w:sz="0" w:space="0" w:color="auto"/>
                  </w:divBdr>
                </w:div>
                <w:div w:id="1272588838">
                  <w:marLeft w:val="640"/>
                  <w:marRight w:val="0"/>
                  <w:marTop w:val="0"/>
                  <w:marBottom w:val="0"/>
                  <w:divBdr>
                    <w:top w:val="none" w:sz="0" w:space="0" w:color="auto"/>
                    <w:left w:val="none" w:sz="0" w:space="0" w:color="auto"/>
                    <w:bottom w:val="none" w:sz="0" w:space="0" w:color="auto"/>
                    <w:right w:val="none" w:sz="0" w:space="0" w:color="auto"/>
                  </w:divBdr>
                </w:div>
                <w:div w:id="398289197">
                  <w:marLeft w:val="640"/>
                  <w:marRight w:val="0"/>
                  <w:marTop w:val="0"/>
                  <w:marBottom w:val="0"/>
                  <w:divBdr>
                    <w:top w:val="none" w:sz="0" w:space="0" w:color="auto"/>
                    <w:left w:val="none" w:sz="0" w:space="0" w:color="auto"/>
                    <w:bottom w:val="none" w:sz="0" w:space="0" w:color="auto"/>
                    <w:right w:val="none" w:sz="0" w:space="0" w:color="auto"/>
                  </w:divBdr>
                </w:div>
                <w:div w:id="392435201">
                  <w:marLeft w:val="640"/>
                  <w:marRight w:val="0"/>
                  <w:marTop w:val="0"/>
                  <w:marBottom w:val="0"/>
                  <w:divBdr>
                    <w:top w:val="none" w:sz="0" w:space="0" w:color="auto"/>
                    <w:left w:val="none" w:sz="0" w:space="0" w:color="auto"/>
                    <w:bottom w:val="none" w:sz="0" w:space="0" w:color="auto"/>
                    <w:right w:val="none" w:sz="0" w:space="0" w:color="auto"/>
                  </w:divBdr>
                </w:div>
                <w:div w:id="1053314668">
                  <w:marLeft w:val="640"/>
                  <w:marRight w:val="0"/>
                  <w:marTop w:val="0"/>
                  <w:marBottom w:val="0"/>
                  <w:divBdr>
                    <w:top w:val="none" w:sz="0" w:space="0" w:color="auto"/>
                    <w:left w:val="none" w:sz="0" w:space="0" w:color="auto"/>
                    <w:bottom w:val="none" w:sz="0" w:space="0" w:color="auto"/>
                    <w:right w:val="none" w:sz="0" w:space="0" w:color="auto"/>
                  </w:divBdr>
                </w:div>
                <w:div w:id="45570753">
                  <w:marLeft w:val="640"/>
                  <w:marRight w:val="0"/>
                  <w:marTop w:val="0"/>
                  <w:marBottom w:val="0"/>
                  <w:divBdr>
                    <w:top w:val="none" w:sz="0" w:space="0" w:color="auto"/>
                    <w:left w:val="none" w:sz="0" w:space="0" w:color="auto"/>
                    <w:bottom w:val="none" w:sz="0" w:space="0" w:color="auto"/>
                    <w:right w:val="none" w:sz="0" w:space="0" w:color="auto"/>
                  </w:divBdr>
                </w:div>
                <w:div w:id="1816751907">
                  <w:marLeft w:val="640"/>
                  <w:marRight w:val="0"/>
                  <w:marTop w:val="0"/>
                  <w:marBottom w:val="0"/>
                  <w:divBdr>
                    <w:top w:val="none" w:sz="0" w:space="0" w:color="auto"/>
                    <w:left w:val="none" w:sz="0" w:space="0" w:color="auto"/>
                    <w:bottom w:val="none" w:sz="0" w:space="0" w:color="auto"/>
                    <w:right w:val="none" w:sz="0" w:space="0" w:color="auto"/>
                  </w:divBdr>
                </w:div>
                <w:div w:id="1874345446">
                  <w:marLeft w:val="640"/>
                  <w:marRight w:val="0"/>
                  <w:marTop w:val="0"/>
                  <w:marBottom w:val="0"/>
                  <w:divBdr>
                    <w:top w:val="none" w:sz="0" w:space="0" w:color="auto"/>
                    <w:left w:val="none" w:sz="0" w:space="0" w:color="auto"/>
                    <w:bottom w:val="none" w:sz="0" w:space="0" w:color="auto"/>
                    <w:right w:val="none" w:sz="0" w:space="0" w:color="auto"/>
                  </w:divBdr>
                </w:div>
                <w:div w:id="1669365593">
                  <w:marLeft w:val="640"/>
                  <w:marRight w:val="0"/>
                  <w:marTop w:val="0"/>
                  <w:marBottom w:val="0"/>
                  <w:divBdr>
                    <w:top w:val="none" w:sz="0" w:space="0" w:color="auto"/>
                    <w:left w:val="none" w:sz="0" w:space="0" w:color="auto"/>
                    <w:bottom w:val="none" w:sz="0" w:space="0" w:color="auto"/>
                    <w:right w:val="none" w:sz="0" w:space="0" w:color="auto"/>
                  </w:divBdr>
                </w:div>
                <w:div w:id="1882085976">
                  <w:marLeft w:val="640"/>
                  <w:marRight w:val="0"/>
                  <w:marTop w:val="0"/>
                  <w:marBottom w:val="0"/>
                  <w:divBdr>
                    <w:top w:val="none" w:sz="0" w:space="0" w:color="auto"/>
                    <w:left w:val="none" w:sz="0" w:space="0" w:color="auto"/>
                    <w:bottom w:val="none" w:sz="0" w:space="0" w:color="auto"/>
                    <w:right w:val="none" w:sz="0" w:space="0" w:color="auto"/>
                  </w:divBdr>
                </w:div>
                <w:div w:id="1978341588">
                  <w:marLeft w:val="640"/>
                  <w:marRight w:val="0"/>
                  <w:marTop w:val="0"/>
                  <w:marBottom w:val="0"/>
                  <w:divBdr>
                    <w:top w:val="none" w:sz="0" w:space="0" w:color="auto"/>
                    <w:left w:val="none" w:sz="0" w:space="0" w:color="auto"/>
                    <w:bottom w:val="none" w:sz="0" w:space="0" w:color="auto"/>
                    <w:right w:val="none" w:sz="0" w:space="0" w:color="auto"/>
                  </w:divBdr>
                </w:div>
                <w:div w:id="1627731857">
                  <w:marLeft w:val="640"/>
                  <w:marRight w:val="0"/>
                  <w:marTop w:val="0"/>
                  <w:marBottom w:val="0"/>
                  <w:divBdr>
                    <w:top w:val="none" w:sz="0" w:space="0" w:color="auto"/>
                    <w:left w:val="none" w:sz="0" w:space="0" w:color="auto"/>
                    <w:bottom w:val="none" w:sz="0" w:space="0" w:color="auto"/>
                    <w:right w:val="none" w:sz="0" w:space="0" w:color="auto"/>
                  </w:divBdr>
                </w:div>
                <w:div w:id="1253932632">
                  <w:marLeft w:val="640"/>
                  <w:marRight w:val="0"/>
                  <w:marTop w:val="0"/>
                  <w:marBottom w:val="0"/>
                  <w:divBdr>
                    <w:top w:val="none" w:sz="0" w:space="0" w:color="auto"/>
                    <w:left w:val="none" w:sz="0" w:space="0" w:color="auto"/>
                    <w:bottom w:val="none" w:sz="0" w:space="0" w:color="auto"/>
                    <w:right w:val="none" w:sz="0" w:space="0" w:color="auto"/>
                  </w:divBdr>
                </w:div>
                <w:div w:id="599072011">
                  <w:marLeft w:val="640"/>
                  <w:marRight w:val="0"/>
                  <w:marTop w:val="0"/>
                  <w:marBottom w:val="0"/>
                  <w:divBdr>
                    <w:top w:val="none" w:sz="0" w:space="0" w:color="auto"/>
                    <w:left w:val="none" w:sz="0" w:space="0" w:color="auto"/>
                    <w:bottom w:val="none" w:sz="0" w:space="0" w:color="auto"/>
                    <w:right w:val="none" w:sz="0" w:space="0" w:color="auto"/>
                  </w:divBdr>
                </w:div>
                <w:div w:id="2030257339">
                  <w:marLeft w:val="640"/>
                  <w:marRight w:val="0"/>
                  <w:marTop w:val="0"/>
                  <w:marBottom w:val="0"/>
                  <w:divBdr>
                    <w:top w:val="none" w:sz="0" w:space="0" w:color="auto"/>
                    <w:left w:val="none" w:sz="0" w:space="0" w:color="auto"/>
                    <w:bottom w:val="none" w:sz="0" w:space="0" w:color="auto"/>
                    <w:right w:val="none" w:sz="0" w:space="0" w:color="auto"/>
                  </w:divBdr>
                </w:div>
                <w:div w:id="1994137427">
                  <w:marLeft w:val="640"/>
                  <w:marRight w:val="0"/>
                  <w:marTop w:val="0"/>
                  <w:marBottom w:val="0"/>
                  <w:divBdr>
                    <w:top w:val="none" w:sz="0" w:space="0" w:color="auto"/>
                    <w:left w:val="none" w:sz="0" w:space="0" w:color="auto"/>
                    <w:bottom w:val="none" w:sz="0" w:space="0" w:color="auto"/>
                    <w:right w:val="none" w:sz="0" w:space="0" w:color="auto"/>
                  </w:divBdr>
                </w:div>
                <w:div w:id="226303551">
                  <w:marLeft w:val="640"/>
                  <w:marRight w:val="0"/>
                  <w:marTop w:val="0"/>
                  <w:marBottom w:val="0"/>
                  <w:divBdr>
                    <w:top w:val="none" w:sz="0" w:space="0" w:color="auto"/>
                    <w:left w:val="none" w:sz="0" w:space="0" w:color="auto"/>
                    <w:bottom w:val="none" w:sz="0" w:space="0" w:color="auto"/>
                    <w:right w:val="none" w:sz="0" w:space="0" w:color="auto"/>
                  </w:divBdr>
                </w:div>
                <w:div w:id="783572186">
                  <w:marLeft w:val="640"/>
                  <w:marRight w:val="0"/>
                  <w:marTop w:val="0"/>
                  <w:marBottom w:val="0"/>
                  <w:divBdr>
                    <w:top w:val="none" w:sz="0" w:space="0" w:color="auto"/>
                    <w:left w:val="none" w:sz="0" w:space="0" w:color="auto"/>
                    <w:bottom w:val="none" w:sz="0" w:space="0" w:color="auto"/>
                    <w:right w:val="none" w:sz="0" w:space="0" w:color="auto"/>
                  </w:divBdr>
                </w:div>
                <w:div w:id="1865895336">
                  <w:marLeft w:val="640"/>
                  <w:marRight w:val="0"/>
                  <w:marTop w:val="0"/>
                  <w:marBottom w:val="0"/>
                  <w:divBdr>
                    <w:top w:val="none" w:sz="0" w:space="0" w:color="auto"/>
                    <w:left w:val="none" w:sz="0" w:space="0" w:color="auto"/>
                    <w:bottom w:val="none" w:sz="0" w:space="0" w:color="auto"/>
                    <w:right w:val="none" w:sz="0" w:space="0" w:color="auto"/>
                  </w:divBdr>
                </w:div>
              </w:divsChild>
            </w:div>
            <w:div w:id="424153896">
              <w:marLeft w:val="0"/>
              <w:marRight w:val="0"/>
              <w:marTop w:val="0"/>
              <w:marBottom w:val="0"/>
              <w:divBdr>
                <w:top w:val="none" w:sz="0" w:space="0" w:color="auto"/>
                <w:left w:val="none" w:sz="0" w:space="0" w:color="auto"/>
                <w:bottom w:val="none" w:sz="0" w:space="0" w:color="auto"/>
                <w:right w:val="none" w:sz="0" w:space="0" w:color="auto"/>
              </w:divBdr>
              <w:divsChild>
                <w:div w:id="498232611">
                  <w:marLeft w:val="640"/>
                  <w:marRight w:val="0"/>
                  <w:marTop w:val="0"/>
                  <w:marBottom w:val="0"/>
                  <w:divBdr>
                    <w:top w:val="none" w:sz="0" w:space="0" w:color="auto"/>
                    <w:left w:val="none" w:sz="0" w:space="0" w:color="auto"/>
                    <w:bottom w:val="none" w:sz="0" w:space="0" w:color="auto"/>
                    <w:right w:val="none" w:sz="0" w:space="0" w:color="auto"/>
                  </w:divBdr>
                </w:div>
                <w:div w:id="440347159">
                  <w:marLeft w:val="640"/>
                  <w:marRight w:val="0"/>
                  <w:marTop w:val="0"/>
                  <w:marBottom w:val="0"/>
                  <w:divBdr>
                    <w:top w:val="none" w:sz="0" w:space="0" w:color="auto"/>
                    <w:left w:val="none" w:sz="0" w:space="0" w:color="auto"/>
                    <w:bottom w:val="none" w:sz="0" w:space="0" w:color="auto"/>
                    <w:right w:val="none" w:sz="0" w:space="0" w:color="auto"/>
                  </w:divBdr>
                </w:div>
                <w:div w:id="1951275477">
                  <w:marLeft w:val="640"/>
                  <w:marRight w:val="0"/>
                  <w:marTop w:val="0"/>
                  <w:marBottom w:val="0"/>
                  <w:divBdr>
                    <w:top w:val="none" w:sz="0" w:space="0" w:color="auto"/>
                    <w:left w:val="none" w:sz="0" w:space="0" w:color="auto"/>
                    <w:bottom w:val="none" w:sz="0" w:space="0" w:color="auto"/>
                    <w:right w:val="none" w:sz="0" w:space="0" w:color="auto"/>
                  </w:divBdr>
                </w:div>
                <w:div w:id="2131698740">
                  <w:marLeft w:val="640"/>
                  <w:marRight w:val="0"/>
                  <w:marTop w:val="0"/>
                  <w:marBottom w:val="0"/>
                  <w:divBdr>
                    <w:top w:val="none" w:sz="0" w:space="0" w:color="auto"/>
                    <w:left w:val="none" w:sz="0" w:space="0" w:color="auto"/>
                    <w:bottom w:val="none" w:sz="0" w:space="0" w:color="auto"/>
                    <w:right w:val="none" w:sz="0" w:space="0" w:color="auto"/>
                  </w:divBdr>
                </w:div>
                <w:div w:id="1101952281">
                  <w:marLeft w:val="640"/>
                  <w:marRight w:val="0"/>
                  <w:marTop w:val="0"/>
                  <w:marBottom w:val="0"/>
                  <w:divBdr>
                    <w:top w:val="none" w:sz="0" w:space="0" w:color="auto"/>
                    <w:left w:val="none" w:sz="0" w:space="0" w:color="auto"/>
                    <w:bottom w:val="none" w:sz="0" w:space="0" w:color="auto"/>
                    <w:right w:val="none" w:sz="0" w:space="0" w:color="auto"/>
                  </w:divBdr>
                </w:div>
                <w:div w:id="792985693">
                  <w:marLeft w:val="640"/>
                  <w:marRight w:val="0"/>
                  <w:marTop w:val="0"/>
                  <w:marBottom w:val="0"/>
                  <w:divBdr>
                    <w:top w:val="none" w:sz="0" w:space="0" w:color="auto"/>
                    <w:left w:val="none" w:sz="0" w:space="0" w:color="auto"/>
                    <w:bottom w:val="none" w:sz="0" w:space="0" w:color="auto"/>
                    <w:right w:val="none" w:sz="0" w:space="0" w:color="auto"/>
                  </w:divBdr>
                </w:div>
                <w:div w:id="218371507">
                  <w:marLeft w:val="640"/>
                  <w:marRight w:val="0"/>
                  <w:marTop w:val="0"/>
                  <w:marBottom w:val="0"/>
                  <w:divBdr>
                    <w:top w:val="none" w:sz="0" w:space="0" w:color="auto"/>
                    <w:left w:val="none" w:sz="0" w:space="0" w:color="auto"/>
                    <w:bottom w:val="none" w:sz="0" w:space="0" w:color="auto"/>
                    <w:right w:val="none" w:sz="0" w:space="0" w:color="auto"/>
                  </w:divBdr>
                </w:div>
                <w:div w:id="415564022">
                  <w:marLeft w:val="640"/>
                  <w:marRight w:val="0"/>
                  <w:marTop w:val="0"/>
                  <w:marBottom w:val="0"/>
                  <w:divBdr>
                    <w:top w:val="none" w:sz="0" w:space="0" w:color="auto"/>
                    <w:left w:val="none" w:sz="0" w:space="0" w:color="auto"/>
                    <w:bottom w:val="none" w:sz="0" w:space="0" w:color="auto"/>
                    <w:right w:val="none" w:sz="0" w:space="0" w:color="auto"/>
                  </w:divBdr>
                </w:div>
                <w:div w:id="810681845">
                  <w:marLeft w:val="640"/>
                  <w:marRight w:val="0"/>
                  <w:marTop w:val="0"/>
                  <w:marBottom w:val="0"/>
                  <w:divBdr>
                    <w:top w:val="none" w:sz="0" w:space="0" w:color="auto"/>
                    <w:left w:val="none" w:sz="0" w:space="0" w:color="auto"/>
                    <w:bottom w:val="none" w:sz="0" w:space="0" w:color="auto"/>
                    <w:right w:val="none" w:sz="0" w:space="0" w:color="auto"/>
                  </w:divBdr>
                </w:div>
                <w:div w:id="1106775949">
                  <w:marLeft w:val="640"/>
                  <w:marRight w:val="0"/>
                  <w:marTop w:val="0"/>
                  <w:marBottom w:val="0"/>
                  <w:divBdr>
                    <w:top w:val="none" w:sz="0" w:space="0" w:color="auto"/>
                    <w:left w:val="none" w:sz="0" w:space="0" w:color="auto"/>
                    <w:bottom w:val="none" w:sz="0" w:space="0" w:color="auto"/>
                    <w:right w:val="none" w:sz="0" w:space="0" w:color="auto"/>
                  </w:divBdr>
                </w:div>
                <w:div w:id="286594194">
                  <w:marLeft w:val="640"/>
                  <w:marRight w:val="0"/>
                  <w:marTop w:val="0"/>
                  <w:marBottom w:val="0"/>
                  <w:divBdr>
                    <w:top w:val="none" w:sz="0" w:space="0" w:color="auto"/>
                    <w:left w:val="none" w:sz="0" w:space="0" w:color="auto"/>
                    <w:bottom w:val="none" w:sz="0" w:space="0" w:color="auto"/>
                    <w:right w:val="none" w:sz="0" w:space="0" w:color="auto"/>
                  </w:divBdr>
                </w:div>
                <w:div w:id="1080979747">
                  <w:marLeft w:val="640"/>
                  <w:marRight w:val="0"/>
                  <w:marTop w:val="0"/>
                  <w:marBottom w:val="0"/>
                  <w:divBdr>
                    <w:top w:val="none" w:sz="0" w:space="0" w:color="auto"/>
                    <w:left w:val="none" w:sz="0" w:space="0" w:color="auto"/>
                    <w:bottom w:val="none" w:sz="0" w:space="0" w:color="auto"/>
                    <w:right w:val="none" w:sz="0" w:space="0" w:color="auto"/>
                  </w:divBdr>
                </w:div>
                <w:div w:id="439646645">
                  <w:marLeft w:val="640"/>
                  <w:marRight w:val="0"/>
                  <w:marTop w:val="0"/>
                  <w:marBottom w:val="0"/>
                  <w:divBdr>
                    <w:top w:val="none" w:sz="0" w:space="0" w:color="auto"/>
                    <w:left w:val="none" w:sz="0" w:space="0" w:color="auto"/>
                    <w:bottom w:val="none" w:sz="0" w:space="0" w:color="auto"/>
                    <w:right w:val="none" w:sz="0" w:space="0" w:color="auto"/>
                  </w:divBdr>
                </w:div>
                <w:div w:id="1444496956">
                  <w:marLeft w:val="640"/>
                  <w:marRight w:val="0"/>
                  <w:marTop w:val="0"/>
                  <w:marBottom w:val="0"/>
                  <w:divBdr>
                    <w:top w:val="none" w:sz="0" w:space="0" w:color="auto"/>
                    <w:left w:val="none" w:sz="0" w:space="0" w:color="auto"/>
                    <w:bottom w:val="none" w:sz="0" w:space="0" w:color="auto"/>
                    <w:right w:val="none" w:sz="0" w:space="0" w:color="auto"/>
                  </w:divBdr>
                </w:div>
                <w:div w:id="1363701208">
                  <w:marLeft w:val="640"/>
                  <w:marRight w:val="0"/>
                  <w:marTop w:val="0"/>
                  <w:marBottom w:val="0"/>
                  <w:divBdr>
                    <w:top w:val="none" w:sz="0" w:space="0" w:color="auto"/>
                    <w:left w:val="none" w:sz="0" w:space="0" w:color="auto"/>
                    <w:bottom w:val="none" w:sz="0" w:space="0" w:color="auto"/>
                    <w:right w:val="none" w:sz="0" w:space="0" w:color="auto"/>
                  </w:divBdr>
                </w:div>
                <w:div w:id="445005438">
                  <w:marLeft w:val="640"/>
                  <w:marRight w:val="0"/>
                  <w:marTop w:val="0"/>
                  <w:marBottom w:val="0"/>
                  <w:divBdr>
                    <w:top w:val="none" w:sz="0" w:space="0" w:color="auto"/>
                    <w:left w:val="none" w:sz="0" w:space="0" w:color="auto"/>
                    <w:bottom w:val="none" w:sz="0" w:space="0" w:color="auto"/>
                    <w:right w:val="none" w:sz="0" w:space="0" w:color="auto"/>
                  </w:divBdr>
                </w:div>
                <w:div w:id="350110913">
                  <w:marLeft w:val="640"/>
                  <w:marRight w:val="0"/>
                  <w:marTop w:val="0"/>
                  <w:marBottom w:val="0"/>
                  <w:divBdr>
                    <w:top w:val="none" w:sz="0" w:space="0" w:color="auto"/>
                    <w:left w:val="none" w:sz="0" w:space="0" w:color="auto"/>
                    <w:bottom w:val="none" w:sz="0" w:space="0" w:color="auto"/>
                    <w:right w:val="none" w:sz="0" w:space="0" w:color="auto"/>
                  </w:divBdr>
                </w:div>
                <w:div w:id="1154446957">
                  <w:marLeft w:val="640"/>
                  <w:marRight w:val="0"/>
                  <w:marTop w:val="0"/>
                  <w:marBottom w:val="0"/>
                  <w:divBdr>
                    <w:top w:val="none" w:sz="0" w:space="0" w:color="auto"/>
                    <w:left w:val="none" w:sz="0" w:space="0" w:color="auto"/>
                    <w:bottom w:val="none" w:sz="0" w:space="0" w:color="auto"/>
                    <w:right w:val="none" w:sz="0" w:space="0" w:color="auto"/>
                  </w:divBdr>
                </w:div>
                <w:div w:id="2015910165">
                  <w:marLeft w:val="640"/>
                  <w:marRight w:val="0"/>
                  <w:marTop w:val="0"/>
                  <w:marBottom w:val="0"/>
                  <w:divBdr>
                    <w:top w:val="none" w:sz="0" w:space="0" w:color="auto"/>
                    <w:left w:val="none" w:sz="0" w:space="0" w:color="auto"/>
                    <w:bottom w:val="none" w:sz="0" w:space="0" w:color="auto"/>
                    <w:right w:val="none" w:sz="0" w:space="0" w:color="auto"/>
                  </w:divBdr>
                </w:div>
                <w:div w:id="1113475953">
                  <w:marLeft w:val="640"/>
                  <w:marRight w:val="0"/>
                  <w:marTop w:val="0"/>
                  <w:marBottom w:val="0"/>
                  <w:divBdr>
                    <w:top w:val="none" w:sz="0" w:space="0" w:color="auto"/>
                    <w:left w:val="none" w:sz="0" w:space="0" w:color="auto"/>
                    <w:bottom w:val="none" w:sz="0" w:space="0" w:color="auto"/>
                    <w:right w:val="none" w:sz="0" w:space="0" w:color="auto"/>
                  </w:divBdr>
                </w:div>
                <w:div w:id="1013339530">
                  <w:marLeft w:val="640"/>
                  <w:marRight w:val="0"/>
                  <w:marTop w:val="0"/>
                  <w:marBottom w:val="0"/>
                  <w:divBdr>
                    <w:top w:val="none" w:sz="0" w:space="0" w:color="auto"/>
                    <w:left w:val="none" w:sz="0" w:space="0" w:color="auto"/>
                    <w:bottom w:val="none" w:sz="0" w:space="0" w:color="auto"/>
                    <w:right w:val="none" w:sz="0" w:space="0" w:color="auto"/>
                  </w:divBdr>
                </w:div>
                <w:div w:id="895353450">
                  <w:marLeft w:val="640"/>
                  <w:marRight w:val="0"/>
                  <w:marTop w:val="0"/>
                  <w:marBottom w:val="0"/>
                  <w:divBdr>
                    <w:top w:val="none" w:sz="0" w:space="0" w:color="auto"/>
                    <w:left w:val="none" w:sz="0" w:space="0" w:color="auto"/>
                    <w:bottom w:val="none" w:sz="0" w:space="0" w:color="auto"/>
                    <w:right w:val="none" w:sz="0" w:space="0" w:color="auto"/>
                  </w:divBdr>
                </w:div>
                <w:div w:id="1311519217">
                  <w:marLeft w:val="640"/>
                  <w:marRight w:val="0"/>
                  <w:marTop w:val="0"/>
                  <w:marBottom w:val="0"/>
                  <w:divBdr>
                    <w:top w:val="none" w:sz="0" w:space="0" w:color="auto"/>
                    <w:left w:val="none" w:sz="0" w:space="0" w:color="auto"/>
                    <w:bottom w:val="none" w:sz="0" w:space="0" w:color="auto"/>
                    <w:right w:val="none" w:sz="0" w:space="0" w:color="auto"/>
                  </w:divBdr>
                </w:div>
                <w:div w:id="1438284384">
                  <w:marLeft w:val="640"/>
                  <w:marRight w:val="0"/>
                  <w:marTop w:val="0"/>
                  <w:marBottom w:val="0"/>
                  <w:divBdr>
                    <w:top w:val="none" w:sz="0" w:space="0" w:color="auto"/>
                    <w:left w:val="none" w:sz="0" w:space="0" w:color="auto"/>
                    <w:bottom w:val="none" w:sz="0" w:space="0" w:color="auto"/>
                    <w:right w:val="none" w:sz="0" w:space="0" w:color="auto"/>
                  </w:divBdr>
                </w:div>
                <w:div w:id="152066751">
                  <w:marLeft w:val="640"/>
                  <w:marRight w:val="0"/>
                  <w:marTop w:val="0"/>
                  <w:marBottom w:val="0"/>
                  <w:divBdr>
                    <w:top w:val="none" w:sz="0" w:space="0" w:color="auto"/>
                    <w:left w:val="none" w:sz="0" w:space="0" w:color="auto"/>
                    <w:bottom w:val="none" w:sz="0" w:space="0" w:color="auto"/>
                    <w:right w:val="none" w:sz="0" w:space="0" w:color="auto"/>
                  </w:divBdr>
                </w:div>
                <w:div w:id="1191338699">
                  <w:marLeft w:val="640"/>
                  <w:marRight w:val="0"/>
                  <w:marTop w:val="0"/>
                  <w:marBottom w:val="0"/>
                  <w:divBdr>
                    <w:top w:val="none" w:sz="0" w:space="0" w:color="auto"/>
                    <w:left w:val="none" w:sz="0" w:space="0" w:color="auto"/>
                    <w:bottom w:val="none" w:sz="0" w:space="0" w:color="auto"/>
                    <w:right w:val="none" w:sz="0" w:space="0" w:color="auto"/>
                  </w:divBdr>
                </w:div>
                <w:div w:id="62796800">
                  <w:marLeft w:val="640"/>
                  <w:marRight w:val="0"/>
                  <w:marTop w:val="0"/>
                  <w:marBottom w:val="0"/>
                  <w:divBdr>
                    <w:top w:val="none" w:sz="0" w:space="0" w:color="auto"/>
                    <w:left w:val="none" w:sz="0" w:space="0" w:color="auto"/>
                    <w:bottom w:val="none" w:sz="0" w:space="0" w:color="auto"/>
                    <w:right w:val="none" w:sz="0" w:space="0" w:color="auto"/>
                  </w:divBdr>
                </w:div>
                <w:div w:id="807893516">
                  <w:marLeft w:val="640"/>
                  <w:marRight w:val="0"/>
                  <w:marTop w:val="0"/>
                  <w:marBottom w:val="0"/>
                  <w:divBdr>
                    <w:top w:val="none" w:sz="0" w:space="0" w:color="auto"/>
                    <w:left w:val="none" w:sz="0" w:space="0" w:color="auto"/>
                    <w:bottom w:val="none" w:sz="0" w:space="0" w:color="auto"/>
                    <w:right w:val="none" w:sz="0" w:space="0" w:color="auto"/>
                  </w:divBdr>
                </w:div>
                <w:div w:id="519273345">
                  <w:marLeft w:val="640"/>
                  <w:marRight w:val="0"/>
                  <w:marTop w:val="0"/>
                  <w:marBottom w:val="0"/>
                  <w:divBdr>
                    <w:top w:val="none" w:sz="0" w:space="0" w:color="auto"/>
                    <w:left w:val="none" w:sz="0" w:space="0" w:color="auto"/>
                    <w:bottom w:val="none" w:sz="0" w:space="0" w:color="auto"/>
                    <w:right w:val="none" w:sz="0" w:space="0" w:color="auto"/>
                  </w:divBdr>
                </w:div>
                <w:div w:id="2141654675">
                  <w:marLeft w:val="640"/>
                  <w:marRight w:val="0"/>
                  <w:marTop w:val="0"/>
                  <w:marBottom w:val="0"/>
                  <w:divBdr>
                    <w:top w:val="none" w:sz="0" w:space="0" w:color="auto"/>
                    <w:left w:val="none" w:sz="0" w:space="0" w:color="auto"/>
                    <w:bottom w:val="none" w:sz="0" w:space="0" w:color="auto"/>
                    <w:right w:val="none" w:sz="0" w:space="0" w:color="auto"/>
                  </w:divBdr>
                </w:div>
                <w:div w:id="1918055032">
                  <w:marLeft w:val="640"/>
                  <w:marRight w:val="0"/>
                  <w:marTop w:val="0"/>
                  <w:marBottom w:val="0"/>
                  <w:divBdr>
                    <w:top w:val="none" w:sz="0" w:space="0" w:color="auto"/>
                    <w:left w:val="none" w:sz="0" w:space="0" w:color="auto"/>
                    <w:bottom w:val="none" w:sz="0" w:space="0" w:color="auto"/>
                    <w:right w:val="none" w:sz="0" w:space="0" w:color="auto"/>
                  </w:divBdr>
                </w:div>
                <w:div w:id="1872840371">
                  <w:marLeft w:val="640"/>
                  <w:marRight w:val="0"/>
                  <w:marTop w:val="0"/>
                  <w:marBottom w:val="0"/>
                  <w:divBdr>
                    <w:top w:val="none" w:sz="0" w:space="0" w:color="auto"/>
                    <w:left w:val="none" w:sz="0" w:space="0" w:color="auto"/>
                    <w:bottom w:val="none" w:sz="0" w:space="0" w:color="auto"/>
                    <w:right w:val="none" w:sz="0" w:space="0" w:color="auto"/>
                  </w:divBdr>
                </w:div>
                <w:div w:id="763570336">
                  <w:marLeft w:val="640"/>
                  <w:marRight w:val="0"/>
                  <w:marTop w:val="0"/>
                  <w:marBottom w:val="0"/>
                  <w:divBdr>
                    <w:top w:val="none" w:sz="0" w:space="0" w:color="auto"/>
                    <w:left w:val="none" w:sz="0" w:space="0" w:color="auto"/>
                    <w:bottom w:val="none" w:sz="0" w:space="0" w:color="auto"/>
                    <w:right w:val="none" w:sz="0" w:space="0" w:color="auto"/>
                  </w:divBdr>
                </w:div>
                <w:div w:id="2089307072">
                  <w:marLeft w:val="640"/>
                  <w:marRight w:val="0"/>
                  <w:marTop w:val="0"/>
                  <w:marBottom w:val="0"/>
                  <w:divBdr>
                    <w:top w:val="none" w:sz="0" w:space="0" w:color="auto"/>
                    <w:left w:val="none" w:sz="0" w:space="0" w:color="auto"/>
                    <w:bottom w:val="none" w:sz="0" w:space="0" w:color="auto"/>
                    <w:right w:val="none" w:sz="0" w:space="0" w:color="auto"/>
                  </w:divBdr>
                </w:div>
                <w:div w:id="1604802126">
                  <w:marLeft w:val="640"/>
                  <w:marRight w:val="0"/>
                  <w:marTop w:val="0"/>
                  <w:marBottom w:val="0"/>
                  <w:divBdr>
                    <w:top w:val="none" w:sz="0" w:space="0" w:color="auto"/>
                    <w:left w:val="none" w:sz="0" w:space="0" w:color="auto"/>
                    <w:bottom w:val="none" w:sz="0" w:space="0" w:color="auto"/>
                    <w:right w:val="none" w:sz="0" w:space="0" w:color="auto"/>
                  </w:divBdr>
                </w:div>
              </w:divsChild>
            </w:div>
            <w:div w:id="628323691">
              <w:marLeft w:val="0"/>
              <w:marRight w:val="0"/>
              <w:marTop w:val="0"/>
              <w:marBottom w:val="0"/>
              <w:divBdr>
                <w:top w:val="none" w:sz="0" w:space="0" w:color="auto"/>
                <w:left w:val="none" w:sz="0" w:space="0" w:color="auto"/>
                <w:bottom w:val="none" w:sz="0" w:space="0" w:color="auto"/>
                <w:right w:val="none" w:sz="0" w:space="0" w:color="auto"/>
              </w:divBdr>
              <w:divsChild>
                <w:div w:id="1081760477">
                  <w:marLeft w:val="640"/>
                  <w:marRight w:val="0"/>
                  <w:marTop w:val="0"/>
                  <w:marBottom w:val="0"/>
                  <w:divBdr>
                    <w:top w:val="none" w:sz="0" w:space="0" w:color="auto"/>
                    <w:left w:val="none" w:sz="0" w:space="0" w:color="auto"/>
                    <w:bottom w:val="none" w:sz="0" w:space="0" w:color="auto"/>
                    <w:right w:val="none" w:sz="0" w:space="0" w:color="auto"/>
                  </w:divBdr>
                </w:div>
                <w:div w:id="466551915">
                  <w:marLeft w:val="640"/>
                  <w:marRight w:val="0"/>
                  <w:marTop w:val="0"/>
                  <w:marBottom w:val="0"/>
                  <w:divBdr>
                    <w:top w:val="none" w:sz="0" w:space="0" w:color="auto"/>
                    <w:left w:val="none" w:sz="0" w:space="0" w:color="auto"/>
                    <w:bottom w:val="none" w:sz="0" w:space="0" w:color="auto"/>
                    <w:right w:val="none" w:sz="0" w:space="0" w:color="auto"/>
                  </w:divBdr>
                </w:div>
                <w:div w:id="2032805177">
                  <w:marLeft w:val="640"/>
                  <w:marRight w:val="0"/>
                  <w:marTop w:val="0"/>
                  <w:marBottom w:val="0"/>
                  <w:divBdr>
                    <w:top w:val="none" w:sz="0" w:space="0" w:color="auto"/>
                    <w:left w:val="none" w:sz="0" w:space="0" w:color="auto"/>
                    <w:bottom w:val="none" w:sz="0" w:space="0" w:color="auto"/>
                    <w:right w:val="none" w:sz="0" w:space="0" w:color="auto"/>
                  </w:divBdr>
                </w:div>
                <w:div w:id="671836336">
                  <w:marLeft w:val="640"/>
                  <w:marRight w:val="0"/>
                  <w:marTop w:val="0"/>
                  <w:marBottom w:val="0"/>
                  <w:divBdr>
                    <w:top w:val="none" w:sz="0" w:space="0" w:color="auto"/>
                    <w:left w:val="none" w:sz="0" w:space="0" w:color="auto"/>
                    <w:bottom w:val="none" w:sz="0" w:space="0" w:color="auto"/>
                    <w:right w:val="none" w:sz="0" w:space="0" w:color="auto"/>
                  </w:divBdr>
                </w:div>
                <w:div w:id="23941298">
                  <w:marLeft w:val="640"/>
                  <w:marRight w:val="0"/>
                  <w:marTop w:val="0"/>
                  <w:marBottom w:val="0"/>
                  <w:divBdr>
                    <w:top w:val="none" w:sz="0" w:space="0" w:color="auto"/>
                    <w:left w:val="none" w:sz="0" w:space="0" w:color="auto"/>
                    <w:bottom w:val="none" w:sz="0" w:space="0" w:color="auto"/>
                    <w:right w:val="none" w:sz="0" w:space="0" w:color="auto"/>
                  </w:divBdr>
                </w:div>
                <w:div w:id="1101221947">
                  <w:marLeft w:val="640"/>
                  <w:marRight w:val="0"/>
                  <w:marTop w:val="0"/>
                  <w:marBottom w:val="0"/>
                  <w:divBdr>
                    <w:top w:val="none" w:sz="0" w:space="0" w:color="auto"/>
                    <w:left w:val="none" w:sz="0" w:space="0" w:color="auto"/>
                    <w:bottom w:val="none" w:sz="0" w:space="0" w:color="auto"/>
                    <w:right w:val="none" w:sz="0" w:space="0" w:color="auto"/>
                  </w:divBdr>
                </w:div>
                <w:div w:id="156463019">
                  <w:marLeft w:val="640"/>
                  <w:marRight w:val="0"/>
                  <w:marTop w:val="0"/>
                  <w:marBottom w:val="0"/>
                  <w:divBdr>
                    <w:top w:val="none" w:sz="0" w:space="0" w:color="auto"/>
                    <w:left w:val="none" w:sz="0" w:space="0" w:color="auto"/>
                    <w:bottom w:val="none" w:sz="0" w:space="0" w:color="auto"/>
                    <w:right w:val="none" w:sz="0" w:space="0" w:color="auto"/>
                  </w:divBdr>
                </w:div>
                <w:div w:id="2133939365">
                  <w:marLeft w:val="640"/>
                  <w:marRight w:val="0"/>
                  <w:marTop w:val="0"/>
                  <w:marBottom w:val="0"/>
                  <w:divBdr>
                    <w:top w:val="none" w:sz="0" w:space="0" w:color="auto"/>
                    <w:left w:val="none" w:sz="0" w:space="0" w:color="auto"/>
                    <w:bottom w:val="none" w:sz="0" w:space="0" w:color="auto"/>
                    <w:right w:val="none" w:sz="0" w:space="0" w:color="auto"/>
                  </w:divBdr>
                </w:div>
                <w:div w:id="1097598726">
                  <w:marLeft w:val="640"/>
                  <w:marRight w:val="0"/>
                  <w:marTop w:val="0"/>
                  <w:marBottom w:val="0"/>
                  <w:divBdr>
                    <w:top w:val="none" w:sz="0" w:space="0" w:color="auto"/>
                    <w:left w:val="none" w:sz="0" w:space="0" w:color="auto"/>
                    <w:bottom w:val="none" w:sz="0" w:space="0" w:color="auto"/>
                    <w:right w:val="none" w:sz="0" w:space="0" w:color="auto"/>
                  </w:divBdr>
                </w:div>
                <w:div w:id="1952861198">
                  <w:marLeft w:val="640"/>
                  <w:marRight w:val="0"/>
                  <w:marTop w:val="0"/>
                  <w:marBottom w:val="0"/>
                  <w:divBdr>
                    <w:top w:val="none" w:sz="0" w:space="0" w:color="auto"/>
                    <w:left w:val="none" w:sz="0" w:space="0" w:color="auto"/>
                    <w:bottom w:val="none" w:sz="0" w:space="0" w:color="auto"/>
                    <w:right w:val="none" w:sz="0" w:space="0" w:color="auto"/>
                  </w:divBdr>
                </w:div>
                <w:div w:id="773207434">
                  <w:marLeft w:val="640"/>
                  <w:marRight w:val="0"/>
                  <w:marTop w:val="0"/>
                  <w:marBottom w:val="0"/>
                  <w:divBdr>
                    <w:top w:val="none" w:sz="0" w:space="0" w:color="auto"/>
                    <w:left w:val="none" w:sz="0" w:space="0" w:color="auto"/>
                    <w:bottom w:val="none" w:sz="0" w:space="0" w:color="auto"/>
                    <w:right w:val="none" w:sz="0" w:space="0" w:color="auto"/>
                  </w:divBdr>
                </w:div>
                <w:div w:id="740055253">
                  <w:marLeft w:val="640"/>
                  <w:marRight w:val="0"/>
                  <w:marTop w:val="0"/>
                  <w:marBottom w:val="0"/>
                  <w:divBdr>
                    <w:top w:val="none" w:sz="0" w:space="0" w:color="auto"/>
                    <w:left w:val="none" w:sz="0" w:space="0" w:color="auto"/>
                    <w:bottom w:val="none" w:sz="0" w:space="0" w:color="auto"/>
                    <w:right w:val="none" w:sz="0" w:space="0" w:color="auto"/>
                  </w:divBdr>
                </w:div>
                <w:div w:id="102961619">
                  <w:marLeft w:val="640"/>
                  <w:marRight w:val="0"/>
                  <w:marTop w:val="0"/>
                  <w:marBottom w:val="0"/>
                  <w:divBdr>
                    <w:top w:val="none" w:sz="0" w:space="0" w:color="auto"/>
                    <w:left w:val="none" w:sz="0" w:space="0" w:color="auto"/>
                    <w:bottom w:val="none" w:sz="0" w:space="0" w:color="auto"/>
                    <w:right w:val="none" w:sz="0" w:space="0" w:color="auto"/>
                  </w:divBdr>
                </w:div>
                <w:div w:id="288584187">
                  <w:marLeft w:val="640"/>
                  <w:marRight w:val="0"/>
                  <w:marTop w:val="0"/>
                  <w:marBottom w:val="0"/>
                  <w:divBdr>
                    <w:top w:val="none" w:sz="0" w:space="0" w:color="auto"/>
                    <w:left w:val="none" w:sz="0" w:space="0" w:color="auto"/>
                    <w:bottom w:val="none" w:sz="0" w:space="0" w:color="auto"/>
                    <w:right w:val="none" w:sz="0" w:space="0" w:color="auto"/>
                  </w:divBdr>
                </w:div>
                <w:div w:id="1705671146">
                  <w:marLeft w:val="640"/>
                  <w:marRight w:val="0"/>
                  <w:marTop w:val="0"/>
                  <w:marBottom w:val="0"/>
                  <w:divBdr>
                    <w:top w:val="none" w:sz="0" w:space="0" w:color="auto"/>
                    <w:left w:val="none" w:sz="0" w:space="0" w:color="auto"/>
                    <w:bottom w:val="none" w:sz="0" w:space="0" w:color="auto"/>
                    <w:right w:val="none" w:sz="0" w:space="0" w:color="auto"/>
                  </w:divBdr>
                </w:div>
                <w:div w:id="1056858415">
                  <w:marLeft w:val="640"/>
                  <w:marRight w:val="0"/>
                  <w:marTop w:val="0"/>
                  <w:marBottom w:val="0"/>
                  <w:divBdr>
                    <w:top w:val="none" w:sz="0" w:space="0" w:color="auto"/>
                    <w:left w:val="none" w:sz="0" w:space="0" w:color="auto"/>
                    <w:bottom w:val="none" w:sz="0" w:space="0" w:color="auto"/>
                    <w:right w:val="none" w:sz="0" w:space="0" w:color="auto"/>
                  </w:divBdr>
                </w:div>
                <w:div w:id="340203760">
                  <w:marLeft w:val="640"/>
                  <w:marRight w:val="0"/>
                  <w:marTop w:val="0"/>
                  <w:marBottom w:val="0"/>
                  <w:divBdr>
                    <w:top w:val="none" w:sz="0" w:space="0" w:color="auto"/>
                    <w:left w:val="none" w:sz="0" w:space="0" w:color="auto"/>
                    <w:bottom w:val="none" w:sz="0" w:space="0" w:color="auto"/>
                    <w:right w:val="none" w:sz="0" w:space="0" w:color="auto"/>
                  </w:divBdr>
                </w:div>
                <w:div w:id="10844958">
                  <w:marLeft w:val="640"/>
                  <w:marRight w:val="0"/>
                  <w:marTop w:val="0"/>
                  <w:marBottom w:val="0"/>
                  <w:divBdr>
                    <w:top w:val="none" w:sz="0" w:space="0" w:color="auto"/>
                    <w:left w:val="none" w:sz="0" w:space="0" w:color="auto"/>
                    <w:bottom w:val="none" w:sz="0" w:space="0" w:color="auto"/>
                    <w:right w:val="none" w:sz="0" w:space="0" w:color="auto"/>
                  </w:divBdr>
                </w:div>
                <w:div w:id="964312573">
                  <w:marLeft w:val="640"/>
                  <w:marRight w:val="0"/>
                  <w:marTop w:val="0"/>
                  <w:marBottom w:val="0"/>
                  <w:divBdr>
                    <w:top w:val="none" w:sz="0" w:space="0" w:color="auto"/>
                    <w:left w:val="none" w:sz="0" w:space="0" w:color="auto"/>
                    <w:bottom w:val="none" w:sz="0" w:space="0" w:color="auto"/>
                    <w:right w:val="none" w:sz="0" w:space="0" w:color="auto"/>
                  </w:divBdr>
                </w:div>
                <w:div w:id="1861242071">
                  <w:marLeft w:val="640"/>
                  <w:marRight w:val="0"/>
                  <w:marTop w:val="0"/>
                  <w:marBottom w:val="0"/>
                  <w:divBdr>
                    <w:top w:val="none" w:sz="0" w:space="0" w:color="auto"/>
                    <w:left w:val="none" w:sz="0" w:space="0" w:color="auto"/>
                    <w:bottom w:val="none" w:sz="0" w:space="0" w:color="auto"/>
                    <w:right w:val="none" w:sz="0" w:space="0" w:color="auto"/>
                  </w:divBdr>
                </w:div>
                <w:div w:id="1831797853">
                  <w:marLeft w:val="640"/>
                  <w:marRight w:val="0"/>
                  <w:marTop w:val="0"/>
                  <w:marBottom w:val="0"/>
                  <w:divBdr>
                    <w:top w:val="none" w:sz="0" w:space="0" w:color="auto"/>
                    <w:left w:val="none" w:sz="0" w:space="0" w:color="auto"/>
                    <w:bottom w:val="none" w:sz="0" w:space="0" w:color="auto"/>
                    <w:right w:val="none" w:sz="0" w:space="0" w:color="auto"/>
                  </w:divBdr>
                </w:div>
                <w:div w:id="188567840">
                  <w:marLeft w:val="640"/>
                  <w:marRight w:val="0"/>
                  <w:marTop w:val="0"/>
                  <w:marBottom w:val="0"/>
                  <w:divBdr>
                    <w:top w:val="none" w:sz="0" w:space="0" w:color="auto"/>
                    <w:left w:val="none" w:sz="0" w:space="0" w:color="auto"/>
                    <w:bottom w:val="none" w:sz="0" w:space="0" w:color="auto"/>
                    <w:right w:val="none" w:sz="0" w:space="0" w:color="auto"/>
                  </w:divBdr>
                </w:div>
                <w:div w:id="2033803499">
                  <w:marLeft w:val="640"/>
                  <w:marRight w:val="0"/>
                  <w:marTop w:val="0"/>
                  <w:marBottom w:val="0"/>
                  <w:divBdr>
                    <w:top w:val="none" w:sz="0" w:space="0" w:color="auto"/>
                    <w:left w:val="none" w:sz="0" w:space="0" w:color="auto"/>
                    <w:bottom w:val="none" w:sz="0" w:space="0" w:color="auto"/>
                    <w:right w:val="none" w:sz="0" w:space="0" w:color="auto"/>
                  </w:divBdr>
                </w:div>
                <w:div w:id="485056133">
                  <w:marLeft w:val="640"/>
                  <w:marRight w:val="0"/>
                  <w:marTop w:val="0"/>
                  <w:marBottom w:val="0"/>
                  <w:divBdr>
                    <w:top w:val="none" w:sz="0" w:space="0" w:color="auto"/>
                    <w:left w:val="none" w:sz="0" w:space="0" w:color="auto"/>
                    <w:bottom w:val="none" w:sz="0" w:space="0" w:color="auto"/>
                    <w:right w:val="none" w:sz="0" w:space="0" w:color="auto"/>
                  </w:divBdr>
                </w:div>
                <w:div w:id="1607270581">
                  <w:marLeft w:val="640"/>
                  <w:marRight w:val="0"/>
                  <w:marTop w:val="0"/>
                  <w:marBottom w:val="0"/>
                  <w:divBdr>
                    <w:top w:val="none" w:sz="0" w:space="0" w:color="auto"/>
                    <w:left w:val="none" w:sz="0" w:space="0" w:color="auto"/>
                    <w:bottom w:val="none" w:sz="0" w:space="0" w:color="auto"/>
                    <w:right w:val="none" w:sz="0" w:space="0" w:color="auto"/>
                  </w:divBdr>
                </w:div>
                <w:div w:id="1127358896">
                  <w:marLeft w:val="640"/>
                  <w:marRight w:val="0"/>
                  <w:marTop w:val="0"/>
                  <w:marBottom w:val="0"/>
                  <w:divBdr>
                    <w:top w:val="none" w:sz="0" w:space="0" w:color="auto"/>
                    <w:left w:val="none" w:sz="0" w:space="0" w:color="auto"/>
                    <w:bottom w:val="none" w:sz="0" w:space="0" w:color="auto"/>
                    <w:right w:val="none" w:sz="0" w:space="0" w:color="auto"/>
                  </w:divBdr>
                </w:div>
                <w:div w:id="1466316941">
                  <w:marLeft w:val="640"/>
                  <w:marRight w:val="0"/>
                  <w:marTop w:val="0"/>
                  <w:marBottom w:val="0"/>
                  <w:divBdr>
                    <w:top w:val="none" w:sz="0" w:space="0" w:color="auto"/>
                    <w:left w:val="none" w:sz="0" w:space="0" w:color="auto"/>
                    <w:bottom w:val="none" w:sz="0" w:space="0" w:color="auto"/>
                    <w:right w:val="none" w:sz="0" w:space="0" w:color="auto"/>
                  </w:divBdr>
                </w:div>
                <w:div w:id="1296790863">
                  <w:marLeft w:val="640"/>
                  <w:marRight w:val="0"/>
                  <w:marTop w:val="0"/>
                  <w:marBottom w:val="0"/>
                  <w:divBdr>
                    <w:top w:val="none" w:sz="0" w:space="0" w:color="auto"/>
                    <w:left w:val="none" w:sz="0" w:space="0" w:color="auto"/>
                    <w:bottom w:val="none" w:sz="0" w:space="0" w:color="auto"/>
                    <w:right w:val="none" w:sz="0" w:space="0" w:color="auto"/>
                  </w:divBdr>
                </w:div>
                <w:div w:id="834884760">
                  <w:marLeft w:val="640"/>
                  <w:marRight w:val="0"/>
                  <w:marTop w:val="0"/>
                  <w:marBottom w:val="0"/>
                  <w:divBdr>
                    <w:top w:val="none" w:sz="0" w:space="0" w:color="auto"/>
                    <w:left w:val="none" w:sz="0" w:space="0" w:color="auto"/>
                    <w:bottom w:val="none" w:sz="0" w:space="0" w:color="auto"/>
                    <w:right w:val="none" w:sz="0" w:space="0" w:color="auto"/>
                  </w:divBdr>
                </w:div>
                <w:div w:id="1353343233">
                  <w:marLeft w:val="640"/>
                  <w:marRight w:val="0"/>
                  <w:marTop w:val="0"/>
                  <w:marBottom w:val="0"/>
                  <w:divBdr>
                    <w:top w:val="none" w:sz="0" w:space="0" w:color="auto"/>
                    <w:left w:val="none" w:sz="0" w:space="0" w:color="auto"/>
                    <w:bottom w:val="none" w:sz="0" w:space="0" w:color="auto"/>
                    <w:right w:val="none" w:sz="0" w:space="0" w:color="auto"/>
                  </w:divBdr>
                </w:div>
                <w:div w:id="1815412953">
                  <w:marLeft w:val="640"/>
                  <w:marRight w:val="0"/>
                  <w:marTop w:val="0"/>
                  <w:marBottom w:val="0"/>
                  <w:divBdr>
                    <w:top w:val="none" w:sz="0" w:space="0" w:color="auto"/>
                    <w:left w:val="none" w:sz="0" w:space="0" w:color="auto"/>
                    <w:bottom w:val="none" w:sz="0" w:space="0" w:color="auto"/>
                    <w:right w:val="none" w:sz="0" w:space="0" w:color="auto"/>
                  </w:divBdr>
                </w:div>
                <w:div w:id="1888448798">
                  <w:marLeft w:val="640"/>
                  <w:marRight w:val="0"/>
                  <w:marTop w:val="0"/>
                  <w:marBottom w:val="0"/>
                  <w:divBdr>
                    <w:top w:val="none" w:sz="0" w:space="0" w:color="auto"/>
                    <w:left w:val="none" w:sz="0" w:space="0" w:color="auto"/>
                    <w:bottom w:val="none" w:sz="0" w:space="0" w:color="auto"/>
                    <w:right w:val="none" w:sz="0" w:space="0" w:color="auto"/>
                  </w:divBdr>
                </w:div>
                <w:div w:id="1890530231">
                  <w:marLeft w:val="640"/>
                  <w:marRight w:val="0"/>
                  <w:marTop w:val="0"/>
                  <w:marBottom w:val="0"/>
                  <w:divBdr>
                    <w:top w:val="none" w:sz="0" w:space="0" w:color="auto"/>
                    <w:left w:val="none" w:sz="0" w:space="0" w:color="auto"/>
                    <w:bottom w:val="none" w:sz="0" w:space="0" w:color="auto"/>
                    <w:right w:val="none" w:sz="0" w:space="0" w:color="auto"/>
                  </w:divBdr>
                </w:div>
                <w:div w:id="738869853">
                  <w:marLeft w:val="640"/>
                  <w:marRight w:val="0"/>
                  <w:marTop w:val="0"/>
                  <w:marBottom w:val="0"/>
                  <w:divBdr>
                    <w:top w:val="none" w:sz="0" w:space="0" w:color="auto"/>
                    <w:left w:val="none" w:sz="0" w:space="0" w:color="auto"/>
                    <w:bottom w:val="none" w:sz="0" w:space="0" w:color="auto"/>
                    <w:right w:val="none" w:sz="0" w:space="0" w:color="auto"/>
                  </w:divBdr>
                </w:div>
                <w:div w:id="417555306">
                  <w:marLeft w:val="640"/>
                  <w:marRight w:val="0"/>
                  <w:marTop w:val="0"/>
                  <w:marBottom w:val="0"/>
                  <w:divBdr>
                    <w:top w:val="none" w:sz="0" w:space="0" w:color="auto"/>
                    <w:left w:val="none" w:sz="0" w:space="0" w:color="auto"/>
                    <w:bottom w:val="none" w:sz="0" w:space="0" w:color="auto"/>
                    <w:right w:val="none" w:sz="0" w:space="0" w:color="auto"/>
                  </w:divBdr>
                </w:div>
              </w:divsChild>
            </w:div>
            <w:div w:id="1469399742">
              <w:marLeft w:val="0"/>
              <w:marRight w:val="0"/>
              <w:marTop w:val="0"/>
              <w:marBottom w:val="0"/>
              <w:divBdr>
                <w:top w:val="none" w:sz="0" w:space="0" w:color="auto"/>
                <w:left w:val="none" w:sz="0" w:space="0" w:color="auto"/>
                <w:bottom w:val="none" w:sz="0" w:space="0" w:color="auto"/>
                <w:right w:val="none" w:sz="0" w:space="0" w:color="auto"/>
              </w:divBdr>
              <w:divsChild>
                <w:div w:id="1743214137">
                  <w:marLeft w:val="640"/>
                  <w:marRight w:val="0"/>
                  <w:marTop w:val="0"/>
                  <w:marBottom w:val="0"/>
                  <w:divBdr>
                    <w:top w:val="none" w:sz="0" w:space="0" w:color="auto"/>
                    <w:left w:val="none" w:sz="0" w:space="0" w:color="auto"/>
                    <w:bottom w:val="none" w:sz="0" w:space="0" w:color="auto"/>
                    <w:right w:val="none" w:sz="0" w:space="0" w:color="auto"/>
                  </w:divBdr>
                </w:div>
                <w:div w:id="1527209835">
                  <w:marLeft w:val="640"/>
                  <w:marRight w:val="0"/>
                  <w:marTop w:val="0"/>
                  <w:marBottom w:val="0"/>
                  <w:divBdr>
                    <w:top w:val="none" w:sz="0" w:space="0" w:color="auto"/>
                    <w:left w:val="none" w:sz="0" w:space="0" w:color="auto"/>
                    <w:bottom w:val="none" w:sz="0" w:space="0" w:color="auto"/>
                    <w:right w:val="none" w:sz="0" w:space="0" w:color="auto"/>
                  </w:divBdr>
                </w:div>
                <w:div w:id="1392735075">
                  <w:marLeft w:val="640"/>
                  <w:marRight w:val="0"/>
                  <w:marTop w:val="0"/>
                  <w:marBottom w:val="0"/>
                  <w:divBdr>
                    <w:top w:val="none" w:sz="0" w:space="0" w:color="auto"/>
                    <w:left w:val="none" w:sz="0" w:space="0" w:color="auto"/>
                    <w:bottom w:val="none" w:sz="0" w:space="0" w:color="auto"/>
                    <w:right w:val="none" w:sz="0" w:space="0" w:color="auto"/>
                  </w:divBdr>
                </w:div>
                <w:div w:id="1089810874">
                  <w:marLeft w:val="640"/>
                  <w:marRight w:val="0"/>
                  <w:marTop w:val="0"/>
                  <w:marBottom w:val="0"/>
                  <w:divBdr>
                    <w:top w:val="none" w:sz="0" w:space="0" w:color="auto"/>
                    <w:left w:val="none" w:sz="0" w:space="0" w:color="auto"/>
                    <w:bottom w:val="none" w:sz="0" w:space="0" w:color="auto"/>
                    <w:right w:val="none" w:sz="0" w:space="0" w:color="auto"/>
                  </w:divBdr>
                </w:div>
                <w:div w:id="1307317366">
                  <w:marLeft w:val="640"/>
                  <w:marRight w:val="0"/>
                  <w:marTop w:val="0"/>
                  <w:marBottom w:val="0"/>
                  <w:divBdr>
                    <w:top w:val="none" w:sz="0" w:space="0" w:color="auto"/>
                    <w:left w:val="none" w:sz="0" w:space="0" w:color="auto"/>
                    <w:bottom w:val="none" w:sz="0" w:space="0" w:color="auto"/>
                    <w:right w:val="none" w:sz="0" w:space="0" w:color="auto"/>
                  </w:divBdr>
                </w:div>
                <w:div w:id="743917343">
                  <w:marLeft w:val="640"/>
                  <w:marRight w:val="0"/>
                  <w:marTop w:val="0"/>
                  <w:marBottom w:val="0"/>
                  <w:divBdr>
                    <w:top w:val="none" w:sz="0" w:space="0" w:color="auto"/>
                    <w:left w:val="none" w:sz="0" w:space="0" w:color="auto"/>
                    <w:bottom w:val="none" w:sz="0" w:space="0" w:color="auto"/>
                    <w:right w:val="none" w:sz="0" w:space="0" w:color="auto"/>
                  </w:divBdr>
                </w:div>
                <w:div w:id="874853275">
                  <w:marLeft w:val="640"/>
                  <w:marRight w:val="0"/>
                  <w:marTop w:val="0"/>
                  <w:marBottom w:val="0"/>
                  <w:divBdr>
                    <w:top w:val="none" w:sz="0" w:space="0" w:color="auto"/>
                    <w:left w:val="none" w:sz="0" w:space="0" w:color="auto"/>
                    <w:bottom w:val="none" w:sz="0" w:space="0" w:color="auto"/>
                    <w:right w:val="none" w:sz="0" w:space="0" w:color="auto"/>
                  </w:divBdr>
                </w:div>
                <w:div w:id="1986617182">
                  <w:marLeft w:val="640"/>
                  <w:marRight w:val="0"/>
                  <w:marTop w:val="0"/>
                  <w:marBottom w:val="0"/>
                  <w:divBdr>
                    <w:top w:val="none" w:sz="0" w:space="0" w:color="auto"/>
                    <w:left w:val="none" w:sz="0" w:space="0" w:color="auto"/>
                    <w:bottom w:val="none" w:sz="0" w:space="0" w:color="auto"/>
                    <w:right w:val="none" w:sz="0" w:space="0" w:color="auto"/>
                  </w:divBdr>
                </w:div>
                <w:div w:id="1699887157">
                  <w:marLeft w:val="640"/>
                  <w:marRight w:val="0"/>
                  <w:marTop w:val="0"/>
                  <w:marBottom w:val="0"/>
                  <w:divBdr>
                    <w:top w:val="none" w:sz="0" w:space="0" w:color="auto"/>
                    <w:left w:val="none" w:sz="0" w:space="0" w:color="auto"/>
                    <w:bottom w:val="none" w:sz="0" w:space="0" w:color="auto"/>
                    <w:right w:val="none" w:sz="0" w:space="0" w:color="auto"/>
                  </w:divBdr>
                </w:div>
                <w:div w:id="1735008984">
                  <w:marLeft w:val="640"/>
                  <w:marRight w:val="0"/>
                  <w:marTop w:val="0"/>
                  <w:marBottom w:val="0"/>
                  <w:divBdr>
                    <w:top w:val="none" w:sz="0" w:space="0" w:color="auto"/>
                    <w:left w:val="none" w:sz="0" w:space="0" w:color="auto"/>
                    <w:bottom w:val="none" w:sz="0" w:space="0" w:color="auto"/>
                    <w:right w:val="none" w:sz="0" w:space="0" w:color="auto"/>
                  </w:divBdr>
                </w:div>
                <w:div w:id="513690086">
                  <w:marLeft w:val="640"/>
                  <w:marRight w:val="0"/>
                  <w:marTop w:val="0"/>
                  <w:marBottom w:val="0"/>
                  <w:divBdr>
                    <w:top w:val="none" w:sz="0" w:space="0" w:color="auto"/>
                    <w:left w:val="none" w:sz="0" w:space="0" w:color="auto"/>
                    <w:bottom w:val="none" w:sz="0" w:space="0" w:color="auto"/>
                    <w:right w:val="none" w:sz="0" w:space="0" w:color="auto"/>
                  </w:divBdr>
                </w:div>
                <w:div w:id="1830554221">
                  <w:marLeft w:val="640"/>
                  <w:marRight w:val="0"/>
                  <w:marTop w:val="0"/>
                  <w:marBottom w:val="0"/>
                  <w:divBdr>
                    <w:top w:val="none" w:sz="0" w:space="0" w:color="auto"/>
                    <w:left w:val="none" w:sz="0" w:space="0" w:color="auto"/>
                    <w:bottom w:val="none" w:sz="0" w:space="0" w:color="auto"/>
                    <w:right w:val="none" w:sz="0" w:space="0" w:color="auto"/>
                  </w:divBdr>
                </w:div>
                <w:div w:id="1851917094">
                  <w:marLeft w:val="640"/>
                  <w:marRight w:val="0"/>
                  <w:marTop w:val="0"/>
                  <w:marBottom w:val="0"/>
                  <w:divBdr>
                    <w:top w:val="none" w:sz="0" w:space="0" w:color="auto"/>
                    <w:left w:val="none" w:sz="0" w:space="0" w:color="auto"/>
                    <w:bottom w:val="none" w:sz="0" w:space="0" w:color="auto"/>
                    <w:right w:val="none" w:sz="0" w:space="0" w:color="auto"/>
                  </w:divBdr>
                </w:div>
                <w:div w:id="111024961">
                  <w:marLeft w:val="640"/>
                  <w:marRight w:val="0"/>
                  <w:marTop w:val="0"/>
                  <w:marBottom w:val="0"/>
                  <w:divBdr>
                    <w:top w:val="none" w:sz="0" w:space="0" w:color="auto"/>
                    <w:left w:val="none" w:sz="0" w:space="0" w:color="auto"/>
                    <w:bottom w:val="none" w:sz="0" w:space="0" w:color="auto"/>
                    <w:right w:val="none" w:sz="0" w:space="0" w:color="auto"/>
                  </w:divBdr>
                </w:div>
                <w:div w:id="1320111928">
                  <w:marLeft w:val="640"/>
                  <w:marRight w:val="0"/>
                  <w:marTop w:val="0"/>
                  <w:marBottom w:val="0"/>
                  <w:divBdr>
                    <w:top w:val="none" w:sz="0" w:space="0" w:color="auto"/>
                    <w:left w:val="none" w:sz="0" w:space="0" w:color="auto"/>
                    <w:bottom w:val="none" w:sz="0" w:space="0" w:color="auto"/>
                    <w:right w:val="none" w:sz="0" w:space="0" w:color="auto"/>
                  </w:divBdr>
                </w:div>
                <w:div w:id="1376125677">
                  <w:marLeft w:val="640"/>
                  <w:marRight w:val="0"/>
                  <w:marTop w:val="0"/>
                  <w:marBottom w:val="0"/>
                  <w:divBdr>
                    <w:top w:val="none" w:sz="0" w:space="0" w:color="auto"/>
                    <w:left w:val="none" w:sz="0" w:space="0" w:color="auto"/>
                    <w:bottom w:val="none" w:sz="0" w:space="0" w:color="auto"/>
                    <w:right w:val="none" w:sz="0" w:space="0" w:color="auto"/>
                  </w:divBdr>
                </w:div>
                <w:div w:id="1892426154">
                  <w:marLeft w:val="640"/>
                  <w:marRight w:val="0"/>
                  <w:marTop w:val="0"/>
                  <w:marBottom w:val="0"/>
                  <w:divBdr>
                    <w:top w:val="none" w:sz="0" w:space="0" w:color="auto"/>
                    <w:left w:val="none" w:sz="0" w:space="0" w:color="auto"/>
                    <w:bottom w:val="none" w:sz="0" w:space="0" w:color="auto"/>
                    <w:right w:val="none" w:sz="0" w:space="0" w:color="auto"/>
                  </w:divBdr>
                </w:div>
                <w:div w:id="1407415855">
                  <w:marLeft w:val="640"/>
                  <w:marRight w:val="0"/>
                  <w:marTop w:val="0"/>
                  <w:marBottom w:val="0"/>
                  <w:divBdr>
                    <w:top w:val="none" w:sz="0" w:space="0" w:color="auto"/>
                    <w:left w:val="none" w:sz="0" w:space="0" w:color="auto"/>
                    <w:bottom w:val="none" w:sz="0" w:space="0" w:color="auto"/>
                    <w:right w:val="none" w:sz="0" w:space="0" w:color="auto"/>
                  </w:divBdr>
                </w:div>
                <w:div w:id="1973170440">
                  <w:marLeft w:val="640"/>
                  <w:marRight w:val="0"/>
                  <w:marTop w:val="0"/>
                  <w:marBottom w:val="0"/>
                  <w:divBdr>
                    <w:top w:val="none" w:sz="0" w:space="0" w:color="auto"/>
                    <w:left w:val="none" w:sz="0" w:space="0" w:color="auto"/>
                    <w:bottom w:val="none" w:sz="0" w:space="0" w:color="auto"/>
                    <w:right w:val="none" w:sz="0" w:space="0" w:color="auto"/>
                  </w:divBdr>
                </w:div>
                <w:div w:id="454325922">
                  <w:marLeft w:val="640"/>
                  <w:marRight w:val="0"/>
                  <w:marTop w:val="0"/>
                  <w:marBottom w:val="0"/>
                  <w:divBdr>
                    <w:top w:val="none" w:sz="0" w:space="0" w:color="auto"/>
                    <w:left w:val="none" w:sz="0" w:space="0" w:color="auto"/>
                    <w:bottom w:val="none" w:sz="0" w:space="0" w:color="auto"/>
                    <w:right w:val="none" w:sz="0" w:space="0" w:color="auto"/>
                  </w:divBdr>
                </w:div>
                <w:div w:id="542522635">
                  <w:marLeft w:val="640"/>
                  <w:marRight w:val="0"/>
                  <w:marTop w:val="0"/>
                  <w:marBottom w:val="0"/>
                  <w:divBdr>
                    <w:top w:val="none" w:sz="0" w:space="0" w:color="auto"/>
                    <w:left w:val="none" w:sz="0" w:space="0" w:color="auto"/>
                    <w:bottom w:val="none" w:sz="0" w:space="0" w:color="auto"/>
                    <w:right w:val="none" w:sz="0" w:space="0" w:color="auto"/>
                  </w:divBdr>
                </w:div>
                <w:div w:id="109396289">
                  <w:marLeft w:val="640"/>
                  <w:marRight w:val="0"/>
                  <w:marTop w:val="0"/>
                  <w:marBottom w:val="0"/>
                  <w:divBdr>
                    <w:top w:val="none" w:sz="0" w:space="0" w:color="auto"/>
                    <w:left w:val="none" w:sz="0" w:space="0" w:color="auto"/>
                    <w:bottom w:val="none" w:sz="0" w:space="0" w:color="auto"/>
                    <w:right w:val="none" w:sz="0" w:space="0" w:color="auto"/>
                  </w:divBdr>
                </w:div>
                <w:div w:id="1863931493">
                  <w:marLeft w:val="640"/>
                  <w:marRight w:val="0"/>
                  <w:marTop w:val="0"/>
                  <w:marBottom w:val="0"/>
                  <w:divBdr>
                    <w:top w:val="none" w:sz="0" w:space="0" w:color="auto"/>
                    <w:left w:val="none" w:sz="0" w:space="0" w:color="auto"/>
                    <w:bottom w:val="none" w:sz="0" w:space="0" w:color="auto"/>
                    <w:right w:val="none" w:sz="0" w:space="0" w:color="auto"/>
                  </w:divBdr>
                </w:div>
                <w:div w:id="358286526">
                  <w:marLeft w:val="640"/>
                  <w:marRight w:val="0"/>
                  <w:marTop w:val="0"/>
                  <w:marBottom w:val="0"/>
                  <w:divBdr>
                    <w:top w:val="none" w:sz="0" w:space="0" w:color="auto"/>
                    <w:left w:val="none" w:sz="0" w:space="0" w:color="auto"/>
                    <w:bottom w:val="none" w:sz="0" w:space="0" w:color="auto"/>
                    <w:right w:val="none" w:sz="0" w:space="0" w:color="auto"/>
                  </w:divBdr>
                </w:div>
                <w:div w:id="72289178">
                  <w:marLeft w:val="640"/>
                  <w:marRight w:val="0"/>
                  <w:marTop w:val="0"/>
                  <w:marBottom w:val="0"/>
                  <w:divBdr>
                    <w:top w:val="none" w:sz="0" w:space="0" w:color="auto"/>
                    <w:left w:val="none" w:sz="0" w:space="0" w:color="auto"/>
                    <w:bottom w:val="none" w:sz="0" w:space="0" w:color="auto"/>
                    <w:right w:val="none" w:sz="0" w:space="0" w:color="auto"/>
                  </w:divBdr>
                </w:div>
                <w:div w:id="1178814341">
                  <w:marLeft w:val="640"/>
                  <w:marRight w:val="0"/>
                  <w:marTop w:val="0"/>
                  <w:marBottom w:val="0"/>
                  <w:divBdr>
                    <w:top w:val="none" w:sz="0" w:space="0" w:color="auto"/>
                    <w:left w:val="none" w:sz="0" w:space="0" w:color="auto"/>
                    <w:bottom w:val="none" w:sz="0" w:space="0" w:color="auto"/>
                    <w:right w:val="none" w:sz="0" w:space="0" w:color="auto"/>
                  </w:divBdr>
                </w:div>
                <w:div w:id="1543178183">
                  <w:marLeft w:val="640"/>
                  <w:marRight w:val="0"/>
                  <w:marTop w:val="0"/>
                  <w:marBottom w:val="0"/>
                  <w:divBdr>
                    <w:top w:val="none" w:sz="0" w:space="0" w:color="auto"/>
                    <w:left w:val="none" w:sz="0" w:space="0" w:color="auto"/>
                    <w:bottom w:val="none" w:sz="0" w:space="0" w:color="auto"/>
                    <w:right w:val="none" w:sz="0" w:space="0" w:color="auto"/>
                  </w:divBdr>
                </w:div>
                <w:div w:id="1477334091">
                  <w:marLeft w:val="640"/>
                  <w:marRight w:val="0"/>
                  <w:marTop w:val="0"/>
                  <w:marBottom w:val="0"/>
                  <w:divBdr>
                    <w:top w:val="none" w:sz="0" w:space="0" w:color="auto"/>
                    <w:left w:val="none" w:sz="0" w:space="0" w:color="auto"/>
                    <w:bottom w:val="none" w:sz="0" w:space="0" w:color="auto"/>
                    <w:right w:val="none" w:sz="0" w:space="0" w:color="auto"/>
                  </w:divBdr>
                </w:div>
                <w:div w:id="370692194">
                  <w:marLeft w:val="640"/>
                  <w:marRight w:val="0"/>
                  <w:marTop w:val="0"/>
                  <w:marBottom w:val="0"/>
                  <w:divBdr>
                    <w:top w:val="none" w:sz="0" w:space="0" w:color="auto"/>
                    <w:left w:val="none" w:sz="0" w:space="0" w:color="auto"/>
                    <w:bottom w:val="none" w:sz="0" w:space="0" w:color="auto"/>
                    <w:right w:val="none" w:sz="0" w:space="0" w:color="auto"/>
                  </w:divBdr>
                </w:div>
                <w:div w:id="1247615800">
                  <w:marLeft w:val="640"/>
                  <w:marRight w:val="0"/>
                  <w:marTop w:val="0"/>
                  <w:marBottom w:val="0"/>
                  <w:divBdr>
                    <w:top w:val="none" w:sz="0" w:space="0" w:color="auto"/>
                    <w:left w:val="none" w:sz="0" w:space="0" w:color="auto"/>
                    <w:bottom w:val="none" w:sz="0" w:space="0" w:color="auto"/>
                    <w:right w:val="none" w:sz="0" w:space="0" w:color="auto"/>
                  </w:divBdr>
                </w:div>
                <w:div w:id="1576434459">
                  <w:marLeft w:val="640"/>
                  <w:marRight w:val="0"/>
                  <w:marTop w:val="0"/>
                  <w:marBottom w:val="0"/>
                  <w:divBdr>
                    <w:top w:val="none" w:sz="0" w:space="0" w:color="auto"/>
                    <w:left w:val="none" w:sz="0" w:space="0" w:color="auto"/>
                    <w:bottom w:val="none" w:sz="0" w:space="0" w:color="auto"/>
                    <w:right w:val="none" w:sz="0" w:space="0" w:color="auto"/>
                  </w:divBdr>
                </w:div>
                <w:div w:id="2087871120">
                  <w:marLeft w:val="640"/>
                  <w:marRight w:val="0"/>
                  <w:marTop w:val="0"/>
                  <w:marBottom w:val="0"/>
                  <w:divBdr>
                    <w:top w:val="none" w:sz="0" w:space="0" w:color="auto"/>
                    <w:left w:val="none" w:sz="0" w:space="0" w:color="auto"/>
                    <w:bottom w:val="none" w:sz="0" w:space="0" w:color="auto"/>
                    <w:right w:val="none" w:sz="0" w:space="0" w:color="auto"/>
                  </w:divBdr>
                </w:div>
                <w:div w:id="961886736">
                  <w:marLeft w:val="640"/>
                  <w:marRight w:val="0"/>
                  <w:marTop w:val="0"/>
                  <w:marBottom w:val="0"/>
                  <w:divBdr>
                    <w:top w:val="none" w:sz="0" w:space="0" w:color="auto"/>
                    <w:left w:val="none" w:sz="0" w:space="0" w:color="auto"/>
                    <w:bottom w:val="none" w:sz="0" w:space="0" w:color="auto"/>
                    <w:right w:val="none" w:sz="0" w:space="0" w:color="auto"/>
                  </w:divBdr>
                </w:div>
                <w:div w:id="690181653">
                  <w:marLeft w:val="640"/>
                  <w:marRight w:val="0"/>
                  <w:marTop w:val="0"/>
                  <w:marBottom w:val="0"/>
                  <w:divBdr>
                    <w:top w:val="none" w:sz="0" w:space="0" w:color="auto"/>
                    <w:left w:val="none" w:sz="0" w:space="0" w:color="auto"/>
                    <w:bottom w:val="none" w:sz="0" w:space="0" w:color="auto"/>
                    <w:right w:val="none" w:sz="0" w:space="0" w:color="auto"/>
                  </w:divBdr>
                </w:div>
                <w:div w:id="1073814071">
                  <w:marLeft w:val="640"/>
                  <w:marRight w:val="0"/>
                  <w:marTop w:val="0"/>
                  <w:marBottom w:val="0"/>
                  <w:divBdr>
                    <w:top w:val="none" w:sz="0" w:space="0" w:color="auto"/>
                    <w:left w:val="none" w:sz="0" w:space="0" w:color="auto"/>
                    <w:bottom w:val="none" w:sz="0" w:space="0" w:color="auto"/>
                    <w:right w:val="none" w:sz="0" w:space="0" w:color="auto"/>
                  </w:divBdr>
                </w:div>
              </w:divsChild>
            </w:div>
            <w:div w:id="1158689365">
              <w:marLeft w:val="0"/>
              <w:marRight w:val="0"/>
              <w:marTop w:val="0"/>
              <w:marBottom w:val="0"/>
              <w:divBdr>
                <w:top w:val="none" w:sz="0" w:space="0" w:color="auto"/>
                <w:left w:val="none" w:sz="0" w:space="0" w:color="auto"/>
                <w:bottom w:val="none" w:sz="0" w:space="0" w:color="auto"/>
                <w:right w:val="none" w:sz="0" w:space="0" w:color="auto"/>
              </w:divBdr>
              <w:divsChild>
                <w:div w:id="1103376131">
                  <w:marLeft w:val="640"/>
                  <w:marRight w:val="0"/>
                  <w:marTop w:val="0"/>
                  <w:marBottom w:val="0"/>
                  <w:divBdr>
                    <w:top w:val="none" w:sz="0" w:space="0" w:color="auto"/>
                    <w:left w:val="none" w:sz="0" w:space="0" w:color="auto"/>
                    <w:bottom w:val="none" w:sz="0" w:space="0" w:color="auto"/>
                    <w:right w:val="none" w:sz="0" w:space="0" w:color="auto"/>
                  </w:divBdr>
                </w:div>
                <w:div w:id="1301689671">
                  <w:marLeft w:val="640"/>
                  <w:marRight w:val="0"/>
                  <w:marTop w:val="0"/>
                  <w:marBottom w:val="0"/>
                  <w:divBdr>
                    <w:top w:val="none" w:sz="0" w:space="0" w:color="auto"/>
                    <w:left w:val="none" w:sz="0" w:space="0" w:color="auto"/>
                    <w:bottom w:val="none" w:sz="0" w:space="0" w:color="auto"/>
                    <w:right w:val="none" w:sz="0" w:space="0" w:color="auto"/>
                  </w:divBdr>
                </w:div>
                <w:div w:id="1211649426">
                  <w:marLeft w:val="640"/>
                  <w:marRight w:val="0"/>
                  <w:marTop w:val="0"/>
                  <w:marBottom w:val="0"/>
                  <w:divBdr>
                    <w:top w:val="none" w:sz="0" w:space="0" w:color="auto"/>
                    <w:left w:val="none" w:sz="0" w:space="0" w:color="auto"/>
                    <w:bottom w:val="none" w:sz="0" w:space="0" w:color="auto"/>
                    <w:right w:val="none" w:sz="0" w:space="0" w:color="auto"/>
                  </w:divBdr>
                </w:div>
                <w:div w:id="1590505741">
                  <w:marLeft w:val="640"/>
                  <w:marRight w:val="0"/>
                  <w:marTop w:val="0"/>
                  <w:marBottom w:val="0"/>
                  <w:divBdr>
                    <w:top w:val="none" w:sz="0" w:space="0" w:color="auto"/>
                    <w:left w:val="none" w:sz="0" w:space="0" w:color="auto"/>
                    <w:bottom w:val="none" w:sz="0" w:space="0" w:color="auto"/>
                    <w:right w:val="none" w:sz="0" w:space="0" w:color="auto"/>
                  </w:divBdr>
                </w:div>
                <w:div w:id="555356276">
                  <w:marLeft w:val="640"/>
                  <w:marRight w:val="0"/>
                  <w:marTop w:val="0"/>
                  <w:marBottom w:val="0"/>
                  <w:divBdr>
                    <w:top w:val="none" w:sz="0" w:space="0" w:color="auto"/>
                    <w:left w:val="none" w:sz="0" w:space="0" w:color="auto"/>
                    <w:bottom w:val="none" w:sz="0" w:space="0" w:color="auto"/>
                    <w:right w:val="none" w:sz="0" w:space="0" w:color="auto"/>
                  </w:divBdr>
                </w:div>
                <w:div w:id="964190972">
                  <w:marLeft w:val="640"/>
                  <w:marRight w:val="0"/>
                  <w:marTop w:val="0"/>
                  <w:marBottom w:val="0"/>
                  <w:divBdr>
                    <w:top w:val="none" w:sz="0" w:space="0" w:color="auto"/>
                    <w:left w:val="none" w:sz="0" w:space="0" w:color="auto"/>
                    <w:bottom w:val="none" w:sz="0" w:space="0" w:color="auto"/>
                    <w:right w:val="none" w:sz="0" w:space="0" w:color="auto"/>
                  </w:divBdr>
                </w:div>
                <w:div w:id="1717854509">
                  <w:marLeft w:val="640"/>
                  <w:marRight w:val="0"/>
                  <w:marTop w:val="0"/>
                  <w:marBottom w:val="0"/>
                  <w:divBdr>
                    <w:top w:val="none" w:sz="0" w:space="0" w:color="auto"/>
                    <w:left w:val="none" w:sz="0" w:space="0" w:color="auto"/>
                    <w:bottom w:val="none" w:sz="0" w:space="0" w:color="auto"/>
                    <w:right w:val="none" w:sz="0" w:space="0" w:color="auto"/>
                  </w:divBdr>
                </w:div>
                <w:div w:id="1130856288">
                  <w:marLeft w:val="640"/>
                  <w:marRight w:val="0"/>
                  <w:marTop w:val="0"/>
                  <w:marBottom w:val="0"/>
                  <w:divBdr>
                    <w:top w:val="none" w:sz="0" w:space="0" w:color="auto"/>
                    <w:left w:val="none" w:sz="0" w:space="0" w:color="auto"/>
                    <w:bottom w:val="none" w:sz="0" w:space="0" w:color="auto"/>
                    <w:right w:val="none" w:sz="0" w:space="0" w:color="auto"/>
                  </w:divBdr>
                </w:div>
                <w:div w:id="300577193">
                  <w:marLeft w:val="640"/>
                  <w:marRight w:val="0"/>
                  <w:marTop w:val="0"/>
                  <w:marBottom w:val="0"/>
                  <w:divBdr>
                    <w:top w:val="none" w:sz="0" w:space="0" w:color="auto"/>
                    <w:left w:val="none" w:sz="0" w:space="0" w:color="auto"/>
                    <w:bottom w:val="none" w:sz="0" w:space="0" w:color="auto"/>
                    <w:right w:val="none" w:sz="0" w:space="0" w:color="auto"/>
                  </w:divBdr>
                </w:div>
                <w:div w:id="345714892">
                  <w:marLeft w:val="640"/>
                  <w:marRight w:val="0"/>
                  <w:marTop w:val="0"/>
                  <w:marBottom w:val="0"/>
                  <w:divBdr>
                    <w:top w:val="none" w:sz="0" w:space="0" w:color="auto"/>
                    <w:left w:val="none" w:sz="0" w:space="0" w:color="auto"/>
                    <w:bottom w:val="none" w:sz="0" w:space="0" w:color="auto"/>
                    <w:right w:val="none" w:sz="0" w:space="0" w:color="auto"/>
                  </w:divBdr>
                </w:div>
                <w:div w:id="1083769037">
                  <w:marLeft w:val="640"/>
                  <w:marRight w:val="0"/>
                  <w:marTop w:val="0"/>
                  <w:marBottom w:val="0"/>
                  <w:divBdr>
                    <w:top w:val="none" w:sz="0" w:space="0" w:color="auto"/>
                    <w:left w:val="none" w:sz="0" w:space="0" w:color="auto"/>
                    <w:bottom w:val="none" w:sz="0" w:space="0" w:color="auto"/>
                    <w:right w:val="none" w:sz="0" w:space="0" w:color="auto"/>
                  </w:divBdr>
                </w:div>
                <w:div w:id="1847791427">
                  <w:marLeft w:val="640"/>
                  <w:marRight w:val="0"/>
                  <w:marTop w:val="0"/>
                  <w:marBottom w:val="0"/>
                  <w:divBdr>
                    <w:top w:val="none" w:sz="0" w:space="0" w:color="auto"/>
                    <w:left w:val="none" w:sz="0" w:space="0" w:color="auto"/>
                    <w:bottom w:val="none" w:sz="0" w:space="0" w:color="auto"/>
                    <w:right w:val="none" w:sz="0" w:space="0" w:color="auto"/>
                  </w:divBdr>
                </w:div>
                <w:div w:id="230239873">
                  <w:marLeft w:val="640"/>
                  <w:marRight w:val="0"/>
                  <w:marTop w:val="0"/>
                  <w:marBottom w:val="0"/>
                  <w:divBdr>
                    <w:top w:val="none" w:sz="0" w:space="0" w:color="auto"/>
                    <w:left w:val="none" w:sz="0" w:space="0" w:color="auto"/>
                    <w:bottom w:val="none" w:sz="0" w:space="0" w:color="auto"/>
                    <w:right w:val="none" w:sz="0" w:space="0" w:color="auto"/>
                  </w:divBdr>
                </w:div>
                <w:div w:id="459962452">
                  <w:marLeft w:val="640"/>
                  <w:marRight w:val="0"/>
                  <w:marTop w:val="0"/>
                  <w:marBottom w:val="0"/>
                  <w:divBdr>
                    <w:top w:val="none" w:sz="0" w:space="0" w:color="auto"/>
                    <w:left w:val="none" w:sz="0" w:space="0" w:color="auto"/>
                    <w:bottom w:val="none" w:sz="0" w:space="0" w:color="auto"/>
                    <w:right w:val="none" w:sz="0" w:space="0" w:color="auto"/>
                  </w:divBdr>
                </w:div>
                <w:div w:id="874194814">
                  <w:marLeft w:val="640"/>
                  <w:marRight w:val="0"/>
                  <w:marTop w:val="0"/>
                  <w:marBottom w:val="0"/>
                  <w:divBdr>
                    <w:top w:val="none" w:sz="0" w:space="0" w:color="auto"/>
                    <w:left w:val="none" w:sz="0" w:space="0" w:color="auto"/>
                    <w:bottom w:val="none" w:sz="0" w:space="0" w:color="auto"/>
                    <w:right w:val="none" w:sz="0" w:space="0" w:color="auto"/>
                  </w:divBdr>
                </w:div>
                <w:div w:id="944000959">
                  <w:marLeft w:val="640"/>
                  <w:marRight w:val="0"/>
                  <w:marTop w:val="0"/>
                  <w:marBottom w:val="0"/>
                  <w:divBdr>
                    <w:top w:val="none" w:sz="0" w:space="0" w:color="auto"/>
                    <w:left w:val="none" w:sz="0" w:space="0" w:color="auto"/>
                    <w:bottom w:val="none" w:sz="0" w:space="0" w:color="auto"/>
                    <w:right w:val="none" w:sz="0" w:space="0" w:color="auto"/>
                  </w:divBdr>
                </w:div>
                <w:div w:id="399448186">
                  <w:marLeft w:val="640"/>
                  <w:marRight w:val="0"/>
                  <w:marTop w:val="0"/>
                  <w:marBottom w:val="0"/>
                  <w:divBdr>
                    <w:top w:val="none" w:sz="0" w:space="0" w:color="auto"/>
                    <w:left w:val="none" w:sz="0" w:space="0" w:color="auto"/>
                    <w:bottom w:val="none" w:sz="0" w:space="0" w:color="auto"/>
                    <w:right w:val="none" w:sz="0" w:space="0" w:color="auto"/>
                  </w:divBdr>
                </w:div>
                <w:div w:id="128480761">
                  <w:marLeft w:val="640"/>
                  <w:marRight w:val="0"/>
                  <w:marTop w:val="0"/>
                  <w:marBottom w:val="0"/>
                  <w:divBdr>
                    <w:top w:val="none" w:sz="0" w:space="0" w:color="auto"/>
                    <w:left w:val="none" w:sz="0" w:space="0" w:color="auto"/>
                    <w:bottom w:val="none" w:sz="0" w:space="0" w:color="auto"/>
                    <w:right w:val="none" w:sz="0" w:space="0" w:color="auto"/>
                  </w:divBdr>
                </w:div>
                <w:div w:id="386729216">
                  <w:marLeft w:val="640"/>
                  <w:marRight w:val="0"/>
                  <w:marTop w:val="0"/>
                  <w:marBottom w:val="0"/>
                  <w:divBdr>
                    <w:top w:val="none" w:sz="0" w:space="0" w:color="auto"/>
                    <w:left w:val="none" w:sz="0" w:space="0" w:color="auto"/>
                    <w:bottom w:val="none" w:sz="0" w:space="0" w:color="auto"/>
                    <w:right w:val="none" w:sz="0" w:space="0" w:color="auto"/>
                  </w:divBdr>
                </w:div>
                <w:div w:id="446002656">
                  <w:marLeft w:val="640"/>
                  <w:marRight w:val="0"/>
                  <w:marTop w:val="0"/>
                  <w:marBottom w:val="0"/>
                  <w:divBdr>
                    <w:top w:val="none" w:sz="0" w:space="0" w:color="auto"/>
                    <w:left w:val="none" w:sz="0" w:space="0" w:color="auto"/>
                    <w:bottom w:val="none" w:sz="0" w:space="0" w:color="auto"/>
                    <w:right w:val="none" w:sz="0" w:space="0" w:color="auto"/>
                  </w:divBdr>
                </w:div>
                <w:div w:id="2088839535">
                  <w:marLeft w:val="640"/>
                  <w:marRight w:val="0"/>
                  <w:marTop w:val="0"/>
                  <w:marBottom w:val="0"/>
                  <w:divBdr>
                    <w:top w:val="none" w:sz="0" w:space="0" w:color="auto"/>
                    <w:left w:val="none" w:sz="0" w:space="0" w:color="auto"/>
                    <w:bottom w:val="none" w:sz="0" w:space="0" w:color="auto"/>
                    <w:right w:val="none" w:sz="0" w:space="0" w:color="auto"/>
                  </w:divBdr>
                </w:div>
                <w:div w:id="548686571">
                  <w:marLeft w:val="640"/>
                  <w:marRight w:val="0"/>
                  <w:marTop w:val="0"/>
                  <w:marBottom w:val="0"/>
                  <w:divBdr>
                    <w:top w:val="none" w:sz="0" w:space="0" w:color="auto"/>
                    <w:left w:val="none" w:sz="0" w:space="0" w:color="auto"/>
                    <w:bottom w:val="none" w:sz="0" w:space="0" w:color="auto"/>
                    <w:right w:val="none" w:sz="0" w:space="0" w:color="auto"/>
                  </w:divBdr>
                </w:div>
                <w:div w:id="1583179943">
                  <w:marLeft w:val="640"/>
                  <w:marRight w:val="0"/>
                  <w:marTop w:val="0"/>
                  <w:marBottom w:val="0"/>
                  <w:divBdr>
                    <w:top w:val="none" w:sz="0" w:space="0" w:color="auto"/>
                    <w:left w:val="none" w:sz="0" w:space="0" w:color="auto"/>
                    <w:bottom w:val="none" w:sz="0" w:space="0" w:color="auto"/>
                    <w:right w:val="none" w:sz="0" w:space="0" w:color="auto"/>
                  </w:divBdr>
                </w:div>
                <w:div w:id="1534230223">
                  <w:marLeft w:val="640"/>
                  <w:marRight w:val="0"/>
                  <w:marTop w:val="0"/>
                  <w:marBottom w:val="0"/>
                  <w:divBdr>
                    <w:top w:val="none" w:sz="0" w:space="0" w:color="auto"/>
                    <w:left w:val="none" w:sz="0" w:space="0" w:color="auto"/>
                    <w:bottom w:val="none" w:sz="0" w:space="0" w:color="auto"/>
                    <w:right w:val="none" w:sz="0" w:space="0" w:color="auto"/>
                  </w:divBdr>
                </w:div>
                <w:div w:id="179123937">
                  <w:marLeft w:val="640"/>
                  <w:marRight w:val="0"/>
                  <w:marTop w:val="0"/>
                  <w:marBottom w:val="0"/>
                  <w:divBdr>
                    <w:top w:val="none" w:sz="0" w:space="0" w:color="auto"/>
                    <w:left w:val="none" w:sz="0" w:space="0" w:color="auto"/>
                    <w:bottom w:val="none" w:sz="0" w:space="0" w:color="auto"/>
                    <w:right w:val="none" w:sz="0" w:space="0" w:color="auto"/>
                  </w:divBdr>
                </w:div>
                <w:div w:id="599798432">
                  <w:marLeft w:val="640"/>
                  <w:marRight w:val="0"/>
                  <w:marTop w:val="0"/>
                  <w:marBottom w:val="0"/>
                  <w:divBdr>
                    <w:top w:val="none" w:sz="0" w:space="0" w:color="auto"/>
                    <w:left w:val="none" w:sz="0" w:space="0" w:color="auto"/>
                    <w:bottom w:val="none" w:sz="0" w:space="0" w:color="auto"/>
                    <w:right w:val="none" w:sz="0" w:space="0" w:color="auto"/>
                  </w:divBdr>
                </w:div>
                <w:div w:id="814759828">
                  <w:marLeft w:val="640"/>
                  <w:marRight w:val="0"/>
                  <w:marTop w:val="0"/>
                  <w:marBottom w:val="0"/>
                  <w:divBdr>
                    <w:top w:val="none" w:sz="0" w:space="0" w:color="auto"/>
                    <w:left w:val="none" w:sz="0" w:space="0" w:color="auto"/>
                    <w:bottom w:val="none" w:sz="0" w:space="0" w:color="auto"/>
                    <w:right w:val="none" w:sz="0" w:space="0" w:color="auto"/>
                  </w:divBdr>
                </w:div>
                <w:div w:id="200872556">
                  <w:marLeft w:val="640"/>
                  <w:marRight w:val="0"/>
                  <w:marTop w:val="0"/>
                  <w:marBottom w:val="0"/>
                  <w:divBdr>
                    <w:top w:val="none" w:sz="0" w:space="0" w:color="auto"/>
                    <w:left w:val="none" w:sz="0" w:space="0" w:color="auto"/>
                    <w:bottom w:val="none" w:sz="0" w:space="0" w:color="auto"/>
                    <w:right w:val="none" w:sz="0" w:space="0" w:color="auto"/>
                  </w:divBdr>
                </w:div>
                <w:div w:id="1637679210">
                  <w:marLeft w:val="640"/>
                  <w:marRight w:val="0"/>
                  <w:marTop w:val="0"/>
                  <w:marBottom w:val="0"/>
                  <w:divBdr>
                    <w:top w:val="none" w:sz="0" w:space="0" w:color="auto"/>
                    <w:left w:val="none" w:sz="0" w:space="0" w:color="auto"/>
                    <w:bottom w:val="none" w:sz="0" w:space="0" w:color="auto"/>
                    <w:right w:val="none" w:sz="0" w:space="0" w:color="auto"/>
                  </w:divBdr>
                </w:div>
                <w:div w:id="405104676">
                  <w:marLeft w:val="640"/>
                  <w:marRight w:val="0"/>
                  <w:marTop w:val="0"/>
                  <w:marBottom w:val="0"/>
                  <w:divBdr>
                    <w:top w:val="none" w:sz="0" w:space="0" w:color="auto"/>
                    <w:left w:val="none" w:sz="0" w:space="0" w:color="auto"/>
                    <w:bottom w:val="none" w:sz="0" w:space="0" w:color="auto"/>
                    <w:right w:val="none" w:sz="0" w:space="0" w:color="auto"/>
                  </w:divBdr>
                </w:div>
                <w:div w:id="625887333">
                  <w:marLeft w:val="640"/>
                  <w:marRight w:val="0"/>
                  <w:marTop w:val="0"/>
                  <w:marBottom w:val="0"/>
                  <w:divBdr>
                    <w:top w:val="none" w:sz="0" w:space="0" w:color="auto"/>
                    <w:left w:val="none" w:sz="0" w:space="0" w:color="auto"/>
                    <w:bottom w:val="none" w:sz="0" w:space="0" w:color="auto"/>
                    <w:right w:val="none" w:sz="0" w:space="0" w:color="auto"/>
                  </w:divBdr>
                </w:div>
                <w:div w:id="908618890">
                  <w:marLeft w:val="640"/>
                  <w:marRight w:val="0"/>
                  <w:marTop w:val="0"/>
                  <w:marBottom w:val="0"/>
                  <w:divBdr>
                    <w:top w:val="none" w:sz="0" w:space="0" w:color="auto"/>
                    <w:left w:val="none" w:sz="0" w:space="0" w:color="auto"/>
                    <w:bottom w:val="none" w:sz="0" w:space="0" w:color="auto"/>
                    <w:right w:val="none" w:sz="0" w:space="0" w:color="auto"/>
                  </w:divBdr>
                </w:div>
                <w:div w:id="1943148348">
                  <w:marLeft w:val="640"/>
                  <w:marRight w:val="0"/>
                  <w:marTop w:val="0"/>
                  <w:marBottom w:val="0"/>
                  <w:divBdr>
                    <w:top w:val="none" w:sz="0" w:space="0" w:color="auto"/>
                    <w:left w:val="none" w:sz="0" w:space="0" w:color="auto"/>
                    <w:bottom w:val="none" w:sz="0" w:space="0" w:color="auto"/>
                    <w:right w:val="none" w:sz="0" w:space="0" w:color="auto"/>
                  </w:divBdr>
                </w:div>
                <w:div w:id="1647584492">
                  <w:marLeft w:val="640"/>
                  <w:marRight w:val="0"/>
                  <w:marTop w:val="0"/>
                  <w:marBottom w:val="0"/>
                  <w:divBdr>
                    <w:top w:val="none" w:sz="0" w:space="0" w:color="auto"/>
                    <w:left w:val="none" w:sz="0" w:space="0" w:color="auto"/>
                    <w:bottom w:val="none" w:sz="0" w:space="0" w:color="auto"/>
                    <w:right w:val="none" w:sz="0" w:space="0" w:color="auto"/>
                  </w:divBdr>
                </w:div>
                <w:div w:id="81879267">
                  <w:marLeft w:val="640"/>
                  <w:marRight w:val="0"/>
                  <w:marTop w:val="0"/>
                  <w:marBottom w:val="0"/>
                  <w:divBdr>
                    <w:top w:val="none" w:sz="0" w:space="0" w:color="auto"/>
                    <w:left w:val="none" w:sz="0" w:space="0" w:color="auto"/>
                    <w:bottom w:val="none" w:sz="0" w:space="0" w:color="auto"/>
                    <w:right w:val="none" w:sz="0" w:space="0" w:color="auto"/>
                  </w:divBdr>
                </w:div>
              </w:divsChild>
            </w:div>
            <w:div w:id="1965772467">
              <w:marLeft w:val="0"/>
              <w:marRight w:val="0"/>
              <w:marTop w:val="0"/>
              <w:marBottom w:val="0"/>
              <w:divBdr>
                <w:top w:val="none" w:sz="0" w:space="0" w:color="auto"/>
                <w:left w:val="none" w:sz="0" w:space="0" w:color="auto"/>
                <w:bottom w:val="none" w:sz="0" w:space="0" w:color="auto"/>
                <w:right w:val="none" w:sz="0" w:space="0" w:color="auto"/>
              </w:divBdr>
              <w:divsChild>
                <w:div w:id="1964530927">
                  <w:marLeft w:val="640"/>
                  <w:marRight w:val="0"/>
                  <w:marTop w:val="0"/>
                  <w:marBottom w:val="0"/>
                  <w:divBdr>
                    <w:top w:val="none" w:sz="0" w:space="0" w:color="auto"/>
                    <w:left w:val="none" w:sz="0" w:space="0" w:color="auto"/>
                    <w:bottom w:val="none" w:sz="0" w:space="0" w:color="auto"/>
                    <w:right w:val="none" w:sz="0" w:space="0" w:color="auto"/>
                  </w:divBdr>
                </w:div>
                <w:div w:id="1456172998">
                  <w:marLeft w:val="640"/>
                  <w:marRight w:val="0"/>
                  <w:marTop w:val="0"/>
                  <w:marBottom w:val="0"/>
                  <w:divBdr>
                    <w:top w:val="none" w:sz="0" w:space="0" w:color="auto"/>
                    <w:left w:val="none" w:sz="0" w:space="0" w:color="auto"/>
                    <w:bottom w:val="none" w:sz="0" w:space="0" w:color="auto"/>
                    <w:right w:val="none" w:sz="0" w:space="0" w:color="auto"/>
                  </w:divBdr>
                </w:div>
                <w:div w:id="1721661498">
                  <w:marLeft w:val="640"/>
                  <w:marRight w:val="0"/>
                  <w:marTop w:val="0"/>
                  <w:marBottom w:val="0"/>
                  <w:divBdr>
                    <w:top w:val="none" w:sz="0" w:space="0" w:color="auto"/>
                    <w:left w:val="none" w:sz="0" w:space="0" w:color="auto"/>
                    <w:bottom w:val="none" w:sz="0" w:space="0" w:color="auto"/>
                    <w:right w:val="none" w:sz="0" w:space="0" w:color="auto"/>
                  </w:divBdr>
                </w:div>
                <w:div w:id="1753964682">
                  <w:marLeft w:val="640"/>
                  <w:marRight w:val="0"/>
                  <w:marTop w:val="0"/>
                  <w:marBottom w:val="0"/>
                  <w:divBdr>
                    <w:top w:val="none" w:sz="0" w:space="0" w:color="auto"/>
                    <w:left w:val="none" w:sz="0" w:space="0" w:color="auto"/>
                    <w:bottom w:val="none" w:sz="0" w:space="0" w:color="auto"/>
                    <w:right w:val="none" w:sz="0" w:space="0" w:color="auto"/>
                  </w:divBdr>
                </w:div>
                <w:div w:id="1260604440">
                  <w:marLeft w:val="640"/>
                  <w:marRight w:val="0"/>
                  <w:marTop w:val="0"/>
                  <w:marBottom w:val="0"/>
                  <w:divBdr>
                    <w:top w:val="none" w:sz="0" w:space="0" w:color="auto"/>
                    <w:left w:val="none" w:sz="0" w:space="0" w:color="auto"/>
                    <w:bottom w:val="none" w:sz="0" w:space="0" w:color="auto"/>
                    <w:right w:val="none" w:sz="0" w:space="0" w:color="auto"/>
                  </w:divBdr>
                </w:div>
                <w:div w:id="140197540">
                  <w:marLeft w:val="640"/>
                  <w:marRight w:val="0"/>
                  <w:marTop w:val="0"/>
                  <w:marBottom w:val="0"/>
                  <w:divBdr>
                    <w:top w:val="none" w:sz="0" w:space="0" w:color="auto"/>
                    <w:left w:val="none" w:sz="0" w:space="0" w:color="auto"/>
                    <w:bottom w:val="none" w:sz="0" w:space="0" w:color="auto"/>
                    <w:right w:val="none" w:sz="0" w:space="0" w:color="auto"/>
                  </w:divBdr>
                </w:div>
                <w:div w:id="700781727">
                  <w:marLeft w:val="640"/>
                  <w:marRight w:val="0"/>
                  <w:marTop w:val="0"/>
                  <w:marBottom w:val="0"/>
                  <w:divBdr>
                    <w:top w:val="none" w:sz="0" w:space="0" w:color="auto"/>
                    <w:left w:val="none" w:sz="0" w:space="0" w:color="auto"/>
                    <w:bottom w:val="none" w:sz="0" w:space="0" w:color="auto"/>
                    <w:right w:val="none" w:sz="0" w:space="0" w:color="auto"/>
                  </w:divBdr>
                </w:div>
                <w:div w:id="862672434">
                  <w:marLeft w:val="640"/>
                  <w:marRight w:val="0"/>
                  <w:marTop w:val="0"/>
                  <w:marBottom w:val="0"/>
                  <w:divBdr>
                    <w:top w:val="none" w:sz="0" w:space="0" w:color="auto"/>
                    <w:left w:val="none" w:sz="0" w:space="0" w:color="auto"/>
                    <w:bottom w:val="none" w:sz="0" w:space="0" w:color="auto"/>
                    <w:right w:val="none" w:sz="0" w:space="0" w:color="auto"/>
                  </w:divBdr>
                </w:div>
                <w:div w:id="2130272315">
                  <w:marLeft w:val="640"/>
                  <w:marRight w:val="0"/>
                  <w:marTop w:val="0"/>
                  <w:marBottom w:val="0"/>
                  <w:divBdr>
                    <w:top w:val="none" w:sz="0" w:space="0" w:color="auto"/>
                    <w:left w:val="none" w:sz="0" w:space="0" w:color="auto"/>
                    <w:bottom w:val="none" w:sz="0" w:space="0" w:color="auto"/>
                    <w:right w:val="none" w:sz="0" w:space="0" w:color="auto"/>
                  </w:divBdr>
                </w:div>
                <w:div w:id="1663897937">
                  <w:marLeft w:val="640"/>
                  <w:marRight w:val="0"/>
                  <w:marTop w:val="0"/>
                  <w:marBottom w:val="0"/>
                  <w:divBdr>
                    <w:top w:val="none" w:sz="0" w:space="0" w:color="auto"/>
                    <w:left w:val="none" w:sz="0" w:space="0" w:color="auto"/>
                    <w:bottom w:val="none" w:sz="0" w:space="0" w:color="auto"/>
                    <w:right w:val="none" w:sz="0" w:space="0" w:color="auto"/>
                  </w:divBdr>
                </w:div>
                <w:div w:id="13770268">
                  <w:marLeft w:val="640"/>
                  <w:marRight w:val="0"/>
                  <w:marTop w:val="0"/>
                  <w:marBottom w:val="0"/>
                  <w:divBdr>
                    <w:top w:val="none" w:sz="0" w:space="0" w:color="auto"/>
                    <w:left w:val="none" w:sz="0" w:space="0" w:color="auto"/>
                    <w:bottom w:val="none" w:sz="0" w:space="0" w:color="auto"/>
                    <w:right w:val="none" w:sz="0" w:space="0" w:color="auto"/>
                  </w:divBdr>
                </w:div>
                <w:div w:id="1749691986">
                  <w:marLeft w:val="640"/>
                  <w:marRight w:val="0"/>
                  <w:marTop w:val="0"/>
                  <w:marBottom w:val="0"/>
                  <w:divBdr>
                    <w:top w:val="none" w:sz="0" w:space="0" w:color="auto"/>
                    <w:left w:val="none" w:sz="0" w:space="0" w:color="auto"/>
                    <w:bottom w:val="none" w:sz="0" w:space="0" w:color="auto"/>
                    <w:right w:val="none" w:sz="0" w:space="0" w:color="auto"/>
                  </w:divBdr>
                </w:div>
                <w:div w:id="1513953965">
                  <w:marLeft w:val="640"/>
                  <w:marRight w:val="0"/>
                  <w:marTop w:val="0"/>
                  <w:marBottom w:val="0"/>
                  <w:divBdr>
                    <w:top w:val="none" w:sz="0" w:space="0" w:color="auto"/>
                    <w:left w:val="none" w:sz="0" w:space="0" w:color="auto"/>
                    <w:bottom w:val="none" w:sz="0" w:space="0" w:color="auto"/>
                    <w:right w:val="none" w:sz="0" w:space="0" w:color="auto"/>
                  </w:divBdr>
                </w:div>
                <w:div w:id="1427186923">
                  <w:marLeft w:val="640"/>
                  <w:marRight w:val="0"/>
                  <w:marTop w:val="0"/>
                  <w:marBottom w:val="0"/>
                  <w:divBdr>
                    <w:top w:val="none" w:sz="0" w:space="0" w:color="auto"/>
                    <w:left w:val="none" w:sz="0" w:space="0" w:color="auto"/>
                    <w:bottom w:val="none" w:sz="0" w:space="0" w:color="auto"/>
                    <w:right w:val="none" w:sz="0" w:space="0" w:color="auto"/>
                  </w:divBdr>
                </w:div>
                <w:div w:id="1113550662">
                  <w:marLeft w:val="640"/>
                  <w:marRight w:val="0"/>
                  <w:marTop w:val="0"/>
                  <w:marBottom w:val="0"/>
                  <w:divBdr>
                    <w:top w:val="none" w:sz="0" w:space="0" w:color="auto"/>
                    <w:left w:val="none" w:sz="0" w:space="0" w:color="auto"/>
                    <w:bottom w:val="none" w:sz="0" w:space="0" w:color="auto"/>
                    <w:right w:val="none" w:sz="0" w:space="0" w:color="auto"/>
                  </w:divBdr>
                </w:div>
                <w:div w:id="1708870772">
                  <w:marLeft w:val="640"/>
                  <w:marRight w:val="0"/>
                  <w:marTop w:val="0"/>
                  <w:marBottom w:val="0"/>
                  <w:divBdr>
                    <w:top w:val="none" w:sz="0" w:space="0" w:color="auto"/>
                    <w:left w:val="none" w:sz="0" w:space="0" w:color="auto"/>
                    <w:bottom w:val="none" w:sz="0" w:space="0" w:color="auto"/>
                    <w:right w:val="none" w:sz="0" w:space="0" w:color="auto"/>
                  </w:divBdr>
                </w:div>
                <w:div w:id="2097435796">
                  <w:marLeft w:val="640"/>
                  <w:marRight w:val="0"/>
                  <w:marTop w:val="0"/>
                  <w:marBottom w:val="0"/>
                  <w:divBdr>
                    <w:top w:val="none" w:sz="0" w:space="0" w:color="auto"/>
                    <w:left w:val="none" w:sz="0" w:space="0" w:color="auto"/>
                    <w:bottom w:val="none" w:sz="0" w:space="0" w:color="auto"/>
                    <w:right w:val="none" w:sz="0" w:space="0" w:color="auto"/>
                  </w:divBdr>
                </w:div>
                <w:div w:id="380249186">
                  <w:marLeft w:val="640"/>
                  <w:marRight w:val="0"/>
                  <w:marTop w:val="0"/>
                  <w:marBottom w:val="0"/>
                  <w:divBdr>
                    <w:top w:val="none" w:sz="0" w:space="0" w:color="auto"/>
                    <w:left w:val="none" w:sz="0" w:space="0" w:color="auto"/>
                    <w:bottom w:val="none" w:sz="0" w:space="0" w:color="auto"/>
                    <w:right w:val="none" w:sz="0" w:space="0" w:color="auto"/>
                  </w:divBdr>
                </w:div>
                <w:div w:id="1462963700">
                  <w:marLeft w:val="640"/>
                  <w:marRight w:val="0"/>
                  <w:marTop w:val="0"/>
                  <w:marBottom w:val="0"/>
                  <w:divBdr>
                    <w:top w:val="none" w:sz="0" w:space="0" w:color="auto"/>
                    <w:left w:val="none" w:sz="0" w:space="0" w:color="auto"/>
                    <w:bottom w:val="none" w:sz="0" w:space="0" w:color="auto"/>
                    <w:right w:val="none" w:sz="0" w:space="0" w:color="auto"/>
                  </w:divBdr>
                </w:div>
                <w:div w:id="80222240">
                  <w:marLeft w:val="640"/>
                  <w:marRight w:val="0"/>
                  <w:marTop w:val="0"/>
                  <w:marBottom w:val="0"/>
                  <w:divBdr>
                    <w:top w:val="none" w:sz="0" w:space="0" w:color="auto"/>
                    <w:left w:val="none" w:sz="0" w:space="0" w:color="auto"/>
                    <w:bottom w:val="none" w:sz="0" w:space="0" w:color="auto"/>
                    <w:right w:val="none" w:sz="0" w:space="0" w:color="auto"/>
                  </w:divBdr>
                </w:div>
                <w:div w:id="869104052">
                  <w:marLeft w:val="640"/>
                  <w:marRight w:val="0"/>
                  <w:marTop w:val="0"/>
                  <w:marBottom w:val="0"/>
                  <w:divBdr>
                    <w:top w:val="none" w:sz="0" w:space="0" w:color="auto"/>
                    <w:left w:val="none" w:sz="0" w:space="0" w:color="auto"/>
                    <w:bottom w:val="none" w:sz="0" w:space="0" w:color="auto"/>
                    <w:right w:val="none" w:sz="0" w:space="0" w:color="auto"/>
                  </w:divBdr>
                </w:div>
                <w:div w:id="690257380">
                  <w:marLeft w:val="640"/>
                  <w:marRight w:val="0"/>
                  <w:marTop w:val="0"/>
                  <w:marBottom w:val="0"/>
                  <w:divBdr>
                    <w:top w:val="none" w:sz="0" w:space="0" w:color="auto"/>
                    <w:left w:val="none" w:sz="0" w:space="0" w:color="auto"/>
                    <w:bottom w:val="none" w:sz="0" w:space="0" w:color="auto"/>
                    <w:right w:val="none" w:sz="0" w:space="0" w:color="auto"/>
                  </w:divBdr>
                </w:div>
                <w:div w:id="1430278170">
                  <w:marLeft w:val="640"/>
                  <w:marRight w:val="0"/>
                  <w:marTop w:val="0"/>
                  <w:marBottom w:val="0"/>
                  <w:divBdr>
                    <w:top w:val="none" w:sz="0" w:space="0" w:color="auto"/>
                    <w:left w:val="none" w:sz="0" w:space="0" w:color="auto"/>
                    <w:bottom w:val="none" w:sz="0" w:space="0" w:color="auto"/>
                    <w:right w:val="none" w:sz="0" w:space="0" w:color="auto"/>
                  </w:divBdr>
                </w:div>
                <w:div w:id="927230013">
                  <w:marLeft w:val="640"/>
                  <w:marRight w:val="0"/>
                  <w:marTop w:val="0"/>
                  <w:marBottom w:val="0"/>
                  <w:divBdr>
                    <w:top w:val="none" w:sz="0" w:space="0" w:color="auto"/>
                    <w:left w:val="none" w:sz="0" w:space="0" w:color="auto"/>
                    <w:bottom w:val="none" w:sz="0" w:space="0" w:color="auto"/>
                    <w:right w:val="none" w:sz="0" w:space="0" w:color="auto"/>
                  </w:divBdr>
                </w:div>
                <w:div w:id="1923417263">
                  <w:marLeft w:val="640"/>
                  <w:marRight w:val="0"/>
                  <w:marTop w:val="0"/>
                  <w:marBottom w:val="0"/>
                  <w:divBdr>
                    <w:top w:val="none" w:sz="0" w:space="0" w:color="auto"/>
                    <w:left w:val="none" w:sz="0" w:space="0" w:color="auto"/>
                    <w:bottom w:val="none" w:sz="0" w:space="0" w:color="auto"/>
                    <w:right w:val="none" w:sz="0" w:space="0" w:color="auto"/>
                  </w:divBdr>
                </w:div>
                <w:div w:id="613365303">
                  <w:marLeft w:val="640"/>
                  <w:marRight w:val="0"/>
                  <w:marTop w:val="0"/>
                  <w:marBottom w:val="0"/>
                  <w:divBdr>
                    <w:top w:val="none" w:sz="0" w:space="0" w:color="auto"/>
                    <w:left w:val="none" w:sz="0" w:space="0" w:color="auto"/>
                    <w:bottom w:val="none" w:sz="0" w:space="0" w:color="auto"/>
                    <w:right w:val="none" w:sz="0" w:space="0" w:color="auto"/>
                  </w:divBdr>
                </w:div>
                <w:div w:id="439691634">
                  <w:marLeft w:val="640"/>
                  <w:marRight w:val="0"/>
                  <w:marTop w:val="0"/>
                  <w:marBottom w:val="0"/>
                  <w:divBdr>
                    <w:top w:val="none" w:sz="0" w:space="0" w:color="auto"/>
                    <w:left w:val="none" w:sz="0" w:space="0" w:color="auto"/>
                    <w:bottom w:val="none" w:sz="0" w:space="0" w:color="auto"/>
                    <w:right w:val="none" w:sz="0" w:space="0" w:color="auto"/>
                  </w:divBdr>
                </w:div>
                <w:div w:id="910188731">
                  <w:marLeft w:val="640"/>
                  <w:marRight w:val="0"/>
                  <w:marTop w:val="0"/>
                  <w:marBottom w:val="0"/>
                  <w:divBdr>
                    <w:top w:val="none" w:sz="0" w:space="0" w:color="auto"/>
                    <w:left w:val="none" w:sz="0" w:space="0" w:color="auto"/>
                    <w:bottom w:val="none" w:sz="0" w:space="0" w:color="auto"/>
                    <w:right w:val="none" w:sz="0" w:space="0" w:color="auto"/>
                  </w:divBdr>
                </w:div>
                <w:div w:id="215044927">
                  <w:marLeft w:val="640"/>
                  <w:marRight w:val="0"/>
                  <w:marTop w:val="0"/>
                  <w:marBottom w:val="0"/>
                  <w:divBdr>
                    <w:top w:val="none" w:sz="0" w:space="0" w:color="auto"/>
                    <w:left w:val="none" w:sz="0" w:space="0" w:color="auto"/>
                    <w:bottom w:val="none" w:sz="0" w:space="0" w:color="auto"/>
                    <w:right w:val="none" w:sz="0" w:space="0" w:color="auto"/>
                  </w:divBdr>
                </w:div>
                <w:div w:id="306012055">
                  <w:marLeft w:val="640"/>
                  <w:marRight w:val="0"/>
                  <w:marTop w:val="0"/>
                  <w:marBottom w:val="0"/>
                  <w:divBdr>
                    <w:top w:val="none" w:sz="0" w:space="0" w:color="auto"/>
                    <w:left w:val="none" w:sz="0" w:space="0" w:color="auto"/>
                    <w:bottom w:val="none" w:sz="0" w:space="0" w:color="auto"/>
                    <w:right w:val="none" w:sz="0" w:space="0" w:color="auto"/>
                  </w:divBdr>
                </w:div>
                <w:div w:id="1951818099">
                  <w:marLeft w:val="640"/>
                  <w:marRight w:val="0"/>
                  <w:marTop w:val="0"/>
                  <w:marBottom w:val="0"/>
                  <w:divBdr>
                    <w:top w:val="none" w:sz="0" w:space="0" w:color="auto"/>
                    <w:left w:val="none" w:sz="0" w:space="0" w:color="auto"/>
                    <w:bottom w:val="none" w:sz="0" w:space="0" w:color="auto"/>
                    <w:right w:val="none" w:sz="0" w:space="0" w:color="auto"/>
                  </w:divBdr>
                </w:div>
                <w:div w:id="407381131">
                  <w:marLeft w:val="640"/>
                  <w:marRight w:val="0"/>
                  <w:marTop w:val="0"/>
                  <w:marBottom w:val="0"/>
                  <w:divBdr>
                    <w:top w:val="none" w:sz="0" w:space="0" w:color="auto"/>
                    <w:left w:val="none" w:sz="0" w:space="0" w:color="auto"/>
                    <w:bottom w:val="none" w:sz="0" w:space="0" w:color="auto"/>
                    <w:right w:val="none" w:sz="0" w:space="0" w:color="auto"/>
                  </w:divBdr>
                </w:div>
                <w:div w:id="1977177516">
                  <w:marLeft w:val="640"/>
                  <w:marRight w:val="0"/>
                  <w:marTop w:val="0"/>
                  <w:marBottom w:val="0"/>
                  <w:divBdr>
                    <w:top w:val="none" w:sz="0" w:space="0" w:color="auto"/>
                    <w:left w:val="none" w:sz="0" w:space="0" w:color="auto"/>
                    <w:bottom w:val="none" w:sz="0" w:space="0" w:color="auto"/>
                    <w:right w:val="none" w:sz="0" w:space="0" w:color="auto"/>
                  </w:divBdr>
                </w:div>
                <w:div w:id="1721593503">
                  <w:marLeft w:val="640"/>
                  <w:marRight w:val="0"/>
                  <w:marTop w:val="0"/>
                  <w:marBottom w:val="0"/>
                  <w:divBdr>
                    <w:top w:val="none" w:sz="0" w:space="0" w:color="auto"/>
                    <w:left w:val="none" w:sz="0" w:space="0" w:color="auto"/>
                    <w:bottom w:val="none" w:sz="0" w:space="0" w:color="auto"/>
                    <w:right w:val="none" w:sz="0" w:space="0" w:color="auto"/>
                  </w:divBdr>
                </w:div>
                <w:div w:id="756826930">
                  <w:marLeft w:val="640"/>
                  <w:marRight w:val="0"/>
                  <w:marTop w:val="0"/>
                  <w:marBottom w:val="0"/>
                  <w:divBdr>
                    <w:top w:val="none" w:sz="0" w:space="0" w:color="auto"/>
                    <w:left w:val="none" w:sz="0" w:space="0" w:color="auto"/>
                    <w:bottom w:val="none" w:sz="0" w:space="0" w:color="auto"/>
                    <w:right w:val="none" w:sz="0" w:space="0" w:color="auto"/>
                  </w:divBdr>
                </w:div>
              </w:divsChild>
            </w:div>
            <w:div w:id="649673606">
              <w:marLeft w:val="0"/>
              <w:marRight w:val="0"/>
              <w:marTop w:val="0"/>
              <w:marBottom w:val="0"/>
              <w:divBdr>
                <w:top w:val="none" w:sz="0" w:space="0" w:color="auto"/>
                <w:left w:val="none" w:sz="0" w:space="0" w:color="auto"/>
                <w:bottom w:val="none" w:sz="0" w:space="0" w:color="auto"/>
                <w:right w:val="none" w:sz="0" w:space="0" w:color="auto"/>
              </w:divBdr>
              <w:divsChild>
                <w:div w:id="1125808160">
                  <w:marLeft w:val="640"/>
                  <w:marRight w:val="0"/>
                  <w:marTop w:val="0"/>
                  <w:marBottom w:val="0"/>
                  <w:divBdr>
                    <w:top w:val="none" w:sz="0" w:space="0" w:color="auto"/>
                    <w:left w:val="none" w:sz="0" w:space="0" w:color="auto"/>
                    <w:bottom w:val="none" w:sz="0" w:space="0" w:color="auto"/>
                    <w:right w:val="none" w:sz="0" w:space="0" w:color="auto"/>
                  </w:divBdr>
                </w:div>
                <w:div w:id="737940730">
                  <w:marLeft w:val="640"/>
                  <w:marRight w:val="0"/>
                  <w:marTop w:val="0"/>
                  <w:marBottom w:val="0"/>
                  <w:divBdr>
                    <w:top w:val="none" w:sz="0" w:space="0" w:color="auto"/>
                    <w:left w:val="none" w:sz="0" w:space="0" w:color="auto"/>
                    <w:bottom w:val="none" w:sz="0" w:space="0" w:color="auto"/>
                    <w:right w:val="none" w:sz="0" w:space="0" w:color="auto"/>
                  </w:divBdr>
                </w:div>
                <w:div w:id="186254215">
                  <w:marLeft w:val="640"/>
                  <w:marRight w:val="0"/>
                  <w:marTop w:val="0"/>
                  <w:marBottom w:val="0"/>
                  <w:divBdr>
                    <w:top w:val="none" w:sz="0" w:space="0" w:color="auto"/>
                    <w:left w:val="none" w:sz="0" w:space="0" w:color="auto"/>
                    <w:bottom w:val="none" w:sz="0" w:space="0" w:color="auto"/>
                    <w:right w:val="none" w:sz="0" w:space="0" w:color="auto"/>
                  </w:divBdr>
                </w:div>
                <w:div w:id="323317337">
                  <w:marLeft w:val="640"/>
                  <w:marRight w:val="0"/>
                  <w:marTop w:val="0"/>
                  <w:marBottom w:val="0"/>
                  <w:divBdr>
                    <w:top w:val="none" w:sz="0" w:space="0" w:color="auto"/>
                    <w:left w:val="none" w:sz="0" w:space="0" w:color="auto"/>
                    <w:bottom w:val="none" w:sz="0" w:space="0" w:color="auto"/>
                    <w:right w:val="none" w:sz="0" w:space="0" w:color="auto"/>
                  </w:divBdr>
                </w:div>
                <w:div w:id="1991976661">
                  <w:marLeft w:val="640"/>
                  <w:marRight w:val="0"/>
                  <w:marTop w:val="0"/>
                  <w:marBottom w:val="0"/>
                  <w:divBdr>
                    <w:top w:val="none" w:sz="0" w:space="0" w:color="auto"/>
                    <w:left w:val="none" w:sz="0" w:space="0" w:color="auto"/>
                    <w:bottom w:val="none" w:sz="0" w:space="0" w:color="auto"/>
                    <w:right w:val="none" w:sz="0" w:space="0" w:color="auto"/>
                  </w:divBdr>
                </w:div>
                <w:div w:id="302276890">
                  <w:marLeft w:val="640"/>
                  <w:marRight w:val="0"/>
                  <w:marTop w:val="0"/>
                  <w:marBottom w:val="0"/>
                  <w:divBdr>
                    <w:top w:val="none" w:sz="0" w:space="0" w:color="auto"/>
                    <w:left w:val="none" w:sz="0" w:space="0" w:color="auto"/>
                    <w:bottom w:val="none" w:sz="0" w:space="0" w:color="auto"/>
                    <w:right w:val="none" w:sz="0" w:space="0" w:color="auto"/>
                  </w:divBdr>
                </w:div>
                <w:div w:id="1935548460">
                  <w:marLeft w:val="640"/>
                  <w:marRight w:val="0"/>
                  <w:marTop w:val="0"/>
                  <w:marBottom w:val="0"/>
                  <w:divBdr>
                    <w:top w:val="none" w:sz="0" w:space="0" w:color="auto"/>
                    <w:left w:val="none" w:sz="0" w:space="0" w:color="auto"/>
                    <w:bottom w:val="none" w:sz="0" w:space="0" w:color="auto"/>
                    <w:right w:val="none" w:sz="0" w:space="0" w:color="auto"/>
                  </w:divBdr>
                </w:div>
                <w:div w:id="148793931">
                  <w:marLeft w:val="640"/>
                  <w:marRight w:val="0"/>
                  <w:marTop w:val="0"/>
                  <w:marBottom w:val="0"/>
                  <w:divBdr>
                    <w:top w:val="none" w:sz="0" w:space="0" w:color="auto"/>
                    <w:left w:val="none" w:sz="0" w:space="0" w:color="auto"/>
                    <w:bottom w:val="none" w:sz="0" w:space="0" w:color="auto"/>
                    <w:right w:val="none" w:sz="0" w:space="0" w:color="auto"/>
                  </w:divBdr>
                </w:div>
                <w:div w:id="845094774">
                  <w:marLeft w:val="640"/>
                  <w:marRight w:val="0"/>
                  <w:marTop w:val="0"/>
                  <w:marBottom w:val="0"/>
                  <w:divBdr>
                    <w:top w:val="none" w:sz="0" w:space="0" w:color="auto"/>
                    <w:left w:val="none" w:sz="0" w:space="0" w:color="auto"/>
                    <w:bottom w:val="none" w:sz="0" w:space="0" w:color="auto"/>
                    <w:right w:val="none" w:sz="0" w:space="0" w:color="auto"/>
                  </w:divBdr>
                </w:div>
                <w:div w:id="891573620">
                  <w:marLeft w:val="640"/>
                  <w:marRight w:val="0"/>
                  <w:marTop w:val="0"/>
                  <w:marBottom w:val="0"/>
                  <w:divBdr>
                    <w:top w:val="none" w:sz="0" w:space="0" w:color="auto"/>
                    <w:left w:val="none" w:sz="0" w:space="0" w:color="auto"/>
                    <w:bottom w:val="none" w:sz="0" w:space="0" w:color="auto"/>
                    <w:right w:val="none" w:sz="0" w:space="0" w:color="auto"/>
                  </w:divBdr>
                </w:div>
                <w:div w:id="6566816">
                  <w:marLeft w:val="640"/>
                  <w:marRight w:val="0"/>
                  <w:marTop w:val="0"/>
                  <w:marBottom w:val="0"/>
                  <w:divBdr>
                    <w:top w:val="none" w:sz="0" w:space="0" w:color="auto"/>
                    <w:left w:val="none" w:sz="0" w:space="0" w:color="auto"/>
                    <w:bottom w:val="none" w:sz="0" w:space="0" w:color="auto"/>
                    <w:right w:val="none" w:sz="0" w:space="0" w:color="auto"/>
                  </w:divBdr>
                </w:div>
                <w:div w:id="521014398">
                  <w:marLeft w:val="640"/>
                  <w:marRight w:val="0"/>
                  <w:marTop w:val="0"/>
                  <w:marBottom w:val="0"/>
                  <w:divBdr>
                    <w:top w:val="none" w:sz="0" w:space="0" w:color="auto"/>
                    <w:left w:val="none" w:sz="0" w:space="0" w:color="auto"/>
                    <w:bottom w:val="none" w:sz="0" w:space="0" w:color="auto"/>
                    <w:right w:val="none" w:sz="0" w:space="0" w:color="auto"/>
                  </w:divBdr>
                </w:div>
                <w:div w:id="2084985723">
                  <w:marLeft w:val="640"/>
                  <w:marRight w:val="0"/>
                  <w:marTop w:val="0"/>
                  <w:marBottom w:val="0"/>
                  <w:divBdr>
                    <w:top w:val="none" w:sz="0" w:space="0" w:color="auto"/>
                    <w:left w:val="none" w:sz="0" w:space="0" w:color="auto"/>
                    <w:bottom w:val="none" w:sz="0" w:space="0" w:color="auto"/>
                    <w:right w:val="none" w:sz="0" w:space="0" w:color="auto"/>
                  </w:divBdr>
                </w:div>
                <w:div w:id="1790007063">
                  <w:marLeft w:val="640"/>
                  <w:marRight w:val="0"/>
                  <w:marTop w:val="0"/>
                  <w:marBottom w:val="0"/>
                  <w:divBdr>
                    <w:top w:val="none" w:sz="0" w:space="0" w:color="auto"/>
                    <w:left w:val="none" w:sz="0" w:space="0" w:color="auto"/>
                    <w:bottom w:val="none" w:sz="0" w:space="0" w:color="auto"/>
                    <w:right w:val="none" w:sz="0" w:space="0" w:color="auto"/>
                  </w:divBdr>
                </w:div>
                <w:div w:id="2071269133">
                  <w:marLeft w:val="640"/>
                  <w:marRight w:val="0"/>
                  <w:marTop w:val="0"/>
                  <w:marBottom w:val="0"/>
                  <w:divBdr>
                    <w:top w:val="none" w:sz="0" w:space="0" w:color="auto"/>
                    <w:left w:val="none" w:sz="0" w:space="0" w:color="auto"/>
                    <w:bottom w:val="none" w:sz="0" w:space="0" w:color="auto"/>
                    <w:right w:val="none" w:sz="0" w:space="0" w:color="auto"/>
                  </w:divBdr>
                </w:div>
                <w:div w:id="1547138097">
                  <w:marLeft w:val="640"/>
                  <w:marRight w:val="0"/>
                  <w:marTop w:val="0"/>
                  <w:marBottom w:val="0"/>
                  <w:divBdr>
                    <w:top w:val="none" w:sz="0" w:space="0" w:color="auto"/>
                    <w:left w:val="none" w:sz="0" w:space="0" w:color="auto"/>
                    <w:bottom w:val="none" w:sz="0" w:space="0" w:color="auto"/>
                    <w:right w:val="none" w:sz="0" w:space="0" w:color="auto"/>
                  </w:divBdr>
                </w:div>
                <w:div w:id="726804430">
                  <w:marLeft w:val="640"/>
                  <w:marRight w:val="0"/>
                  <w:marTop w:val="0"/>
                  <w:marBottom w:val="0"/>
                  <w:divBdr>
                    <w:top w:val="none" w:sz="0" w:space="0" w:color="auto"/>
                    <w:left w:val="none" w:sz="0" w:space="0" w:color="auto"/>
                    <w:bottom w:val="none" w:sz="0" w:space="0" w:color="auto"/>
                    <w:right w:val="none" w:sz="0" w:space="0" w:color="auto"/>
                  </w:divBdr>
                </w:div>
                <w:div w:id="1066803049">
                  <w:marLeft w:val="640"/>
                  <w:marRight w:val="0"/>
                  <w:marTop w:val="0"/>
                  <w:marBottom w:val="0"/>
                  <w:divBdr>
                    <w:top w:val="none" w:sz="0" w:space="0" w:color="auto"/>
                    <w:left w:val="none" w:sz="0" w:space="0" w:color="auto"/>
                    <w:bottom w:val="none" w:sz="0" w:space="0" w:color="auto"/>
                    <w:right w:val="none" w:sz="0" w:space="0" w:color="auto"/>
                  </w:divBdr>
                </w:div>
                <w:div w:id="815495558">
                  <w:marLeft w:val="640"/>
                  <w:marRight w:val="0"/>
                  <w:marTop w:val="0"/>
                  <w:marBottom w:val="0"/>
                  <w:divBdr>
                    <w:top w:val="none" w:sz="0" w:space="0" w:color="auto"/>
                    <w:left w:val="none" w:sz="0" w:space="0" w:color="auto"/>
                    <w:bottom w:val="none" w:sz="0" w:space="0" w:color="auto"/>
                    <w:right w:val="none" w:sz="0" w:space="0" w:color="auto"/>
                  </w:divBdr>
                </w:div>
                <w:div w:id="1642925642">
                  <w:marLeft w:val="640"/>
                  <w:marRight w:val="0"/>
                  <w:marTop w:val="0"/>
                  <w:marBottom w:val="0"/>
                  <w:divBdr>
                    <w:top w:val="none" w:sz="0" w:space="0" w:color="auto"/>
                    <w:left w:val="none" w:sz="0" w:space="0" w:color="auto"/>
                    <w:bottom w:val="none" w:sz="0" w:space="0" w:color="auto"/>
                    <w:right w:val="none" w:sz="0" w:space="0" w:color="auto"/>
                  </w:divBdr>
                </w:div>
                <w:div w:id="1777404862">
                  <w:marLeft w:val="640"/>
                  <w:marRight w:val="0"/>
                  <w:marTop w:val="0"/>
                  <w:marBottom w:val="0"/>
                  <w:divBdr>
                    <w:top w:val="none" w:sz="0" w:space="0" w:color="auto"/>
                    <w:left w:val="none" w:sz="0" w:space="0" w:color="auto"/>
                    <w:bottom w:val="none" w:sz="0" w:space="0" w:color="auto"/>
                    <w:right w:val="none" w:sz="0" w:space="0" w:color="auto"/>
                  </w:divBdr>
                </w:div>
                <w:div w:id="780615034">
                  <w:marLeft w:val="640"/>
                  <w:marRight w:val="0"/>
                  <w:marTop w:val="0"/>
                  <w:marBottom w:val="0"/>
                  <w:divBdr>
                    <w:top w:val="none" w:sz="0" w:space="0" w:color="auto"/>
                    <w:left w:val="none" w:sz="0" w:space="0" w:color="auto"/>
                    <w:bottom w:val="none" w:sz="0" w:space="0" w:color="auto"/>
                    <w:right w:val="none" w:sz="0" w:space="0" w:color="auto"/>
                  </w:divBdr>
                </w:div>
                <w:div w:id="597906488">
                  <w:marLeft w:val="640"/>
                  <w:marRight w:val="0"/>
                  <w:marTop w:val="0"/>
                  <w:marBottom w:val="0"/>
                  <w:divBdr>
                    <w:top w:val="none" w:sz="0" w:space="0" w:color="auto"/>
                    <w:left w:val="none" w:sz="0" w:space="0" w:color="auto"/>
                    <w:bottom w:val="none" w:sz="0" w:space="0" w:color="auto"/>
                    <w:right w:val="none" w:sz="0" w:space="0" w:color="auto"/>
                  </w:divBdr>
                </w:div>
                <w:div w:id="1783383376">
                  <w:marLeft w:val="640"/>
                  <w:marRight w:val="0"/>
                  <w:marTop w:val="0"/>
                  <w:marBottom w:val="0"/>
                  <w:divBdr>
                    <w:top w:val="none" w:sz="0" w:space="0" w:color="auto"/>
                    <w:left w:val="none" w:sz="0" w:space="0" w:color="auto"/>
                    <w:bottom w:val="none" w:sz="0" w:space="0" w:color="auto"/>
                    <w:right w:val="none" w:sz="0" w:space="0" w:color="auto"/>
                  </w:divBdr>
                </w:div>
                <w:div w:id="1670333151">
                  <w:marLeft w:val="640"/>
                  <w:marRight w:val="0"/>
                  <w:marTop w:val="0"/>
                  <w:marBottom w:val="0"/>
                  <w:divBdr>
                    <w:top w:val="none" w:sz="0" w:space="0" w:color="auto"/>
                    <w:left w:val="none" w:sz="0" w:space="0" w:color="auto"/>
                    <w:bottom w:val="none" w:sz="0" w:space="0" w:color="auto"/>
                    <w:right w:val="none" w:sz="0" w:space="0" w:color="auto"/>
                  </w:divBdr>
                </w:div>
                <w:div w:id="1974486167">
                  <w:marLeft w:val="640"/>
                  <w:marRight w:val="0"/>
                  <w:marTop w:val="0"/>
                  <w:marBottom w:val="0"/>
                  <w:divBdr>
                    <w:top w:val="none" w:sz="0" w:space="0" w:color="auto"/>
                    <w:left w:val="none" w:sz="0" w:space="0" w:color="auto"/>
                    <w:bottom w:val="none" w:sz="0" w:space="0" w:color="auto"/>
                    <w:right w:val="none" w:sz="0" w:space="0" w:color="auto"/>
                  </w:divBdr>
                </w:div>
                <w:div w:id="1584529490">
                  <w:marLeft w:val="640"/>
                  <w:marRight w:val="0"/>
                  <w:marTop w:val="0"/>
                  <w:marBottom w:val="0"/>
                  <w:divBdr>
                    <w:top w:val="none" w:sz="0" w:space="0" w:color="auto"/>
                    <w:left w:val="none" w:sz="0" w:space="0" w:color="auto"/>
                    <w:bottom w:val="none" w:sz="0" w:space="0" w:color="auto"/>
                    <w:right w:val="none" w:sz="0" w:space="0" w:color="auto"/>
                  </w:divBdr>
                </w:div>
                <w:div w:id="1830559409">
                  <w:marLeft w:val="640"/>
                  <w:marRight w:val="0"/>
                  <w:marTop w:val="0"/>
                  <w:marBottom w:val="0"/>
                  <w:divBdr>
                    <w:top w:val="none" w:sz="0" w:space="0" w:color="auto"/>
                    <w:left w:val="none" w:sz="0" w:space="0" w:color="auto"/>
                    <w:bottom w:val="none" w:sz="0" w:space="0" w:color="auto"/>
                    <w:right w:val="none" w:sz="0" w:space="0" w:color="auto"/>
                  </w:divBdr>
                </w:div>
                <w:div w:id="2124952945">
                  <w:marLeft w:val="640"/>
                  <w:marRight w:val="0"/>
                  <w:marTop w:val="0"/>
                  <w:marBottom w:val="0"/>
                  <w:divBdr>
                    <w:top w:val="none" w:sz="0" w:space="0" w:color="auto"/>
                    <w:left w:val="none" w:sz="0" w:space="0" w:color="auto"/>
                    <w:bottom w:val="none" w:sz="0" w:space="0" w:color="auto"/>
                    <w:right w:val="none" w:sz="0" w:space="0" w:color="auto"/>
                  </w:divBdr>
                </w:div>
                <w:div w:id="368916387">
                  <w:marLeft w:val="640"/>
                  <w:marRight w:val="0"/>
                  <w:marTop w:val="0"/>
                  <w:marBottom w:val="0"/>
                  <w:divBdr>
                    <w:top w:val="none" w:sz="0" w:space="0" w:color="auto"/>
                    <w:left w:val="none" w:sz="0" w:space="0" w:color="auto"/>
                    <w:bottom w:val="none" w:sz="0" w:space="0" w:color="auto"/>
                    <w:right w:val="none" w:sz="0" w:space="0" w:color="auto"/>
                  </w:divBdr>
                </w:div>
                <w:div w:id="203903950">
                  <w:marLeft w:val="640"/>
                  <w:marRight w:val="0"/>
                  <w:marTop w:val="0"/>
                  <w:marBottom w:val="0"/>
                  <w:divBdr>
                    <w:top w:val="none" w:sz="0" w:space="0" w:color="auto"/>
                    <w:left w:val="none" w:sz="0" w:space="0" w:color="auto"/>
                    <w:bottom w:val="none" w:sz="0" w:space="0" w:color="auto"/>
                    <w:right w:val="none" w:sz="0" w:space="0" w:color="auto"/>
                  </w:divBdr>
                </w:div>
                <w:div w:id="2094356906">
                  <w:marLeft w:val="640"/>
                  <w:marRight w:val="0"/>
                  <w:marTop w:val="0"/>
                  <w:marBottom w:val="0"/>
                  <w:divBdr>
                    <w:top w:val="none" w:sz="0" w:space="0" w:color="auto"/>
                    <w:left w:val="none" w:sz="0" w:space="0" w:color="auto"/>
                    <w:bottom w:val="none" w:sz="0" w:space="0" w:color="auto"/>
                    <w:right w:val="none" w:sz="0" w:space="0" w:color="auto"/>
                  </w:divBdr>
                </w:div>
                <w:div w:id="910232977">
                  <w:marLeft w:val="640"/>
                  <w:marRight w:val="0"/>
                  <w:marTop w:val="0"/>
                  <w:marBottom w:val="0"/>
                  <w:divBdr>
                    <w:top w:val="none" w:sz="0" w:space="0" w:color="auto"/>
                    <w:left w:val="none" w:sz="0" w:space="0" w:color="auto"/>
                    <w:bottom w:val="none" w:sz="0" w:space="0" w:color="auto"/>
                    <w:right w:val="none" w:sz="0" w:space="0" w:color="auto"/>
                  </w:divBdr>
                </w:div>
                <w:div w:id="169836086">
                  <w:marLeft w:val="640"/>
                  <w:marRight w:val="0"/>
                  <w:marTop w:val="0"/>
                  <w:marBottom w:val="0"/>
                  <w:divBdr>
                    <w:top w:val="none" w:sz="0" w:space="0" w:color="auto"/>
                    <w:left w:val="none" w:sz="0" w:space="0" w:color="auto"/>
                    <w:bottom w:val="none" w:sz="0" w:space="0" w:color="auto"/>
                    <w:right w:val="none" w:sz="0" w:space="0" w:color="auto"/>
                  </w:divBdr>
                </w:div>
                <w:div w:id="296574053">
                  <w:marLeft w:val="640"/>
                  <w:marRight w:val="0"/>
                  <w:marTop w:val="0"/>
                  <w:marBottom w:val="0"/>
                  <w:divBdr>
                    <w:top w:val="none" w:sz="0" w:space="0" w:color="auto"/>
                    <w:left w:val="none" w:sz="0" w:space="0" w:color="auto"/>
                    <w:bottom w:val="none" w:sz="0" w:space="0" w:color="auto"/>
                    <w:right w:val="none" w:sz="0" w:space="0" w:color="auto"/>
                  </w:divBdr>
                </w:div>
              </w:divsChild>
            </w:div>
            <w:div w:id="1618489132">
              <w:marLeft w:val="0"/>
              <w:marRight w:val="0"/>
              <w:marTop w:val="0"/>
              <w:marBottom w:val="0"/>
              <w:divBdr>
                <w:top w:val="none" w:sz="0" w:space="0" w:color="auto"/>
                <w:left w:val="none" w:sz="0" w:space="0" w:color="auto"/>
                <w:bottom w:val="none" w:sz="0" w:space="0" w:color="auto"/>
                <w:right w:val="none" w:sz="0" w:space="0" w:color="auto"/>
              </w:divBdr>
              <w:divsChild>
                <w:div w:id="460880664">
                  <w:marLeft w:val="640"/>
                  <w:marRight w:val="0"/>
                  <w:marTop w:val="0"/>
                  <w:marBottom w:val="0"/>
                  <w:divBdr>
                    <w:top w:val="none" w:sz="0" w:space="0" w:color="auto"/>
                    <w:left w:val="none" w:sz="0" w:space="0" w:color="auto"/>
                    <w:bottom w:val="none" w:sz="0" w:space="0" w:color="auto"/>
                    <w:right w:val="none" w:sz="0" w:space="0" w:color="auto"/>
                  </w:divBdr>
                </w:div>
                <w:div w:id="907303084">
                  <w:marLeft w:val="640"/>
                  <w:marRight w:val="0"/>
                  <w:marTop w:val="0"/>
                  <w:marBottom w:val="0"/>
                  <w:divBdr>
                    <w:top w:val="none" w:sz="0" w:space="0" w:color="auto"/>
                    <w:left w:val="none" w:sz="0" w:space="0" w:color="auto"/>
                    <w:bottom w:val="none" w:sz="0" w:space="0" w:color="auto"/>
                    <w:right w:val="none" w:sz="0" w:space="0" w:color="auto"/>
                  </w:divBdr>
                </w:div>
                <w:div w:id="2055544285">
                  <w:marLeft w:val="640"/>
                  <w:marRight w:val="0"/>
                  <w:marTop w:val="0"/>
                  <w:marBottom w:val="0"/>
                  <w:divBdr>
                    <w:top w:val="none" w:sz="0" w:space="0" w:color="auto"/>
                    <w:left w:val="none" w:sz="0" w:space="0" w:color="auto"/>
                    <w:bottom w:val="none" w:sz="0" w:space="0" w:color="auto"/>
                    <w:right w:val="none" w:sz="0" w:space="0" w:color="auto"/>
                  </w:divBdr>
                </w:div>
                <w:div w:id="1078751619">
                  <w:marLeft w:val="640"/>
                  <w:marRight w:val="0"/>
                  <w:marTop w:val="0"/>
                  <w:marBottom w:val="0"/>
                  <w:divBdr>
                    <w:top w:val="none" w:sz="0" w:space="0" w:color="auto"/>
                    <w:left w:val="none" w:sz="0" w:space="0" w:color="auto"/>
                    <w:bottom w:val="none" w:sz="0" w:space="0" w:color="auto"/>
                    <w:right w:val="none" w:sz="0" w:space="0" w:color="auto"/>
                  </w:divBdr>
                </w:div>
                <w:div w:id="478154342">
                  <w:marLeft w:val="640"/>
                  <w:marRight w:val="0"/>
                  <w:marTop w:val="0"/>
                  <w:marBottom w:val="0"/>
                  <w:divBdr>
                    <w:top w:val="none" w:sz="0" w:space="0" w:color="auto"/>
                    <w:left w:val="none" w:sz="0" w:space="0" w:color="auto"/>
                    <w:bottom w:val="none" w:sz="0" w:space="0" w:color="auto"/>
                    <w:right w:val="none" w:sz="0" w:space="0" w:color="auto"/>
                  </w:divBdr>
                </w:div>
                <w:div w:id="1226449608">
                  <w:marLeft w:val="640"/>
                  <w:marRight w:val="0"/>
                  <w:marTop w:val="0"/>
                  <w:marBottom w:val="0"/>
                  <w:divBdr>
                    <w:top w:val="none" w:sz="0" w:space="0" w:color="auto"/>
                    <w:left w:val="none" w:sz="0" w:space="0" w:color="auto"/>
                    <w:bottom w:val="none" w:sz="0" w:space="0" w:color="auto"/>
                    <w:right w:val="none" w:sz="0" w:space="0" w:color="auto"/>
                  </w:divBdr>
                </w:div>
                <w:div w:id="140460960">
                  <w:marLeft w:val="640"/>
                  <w:marRight w:val="0"/>
                  <w:marTop w:val="0"/>
                  <w:marBottom w:val="0"/>
                  <w:divBdr>
                    <w:top w:val="none" w:sz="0" w:space="0" w:color="auto"/>
                    <w:left w:val="none" w:sz="0" w:space="0" w:color="auto"/>
                    <w:bottom w:val="none" w:sz="0" w:space="0" w:color="auto"/>
                    <w:right w:val="none" w:sz="0" w:space="0" w:color="auto"/>
                  </w:divBdr>
                </w:div>
                <w:div w:id="995187472">
                  <w:marLeft w:val="640"/>
                  <w:marRight w:val="0"/>
                  <w:marTop w:val="0"/>
                  <w:marBottom w:val="0"/>
                  <w:divBdr>
                    <w:top w:val="none" w:sz="0" w:space="0" w:color="auto"/>
                    <w:left w:val="none" w:sz="0" w:space="0" w:color="auto"/>
                    <w:bottom w:val="none" w:sz="0" w:space="0" w:color="auto"/>
                    <w:right w:val="none" w:sz="0" w:space="0" w:color="auto"/>
                  </w:divBdr>
                </w:div>
                <w:div w:id="934367399">
                  <w:marLeft w:val="640"/>
                  <w:marRight w:val="0"/>
                  <w:marTop w:val="0"/>
                  <w:marBottom w:val="0"/>
                  <w:divBdr>
                    <w:top w:val="none" w:sz="0" w:space="0" w:color="auto"/>
                    <w:left w:val="none" w:sz="0" w:space="0" w:color="auto"/>
                    <w:bottom w:val="none" w:sz="0" w:space="0" w:color="auto"/>
                    <w:right w:val="none" w:sz="0" w:space="0" w:color="auto"/>
                  </w:divBdr>
                </w:div>
                <w:div w:id="456683377">
                  <w:marLeft w:val="640"/>
                  <w:marRight w:val="0"/>
                  <w:marTop w:val="0"/>
                  <w:marBottom w:val="0"/>
                  <w:divBdr>
                    <w:top w:val="none" w:sz="0" w:space="0" w:color="auto"/>
                    <w:left w:val="none" w:sz="0" w:space="0" w:color="auto"/>
                    <w:bottom w:val="none" w:sz="0" w:space="0" w:color="auto"/>
                    <w:right w:val="none" w:sz="0" w:space="0" w:color="auto"/>
                  </w:divBdr>
                </w:div>
                <w:div w:id="1769960757">
                  <w:marLeft w:val="640"/>
                  <w:marRight w:val="0"/>
                  <w:marTop w:val="0"/>
                  <w:marBottom w:val="0"/>
                  <w:divBdr>
                    <w:top w:val="none" w:sz="0" w:space="0" w:color="auto"/>
                    <w:left w:val="none" w:sz="0" w:space="0" w:color="auto"/>
                    <w:bottom w:val="none" w:sz="0" w:space="0" w:color="auto"/>
                    <w:right w:val="none" w:sz="0" w:space="0" w:color="auto"/>
                  </w:divBdr>
                </w:div>
                <w:div w:id="289871528">
                  <w:marLeft w:val="640"/>
                  <w:marRight w:val="0"/>
                  <w:marTop w:val="0"/>
                  <w:marBottom w:val="0"/>
                  <w:divBdr>
                    <w:top w:val="none" w:sz="0" w:space="0" w:color="auto"/>
                    <w:left w:val="none" w:sz="0" w:space="0" w:color="auto"/>
                    <w:bottom w:val="none" w:sz="0" w:space="0" w:color="auto"/>
                    <w:right w:val="none" w:sz="0" w:space="0" w:color="auto"/>
                  </w:divBdr>
                </w:div>
                <w:div w:id="1051226069">
                  <w:marLeft w:val="640"/>
                  <w:marRight w:val="0"/>
                  <w:marTop w:val="0"/>
                  <w:marBottom w:val="0"/>
                  <w:divBdr>
                    <w:top w:val="none" w:sz="0" w:space="0" w:color="auto"/>
                    <w:left w:val="none" w:sz="0" w:space="0" w:color="auto"/>
                    <w:bottom w:val="none" w:sz="0" w:space="0" w:color="auto"/>
                    <w:right w:val="none" w:sz="0" w:space="0" w:color="auto"/>
                  </w:divBdr>
                </w:div>
                <w:div w:id="1393456719">
                  <w:marLeft w:val="640"/>
                  <w:marRight w:val="0"/>
                  <w:marTop w:val="0"/>
                  <w:marBottom w:val="0"/>
                  <w:divBdr>
                    <w:top w:val="none" w:sz="0" w:space="0" w:color="auto"/>
                    <w:left w:val="none" w:sz="0" w:space="0" w:color="auto"/>
                    <w:bottom w:val="none" w:sz="0" w:space="0" w:color="auto"/>
                    <w:right w:val="none" w:sz="0" w:space="0" w:color="auto"/>
                  </w:divBdr>
                </w:div>
                <w:div w:id="1247610057">
                  <w:marLeft w:val="640"/>
                  <w:marRight w:val="0"/>
                  <w:marTop w:val="0"/>
                  <w:marBottom w:val="0"/>
                  <w:divBdr>
                    <w:top w:val="none" w:sz="0" w:space="0" w:color="auto"/>
                    <w:left w:val="none" w:sz="0" w:space="0" w:color="auto"/>
                    <w:bottom w:val="none" w:sz="0" w:space="0" w:color="auto"/>
                    <w:right w:val="none" w:sz="0" w:space="0" w:color="auto"/>
                  </w:divBdr>
                </w:div>
                <w:div w:id="527523915">
                  <w:marLeft w:val="640"/>
                  <w:marRight w:val="0"/>
                  <w:marTop w:val="0"/>
                  <w:marBottom w:val="0"/>
                  <w:divBdr>
                    <w:top w:val="none" w:sz="0" w:space="0" w:color="auto"/>
                    <w:left w:val="none" w:sz="0" w:space="0" w:color="auto"/>
                    <w:bottom w:val="none" w:sz="0" w:space="0" w:color="auto"/>
                    <w:right w:val="none" w:sz="0" w:space="0" w:color="auto"/>
                  </w:divBdr>
                </w:div>
                <w:div w:id="922837112">
                  <w:marLeft w:val="640"/>
                  <w:marRight w:val="0"/>
                  <w:marTop w:val="0"/>
                  <w:marBottom w:val="0"/>
                  <w:divBdr>
                    <w:top w:val="none" w:sz="0" w:space="0" w:color="auto"/>
                    <w:left w:val="none" w:sz="0" w:space="0" w:color="auto"/>
                    <w:bottom w:val="none" w:sz="0" w:space="0" w:color="auto"/>
                    <w:right w:val="none" w:sz="0" w:space="0" w:color="auto"/>
                  </w:divBdr>
                </w:div>
                <w:div w:id="2044481611">
                  <w:marLeft w:val="640"/>
                  <w:marRight w:val="0"/>
                  <w:marTop w:val="0"/>
                  <w:marBottom w:val="0"/>
                  <w:divBdr>
                    <w:top w:val="none" w:sz="0" w:space="0" w:color="auto"/>
                    <w:left w:val="none" w:sz="0" w:space="0" w:color="auto"/>
                    <w:bottom w:val="none" w:sz="0" w:space="0" w:color="auto"/>
                    <w:right w:val="none" w:sz="0" w:space="0" w:color="auto"/>
                  </w:divBdr>
                </w:div>
                <w:div w:id="1177187525">
                  <w:marLeft w:val="640"/>
                  <w:marRight w:val="0"/>
                  <w:marTop w:val="0"/>
                  <w:marBottom w:val="0"/>
                  <w:divBdr>
                    <w:top w:val="none" w:sz="0" w:space="0" w:color="auto"/>
                    <w:left w:val="none" w:sz="0" w:space="0" w:color="auto"/>
                    <w:bottom w:val="none" w:sz="0" w:space="0" w:color="auto"/>
                    <w:right w:val="none" w:sz="0" w:space="0" w:color="auto"/>
                  </w:divBdr>
                </w:div>
                <w:div w:id="304704364">
                  <w:marLeft w:val="640"/>
                  <w:marRight w:val="0"/>
                  <w:marTop w:val="0"/>
                  <w:marBottom w:val="0"/>
                  <w:divBdr>
                    <w:top w:val="none" w:sz="0" w:space="0" w:color="auto"/>
                    <w:left w:val="none" w:sz="0" w:space="0" w:color="auto"/>
                    <w:bottom w:val="none" w:sz="0" w:space="0" w:color="auto"/>
                    <w:right w:val="none" w:sz="0" w:space="0" w:color="auto"/>
                  </w:divBdr>
                </w:div>
                <w:div w:id="762990284">
                  <w:marLeft w:val="640"/>
                  <w:marRight w:val="0"/>
                  <w:marTop w:val="0"/>
                  <w:marBottom w:val="0"/>
                  <w:divBdr>
                    <w:top w:val="none" w:sz="0" w:space="0" w:color="auto"/>
                    <w:left w:val="none" w:sz="0" w:space="0" w:color="auto"/>
                    <w:bottom w:val="none" w:sz="0" w:space="0" w:color="auto"/>
                    <w:right w:val="none" w:sz="0" w:space="0" w:color="auto"/>
                  </w:divBdr>
                </w:div>
                <w:div w:id="1880581001">
                  <w:marLeft w:val="640"/>
                  <w:marRight w:val="0"/>
                  <w:marTop w:val="0"/>
                  <w:marBottom w:val="0"/>
                  <w:divBdr>
                    <w:top w:val="none" w:sz="0" w:space="0" w:color="auto"/>
                    <w:left w:val="none" w:sz="0" w:space="0" w:color="auto"/>
                    <w:bottom w:val="none" w:sz="0" w:space="0" w:color="auto"/>
                    <w:right w:val="none" w:sz="0" w:space="0" w:color="auto"/>
                  </w:divBdr>
                </w:div>
                <w:div w:id="386494683">
                  <w:marLeft w:val="640"/>
                  <w:marRight w:val="0"/>
                  <w:marTop w:val="0"/>
                  <w:marBottom w:val="0"/>
                  <w:divBdr>
                    <w:top w:val="none" w:sz="0" w:space="0" w:color="auto"/>
                    <w:left w:val="none" w:sz="0" w:space="0" w:color="auto"/>
                    <w:bottom w:val="none" w:sz="0" w:space="0" w:color="auto"/>
                    <w:right w:val="none" w:sz="0" w:space="0" w:color="auto"/>
                  </w:divBdr>
                </w:div>
                <w:div w:id="1630548406">
                  <w:marLeft w:val="640"/>
                  <w:marRight w:val="0"/>
                  <w:marTop w:val="0"/>
                  <w:marBottom w:val="0"/>
                  <w:divBdr>
                    <w:top w:val="none" w:sz="0" w:space="0" w:color="auto"/>
                    <w:left w:val="none" w:sz="0" w:space="0" w:color="auto"/>
                    <w:bottom w:val="none" w:sz="0" w:space="0" w:color="auto"/>
                    <w:right w:val="none" w:sz="0" w:space="0" w:color="auto"/>
                  </w:divBdr>
                </w:div>
                <w:div w:id="1104494730">
                  <w:marLeft w:val="640"/>
                  <w:marRight w:val="0"/>
                  <w:marTop w:val="0"/>
                  <w:marBottom w:val="0"/>
                  <w:divBdr>
                    <w:top w:val="none" w:sz="0" w:space="0" w:color="auto"/>
                    <w:left w:val="none" w:sz="0" w:space="0" w:color="auto"/>
                    <w:bottom w:val="none" w:sz="0" w:space="0" w:color="auto"/>
                    <w:right w:val="none" w:sz="0" w:space="0" w:color="auto"/>
                  </w:divBdr>
                </w:div>
                <w:div w:id="1761175713">
                  <w:marLeft w:val="640"/>
                  <w:marRight w:val="0"/>
                  <w:marTop w:val="0"/>
                  <w:marBottom w:val="0"/>
                  <w:divBdr>
                    <w:top w:val="none" w:sz="0" w:space="0" w:color="auto"/>
                    <w:left w:val="none" w:sz="0" w:space="0" w:color="auto"/>
                    <w:bottom w:val="none" w:sz="0" w:space="0" w:color="auto"/>
                    <w:right w:val="none" w:sz="0" w:space="0" w:color="auto"/>
                  </w:divBdr>
                </w:div>
                <w:div w:id="1741251995">
                  <w:marLeft w:val="640"/>
                  <w:marRight w:val="0"/>
                  <w:marTop w:val="0"/>
                  <w:marBottom w:val="0"/>
                  <w:divBdr>
                    <w:top w:val="none" w:sz="0" w:space="0" w:color="auto"/>
                    <w:left w:val="none" w:sz="0" w:space="0" w:color="auto"/>
                    <w:bottom w:val="none" w:sz="0" w:space="0" w:color="auto"/>
                    <w:right w:val="none" w:sz="0" w:space="0" w:color="auto"/>
                  </w:divBdr>
                </w:div>
                <w:div w:id="424695420">
                  <w:marLeft w:val="640"/>
                  <w:marRight w:val="0"/>
                  <w:marTop w:val="0"/>
                  <w:marBottom w:val="0"/>
                  <w:divBdr>
                    <w:top w:val="none" w:sz="0" w:space="0" w:color="auto"/>
                    <w:left w:val="none" w:sz="0" w:space="0" w:color="auto"/>
                    <w:bottom w:val="none" w:sz="0" w:space="0" w:color="auto"/>
                    <w:right w:val="none" w:sz="0" w:space="0" w:color="auto"/>
                  </w:divBdr>
                </w:div>
                <w:div w:id="511648685">
                  <w:marLeft w:val="640"/>
                  <w:marRight w:val="0"/>
                  <w:marTop w:val="0"/>
                  <w:marBottom w:val="0"/>
                  <w:divBdr>
                    <w:top w:val="none" w:sz="0" w:space="0" w:color="auto"/>
                    <w:left w:val="none" w:sz="0" w:space="0" w:color="auto"/>
                    <w:bottom w:val="none" w:sz="0" w:space="0" w:color="auto"/>
                    <w:right w:val="none" w:sz="0" w:space="0" w:color="auto"/>
                  </w:divBdr>
                </w:div>
                <w:div w:id="610208820">
                  <w:marLeft w:val="640"/>
                  <w:marRight w:val="0"/>
                  <w:marTop w:val="0"/>
                  <w:marBottom w:val="0"/>
                  <w:divBdr>
                    <w:top w:val="none" w:sz="0" w:space="0" w:color="auto"/>
                    <w:left w:val="none" w:sz="0" w:space="0" w:color="auto"/>
                    <w:bottom w:val="none" w:sz="0" w:space="0" w:color="auto"/>
                    <w:right w:val="none" w:sz="0" w:space="0" w:color="auto"/>
                  </w:divBdr>
                </w:div>
                <w:div w:id="40788470">
                  <w:marLeft w:val="640"/>
                  <w:marRight w:val="0"/>
                  <w:marTop w:val="0"/>
                  <w:marBottom w:val="0"/>
                  <w:divBdr>
                    <w:top w:val="none" w:sz="0" w:space="0" w:color="auto"/>
                    <w:left w:val="none" w:sz="0" w:space="0" w:color="auto"/>
                    <w:bottom w:val="none" w:sz="0" w:space="0" w:color="auto"/>
                    <w:right w:val="none" w:sz="0" w:space="0" w:color="auto"/>
                  </w:divBdr>
                </w:div>
                <w:div w:id="730613946">
                  <w:marLeft w:val="640"/>
                  <w:marRight w:val="0"/>
                  <w:marTop w:val="0"/>
                  <w:marBottom w:val="0"/>
                  <w:divBdr>
                    <w:top w:val="none" w:sz="0" w:space="0" w:color="auto"/>
                    <w:left w:val="none" w:sz="0" w:space="0" w:color="auto"/>
                    <w:bottom w:val="none" w:sz="0" w:space="0" w:color="auto"/>
                    <w:right w:val="none" w:sz="0" w:space="0" w:color="auto"/>
                  </w:divBdr>
                </w:div>
                <w:div w:id="1811900251">
                  <w:marLeft w:val="640"/>
                  <w:marRight w:val="0"/>
                  <w:marTop w:val="0"/>
                  <w:marBottom w:val="0"/>
                  <w:divBdr>
                    <w:top w:val="none" w:sz="0" w:space="0" w:color="auto"/>
                    <w:left w:val="none" w:sz="0" w:space="0" w:color="auto"/>
                    <w:bottom w:val="none" w:sz="0" w:space="0" w:color="auto"/>
                    <w:right w:val="none" w:sz="0" w:space="0" w:color="auto"/>
                  </w:divBdr>
                </w:div>
                <w:div w:id="1842424036">
                  <w:marLeft w:val="640"/>
                  <w:marRight w:val="0"/>
                  <w:marTop w:val="0"/>
                  <w:marBottom w:val="0"/>
                  <w:divBdr>
                    <w:top w:val="none" w:sz="0" w:space="0" w:color="auto"/>
                    <w:left w:val="none" w:sz="0" w:space="0" w:color="auto"/>
                    <w:bottom w:val="none" w:sz="0" w:space="0" w:color="auto"/>
                    <w:right w:val="none" w:sz="0" w:space="0" w:color="auto"/>
                  </w:divBdr>
                </w:div>
                <w:div w:id="906307312">
                  <w:marLeft w:val="640"/>
                  <w:marRight w:val="0"/>
                  <w:marTop w:val="0"/>
                  <w:marBottom w:val="0"/>
                  <w:divBdr>
                    <w:top w:val="none" w:sz="0" w:space="0" w:color="auto"/>
                    <w:left w:val="none" w:sz="0" w:space="0" w:color="auto"/>
                    <w:bottom w:val="none" w:sz="0" w:space="0" w:color="auto"/>
                    <w:right w:val="none" w:sz="0" w:space="0" w:color="auto"/>
                  </w:divBdr>
                </w:div>
              </w:divsChild>
            </w:div>
            <w:div w:id="214389794">
              <w:marLeft w:val="0"/>
              <w:marRight w:val="0"/>
              <w:marTop w:val="0"/>
              <w:marBottom w:val="0"/>
              <w:divBdr>
                <w:top w:val="none" w:sz="0" w:space="0" w:color="auto"/>
                <w:left w:val="none" w:sz="0" w:space="0" w:color="auto"/>
                <w:bottom w:val="none" w:sz="0" w:space="0" w:color="auto"/>
                <w:right w:val="none" w:sz="0" w:space="0" w:color="auto"/>
              </w:divBdr>
              <w:divsChild>
                <w:div w:id="430858413">
                  <w:marLeft w:val="640"/>
                  <w:marRight w:val="0"/>
                  <w:marTop w:val="0"/>
                  <w:marBottom w:val="0"/>
                  <w:divBdr>
                    <w:top w:val="none" w:sz="0" w:space="0" w:color="auto"/>
                    <w:left w:val="none" w:sz="0" w:space="0" w:color="auto"/>
                    <w:bottom w:val="none" w:sz="0" w:space="0" w:color="auto"/>
                    <w:right w:val="none" w:sz="0" w:space="0" w:color="auto"/>
                  </w:divBdr>
                </w:div>
                <w:div w:id="1879733785">
                  <w:marLeft w:val="640"/>
                  <w:marRight w:val="0"/>
                  <w:marTop w:val="0"/>
                  <w:marBottom w:val="0"/>
                  <w:divBdr>
                    <w:top w:val="none" w:sz="0" w:space="0" w:color="auto"/>
                    <w:left w:val="none" w:sz="0" w:space="0" w:color="auto"/>
                    <w:bottom w:val="none" w:sz="0" w:space="0" w:color="auto"/>
                    <w:right w:val="none" w:sz="0" w:space="0" w:color="auto"/>
                  </w:divBdr>
                </w:div>
                <w:div w:id="2113087526">
                  <w:marLeft w:val="640"/>
                  <w:marRight w:val="0"/>
                  <w:marTop w:val="0"/>
                  <w:marBottom w:val="0"/>
                  <w:divBdr>
                    <w:top w:val="none" w:sz="0" w:space="0" w:color="auto"/>
                    <w:left w:val="none" w:sz="0" w:space="0" w:color="auto"/>
                    <w:bottom w:val="none" w:sz="0" w:space="0" w:color="auto"/>
                    <w:right w:val="none" w:sz="0" w:space="0" w:color="auto"/>
                  </w:divBdr>
                </w:div>
                <w:div w:id="1789468145">
                  <w:marLeft w:val="640"/>
                  <w:marRight w:val="0"/>
                  <w:marTop w:val="0"/>
                  <w:marBottom w:val="0"/>
                  <w:divBdr>
                    <w:top w:val="none" w:sz="0" w:space="0" w:color="auto"/>
                    <w:left w:val="none" w:sz="0" w:space="0" w:color="auto"/>
                    <w:bottom w:val="none" w:sz="0" w:space="0" w:color="auto"/>
                    <w:right w:val="none" w:sz="0" w:space="0" w:color="auto"/>
                  </w:divBdr>
                </w:div>
                <w:div w:id="1961839838">
                  <w:marLeft w:val="640"/>
                  <w:marRight w:val="0"/>
                  <w:marTop w:val="0"/>
                  <w:marBottom w:val="0"/>
                  <w:divBdr>
                    <w:top w:val="none" w:sz="0" w:space="0" w:color="auto"/>
                    <w:left w:val="none" w:sz="0" w:space="0" w:color="auto"/>
                    <w:bottom w:val="none" w:sz="0" w:space="0" w:color="auto"/>
                    <w:right w:val="none" w:sz="0" w:space="0" w:color="auto"/>
                  </w:divBdr>
                </w:div>
                <w:div w:id="1226378860">
                  <w:marLeft w:val="640"/>
                  <w:marRight w:val="0"/>
                  <w:marTop w:val="0"/>
                  <w:marBottom w:val="0"/>
                  <w:divBdr>
                    <w:top w:val="none" w:sz="0" w:space="0" w:color="auto"/>
                    <w:left w:val="none" w:sz="0" w:space="0" w:color="auto"/>
                    <w:bottom w:val="none" w:sz="0" w:space="0" w:color="auto"/>
                    <w:right w:val="none" w:sz="0" w:space="0" w:color="auto"/>
                  </w:divBdr>
                </w:div>
                <w:div w:id="241572331">
                  <w:marLeft w:val="640"/>
                  <w:marRight w:val="0"/>
                  <w:marTop w:val="0"/>
                  <w:marBottom w:val="0"/>
                  <w:divBdr>
                    <w:top w:val="none" w:sz="0" w:space="0" w:color="auto"/>
                    <w:left w:val="none" w:sz="0" w:space="0" w:color="auto"/>
                    <w:bottom w:val="none" w:sz="0" w:space="0" w:color="auto"/>
                    <w:right w:val="none" w:sz="0" w:space="0" w:color="auto"/>
                  </w:divBdr>
                </w:div>
                <w:div w:id="2084062630">
                  <w:marLeft w:val="640"/>
                  <w:marRight w:val="0"/>
                  <w:marTop w:val="0"/>
                  <w:marBottom w:val="0"/>
                  <w:divBdr>
                    <w:top w:val="none" w:sz="0" w:space="0" w:color="auto"/>
                    <w:left w:val="none" w:sz="0" w:space="0" w:color="auto"/>
                    <w:bottom w:val="none" w:sz="0" w:space="0" w:color="auto"/>
                    <w:right w:val="none" w:sz="0" w:space="0" w:color="auto"/>
                  </w:divBdr>
                </w:div>
                <w:div w:id="1467165490">
                  <w:marLeft w:val="640"/>
                  <w:marRight w:val="0"/>
                  <w:marTop w:val="0"/>
                  <w:marBottom w:val="0"/>
                  <w:divBdr>
                    <w:top w:val="none" w:sz="0" w:space="0" w:color="auto"/>
                    <w:left w:val="none" w:sz="0" w:space="0" w:color="auto"/>
                    <w:bottom w:val="none" w:sz="0" w:space="0" w:color="auto"/>
                    <w:right w:val="none" w:sz="0" w:space="0" w:color="auto"/>
                  </w:divBdr>
                </w:div>
                <w:div w:id="1300260589">
                  <w:marLeft w:val="640"/>
                  <w:marRight w:val="0"/>
                  <w:marTop w:val="0"/>
                  <w:marBottom w:val="0"/>
                  <w:divBdr>
                    <w:top w:val="none" w:sz="0" w:space="0" w:color="auto"/>
                    <w:left w:val="none" w:sz="0" w:space="0" w:color="auto"/>
                    <w:bottom w:val="none" w:sz="0" w:space="0" w:color="auto"/>
                    <w:right w:val="none" w:sz="0" w:space="0" w:color="auto"/>
                  </w:divBdr>
                </w:div>
                <w:div w:id="1599411993">
                  <w:marLeft w:val="640"/>
                  <w:marRight w:val="0"/>
                  <w:marTop w:val="0"/>
                  <w:marBottom w:val="0"/>
                  <w:divBdr>
                    <w:top w:val="none" w:sz="0" w:space="0" w:color="auto"/>
                    <w:left w:val="none" w:sz="0" w:space="0" w:color="auto"/>
                    <w:bottom w:val="none" w:sz="0" w:space="0" w:color="auto"/>
                    <w:right w:val="none" w:sz="0" w:space="0" w:color="auto"/>
                  </w:divBdr>
                </w:div>
                <w:div w:id="942418478">
                  <w:marLeft w:val="640"/>
                  <w:marRight w:val="0"/>
                  <w:marTop w:val="0"/>
                  <w:marBottom w:val="0"/>
                  <w:divBdr>
                    <w:top w:val="none" w:sz="0" w:space="0" w:color="auto"/>
                    <w:left w:val="none" w:sz="0" w:space="0" w:color="auto"/>
                    <w:bottom w:val="none" w:sz="0" w:space="0" w:color="auto"/>
                    <w:right w:val="none" w:sz="0" w:space="0" w:color="auto"/>
                  </w:divBdr>
                </w:div>
                <w:div w:id="101268060">
                  <w:marLeft w:val="640"/>
                  <w:marRight w:val="0"/>
                  <w:marTop w:val="0"/>
                  <w:marBottom w:val="0"/>
                  <w:divBdr>
                    <w:top w:val="none" w:sz="0" w:space="0" w:color="auto"/>
                    <w:left w:val="none" w:sz="0" w:space="0" w:color="auto"/>
                    <w:bottom w:val="none" w:sz="0" w:space="0" w:color="auto"/>
                    <w:right w:val="none" w:sz="0" w:space="0" w:color="auto"/>
                  </w:divBdr>
                </w:div>
                <w:div w:id="636646913">
                  <w:marLeft w:val="640"/>
                  <w:marRight w:val="0"/>
                  <w:marTop w:val="0"/>
                  <w:marBottom w:val="0"/>
                  <w:divBdr>
                    <w:top w:val="none" w:sz="0" w:space="0" w:color="auto"/>
                    <w:left w:val="none" w:sz="0" w:space="0" w:color="auto"/>
                    <w:bottom w:val="none" w:sz="0" w:space="0" w:color="auto"/>
                    <w:right w:val="none" w:sz="0" w:space="0" w:color="auto"/>
                  </w:divBdr>
                </w:div>
                <w:div w:id="1192646168">
                  <w:marLeft w:val="640"/>
                  <w:marRight w:val="0"/>
                  <w:marTop w:val="0"/>
                  <w:marBottom w:val="0"/>
                  <w:divBdr>
                    <w:top w:val="none" w:sz="0" w:space="0" w:color="auto"/>
                    <w:left w:val="none" w:sz="0" w:space="0" w:color="auto"/>
                    <w:bottom w:val="none" w:sz="0" w:space="0" w:color="auto"/>
                    <w:right w:val="none" w:sz="0" w:space="0" w:color="auto"/>
                  </w:divBdr>
                </w:div>
                <w:div w:id="2112310605">
                  <w:marLeft w:val="640"/>
                  <w:marRight w:val="0"/>
                  <w:marTop w:val="0"/>
                  <w:marBottom w:val="0"/>
                  <w:divBdr>
                    <w:top w:val="none" w:sz="0" w:space="0" w:color="auto"/>
                    <w:left w:val="none" w:sz="0" w:space="0" w:color="auto"/>
                    <w:bottom w:val="none" w:sz="0" w:space="0" w:color="auto"/>
                    <w:right w:val="none" w:sz="0" w:space="0" w:color="auto"/>
                  </w:divBdr>
                </w:div>
                <w:div w:id="950866076">
                  <w:marLeft w:val="640"/>
                  <w:marRight w:val="0"/>
                  <w:marTop w:val="0"/>
                  <w:marBottom w:val="0"/>
                  <w:divBdr>
                    <w:top w:val="none" w:sz="0" w:space="0" w:color="auto"/>
                    <w:left w:val="none" w:sz="0" w:space="0" w:color="auto"/>
                    <w:bottom w:val="none" w:sz="0" w:space="0" w:color="auto"/>
                    <w:right w:val="none" w:sz="0" w:space="0" w:color="auto"/>
                  </w:divBdr>
                </w:div>
                <w:div w:id="992834516">
                  <w:marLeft w:val="640"/>
                  <w:marRight w:val="0"/>
                  <w:marTop w:val="0"/>
                  <w:marBottom w:val="0"/>
                  <w:divBdr>
                    <w:top w:val="none" w:sz="0" w:space="0" w:color="auto"/>
                    <w:left w:val="none" w:sz="0" w:space="0" w:color="auto"/>
                    <w:bottom w:val="none" w:sz="0" w:space="0" w:color="auto"/>
                    <w:right w:val="none" w:sz="0" w:space="0" w:color="auto"/>
                  </w:divBdr>
                </w:div>
                <w:div w:id="1839273880">
                  <w:marLeft w:val="640"/>
                  <w:marRight w:val="0"/>
                  <w:marTop w:val="0"/>
                  <w:marBottom w:val="0"/>
                  <w:divBdr>
                    <w:top w:val="none" w:sz="0" w:space="0" w:color="auto"/>
                    <w:left w:val="none" w:sz="0" w:space="0" w:color="auto"/>
                    <w:bottom w:val="none" w:sz="0" w:space="0" w:color="auto"/>
                    <w:right w:val="none" w:sz="0" w:space="0" w:color="auto"/>
                  </w:divBdr>
                </w:div>
                <w:div w:id="1359818808">
                  <w:marLeft w:val="640"/>
                  <w:marRight w:val="0"/>
                  <w:marTop w:val="0"/>
                  <w:marBottom w:val="0"/>
                  <w:divBdr>
                    <w:top w:val="none" w:sz="0" w:space="0" w:color="auto"/>
                    <w:left w:val="none" w:sz="0" w:space="0" w:color="auto"/>
                    <w:bottom w:val="none" w:sz="0" w:space="0" w:color="auto"/>
                    <w:right w:val="none" w:sz="0" w:space="0" w:color="auto"/>
                  </w:divBdr>
                </w:div>
                <w:div w:id="1716999735">
                  <w:marLeft w:val="640"/>
                  <w:marRight w:val="0"/>
                  <w:marTop w:val="0"/>
                  <w:marBottom w:val="0"/>
                  <w:divBdr>
                    <w:top w:val="none" w:sz="0" w:space="0" w:color="auto"/>
                    <w:left w:val="none" w:sz="0" w:space="0" w:color="auto"/>
                    <w:bottom w:val="none" w:sz="0" w:space="0" w:color="auto"/>
                    <w:right w:val="none" w:sz="0" w:space="0" w:color="auto"/>
                  </w:divBdr>
                </w:div>
                <w:div w:id="64038642">
                  <w:marLeft w:val="640"/>
                  <w:marRight w:val="0"/>
                  <w:marTop w:val="0"/>
                  <w:marBottom w:val="0"/>
                  <w:divBdr>
                    <w:top w:val="none" w:sz="0" w:space="0" w:color="auto"/>
                    <w:left w:val="none" w:sz="0" w:space="0" w:color="auto"/>
                    <w:bottom w:val="none" w:sz="0" w:space="0" w:color="auto"/>
                    <w:right w:val="none" w:sz="0" w:space="0" w:color="auto"/>
                  </w:divBdr>
                </w:div>
                <w:div w:id="1621260716">
                  <w:marLeft w:val="640"/>
                  <w:marRight w:val="0"/>
                  <w:marTop w:val="0"/>
                  <w:marBottom w:val="0"/>
                  <w:divBdr>
                    <w:top w:val="none" w:sz="0" w:space="0" w:color="auto"/>
                    <w:left w:val="none" w:sz="0" w:space="0" w:color="auto"/>
                    <w:bottom w:val="none" w:sz="0" w:space="0" w:color="auto"/>
                    <w:right w:val="none" w:sz="0" w:space="0" w:color="auto"/>
                  </w:divBdr>
                </w:div>
                <w:div w:id="751584653">
                  <w:marLeft w:val="640"/>
                  <w:marRight w:val="0"/>
                  <w:marTop w:val="0"/>
                  <w:marBottom w:val="0"/>
                  <w:divBdr>
                    <w:top w:val="none" w:sz="0" w:space="0" w:color="auto"/>
                    <w:left w:val="none" w:sz="0" w:space="0" w:color="auto"/>
                    <w:bottom w:val="none" w:sz="0" w:space="0" w:color="auto"/>
                    <w:right w:val="none" w:sz="0" w:space="0" w:color="auto"/>
                  </w:divBdr>
                </w:div>
                <w:div w:id="603726906">
                  <w:marLeft w:val="640"/>
                  <w:marRight w:val="0"/>
                  <w:marTop w:val="0"/>
                  <w:marBottom w:val="0"/>
                  <w:divBdr>
                    <w:top w:val="none" w:sz="0" w:space="0" w:color="auto"/>
                    <w:left w:val="none" w:sz="0" w:space="0" w:color="auto"/>
                    <w:bottom w:val="none" w:sz="0" w:space="0" w:color="auto"/>
                    <w:right w:val="none" w:sz="0" w:space="0" w:color="auto"/>
                  </w:divBdr>
                </w:div>
                <w:div w:id="3293071">
                  <w:marLeft w:val="640"/>
                  <w:marRight w:val="0"/>
                  <w:marTop w:val="0"/>
                  <w:marBottom w:val="0"/>
                  <w:divBdr>
                    <w:top w:val="none" w:sz="0" w:space="0" w:color="auto"/>
                    <w:left w:val="none" w:sz="0" w:space="0" w:color="auto"/>
                    <w:bottom w:val="none" w:sz="0" w:space="0" w:color="auto"/>
                    <w:right w:val="none" w:sz="0" w:space="0" w:color="auto"/>
                  </w:divBdr>
                </w:div>
                <w:div w:id="709258168">
                  <w:marLeft w:val="640"/>
                  <w:marRight w:val="0"/>
                  <w:marTop w:val="0"/>
                  <w:marBottom w:val="0"/>
                  <w:divBdr>
                    <w:top w:val="none" w:sz="0" w:space="0" w:color="auto"/>
                    <w:left w:val="none" w:sz="0" w:space="0" w:color="auto"/>
                    <w:bottom w:val="none" w:sz="0" w:space="0" w:color="auto"/>
                    <w:right w:val="none" w:sz="0" w:space="0" w:color="auto"/>
                  </w:divBdr>
                </w:div>
                <w:div w:id="1358386005">
                  <w:marLeft w:val="640"/>
                  <w:marRight w:val="0"/>
                  <w:marTop w:val="0"/>
                  <w:marBottom w:val="0"/>
                  <w:divBdr>
                    <w:top w:val="none" w:sz="0" w:space="0" w:color="auto"/>
                    <w:left w:val="none" w:sz="0" w:space="0" w:color="auto"/>
                    <w:bottom w:val="none" w:sz="0" w:space="0" w:color="auto"/>
                    <w:right w:val="none" w:sz="0" w:space="0" w:color="auto"/>
                  </w:divBdr>
                </w:div>
                <w:div w:id="2633834">
                  <w:marLeft w:val="640"/>
                  <w:marRight w:val="0"/>
                  <w:marTop w:val="0"/>
                  <w:marBottom w:val="0"/>
                  <w:divBdr>
                    <w:top w:val="none" w:sz="0" w:space="0" w:color="auto"/>
                    <w:left w:val="none" w:sz="0" w:space="0" w:color="auto"/>
                    <w:bottom w:val="none" w:sz="0" w:space="0" w:color="auto"/>
                    <w:right w:val="none" w:sz="0" w:space="0" w:color="auto"/>
                  </w:divBdr>
                </w:div>
                <w:div w:id="1339187903">
                  <w:marLeft w:val="640"/>
                  <w:marRight w:val="0"/>
                  <w:marTop w:val="0"/>
                  <w:marBottom w:val="0"/>
                  <w:divBdr>
                    <w:top w:val="none" w:sz="0" w:space="0" w:color="auto"/>
                    <w:left w:val="none" w:sz="0" w:space="0" w:color="auto"/>
                    <w:bottom w:val="none" w:sz="0" w:space="0" w:color="auto"/>
                    <w:right w:val="none" w:sz="0" w:space="0" w:color="auto"/>
                  </w:divBdr>
                </w:div>
                <w:div w:id="294990674">
                  <w:marLeft w:val="640"/>
                  <w:marRight w:val="0"/>
                  <w:marTop w:val="0"/>
                  <w:marBottom w:val="0"/>
                  <w:divBdr>
                    <w:top w:val="none" w:sz="0" w:space="0" w:color="auto"/>
                    <w:left w:val="none" w:sz="0" w:space="0" w:color="auto"/>
                    <w:bottom w:val="none" w:sz="0" w:space="0" w:color="auto"/>
                    <w:right w:val="none" w:sz="0" w:space="0" w:color="auto"/>
                  </w:divBdr>
                </w:div>
                <w:div w:id="222832231">
                  <w:marLeft w:val="640"/>
                  <w:marRight w:val="0"/>
                  <w:marTop w:val="0"/>
                  <w:marBottom w:val="0"/>
                  <w:divBdr>
                    <w:top w:val="none" w:sz="0" w:space="0" w:color="auto"/>
                    <w:left w:val="none" w:sz="0" w:space="0" w:color="auto"/>
                    <w:bottom w:val="none" w:sz="0" w:space="0" w:color="auto"/>
                    <w:right w:val="none" w:sz="0" w:space="0" w:color="auto"/>
                  </w:divBdr>
                </w:div>
                <w:div w:id="1216353641">
                  <w:marLeft w:val="640"/>
                  <w:marRight w:val="0"/>
                  <w:marTop w:val="0"/>
                  <w:marBottom w:val="0"/>
                  <w:divBdr>
                    <w:top w:val="none" w:sz="0" w:space="0" w:color="auto"/>
                    <w:left w:val="none" w:sz="0" w:space="0" w:color="auto"/>
                    <w:bottom w:val="none" w:sz="0" w:space="0" w:color="auto"/>
                    <w:right w:val="none" w:sz="0" w:space="0" w:color="auto"/>
                  </w:divBdr>
                </w:div>
                <w:div w:id="1988364570">
                  <w:marLeft w:val="640"/>
                  <w:marRight w:val="0"/>
                  <w:marTop w:val="0"/>
                  <w:marBottom w:val="0"/>
                  <w:divBdr>
                    <w:top w:val="none" w:sz="0" w:space="0" w:color="auto"/>
                    <w:left w:val="none" w:sz="0" w:space="0" w:color="auto"/>
                    <w:bottom w:val="none" w:sz="0" w:space="0" w:color="auto"/>
                    <w:right w:val="none" w:sz="0" w:space="0" w:color="auto"/>
                  </w:divBdr>
                </w:div>
                <w:div w:id="2134902575">
                  <w:marLeft w:val="640"/>
                  <w:marRight w:val="0"/>
                  <w:marTop w:val="0"/>
                  <w:marBottom w:val="0"/>
                  <w:divBdr>
                    <w:top w:val="none" w:sz="0" w:space="0" w:color="auto"/>
                    <w:left w:val="none" w:sz="0" w:space="0" w:color="auto"/>
                    <w:bottom w:val="none" w:sz="0" w:space="0" w:color="auto"/>
                    <w:right w:val="none" w:sz="0" w:space="0" w:color="auto"/>
                  </w:divBdr>
                </w:div>
              </w:divsChild>
            </w:div>
            <w:div w:id="1423719020">
              <w:marLeft w:val="0"/>
              <w:marRight w:val="0"/>
              <w:marTop w:val="0"/>
              <w:marBottom w:val="0"/>
              <w:divBdr>
                <w:top w:val="none" w:sz="0" w:space="0" w:color="auto"/>
                <w:left w:val="none" w:sz="0" w:space="0" w:color="auto"/>
                <w:bottom w:val="none" w:sz="0" w:space="0" w:color="auto"/>
                <w:right w:val="none" w:sz="0" w:space="0" w:color="auto"/>
              </w:divBdr>
              <w:divsChild>
                <w:div w:id="2000648421">
                  <w:marLeft w:val="640"/>
                  <w:marRight w:val="0"/>
                  <w:marTop w:val="0"/>
                  <w:marBottom w:val="0"/>
                  <w:divBdr>
                    <w:top w:val="none" w:sz="0" w:space="0" w:color="auto"/>
                    <w:left w:val="none" w:sz="0" w:space="0" w:color="auto"/>
                    <w:bottom w:val="none" w:sz="0" w:space="0" w:color="auto"/>
                    <w:right w:val="none" w:sz="0" w:space="0" w:color="auto"/>
                  </w:divBdr>
                </w:div>
                <w:div w:id="2098163619">
                  <w:marLeft w:val="640"/>
                  <w:marRight w:val="0"/>
                  <w:marTop w:val="0"/>
                  <w:marBottom w:val="0"/>
                  <w:divBdr>
                    <w:top w:val="none" w:sz="0" w:space="0" w:color="auto"/>
                    <w:left w:val="none" w:sz="0" w:space="0" w:color="auto"/>
                    <w:bottom w:val="none" w:sz="0" w:space="0" w:color="auto"/>
                    <w:right w:val="none" w:sz="0" w:space="0" w:color="auto"/>
                  </w:divBdr>
                </w:div>
                <w:div w:id="145587043">
                  <w:marLeft w:val="640"/>
                  <w:marRight w:val="0"/>
                  <w:marTop w:val="0"/>
                  <w:marBottom w:val="0"/>
                  <w:divBdr>
                    <w:top w:val="none" w:sz="0" w:space="0" w:color="auto"/>
                    <w:left w:val="none" w:sz="0" w:space="0" w:color="auto"/>
                    <w:bottom w:val="none" w:sz="0" w:space="0" w:color="auto"/>
                    <w:right w:val="none" w:sz="0" w:space="0" w:color="auto"/>
                  </w:divBdr>
                </w:div>
                <w:div w:id="268245286">
                  <w:marLeft w:val="640"/>
                  <w:marRight w:val="0"/>
                  <w:marTop w:val="0"/>
                  <w:marBottom w:val="0"/>
                  <w:divBdr>
                    <w:top w:val="none" w:sz="0" w:space="0" w:color="auto"/>
                    <w:left w:val="none" w:sz="0" w:space="0" w:color="auto"/>
                    <w:bottom w:val="none" w:sz="0" w:space="0" w:color="auto"/>
                    <w:right w:val="none" w:sz="0" w:space="0" w:color="auto"/>
                  </w:divBdr>
                </w:div>
                <w:div w:id="1680963095">
                  <w:marLeft w:val="640"/>
                  <w:marRight w:val="0"/>
                  <w:marTop w:val="0"/>
                  <w:marBottom w:val="0"/>
                  <w:divBdr>
                    <w:top w:val="none" w:sz="0" w:space="0" w:color="auto"/>
                    <w:left w:val="none" w:sz="0" w:space="0" w:color="auto"/>
                    <w:bottom w:val="none" w:sz="0" w:space="0" w:color="auto"/>
                    <w:right w:val="none" w:sz="0" w:space="0" w:color="auto"/>
                  </w:divBdr>
                </w:div>
                <w:div w:id="572010369">
                  <w:marLeft w:val="640"/>
                  <w:marRight w:val="0"/>
                  <w:marTop w:val="0"/>
                  <w:marBottom w:val="0"/>
                  <w:divBdr>
                    <w:top w:val="none" w:sz="0" w:space="0" w:color="auto"/>
                    <w:left w:val="none" w:sz="0" w:space="0" w:color="auto"/>
                    <w:bottom w:val="none" w:sz="0" w:space="0" w:color="auto"/>
                    <w:right w:val="none" w:sz="0" w:space="0" w:color="auto"/>
                  </w:divBdr>
                </w:div>
                <w:div w:id="1301496869">
                  <w:marLeft w:val="640"/>
                  <w:marRight w:val="0"/>
                  <w:marTop w:val="0"/>
                  <w:marBottom w:val="0"/>
                  <w:divBdr>
                    <w:top w:val="none" w:sz="0" w:space="0" w:color="auto"/>
                    <w:left w:val="none" w:sz="0" w:space="0" w:color="auto"/>
                    <w:bottom w:val="none" w:sz="0" w:space="0" w:color="auto"/>
                    <w:right w:val="none" w:sz="0" w:space="0" w:color="auto"/>
                  </w:divBdr>
                </w:div>
                <w:div w:id="1948346169">
                  <w:marLeft w:val="640"/>
                  <w:marRight w:val="0"/>
                  <w:marTop w:val="0"/>
                  <w:marBottom w:val="0"/>
                  <w:divBdr>
                    <w:top w:val="none" w:sz="0" w:space="0" w:color="auto"/>
                    <w:left w:val="none" w:sz="0" w:space="0" w:color="auto"/>
                    <w:bottom w:val="none" w:sz="0" w:space="0" w:color="auto"/>
                    <w:right w:val="none" w:sz="0" w:space="0" w:color="auto"/>
                  </w:divBdr>
                </w:div>
                <w:div w:id="2050717318">
                  <w:marLeft w:val="640"/>
                  <w:marRight w:val="0"/>
                  <w:marTop w:val="0"/>
                  <w:marBottom w:val="0"/>
                  <w:divBdr>
                    <w:top w:val="none" w:sz="0" w:space="0" w:color="auto"/>
                    <w:left w:val="none" w:sz="0" w:space="0" w:color="auto"/>
                    <w:bottom w:val="none" w:sz="0" w:space="0" w:color="auto"/>
                    <w:right w:val="none" w:sz="0" w:space="0" w:color="auto"/>
                  </w:divBdr>
                </w:div>
                <w:div w:id="220679039">
                  <w:marLeft w:val="640"/>
                  <w:marRight w:val="0"/>
                  <w:marTop w:val="0"/>
                  <w:marBottom w:val="0"/>
                  <w:divBdr>
                    <w:top w:val="none" w:sz="0" w:space="0" w:color="auto"/>
                    <w:left w:val="none" w:sz="0" w:space="0" w:color="auto"/>
                    <w:bottom w:val="none" w:sz="0" w:space="0" w:color="auto"/>
                    <w:right w:val="none" w:sz="0" w:space="0" w:color="auto"/>
                  </w:divBdr>
                </w:div>
                <w:div w:id="350424051">
                  <w:marLeft w:val="640"/>
                  <w:marRight w:val="0"/>
                  <w:marTop w:val="0"/>
                  <w:marBottom w:val="0"/>
                  <w:divBdr>
                    <w:top w:val="none" w:sz="0" w:space="0" w:color="auto"/>
                    <w:left w:val="none" w:sz="0" w:space="0" w:color="auto"/>
                    <w:bottom w:val="none" w:sz="0" w:space="0" w:color="auto"/>
                    <w:right w:val="none" w:sz="0" w:space="0" w:color="auto"/>
                  </w:divBdr>
                </w:div>
                <w:div w:id="1238787714">
                  <w:marLeft w:val="640"/>
                  <w:marRight w:val="0"/>
                  <w:marTop w:val="0"/>
                  <w:marBottom w:val="0"/>
                  <w:divBdr>
                    <w:top w:val="none" w:sz="0" w:space="0" w:color="auto"/>
                    <w:left w:val="none" w:sz="0" w:space="0" w:color="auto"/>
                    <w:bottom w:val="none" w:sz="0" w:space="0" w:color="auto"/>
                    <w:right w:val="none" w:sz="0" w:space="0" w:color="auto"/>
                  </w:divBdr>
                </w:div>
                <w:div w:id="63721546">
                  <w:marLeft w:val="640"/>
                  <w:marRight w:val="0"/>
                  <w:marTop w:val="0"/>
                  <w:marBottom w:val="0"/>
                  <w:divBdr>
                    <w:top w:val="none" w:sz="0" w:space="0" w:color="auto"/>
                    <w:left w:val="none" w:sz="0" w:space="0" w:color="auto"/>
                    <w:bottom w:val="none" w:sz="0" w:space="0" w:color="auto"/>
                    <w:right w:val="none" w:sz="0" w:space="0" w:color="auto"/>
                  </w:divBdr>
                </w:div>
                <w:div w:id="484467540">
                  <w:marLeft w:val="640"/>
                  <w:marRight w:val="0"/>
                  <w:marTop w:val="0"/>
                  <w:marBottom w:val="0"/>
                  <w:divBdr>
                    <w:top w:val="none" w:sz="0" w:space="0" w:color="auto"/>
                    <w:left w:val="none" w:sz="0" w:space="0" w:color="auto"/>
                    <w:bottom w:val="none" w:sz="0" w:space="0" w:color="auto"/>
                    <w:right w:val="none" w:sz="0" w:space="0" w:color="auto"/>
                  </w:divBdr>
                </w:div>
                <w:div w:id="958535779">
                  <w:marLeft w:val="640"/>
                  <w:marRight w:val="0"/>
                  <w:marTop w:val="0"/>
                  <w:marBottom w:val="0"/>
                  <w:divBdr>
                    <w:top w:val="none" w:sz="0" w:space="0" w:color="auto"/>
                    <w:left w:val="none" w:sz="0" w:space="0" w:color="auto"/>
                    <w:bottom w:val="none" w:sz="0" w:space="0" w:color="auto"/>
                    <w:right w:val="none" w:sz="0" w:space="0" w:color="auto"/>
                  </w:divBdr>
                </w:div>
                <w:div w:id="1311011738">
                  <w:marLeft w:val="640"/>
                  <w:marRight w:val="0"/>
                  <w:marTop w:val="0"/>
                  <w:marBottom w:val="0"/>
                  <w:divBdr>
                    <w:top w:val="none" w:sz="0" w:space="0" w:color="auto"/>
                    <w:left w:val="none" w:sz="0" w:space="0" w:color="auto"/>
                    <w:bottom w:val="none" w:sz="0" w:space="0" w:color="auto"/>
                    <w:right w:val="none" w:sz="0" w:space="0" w:color="auto"/>
                  </w:divBdr>
                </w:div>
                <w:div w:id="765923607">
                  <w:marLeft w:val="640"/>
                  <w:marRight w:val="0"/>
                  <w:marTop w:val="0"/>
                  <w:marBottom w:val="0"/>
                  <w:divBdr>
                    <w:top w:val="none" w:sz="0" w:space="0" w:color="auto"/>
                    <w:left w:val="none" w:sz="0" w:space="0" w:color="auto"/>
                    <w:bottom w:val="none" w:sz="0" w:space="0" w:color="auto"/>
                    <w:right w:val="none" w:sz="0" w:space="0" w:color="auto"/>
                  </w:divBdr>
                </w:div>
                <w:div w:id="775441320">
                  <w:marLeft w:val="640"/>
                  <w:marRight w:val="0"/>
                  <w:marTop w:val="0"/>
                  <w:marBottom w:val="0"/>
                  <w:divBdr>
                    <w:top w:val="none" w:sz="0" w:space="0" w:color="auto"/>
                    <w:left w:val="none" w:sz="0" w:space="0" w:color="auto"/>
                    <w:bottom w:val="none" w:sz="0" w:space="0" w:color="auto"/>
                    <w:right w:val="none" w:sz="0" w:space="0" w:color="auto"/>
                  </w:divBdr>
                </w:div>
                <w:div w:id="1155336992">
                  <w:marLeft w:val="640"/>
                  <w:marRight w:val="0"/>
                  <w:marTop w:val="0"/>
                  <w:marBottom w:val="0"/>
                  <w:divBdr>
                    <w:top w:val="none" w:sz="0" w:space="0" w:color="auto"/>
                    <w:left w:val="none" w:sz="0" w:space="0" w:color="auto"/>
                    <w:bottom w:val="none" w:sz="0" w:space="0" w:color="auto"/>
                    <w:right w:val="none" w:sz="0" w:space="0" w:color="auto"/>
                  </w:divBdr>
                </w:div>
                <w:div w:id="85929895">
                  <w:marLeft w:val="640"/>
                  <w:marRight w:val="0"/>
                  <w:marTop w:val="0"/>
                  <w:marBottom w:val="0"/>
                  <w:divBdr>
                    <w:top w:val="none" w:sz="0" w:space="0" w:color="auto"/>
                    <w:left w:val="none" w:sz="0" w:space="0" w:color="auto"/>
                    <w:bottom w:val="none" w:sz="0" w:space="0" w:color="auto"/>
                    <w:right w:val="none" w:sz="0" w:space="0" w:color="auto"/>
                  </w:divBdr>
                </w:div>
                <w:div w:id="1900633422">
                  <w:marLeft w:val="640"/>
                  <w:marRight w:val="0"/>
                  <w:marTop w:val="0"/>
                  <w:marBottom w:val="0"/>
                  <w:divBdr>
                    <w:top w:val="none" w:sz="0" w:space="0" w:color="auto"/>
                    <w:left w:val="none" w:sz="0" w:space="0" w:color="auto"/>
                    <w:bottom w:val="none" w:sz="0" w:space="0" w:color="auto"/>
                    <w:right w:val="none" w:sz="0" w:space="0" w:color="auto"/>
                  </w:divBdr>
                </w:div>
                <w:div w:id="1175267165">
                  <w:marLeft w:val="640"/>
                  <w:marRight w:val="0"/>
                  <w:marTop w:val="0"/>
                  <w:marBottom w:val="0"/>
                  <w:divBdr>
                    <w:top w:val="none" w:sz="0" w:space="0" w:color="auto"/>
                    <w:left w:val="none" w:sz="0" w:space="0" w:color="auto"/>
                    <w:bottom w:val="none" w:sz="0" w:space="0" w:color="auto"/>
                    <w:right w:val="none" w:sz="0" w:space="0" w:color="auto"/>
                  </w:divBdr>
                </w:div>
                <w:div w:id="1649438918">
                  <w:marLeft w:val="640"/>
                  <w:marRight w:val="0"/>
                  <w:marTop w:val="0"/>
                  <w:marBottom w:val="0"/>
                  <w:divBdr>
                    <w:top w:val="none" w:sz="0" w:space="0" w:color="auto"/>
                    <w:left w:val="none" w:sz="0" w:space="0" w:color="auto"/>
                    <w:bottom w:val="none" w:sz="0" w:space="0" w:color="auto"/>
                    <w:right w:val="none" w:sz="0" w:space="0" w:color="auto"/>
                  </w:divBdr>
                </w:div>
                <w:div w:id="1604802070">
                  <w:marLeft w:val="640"/>
                  <w:marRight w:val="0"/>
                  <w:marTop w:val="0"/>
                  <w:marBottom w:val="0"/>
                  <w:divBdr>
                    <w:top w:val="none" w:sz="0" w:space="0" w:color="auto"/>
                    <w:left w:val="none" w:sz="0" w:space="0" w:color="auto"/>
                    <w:bottom w:val="none" w:sz="0" w:space="0" w:color="auto"/>
                    <w:right w:val="none" w:sz="0" w:space="0" w:color="auto"/>
                  </w:divBdr>
                </w:div>
                <w:div w:id="891112910">
                  <w:marLeft w:val="640"/>
                  <w:marRight w:val="0"/>
                  <w:marTop w:val="0"/>
                  <w:marBottom w:val="0"/>
                  <w:divBdr>
                    <w:top w:val="none" w:sz="0" w:space="0" w:color="auto"/>
                    <w:left w:val="none" w:sz="0" w:space="0" w:color="auto"/>
                    <w:bottom w:val="none" w:sz="0" w:space="0" w:color="auto"/>
                    <w:right w:val="none" w:sz="0" w:space="0" w:color="auto"/>
                  </w:divBdr>
                </w:div>
                <w:div w:id="223806296">
                  <w:marLeft w:val="640"/>
                  <w:marRight w:val="0"/>
                  <w:marTop w:val="0"/>
                  <w:marBottom w:val="0"/>
                  <w:divBdr>
                    <w:top w:val="none" w:sz="0" w:space="0" w:color="auto"/>
                    <w:left w:val="none" w:sz="0" w:space="0" w:color="auto"/>
                    <w:bottom w:val="none" w:sz="0" w:space="0" w:color="auto"/>
                    <w:right w:val="none" w:sz="0" w:space="0" w:color="auto"/>
                  </w:divBdr>
                </w:div>
                <w:div w:id="1313752376">
                  <w:marLeft w:val="640"/>
                  <w:marRight w:val="0"/>
                  <w:marTop w:val="0"/>
                  <w:marBottom w:val="0"/>
                  <w:divBdr>
                    <w:top w:val="none" w:sz="0" w:space="0" w:color="auto"/>
                    <w:left w:val="none" w:sz="0" w:space="0" w:color="auto"/>
                    <w:bottom w:val="none" w:sz="0" w:space="0" w:color="auto"/>
                    <w:right w:val="none" w:sz="0" w:space="0" w:color="auto"/>
                  </w:divBdr>
                </w:div>
                <w:div w:id="858549566">
                  <w:marLeft w:val="640"/>
                  <w:marRight w:val="0"/>
                  <w:marTop w:val="0"/>
                  <w:marBottom w:val="0"/>
                  <w:divBdr>
                    <w:top w:val="none" w:sz="0" w:space="0" w:color="auto"/>
                    <w:left w:val="none" w:sz="0" w:space="0" w:color="auto"/>
                    <w:bottom w:val="none" w:sz="0" w:space="0" w:color="auto"/>
                    <w:right w:val="none" w:sz="0" w:space="0" w:color="auto"/>
                  </w:divBdr>
                </w:div>
                <w:div w:id="1897203475">
                  <w:marLeft w:val="640"/>
                  <w:marRight w:val="0"/>
                  <w:marTop w:val="0"/>
                  <w:marBottom w:val="0"/>
                  <w:divBdr>
                    <w:top w:val="none" w:sz="0" w:space="0" w:color="auto"/>
                    <w:left w:val="none" w:sz="0" w:space="0" w:color="auto"/>
                    <w:bottom w:val="none" w:sz="0" w:space="0" w:color="auto"/>
                    <w:right w:val="none" w:sz="0" w:space="0" w:color="auto"/>
                  </w:divBdr>
                </w:div>
                <w:div w:id="555894291">
                  <w:marLeft w:val="640"/>
                  <w:marRight w:val="0"/>
                  <w:marTop w:val="0"/>
                  <w:marBottom w:val="0"/>
                  <w:divBdr>
                    <w:top w:val="none" w:sz="0" w:space="0" w:color="auto"/>
                    <w:left w:val="none" w:sz="0" w:space="0" w:color="auto"/>
                    <w:bottom w:val="none" w:sz="0" w:space="0" w:color="auto"/>
                    <w:right w:val="none" w:sz="0" w:space="0" w:color="auto"/>
                  </w:divBdr>
                </w:div>
                <w:div w:id="137192681">
                  <w:marLeft w:val="640"/>
                  <w:marRight w:val="0"/>
                  <w:marTop w:val="0"/>
                  <w:marBottom w:val="0"/>
                  <w:divBdr>
                    <w:top w:val="none" w:sz="0" w:space="0" w:color="auto"/>
                    <w:left w:val="none" w:sz="0" w:space="0" w:color="auto"/>
                    <w:bottom w:val="none" w:sz="0" w:space="0" w:color="auto"/>
                    <w:right w:val="none" w:sz="0" w:space="0" w:color="auto"/>
                  </w:divBdr>
                </w:div>
                <w:div w:id="365641182">
                  <w:marLeft w:val="640"/>
                  <w:marRight w:val="0"/>
                  <w:marTop w:val="0"/>
                  <w:marBottom w:val="0"/>
                  <w:divBdr>
                    <w:top w:val="none" w:sz="0" w:space="0" w:color="auto"/>
                    <w:left w:val="none" w:sz="0" w:space="0" w:color="auto"/>
                    <w:bottom w:val="none" w:sz="0" w:space="0" w:color="auto"/>
                    <w:right w:val="none" w:sz="0" w:space="0" w:color="auto"/>
                  </w:divBdr>
                </w:div>
                <w:div w:id="402028591">
                  <w:marLeft w:val="640"/>
                  <w:marRight w:val="0"/>
                  <w:marTop w:val="0"/>
                  <w:marBottom w:val="0"/>
                  <w:divBdr>
                    <w:top w:val="none" w:sz="0" w:space="0" w:color="auto"/>
                    <w:left w:val="none" w:sz="0" w:space="0" w:color="auto"/>
                    <w:bottom w:val="none" w:sz="0" w:space="0" w:color="auto"/>
                    <w:right w:val="none" w:sz="0" w:space="0" w:color="auto"/>
                  </w:divBdr>
                </w:div>
                <w:div w:id="1103499837">
                  <w:marLeft w:val="640"/>
                  <w:marRight w:val="0"/>
                  <w:marTop w:val="0"/>
                  <w:marBottom w:val="0"/>
                  <w:divBdr>
                    <w:top w:val="none" w:sz="0" w:space="0" w:color="auto"/>
                    <w:left w:val="none" w:sz="0" w:space="0" w:color="auto"/>
                    <w:bottom w:val="none" w:sz="0" w:space="0" w:color="auto"/>
                    <w:right w:val="none" w:sz="0" w:space="0" w:color="auto"/>
                  </w:divBdr>
                </w:div>
                <w:div w:id="1728797026">
                  <w:marLeft w:val="640"/>
                  <w:marRight w:val="0"/>
                  <w:marTop w:val="0"/>
                  <w:marBottom w:val="0"/>
                  <w:divBdr>
                    <w:top w:val="none" w:sz="0" w:space="0" w:color="auto"/>
                    <w:left w:val="none" w:sz="0" w:space="0" w:color="auto"/>
                    <w:bottom w:val="none" w:sz="0" w:space="0" w:color="auto"/>
                    <w:right w:val="none" w:sz="0" w:space="0" w:color="auto"/>
                  </w:divBdr>
                </w:div>
              </w:divsChild>
            </w:div>
            <w:div w:id="570695053">
              <w:marLeft w:val="0"/>
              <w:marRight w:val="0"/>
              <w:marTop w:val="0"/>
              <w:marBottom w:val="0"/>
              <w:divBdr>
                <w:top w:val="none" w:sz="0" w:space="0" w:color="auto"/>
                <w:left w:val="none" w:sz="0" w:space="0" w:color="auto"/>
                <w:bottom w:val="none" w:sz="0" w:space="0" w:color="auto"/>
                <w:right w:val="none" w:sz="0" w:space="0" w:color="auto"/>
              </w:divBdr>
              <w:divsChild>
                <w:div w:id="803498707">
                  <w:marLeft w:val="640"/>
                  <w:marRight w:val="0"/>
                  <w:marTop w:val="0"/>
                  <w:marBottom w:val="0"/>
                  <w:divBdr>
                    <w:top w:val="none" w:sz="0" w:space="0" w:color="auto"/>
                    <w:left w:val="none" w:sz="0" w:space="0" w:color="auto"/>
                    <w:bottom w:val="none" w:sz="0" w:space="0" w:color="auto"/>
                    <w:right w:val="none" w:sz="0" w:space="0" w:color="auto"/>
                  </w:divBdr>
                </w:div>
                <w:div w:id="487862194">
                  <w:marLeft w:val="640"/>
                  <w:marRight w:val="0"/>
                  <w:marTop w:val="0"/>
                  <w:marBottom w:val="0"/>
                  <w:divBdr>
                    <w:top w:val="none" w:sz="0" w:space="0" w:color="auto"/>
                    <w:left w:val="none" w:sz="0" w:space="0" w:color="auto"/>
                    <w:bottom w:val="none" w:sz="0" w:space="0" w:color="auto"/>
                    <w:right w:val="none" w:sz="0" w:space="0" w:color="auto"/>
                  </w:divBdr>
                </w:div>
                <w:div w:id="2134211194">
                  <w:marLeft w:val="640"/>
                  <w:marRight w:val="0"/>
                  <w:marTop w:val="0"/>
                  <w:marBottom w:val="0"/>
                  <w:divBdr>
                    <w:top w:val="none" w:sz="0" w:space="0" w:color="auto"/>
                    <w:left w:val="none" w:sz="0" w:space="0" w:color="auto"/>
                    <w:bottom w:val="none" w:sz="0" w:space="0" w:color="auto"/>
                    <w:right w:val="none" w:sz="0" w:space="0" w:color="auto"/>
                  </w:divBdr>
                </w:div>
                <w:div w:id="739138274">
                  <w:marLeft w:val="640"/>
                  <w:marRight w:val="0"/>
                  <w:marTop w:val="0"/>
                  <w:marBottom w:val="0"/>
                  <w:divBdr>
                    <w:top w:val="none" w:sz="0" w:space="0" w:color="auto"/>
                    <w:left w:val="none" w:sz="0" w:space="0" w:color="auto"/>
                    <w:bottom w:val="none" w:sz="0" w:space="0" w:color="auto"/>
                    <w:right w:val="none" w:sz="0" w:space="0" w:color="auto"/>
                  </w:divBdr>
                </w:div>
                <w:div w:id="759564394">
                  <w:marLeft w:val="640"/>
                  <w:marRight w:val="0"/>
                  <w:marTop w:val="0"/>
                  <w:marBottom w:val="0"/>
                  <w:divBdr>
                    <w:top w:val="none" w:sz="0" w:space="0" w:color="auto"/>
                    <w:left w:val="none" w:sz="0" w:space="0" w:color="auto"/>
                    <w:bottom w:val="none" w:sz="0" w:space="0" w:color="auto"/>
                    <w:right w:val="none" w:sz="0" w:space="0" w:color="auto"/>
                  </w:divBdr>
                </w:div>
                <w:div w:id="2054841269">
                  <w:marLeft w:val="640"/>
                  <w:marRight w:val="0"/>
                  <w:marTop w:val="0"/>
                  <w:marBottom w:val="0"/>
                  <w:divBdr>
                    <w:top w:val="none" w:sz="0" w:space="0" w:color="auto"/>
                    <w:left w:val="none" w:sz="0" w:space="0" w:color="auto"/>
                    <w:bottom w:val="none" w:sz="0" w:space="0" w:color="auto"/>
                    <w:right w:val="none" w:sz="0" w:space="0" w:color="auto"/>
                  </w:divBdr>
                </w:div>
                <w:div w:id="758912918">
                  <w:marLeft w:val="640"/>
                  <w:marRight w:val="0"/>
                  <w:marTop w:val="0"/>
                  <w:marBottom w:val="0"/>
                  <w:divBdr>
                    <w:top w:val="none" w:sz="0" w:space="0" w:color="auto"/>
                    <w:left w:val="none" w:sz="0" w:space="0" w:color="auto"/>
                    <w:bottom w:val="none" w:sz="0" w:space="0" w:color="auto"/>
                    <w:right w:val="none" w:sz="0" w:space="0" w:color="auto"/>
                  </w:divBdr>
                </w:div>
                <w:div w:id="1114595846">
                  <w:marLeft w:val="640"/>
                  <w:marRight w:val="0"/>
                  <w:marTop w:val="0"/>
                  <w:marBottom w:val="0"/>
                  <w:divBdr>
                    <w:top w:val="none" w:sz="0" w:space="0" w:color="auto"/>
                    <w:left w:val="none" w:sz="0" w:space="0" w:color="auto"/>
                    <w:bottom w:val="none" w:sz="0" w:space="0" w:color="auto"/>
                    <w:right w:val="none" w:sz="0" w:space="0" w:color="auto"/>
                  </w:divBdr>
                </w:div>
                <w:div w:id="2023511878">
                  <w:marLeft w:val="640"/>
                  <w:marRight w:val="0"/>
                  <w:marTop w:val="0"/>
                  <w:marBottom w:val="0"/>
                  <w:divBdr>
                    <w:top w:val="none" w:sz="0" w:space="0" w:color="auto"/>
                    <w:left w:val="none" w:sz="0" w:space="0" w:color="auto"/>
                    <w:bottom w:val="none" w:sz="0" w:space="0" w:color="auto"/>
                    <w:right w:val="none" w:sz="0" w:space="0" w:color="auto"/>
                  </w:divBdr>
                </w:div>
                <w:div w:id="504519337">
                  <w:marLeft w:val="640"/>
                  <w:marRight w:val="0"/>
                  <w:marTop w:val="0"/>
                  <w:marBottom w:val="0"/>
                  <w:divBdr>
                    <w:top w:val="none" w:sz="0" w:space="0" w:color="auto"/>
                    <w:left w:val="none" w:sz="0" w:space="0" w:color="auto"/>
                    <w:bottom w:val="none" w:sz="0" w:space="0" w:color="auto"/>
                    <w:right w:val="none" w:sz="0" w:space="0" w:color="auto"/>
                  </w:divBdr>
                </w:div>
                <w:div w:id="1585140760">
                  <w:marLeft w:val="640"/>
                  <w:marRight w:val="0"/>
                  <w:marTop w:val="0"/>
                  <w:marBottom w:val="0"/>
                  <w:divBdr>
                    <w:top w:val="none" w:sz="0" w:space="0" w:color="auto"/>
                    <w:left w:val="none" w:sz="0" w:space="0" w:color="auto"/>
                    <w:bottom w:val="none" w:sz="0" w:space="0" w:color="auto"/>
                    <w:right w:val="none" w:sz="0" w:space="0" w:color="auto"/>
                  </w:divBdr>
                </w:div>
                <w:div w:id="1811898840">
                  <w:marLeft w:val="640"/>
                  <w:marRight w:val="0"/>
                  <w:marTop w:val="0"/>
                  <w:marBottom w:val="0"/>
                  <w:divBdr>
                    <w:top w:val="none" w:sz="0" w:space="0" w:color="auto"/>
                    <w:left w:val="none" w:sz="0" w:space="0" w:color="auto"/>
                    <w:bottom w:val="none" w:sz="0" w:space="0" w:color="auto"/>
                    <w:right w:val="none" w:sz="0" w:space="0" w:color="auto"/>
                  </w:divBdr>
                </w:div>
                <w:div w:id="996609647">
                  <w:marLeft w:val="640"/>
                  <w:marRight w:val="0"/>
                  <w:marTop w:val="0"/>
                  <w:marBottom w:val="0"/>
                  <w:divBdr>
                    <w:top w:val="none" w:sz="0" w:space="0" w:color="auto"/>
                    <w:left w:val="none" w:sz="0" w:space="0" w:color="auto"/>
                    <w:bottom w:val="none" w:sz="0" w:space="0" w:color="auto"/>
                    <w:right w:val="none" w:sz="0" w:space="0" w:color="auto"/>
                  </w:divBdr>
                </w:div>
                <w:div w:id="810169958">
                  <w:marLeft w:val="640"/>
                  <w:marRight w:val="0"/>
                  <w:marTop w:val="0"/>
                  <w:marBottom w:val="0"/>
                  <w:divBdr>
                    <w:top w:val="none" w:sz="0" w:space="0" w:color="auto"/>
                    <w:left w:val="none" w:sz="0" w:space="0" w:color="auto"/>
                    <w:bottom w:val="none" w:sz="0" w:space="0" w:color="auto"/>
                    <w:right w:val="none" w:sz="0" w:space="0" w:color="auto"/>
                  </w:divBdr>
                </w:div>
                <w:div w:id="1322657461">
                  <w:marLeft w:val="640"/>
                  <w:marRight w:val="0"/>
                  <w:marTop w:val="0"/>
                  <w:marBottom w:val="0"/>
                  <w:divBdr>
                    <w:top w:val="none" w:sz="0" w:space="0" w:color="auto"/>
                    <w:left w:val="none" w:sz="0" w:space="0" w:color="auto"/>
                    <w:bottom w:val="none" w:sz="0" w:space="0" w:color="auto"/>
                    <w:right w:val="none" w:sz="0" w:space="0" w:color="auto"/>
                  </w:divBdr>
                </w:div>
                <w:div w:id="848176313">
                  <w:marLeft w:val="640"/>
                  <w:marRight w:val="0"/>
                  <w:marTop w:val="0"/>
                  <w:marBottom w:val="0"/>
                  <w:divBdr>
                    <w:top w:val="none" w:sz="0" w:space="0" w:color="auto"/>
                    <w:left w:val="none" w:sz="0" w:space="0" w:color="auto"/>
                    <w:bottom w:val="none" w:sz="0" w:space="0" w:color="auto"/>
                    <w:right w:val="none" w:sz="0" w:space="0" w:color="auto"/>
                  </w:divBdr>
                </w:div>
                <w:div w:id="37630528">
                  <w:marLeft w:val="640"/>
                  <w:marRight w:val="0"/>
                  <w:marTop w:val="0"/>
                  <w:marBottom w:val="0"/>
                  <w:divBdr>
                    <w:top w:val="none" w:sz="0" w:space="0" w:color="auto"/>
                    <w:left w:val="none" w:sz="0" w:space="0" w:color="auto"/>
                    <w:bottom w:val="none" w:sz="0" w:space="0" w:color="auto"/>
                    <w:right w:val="none" w:sz="0" w:space="0" w:color="auto"/>
                  </w:divBdr>
                </w:div>
                <w:div w:id="1114249124">
                  <w:marLeft w:val="640"/>
                  <w:marRight w:val="0"/>
                  <w:marTop w:val="0"/>
                  <w:marBottom w:val="0"/>
                  <w:divBdr>
                    <w:top w:val="none" w:sz="0" w:space="0" w:color="auto"/>
                    <w:left w:val="none" w:sz="0" w:space="0" w:color="auto"/>
                    <w:bottom w:val="none" w:sz="0" w:space="0" w:color="auto"/>
                    <w:right w:val="none" w:sz="0" w:space="0" w:color="auto"/>
                  </w:divBdr>
                </w:div>
                <w:div w:id="485367828">
                  <w:marLeft w:val="640"/>
                  <w:marRight w:val="0"/>
                  <w:marTop w:val="0"/>
                  <w:marBottom w:val="0"/>
                  <w:divBdr>
                    <w:top w:val="none" w:sz="0" w:space="0" w:color="auto"/>
                    <w:left w:val="none" w:sz="0" w:space="0" w:color="auto"/>
                    <w:bottom w:val="none" w:sz="0" w:space="0" w:color="auto"/>
                    <w:right w:val="none" w:sz="0" w:space="0" w:color="auto"/>
                  </w:divBdr>
                </w:div>
                <w:div w:id="1317495997">
                  <w:marLeft w:val="640"/>
                  <w:marRight w:val="0"/>
                  <w:marTop w:val="0"/>
                  <w:marBottom w:val="0"/>
                  <w:divBdr>
                    <w:top w:val="none" w:sz="0" w:space="0" w:color="auto"/>
                    <w:left w:val="none" w:sz="0" w:space="0" w:color="auto"/>
                    <w:bottom w:val="none" w:sz="0" w:space="0" w:color="auto"/>
                    <w:right w:val="none" w:sz="0" w:space="0" w:color="auto"/>
                  </w:divBdr>
                </w:div>
                <w:div w:id="617762915">
                  <w:marLeft w:val="640"/>
                  <w:marRight w:val="0"/>
                  <w:marTop w:val="0"/>
                  <w:marBottom w:val="0"/>
                  <w:divBdr>
                    <w:top w:val="none" w:sz="0" w:space="0" w:color="auto"/>
                    <w:left w:val="none" w:sz="0" w:space="0" w:color="auto"/>
                    <w:bottom w:val="none" w:sz="0" w:space="0" w:color="auto"/>
                    <w:right w:val="none" w:sz="0" w:space="0" w:color="auto"/>
                  </w:divBdr>
                </w:div>
                <w:div w:id="1646659210">
                  <w:marLeft w:val="640"/>
                  <w:marRight w:val="0"/>
                  <w:marTop w:val="0"/>
                  <w:marBottom w:val="0"/>
                  <w:divBdr>
                    <w:top w:val="none" w:sz="0" w:space="0" w:color="auto"/>
                    <w:left w:val="none" w:sz="0" w:space="0" w:color="auto"/>
                    <w:bottom w:val="none" w:sz="0" w:space="0" w:color="auto"/>
                    <w:right w:val="none" w:sz="0" w:space="0" w:color="auto"/>
                  </w:divBdr>
                </w:div>
                <w:div w:id="425462408">
                  <w:marLeft w:val="640"/>
                  <w:marRight w:val="0"/>
                  <w:marTop w:val="0"/>
                  <w:marBottom w:val="0"/>
                  <w:divBdr>
                    <w:top w:val="none" w:sz="0" w:space="0" w:color="auto"/>
                    <w:left w:val="none" w:sz="0" w:space="0" w:color="auto"/>
                    <w:bottom w:val="none" w:sz="0" w:space="0" w:color="auto"/>
                    <w:right w:val="none" w:sz="0" w:space="0" w:color="auto"/>
                  </w:divBdr>
                </w:div>
                <w:div w:id="1769420696">
                  <w:marLeft w:val="640"/>
                  <w:marRight w:val="0"/>
                  <w:marTop w:val="0"/>
                  <w:marBottom w:val="0"/>
                  <w:divBdr>
                    <w:top w:val="none" w:sz="0" w:space="0" w:color="auto"/>
                    <w:left w:val="none" w:sz="0" w:space="0" w:color="auto"/>
                    <w:bottom w:val="none" w:sz="0" w:space="0" w:color="auto"/>
                    <w:right w:val="none" w:sz="0" w:space="0" w:color="auto"/>
                  </w:divBdr>
                </w:div>
                <w:div w:id="1182891721">
                  <w:marLeft w:val="640"/>
                  <w:marRight w:val="0"/>
                  <w:marTop w:val="0"/>
                  <w:marBottom w:val="0"/>
                  <w:divBdr>
                    <w:top w:val="none" w:sz="0" w:space="0" w:color="auto"/>
                    <w:left w:val="none" w:sz="0" w:space="0" w:color="auto"/>
                    <w:bottom w:val="none" w:sz="0" w:space="0" w:color="auto"/>
                    <w:right w:val="none" w:sz="0" w:space="0" w:color="auto"/>
                  </w:divBdr>
                </w:div>
                <w:div w:id="377239920">
                  <w:marLeft w:val="640"/>
                  <w:marRight w:val="0"/>
                  <w:marTop w:val="0"/>
                  <w:marBottom w:val="0"/>
                  <w:divBdr>
                    <w:top w:val="none" w:sz="0" w:space="0" w:color="auto"/>
                    <w:left w:val="none" w:sz="0" w:space="0" w:color="auto"/>
                    <w:bottom w:val="none" w:sz="0" w:space="0" w:color="auto"/>
                    <w:right w:val="none" w:sz="0" w:space="0" w:color="auto"/>
                  </w:divBdr>
                </w:div>
                <w:div w:id="436099120">
                  <w:marLeft w:val="640"/>
                  <w:marRight w:val="0"/>
                  <w:marTop w:val="0"/>
                  <w:marBottom w:val="0"/>
                  <w:divBdr>
                    <w:top w:val="none" w:sz="0" w:space="0" w:color="auto"/>
                    <w:left w:val="none" w:sz="0" w:space="0" w:color="auto"/>
                    <w:bottom w:val="none" w:sz="0" w:space="0" w:color="auto"/>
                    <w:right w:val="none" w:sz="0" w:space="0" w:color="auto"/>
                  </w:divBdr>
                </w:div>
                <w:div w:id="210923405">
                  <w:marLeft w:val="640"/>
                  <w:marRight w:val="0"/>
                  <w:marTop w:val="0"/>
                  <w:marBottom w:val="0"/>
                  <w:divBdr>
                    <w:top w:val="none" w:sz="0" w:space="0" w:color="auto"/>
                    <w:left w:val="none" w:sz="0" w:space="0" w:color="auto"/>
                    <w:bottom w:val="none" w:sz="0" w:space="0" w:color="auto"/>
                    <w:right w:val="none" w:sz="0" w:space="0" w:color="auto"/>
                  </w:divBdr>
                </w:div>
                <w:div w:id="573857789">
                  <w:marLeft w:val="640"/>
                  <w:marRight w:val="0"/>
                  <w:marTop w:val="0"/>
                  <w:marBottom w:val="0"/>
                  <w:divBdr>
                    <w:top w:val="none" w:sz="0" w:space="0" w:color="auto"/>
                    <w:left w:val="none" w:sz="0" w:space="0" w:color="auto"/>
                    <w:bottom w:val="none" w:sz="0" w:space="0" w:color="auto"/>
                    <w:right w:val="none" w:sz="0" w:space="0" w:color="auto"/>
                  </w:divBdr>
                </w:div>
                <w:div w:id="705717984">
                  <w:marLeft w:val="640"/>
                  <w:marRight w:val="0"/>
                  <w:marTop w:val="0"/>
                  <w:marBottom w:val="0"/>
                  <w:divBdr>
                    <w:top w:val="none" w:sz="0" w:space="0" w:color="auto"/>
                    <w:left w:val="none" w:sz="0" w:space="0" w:color="auto"/>
                    <w:bottom w:val="none" w:sz="0" w:space="0" w:color="auto"/>
                    <w:right w:val="none" w:sz="0" w:space="0" w:color="auto"/>
                  </w:divBdr>
                </w:div>
                <w:div w:id="1330406225">
                  <w:marLeft w:val="640"/>
                  <w:marRight w:val="0"/>
                  <w:marTop w:val="0"/>
                  <w:marBottom w:val="0"/>
                  <w:divBdr>
                    <w:top w:val="none" w:sz="0" w:space="0" w:color="auto"/>
                    <w:left w:val="none" w:sz="0" w:space="0" w:color="auto"/>
                    <w:bottom w:val="none" w:sz="0" w:space="0" w:color="auto"/>
                    <w:right w:val="none" w:sz="0" w:space="0" w:color="auto"/>
                  </w:divBdr>
                </w:div>
                <w:div w:id="1425616102">
                  <w:marLeft w:val="640"/>
                  <w:marRight w:val="0"/>
                  <w:marTop w:val="0"/>
                  <w:marBottom w:val="0"/>
                  <w:divBdr>
                    <w:top w:val="none" w:sz="0" w:space="0" w:color="auto"/>
                    <w:left w:val="none" w:sz="0" w:space="0" w:color="auto"/>
                    <w:bottom w:val="none" w:sz="0" w:space="0" w:color="auto"/>
                    <w:right w:val="none" w:sz="0" w:space="0" w:color="auto"/>
                  </w:divBdr>
                </w:div>
                <w:div w:id="1160393230">
                  <w:marLeft w:val="640"/>
                  <w:marRight w:val="0"/>
                  <w:marTop w:val="0"/>
                  <w:marBottom w:val="0"/>
                  <w:divBdr>
                    <w:top w:val="none" w:sz="0" w:space="0" w:color="auto"/>
                    <w:left w:val="none" w:sz="0" w:space="0" w:color="auto"/>
                    <w:bottom w:val="none" w:sz="0" w:space="0" w:color="auto"/>
                    <w:right w:val="none" w:sz="0" w:space="0" w:color="auto"/>
                  </w:divBdr>
                </w:div>
                <w:div w:id="1822044019">
                  <w:marLeft w:val="640"/>
                  <w:marRight w:val="0"/>
                  <w:marTop w:val="0"/>
                  <w:marBottom w:val="0"/>
                  <w:divBdr>
                    <w:top w:val="none" w:sz="0" w:space="0" w:color="auto"/>
                    <w:left w:val="none" w:sz="0" w:space="0" w:color="auto"/>
                    <w:bottom w:val="none" w:sz="0" w:space="0" w:color="auto"/>
                    <w:right w:val="none" w:sz="0" w:space="0" w:color="auto"/>
                  </w:divBdr>
                </w:div>
                <w:div w:id="597521945">
                  <w:marLeft w:val="640"/>
                  <w:marRight w:val="0"/>
                  <w:marTop w:val="0"/>
                  <w:marBottom w:val="0"/>
                  <w:divBdr>
                    <w:top w:val="none" w:sz="0" w:space="0" w:color="auto"/>
                    <w:left w:val="none" w:sz="0" w:space="0" w:color="auto"/>
                    <w:bottom w:val="none" w:sz="0" w:space="0" w:color="auto"/>
                    <w:right w:val="none" w:sz="0" w:space="0" w:color="auto"/>
                  </w:divBdr>
                </w:div>
              </w:divsChild>
            </w:div>
            <w:div w:id="1922907466">
              <w:marLeft w:val="0"/>
              <w:marRight w:val="0"/>
              <w:marTop w:val="0"/>
              <w:marBottom w:val="0"/>
              <w:divBdr>
                <w:top w:val="none" w:sz="0" w:space="0" w:color="auto"/>
                <w:left w:val="none" w:sz="0" w:space="0" w:color="auto"/>
                <w:bottom w:val="none" w:sz="0" w:space="0" w:color="auto"/>
                <w:right w:val="none" w:sz="0" w:space="0" w:color="auto"/>
              </w:divBdr>
              <w:divsChild>
                <w:div w:id="1123235051">
                  <w:marLeft w:val="640"/>
                  <w:marRight w:val="0"/>
                  <w:marTop w:val="0"/>
                  <w:marBottom w:val="0"/>
                  <w:divBdr>
                    <w:top w:val="none" w:sz="0" w:space="0" w:color="auto"/>
                    <w:left w:val="none" w:sz="0" w:space="0" w:color="auto"/>
                    <w:bottom w:val="none" w:sz="0" w:space="0" w:color="auto"/>
                    <w:right w:val="none" w:sz="0" w:space="0" w:color="auto"/>
                  </w:divBdr>
                </w:div>
                <w:div w:id="594748702">
                  <w:marLeft w:val="640"/>
                  <w:marRight w:val="0"/>
                  <w:marTop w:val="0"/>
                  <w:marBottom w:val="0"/>
                  <w:divBdr>
                    <w:top w:val="none" w:sz="0" w:space="0" w:color="auto"/>
                    <w:left w:val="none" w:sz="0" w:space="0" w:color="auto"/>
                    <w:bottom w:val="none" w:sz="0" w:space="0" w:color="auto"/>
                    <w:right w:val="none" w:sz="0" w:space="0" w:color="auto"/>
                  </w:divBdr>
                </w:div>
                <w:div w:id="1966228434">
                  <w:marLeft w:val="640"/>
                  <w:marRight w:val="0"/>
                  <w:marTop w:val="0"/>
                  <w:marBottom w:val="0"/>
                  <w:divBdr>
                    <w:top w:val="none" w:sz="0" w:space="0" w:color="auto"/>
                    <w:left w:val="none" w:sz="0" w:space="0" w:color="auto"/>
                    <w:bottom w:val="none" w:sz="0" w:space="0" w:color="auto"/>
                    <w:right w:val="none" w:sz="0" w:space="0" w:color="auto"/>
                  </w:divBdr>
                </w:div>
                <w:div w:id="1048382084">
                  <w:marLeft w:val="640"/>
                  <w:marRight w:val="0"/>
                  <w:marTop w:val="0"/>
                  <w:marBottom w:val="0"/>
                  <w:divBdr>
                    <w:top w:val="none" w:sz="0" w:space="0" w:color="auto"/>
                    <w:left w:val="none" w:sz="0" w:space="0" w:color="auto"/>
                    <w:bottom w:val="none" w:sz="0" w:space="0" w:color="auto"/>
                    <w:right w:val="none" w:sz="0" w:space="0" w:color="auto"/>
                  </w:divBdr>
                </w:div>
                <w:div w:id="579562245">
                  <w:marLeft w:val="640"/>
                  <w:marRight w:val="0"/>
                  <w:marTop w:val="0"/>
                  <w:marBottom w:val="0"/>
                  <w:divBdr>
                    <w:top w:val="none" w:sz="0" w:space="0" w:color="auto"/>
                    <w:left w:val="none" w:sz="0" w:space="0" w:color="auto"/>
                    <w:bottom w:val="none" w:sz="0" w:space="0" w:color="auto"/>
                    <w:right w:val="none" w:sz="0" w:space="0" w:color="auto"/>
                  </w:divBdr>
                </w:div>
                <w:div w:id="985474084">
                  <w:marLeft w:val="640"/>
                  <w:marRight w:val="0"/>
                  <w:marTop w:val="0"/>
                  <w:marBottom w:val="0"/>
                  <w:divBdr>
                    <w:top w:val="none" w:sz="0" w:space="0" w:color="auto"/>
                    <w:left w:val="none" w:sz="0" w:space="0" w:color="auto"/>
                    <w:bottom w:val="none" w:sz="0" w:space="0" w:color="auto"/>
                    <w:right w:val="none" w:sz="0" w:space="0" w:color="auto"/>
                  </w:divBdr>
                </w:div>
                <w:div w:id="1341421312">
                  <w:marLeft w:val="640"/>
                  <w:marRight w:val="0"/>
                  <w:marTop w:val="0"/>
                  <w:marBottom w:val="0"/>
                  <w:divBdr>
                    <w:top w:val="none" w:sz="0" w:space="0" w:color="auto"/>
                    <w:left w:val="none" w:sz="0" w:space="0" w:color="auto"/>
                    <w:bottom w:val="none" w:sz="0" w:space="0" w:color="auto"/>
                    <w:right w:val="none" w:sz="0" w:space="0" w:color="auto"/>
                  </w:divBdr>
                </w:div>
                <w:div w:id="2145460771">
                  <w:marLeft w:val="640"/>
                  <w:marRight w:val="0"/>
                  <w:marTop w:val="0"/>
                  <w:marBottom w:val="0"/>
                  <w:divBdr>
                    <w:top w:val="none" w:sz="0" w:space="0" w:color="auto"/>
                    <w:left w:val="none" w:sz="0" w:space="0" w:color="auto"/>
                    <w:bottom w:val="none" w:sz="0" w:space="0" w:color="auto"/>
                    <w:right w:val="none" w:sz="0" w:space="0" w:color="auto"/>
                  </w:divBdr>
                </w:div>
                <w:div w:id="2132744049">
                  <w:marLeft w:val="640"/>
                  <w:marRight w:val="0"/>
                  <w:marTop w:val="0"/>
                  <w:marBottom w:val="0"/>
                  <w:divBdr>
                    <w:top w:val="none" w:sz="0" w:space="0" w:color="auto"/>
                    <w:left w:val="none" w:sz="0" w:space="0" w:color="auto"/>
                    <w:bottom w:val="none" w:sz="0" w:space="0" w:color="auto"/>
                    <w:right w:val="none" w:sz="0" w:space="0" w:color="auto"/>
                  </w:divBdr>
                </w:div>
                <w:div w:id="1339190041">
                  <w:marLeft w:val="640"/>
                  <w:marRight w:val="0"/>
                  <w:marTop w:val="0"/>
                  <w:marBottom w:val="0"/>
                  <w:divBdr>
                    <w:top w:val="none" w:sz="0" w:space="0" w:color="auto"/>
                    <w:left w:val="none" w:sz="0" w:space="0" w:color="auto"/>
                    <w:bottom w:val="none" w:sz="0" w:space="0" w:color="auto"/>
                    <w:right w:val="none" w:sz="0" w:space="0" w:color="auto"/>
                  </w:divBdr>
                </w:div>
                <w:div w:id="77556559">
                  <w:marLeft w:val="640"/>
                  <w:marRight w:val="0"/>
                  <w:marTop w:val="0"/>
                  <w:marBottom w:val="0"/>
                  <w:divBdr>
                    <w:top w:val="none" w:sz="0" w:space="0" w:color="auto"/>
                    <w:left w:val="none" w:sz="0" w:space="0" w:color="auto"/>
                    <w:bottom w:val="none" w:sz="0" w:space="0" w:color="auto"/>
                    <w:right w:val="none" w:sz="0" w:space="0" w:color="auto"/>
                  </w:divBdr>
                </w:div>
                <w:div w:id="1960066529">
                  <w:marLeft w:val="640"/>
                  <w:marRight w:val="0"/>
                  <w:marTop w:val="0"/>
                  <w:marBottom w:val="0"/>
                  <w:divBdr>
                    <w:top w:val="none" w:sz="0" w:space="0" w:color="auto"/>
                    <w:left w:val="none" w:sz="0" w:space="0" w:color="auto"/>
                    <w:bottom w:val="none" w:sz="0" w:space="0" w:color="auto"/>
                    <w:right w:val="none" w:sz="0" w:space="0" w:color="auto"/>
                  </w:divBdr>
                </w:div>
                <w:div w:id="674841563">
                  <w:marLeft w:val="640"/>
                  <w:marRight w:val="0"/>
                  <w:marTop w:val="0"/>
                  <w:marBottom w:val="0"/>
                  <w:divBdr>
                    <w:top w:val="none" w:sz="0" w:space="0" w:color="auto"/>
                    <w:left w:val="none" w:sz="0" w:space="0" w:color="auto"/>
                    <w:bottom w:val="none" w:sz="0" w:space="0" w:color="auto"/>
                    <w:right w:val="none" w:sz="0" w:space="0" w:color="auto"/>
                  </w:divBdr>
                </w:div>
                <w:div w:id="1053579513">
                  <w:marLeft w:val="640"/>
                  <w:marRight w:val="0"/>
                  <w:marTop w:val="0"/>
                  <w:marBottom w:val="0"/>
                  <w:divBdr>
                    <w:top w:val="none" w:sz="0" w:space="0" w:color="auto"/>
                    <w:left w:val="none" w:sz="0" w:space="0" w:color="auto"/>
                    <w:bottom w:val="none" w:sz="0" w:space="0" w:color="auto"/>
                    <w:right w:val="none" w:sz="0" w:space="0" w:color="auto"/>
                  </w:divBdr>
                </w:div>
                <w:div w:id="1807891846">
                  <w:marLeft w:val="640"/>
                  <w:marRight w:val="0"/>
                  <w:marTop w:val="0"/>
                  <w:marBottom w:val="0"/>
                  <w:divBdr>
                    <w:top w:val="none" w:sz="0" w:space="0" w:color="auto"/>
                    <w:left w:val="none" w:sz="0" w:space="0" w:color="auto"/>
                    <w:bottom w:val="none" w:sz="0" w:space="0" w:color="auto"/>
                    <w:right w:val="none" w:sz="0" w:space="0" w:color="auto"/>
                  </w:divBdr>
                </w:div>
                <w:div w:id="43528436">
                  <w:marLeft w:val="640"/>
                  <w:marRight w:val="0"/>
                  <w:marTop w:val="0"/>
                  <w:marBottom w:val="0"/>
                  <w:divBdr>
                    <w:top w:val="none" w:sz="0" w:space="0" w:color="auto"/>
                    <w:left w:val="none" w:sz="0" w:space="0" w:color="auto"/>
                    <w:bottom w:val="none" w:sz="0" w:space="0" w:color="auto"/>
                    <w:right w:val="none" w:sz="0" w:space="0" w:color="auto"/>
                  </w:divBdr>
                </w:div>
                <w:div w:id="1356233513">
                  <w:marLeft w:val="640"/>
                  <w:marRight w:val="0"/>
                  <w:marTop w:val="0"/>
                  <w:marBottom w:val="0"/>
                  <w:divBdr>
                    <w:top w:val="none" w:sz="0" w:space="0" w:color="auto"/>
                    <w:left w:val="none" w:sz="0" w:space="0" w:color="auto"/>
                    <w:bottom w:val="none" w:sz="0" w:space="0" w:color="auto"/>
                    <w:right w:val="none" w:sz="0" w:space="0" w:color="auto"/>
                  </w:divBdr>
                </w:div>
                <w:div w:id="1993827293">
                  <w:marLeft w:val="640"/>
                  <w:marRight w:val="0"/>
                  <w:marTop w:val="0"/>
                  <w:marBottom w:val="0"/>
                  <w:divBdr>
                    <w:top w:val="none" w:sz="0" w:space="0" w:color="auto"/>
                    <w:left w:val="none" w:sz="0" w:space="0" w:color="auto"/>
                    <w:bottom w:val="none" w:sz="0" w:space="0" w:color="auto"/>
                    <w:right w:val="none" w:sz="0" w:space="0" w:color="auto"/>
                  </w:divBdr>
                </w:div>
                <w:div w:id="547106335">
                  <w:marLeft w:val="640"/>
                  <w:marRight w:val="0"/>
                  <w:marTop w:val="0"/>
                  <w:marBottom w:val="0"/>
                  <w:divBdr>
                    <w:top w:val="none" w:sz="0" w:space="0" w:color="auto"/>
                    <w:left w:val="none" w:sz="0" w:space="0" w:color="auto"/>
                    <w:bottom w:val="none" w:sz="0" w:space="0" w:color="auto"/>
                    <w:right w:val="none" w:sz="0" w:space="0" w:color="auto"/>
                  </w:divBdr>
                </w:div>
                <w:div w:id="540821162">
                  <w:marLeft w:val="640"/>
                  <w:marRight w:val="0"/>
                  <w:marTop w:val="0"/>
                  <w:marBottom w:val="0"/>
                  <w:divBdr>
                    <w:top w:val="none" w:sz="0" w:space="0" w:color="auto"/>
                    <w:left w:val="none" w:sz="0" w:space="0" w:color="auto"/>
                    <w:bottom w:val="none" w:sz="0" w:space="0" w:color="auto"/>
                    <w:right w:val="none" w:sz="0" w:space="0" w:color="auto"/>
                  </w:divBdr>
                </w:div>
                <w:div w:id="1926956668">
                  <w:marLeft w:val="640"/>
                  <w:marRight w:val="0"/>
                  <w:marTop w:val="0"/>
                  <w:marBottom w:val="0"/>
                  <w:divBdr>
                    <w:top w:val="none" w:sz="0" w:space="0" w:color="auto"/>
                    <w:left w:val="none" w:sz="0" w:space="0" w:color="auto"/>
                    <w:bottom w:val="none" w:sz="0" w:space="0" w:color="auto"/>
                    <w:right w:val="none" w:sz="0" w:space="0" w:color="auto"/>
                  </w:divBdr>
                </w:div>
                <w:div w:id="1013144355">
                  <w:marLeft w:val="640"/>
                  <w:marRight w:val="0"/>
                  <w:marTop w:val="0"/>
                  <w:marBottom w:val="0"/>
                  <w:divBdr>
                    <w:top w:val="none" w:sz="0" w:space="0" w:color="auto"/>
                    <w:left w:val="none" w:sz="0" w:space="0" w:color="auto"/>
                    <w:bottom w:val="none" w:sz="0" w:space="0" w:color="auto"/>
                    <w:right w:val="none" w:sz="0" w:space="0" w:color="auto"/>
                  </w:divBdr>
                </w:div>
                <w:div w:id="56826965">
                  <w:marLeft w:val="640"/>
                  <w:marRight w:val="0"/>
                  <w:marTop w:val="0"/>
                  <w:marBottom w:val="0"/>
                  <w:divBdr>
                    <w:top w:val="none" w:sz="0" w:space="0" w:color="auto"/>
                    <w:left w:val="none" w:sz="0" w:space="0" w:color="auto"/>
                    <w:bottom w:val="none" w:sz="0" w:space="0" w:color="auto"/>
                    <w:right w:val="none" w:sz="0" w:space="0" w:color="auto"/>
                  </w:divBdr>
                </w:div>
                <w:div w:id="1613634318">
                  <w:marLeft w:val="640"/>
                  <w:marRight w:val="0"/>
                  <w:marTop w:val="0"/>
                  <w:marBottom w:val="0"/>
                  <w:divBdr>
                    <w:top w:val="none" w:sz="0" w:space="0" w:color="auto"/>
                    <w:left w:val="none" w:sz="0" w:space="0" w:color="auto"/>
                    <w:bottom w:val="none" w:sz="0" w:space="0" w:color="auto"/>
                    <w:right w:val="none" w:sz="0" w:space="0" w:color="auto"/>
                  </w:divBdr>
                </w:div>
                <w:div w:id="1819616697">
                  <w:marLeft w:val="640"/>
                  <w:marRight w:val="0"/>
                  <w:marTop w:val="0"/>
                  <w:marBottom w:val="0"/>
                  <w:divBdr>
                    <w:top w:val="none" w:sz="0" w:space="0" w:color="auto"/>
                    <w:left w:val="none" w:sz="0" w:space="0" w:color="auto"/>
                    <w:bottom w:val="none" w:sz="0" w:space="0" w:color="auto"/>
                    <w:right w:val="none" w:sz="0" w:space="0" w:color="auto"/>
                  </w:divBdr>
                </w:div>
                <w:div w:id="1643459489">
                  <w:marLeft w:val="640"/>
                  <w:marRight w:val="0"/>
                  <w:marTop w:val="0"/>
                  <w:marBottom w:val="0"/>
                  <w:divBdr>
                    <w:top w:val="none" w:sz="0" w:space="0" w:color="auto"/>
                    <w:left w:val="none" w:sz="0" w:space="0" w:color="auto"/>
                    <w:bottom w:val="none" w:sz="0" w:space="0" w:color="auto"/>
                    <w:right w:val="none" w:sz="0" w:space="0" w:color="auto"/>
                  </w:divBdr>
                </w:div>
                <w:div w:id="1429885541">
                  <w:marLeft w:val="640"/>
                  <w:marRight w:val="0"/>
                  <w:marTop w:val="0"/>
                  <w:marBottom w:val="0"/>
                  <w:divBdr>
                    <w:top w:val="none" w:sz="0" w:space="0" w:color="auto"/>
                    <w:left w:val="none" w:sz="0" w:space="0" w:color="auto"/>
                    <w:bottom w:val="none" w:sz="0" w:space="0" w:color="auto"/>
                    <w:right w:val="none" w:sz="0" w:space="0" w:color="auto"/>
                  </w:divBdr>
                </w:div>
                <w:div w:id="1297561094">
                  <w:marLeft w:val="640"/>
                  <w:marRight w:val="0"/>
                  <w:marTop w:val="0"/>
                  <w:marBottom w:val="0"/>
                  <w:divBdr>
                    <w:top w:val="none" w:sz="0" w:space="0" w:color="auto"/>
                    <w:left w:val="none" w:sz="0" w:space="0" w:color="auto"/>
                    <w:bottom w:val="none" w:sz="0" w:space="0" w:color="auto"/>
                    <w:right w:val="none" w:sz="0" w:space="0" w:color="auto"/>
                  </w:divBdr>
                </w:div>
                <w:div w:id="1113402002">
                  <w:marLeft w:val="640"/>
                  <w:marRight w:val="0"/>
                  <w:marTop w:val="0"/>
                  <w:marBottom w:val="0"/>
                  <w:divBdr>
                    <w:top w:val="none" w:sz="0" w:space="0" w:color="auto"/>
                    <w:left w:val="none" w:sz="0" w:space="0" w:color="auto"/>
                    <w:bottom w:val="none" w:sz="0" w:space="0" w:color="auto"/>
                    <w:right w:val="none" w:sz="0" w:space="0" w:color="auto"/>
                  </w:divBdr>
                </w:div>
                <w:div w:id="374815271">
                  <w:marLeft w:val="640"/>
                  <w:marRight w:val="0"/>
                  <w:marTop w:val="0"/>
                  <w:marBottom w:val="0"/>
                  <w:divBdr>
                    <w:top w:val="none" w:sz="0" w:space="0" w:color="auto"/>
                    <w:left w:val="none" w:sz="0" w:space="0" w:color="auto"/>
                    <w:bottom w:val="none" w:sz="0" w:space="0" w:color="auto"/>
                    <w:right w:val="none" w:sz="0" w:space="0" w:color="auto"/>
                  </w:divBdr>
                </w:div>
                <w:div w:id="317464935">
                  <w:marLeft w:val="640"/>
                  <w:marRight w:val="0"/>
                  <w:marTop w:val="0"/>
                  <w:marBottom w:val="0"/>
                  <w:divBdr>
                    <w:top w:val="none" w:sz="0" w:space="0" w:color="auto"/>
                    <w:left w:val="none" w:sz="0" w:space="0" w:color="auto"/>
                    <w:bottom w:val="none" w:sz="0" w:space="0" w:color="auto"/>
                    <w:right w:val="none" w:sz="0" w:space="0" w:color="auto"/>
                  </w:divBdr>
                </w:div>
                <w:div w:id="1564294238">
                  <w:marLeft w:val="640"/>
                  <w:marRight w:val="0"/>
                  <w:marTop w:val="0"/>
                  <w:marBottom w:val="0"/>
                  <w:divBdr>
                    <w:top w:val="none" w:sz="0" w:space="0" w:color="auto"/>
                    <w:left w:val="none" w:sz="0" w:space="0" w:color="auto"/>
                    <w:bottom w:val="none" w:sz="0" w:space="0" w:color="auto"/>
                    <w:right w:val="none" w:sz="0" w:space="0" w:color="auto"/>
                  </w:divBdr>
                </w:div>
                <w:div w:id="752438416">
                  <w:marLeft w:val="640"/>
                  <w:marRight w:val="0"/>
                  <w:marTop w:val="0"/>
                  <w:marBottom w:val="0"/>
                  <w:divBdr>
                    <w:top w:val="none" w:sz="0" w:space="0" w:color="auto"/>
                    <w:left w:val="none" w:sz="0" w:space="0" w:color="auto"/>
                    <w:bottom w:val="none" w:sz="0" w:space="0" w:color="auto"/>
                    <w:right w:val="none" w:sz="0" w:space="0" w:color="auto"/>
                  </w:divBdr>
                </w:div>
                <w:div w:id="2023359191">
                  <w:marLeft w:val="640"/>
                  <w:marRight w:val="0"/>
                  <w:marTop w:val="0"/>
                  <w:marBottom w:val="0"/>
                  <w:divBdr>
                    <w:top w:val="none" w:sz="0" w:space="0" w:color="auto"/>
                    <w:left w:val="none" w:sz="0" w:space="0" w:color="auto"/>
                    <w:bottom w:val="none" w:sz="0" w:space="0" w:color="auto"/>
                    <w:right w:val="none" w:sz="0" w:space="0" w:color="auto"/>
                  </w:divBdr>
                </w:div>
                <w:div w:id="1245531028">
                  <w:marLeft w:val="640"/>
                  <w:marRight w:val="0"/>
                  <w:marTop w:val="0"/>
                  <w:marBottom w:val="0"/>
                  <w:divBdr>
                    <w:top w:val="none" w:sz="0" w:space="0" w:color="auto"/>
                    <w:left w:val="none" w:sz="0" w:space="0" w:color="auto"/>
                    <w:bottom w:val="none" w:sz="0" w:space="0" w:color="auto"/>
                    <w:right w:val="none" w:sz="0" w:space="0" w:color="auto"/>
                  </w:divBdr>
                </w:div>
              </w:divsChild>
            </w:div>
            <w:div w:id="1522432365">
              <w:marLeft w:val="0"/>
              <w:marRight w:val="0"/>
              <w:marTop w:val="0"/>
              <w:marBottom w:val="0"/>
              <w:divBdr>
                <w:top w:val="none" w:sz="0" w:space="0" w:color="auto"/>
                <w:left w:val="none" w:sz="0" w:space="0" w:color="auto"/>
                <w:bottom w:val="none" w:sz="0" w:space="0" w:color="auto"/>
                <w:right w:val="none" w:sz="0" w:space="0" w:color="auto"/>
              </w:divBdr>
              <w:divsChild>
                <w:div w:id="1728798022">
                  <w:marLeft w:val="640"/>
                  <w:marRight w:val="0"/>
                  <w:marTop w:val="0"/>
                  <w:marBottom w:val="0"/>
                  <w:divBdr>
                    <w:top w:val="none" w:sz="0" w:space="0" w:color="auto"/>
                    <w:left w:val="none" w:sz="0" w:space="0" w:color="auto"/>
                    <w:bottom w:val="none" w:sz="0" w:space="0" w:color="auto"/>
                    <w:right w:val="none" w:sz="0" w:space="0" w:color="auto"/>
                  </w:divBdr>
                </w:div>
                <w:div w:id="206336454">
                  <w:marLeft w:val="640"/>
                  <w:marRight w:val="0"/>
                  <w:marTop w:val="0"/>
                  <w:marBottom w:val="0"/>
                  <w:divBdr>
                    <w:top w:val="none" w:sz="0" w:space="0" w:color="auto"/>
                    <w:left w:val="none" w:sz="0" w:space="0" w:color="auto"/>
                    <w:bottom w:val="none" w:sz="0" w:space="0" w:color="auto"/>
                    <w:right w:val="none" w:sz="0" w:space="0" w:color="auto"/>
                  </w:divBdr>
                </w:div>
                <w:div w:id="1998416536">
                  <w:marLeft w:val="640"/>
                  <w:marRight w:val="0"/>
                  <w:marTop w:val="0"/>
                  <w:marBottom w:val="0"/>
                  <w:divBdr>
                    <w:top w:val="none" w:sz="0" w:space="0" w:color="auto"/>
                    <w:left w:val="none" w:sz="0" w:space="0" w:color="auto"/>
                    <w:bottom w:val="none" w:sz="0" w:space="0" w:color="auto"/>
                    <w:right w:val="none" w:sz="0" w:space="0" w:color="auto"/>
                  </w:divBdr>
                </w:div>
                <w:div w:id="1133595185">
                  <w:marLeft w:val="640"/>
                  <w:marRight w:val="0"/>
                  <w:marTop w:val="0"/>
                  <w:marBottom w:val="0"/>
                  <w:divBdr>
                    <w:top w:val="none" w:sz="0" w:space="0" w:color="auto"/>
                    <w:left w:val="none" w:sz="0" w:space="0" w:color="auto"/>
                    <w:bottom w:val="none" w:sz="0" w:space="0" w:color="auto"/>
                    <w:right w:val="none" w:sz="0" w:space="0" w:color="auto"/>
                  </w:divBdr>
                </w:div>
                <w:div w:id="923150208">
                  <w:marLeft w:val="640"/>
                  <w:marRight w:val="0"/>
                  <w:marTop w:val="0"/>
                  <w:marBottom w:val="0"/>
                  <w:divBdr>
                    <w:top w:val="none" w:sz="0" w:space="0" w:color="auto"/>
                    <w:left w:val="none" w:sz="0" w:space="0" w:color="auto"/>
                    <w:bottom w:val="none" w:sz="0" w:space="0" w:color="auto"/>
                    <w:right w:val="none" w:sz="0" w:space="0" w:color="auto"/>
                  </w:divBdr>
                </w:div>
                <w:div w:id="378210812">
                  <w:marLeft w:val="640"/>
                  <w:marRight w:val="0"/>
                  <w:marTop w:val="0"/>
                  <w:marBottom w:val="0"/>
                  <w:divBdr>
                    <w:top w:val="none" w:sz="0" w:space="0" w:color="auto"/>
                    <w:left w:val="none" w:sz="0" w:space="0" w:color="auto"/>
                    <w:bottom w:val="none" w:sz="0" w:space="0" w:color="auto"/>
                    <w:right w:val="none" w:sz="0" w:space="0" w:color="auto"/>
                  </w:divBdr>
                </w:div>
                <w:div w:id="853037264">
                  <w:marLeft w:val="640"/>
                  <w:marRight w:val="0"/>
                  <w:marTop w:val="0"/>
                  <w:marBottom w:val="0"/>
                  <w:divBdr>
                    <w:top w:val="none" w:sz="0" w:space="0" w:color="auto"/>
                    <w:left w:val="none" w:sz="0" w:space="0" w:color="auto"/>
                    <w:bottom w:val="none" w:sz="0" w:space="0" w:color="auto"/>
                    <w:right w:val="none" w:sz="0" w:space="0" w:color="auto"/>
                  </w:divBdr>
                </w:div>
                <w:div w:id="1950038688">
                  <w:marLeft w:val="640"/>
                  <w:marRight w:val="0"/>
                  <w:marTop w:val="0"/>
                  <w:marBottom w:val="0"/>
                  <w:divBdr>
                    <w:top w:val="none" w:sz="0" w:space="0" w:color="auto"/>
                    <w:left w:val="none" w:sz="0" w:space="0" w:color="auto"/>
                    <w:bottom w:val="none" w:sz="0" w:space="0" w:color="auto"/>
                    <w:right w:val="none" w:sz="0" w:space="0" w:color="auto"/>
                  </w:divBdr>
                </w:div>
                <w:div w:id="170534065">
                  <w:marLeft w:val="640"/>
                  <w:marRight w:val="0"/>
                  <w:marTop w:val="0"/>
                  <w:marBottom w:val="0"/>
                  <w:divBdr>
                    <w:top w:val="none" w:sz="0" w:space="0" w:color="auto"/>
                    <w:left w:val="none" w:sz="0" w:space="0" w:color="auto"/>
                    <w:bottom w:val="none" w:sz="0" w:space="0" w:color="auto"/>
                    <w:right w:val="none" w:sz="0" w:space="0" w:color="auto"/>
                  </w:divBdr>
                </w:div>
                <w:div w:id="382215190">
                  <w:marLeft w:val="640"/>
                  <w:marRight w:val="0"/>
                  <w:marTop w:val="0"/>
                  <w:marBottom w:val="0"/>
                  <w:divBdr>
                    <w:top w:val="none" w:sz="0" w:space="0" w:color="auto"/>
                    <w:left w:val="none" w:sz="0" w:space="0" w:color="auto"/>
                    <w:bottom w:val="none" w:sz="0" w:space="0" w:color="auto"/>
                    <w:right w:val="none" w:sz="0" w:space="0" w:color="auto"/>
                  </w:divBdr>
                </w:div>
                <w:div w:id="1054887048">
                  <w:marLeft w:val="640"/>
                  <w:marRight w:val="0"/>
                  <w:marTop w:val="0"/>
                  <w:marBottom w:val="0"/>
                  <w:divBdr>
                    <w:top w:val="none" w:sz="0" w:space="0" w:color="auto"/>
                    <w:left w:val="none" w:sz="0" w:space="0" w:color="auto"/>
                    <w:bottom w:val="none" w:sz="0" w:space="0" w:color="auto"/>
                    <w:right w:val="none" w:sz="0" w:space="0" w:color="auto"/>
                  </w:divBdr>
                </w:div>
                <w:div w:id="1903179225">
                  <w:marLeft w:val="640"/>
                  <w:marRight w:val="0"/>
                  <w:marTop w:val="0"/>
                  <w:marBottom w:val="0"/>
                  <w:divBdr>
                    <w:top w:val="none" w:sz="0" w:space="0" w:color="auto"/>
                    <w:left w:val="none" w:sz="0" w:space="0" w:color="auto"/>
                    <w:bottom w:val="none" w:sz="0" w:space="0" w:color="auto"/>
                    <w:right w:val="none" w:sz="0" w:space="0" w:color="auto"/>
                  </w:divBdr>
                </w:div>
                <w:div w:id="635961688">
                  <w:marLeft w:val="640"/>
                  <w:marRight w:val="0"/>
                  <w:marTop w:val="0"/>
                  <w:marBottom w:val="0"/>
                  <w:divBdr>
                    <w:top w:val="none" w:sz="0" w:space="0" w:color="auto"/>
                    <w:left w:val="none" w:sz="0" w:space="0" w:color="auto"/>
                    <w:bottom w:val="none" w:sz="0" w:space="0" w:color="auto"/>
                    <w:right w:val="none" w:sz="0" w:space="0" w:color="auto"/>
                  </w:divBdr>
                </w:div>
                <w:div w:id="128667803">
                  <w:marLeft w:val="640"/>
                  <w:marRight w:val="0"/>
                  <w:marTop w:val="0"/>
                  <w:marBottom w:val="0"/>
                  <w:divBdr>
                    <w:top w:val="none" w:sz="0" w:space="0" w:color="auto"/>
                    <w:left w:val="none" w:sz="0" w:space="0" w:color="auto"/>
                    <w:bottom w:val="none" w:sz="0" w:space="0" w:color="auto"/>
                    <w:right w:val="none" w:sz="0" w:space="0" w:color="auto"/>
                  </w:divBdr>
                </w:div>
                <w:div w:id="1786390795">
                  <w:marLeft w:val="640"/>
                  <w:marRight w:val="0"/>
                  <w:marTop w:val="0"/>
                  <w:marBottom w:val="0"/>
                  <w:divBdr>
                    <w:top w:val="none" w:sz="0" w:space="0" w:color="auto"/>
                    <w:left w:val="none" w:sz="0" w:space="0" w:color="auto"/>
                    <w:bottom w:val="none" w:sz="0" w:space="0" w:color="auto"/>
                    <w:right w:val="none" w:sz="0" w:space="0" w:color="auto"/>
                  </w:divBdr>
                </w:div>
                <w:div w:id="1795051599">
                  <w:marLeft w:val="640"/>
                  <w:marRight w:val="0"/>
                  <w:marTop w:val="0"/>
                  <w:marBottom w:val="0"/>
                  <w:divBdr>
                    <w:top w:val="none" w:sz="0" w:space="0" w:color="auto"/>
                    <w:left w:val="none" w:sz="0" w:space="0" w:color="auto"/>
                    <w:bottom w:val="none" w:sz="0" w:space="0" w:color="auto"/>
                    <w:right w:val="none" w:sz="0" w:space="0" w:color="auto"/>
                  </w:divBdr>
                </w:div>
                <w:div w:id="357200349">
                  <w:marLeft w:val="640"/>
                  <w:marRight w:val="0"/>
                  <w:marTop w:val="0"/>
                  <w:marBottom w:val="0"/>
                  <w:divBdr>
                    <w:top w:val="none" w:sz="0" w:space="0" w:color="auto"/>
                    <w:left w:val="none" w:sz="0" w:space="0" w:color="auto"/>
                    <w:bottom w:val="none" w:sz="0" w:space="0" w:color="auto"/>
                    <w:right w:val="none" w:sz="0" w:space="0" w:color="auto"/>
                  </w:divBdr>
                </w:div>
                <w:div w:id="89741388">
                  <w:marLeft w:val="640"/>
                  <w:marRight w:val="0"/>
                  <w:marTop w:val="0"/>
                  <w:marBottom w:val="0"/>
                  <w:divBdr>
                    <w:top w:val="none" w:sz="0" w:space="0" w:color="auto"/>
                    <w:left w:val="none" w:sz="0" w:space="0" w:color="auto"/>
                    <w:bottom w:val="none" w:sz="0" w:space="0" w:color="auto"/>
                    <w:right w:val="none" w:sz="0" w:space="0" w:color="auto"/>
                  </w:divBdr>
                </w:div>
                <w:div w:id="901449127">
                  <w:marLeft w:val="640"/>
                  <w:marRight w:val="0"/>
                  <w:marTop w:val="0"/>
                  <w:marBottom w:val="0"/>
                  <w:divBdr>
                    <w:top w:val="none" w:sz="0" w:space="0" w:color="auto"/>
                    <w:left w:val="none" w:sz="0" w:space="0" w:color="auto"/>
                    <w:bottom w:val="none" w:sz="0" w:space="0" w:color="auto"/>
                    <w:right w:val="none" w:sz="0" w:space="0" w:color="auto"/>
                  </w:divBdr>
                </w:div>
                <w:div w:id="1156337324">
                  <w:marLeft w:val="640"/>
                  <w:marRight w:val="0"/>
                  <w:marTop w:val="0"/>
                  <w:marBottom w:val="0"/>
                  <w:divBdr>
                    <w:top w:val="none" w:sz="0" w:space="0" w:color="auto"/>
                    <w:left w:val="none" w:sz="0" w:space="0" w:color="auto"/>
                    <w:bottom w:val="none" w:sz="0" w:space="0" w:color="auto"/>
                    <w:right w:val="none" w:sz="0" w:space="0" w:color="auto"/>
                  </w:divBdr>
                </w:div>
                <w:div w:id="408121461">
                  <w:marLeft w:val="640"/>
                  <w:marRight w:val="0"/>
                  <w:marTop w:val="0"/>
                  <w:marBottom w:val="0"/>
                  <w:divBdr>
                    <w:top w:val="none" w:sz="0" w:space="0" w:color="auto"/>
                    <w:left w:val="none" w:sz="0" w:space="0" w:color="auto"/>
                    <w:bottom w:val="none" w:sz="0" w:space="0" w:color="auto"/>
                    <w:right w:val="none" w:sz="0" w:space="0" w:color="auto"/>
                  </w:divBdr>
                </w:div>
                <w:div w:id="1162164916">
                  <w:marLeft w:val="640"/>
                  <w:marRight w:val="0"/>
                  <w:marTop w:val="0"/>
                  <w:marBottom w:val="0"/>
                  <w:divBdr>
                    <w:top w:val="none" w:sz="0" w:space="0" w:color="auto"/>
                    <w:left w:val="none" w:sz="0" w:space="0" w:color="auto"/>
                    <w:bottom w:val="none" w:sz="0" w:space="0" w:color="auto"/>
                    <w:right w:val="none" w:sz="0" w:space="0" w:color="auto"/>
                  </w:divBdr>
                </w:div>
                <w:div w:id="1247618493">
                  <w:marLeft w:val="640"/>
                  <w:marRight w:val="0"/>
                  <w:marTop w:val="0"/>
                  <w:marBottom w:val="0"/>
                  <w:divBdr>
                    <w:top w:val="none" w:sz="0" w:space="0" w:color="auto"/>
                    <w:left w:val="none" w:sz="0" w:space="0" w:color="auto"/>
                    <w:bottom w:val="none" w:sz="0" w:space="0" w:color="auto"/>
                    <w:right w:val="none" w:sz="0" w:space="0" w:color="auto"/>
                  </w:divBdr>
                </w:div>
                <w:div w:id="450979431">
                  <w:marLeft w:val="640"/>
                  <w:marRight w:val="0"/>
                  <w:marTop w:val="0"/>
                  <w:marBottom w:val="0"/>
                  <w:divBdr>
                    <w:top w:val="none" w:sz="0" w:space="0" w:color="auto"/>
                    <w:left w:val="none" w:sz="0" w:space="0" w:color="auto"/>
                    <w:bottom w:val="none" w:sz="0" w:space="0" w:color="auto"/>
                    <w:right w:val="none" w:sz="0" w:space="0" w:color="auto"/>
                  </w:divBdr>
                </w:div>
                <w:div w:id="337196673">
                  <w:marLeft w:val="640"/>
                  <w:marRight w:val="0"/>
                  <w:marTop w:val="0"/>
                  <w:marBottom w:val="0"/>
                  <w:divBdr>
                    <w:top w:val="none" w:sz="0" w:space="0" w:color="auto"/>
                    <w:left w:val="none" w:sz="0" w:space="0" w:color="auto"/>
                    <w:bottom w:val="none" w:sz="0" w:space="0" w:color="auto"/>
                    <w:right w:val="none" w:sz="0" w:space="0" w:color="auto"/>
                  </w:divBdr>
                </w:div>
                <w:div w:id="2093047407">
                  <w:marLeft w:val="640"/>
                  <w:marRight w:val="0"/>
                  <w:marTop w:val="0"/>
                  <w:marBottom w:val="0"/>
                  <w:divBdr>
                    <w:top w:val="none" w:sz="0" w:space="0" w:color="auto"/>
                    <w:left w:val="none" w:sz="0" w:space="0" w:color="auto"/>
                    <w:bottom w:val="none" w:sz="0" w:space="0" w:color="auto"/>
                    <w:right w:val="none" w:sz="0" w:space="0" w:color="auto"/>
                  </w:divBdr>
                </w:div>
                <w:div w:id="822087170">
                  <w:marLeft w:val="640"/>
                  <w:marRight w:val="0"/>
                  <w:marTop w:val="0"/>
                  <w:marBottom w:val="0"/>
                  <w:divBdr>
                    <w:top w:val="none" w:sz="0" w:space="0" w:color="auto"/>
                    <w:left w:val="none" w:sz="0" w:space="0" w:color="auto"/>
                    <w:bottom w:val="none" w:sz="0" w:space="0" w:color="auto"/>
                    <w:right w:val="none" w:sz="0" w:space="0" w:color="auto"/>
                  </w:divBdr>
                </w:div>
                <w:div w:id="94863287">
                  <w:marLeft w:val="640"/>
                  <w:marRight w:val="0"/>
                  <w:marTop w:val="0"/>
                  <w:marBottom w:val="0"/>
                  <w:divBdr>
                    <w:top w:val="none" w:sz="0" w:space="0" w:color="auto"/>
                    <w:left w:val="none" w:sz="0" w:space="0" w:color="auto"/>
                    <w:bottom w:val="none" w:sz="0" w:space="0" w:color="auto"/>
                    <w:right w:val="none" w:sz="0" w:space="0" w:color="auto"/>
                  </w:divBdr>
                </w:div>
                <w:div w:id="2121799872">
                  <w:marLeft w:val="640"/>
                  <w:marRight w:val="0"/>
                  <w:marTop w:val="0"/>
                  <w:marBottom w:val="0"/>
                  <w:divBdr>
                    <w:top w:val="none" w:sz="0" w:space="0" w:color="auto"/>
                    <w:left w:val="none" w:sz="0" w:space="0" w:color="auto"/>
                    <w:bottom w:val="none" w:sz="0" w:space="0" w:color="auto"/>
                    <w:right w:val="none" w:sz="0" w:space="0" w:color="auto"/>
                  </w:divBdr>
                </w:div>
                <w:div w:id="1558396053">
                  <w:marLeft w:val="640"/>
                  <w:marRight w:val="0"/>
                  <w:marTop w:val="0"/>
                  <w:marBottom w:val="0"/>
                  <w:divBdr>
                    <w:top w:val="none" w:sz="0" w:space="0" w:color="auto"/>
                    <w:left w:val="none" w:sz="0" w:space="0" w:color="auto"/>
                    <w:bottom w:val="none" w:sz="0" w:space="0" w:color="auto"/>
                    <w:right w:val="none" w:sz="0" w:space="0" w:color="auto"/>
                  </w:divBdr>
                </w:div>
                <w:div w:id="244608283">
                  <w:marLeft w:val="640"/>
                  <w:marRight w:val="0"/>
                  <w:marTop w:val="0"/>
                  <w:marBottom w:val="0"/>
                  <w:divBdr>
                    <w:top w:val="none" w:sz="0" w:space="0" w:color="auto"/>
                    <w:left w:val="none" w:sz="0" w:space="0" w:color="auto"/>
                    <w:bottom w:val="none" w:sz="0" w:space="0" w:color="auto"/>
                    <w:right w:val="none" w:sz="0" w:space="0" w:color="auto"/>
                  </w:divBdr>
                </w:div>
                <w:div w:id="248733755">
                  <w:marLeft w:val="640"/>
                  <w:marRight w:val="0"/>
                  <w:marTop w:val="0"/>
                  <w:marBottom w:val="0"/>
                  <w:divBdr>
                    <w:top w:val="none" w:sz="0" w:space="0" w:color="auto"/>
                    <w:left w:val="none" w:sz="0" w:space="0" w:color="auto"/>
                    <w:bottom w:val="none" w:sz="0" w:space="0" w:color="auto"/>
                    <w:right w:val="none" w:sz="0" w:space="0" w:color="auto"/>
                  </w:divBdr>
                </w:div>
                <w:div w:id="1092165642">
                  <w:marLeft w:val="640"/>
                  <w:marRight w:val="0"/>
                  <w:marTop w:val="0"/>
                  <w:marBottom w:val="0"/>
                  <w:divBdr>
                    <w:top w:val="none" w:sz="0" w:space="0" w:color="auto"/>
                    <w:left w:val="none" w:sz="0" w:space="0" w:color="auto"/>
                    <w:bottom w:val="none" w:sz="0" w:space="0" w:color="auto"/>
                    <w:right w:val="none" w:sz="0" w:space="0" w:color="auto"/>
                  </w:divBdr>
                </w:div>
                <w:div w:id="1824009956">
                  <w:marLeft w:val="640"/>
                  <w:marRight w:val="0"/>
                  <w:marTop w:val="0"/>
                  <w:marBottom w:val="0"/>
                  <w:divBdr>
                    <w:top w:val="none" w:sz="0" w:space="0" w:color="auto"/>
                    <w:left w:val="none" w:sz="0" w:space="0" w:color="auto"/>
                    <w:bottom w:val="none" w:sz="0" w:space="0" w:color="auto"/>
                    <w:right w:val="none" w:sz="0" w:space="0" w:color="auto"/>
                  </w:divBdr>
                </w:div>
                <w:div w:id="1868332704">
                  <w:marLeft w:val="640"/>
                  <w:marRight w:val="0"/>
                  <w:marTop w:val="0"/>
                  <w:marBottom w:val="0"/>
                  <w:divBdr>
                    <w:top w:val="none" w:sz="0" w:space="0" w:color="auto"/>
                    <w:left w:val="none" w:sz="0" w:space="0" w:color="auto"/>
                    <w:bottom w:val="none" w:sz="0" w:space="0" w:color="auto"/>
                    <w:right w:val="none" w:sz="0" w:space="0" w:color="auto"/>
                  </w:divBdr>
                </w:div>
              </w:divsChild>
            </w:div>
            <w:div w:id="2082479453">
              <w:marLeft w:val="0"/>
              <w:marRight w:val="0"/>
              <w:marTop w:val="0"/>
              <w:marBottom w:val="0"/>
              <w:divBdr>
                <w:top w:val="none" w:sz="0" w:space="0" w:color="auto"/>
                <w:left w:val="none" w:sz="0" w:space="0" w:color="auto"/>
                <w:bottom w:val="none" w:sz="0" w:space="0" w:color="auto"/>
                <w:right w:val="none" w:sz="0" w:space="0" w:color="auto"/>
              </w:divBdr>
              <w:divsChild>
                <w:div w:id="1231231020">
                  <w:marLeft w:val="640"/>
                  <w:marRight w:val="0"/>
                  <w:marTop w:val="0"/>
                  <w:marBottom w:val="0"/>
                  <w:divBdr>
                    <w:top w:val="none" w:sz="0" w:space="0" w:color="auto"/>
                    <w:left w:val="none" w:sz="0" w:space="0" w:color="auto"/>
                    <w:bottom w:val="none" w:sz="0" w:space="0" w:color="auto"/>
                    <w:right w:val="none" w:sz="0" w:space="0" w:color="auto"/>
                  </w:divBdr>
                </w:div>
                <w:div w:id="1049379725">
                  <w:marLeft w:val="640"/>
                  <w:marRight w:val="0"/>
                  <w:marTop w:val="0"/>
                  <w:marBottom w:val="0"/>
                  <w:divBdr>
                    <w:top w:val="none" w:sz="0" w:space="0" w:color="auto"/>
                    <w:left w:val="none" w:sz="0" w:space="0" w:color="auto"/>
                    <w:bottom w:val="none" w:sz="0" w:space="0" w:color="auto"/>
                    <w:right w:val="none" w:sz="0" w:space="0" w:color="auto"/>
                  </w:divBdr>
                </w:div>
                <w:div w:id="953707506">
                  <w:marLeft w:val="640"/>
                  <w:marRight w:val="0"/>
                  <w:marTop w:val="0"/>
                  <w:marBottom w:val="0"/>
                  <w:divBdr>
                    <w:top w:val="none" w:sz="0" w:space="0" w:color="auto"/>
                    <w:left w:val="none" w:sz="0" w:space="0" w:color="auto"/>
                    <w:bottom w:val="none" w:sz="0" w:space="0" w:color="auto"/>
                    <w:right w:val="none" w:sz="0" w:space="0" w:color="auto"/>
                  </w:divBdr>
                </w:div>
                <w:div w:id="343747587">
                  <w:marLeft w:val="640"/>
                  <w:marRight w:val="0"/>
                  <w:marTop w:val="0"/>
                  <w:marBottom w:val="0"/>
                  <w:divBdr>
                    <w:top w:val="none" w:sz="0" w:space="0" w:color="auto"/>
                    <w:left w:val="none" w:sz="0" w:space="0" w:color="auto"/>
                    <w:bottom w:val="none" w:sz="0" w:space="0" w:color="auto"/>
                    <w:right w:val="none" w:sz="0" w:space="0" w:color="auto"/>
                  </w:divBdr>
                </w:div>
                <w:div w:id="162671341">
                  <w:marLeft w:val="640"/>
                  <w:marRight w:val="0"/>
                  <w:marTop w:val="0"/>
                  <w:marBottom w:val="0"/>
                  <w:divBdr>
                    <w:top w:val="none" w:sz="0" w:space="0" w:color="auto"/>
                    <w:left w:val="none" w:sz="0" w:space="0" w:color="auto"/>
                    <w:bottom w:val="none" w:sz="0" w:space="0" w:color="auto"/>
                    <w:right w:val="none" w:sz="0" w:space="0" w:color="auto"/>
                  </w:divBdr>
                </w:div>
                <w:div w:id="2062555868">
                  <w:marLeft w:val="640"/>
                  <w:marRight w:val="0"/>
                  <w:marTop w:val="0"/>
                  <w:marBottom w:val="0"/>
                  <w:divBdr>
                    <w:top w:val="none" w:sz="0" w:space="0" w:color="auto"/>
                    <w:left w:val="none" w:sz="0" w:space="0" w:color="auto"/>
                    <w:bottom w:val="none" w:sz="0" w:space="0" w:color="auto"/>
                    <w:right w:val="none" w:sz="0" w:space="0" w:color="auto"/>
                  </w:divBdr>
                </w:div>
                <w:div w:id="419838464">
                  <w:marLeft w:val="640"/>
                  <w:marRight w:val="0"/>
                  <w:marTop w:val="0"/>
                  <w:marBottom w:val="0"/>
                  <w:divBdr>
                    <w:top w:val="none" w:sz="0" w:space="0" w:color="auto"/>
                    <w:left w:val="none" w:sz="0" w:space="0" w:color="auto"/>
                    <w:bottom w:val="none" w:sz="0" w:space="0" w:color="auto"/>
                    <w:right w:val="none" w:sz="0" w:space="0" w:color="auto"/>
                  </w:divBdr>
                </w:div>
                <w:div w:id="384182549">
                  <w:marLeft w:val="640"/>
                  <w:marRight w:val="0"/>
                  <w:marTop w:val="0"/>
                  <w:marBottom w:val="0"/>
                  <w:divBdr>
                    <w:top w:val="none" w:sz="0" w:space="0" w:color="auto"/>
                    <w:left w:val="none" w:sz="0" w:space="0" w:color="auto"/>
                    <w:bottom w:val="none" w:sz="0" w:space="0" w:color="auto"/>
                    <w:right w:val="none" w:sz="0" w:space="0" w:color="auto"/>
                  </w:divBdr>
                </w:div>
                <w:div w:id="1425416365">
                  <w:marLeft w:val="640"/>
                  <w:marRight w:val="0"/>
                  <w:marTop w:val="0"/>
                  <w:marBottom w:val="0"/>
                  <w:divBdr>
                    <w:top w:val="none" w:sz="0" w:space="0" w:color="auto"/>
                    <w:left w:val="none" w:sz="0" w:space="0" w:color="auto"/>
                    <w:bottom w:val="none" w:sz="0" w:space="0" w:color="auto"/>
                    <w:right w:val="none" w:sz="0" w:space="0" w:color="auto"/>
                  </w:divBdr>
                </w:div>
                <w:div w:id="1939948492">
                  <w:marLeft w:val="640"/>
                  <w:marRight w:val="0"/>
                  <w:marTop w:val="0"/>
                  <w:marBottom w:val="0"/>
                  <w:divBdr>
                    <w:top w:val="none" w:sz="0" w:space="0" w:color="auto"/>
                    <w:left w:val="none" w:sz="0" w:space="0" w:color="auto"/>
                    <w:bottom w:val="none" w:sz="0" w:space="0" w:color="auto"/>
                    <w:right w:val="none" w:sz="0" w:space="0" w:color="auto"/>
                  </w:divBdr>
                </w:div>
                <w:div w:id="1019086189">
                  <w:marLeft w:val="640"/>
                  <w:marRight w:val="0"/>
                  <w:marTop w:val="0"/>
                  <w:marBottom w:val="0"/>
                  <w:divBdr>
                    <w:top w:val="none" w:sz="0" w:space="0" w:color="auto"/>
                    <w:left w:val="none" w:sz="0" w:space="0" w:color="auto"/>
                    <w:bottom w:val="none" w:sz="0" w:space="0" w:color="auto"/>
                    <w:right w:val="none" w:sz="0" w:space="0" w:color="auto"/>
                  </w:divBdr>
                </w:div>
                <w:div w:id="508525371">
                  <w:marLeft w:val="640"/>
                  <w:marRight w:val="0"/>
                  <w:marTop w:val="0"/>
                  <w:marBottom w:val="0"/>
                  <w:divBdr>
                    <w:top w:val="none" w:sz="0" w:space="0" w:color="auto"/>
                    <w:left w:val="none" w:sz="0" w:space="0" w:color="auto"/>
                    <w:bottom w:val="none" w:sz="0" w:space="0" w:color="auto"/>
                    <w:right w:val="none" w:sz="0" w:space="0" w:color="auto"/>
                  </w:divBdr>
                </w:div>
                <w:div w:id="424960578">
                  <w:marLeft w:val="640"/>
                  <w:marRight w:val="0"/>
                  <w:marTop w:val="0"/>
                  <w:marBottom w:val="0"/>
                  <w:divBdr>
                    <w:top w:val="none" w:sz="0" w:space="0" w:color="auto"/>
                    <w:left w:val="none" w:sz="0" w:space="0" w:color="auto"/>
                    <w:bottom w:val="none" w:sz="0" w:space="0" w:color="auto"/>
                    <w:right w:val="none" w:sz="0" w:space="0" w:color="auto"/>
                  </w:divBdr>
                </w:div>
                <w:div w:id="1641156899">
                  <w:marLeft w:val="640"/>
                  <w:marRight w:val="0"/>
                  <w:marTop w:val="0"/>
                  <w:marBottom w:val="0"/>
                  <w:divBdr>
                    <w:top w:val="none" w:sz="0" w:space="0" w:color="auto"/>
                    <w:left w:val="none" w:sz="0" w:space="0" w:color="auto"/>
                    <w:bottom w:val="none" w:sz="0" w:space="0" w:color="auto"/>
                    <w:right w:val="none" w:sz="0" w:space="0" w:color="auto"/>
                  </w:divBdr>
                </w:div>
                <w:div w:id="1723823807">
                  <w:marLeft w:val="640"/>
                  <w:marRight w:val="0"/>
                  <w:marTop w:val="0"/>
                  <w:marBottom w:val="0"/>
                  <w:divBdr>
                    <w:top w:val="none" w:sz="0" w:space="0" w:color="auto"/>
                    <w:left w:val="none" w:sz="0" w:space="0" w:color="auto"/>
                    <w:bottom w:val="none" w:sz="0" w:space="0" w:color="auto"/>
                    <w:right w:val="none" w:sz="0" w:space="0" w:color="auto"/>
                  </w:divBdr>
                </w:div>
                <w:div w:id="1162696704">
                  <w:marLeft w:val="640"/>
                  <w:marRight w:val="0"/>
                  <w:marTop w:val="0"/>
                  <w:marBottom w:val="0"/>
                  <w:divBdr>
                    <w:top w:val="none" w:sz="0" w:space="0" w:color="auto"/>
                    <w:left w:val="none" w:sz="0" w:space="0" w:color="auto"/>
                    <w:bottom w:val="none" w:sz="0" w:space="0" w:color="auto"/>
                    <w:right w:val="none" w:sz="0" w:space="0" w:color="auto"/>
                  </w:divBdr>
                </w:div>
                <w:div w:id="1984235594">
                  <w:marLeft w:val="640"/>
                  <w:marRight w:val="0"/>
                  <w:marTop w:val="0"/>
                  <w:marBottom w:val="0"/>
                  <w:divBdr>
                    <w:top w:val="none" w:sz="0" w:space="0" w:color="auto"/>
                    <w:left w:val="none" w:sz="0" w:space="0" w:color="auto"/>
                    <w:bottom w:val="none" w:sz="0" w:space="0" w:color="auto"/>
                    <w:right w:val="none" w:sz="0" w:space="0" w:color="auto"/>
                  </w:divBdr>
                </w:div>
                <w:div w:id="1525172830">
                  <w:marLeft w:val="640"/>
                  <w:marRight w:val="0"/>
                  <w:marTop w:val="0"/>
                  <w:marBottom w:val="0"/>
                  <w:divBdr>
                    <w:top w:val="none" w:sz="0" w:space="0" w:color="auto"/>
                    <w:left w:val="none" w:sz="0" w:space="0" w:color="auto"/>
                    <w:bottom w:val="none" w:sz="0" w:space="0" w:color="auto"/>
                    <w:right w:val="none" w:sz="0" w:space="0" w:color="auto"/>
                  </w:divBdr>
                </w:div>
                <w:div w:id="159977389">
                  <w:marLeft w:val="640"/>
                  <w:marRight w:val="0"/>
                  <w:marTop w:val="0"/>
                  <w:marBottom w:val="0"/>
                  <w:divBdr>
                    <w:top w:val="none" w:sz="0" w:space="0" w:color="auto"/>
                    <w:left w:val="none" w:sz="0" w:space="0" w:color="auto"/>
                    <w:bottom w:val="none" w:sz="0" w:space="0" w:color="auto"/>
                    <w:right w:val="none" w:sz="0" w:space="0" w:color="auto"/>
                  </w:divBdr>
                </w:div>
                <w:div w:id="35979533">
                  <w:marLeft w:val="640"/>
                  <w:marRight w:val="0"/>
                  <w:marTop w:val="0"/>
                  <w:marBottom w:val="0"/>
                  <w:divBdr>
                    <w:top w:val="none" w:sz="0" w:space="0" w:color="auto"/>
                    <w:left w:val="none" w:sz="0" w:space="0" w:color="auto"/>
                    <w:bottom w:val="none" w:sz="0" w:space="0" w:color="auto"/>
                    <w:right w:val="none" w:sz="0" w:space="0" w:color="auto"/>
                  </w:divBdr>
                </w:div>
                <w:div w:id="210582573">
                  <w:marLeft w:val="640"/>
                  <w:marRight w:val="0"/>
                  <w:marTop w:val="0"/>
                  <w:marBottom w:val="0"/>
                  <w:divBdr>
                    <w:top w:val="none" w:sz="0" w:space="0" w:color="auto"/>
                    <w:left w:val="none" w:sz="0" w:space="0" w:color="auto"/>
                    <w:bottom w:val="none" w:sz="0" w:space="0" w:color="auto"/>
                    <w:right w:val="none" w:sz="0" w:space="0" w:color="auto"/>
                  </w:divBdr>
                </w:div>
                <w:div w:id="134110039">
                  <w:marLeft w:val="640"/>
                  <w:marRight w:val="0"/>
                  <w:marTop w:val="0"/>
                  <w:marBottom w:val="0"/>
                  <w:divBdr>
                    <w:top w:val="none" w:sz="0" w:space="0" w:color="auto"/>
                    <w:left w:val="none" w:sz="0" w:space="0" w:color="auto"/>
                    <w:bottom w:val="none" w:sz="0" w:space="0" w:color="auto"/>
                    <w:right w:val="none" w:sz="0" w:space="0" w:color="auto"/>
                  </w:divBdr>
                </w:div>
                <w:div w:id="1673873489">
                  <w:marLeft w:val="640"/>
                  <w:marRight w:val="0"/>
                  <w:marTop w:val="0"/>
                  <w:marBottom w:val="0"/>
                  <w:divBdr>
                    <w:top w:val="none" w:sz="0" w:space="0" w:color="auto"/>
                    <w:left w:val="none" w:sz="0" w:space="0" w:color="auto"/>
                    <w:bottom w:val="none" w:sz="0" w:space="0" w:color="auto"/>
                    <w:right w:val="none" w:sz="0" w:space="0" w:color="auto"/>
                  </w:divBdr>
                </w:div>
                <w:div w:id="1640920991">
                  <w:marLeft w:val="640"/>
                  <w:marRight w:val="0"/>
                  <w:marTop w:val="0"/>
                  <w:marBottom w:val="0"/>
                  <w:divBdr>
                    <w:top w:val="none" w:sz="0" w:space="0" w:color="auto"/>
                    <w:left w:val="none" w:sz="0" w:space="0" w:color="auto"/>
                    <w:bottom w:val="none" w:sz="0" w:space="0" w:color="auto"/>
                    <w:right w:val="none" w:sz="0" w:space="0" w:color="auto"/>
                  </w:divBdr>
                </w:div>
                <w:div w:id="1621033156">
                  <w:marLeft w:val="640"/>
                  <w:marRight w:val="0"/>
                  <w:marTop w:val="0"/>
                  <w:marBottom w:val="0"/>
                  <w:divBdr>
                    <w:top w:val="none" w:sz="0" w:space="0" w:color="auto"/>
                    <w:left w:val="none" w:sz="0" w:space="0" w:color="auto"/>
                    <w:bottom w:val="none" w:sz="0" w:space="0" w:color="auto"/>
                    <w:right w:val="none" w:sz="0" w:space="0" w:color="auto"/>
                  </w:divBdr>
                </w:div>
                <w:div w:id="1173297122">
                  <w:marLeft w:val="640"/>
                  <w:marRight w:val="0"/>
                  <w:marTop w:val="0"/>
                  <w:marBottom w:val="0"/>
                  <w:divBdr>
                    <w:top w:val="none" w:sz="0" w:space="0" w:color="auto"/>
                    <w:left w:val="none" w:sz="0" w:space="0" w:color="auto"/>
                    <w:bottom w:val="none" w:sz="0" w:space="0" w:color="auto"/>
                    <w:right w:val="none" w:sz="0" w:space="0" w:color="auto"/>
                  </w:divBdr>
                </w:div>
                <w:div w:id="371540141">
                  <w:marLeft w:val="640"/>
                  <w:marRight w:val="0"/>
                  <w:marTop w:val="0"/>
                  <w:marBottom w:val="0"/>
                  <w:divBdr>
                    <w:top w:val="none" w:sz="0" w:space="0" w:color="auto"/>
                    <w:left w:val="none" w:sz="0" w:space="0" w:color="auto"/>
                    <w:bottom w:val="none" w:sz="0" w:space="0" w:color="auto"/>
                    <w:right w:val="none" w:sz="0" w:space="0" w:color="auto"/>
                  </w:divBdr>
                </w:div>
                <w:div w:id="880214475">
                  <w:marLeft w:val="640"/>
                  <w:marRight w:val="0"/>
                  <w:marTop w:val="0"/>
                  <w:marBottom w:val="0"/>
                  <w:divBdr>
                    <w:top w:val="none" w:sz="0" w:space="0" w:color="auto"/>
                    <w:left w:val="none" w:sz="0" w:space="0" w:color="auto"/>
                    <w:bottom w:val="none" w:sz="0" w:space="0" w:color="auto"/>
                    <w:right w:val="none" w:sz="0" w:space="0" w:color="auto"/>
                  </w:divBdr>
                </w:div>
                <w:div w:id="1189873729">
                  <w:marLeft w:val="640"/>
                  <w:marRight w:val="0"/>
                  <w:marTop w:val="0"/>
                  <w:marBottom w:val="0"/>
                  <w:divBdr>
                    <w:top w:val="none" w:sz="0" w:space="0" w:color="auto"/>
                    <w:left w:val="none" w:sz="0" w:space="0" w:color="auto"/>
                    <w:bottom w:val="none" w:sz="0" w:space="0" w:color="auto"/>
                    <w:right w:val="none" w:sz="0" w:space="0" w:color="auto"/>
                  </w:divBdr>
                </w:div>
                <w:div w:id="1215845473">
                  <w:marLeft w:val="640"/>
                  <w:marRight w:val="0"/>
                  <w:marTop w:val="0"/>
                  <w:marBottom w:val="0"/>
                  <w:divBdr>
                    <w:top w:val="none" w:sz="0" w:space="0" w:color="auto"/>
                    <w:left w:val="none" w:sz="0" w:space="0" w:color="auto"/>
                    <w:bottom w:val="none" w:sz="0" w:space="0" w:color="auto"/>
                    <w:right w:val="none" w:sz="0" w:space="0" w:color="auto"/>
                  </w:divBdr>
                </w:div>
                <w:div w:id="296567854">
                  <w:marLeft w:val="640"/>
                  <w:marRight w:val="0"/>
                  <w:marTop w:val="0"/>
                  <w:marBottom w:val="0"/>
                  <w:divBdr>
                    <w:top w:val="none" w:sz="0" w:space="0" w:color="auto"/>
                    <w:left w:val="none" w:sz="0" w:space="0" w:color="auto"/>
                    <w:bottom w:val="none" w:sz="0" w:space="0" w:color="auto"/>
                    <w:right w:val="none" w:sz="0" w:space="0" w:color="auto"/>
                  </w:divBdr>
                </w:div>
                <w:div w:id="1155872889">
                  <w:marLeft w:val="640"/>
                  <w:marRight w:val="0"/>
                  <w:marTop w:val="0"/>
                  <w:marBottom w:val="0"/>
                  <w:divBdr>
                    <w:top w:val="none" w:sz="0" w:space="0" w:color="auto"/>
                    <w:left w:val="none" w:sz="0" w:space="0" w:color="auto"/>
                    <w:bottom w:val="none" w:sz="0" w:space="0" w:color="auto"/>
                    <w:right w:val="none" w:sz="0" w:space="0" w:color="auto"/>
                  </w:divBdr>
                </w:div>
                <w:div w:id="1441757227">
                  <w:marLeft w:val="640"/>
                  <w:marRight w:val="0"/>
                  <w:marTop w:val="0"/>
                  <w:marBottom w:val="0"/>
                  <w:divBdr>
                    <w:top w:val="none" w:sz="0" w:space="0" w:color="auto"/>
                    <w:left w:val="none" w:sz="0" w:space="0" w:color="auto"/>
                    <w:bottom w:val="none" w:sz="0" w:space="0" w:color="auto"/>
                    <w:right w:val="none" w:sz="0" w:space="0" w:color="auto"/>
                  </w:divBdr>
                </w:div>
                <w:div w:id="1249314560">
                  <w:marLeft w:val="640"/>
                  <w:marRight w:val="0"/>
                  <w:marTop w:val="0"/>
                  <w:marBottom w:val="0"/>
                  <w:divBdr>
                    <w:top w:val="none" w:sz="0" w:space="0" w:color="auto"/>
                    <w:left w:val="none" w:sz="0" w:space="0" w:color="auto"/>
                    <w:bottom w:val="none" w:sz="0" w:space="0" w:color="auto"/>
                    <w:right w:val="none" w:sz="0" w:space="0" w:color="auto"/>
                  </w:divBdr>
                </w:div>
                <w:div w:id="1337074984">
                  <w:marLeft w:val="640"/>
                  <w:marRight w:val="0"/>
                  <w:marTop w:val="0"/>
                  <w:marBottom w:val="0"/>
                  <w:divBdr>
                    <w:top w:val="none" w:sz="0" w:space="0" w:color="auto"/>
                    <w:left w:val="none" w:sz="0" w:space="0" w:color="auto"/>
                    <w:bottom w:val="none" w:sz="0" w:space="0" w:color="auto"/>
                    <w:right w:val="none" w:sz="0" w:space="0" w:color="auto"/>
                  </w:divBdr>
                </w:div>
              </w:divsChild>
            </w:div>
            <w:div w:id="261913341">
              <w:marLeft w:val="0"/>
              <w:marRight w:val="0"/>
              <w:marTop w:val="0"/>
              <w:marBottom w:val="0"/>
              <w:divBdr>
                <w:top w:val="none" w:sz="0" w:space="0" w:color="auto"/>
                <w:left w:val="none" w:sz="0" w:space="0" w:color="auto"/>
                <w:bottom w:val="none" w:sz="0" w:space="0" w:color="auto"/>
                <w:right w:val="none" w:sz="0" w:space="0" w:color="auto"/>
              </w:divBdr>
              <w:divsChild>
                <w:div w:id="95374501">
                  <w:marLeft w:val="640"/>
                  <w:marRight w:val="0"/>
                  <w:marTop w:val="0"/>
                  <w:marBottom w:val="0"/>
                  <w:divBdr>
                    <w:top w:val="none" w:sz="0" w:space="0" w:color="auto"/>
                    <w:left w:val="none" w:sz="0" w:space="0" w:color="auto"/>
                    <w:bottom w:val="none" w:sz="0" w:space="0" w:color="auto"/>
                    <w:right w:val="none" w:sz="0" w:space="0" w:color="auto"/>
                  </w:divBdr>
                </w:div>
                <w:div w:id="597837978">
                  <w:marLeft w:val="640"/>
                  <w:marRight w:val="0"/>
                  <w:marTop w:val="0"/>
                  <w:marBottom w:val="0"/>
                  <w:divBdr>
                    <w:top w:val="none" w:sz="0" w:space="0" w:color="auto"/>
                    <w:left w:val="none" w:sz="0" w:space="0" w:color="auto"/>
                    <w:bottom w:val="none" w:sz="0" w:space="0" w:color="auto"/>
                    <w:right w:val="none" w:sz="0" w:space="0" w:color="auto"/>
                  </w:divBdr>
                </w:div>
                <w:div w:id="1269585886">
                  <w:marLeft w:val="640"/>
                  <w:marRight w:val="0"/>
                  <w:marTop w:val="0"/>
                  <w:marBottom w:val="0"/>
                  <w:divBdr>
                    <w:top w:val="none" w:sz="0" w:space="0" w:color="auto"/>
                    <w:left w:val="none" w:sz="0" w:space="0" w:color="auto"/>
                    <w:bottom w:val="none" w:sz="0" w:space="0" w:color="auto"/>
                    <w:right w:val="none" w:sz="0" w:space="0" w:color="auto"/>
                  </w:divBdr>
                </w:div>
                <w:div w:id="394158661">
                  <w:marLeft w:val="640"/>
                  <w:marRight w:val="0"/>
                  <w:marTop w:val="0"/>
                  <w:marBottom w:val="0"/>
                  <w:divBdr>
                    <w:top w:val="none" w:sz="0" w:space="0" w:color="auto"/>
                    <w:left w:val="none" w:sz="0" w:space="0" w:color="auto"/>
                    <w:bottom w:val="none" w:sz="0" w:space="0" w:color="auto"/>
                    <w:right w:val="none" w:sz="0" w:space="0" w:color="auto"/>
                  </w:divBdr>
                </w:div>
                <w:div w:id="585112962">
                  <w:marLeft w:val="640"/>
                  <w:marRight w:val="0"/>
                  <w:marTop w:val="0"/>
                  <w:marBottom w:val="0"/>
                  <w:divBdr>
                    <w:top w:val="none" w:sz="0" w:space="0" w:color="auto"/>
                    <w:left w:val="none" w:sz="0" w:space="0" w:color="auto"/>
                    <w:bottom w:val="none" w:sz="0" w:space="0" w:color="auto"/>
                    <w:right w:val="none" w:sz="0" w:space="0" w:color="auto"/>
                  </w:divBdr>
                </w:div>
                <w:div w:id="1310020046">
                  <w:marLeft w:val="640"/>
                  <w:marRight w:val="0"/>
                  <w:marTop w:val="0"/>
                  <w:marBottom w:val="0"/>
                  <w:divBdr>
                    <w:top w:val="none" w:sz="0" w:space="0" w:color="auto"/>
                    <w:left w:val="none" w:sz="0" w:space="0" w:color="auto"/>
                    <w:bottom w:val="none" w:sz="0" w:space="0" w:color="auto"/>
                    <w:right w:val="none" w:sz="0" w:space="0" w:color="auto"/>
                  </w:divBdr>
                </w:div>
                <w:div w:id="216821542">
                  <w:marLeft w:val="640"/>
                  <w:marRight w:val="0"/>
                  <w:marTop w:val="0"/>
                  <w:marBottom w:val="0"/>
                  <w:divBdr>
                    <w:top w:val="none" w:sz="0" w:space="0" w:color="auto"/>
                    <w:left w:val="none" w:sz="0" w:space="0" w:color="auto"/>
                    <w:bottom w:val="none" w:sz="0" w:space="0" w:color="auto"/>
                    <w:right w:val="none" w:sz="0" w:space="0" w:color="auto"/>
                  </w:divBdr>
                </w:div>
                <w:div w:id="41562186">
                  <w:marLeft w:val="640"/>
                  <w:marRight w:val="0"/>
                  <w:marTop w:val="0"/>
                  <w:marBottom w:val="0"/>
                  <w:divBdr>
                    <w:top w:val="none" w:sz="0" w:space="0" w:color="auto"/>
                    <w:left w:val="none" w:sz="0" w:space="0" w:color="auto"/>
                    <w:bottom w:val="none" w:sz="0" w:space="0" w:color="auto"/>
                    <w:right w:val="none" w:sz="0" w:space="0" w:color="auto"/>
                  </w:divBdr>
                </w:div>
                <w:div w:id="713964811">
                  <w:marLeft w:val="640"/>
                  <w:marRight w:val="0"/>
                  <w:marTop w:val="0"/>
                  <w:marBottom w:val="0"/>
                  <w:divBdr>
                    <w:top w:val="none" w:sz="0" w:space="0" w:color="auto"/>
                    <w:left w:val="none" w:sz="0" w:space="0" w:color="auto"/>
                    <w:bottom w:val="none" w:sz="0" w:space="0" w:color="auto"/>
                    <w:right w:val="none" w:sz="0" w:space="0" w:color="auto"/>
                  </w:divBdr>
                </w:div>
                <w:div w:id="346517415">
                  <w:marLeft w:val="640"/>
                  <w:marRight w:val="0"/>
                  <w:marTop w:val="0"/>
                  <w:marBottom w:val="0"/>
                  <w:divBdr>
                    <w:top w:val="none" w:sz="0" w:space="0" w:color="auto"/>
                    <w:left w:val="none" w:sz="0" w:space="0" w:color="auto"/>
                    <w:bottom w:val="none" w:sz="0" w:space="0" w:color="auto"/>
                    <w:right w:val="none" w:sz="0" w:space="0" w:color="auto"/>
                  </w:divBdr>
                </w:div>
                <w:div w:id="2003850952">
                  <w:marLeft w:val="640"/>
                  <w:marRight w:val="0"/>
                  <w:marTop w:val="0"/>
                  <w:marBottom w:val="0"/>
                  <w:divBdr>
                    <w:top w:val="none" w:sz="0" w:space="0" w:color="auto"/>
                    <w:left w:val="none" w:sz="0" w:space="0" w:color="auto"/>
                    <w:bottom w:val="none" w:sz="0" w:space="0" w:color="auto"/>
                    <w:right w:val="none" w:sz="0" w:space="0" w:color="auto"/>
                  </w:divBdr>
                </w:div>
                <w:div w:id="553006390">
                  <w:marLeft w:val="640"/>
                  <w:marRight w:val="0"/>
                  <w:marTop w:val="0"/>
                  <w:marBottom w:val="0"/>
                  <w:divBdr>
                    <w:top w:val="none" w:sz="0" w:space="0" w:color="auto"/>
                    <w:left w:val="none" w:sz="0" w:space="0" w:color="auto"/>
                    <w:bottom w:val="none" w:sz="0" w:space="0" w:color="auto"/>
                    <w:right w:val="none" w:sz="0" w:space="0" w:color="auto"/>
                  </w:divBdr>
                </w:div>
                <w:div w:id="813915174">
                  <w:marLeft w:val="640"/>
                  <w:marRight w:val="0"/>
                  <w:marTop w:val="0"/>
                  <w:marBottom w:val="0"/>
                  <w:divBdr>
                    <w:top w:val="none" w:sz="0" w:space="0" w:color="auto"/>
                    <w:left w:val="none" w:sz="0" w:space="0" w:color="auto"/>
                    <w:bottom w:val="none" w:sz="0" w:space="0" w:color="auto"/>
                    <w:right w:val="none" w:sz="0" w:space="0" w:color="auto"/>
                  </w:divBdr>
                </w:div>
                <w:div w:id="273174709">
                  <w:marLeft w:val="640"/>
                  <w:marRight w:val="0"/>
                  <w:marTop w:val="0"/>
                  <w:marBottom w:val="0"/>
                  <w:divBdr>
                    <w:top w:val="none" w:sz="0" w:space="0" w:color="auto"/>
                    <w:left w:val="none" w:sz="0" w:space="0" w:color="auto"/>
                    <w:bottom w:val="none" w:sz="0" w:space="0" w:color="auto"/>
                    <w:right w:val="none" w:sz="0" w:space="0" w:color="auto"/>
                  </w:divBdr>
                </w:div>
                <w:div w:id="1493260137">
                  <w:marLeft w:val="640"/>
                  <w:marRight w:val="0"/>
                  <w:marTop w:val="0"/>
                  <w:marBottom w:val="0"/>
                  <w:divBdr>
                    <w:top w:val="none" w:sz="0" w:space="0" w:color="auto"/>
                    <w:left w:val="none" w:sz="0" w:space="0" w:color="auto"/>
                    <w:bottom w:val="none" w:sz="0" w:space="0" w:color="auto"/>
                    <w:right w:val="none" w:sz="0" w:space="0" w:color="auto"/>
                  </w:divBdr>
                </w:div>
                <w:div w:id="1303080148">
                  <w:marLeft w:val="640"/>
                  <w:marRight w:val="0"/>
                  <w:marTop w:val="0"/>
                  <w:marBottom w:val="0"/>
                  <w:divBdr>
                    <w:top w:val="none" w:sz="0" w:space="0" w:color="auto"/>
                    <w:left w:val="none" w:sz="0" w:space="0" w:color="auto"/>
                    <w:bottom w:val="none" w:sz="0" w:space="0" w:color="auto"/>
                    <w:right w:val="none" w:sz="0" w:space="0" w:color="auto"/>
                  </w:divBdr>
                </w:div>
                <w:div w:id="600988919">
                  <w:marLeft w:val="640"/>
                  <w:marRight w:val="0"/>
                  <w:marTop w:val="0"/>
                  <w:marBottom w:val="0"/>
                  <w:divBdr>
                    <w:top w:val="none" w:sz="0" w:space="0" w:color="auto"/>
                    <w:left w:val="none" w:sz="0" w:space="0" w:color="auto"/>
                    <w:bottom w:val="none" w:sz="0" w:space="0" w:color="auto"/>
                    <w:right w:val="none" w:sz="0" w:space="0" w:color="auto"/>
                  </w:divBdr>
                </w:div>
                <w:div w:id="894507138">
                  <w:marLeft w:val="640"/>
                  <w:marRight w:val="0"/>
                  <w:marTop w:val="0"/>
                  <w:marBottom w:val="0"/>
                  <w:divBdr>
                    <w:top w:val="none" w:sz="0" w:space="0" w:color="auto"/>
                    <w:left w:val="none" w:sz="0" w:space="0" w:color="auto"/>
                    <w:bottom w:val="none" w:sz="0" w:space="0" w:color="auto"/>
                    <w:right w:val="none" w:sz="0" w:space="0" w:color="auto"/>
                  </w:divBdr>
                </w:div>
                <w:div w:id="1553493951">
                  <w:marLeft w:val="640"/>
                  <w:marRight w:val="0"/>
                  <w:marTop w:val="0"/>
                  <w:marBottom w:val="0"/>
                  <w:divBdr>
                    <w:top w:val="none" w:sz="0" w:space="0" w:color="auto"/>
                    <w:left w:val="none" w:sz="0" w:space="0" w:color="auto"/>
                    <w:bottom w:val="none" w:sz="0" w:space="0" w:color="auto"/>
                    <w:right w:val="none" w:sz="0" w:space="0" w:color="auto"/>
                  </w:divBdr>
                </w:div>
                <w:div w:id="154876897">
                  <w:marLeft w:val="640"/>
                  <w:marRight w:val="0"/>
                  <w:marTop w:val="0"/>
                  <w:marBottom w:val="0"/>
                  <w:divBdr>
                    <w:top w:val="none" w:sz="0" w:space="0" w:color="auto"/>
                    <w:left w:val="none" w:sz="0" w:space="0" w:color="auto"/>
                    <w:bottom w:val="none" w:sz="0" w:space="0" w:color="auto"/>
                    <w:right w:val="none" w:sz="0" w:space="0" w:color="auto"/>
                  </w:divBdr>
                </w:div>
                <w:div w:id="1907646274">
                  <w:marLeft w:val="640"/>
                  <w:marRight w:val="0"/>
                  <w:marTop w:val="0"/>
                  <w:marBottom w:val="0"/>
                  <w:divBdr>
                    <w:top w:val="none" w:sz="0" w:space="0" w:color="auto"/>
                    <w:left w:val="none" w:sz="0" w:space="0" w:color="auto"/>
                    <w:bottom w:val="none" w:sz="0" w:space="0" w:color="auto"/>
                    <w:right w:val="none" w:sz="0" w:space="0" w:color="auto"/>
                  </w:divBdr>
                </w:div>
                <w:div w:id="1866400843">
                  <w:marLeft w:val="640"/>
                  <w:marRight w:val="0"/>
                  <w:marTop w:val="0"/>
                  <w:marBottom w:val="0"/>
                  <w:divBdr>
                    <w:top w:val="none" w:sz="0" w:space="0" w:color="auto"/>
                    <w:left w:val="none" w:sz="0" w:space="0" w:color="auto"/>
                    <w:bottom w:val="none" w:sz="0" w:space="0" w:color="auto"/>
                    <w:right w:val="none" w:sz="0" w:space="0" w:color="auto"/>
                  </w:divBdr>
                </w:div>
                <w:div w:id="2102605907">
                  <w:marLeft w:val="640"/>
                  <w:marRight w:val="0"/>
                  <w:marTop w:val="0"/>
                  <w:marBottom w:val="0"/>
                  <w:divBdr>
                    <w:top w:val="none" w:sz="0" w:space="0" w:color="auto"/>
                    <w:left w:val="none" w:sz="0" w:space="0" w:color="auto"/>
                    <w:bottom w:val="none" w:sz="0" w:space="0" w:color="auto"/>
                    <w:right w:val="none" w:sz="0" w:space="0" w:color="auto"/>
                  </w:divBdr>
                </w:div>
                <w:div w:id="1786384795">
                  <w:marLeft w:val="640"/>
                  <w:marRight w:val="0"/>
                  <w:marTop w:val="0"/>
                  <w:marBottom w:val="0"/>
                  <w:divBdr>
                    <w:top w:val="none" w:sz="0" w:space="0" w:color="auto"/>
                    <w:left w:val="none" w:sz="0" w:space="0" w:color="auto"/>
                    <w:bottom w:val="none" w:sz="0" w:space="0" w:color="auto"/>
                    <w:right w:val="none" w:sz="0" w:space="0" w:color="auto"/>
                  </w:divBdr>
                </w:div>
                <w:div w:id="843275933">
                  <w:marLeft w:val="640"/>
                  <w:marRight w:val="0"/>
                  <w:marTop w:val="0"/>
                  <w:marBottom w:val="0"/>
                  <w:divBdr>
                    <w:top w:val="none" w:sz="0" w:space="0" w:color="auto"/>
                    <w:left w:val="none" w:sz="0" w:space="0" w:color="auto"/>
                    <w:bottom w:val="none" w:sz="0" w:space="0" w:color="auto"/>
                    <w:right w:val="none" w:sz="0" w:space="0" w:color="auto"/>
                  </w:divBdr>
                </w:div>
                <w:div w:id="1998073768">
                  <w:marLeft w:val="640"/>
                  <w:marRight w:val="0"/>
                  <w:marTop w:val="0"/>
                  <w:marBottom w:val="0"/>
                  <w:divBdr>
                    <w:top w:val="none" w:sz="0" w:space="0" w:color="auto"/>
                    <w:left w:val="none" w:sz="0" w:space="0" w:color="auto"/>
                    <w:bottom w:val="none" w:sz="0" w:space="0" w:color="auto"/>
                    <w:right w:val="none" w:sz="0" w:space="0" w:color="auto"/>
                  </w:divBdr>
                </w:div>
                <w:div w:id="1994721196">
                  <w:marLeft w:val="640"/>
                  <w:marRight w:val="0"/>
                  <w:marTop w:val="0"/>
                  <w:marBottom w:val="0"/>
                  <w:divBdr>
                    <w:top w:val="none" w:sz="0" w:space="0" w:color="auto"/>
                    <w:left w:val="none" w:sz="0" w:space="0" w:color="auto"/>
                    <w:bottom w:val="none" w:sz="0" w:space="0" w:color="auto"/>
                    <w:right w:val="none" w:sz="0" w:space="0" w:color="auto"/>
                  </w:divBdr>
                </w:div>
                <w:div w:id="430049977">
                  <w:marLeft w:val="640"/>
                  <w:marRight w:val="0"/>
                  <w:marTop w:val="0"/>
                  <w:marBottom w:val="0"/>
                  <w:divBdr>
                    <w:top w:val="none" w:sz="0" w:space="0" w:color="auto"/>
                    <w:left w:val="none" w:sz="0" w:space="0" w:color="auto"/>
                    <w:bottom w:val="none" w:sz="0" w:space="0" w:color="auto"/>
                    <w:right w:val="none" w:sz="0" w:space="0" w:color="auto"/>
                  </w:divBdr>
                </w:div>
                <w:div w:id="1324620907">
                  <w:marLeft w:val="640"/>
                  <w:marRight w:val="0"/>
                  <w:marTop w:val="0"/>
                  <w:marBottom w:val="0"/>
                  <w:divBdr>
                    <w:top w:val="none" w:sz="0" w:space="0" w:color="auto"/>
                    <w:left w:val="none" w:sz="0" w:space="0" w:color="auto"/>
                    <w:bottom w:val="none" w:sz="0" w:space="0" w:color="auto"/>
                    <w:right w:val="none" w:sz="0" w:space="0" w:color="auto"/>
                  </w:divBdr>
                </w:div>
                <w:div w:id="1856383840">
                  <w:marLeft w:val="640"/>
                  <w:marRight w:val="0"/>
                  <w:marTop w:val="0"/>
                  <w:marBottom w:val="0"/>
                  <w:divBdr>
                    <w:top w:val="none" w:sz="0" w:space="0" w:color="auto"/>
                    <w:left w:val="none" w:sz="0" w:space="0" w:color="auto"/>
                    <w:bottom w:val="none" w:sz="0" w:space="0" w:color="auto"/>
                    <w:right w:val="none" w:sz="0" w:space="0" w:color="auto"/>
                  </w:divBdr>
                </w:div>
                <w:div w:id="901063395">
                  <w:marLeft w:val="640"/>
                  <w:marRight w:val="0"/>
                  <w:marTop w:val="0"/>
                  <w:marBottom w:val="0"/>
                  <w:divBdr>
                    <w:top w:val="none" w:sz="0" w:space="0" w:color="auto"/>
                    <w:left w:val="none" w:sz="0" w:space="0" w:color="auto"/>
                    <w:bottom w:val="none" w:sz="0" w:space="0" w:color="auto"/>
                    <w:right w:val="none" w:sz="0" w:space="0" w:color="auto"/>
                  </w:divBdr>
                </w:div>
                <w:div w:id="1681154081">
                  <w:marLeft w:val="640"/>
                  <w:marRight w:val="0"/>
                  <w:marTop w:val="0"/>
                  <w:marBottom w:val="0"/>
                  <w:divBdr>
                    <w:top w:val="none" w:sz="0" w:space="0" w:color="auto"/>
                    <w:left w:val="none" w:sz="0" w:space="0" w:color="auto"/>
                    <w:bottom w:val="none" w:sz="0" w:space="0" w:color="auto"/>
                    <w:right w:val="none" w:sz="0" w:space="0" w:color="auto"/>
                  </w:divBdr>
                </w:div>
                <w:div w:id="2057773718">
                  <w:marLeft w:val="640"/>
                  <w:marRight w:val="0"/>
                  <w:marTop w:val="0"/>
                  <w:marBottom w:val="0"/>
                  <w:divBdr>
                    <w:top w:val="none" w:sz="0" w:space="0" w:color="auto"/>
                    <w:left w:val="none" w:sz="0" w:space="0" w:color="auto"/>
                    <w:bottom w:val="none" w:sz="0" w:space="0" w:color="auto"/>
                    <w:right w:val="none" w:sz="0" w:space="0" w:color="auto"/>
                  </w:divBdr>
                </w:div>
                <w:div w:id="1452745565">
                  <w:marLeft w:val="640"/>
                  <w:marRight w:val="0"/>
                  <w:marTop w:val="0"/>
                  <w:marBottom w:val="0"/>
                  <w:divBdr>
                    <w:top w:val="none" w:sz="0" w:space="0" w:color="auto"/>
                    <w:left w:val="none" w:sz="0" w:space="0" w:color="auto"/>
                    <w:bottom w:val="none" w:sz="0" w:space="0" w:color="auto"/>
                    <w:right w:val="none" w:sz="0" w:space="0" w:color="auto"/>
                  </w:divBdr>
                </w:div>
                <w:div w:id="1281033132">
                  <w:marLeft w:val="640"/>
                  <w:marRight w:val="0"/>
                  <w:marTop w:val="0"/>
                  <w:marBottom w:val="0"/>
                  <w:divBdr>
                    <w:top w:val="none" w:sz="0" w:space="0" w:color="auto"/>
                    <w:left w:val="none" w:sz="0" w:space="0" w:color="auto"/>
                    <w:bottom w:val="none" w:sz="0" w:space="0" w:color="auto"/>
                    <w:right w:val="none" w:sz="0" w:space="0" w:color="auto"/>
                  </w:divBdr>
                </w:div>
              </w:divsChild>
            </w:div>
            <w:div w:id="220604288">
              <w:marLeft w:val="0"/>
              <w:marRight w:val="0"/>
              <w:marTop w:val="0"/>
              <w:marBottom w:val="0"/>
              <w:divBdr>
                <w:top w:val="none" w:sz="0" w:space="0" w:color="auto"/>
                <w:left w:val="none" w:sz="0" w:space="0" w:color="auto"/>
                <w:bottom w:val="none" w:sz="0" w:space="0" w:color="auto"/>
                <w:right w:val="none" w:sz="0" w:space="0" w:color="auto"/>
              </w:divBdr>
              <w:divsChild>
                <w:div w:id="1216773755">
                  <w:marLeft w:val="640"/>
                  <w:marRight w:val="0"/>
                  <w:marTop w:val="0"/>
                  <w:marBottom w:val="0"/>
                  <w:divBdr>
                    <w:top w:val="none" w:sz="0" w:space="0" w:color="auto"/>
                    <w:left w:val="none" w:sz="0" w:space="0" w:color="auto"/>
                    <w:bottom w:val="none" w:sz="0" w:space="0" w:color="auto"/>
                    <w:right w:val="none" w:sz="0" w:space="0" w:color="auto"/>
                  </w:divBdr>
                </w:div>
                <w:div w:id="635455926">
                  <w:marLeft w:val="640"/>
                  <w:marRight w:val="0"/>
                  <w:marTop w:val="0"/>
                  <w:marBottom w:val="0"/>
                  <w:divBdr>
                    <w:top w:val="none" w:sz="0" w:space="0" w:color="auto"/>
                    <w:left w:val="none" w:sz="0" w:space="0" w:color="auto"/>
                    <w:bottom w:val="none" w:sz="0" w:space="0" w:color="auto"/>
                    <w:right w:val="none" w:sz="0" w:space="0" w:color="auto"/>
                  </w:divBdr>
                </w:div>
                <w:div w:id="294681402">
                  <w:marLeft w:val="640"/>
                  <w:marRight w:val="0"/>
                  <w:marTop w:val="0"/>
                  <w:marBottom w:val="0"/>
                  <w:divBdr>
                    <w:top w:val="none" w:sz="0" w:space="0" w:color="auto"/>
                    <w:left w:val="none" w:sz="0" w:space="0" w:color="auto"/>
                    <w:bottom w:val="none" w:sz="0" w:space="0" w:color="auto"/>
                    <w:right w:val="none" w:sz="0" w:space="0" w:color="auto"/>
                  </w:divBdr>
                </w:div>
                <w:div w:id="1393389985">
                  <w:marLeft w:val="640"/>
                  <w:marRight w:val="0"/>
                  <w:marTop w:val="0"/>
                  <w:marBottom w:val="0"/>
                  <w:divBdr>
                    <w:top w:val="none" w:sz="0" w:space="0" w:color="auto"/>
                    <w:left w:val="none" w:sz="0" w:space="0" w:color="auto"/>
                    <w:bottom w:val="none" w:sz="0" w:space="0" w:color="auto"/>
                    <w:right w:val="none" w:sz="0" w:space="0" w:color="auto"/>
                  </w:divBdr>
                </w:div>
                <w:div w:id="1405686235">
                  <w:marLeft w:val="640"/>
                  <w:marRight w:val="0"/>
                  <w:marTop w:val="0"/>
                  <w:marBottom w:val="0"/>
                  <w:divBdr>
                    <w:top w:val="none" w:sz="0" w:space="0" w:color="auto"/>
                    <w:left w:val="none" w:sz="0" w:space="0" w:color="auto"/>
                    <w:bottom w:val="none" w:sz="0" w:space="0" w:color="auto"/>
                    <w:right w:val="none" w:sz="0" w:space="0" w:color="auto"/>
                  </w:divBdr>
                </w:div>
                <w:div w:id="551893086">
                  <w:marLeft w:val="640"/>
                  <w:marRight w:val="0"/>
                  <w:marTop w:val="0"/>
                  <w:marBottom w:val="0"/>
                  <w:divBdr>
                    <w:top w:val="none" w:sz="0" w:space="0" w:color="auto"/>
                    <w:left w:val="none" w:sz="0" w:space="0" w:color="auto"/>
                    <w:bottom w:val="none" w:sz="0" w:space="0" w:color="auto"/>
                    <w:right w:val="none" w:sz="0" w:space="0" w:color="auto"/>
                  </w:divBdr>
                </w:div>
                <w:div w:id="143202693">
                  <w:marLeft w:val="640"/>
                  <w:marRight w:val="0"/>
                  <w:marTop w:val="0"/>
                  <w:marBottom w:val="0"/>
                  <w:divBdr>
                    <w:top w:val="none" w:sz="0" w:space="0" w:color="auto"/>
                    <w:left w:val="none" w:sz="0" w:space="0" w:color="auto"/>
                    <w:bottom w:val="none" w:sz="0" w:space="0" w:color="auto"/>
                    <w:right w:val="none" w:sz="0" w:space="0" w:color="auto"/>
                  </w:divBdr>
                </w:div>
                <w:div w:id="1986006053">
                  <w:marLeft w:val="640"/>
                  <w:marRight w:val="0"/>
                  <w:marTop w:val="0"/>
                  <w:marBottom w:val="0"/>
                  <w:divBdr>
                    <w:top w:val="none" w:sz="0" w:space="0" w:color="auto"/>
                    <w:left w:val="none" w:sz="0" w:space="0" w:color="auto"/>
                    <w:bottom w:val="none" w:sz="0" w:space="0" w:color="auto"/>
                    <w:right w:val="none" w:sz="0" w:space="0" w:color="auto"/>
                  </w:divBdr>
                </w:div>
                <w:div w:id="2027094153">
                  <w:marLeft w:val="640"/>
                  <w:marRight w:val="0"/>
                  <w:marTop w:val="0"/>
                  <w:marBottom w:val="0"/>
                  <w:divBdr>
                    <w:top w:val="none" w:sz="0" w:space="0" w:color="auto"/>
                    <w:left w:val="none" w:sz="0" w:space="0" w:color="auto"/>
                    <w:bottom w:val="none" w:sz="0" w:space="0" w:color="auto"/>
                    <w:right w:val="none" w:sz="0" w:space="0" w:color="auto"/>
                  </w:divBdr>
                </w:div>
                <w:div w:id="1365137973">
                  <w:marLeft w:val="640"/>
                  <w:marRight w:val="0"/>
                  <w:marTop w:val="0"/>
                  <w:marBottom w:val="0"/>
                  <w:divBdr>
                    <w:top w:val="none" w:sz="0" w:space="0" w:color="auto"/>
                    <w:left w:val="none" w:sz="0" w:space="0" w:color="auto"/>
                    <w:bottom w:val="none" w:sz="0" w:space="0" w:color="auto"/>
                    <w:right w:val="none" w:sz="0" w:space="0" w:color="auto"/>
                  </w:divBdr>
                </w:div>
                <w:div w:id="1558593149">
                  <w:marLeft w:val="640"/>
                  <w:marRight w:val="0"/>
                  <w:marTop w:val="0"/>
                  <w:marBottom w:val="0"/>
                  <w:divBdr>
                    <w:top w:val="none" w:sz="0" w:space="0" w:color="auto"/>
                    <w:left w:val="none" w:sz="0" w:space="0" w:color="auto"/>
                    <w:bottom w:val="none" w:sz="0" w:space="0" w:color="auto"/>
                    <w:right w:val="none" w:sz="0" w:space="0" w:color="auto"/>
                  </w:divBdr>
                </w:div>
                <w:div w:id="18166522">
                  <w:marLeft w:val="640"/>
                  <w:marRight w:val="0"/>
                  <w:marTop w:val="0"/>
                  <w:marBottom w:val="0"/>
                  <w:divBdr>
                    <w:top w:val="none" w:sz="0" w:space="0" w:color="auto"/>
                    <w:left w:val="none" w:sz="0" w:space="0" w:color="auto"/>
                    <w:bottom w:val="none" w:sz="0" w:space="0" w:color="auto"/>
                    <w:right w:val="none" w:sz="0" w:space="0" w:color="auto"/>
                  </w:divBdr>
                </w:div>
                <w:div w:id="1883202259">
                  <w:marLeft w:val="640"/>
                  <w:marRight w:val="0"/>
                  <w:marTop w:val="0"/>
                  <w:marBottom w:val="0"/>
                  <w:divBdr>
                    <w:top w:val="none" w:sz="0" w:space="0" w:color="auto"/>
                    <w:left w:val="none" w:sz="0" w:space="0" w:color="auto"/>
                    <w:bottom w:val="none" w:sz="0" w:space="0" w:color="auto"/>
                    <w:right w:val="none" w:sz="0" w:space="0" w:color="auto"/>
                  </w:divBdr>
                </w:div>
                <w:div w:id="1804616736">
                  <w:marLeft w:val="640"/>
                  <w:marRight w:val="0"/>
                  <w:marTop w:val="0"/>
                  <w:marBottom w:val="0"/>
                  <w:divBdr>
                    <w:top w:val="none" w:sz="0" w:space="0" w:color="auto"/>
                    <w:left w:val="none" w:sz="0" w:space="0" w:color="auto"/>
                    <w:bottom w:val="none" w:sz="0" w:space="0" w:color="auto"/>
                    <w:right w:val="none" w:sz="0" w:space="0" w:color="auto"/>
                  </w:divBdr>
                </w:div>
                <w:div w:id="1464688087">
                  <w:marLeft w:val="640"/>
                  <w:marRight w:val="0"/>
                  <w:marTop w:val="0"/>
                  <w:marBottom w:val="0"/>
                  <w:divBdr>
                    <w:top w:val="none" w:sz="0" w:space="0" w:color="auto"/>
                    <w:left w:val="none" w:sz="0" w:space="0" w:color="auto"/>
                    <w:bottom w:val="none" w:sz="0" w:space="0" w:color="auto"/>
                    <w:right w:val="none" w:sz="0" w:space="0" w:color="auto"/>
                  </w:divBdr>
                </w:div>
                <w:div w:id="1289244756">
                  <w:marLeft w:val="640"/>
                  <w:marRight w:val="0"/>
                  <w:marTop w:val="0"/>
                  <w:marBottom w:val="0"/>
                  <w:divBdr>
                    <w:top w:val="none" w:sz="0" w:space="0" w:color="auto"/>
                    <w:left w:val="none" w:sz="0" w:space="0" w:color="auto"/>
                    <w:bottom w:val="none" w:sz="0" w:space="0" w:color="auto"/>
                    <w:right w:val="none" w:sz="0" w:space="0" w:color="auto"/>
                  </w:divBdr>
                </w:div>
                <w:div w:id="1204750764">
                  <w:marLeft w:val="640"/>
                  <w:marRight w:val="0"/>
                  <w:marTop w:val="0"/>
                  <w:marBottom w:val="0"/>
                  <w:divBdr>
                    <w:top w:val="none" w:sz="0" w:space="0" w:color="auto"/>
                    <w:left w:val="none" w:sz="0" w:space="0" w:color="auto"/>
                    <w:bottom w:val="none" w:sz="0" w:space="0" w:color="auto"/>
                    <w:right w:val="none" w:sz="0" w:space="0" w:color="auto"/>
                  </w:divBdr>
                </w:div>
                <w:div w:id="1319112520">
                  <w:marLeft w:val="640"/>
                  <w:marRight w:val="0"/>
                  <w:marTop w:val="0"/>
                  <w:marBottom w:val="0"/>
                  <w:divBdr>
                    <w:top w:val="none" w:sz="0" w:space="0" w:color="auto"/>
                    <w:left w:val="none" w:sz="0" w:space="0" w:color="auto"/>
                    <w:bottom w:val="none" w:sz="0" w:space="0" w:color="auto"/>
                    <w:right w:val="none" w:sz="0" w:space="0" w:color="auto"/>
                  </w:divBdr>
                </w:div>
                <w:div w:id="1801456339">
                  <w:marLeft w:val="640"/>
                  <w:marRight w:val="0"/>
                  <w:marTop w:val="0"/>
                  <w:marBottom w:val="0"/>
                  <w:divBdr>
                    <w:top w:val="none" w:sz="0" w:space="0" w:color="auto"/>
                    <w:left w:val="none" w:sz="0" w:space="0" w:color="auto"/>
                    <w:bottom w:val="none" w:sz="0" w:space="0" w:color="auto"/>
                    <w:right w:val="none" w:sz="0" w:space="0" w:color="auto"/>
                  </w:divBdr>
                </w:div>
                <w:div w:id="1985961327">
                  <w:marLeft w:val="640"/>
                  <w:marRight w:val="0"/>
                  <w:marTop w:val="0"/>
                  <w:marBottom w:val="0"/>
                  <w:divBdr>
                    <w:top w:val="none" w:sz="0" w:space="0" w:color="auto"/>
                    <w:left w:val="none" w:sz="0" w:space="0" w:color="auto"/>
                    <w:bottom w:val="none" w:sz="0" w:space="0" w:color="auto"/>
                    <w:right w:val="none" w:sz="0" w:space="0" w:color="auto"/>
                  </w:divBdr>
                </w:div>
                <w:div w:id="109202578">
                  <w:marLeft w:val="640"/>
                  <w:marRight w:val="0"/>
                  <w:marTop w:val="0"/>
                  <w:marBottom w:val="0"/>
                  <w:divBdr>
                    <w:top w:val="none" w:sz="0" w:space="0" w:color="auto"/>
                    <w:left w:val="none" w:sz="0" w:space="0" w:color="auto"/>
                    <w:bottom w:val="none" w:sz="0" w:space="0" w:color="auto"/>
                    <w:right w:val="none" w:sz="0" w:space="0" w:color="auto"/>
                  </w:divBdr>
                </w:div>
                <w:div w:id="1631204179">
                  <w:marLeft w:val="640"/>
                  <w:marRight w:val="0"/>
                  <w:marTop w:val="0"/>
                  <w:marBottom w:val="0"/>
                  <w:divBdr>
                    <w:top w:val="none" w:sz="0" w:space="0" w:color="auto"/>
                    <w:left w:val="none" w:sz="0" w:space="0" w:color="auto"/>
                    <w:bottom w:val="none" w:sz="0" w:space="0" w:color="auto"/>
                    <w:right w:val="none" w:sz="0" w:space="0" w:color="auto"/>
                  </w:divBdr>
                </w:div>
                <w:div w:id="105783510">
                  <w:marLeft w:val="640"/>
                  <w:marRight w:val="0"/>
                  <w:marTop w:val="0"/>
                  <w:marBottom w:val="0"/>
                  <w:divBdr>
                    <w:top w:val="none" w:sz="0" w:space="0" w:color="auto"/>
                    <w:left w:val="none" w:sz="0" w:space="0" w:color="auto"/>
                    <w:bottom w:val="none" w:sz="0" w:space="0" w:color="auto"/>
                    <w:right w:val="none" w:sz="0" w:space="0" w:color="auto"/>
                  </w:divBdr>
                </w:div>
                <w:div w:id="367142885">
                  <w:marLeft w:val="640"/>
                  <w:marRight w:val="0"/>
                  <w:marTop w:val="0"/>
                  <w:marBottom w:val="0"/>
                  <w:divBdr>
                    <w:top w:val="none" w:sz="0" w:space="0" w:color="auto"/>
                    <w:left w:val="none" w:sz="0" w:space="0" w:color="auto"/>
                    <w:bottom w:val="none" w:sz="0" w:space="0" w:color="auto"/>
                    <w:right w:val="none" w:sz="0" w:space="0" w:color="auto"/>
                  </w:divBdr>
                </w:div>
                <w:div w:id="1368413061">
                  <w:marLeft w:val="640"/>
                  <w:marRight w:val="0"/>
                  <w:marTop w:val="0"/>
                  <w:marBottom w:val="0"/>
                  <w:divBdr>
                    <w:top w:val="none" w:sz="0" w:space="0" w:color="auto"/>
                    <w:left w:val="none" w:sz="0" w:space="0" w:color="auto"/>
                    <w:bottom w:val="none" w:sz="0" w:space="0" w:color="auto"/>
                    <w:right w:val="none" w:sz="0" w:space="0" w:color="auto"/>
                  </w:divBdr>
                </w:div>
                <w:div w:id="1693452571">
                  <w:marLeft w:val="640"/>
                  <w:marRight w:val="0"/>
                  <w:marTop w:val="0"/>
                  <w:marBottom w:val="0"/>
                  <w:divBdr>
                    <w:top w:val="none" w:sz="0" w:space="0" w:color="auto"/>
                    <w:left w:val="none" w:sz="0" w:space="0" w:color="auto"/>
                    <w:bottom w:val="none" w:sz="0" w:space="0" w:color="auto"/>
                    <w:right w:val="none" w:sz="0" w:space="0" w:color="auto"/>
                  </w:divBdr>
                </w:div>
                <w:div w:id="1624074403">
                  <w:marLeft w:val="640"/>
                  <w:marRight w:val="0"/>
                  <w:marTop w:val="0"/>
                  <w:marBottom w:val="0"/>
                  <w:divBdr>
                    <w:top w:val="none" w:sz="0" w:space="0" w:color="auto"/>
                    <w:left w:val="none" w:sz="0" w:space="0" w:color="auto"/>
                    <w:bottom w:val="none" w:sz="0" w:space="0" w:color="auto"/>
                    <w:right w:val="none" w:sz="0" w:space="0" w:color="auto"/>
                  </w:divBdr>
                </w:div>
                <w:div w:id="1492796946">
                  <w:marLeft w:val="640"/>
                  <w:marRight w:val="0"/>
                  <w:marTop w:val="0"/>
                  <w:marBottom w:val="0"/>
                  <w:divBdr>
                    <w:top w:val="none" w:sz="0" w:space="0" w:color="auto"/>
                    <w:left w:val="none" w:sz="0" w:space="0" w:color="auto"/>
                    <w:bottom w:val="none" w:sz="0" w:space="0" w:color="auto"/>
                    <w:right w:val="none" w:sz="0" w:space="0" w:color="auto"/>
                  </w:divBdr>
                </w:div>
                <w:div w:id="2022657245">
                  <w:marLeft w:val="640"/>
                  <w:marRight w:val="0"/>
                  <w:marTop w:val="0"/>
                  <w:marBottom w:val="0"/>
                  <w:divBdr>
                    <w:top w:val="none" w:sz="0" w:space="0" w:color="auto"/>
                    <w:left w:val="none" w:sz="0" w:space="0" w:color="auto"/>
                    <w:bottom w:val="none" w:sz="0" w:space="0" w:color="auto"/>
                    <w:right w:val="none" w:sz="0" w:space="0" w:color="auto"/>
                  </w:divBdr>
                </w:div>
                <w:div w:id="839393342">
                  <w:marLeft w:val="640"/>
                  <w:marRight w:val="0"/>
                  <w:marTop w:val="0"/>
                  <w:marBottom w:val="0"/>
                  <w:divBdr>
                    <w:top w:val="none" w:sz="0" w:space="0" w:color="auto"/>
                    <w:left w:val="none" w:sz="0" w:space="0" w:color="auto"/>
                    <w:bottom w:val="none" w:sz="0" w:space="0" w:color="auto"/>
                    <w:right w:val="none" w:sz="0" w:space="0" w:color="auto"/>
                  </w:divBdr>
                </w:div>
                <w:div w:id="698555841">
                  <w:marLeft w:val="640"/>
                  <w:marRight w:val="0"/>
                  <w:marTop w:val="0"/>
                  <w:marBottom w:val="0"/>
                  <w:divBdr>
                    <w:top w:val="none" w:sz="0" w:space="0" w:color="auto"/>
                    <w:left w:val="none" w:sz="0" w:space="0" w:color="auto"/>
                    <w:bottom w:val="none" w:sz="0" w:space="0" w:color="auto"/>
                    <w:right w:val="none" w:sz="0" w:space="0" w:color="auto"/>
                  </w:divBdr>
                </w:div>
                <w:div w:id="88546604">
                  <w:marLeft w:val="640"/>
                  <w:marRight w:val="0"/>
                  <w:marTop w:val="0"/>
                  <w:marBottom w:val="0"/>
                  <w:divBdr>
                    <w:top w:val="none" w:sz="0" w:space="0" w:color="auto"/>
                    <w:left w:val="none" w:sz="0" w:space="0" w:color="auto"/>
                    <w:bottom w:val="none" w:sz="0" w:space="0" w:color="auto"/>
                    <w:right w:val="none" w:sz="0" w:space="0" w:color="auto"/>
                  </w:divBdr>
                </w:div>
                <w:div w:id="670377261">
                  <w:marLeft w:val="640"/>
                  <w:marRight w:val="0"/>
                  <w:marTop w:val="0"/>
                  <w:marBottom w:val="0"/>
                  <w:divBdr>
                    <w:top w:val="none" w:sz="0" w:space="0" w:color="auto"/>
                    <w:left w:val="none" w:sz="0" w:space="0" w:color="auto"/>
                    <w:bottom w:val="none" w:sz="0" w:space="0" w:color="auto"/>
                    <w:right w:val="none" w:sz="0" w:space="0" w:color="auto"/>
                  </w:divBdr>
                </w:div>
                <w:div w:id="1368947037">
                  <w:marLeft w:val="640"/>
                  <w:marRight w:val="0"/>
                  <w:marTop w:val="0"/>
                  <w:marBottom w:val="0"/>
                  <w:divBdr>
                    <w:top w:val="none" w:sz="0" w:space="0" w:color="auto"/>
                    <w:left w:val="none" w:sz="0" w:space="0" w:color="auto"/>
                    <w:bottom w:val="none" w:sz="0" w:space="0" w:color="auto"/>
                    <w:right w:val="none" w:sz="0" w:space="0" w:color="auto"/>
                  </w:divBdr>
                </w:div>
                <w:div w:id="1475101086">
                  <w:marLeft w:val="640"/>
                  <w:marRight w:val="0"/>
                  <w:marTop w:val="0"/>
                  <w:marBottom w:val="0"/>
                  <w:divBdr>
                    <w:top w:val="none" w:sz="0" w:space="0" w:color="auto"/>
                    <w:left w:val="none" w:sz="0" w:space="0" w:color="auto"/>
                    <w:bottom w:val="none" w:sz="0" w:space="0" w:color="auto"/>
                    <w:right w:val="none" w:sz="0" w:space="0" w:color="auto"/>
                  </w:divBdr>
                </w:div>
              </w:divsChild>
            </w:div>
            <w:div w:id="626162561">
              <w:marLeft w:val="0"/>
              <w:marRight w:val="0"/>
              <w:marTop w:val="0"/>
              <w:marBottom w:val="0"/>
              <w:divBdr>
                <w:top w:val="none" w:sz="0" w:space="0" w:color="auto"/>
                <w:left w:val="none" w:sz="0" w:space="0" w:color="auto"/>
                <w:bottom w:val="none" w:sz="0" w:space="0" w:color="auto"/>
                <w:right w:val="none" w:sz="0" w:space="0" w:color="auto"/>
              </w:divBdr>
              <w:divsChild>
                <w:div w:id="58555564">
                  <w:marLeft w:val="640"/>
                  <w:marRight w:val="0"/>
                  <w:marTop w:val="0"/>
                  <w:marBottom w:val="0"/>
                  <w:divBdr>
                    <w:top w:val="none" w:sz="0" w:space="0" w:color="auto"/>
                    <w:left w:val="none" w:sz="0" w:space="0" w:color="auto"/>
                    <w:bottom w:val="none" w:sz="0" w:space="0" w:color="auto"/>
                    <w:right w:val="none" w:sz="0" w:space="0" w:color="auto"/>
                  </w:divBdr>
                </w:div>
                <w:div w:id="587079610">
                  <w:marLeft w:val="640"/>
                  <w:marRight w:val="0"/>
                  <w:marTop w:val="0"/>
                  <w:marBottom w:val="0"/>
                  <w:divBdr>
                    <w:top w:val="none" w:sz="0" w:space="0" w:color="auto"/>
                    <w:left w:val="none" w:sz="0" w:space="0" w:color="auto"/>
                    <w:bottom w:val="none" w:sz="0" w:space="0" w:color="auto"/>
                    <w:right w:val="none" w:sz="0" w:space="0" w:color="auto"/>
                  </w:divBdr>
                </w:div>
                <w:div w:id="1345596450">
                  <w:marLeft w:val="640"/>
                  <w:marRight w:val="0"/>
                  <w:marTop w:val="0"/>
                  <w:marBottom w:val="0"/>
                  <w:divBdr>
                    <w:top w:val="none" w:sz="0" w:space="0" w:color="auto"/>
                    <w:left w:val="none" w:sz="0" w:space="0" w:color="auto"/>
                    <w:bottom w:val="none" w:sz="0" w:space="0" w:color="auto"/>
                    <w:right w:val="none" w:sz="0" w:space="0" w:color="auto"/>
                  </w:divBdr>
                </w:div>
                <w:div w:id="1021316886">
                  <w:marLeft w:val="640"/>
                  <w:marRight w:val="0"/>
                  <w:marTop w:val="0"/>
                  <w:marBottom w:val="0"/>
                  <w:divBdr>
                    <w:top w:val="none" w:sz="0" w:space="0" w:color="auto"/>
                    <w:left w:val="none" w:sz="0" w:space="0" w:color="auto"/>
                    <w:bottom w:val="none" w:sz="0" w:space="0" w:color="auto"/>
                    <w:right w:val="none" w:sz="0" w:space="0" w:color="auto"/>
                  </w:divBdr>
                </w:div>
                <w:div w:id="909343133">
                  <w:marLeft w:val="640"/>
                  <w:marRight w:val="0"/>
                  <w:marTop w:val="0"/>
                  <w:marBottom w:val="0"/>
                  <w:divBdr>
                    <w:top w:val="none" w:sz="0" w:space="0" w:color="auto"/>
                    <w:left w:val="none" w:sz="0" w:space="0" w:color="auto"/>
                    <w:bottom w:val="none" w:sz="0" w:space="0" w:color="auto"/>
                    <w:right w:val="none" w:sz="0" w:space="0" w:color="auto"/>
                  </w:divBdr>
                </w:div>
                <w:div w:id="956446618">
                  <w:marLeft w:val="640"/>
                  <w:marRight w:val="0"/>
                  <w:marTop w:val="0"/>
                  <w:marBottom w:val="0"/>
                  <w:divBdr>
                    <w:top w:val="none" w:sz="0" w:space="0" w:color="auto"/>
                    <w:left w:val="none" w:sz="0" w:space="0" w:color="auto"/>
                    <w:bottom w:val="none" w:sz="0" w:space="0" w:color="auto"/>
                    <w:right w:val="none" w:sz="0" w:space="0" w:color="auto"/>
                  </w:divBdr>
                </w:div>
                <w:div w:id="1798602302">
                  <w:marLeft w:val="640"/>
                  <w:marRight w:val="0"/>
                  <w:marTop w:val="0"/>
                  <w:marBottom w:val="0"/>
                  <w:divBdr>
                    <w:top w:val="none" w:sz="0" w:space="0" w:color="auto"/>
                    <w:left w:val="none" w:sz="0" w:space="0" w:color="auto"/>
                    <w:bottom w:val="none" w:sz="0" w:space="0" w:color="auto"/>
                    <w:right w:val="none" w:sz="0" w:space="0" w:color="auto"/>
                  </w:divBdr>
                </w:div>
                <w:div w:id="1857379138">
                  <w:marLeft w:val="640"/>
                  <w:marRight w:val="0"/>
                  <w:marTop w:val="0"/>
                  <w:marBottom w:val="0"/>
                  <w:divBdr>
                    <w:top w:val="none" w:sz="0" w:space="0" w:color="auto"/>
                    <w:left w:val="none" w:sz="0" w:space="0" w:color="auto"/>
                    <w:bottom w:val="none" w:sz="0" w:space="0" w:color="auto"/>
                    <w:right w:val="none" w:sz="0" w:space="0" w:color="auto"/>
                  </w:divBdr>
                </w:div>
                <w:div w:id="965812167">
                  <w:marLeft w:val="640"/>
                  <w:marRight w:val="0"/>
                  <w:marTop w:val="0"/>
                  <w:marBottom w:val="0"/>
                  <w:divBdr>
                    <w:top w:val="none" w:sz="0" w:space="0" w:color="auto"/>
                    <w:left w:val="none" w:sz="0" w:space="0" w:color="auto"/>
                    <w:bottom w:val="none" w:sz="0" w:space="0" w:color="auto"/>
                    <w:right w:val="none" w:sz="0" w:space="0" w:color="auto"/>
                  </w:divBdr>
                </w:div>
                <w:div w:id="2017726085">
                  <w:marLeft w:val="640"/>
                  <w:marRight w:val="0"/>
                  <w:marTop w:val="0"/>
                  <w:marBottom w:val="0"/>
                  <w:divBdr>
                    <w:top w:val="none" w:sz="0" w:space="0" w:color="auto"/>
                    <w:left w:val="none" w:sz="0" w:space="0" w:color="auto"/>
                    <w:bottom w:val="none" w:sz="0" w:space="0" w:color="auto"/>
                    <w:right w:val="none" w:sz="0" w:space="0" w:color="auto"/>
                  </w:divBdr>
                </w:div>
                <w:div w:id="808328943">
                  <w:marLeft w:val="640"/>
                  <w:marRight w:val="0"/>
                  <w:marTop w:val="0"/>
                  <w:marBottom w:val="0"/>
                  <w:divBdr>
                    <w:top w:val="none" w:sz="0" w:space="0" w:color="auto"/>
                    <w:left w:val="none" w:sz="0" w:space="0" w:color="auto"/>
                    <w:bottom w:val="none" w:sz="0" w:space="0" w:color="auto"/>
                    <w:right w:val="none" w:sz="0" w:space="0" w:color="auto"/>
                  </w:divBdr>
                </w:div>
                <w:div w:id="985818923">
                  <w:marLeft w:val="640"/>
                  <w:marRight w:val="0"/>
                  <w:marTop w:val="0"/>
                  <w:marBottom w:val="0"/>
                  <w:divBdr>
                    <w:top w:val="none" w:sz="0" w:space="0" w:color="auto"/>
                    <w:left w:val="none" w:sz="0" w:space="0" w:color="auto"/>
                    <w:bottom w:val="none" w:sz="0" w:space="0" w:color="auto"/>
                    <w:right w:val="none" w:sz="0" w:space="0" w:color="auto"/>
                  </w:divBdr>
                </w:div>
                <w:div w:id="1204253066">
                  <w:marLeft w:val="640"/>
                  <w:marRight w:val="0"/>
                  <w:marTop w:val="0"/>
                  <w:marBottom w:val="0"/>
                  <w:divBdr>
                    <w:top w:val="none" w:sz="0" w:space="0" w:color="auto"/>
                    <w:left w:val="none" w:sz="0" w:space="0" w:color="auto"/>
                    <w:bottom w:val="none" w:sz="0" w:space="0" w:color="auto"/>
                    <w:right w:val="none" w:sz="0" w:space="0" w:color="auto"/>
                  </w:divBdr>
                </w:div>
                <w:div w:id="1118719667">
                  <w:marLeft w:val="640"/>
                  <w:marRight w:val="0"/>
                  <w:marTop w:val="0"/>
                  <w:marBottom w:val="0"/>
                  <w:divBdr>
                    <w:top w:val="none" w:sz="0" w:space="0" w:color="auto"/>
                    <w:left w:val="none" w:sz="0" w:space="0" w:color="auto"/>
                    <w:bottom w:val="none" w:sz="0" w:space="0" w:color="auto"/>
                    <w:right w:val="none" w:sz="0" w:space="0" w:color="auto"/>
                  </w:divBdr>
                </w:div>
                <w:div w:id="1066415683">
                  <w:marLeft w:val="640"/>
                  <w:marRight w:val="0"/>
                  <w:marTop w:val="0"/>
                  <w:marBottom w:val="0"/>
                  <w:divBdr>
                    <w:top w:val="none" w:sz="0" w:space="0" w:color="auto"/>
                    <w:left w:val="none" w:sz="0" w:space="0" w:color="auto"/>
                    <w:bottom w:val="none" w:sz="0" w:space="0" w:color="auto"/>
                    <w:right w:val="none" w:sz="0" w:space="0" w:color="auto"/>
                  </w:divBdr>
                </w:div>
                <w:div w:id="1106775140">
                  <w:marLeft w:val="640"/>
                  <w:marRight w:val="0"/>
                  <w:marTop w:val="0"/>
                  <w:marBottom w:val="0"/>
                  <w:divBdr>
                    <w:top w:val="none" w:sz="0" w:space="0" w:color="auto"/>
                    <w:left w:val="none" w:sz="0" w:space="0" w:color="auto"/>
                    <w:bottom w:val="none" w:sz="0" w:space="0" w:color="auto"/>
                    <w:right w:val="none" w:sz="0" w:space="0" w:color="auto"/>
                  </w:divBdr>
                </w:div>
                <w:div w:id="805511729">
                  <w:marLeft w:val="640"/>
                  <w:marRight w:val="0"/>
                  <w:marTop w:val="0"/>
                  <w:marBottom w:val="0"/>
                  <w:divBdr>
                    <w:top w:val="none" w:sz="0" w:space="0" w:color="auto"/>
                    <w:left w:val="none" w:sz="0" w:space="0" w:color="auto"/>
                    <w:bottom w:val="none" w:sz="0" w:space="0" w:color="auto"/>
                    <w:right w:val="none" w:sz="0" w:space="0" w:color="auto"/>
                  </w:divBdr>
                </w:div>
                <w:div w:id="945579871">
                  <w:marLeft w:val="640"/>
                  <w:marRight w:val="0"/>
                  <w:marTop w:val="0"/>
                  <w:marBottom w:val="0"/>
                  <w:divBdr>
                    <w:top w:val="none" w:sz="0" w:space="0" w:color="auto"/>
                    <w:left w:val="none" w:sz="0" w:space="0" w:color="auto"/>
                    <w:bottom w:val="none" w:sz="0" w:space="0" w:color="auto"/>
                    <w:right w:val="none" w:sz="0" w:space="0" w:color="auto"/>
                  </w:divBdr>
                </w:div>
                <w:div w:id="930116797">
                  <w:marLeft w:val="640"/>
                  <w:marRight w:val="0"/>
                  <w:marTop w:val="0"/>
                  <w:marBottom w:val="0"/>
                  <w:divBdr>
                    <w:top w:val="none" w:sz="0" w:space="0" w:color="auto"/>
                    <w:left w:val="none" w:sz="0" w:space="0" w:color="auto"/>
                    <w:bottom w:val="none" w:sz="0" w:space="0" w:color="auto"/>
                    <w:right w:val="none" w:sz="0" w:space="0" w:color="auto"/>
                  </w:divBdr>
                </w:div>
                <w:div w:id="1348406070">
                  <w:marLeft w:val="640"/>
                  <w:marRight w:val="0"/>
                  <w:marTop w:val="0"/>
                  <w:marBottom w:val="0"/>
                  <w:divBdr>
                    <w:top w:val="none" w:sz="0" w:space="0" w:color="auto"/>
                    <w:left w:val="none" w:sz="0" w:space="0" w:color="auto"/>
                    <w:bottom w:val="none" w:sz="0" w:space="0" w:color="auto"/>
                    <w:right w:val="none" w:sz="0" w:space="0" w:color="auto"/>
                  </w:divBdr>
                </w:div>
                <w:div w:id="497188562">
                  <w:marLeft w:val="640"/>
                  <w:marRight w:val="0"/>
                  <w:marTop w:val="0"/>
                  <w:marBottom w:val="0"/>
                  <w:divBdr>
                    <w:top w:val="none" w:sz="0" w:space="0" w:color="auto"/>
                    <w:left w:val="none" w:sz="0" w:space="0" w:color="auto"/>
                    <w:bottom w:val="none" w:sz="0" w:space="0" w:color="auto"/>
                    <w:right w:val="none" w:sz="0" w:space="0" w:color="auto"/>
                  </w:divBdr>
                </w:div>
                <w:div w:id="1720664859">
                  <w:marLeft w:val="640"/>
                  <w:marRight w:val="0"/>
                  <w:marTop w:val="0"/>
                  <w:marBottom w:val="0"/>
                  <w:divBdr>
                    <w:top w:val="none" w:sz="0" w:space="0" w:color="auto"/>
                    <w:left w:val="none" w:sz="0" w:space="0" w:color="auto"/>
                    <w:bottom w:val="none" w:sz="0" w:space="0" w:color="auto"/>
                    <w:right w:val="none" w:sz="0" w:space="0" w:color="auto"/>
                  </w:divBdr>
                </w:div>
                <w:div w:id="890044696">
                  <w:marLeft w:val="640"/>
                  <w:marRight w:val="0"/>
                  <w:marTop w:val="0"/>
                  <w:marBottom w:val="0"/>
                  <w:divBdr>
                    <w:top w:val="none" w:sz="0" w:space="0" w:color="auto"/>
                    <w:left w:val="none" w:sz="0" w:space="0" w:color="auto"/>
                    <w:bottom w:val="none" w:sz="0" w:space="0" w:color="auto"/>
                    <w:right w:val="none" w:sz="0" w:space="0" w:color="auto"/>
                  </w:divBdr>
                </w:div>
                <w:div w:id="1248728770">
                  <w:marLeft w:val="640"/>
                  <w:marRight w:val="0"/>
                  <w:marTop w:val="0"/>
                  <w:marBottom w:val="0"/>
                  <w:divBdr>
                    <w:top w:val="none" w:sz="0" w:space="0" w:color="auto"/>
                    <w:left w:val="none" w:sz="0" w:space="0" w:color="auto"/>
                    <w:bottom w:val="none" w:sz="0" w:space="0" w:color="auto"/>
                    <w:right w:val="none" w:sz="0" w:space="0" w:color="auto"/>
                  </w:divBdr>
                </w:div>
                <w:div w:id="803087823">
                  <w:marLeft w:val="640"/>
                  <w:marRight w:val="0"/>
                  <w:marTop w:val="0"/>
                  <w:marBottom w:val="0"/>
                  <w:divBdr>
                    <w:top w:val="none" w:sz="0" w:space="0" w:color="auto"/>
                    <w:left w:val="none" w:sz="0" w:space="0" w:color="auto"/>
                    <w:bottom w:val="none" w:sz="0" w:space="0" w:color="auto"/>
                    <w:right w:val="none" w:sz="0" w:space="0" w:color="auto"/>
                  </w:divBdr>
                </w:div>
                <w:div w:id="1894349941">
                  <w:marLeft w:val="640"/>
                  <w:marRight w:val="0"/>
                  <w:marTop w:val="0"/>
                  <w:marBottom w:val="0"/>
                  <w:divBdr>
                    <w:top w:val="none" w:sz="0" w:space="0" w:color="auto"/>
                    <w:left w:val="none" w:sz="0" w:space="0" w:color="auto"/>
                    <w:bottom w:val="none" w:sz="0" w:space="0" w:color="auto"/>
                    <w:right w:val="none" w:sz="0" w:space="0" w:color="auto"/>
                  </w:divBdr>
                </w:div>
                <w:div w:id="1304694650">
                  <w:marLeft w:val="640"/>
                  <w:marRight w:val="0"/>
                  <w:marTop w:val="0"/>
                  <w:marBottom w:val="0"/>
                  <w:divBdr>
                    <w:top w:val="none" w:sz="0" w:space="0" w:color="auto"/>
                    <w:left w:val="none" w:sz="0" w:space="0" w:color="auto"/>
                    <w:bottom w:val="none" w:sz="0" w:space="0" w:color="auto"/>
                    <w:right w:val="none" w:sz="0" w:space="0" w:color="auto"/>
                  </w:divBdr>
                </w:div>
                <w:div w:id="189418832">
                  <w:marLeft w:val="640"/>
                  <w:marRight w:val="0"/>
                  <w:marTop w:val="0"/>
                  <w:marBottom w:val="0"/>
                  <w:divBdr>
                    <w:top w:val="none" w:sz="0" w:space="0" w:color="auto"/>
                    <w:left w:val="none" w:sz="0" w:space="0" w:color="auto"/>
                    <w:bottom w:val="none" w:sz="0" w:space="0" w:color="auto"/>
                    <w:right w:val="none" w:sz="0" w:space="0" w:color="auto"/>
                  </w:divBdr>
                </w:div>
                <w:div w:id="1123111836">
                  <w:marLeft w:val="640"/>
                  <w:marRight w:val="0"/>
                  <w:marTop w:val="0"/>
                  <w:marBottom w:val="0"/>
                  <w:divBdr>
                    <w:top w:val="none" w:sz="0" w:space="0" w:color="auto"/>
                    <w:left w:val="none" w:sz="0" w:space="0" w:color="auto"/>
                    <w:bottom w:val="none" w:sz="0" w:space="0" w:color="auto"/>
                    <w:right w:val="none" w:sz="0" w:space="0" w:color="auto"/>
                  </w:divBdr>
                </w:div>
                <w:div w:id="317224161">
                  <w:marLeft w:val="640"/>
                  <w:marRight w:val="0"/>
                  <w:marTop w:val="0"/>
                  <w:marBottom w:val="0"/>
                  <w:divBdr>
                    <w:top w:val="none" w:sz="0" w:space="0" w:color="auto"/>
                    <w:left w:val="none" w:sz="0" w:space="0" w:color="auto"/>
                    <w:bottom w:val="none" w:sz="0" w:space="0" w:color="auto"/>
                    <w:right w:val="none" w:sz="0" w:space="0" w:color="auto"/>
                  </w:divBdr>
                </w:div>
                <w:div w:id="1247811068">
                  <w:marLeft w:val="640"/>
                  <w:marRight w:val="0"/>
                  <w:marTop w:val="0"/>
                  <w:marBottom w:val="0"/>
                  <w:divBdr>
                    <w:top w:val="none" w:sz="0" w:space="0" w:color="auto"/>
                    <w:left w:val="none" w:sz="0" w:space="0" w:color="auto"/>
                    <w:bottom w:val="none" w:sz="0" w:space="0" w:color="auto"/>
                    <w:right w:val="none" w:sz="0" w:space="0" w:color="auto"/>
                  </w:divBdr>
                </w:div>
                <w:div w:id="1190682166">
                  <w:marLeft w:val="640"/>
                  <w:marRight w:val="0"/>
                  <w:marTop w:val="0"/>
                  <w:marBottom w:val="0"/>
                  <w:divBdr>
                    <w:top w:val="none" w:sz="0" w:space="0" w:color="auto"/>
                    <w:left w:val="none" w:sz="0" w:space="0" w:color="auto"/>
                    <w:bottom w:val="none" w:sz="0" w:space="0" w:color="auto"/>
                    <w:right w:val="none" w:sz="0" w:space="0" w:color="auto"/>
                  </w:divBdr>
                </w:div>
                <w:div w:id="447547481">
                  <w:marLeft w:val="640"/>
                  <w:marRight w:val="0"/>
                  <w:marTop w:val="0"/>
                  <w:marBottom w:val="0"/>
                  <w:divBdr>
                    <w:top w:val="none" w:sz="0" w:space="0" w:color="auto"/>
                    <w:left w:val="none" w:sz="0" w:space="0" w:color="auto"/>
                    <w:bottom w:val="none" w:sz="0" w:space="0" w:color="auto"/>
                    <w:right w:val="none" w:sz="0" w:space="0" w:color="auto"/>
                  </w:divBdr>
                </w:div>
                <w:div w:id="2084142151">
                  <w:marLeft w:val="640"/>
                  <w:marRight w:val="0"/>
                  <w:marTop w:val="0"/>
                  <w:marBottom w:val="0"/>
                  <w:divBdr>
                    <w:top w:val="none" w:sz="0" w:space="0" w:color="auto"/>
                    <w:left w:val="none" w:sz="0" w:space="0" w:color="auto"/>
                    <w:bottom w:val="none" w:sz="0" w:space="0" w:color="auto"/>
                    <w:right w:val="none" w:sz="0" w:space="0" w:color="auto"/>
                  </w:divBdr>
                </w:div>
                <w:div w:id="1435324275">
                  <w:marLeft w:val="640"/>
                  <w:marRight w:val="0"/>
                  <w:marTop w:val="0"/>
                  <w:marBottom w:val="0"/>
                  <w:divBdr>
                    <w:top w:val="none" w:sz="0" w:space="0" w:color="auto"/>
                    <w:left w:val="none" w:sz="0" w:space="0" w:color="auto"/>
                    <w:bottom w:val="none" w:sz="0" w:space="0" w:color="auto"/>
                    <w:right w:val="none" w:sz="0" w:space="0" w:color="auto"/>
                  </w:divBdr>
                </w:div>
              </w:divsChild>
            </w:div>
            <w:div w:id="691880006">
              <w:marLeft w:val="0"/>
              <w:marRight w:val="0"/>
              <w:marTop w:val="0"/>
              <w:marBottom w:val="0"/>
              <w:divBdr>
                <w:top w:val="none" w:sz="0" w:space="0" w:color="auto"/>
                <w:left w:val="none" w:sz="0" w:space="0" w:color="auto"/>
                <w:bottom w:val="none" w:sz="0" w:space="0" w:color="auto"/>
                <w:right w:val="none" w:sz="0" w:space="0" w:color="auto"/>
              </w:divBdr>
              <w:divsChild>
                <w:div w:id="174077714">
                  <w:marLeft w:val="640"/>
                  <w:marRight w:val="0"/>
                  <w:marTop w:val="0"/>
                  <w:marBottom w:val="0"/>
                  <w:divBdr>
                    <w:top w:val="none" w:sz="0" w:space="0" w:color="auto"/>
                    <w:left w:val="none" w:sz="0" w:space="0" w:color="auto"/>
                    <w:bottom w:val="none" w:sz="0" w:space="0" w:color="auto"/>
                    <w:right w:val="none" w:sz="0" w:space="0" w:color="auto"/>
                  </w:divBdr>
                </w:div>
                <w:div w:id="29259538">
                  <w:marLeft w:val="640"/>
                  <w:marRight w:val="0"/>
                  <w:marTop w:val="0"/>
                  <w:marBottom w:val="0"/>
                  <w:divBdr>
                    <w:top w:val="none" w:sz="0" w:space="0" w:color="auto"/>
                    <w:left w:val="none" w:sz="0" w:space="0" w:color="auto"/>
                    <w:bottom w:val="none" w:sz="0" w:space="0" w:color="auto"/>
                    <w:right w:val="none" w:sz="0" w:space="0" w:color="auto"/>
                  </w:divBdr>
                </w:div>
                <w:div w:id="260188856">
                  <w:marLeft w:val="640"/>
                  <w:marRight w:val="0"/>
                  <w:marTop w:val="0"/>
                  <w:marBottom w:val="0"/>
                  <w:divBdr>
                    <w:top w:val="none" w:sz="0" w:space="0" w:color="auto"/>
                    <w:left w:val="none" w:sz="0" w:space="0" w:color="auto"/>
                    <w:bottom w:val="none" w:sz="0" w:space="0" w:color="auto"/>
                    <w:right w:val="none" w:sz="0" w:space="0" w:color="auto"/>
                  </w:divBdr>
                </w:div>
                <w:div w:id="1794787306">
                  <w:marLeft w:val="640"/>
                  <w:marRight w:val="0"/>
                  <w:marTop w:val="0"/>
                  <w:marBottom w:val="0"/>
                  <w:divBdr>
                    <w:top w:val="none" w:sz="0" w:space="0" w:color="auto"/>
                    <w:left w:val="none" w:sz="0" w:space="0" w:color="auto"/>
                    <w:bottom w:val="none" w:sz="0" w:space="0" w:color="auto"/>
                    <w:right w:val="none" w:sz="0" w:space="0" w:color="auto"/>
                  </w:divBdr>
                </w:div>
                <w:div w:id="1657802943">
                  <w:marLeft w:val="640"/>
                  <w:marRight w:val="0"/>
                  <w:marTop w:val="0"/>
                  <w:marBottom w:val="0"/>
                  <w:divBdr>
                    <w:top w:val="none" w:sz="0" w:space="0" w:color="auto"/>
                    <w:left w:val="none" w:sz="0" w:space="0" w:color="auto"/>
                    <w:bottom w:val="none" w:sz="0" w:space="0" w:color="auto"/>
                    <w:right w:val="none" w:sz="0" w:space="0" w:color="auto"/>
                  </w:divBdr>
                </w:div>
                <w:div w:id="1284573716">
                  <w:marLeft w:val="640"/>
                  <w:marRight w:val="0"/>
                  <w:marTop w:val="0"/>
                  <w:marBottom w:val="0"/>
                  <w:divBdr>
                    <w:top w:val="none" w:sz="0" w:space="0" w:color="auto"/>
                    <w:left w:val="none" w:sz="0" w:space="0" w:color="auto"/>
                    <w:bottom w:val="none" w:sz="0" w:space="0" w:color="auto"/>
                    <w:right w:val="none" w:sz="0" w:space="0" w:color="auto"/>
                  </w:divBdr>
                </w:div>
                <w:div w:id="177697369">
                  <w:marLeft w:val="640"/>
                  <w:marRight w:val="0"/>
                  <w:marTop w:val="0"/>
                  <w:marBottom w:val="0"/>
                  <w:divBdr>
                    <w:top w:val="none" w:sz="0" w:space="0" w:color="auto"/>
                    <w:left w:val="none" w:sz="0" w:space="0" w:color="auto"/>
                    <w:bottom w:val="none" w:sz="0" w:space="0" w:color="auto"/>
                    <w:right w:val="none" w:sz="0" w:space="0" w:color="auto"/>
                  </w:divBdr>
                </w:div>
                <w:div w:id="1562475132">
                  <w:marLeft w:val="640"/>
                  <w:marRight w:val="0"/>
                  <w:marTop w:val="0"/>
                  <w:marBottom w:val="0"/>
                  <w:divBdr>
                    <w:top w:val="none" w:sz="0" w:space="0" w:color="auto"/>
                    <w:left w:val="none" w:sz="0" w:space="0" w:color="auto"/>
                    <w:bottom w:val="none" w:sz="0" w:space="0" w:color="auto"/>
                    <w:right w:val="none" w:sz="0" w:space="0" w:color="auto"/>
                  </w:divBdr>
                </w:div>
                <w:div w:id="2027780727">
                  <w:marLeft w:val="640"/>
                  <w:marRight w:val="0"/>
                  <w:marTop w:val="0"/>
                  <w:marBottom w:val="0"/>
                  <w:divBdr>
                    <w:top w:val="none" w:sz="0" w:space="0" w:color="auto"/>
                    <w:left w:val="none" w:sz="0" w:space="0" w:color="auto"/>
                    <w:bottom w:val="none" w:sz="0" w:space="0" w:color="auto"/>
                    <w:right w:val="none" w:sz="0" w:space="0" w:color="auto"/>
                  </w:divBdr>
                </w:div>
                <w:div w:id="1420832974">
                  <w:marLeft w:val="640"/>
                  <w:marRight w:val="0"/>
                  <w:marTop w:val="0"/>
                  <w:marBottom w:val="0"/>
                  <w:divBdr>
                    <w:top w:val="none" w:sz="0" w:space="0" w:color="auto"/>
                    <w:left w:val="none" w:sz="0" w:space="0" w:color="auto"/>
                    <w:bottom w:val="none" w:sz="0" w:space="0" w:color="auto"/>
                    <w:right w:val="none" w:sz="0" w:space="0" w:color="auto"/>
                  </w:divBdr>
                </w:div>
                <w:div w:id="1953509862">
                  <w:marLeft w:val="640"/>
                  <w:marRight w:val="0"/>
                  <w:marTop w:val="0"/>
                  <w:marBottom w:val="0"/>
                  <w:divBdr>
                    <w:top w:val="none" w:sz="0" w:space="0" w:color="auto"/>
                    <w:left w:val="none" w:sz="0" w:space="0" w:color="auto"/>
                    <w:bottom w:val="none" w:sz="0" w:space="0" w:color="auto"/>
                    <w:right w:val="none" w:sz="0" w:space="0" w:color="auto"/>
                  </w:divBdr>
                </w:div>
                <w:div w:id="558442364">
                  <w:marLeft w:val="640"/>
                  <w:marRight w:val="0"/>
                  <w:marTop w:val="0"/>
                  <w:marBottom w:val="0"/>
                  <w:divBdr>
                    <w:top w:val="none" w:sz="0" w:space="0" w:color="auto"/>
                    <w:left w:val="none" w:sz="0" w:space="0" w:color="auto"/>
                    <w:bottom w:val="none" w:sz="0" w:space="0" w:color="auto"/>
                    <w:right w:val="none" w:sz="0" w:space="0" w:color="auto"/>
                  </w:divBdr>
                </w:div>
                <w:div w:id="1777824507">
                  <w:marLeft w:val="640"/>
                  <w:marRight w:val="0"/>
                  <w:marTop w:val="0"/>
                  <w:marBottom w:val="0"/>
                  <w:divBdr>
                    <w:top w:val="none" w:sz="0" w:space="0" w:color="auto"/>
                    <w:left w:val="none" w:sz="0" w:space="0" w:color="auto"/>
                    <w:bottom w:val="none" w:sz="0" w:space="0" w:color="auto"/>
                    <w:right w:val="none" w:sz="0" w:space="0" w:color="auto"/>
                  </w:divBdr>
                </w:div>
                <w:div w:id="853611674">
                  <w:marLeft w:val="640"/>
                  <w:marRight w:val="0"/>
                  <w:marTop w:val="0"/>
                  <w:marBottom w:val="0"/>
                  <w:divBdr>
                    <w:top w:val="none" w:sz="0" w:space="0" w:color="auto"/>
                    <w:left w:val="none" w:sz="0" w:space="0" w:color="auto"/>
                    <w:bottom w:val="none" w:sz="0" w:space="0" w:color="auto"/>
                    <w:right w:val="none" w:sz="0" w:space="0" w:color="auto"/>
                  </w:divBdr>
                </w:div>
                <w:div w:id="2069567381">
                  <w:marLeft w:val="640"/>
                  <w:marRight w:val="0"/>
                  <w:marTop w:val="0"/>
                  <w:marBottom w:val="0"/>
                  <w:divBdr>
                    <w:top w:val="none" w:sz="0" w:space="0" w:color="auto"/>
                    <w:left w:val="none" w:sz="0" w:space="0" w:color="auto"/>
                    <w:bottom w:val="none" w:sz="0" w:space="0" w:color="auto"/>
                    <w:right w:val="none" w:sz="0" w:space="0" w:color="auto"/>
                  </w:divBdr>
                </w:div>
                <w:div w:id="784228894">
                  <w:marLeft w:val="640"/>
                  <w:marRight w:val="0"/>
                  <w:marTop w:val="0"/>
                  <w:marBottom w:val="0"/>
                  <w:divBdr>
                    <w:top w:val="none" w:sz="0" w:space="0" w:color="auto"/>
                    <w:left w:val="none" w:sz="0" w:space="0" w:color="auto"/>
                    <w:bottom w:val="none" w:sz="0" w:space="0" w:color="auto"/>
                    <w:right w:val="none" w:sz="0" w:space="0" w:color="auto"/>
                  </w:divBdr>
                </w:div>
                <w:div w:id="1630814249">
                  <w:marLeft w:val="640"/>
                  <w:marRight w:val="0"/>
                  <w:marTop w:val="0"/>
                  <w:marBottom w:val="0"/>
                  <w:divBdr>
                    <w:top w:val="none" w:sz="0" w:space="0" w:color="auto"/>
                    <w:left w:val="none" w:sz="0" w:space="0" w:color="auto"/>
                    <w:bottom w:val="none" w:sz="0" w:space="0" w:color="auto"/>
                    <w:right w:val="none" w:sz="0" w:space="0" w:color="auto"/>
                  </w:divBdr>
                </w:div>
                <w:div w:id="1582056063">
                  <w:marLeft w:val="640"/>
                  <w:marRight w:val="0"/>
                  <w:marTop w:val="0"/>
                  <w:marBottom w:val="0"/>
                  <w:divBdr>
                    <w:top w:val="none" w:sz="0" w:space="0" w:color="auto"/>
                    <w:left w:val="none" w:sz="0" w:space="0" w:color="auto"/>
                    <w:bottom w:val="none" w:sz="0" w:space="0" w:color="auto"/>
                    <w:right w:val="none" w:sz="0" w:space="0" w:color="auto"/>
                  </w:divBdr>
                </w:div>
                <w:div w:id="28923093">
                  <w:marLeft w:val="640"/>
                  <w:marRight w:val="0"/>
                  <w:marTop w:val="0"/>
                  <w:marBottom w:val="0"/>
                  <w:divBdr>
                    <w:top w:val="none" w:sz="0" w:space="0" w:color="auto"/>
                    <w:left w:val="none" w:sz="0" w:space="0" w:color="auto"/>
                    <w:bottom w:val="none" w:sz="0" w:space="0" w:color="auto"/>
                    <w:right w:val="none" w:sz="0" w:space="0" w:color="auto"/>
                  </w:divBdr>
                </w:div>
                <w:div w:id="627857197">
                  <w:marLeft w:val="640"/>
                  <w:marRight w:val="0"/>
                  <w:marTop w:val="0"/>
                  <w:marBottom w:val="0"/>
                  <w:divBdr>
                    <w:top w:val="none" w:sz="0" w:space="0" w:color="auto"/>
                    <w:left w:val="none" w:sz="0" w:space="0" w:color="auto"/>
                    <w:bottom w:val="none" w:sz="0" w:space="0" w:color="auto"/>
                    <w:right w:val="none" w:sz="0" w:space="0" w:color="auto"/>
                  </w:divBdr>
                </w:div>
                <w:div w:id="761728149">
                  <w:marLeft w:val="640"/>
                  <w:marRight w:val="0"/>
                  <w:marTop w:val="0"/>
                  <w:marBottom w:val="0"/>
                  <w:divBdr>
                    <w:top w:val="none" w:sz="0" w:space="0" w:color="auto"/>
                    <w:left w:val="none" w:sz="0" w:space="0" w:color="auto"/>
                    <w:bottom w:val="none" w:sz="0" w:space="0" w:color="auto"/>
                    <w:right w:val="none" w:sz="0" w:space="0" w:color="auto"/>
                  </w:divBdr>
                </w:div>
                <w:div w:id="1265652840">
                  <w:marLeft w:val="640"/>
                  <w:marRight w:val="0"/>
                  <w:marTop w:val="0"/>
                  <w:marBottom w:val="0"/>
                  <w:divBdr>
                    <w:top w:val="none" w:sz="0" w:space="0" w:color="auto"/>
                    <w:left w:val="none" w:sz="0" w:space="0" w:color="auto"/>
                    <w:bottom w:val="none" w:sz="0" w:space="0" w:color="auto"/>
                    <w:right w:val="none" w:sz="0" w:space="0" w:color="auto"/>
                  </w:divBdr>
                </w:div>
                <w:div w:id="2020306108">
                  <w:marLeft w:val="640"/>
                  <w:marRight w:val="0"/>
                  <w:marTop w:val="0"/>
                  <w:marBottom w:val="0"/>
                  <w:divBdr>
                    <w:top w:val="none" w:sz="0" w:space="0" w:color="auto"/>
                    <w:left w:val="none" w:sz="0" w:space="0" w:color="auto"/>
                    <w:bottom w:val="none" w:sz="0" w:space="0" w:color="auto"/>
                    <w:right w:val="none" w:sz="0" w:space="0" w:color="auto"/>
                  </w:divBdr>
                </w:div>
                <w:div w:id="951400910">
                  <w:marLeft w:val="640"/>
                  <w:marRight w:val="0"/>
                  <w:marTop w:val="0"/>
                  <w:marBottom w:val="0"/>
                  <w:divBdr>
                    <w:top w:val="none" w:sz="0" w:space="0" w:color="auto"/>
                    <w:left w:val="none" w:sz="0" w:space="0" w:color="auto"/>
                    <w:bottom w:val="none" w:sz="0" w:space="0" w:color="auto"/>
                    <w:right w:val="none" w:sz="0" w:space="0" w:color="auto"/>
                  </w:divBdr>
                </w:div>
                <w:div w:id="859391373">
                  <w:marLeft w:val="640"/>
                  <w:marRight w:val="0"/>
                  <w:marTop w:val="0"/>
                  <w:marBottom w:val="0"/>
                  <w:divBdr>
                    <w:top w:val="none" w:sz="0" w:space="0" w:color="auto"/>
                    <w:left w:val="none" w:sz="0" w:space="0" w:color="auto"/>
                    <w:bottom w:val="none" w:sz="0" w:space="0" w:color="auto"/>
                    <w:right w:val="none" w:sz="0" w:space="0" w:color="auto"/>
                  </w:divBdr>
                </w:div>
                <w:div w:id="72708819">
                  <w:marLeft w:val="640"/>
                  <w:marRight w:val="0"/>
                  <w:marTop w:val="0"/>
                  <w:marBottom w:val="0"/>
                  <w:divBdr>
                    <w:top w:val="none" w:sz="0" w:space="0" w:color="auto"/>
                    <w:left w:val="none" w:sz="0" w:space="0" w:color="auto"/>
                    <w:bottom w:val="none" w:sz="0" w:space="0" w:color="auto"/>
                    <w:right w:val="none" w:sz="0" w:space="0" w:color="auto"/>
                  </w:divBdr>
                </w:div>
                <w:div w:id="648941718">
                  <w:marLeft w:val="640"/>
                  <w:marRight w:val="0"/>
                  <w:marTop w:val="0"/>
                  <w:marBottom w:val="0"/>
                  <w:divBdr>
                    <w:top w:val="none" w:sz="0" w:space="0" w:color="auto"/>
                    <w:left w:val="none" w:sz="0" w:space="0" w:color="auto"/>
                    <w:bottom w:val="none" w:sz="0" w:space="0" w:color="auto"/>
                    <w:right w:val="none" w:sz="0" w:space="0" w:color="auto"/>
                  </w:divBdr>
                </w:div>
                <w:div w:id="1040591052">
                  <w:marLeft w:val="640"/>
                  <w:marRight w:val="0"/>
                  <w:marTop w:val="0"/>
                  <w:marBottom w:val="0"/>
                  <w:divBdr>
                    <w:top w:val="none" w:sz="0" w:space="0" w:color="auto"/>
                    <w:left w:val="none" w:sz="0" w:space="0" w:color="auto"/>
                    <w:bottom w:val="none" w:sz="0" w:space="0" w:color="auto"/>
                    <w:right w:val="none" w:sz="0" w:space="0" w:color="auto"/>
                  </w:divBdr>
                </w:div>
                <w:div w:id="2043240059">
                  <w:marLeft w:val="640"/>
                  <w:marRight w:val="0"/>
                  <w:marTop w:val="0"/>
                  <w:marBottom w:val="0"/>
                  <w:divBdr>
                    <w:top w:val="none" w:sz="0" w:space="0" w:color="auto"/>
                    <w:left w:val="none" w:sz="0" w:space="0" w:color="auto"/>
                    <w:bottom w:val="none" w:sz="0" w:space="0" w:color="auto"/>
                    <w:right w:val="none" w:sz="0" w:space="0" w:color="auto"/>
                  </w:divBdr>
                </w:div>
                <w:div w:id="1365330618">
                  <w:marLeft w:val="640"/>
                  <w:marRight w:val="0"/>
                  <w:marTop w:val="0"/>
                  <w:marBottom w:val="0"/>
                  <w:divBdr>
                    <w:top w:val="none" w:sz="0" w:space="0" w:color="auto"/>
                    <w:left w:val="none" w:sz="0" w:space="0" w:color="auto"/>
                    <w:bottom w:val="none" w:sz="0" w:space="0" w:color="auto"/>
                    <w:right w:val="none" w:sz="0" w:space="0" w:color="auto"/>
                  </w:divBdr>
                </w:div>
                <w:div w:id="1516067352">
                  <w:marLeft w:val="640"/>
                  <w:marRight w:val="0"/>
                  <w:marTop w:val="0"/>
                  <w:marBottom w:val="0"/>
                  <w:divBdr>
                    <w:top w:val="none" w:sz="0" w:space="0" w:color="auto"/>
                    <w:left w:val="none" w:sz="0" w:space="0" w:color="auto"/>
                    <w:bottom w:val="none" w:sz="0" w:space="0" w:color="auto"/>
                    <w:right w:val="none" w:sz="0" w:space="0" w:color="auto"/>
                  </w:divBdr>
                </w:div>
                <w:div w:id="528757216">
                  <w:marLeft w:val="640"/>
                  <w:marRight w:val="0"/>
                  <w:marTop w:val="0"/>
                  <w:marBottom w:val="0"/>
                  <w:divBdr>
                    <w:top w:val="none" w:sz="0" w:space="0" w:color="auto"/>
                    <w:left w:val="none" w:sz="0" w:space="0" w:color="auto"/>
                    <w:bottom w:val="none" w:sz="0" w:space="0" w:color="auto"/>
                    <w:right w:val="none" w:sz="0" w:space="0" w:color="auto"/>
                  </w:divBdr>
                </w:div>
                <w:div w:id="109712321">
                  <w:marLeft w:val="640"/>
                  <w:marRight w:val="0"/>
                  <w:marTop w:val="0"/>
                  <w:marBottom w:val="0"/>
                  <w:divBdr>
                    <w:top w:val="none" w:sz="0" w:space="0" w:color="auto"/>
                    <w:left w:val="none" w:sz="0" w:space="0" w:color="auto"/>
                    <w:bottom w:val="none" w:sz="0" w:space="0" w:color="auto"/>
                    <w:right w:val="none" w:sz="0" w:space="0" w:color="auto"/>
                  </w:divBdr>
                </w:div>
                <w:div w:id="543909580">
                  <w:marLeft w:val="640"/>
                  <w:marRight w:val="0"/>
                  <w:marTop w:val="0"/>
                  <w:marBottom w:val="0"/>
                  <w:divBdr>
                    <w:top w:val="none" w:sz="0" w:space="0" w:color="auto"/>
                    <w:left w:val="none" w:sz="0" w:space="0" w:color="auto"/>
                    <w:bottom w:val="none" w:sz="0" w:space="0" w:color="auto"/>
                    <w:right w:val="none" w:sz="0" w:space="0" w:color="auto"/>
                  </w:divBdr>
                </w:div>
                <w:div w:id="1335304959">
                  <w:marLeft w:val="640"/>
                  <w:marRight w:val="0"/>
                  <w:marTop w:val="0"/>
                  <w:marBottom w:val="0"/>
                  <w:divBdr>
                    <w:top w:val="none" w:sz="0" w:space="0" w:color="auto"/>
                    <w:left w:val="none" w:sz="0" w:space="0" w:color="auto"/>
                    <w:bottom w:val="none" w:sz="0" w:space="0" w:color="auto"/>
                    <w:right w:val="none" w:sz="0" w:space="0" w:color="auto"/>
                  </w:divBdr>
                </w:div>
              </w:divsChild>
            </w:div>
            <w:div w:id="889800973">
              <w:marLeft w:val="0"/>
              <w:marRight w:val="0"/>
              <w:marTop w:val="0"/>
              <w:marBottom w:val="0"/>
              <w:divBdr>
                <w:top w:val="none" w:sz="0" w:space="0" w:color="auto"/>
                <w:left w:val="none" w:sz="0" w:space="0" w:color="auto"/>
                <w:bottom w:val="none" w:sz="0" w:space="0" w:color="auto"/>
                <w:right w:val="none" w:sz="0" w:space="0" w:color="auto"/>
              </w:divBdr>
              <w:divsChild>
                <w:div w:id="557056506">
                  <w:marLeft w:val="640"/>
                  <w:marRight w:val="0"/>
                  <w:marTop w:val="0"/>
                  <w:marBottom w:val="0"/>
                  <w:divBdr>
                    <w:top w:val="none" w:sz="0" w:space="0" w:color="auto"/>
                    <w:left w:val="none" w:sz="0" w:space="0" w:color="auto"/>
                    <w:bottom w:val="none" w:sz="0" w:space="0" w:color="auto"/>
                    <w:right w:val="none" w:sz="0" w:space="0" w:color="auto"/>
                  </w:divBdr>
                </w:div>
                <w:div w:id="1693065083">
                  <w:marLeft w:val="640"/>
                  <w:marRight w:val="0"/>
                  <w:marTop w:val="0"/>
                  <w:marBottom w:val="0"/>
                  <w:divBdr>
                    <w:top w:val="none" w:sz="0" w:space="0" w:color="auto"/>
                    <w:left w:val="none" w:sz="0" w:space="0" w:color="auto"/>
                    <w:bottom w:val="none" w:sz="0" w:space="0" w:color="auto"/>
                    <w:right w:val="none" w:sz="0" w:space="0" w:color="auto"/>
                  </w:divBdr>
                </w:div>
                <w:div w:id="448159747">
                  <w:marLeft w:val="640"/>
                  <w:marRight w:val="0"/>
                  <w:marTop w:val="0"/>
                  <w:marBottom w:val="0"/>
                  <w:divBdr>
                    <w:top w:val="none" w:sz="0" w:space="0" w:color="auto"/>
                    <w:left w:val="none" w:sz="0" w:space="0" w:color="auto"/>
                    <w:bottom w:val="none" w:sz="0" w:space="0" w:color="auto"/>
                    <w:right w:val="none" w:sz="0" w:space="0" w:color="auto"/>
                  </w:divBdr>
                </w:div>
                <w:div w:id="1431468106">
                  <w:marLeft w:val="640"/>
                  <w:marRight w:val="0"/>
                  <w:marTop w:val="0"/>
                  <w:marBottom w:val="0"/>
                  <w:divBdr>
                    <w:top w:val="none" w:sz="0" w:space="0" w:color="auto"/>
                    <w:left w:val="none" w:sz="0" w:space="0" w:color="auto"/>
                    <w:bottom w:val="none" w:sz="0" w:space="0" w:color="auto"/>
                    <w:right w:val="none" w:sz="0" w:space="0" w:color="auto"/>
                  </w:divBdr>
                </w:div>
                <w:div w:id="1183980509">
                  <w:marLeft w:val="640"/>
                  <w:marRight w:val="0"/>
                  <w:marTop w:val="0"/>
                  <w:marBottom w:val="0"/>
                  <w:divBdr>
                    <w:top w:val="none" w:sz="0" w:space="0" w:color="auto"/>
                    <w:left w:val="none" w:sz="0" w:space="0" w:color="auto"/>
                    <w:bottom w:val="none" w:sz="0" w:space="0" w:color="auto"/>
                    <w:right w:val="none" w:sz="0" w:space="0" w:color="auto"/>
                  </w:divBdr>
                </w:div>
                <w:div w:id="1766880558">
                  <w:marLeft w:val="640"/>
                  <w:marRight w:val="0"/>
                  <w:marTop w:val="0"/>
                  <w:marBottom w:val="0"/>
                  <w:divBdr>
                    <w:top w:val="none" w:sz="0" w:space="0" w:color="auto"/>
                    <w:left w:val="none" w:sz="0" w:space="0" w:color="auto"/>
                    <w:bottom w:val="none" w:sz="0" w:space="0" w:color="auto"/>
                    <w:right w:val="none" w:sz="0" w:space="0" w:color="auto"/>
                  </w:divBdr>
                </w:div>
                <w:div w:id="232661081">
                  <w:marLeft w:val="640"/>
                  <w:marRight w:val="0"/>
                  <w:marTop w:val="0"/>
                  <w:marBottom w:val="0"/>
                  <w:divBdr>
                    <w:top w:val="none" w:sz="0" w:space="0" w:color="auto"/>
                    <w:left w:val="none" w:sz="0" w:space="0" w:color="auto"/>
                    <w:bottom w:val="none" w:sz="0" w:space="0" w:color="auto"/>
                    <w:right w:val="none" w:sz="0" w:space="0" w:color="auto"/>
                  </w:divBdr>
                </w:div>
                <w:div w:id="1081100803">
                  <w:marLeft w:val="640"/>
                  <w:marRight w:val="0"/>
                  <w:marTop w:val="0"/>
                  <w:marBottom w:val="0"/>
                  <w:divBdr>
                    <w:top w:val="none" w:sz="0" w:space="0" w:color="auto"/>
                    <w:left w:val="none" w:sz="0" w:space="0" w:color="auto"/>
                    <w:bottom w:val="none" w:sz="0" w:space="0" w:color="auto"/>
                    <w:right w:val="none" w:sz="0" w:space="0" w:color="auto"/>
                  </w:divBdr>
                </w:div>
                <w:div w:id="17049973">
                  <w:marLeft w:val="640"/>
                  <w:marRight w:val="0"/>
                  <w:marTop w:val="0"/>
                  <w:marBottom w:val="0"/>
                  <w:divBdr>
                    <w:top w:val="none" w:sz="0" w:space="0" w:color="auto"/>
                    <w:left w:val="none" w:sz="0" w:space="0" w:color="auto"/>
                    <w:bottom w:val="none" w:sz="0" w:space="0" w:color="auto"/>
                    <w:right w:val="none" w:sz="0" w:space="0" w:color="auto"/>
                  </w:divBdr>
                </w:div>
                <w:div w:id="219899057">
                  <w:marLeft w:val="640"/>
                  <w:marRight w:val="0"/>
                  <w:marTop w:val="0"/>
                  <w:marBottom w:val="0"/>
                  <w:divBdr>
                    <w:top w:val="none" w:sz="0" w:space="0" w:color="auto"/>
                    <w:left w:val="none" w:sz="0" w:space="0" w:color="auto"/>
                    <w:bottom w:val="none" w:sz="0" w:space="0" w:color="auto"/>
                    <w:right w:val="none" w:sz="0" w:space="0" w:color="auto"/>
                  </w:divBdr>
                </w:div>
                <w:div w:id="1209681063">
                  <w:marLeft w:val="640"/>
                  <w:marRight w:val="0"/>
                  <w:marTop w:val="0"/>
                  <w:marBottom w:val="0"/>
                  <w:divBdr>
                    <w:top w:val="none" w:sz="0" w:space="0" w:color="auto"/>
                    <w:left w:val="none" w:sz="0" w:space="0" w:color="auto"/>
                    <w:bottom w:val="none" w:sz="0" w:space="0" w:color="auto"/>
                    <w:right w:val="none" w:sz="0" w:space="0" w:color="auto"/>
                  </w:divBdr>
                </w:div>
                <w:div w:id="651636785">
                  <w:marLeft w:val="640"/>
                  <w:marRight w:val="0"/>
                  <w:marTop w:val="0"/>
                  <w:marBottom w:val="0"/>
                  <w:divBdr>
                    <w:top w:val="none" w:sz="0" w:space="0" w:color="auto"/>
                    <w:left w:val="none" w:sz="0" w:space="0" w:color="auto"/>
                    <w:bottom w:val="none" w:sz="0" w:space="0" w:color="auto"/>
                    <w:right w:val="none" w:sz="0" w:space="0" w:color="auto"/>
                  </w:divBdr>
                </w:div>
                <w:div w:id="1849369061">
                  <w:marLeft w:val="640"/>
                  <w:marRight w:val="0"/>
                  <w:marTop w:val="0"/>
                  <w:marBottom w:val="0"/>
                  <w:divBdr>
                    <w:top w:val="none" w:sz="0" w:space="0" w:color="auto"/>
                    <w:left w:val="none" w:sz="0" w:space="0" w:color="auto"/>
                    <w:bottom w:val="none" w:sz="0" w:space="0" w:color="auto"/>
                    <w:right w:val="none" w:sz="0" w:space="0" w:color="auto"/>
                  </w:divBdr>
                </w:div>
                <w:div w:id="878318866">
                  <w:marLeft w:val="640"/>
                  <w:marRight w:val="0"/>
                  <w:marTop w:val="0"/>
                  <w:marBottom w:val="0"/>
                  <w:divBdr>
                    <w:top w:val="none" w:sz="0" w:space="0" w:color="auto"/>
                    <w:left w:val="none" w:sz="0" w:space="0" w:color="auto"/>
                    <w:bottom w:val="none" w:sz="0" w:space="0" w:color="auto"/>
                    <w:right w:val="none" w:sz="0" w:space="0" w:color="auto"/>
                  </w:divBdr>
                </w:div>
                <w:div w:id="653995694">
                  <w:marLeft w:val="640"/>
                  <w:marRight w:val="0"/>
                  <w:marTop w:val="0"/>
                  <w:marBottom w:val="0"/>
                  <w:divBdr>
                    <w:top w:val="none" w:sz="0" w:space="0" w:color="auto"/>
                    <w:left w:val="none" w:sz="0" w:space="0" w:color="auto"/>
                    <w:bottom w:val="none" w:sz="0" w:space="0" w:color="auto"/>
                    <w:right w:val="none" w:sz="0" w:space="0" w:color="auto"/>
                  </w:divBdr>
                </w:div>
                <w:div w:id="23557950">
                  <w:marLeft w:val="640"/>
                  <w:marRight w:val="0"/>
                  <w:marTop w:val="0"/>
                  <w:marBottom w:val="0"/>
                  <w:divBdr>
                    <w:top w:val="none" w:sz="0" w:space="0" w:color="auto"/>
                    <w:left w:val="none" w:sz="0" w:space="0" w:color="auto"/>
                    <w:bottom w:val="none" w:sz="0" w:space="0" w:color="auto"/>
                    <w:right w:val="none" w:sz="0" w:space="0" w:color="auto"/>
                  </w:divBdr>
                </w:div>
                <w:div w:id="64034133">
                  <w:marLeft w:val="640"/>
                  <w:marRight w:val="0"/>
                  <w:marTop w:val="0"/>
                  <w:marBottom w:val="0"/>
                  <w:divBdr>
                    <w:top w:val="none" w:sz="0" w:space="0" w:color="auto"/>
                    <w:left w:val="none" w:sz="0" w:space="0" w:color="auto"/>
                    <w:bottom w:val="none" w:sz="0" w:space="0" w:color="auto"/>
                    <w:right w:val="none" w:sz="0" w:space="0" w:color="auto"/>
                  </w:divBdr>
                </w:div>
                <w:div w:id="2104034852">
                  <w:marLeft w:val="640"/>
                  <w:marRight w:val="0"/>
                  <w:marTop w:val="0"/>
                  <w:marBottom w:val="0"/>
                  <w:divBdr>
                    <w:top w:val="none" w:sz="0" w:space="0" w:color="auto"/>
                    <w:left w:val="none" w:sz="0" w:space="0" w:color="auto"/>
                    <w:bottom w:val="none" w:sz="0" w:space="0" w:color="auto"/>
                    <w:right w:val="none" w:sz="0" w:space="0" w:color="auto"/>
                  </w:divBdr>
                </w:div>
                <w:div w:id="949362152">
                  <w:marLeft w:val="640"/>
                  <w:marRight w:val="0"/>
                  <w:marTop w:val="0"/>
                  <w:marBottom w:val="0"/>
                  <w:divBdr>
                    <w:top w:val="none" w:sz="0" w:space="0" w:color="auto"/>
                    <w:left w:val="none" w:sz="0" w:space="0" w:color="auto"/>
                    <w:bottom w:val="none" w:sz="0" w:space="0" w:color="auto"/>
                    <w:right w:val="none" w:sz="0" w:space="0" w:color="auto"/>
                  </w:divBdr>
                </w:div>
                <w:div w:id="1878657276">
                  <w:marLeft w:val="640"/>
                  <w:marRight w:val="0"/>
                  <w:marTop w:val="0"/>
                  <w:marBottom w:val="0"/>
                  <w:divBdr>
                    <w:top w:val="none" w:sz="0" w:space="0" w:color="auto"/>
                    <w:left w:val="none" w:sz="0" w:space="0" w:color="auto"/>
                    <w:bottom w:val="none" w:sz="0" w:space="0" w:color="auto"/>
                    <w:right w:val="none" w:sz="0" w:space="0" w:color="auto"/>
                  </w:divBdr>
                </w:div>
                <w:div w:id="1670207523">
                  <w:marLeft w:val="640"/>
                  <w:marRight w:val="0"/>
                  <w:marTop w:val="0"/>
                  <w:marBottom w:val="0"/>
                  <w:divBdr>
                    <w:top w:val="none" w:sz="0" w:space="0" w:color="auto"/>
                    <w:left w:val="none" w:sz="0" w:space="0" w:color="auto"/>
                    <w:bottom w:val="none" w:sz="0" w:space="0" w:color="auto"/>
                    <w:right w:val="none" w:sz="0" w:space="0" w:color="auto"/>
                  </w:divBdr>
                </w:div>
                <w:div w:id="534736761">
                  <w:marLeft w:val="640"/>
                  <w:marRight w:val="0"/>
                  <w:marTop w:val="0"/>
                  <w:marBottom w:val="0"/>
                  <w:divBdr>
                    <w:top w:val="none" w:sz="0" w:space="0" w:color="auto"/>
                    <w:left w:val="none" w:sz="0" w:space="0" w:color="auto"/>
                    <w:bottom w:val="none" w:sz="0" w:space="0" w:color="auto"/>
                    <w:right w:val="none" w:sz="0" w:space="0" w:color="auto"/>
                  </w:divBdr>
                </w:div>
                <w:div w:id="904417541">
                  <w:marLeft w:val="640"/>
                  <w:marRight w:val="0"/>
                  <w:marTop w:val="0"/>
                  <w:marBottom w:val="0"/>
                  <w:divBdr>
                    <w:top w:val="none" w:sz="0" w:space="0" w:color="auto"/>
                    <w:left w:val="none" w:sz="0" w:space="0" w:color="auto"/>
                    <w:bottom w:val="none" w:sz="0" w:space="0" w:color="auto"/>
                    <w:right w:val="none" w:sz="0" w:space="0" w:color="auto"/>
                  </w:divBdr>
                </w:div>
                <w:div w:id="1857962805">
                  <w:marLeft w:val="640"/>
                  <w:marRight w:val="0"/>
                  <w:marTop w:val="0"/>
                  <w:marBottom w:val="0"/>
                  <w:divBdr>
                    <w:top w:val="none" w:sz="0" w:space="0" w:color="auto"/>
                    <w:left w:val="none" w:sz="0" w:space="0" w:color="auto"/>
                    <w:bottom w:val="none" w:sz="0" w:space="0" w:color="auto"/>
                    <w:right w:val="none" w:sz="0" w:space="0" w:color="auto"/>
                  </w:divBdr>
                </w:div>
                <w:div w:id="368645536">
                  <w:marLeft w:val="640"/>
                  <w:marRight w:val="0"/>
                  <w:marTop w:val="0"/>
                  <w:marBottom w:val="0"/>
                  <w:divBdr>
                    <w:top w:val="none" w:sz="0" w:space="0" w:color="auto"/>
                    <w:left w:val="none" w:sz="0" w:space="0" w:color="auto"/>
                    <w:bottom w:val="none" w:sz="0" w:space="0" w:color="auto"/>
                    <w:right w:val="none" w:sz="0" w:space="0" w:color="auto"/>
                  </w:divBdr>
                </w:div>
                <w:div w:id="1635871838">
                  <w:marLeft w:val="640"/>
                  <w:marRight w:val="0"/>
                  <w:marTop w:val="0"/>
                  <w:marBottom w:val="0"/>
                  <w:divBdr>
                    <w:top w:val="none" w:sz="0" w:space="0" w:color="auto"/>
                    <w:left w:val="none" w:sz="0" w:space="0" w:color="auto"/>
                    <w:bottom w:val="none" w:sz="0" w:space="0" w:color="auto"/>
                    <w:right w:val="none" w:sz="0" w:space="0" w:color="auto"/>
                  </w:divBdr>
                </w:div>
                <w:div w:id="102581918">
                  <w:marLeft w:val="640"/>
                  <w:marRight w:val="0"/>
                  <w:marTop w:val="0"/>
                  <w:marBottom w:val="0"/>
                  <w:divBdr>
                    <w:top w:val="none" w:sz="0" w:space="0" w:color="auto"/>
                    <w:left w:val="none" w:sz="0" w:space="0" w:color="auto"/>
                    <w:bottom w:val="none" w:sz="0" w:space="0" w:color="auto"/>
                    <w:right w:val="none" w:sz="0" w:space="0" w:color="auto"/>
                  </w:divBdr>
                </w:div>
                <w:div w:id="1912080886">
                  <w:marLeft w:val="640"/>
                  <w:marRight w:val="0"/>
                  <w:marTop w:val="0"/>
                  <w:marBottom w:val="0"/>
                  <w:divBdr>
                    <w:top w:val="none" w:sz="0" w:space="0" w:color="auto"/>
                    <w:left w:val="none" w:sz="0" w:space="0" w:color="auto"/>
                    <w:bottom w:val="none" w:sz="0" w:space="0" w:color="auto"/>
                    <w:right w:val="none" w:sz="0" w:space="0" w:color="auto"/>
                  </w:divBdr>
                </w:div>
                <w:div w:id="421031134">
                  <w:marLeft w:val="640"/>
                  <w:marRight w:val="0"/>
                  <w:marTop w:val="0"/>
                  <w:marBottom w:val="0"/>
                  <w:divBdr>
                    <w:top w:val="none" w:sz="0" w:space="0" w:color="auto"/>
                    <w:left w:val="none" w:sz="0" w:space="0" w:color="auto"/>
                    <w:bottom w:val="none" w:sz="0" w:space="0" w:color="auto"/>
                    <w:right w:val="none" w:sz="0" w:space="0" w:color="auto"/>
                  </w:divBdr>
                </w:div>
                <w:div w:id="1368335955">
                  <w:marLeft w:val="640"/>
                  <w:marRight w:val="0"/>
                  <w:marTop w:val="0"/>
                  <w:marBottom w:val="0"/>
                  <w:divBdr>
                    <w:top w:val="none" w:sz="0" w:space="0" w:color="auto"/>
                    <w:left w:val="none" w:sz="0" w:space="0" w:color="auto"/>
                    <w:bottom w:val="none" w:sz="0" w:space="0" w:color="auto"/>
                    <w:right w:val="none" w:sz="0" w:space="0" w:color="auto"/>
                  </w:divBdr>
                </w:div>
                <w:div w:id="192229909">
                  <w:marLeft w:val="640"/>
                  <w:marRight w:val="0"/>
                  <w:marTop w:val="0"/>
                  <w:marBottom w:val="0"/>
                  <w:divBdr>
                    <w:top w:val="none" w:sz="0" w:space="0" w:color="auto"/>
                    <w:left w:val="none" w:sz="0" w:space="0" w:color="auto"/>
                    <w:bottom w:val="none" w:sz="0" w:space="0" w:color="auto"/>
                    <w:right w:val="none" w:sz="0" w:space="0" w:color="auto"/>
                  </w:divBdr>
                </w:div>
                <w:div w:id="1161392122">
                  <w:marLeft w:val="640"/>
                  <w:marRight w:val="0"/>
                  <w:marTop w:val="0"/>
                  <w:marBottom w:val="0"/>
                  <w:divBdr>
                    <w:top w:val="none" w:sz="0" w:space="0" w:color="auto"/>
                    <w:left w:val="none" w:sz="0" w:space="0" w:color="auto"/>
                    <w:bottom w:val="none" w:sz="0" w:space="0" w:color="auto"/>
                    <w:right w:val="none" w:sz="0" w:space="0" w:color="auto"/>
                  </w:divBdr>
                </w:div>
                <w:div w:id="1033847278">
                  <w:marLeft w:val="640"/>
                  <w:marRight w:val="0"/>
                  <w:marTop w:val="0"/>
                  <w:marBottom w:val="0"/>
                  <w:divBdr>
                    <w:top w:val="none" w:sz="0" w:space="0" w:color="auto"/>
                    <w:left w:val="none" w:sz="0" w:space="0" w:color="auto"/>
                    <w:bottom w:val="none" w:sz="0" w:space="0" w:color="auto"/>
                    <w:right w:val="none" w:sz="0" w:space="0" w:color="auto"/>
                  </w:divBdr>
                </w:div>
                <w:div w:id="952706513">
                  <w:marLeft w:val="640"/>
                  <w:marRight w:val="0"/>
                  <w:marTop w:val="0"/>
                  <w:marBottom w:val="0"/>
                  <w:divBdr>
                    <w:top w:val="none" w:sz="0" w:space="0" w:color="auto"/>
                    <w:left w:val="none" w:sz="0" w:space="0" w:color="auto"/>
                    <w:bottom w:val="none" w:sz="0" w:space="0" w:color="auto"/>
                    <w:right w:val="none" w:sz="0" w:space="0" w:color="auto"/>
                  </w:divBdr>
                </w:div>
                <w:div w:id="1743092578">
                  <w:marLeft w:val="640"/>
                  <w:marRight w:val="0"/>
                  <w:marTop w:val="0"/>
                  <w:marBottom w:val="0"/>
                  <w:divBdr>
                    <w:top w:val="none" w:sz="0" w:space="0" w:color="auto"/>
                    <w:left w:val="none" w:sz="0" w:space="0" w:color="auto"/>
                    <w:bottom w:val="none" w:sz="0" w:space="0" w:color="auto"/>
                    <w:right w:val="none" w:sz="0" w:space="0" w:color="auto"/>
                  </w:divBdr>
                </w:div>
              </w:divsChild>
            </w:div>
            <w:div w:id="1370761436">
              <w:marLeft w:val="0"/>
              <w:marRight w:val="0"/>
              <w:marTop w:val="0"/>
              <w:marBottom w:val="0"/>
              <w:divBdr>
                <w:top w:val="none" w:sz="0" w:space="0" w:color="auto"/>
                <w:left w:val="none" w:sz="0" w:space="0" w:color="auto"/>
                <w:bottom w:val="none" w:sz="0" w:space="0" w:color="auto"/>
                <w:right w:val="none" w:sz="0" w:space="0" w:color="auto"/>
              </w:divBdr>
              <w:divsChild>
                <w:div w:id="280694688">
                  <w:marLeft w:val="640"/>
                  <w:marRight w:val="0"/>
                  <w:marTop w:val="0"/>
                  <w:marBottom w:val="0"/>
                  <w:divBdr>
                    <w:top w:val="none" w:sz="0" w:space="0" w:color="auto"/>
                    <w:left w:val="none" w:sz="0" w:space="0" w:color="auto"/>
                    <w:bottom w:val="none" w:sz="0" w:space="0" w:color="auto"/>
                    <w:right w:val="none" w:sz="0" w:space="0" w:color="auto"/>
                  </w:divBdr>
                </w:div>
                <w:div w:id="605424960">
                  <w:marLeft w:val="640"/>
                  <w:marRight w:val="0"/>
                  <w:marTop w:val="0"/>
                  <w:marBottom w:val="0"/>
                  <w:divBdr>
                    <w:top w:val="none" w:sz="0" w:space="0" w:color="auto"/>
                    <w:left w:val="none" w:sz="0" w:space="0" w:color="auto"/>
                    <w:bottom w:val="none" w:sz="0" w:space="0" w:color="auto"/>
                    <w:right w:val="none" w:sz="0" w:space="0" w:color="auto"/>
                  </w:divBdr>
                </w:div>
                <w:div w:id="386029136">
                  <w:marLeft w:val="640"/>
                  <w:marRight w:val="0"/>
                  <w:marTop w:val="0"/>
                  <w:marBottom w:val="0"/>
                  <w:divBdr>
                    <w:top w:val="none" w:sz="0" w:space="0" w:color="auto"/>
                    <w:left w:val="none" w:sz="0" w:space="0" w:color="auto"/>
                    <w:bottom w:val="none" w:sz="0" w:space="0" w:color="auto"/>
                    <w:right w:val="none" w:sz="0" w:space="0" w:color="auto"/>
                  </w:divBdr>
                </w:div>
                <w:div w:id="2074960327">
                  <w:marLeft w:val="640"/>
                  <w:marRight w:val="0"/>
                  <w:marTop w:val="0"/>
                  <w:marBottom w:val="0"/>
                  <w:divBdr>
                    <w:top w:val="none" w:sz="0" w:space="0" w:color="auto"/>
                    <w:left w:val="none" w:sz="0" w:space="0" w:color="auto"/>
                    <w:bottom w:val="none" w:sz="0" w:space="0" w:color="auto"/>
                    <w:right w:val="none" w:sz="0" w:space="0" w:color="auto"/>
                  </w:divBdr>
                </w:div>
                <w:div w:id="1407805215">
                  <w:marLeft w:val="640"/>
                  <w:marRight w:val="0"/>
                  <w:marTop w:val="0"/>
                  <w:marBottom w:val="0"/>
                  <w:divBdr>
                    <w:top w:val="none" w:sz="0" w:space="0" w:color="auto"/>
                    <w:left w:val="none" w:sz="0" w:space="0" w:color="auto"/>
                    <w:bottom w:val="none" w:sz="0" w:space="0" w:color="auto"/>
                    <w:right w:val="none" w:sz="0" w:space="0" w:color="auto"/>
                  </w:divBdr>
                </w:div>
                <w:div w:id="1924411803">
                  <w:marLeft w:val="640"/>
                  <w:marRight w:val="0"/>
                  <w:marTop w:val="0"/>
                  <w:marBottom w:val="0"/>
                  <w:divBdr>
                    <w:top w:val="none" w:sz="0" w:space="0" w:color="auto"/>
                    <w:left w:val="none" w:sz="0" w:space="0" w:color="auto"/>
                    <w:bottom w:val="none" w:sz="0" w:space="0" w:color="auto"/>
                    <w:right w:val="none" w:sz="0" w:space="0" w:color="auto"/>
                  </w:divBdr>
                </w:div>
                <w:div w:id="437412509">
                  <w:marLeft w:val="640"/>
                  <w:marRight w:val="0"/>
                  <w:marTop w:val="0"/>
                  <w:marBottom w:val="0"/>
                  <w:divBdr>
                    <w:top w:val="none" w:sz="0" w:space="0" w:color="auto"/>
                    <w:left w:val="none" w:sz="0" w:space="0" w:color="auto"/>
                    <w:bottom w:val="none" w:sz="0" w:space="0" w:color="auto"/>
                    <w:right w:val="none" w:sz="0" w:space="0" w:color="auto"/>
                  </w:divBdr>
                </w:div>
                <w:div w:id="432941219">
                  <w:marLeft w:val="640"/>
                  <w:marRight w:val="0"/>
                  <w:marTop w:val="0"/>
                  <w:marBottom w:val="0"/>
                  <w:divBdr>
                    <w:top w:val="none" w:sz="0" w:space="0" w:color="auto"/>
                    <w:left w:val="none" w:sz="0" w:space="0" w:color="auto"/>
                    <w:bottom w:val="none" w:sz="0" w:space="0" w:color="auto"/>
                    <w:right w:val="none" w:sz="0" w:space="0" w:color="auto"/>
                  </w:divBdr>
                </w:div>
                <w:div w:id="1394693737">
                  <w:marLeft w:val="640"/>
                  <w:marRight w:val="0"/>
                  <w:marTop w:val="0"/>
                  <w:marBottom w:val="0"/>
                  <w:divBdr>
                    <w:top w:val="none" w:sz="0" w:space="0" w:color="auto"/>
                    <w:left w:val="none" w:sz="0" w:space="0" w:color="auto"/>
                    <w:bottom w:val="none" w:sz="0" w:space="0" w:color="auto"/>
                    <w:right w:val="none" w:sz="0" w:space="0" w:color="auto"/>
                  </w:divBdr>
                </w:div>
                <w:div w:id="895893740">
                  <w:marLeft w:val="640"/>
                  <w:marRight w:val="0"/>
                  <w:marTop w:val="0"/>
                  <w:marBottom w:val="0"/>
                  <w:divBdr>
                    <w:top w:val="none" w:sz="0" w:space="0" w:color="auto"/>
                    <w:left w:val="none" w:sz="0" w:space="0" w:color="auto"/>
                    <w:bottom w:val="none" w:sz="0" w:space="0" w:color="auto"/>
                    <w:right w:val="none" w:sz="0" w:space="0" w:color="auto"/>
                  </w:divBdr>
                </w:div>
                <w:div w:id="433478253">
                  <w:marLeft w:val="640"/>
                  <w:marRight w:val="0"/>
                  <w:marTop w:val="0"/>
                  <w:marBottom w:val="0"/>
                  <w:divBdr>
                    <w:top w:val="none" w:sz="0" w:space="0" w:color="auto"/>
                    <w:left w:val="none" w:sz="0" w:space="0" w:color="auto"/>
                    <w:bottom w:val="none" w:sz="0" w:space="0" w:color="auto"/>
                    <w:right w:val="none" w:sz="0" w:space="0" w:color="auto"/>
                  </w:divBdr>
                </w:div>
                <w:div w:id="617687258">
                  <w:marLeft w:val="640"/>
                  <w:marRight w:val="0"/>
                  <w:marTop w:val="0"/>
                  <w:marBottom w:val="0"/>
                  <w:divBdr>
                    <w:top w:val="none" w:sz="0" w:space="0" w:color="auto"/>
                    <w:left w:val="none" w:sz="0" w:space="0" w:color="auto"/>
                    <w:bottom w:val="none" w:sz="0" w:space="0" w:color="auto"/>
                    <w:right w:val="none" w:sz="0" w:space="0" w:color="auto"/>
                  </w:divBdr>
                </w:div>
                <w:div w:id="962926689">
                  <w:marLeft w:val="640"/>
                  <w:marRight w:val="0"/>
                  <w:marTop w:val="0"/>
                  <w:marBottom w:val="0"/>
                  <w:divBdr>
                    <w:top w:val="none" w:sz="0" w:space="0" w:color="auto"/>
                    <w:left w:val="none" w:sz="0" w:space="0" w:color="auto"/>
                    <w:bottom w:val="none" w:sz="0" w:space="0" w:color="auto"/>
                    <w:right w:val="none" w:sz="0" w:space="0" w:color="auto"/>
                  </w:divBdr>
                </w:div>
                <w:div w:id="981468806">
                  <w:marLeft w:val="640"/>
                  <w:marRight w:val="0"/>
                  <w:marTop w:val="0"/>
                  <w:marBottom w:val="0"/>
                  <w:divBdr>
                    <w:top w:val="none" w:sz="0" w:space="0" w:color="auto"/>
                    <w:left w:val="none" w:sz="0" w:space="0" w:color="auto"/>
                    <w:bottom w:val="none" w:sz="0" w:space="0" w:color="auto"/>
                    <w:right w:val="none" w:sz="0" w:space="0" w:color="auto"/>
                  </w:divBdr>
                </w:div>
                <w:div w:id="1727677107">
                  <w:marLeft w:val="640"/>
                  <w:marRight w:val="0"/>
                  <w:marTop w:val="0"/>
                  <w:marBottom w:val="0"/>
                  <w:divBdr>
                    <w:top w:val="none" w:sz="0" w:space="0" w:color="auto"/>
                    <w:left w:val="none" w:sz="0" w:space="0" w:color="auto"/>
                    <w:bottom w:val="none" w:sz="0" w:space="0" w:color="auto"/>
                    <w:right w:val="none" w:sz="0" w:space="0" w:color="auto"/>
                  </w:divBdr>
                </w:div>
                <w:div w:id="1829903805">
                  <w:marLeft w:val="640"/>
                  <w:marRight w:val="0"/>
                  <w:marTop w:val="0"/>
                  <w:marBottom w:val="0"/>
                  <w:divBdr>
                    <w:top w:val="none" w:sz="0" w:space="0" w:color="auto"/>
                    <w:left w:val="none" w:sz="0" w:space="0" w:color="auto"/>
                    <w:bottom w:val="none" w:sz="0" w:space="0" w:color="auto"/>
                    <w:right w:val="none" w:sz="0" w:space="0" w:color="auto"/>
                  </w:divBdr>
                </w:div>
                <w:div w:id="2039158653">
                  <w:marLeft w:val="640"/>
                  <w:marRight w:val="0"/>
                  <w:marTop w:val="0"/>
                  <w:marBottom w:val="0"/>
                  <w:divBdr>
                    <w:top w:val="none" w:sz="0" w:space="0" w:color="auto"/>
                    <w:left w:val="none" w:sz="0" w:space="0" w:color="auto"/>
                    <w:bottom w:val="none" w:sz="0" w:space="0" w:color="auto"/>
                    <w:right w:val="none" w:sz="0" w:space="0" w:color="auto"/>
                  </w:divBdr>
                </w:div>
                <w:div w:id="2084863896">
                  <w:marLeft w:val="640"/>
                  <w:marRight w:val="0"/>
                  <w:marTop w:val="0"/>
                  <w:marBottom w:val="0"/>
                  <w:divBdr>
                    <w:top w:val="none" w:sz="0" w:space="0" w:color="auto"/>
                    <w:left w:val="none" w:sz="0" w:space="0" w:color="auto"/>
                    <w:bottom w:val="none" w:sz="0" w:space="0" w:color="auto"/>
                    <w:right w:val="none" w:sz="0" w:space="0" w:color="auto"/>
                  </w:divBdr>
                </w:div>
                <w:div w:id="150097596">
                  <w:marLeft w:val="640"/>
                  <w:marRight w:val="0"/>
                  <w:marTop w:val="0"/>
                  <w:marBottom w:val="0"/>
                  <w:divBdr>
                    <w:top w:val="none" w:sz="0" w:space="0" w:color="auto"/>
                    <w:left w:val="none" w:sz="0" w:space="0" w:color="auto"/>
                    <w:bottom w:val="none" w:sz="0" w:space="0" w:color="auto"/>
                    <w:right w:val="none" w:sz="0" w:space="0" w:color="auto"/>
                  </w:divBdr>
                </w:div>
                <w:div w:id="1754084395">
                  <w:marLeft w:val="640"/>
                  <w:marRight w:val="0"/>
                  <w:marTop w:val="0"/>
                  <w:marBottom w:val="0"/>
                  <w:divBdr>
                    <w:top w:val="none" w:sz="0" w:space="0" w:color="auto"/>
                    <w:left w:val="none" w:sz="0" w:space="0" w:color="auto"/>
                    <w:bottom w:val="none" w:sz="0" w:space="0" w:color="auto"/>
                    <w:right w:val="none" w:sz="0" w:space="0" w:color="auto"/>
                  </w:divBdr>
                </w:div>
                <w:div w:id="153493966">
                  <w:marLeft w:val="640"/>
                  <w:marRight w:val="0"/>
                  <w:marTop w:val="0"/>
                  <w:marBottom w:val="0"/>
                  <w:divBdr>
                    <w:top w:val="none" w:sz="0" w:space="0" w:color="auto"/>
                    <w:left w:val="none" w:sz="0" w:space="0" w:color="auto"/>
                    <w:bottom w:val="none" w:sz="0" w:space="0" w:color="auto"/>
                    <w:right w:val="none" w:sz="0" w:space="0" w:color="auto"/>
                  </w:divBdr>
                </w:div>
                <w:div w:id="629291098">
                  <w:marLeft w:val="640"/>
                  <w:marRight w:val="0"/>
                  <w:marTop w:val="0"/>
                  <w:marBottom w:val="0"/>
                  <w:divBdr>
                    <w:top w:val="none" w:sz="0" w:space="0" w:color="auto"/>
                    <w:left w:val="none" w:sz="0" w:space="0" w:color="auto"/>
                    <w:bottom w:val="none" w:sz="0" w:space="0" w:color="auto"/>
                    <w:right w:val="none" w:sz="0" w:space="0" w:color="auto"/>
                  </w:divBdr>
                </w:div>
                <w:div w:id="1155296169">
                  <w:marLeft w:val="640"/>
                  <w:marRight w:val="0"/>
                  <w:marTop w:val="0"/>
                  <w:marBottom w:val="0"/>
                  <w:divBdr>
                    <w:top w:val="none" w:sz="0" w:space="0" w:color="auto"/>
                    <w:left w:val="none" w:sz="0" w:space="0" w:color="auto"/>
                    <w:bottom w:val="none" w:sz="0" w:space="0" w:color="auto"/>
                    <w:right w:val="none" w:sz="0" w:space="0" w:color="auto"/>
                  </w:divBdr>
                </w:div>
                <w:div w:id="1564826049">
                  <w:marLeft w:val="640"/>
                  <w:marRight w:val="0"/>
                  <w:marTop w:val="0"/>
                  <w:marBottom w:val="0"/>
                  <w:divBdr>
                    <w:top w:val="none" w:sz="0" w:space="0" w:color="auto"/>
                    <w:left w:val="none" w:sz="0" w:space="0" w:color="auto"/>
                    <w:bottom w:val="none" w:sz="0" w:space="0" w:color="auto"/>
                    <w:right w:val="none" w:sz="0" w:space="0" w:color="auto"/>
                  </w:divBdr>
                </w:div>
                <w:div w:id="1571891044">
                  <w:marLeft w:val="640"/>
                  <w:marRight w:val="0"/>
                  <w:marTop w:val="0"/>
                  <w:marBottom w:val="0"/>
                  <w:divBdr>
                    <w:top w:val="none" w:sz="0" w:space="0" w:color="auto"/>
                    <w:left w:val="none" w:sz="0" w:space="0" w:color="auto"/>
                    <w:bottom w:val="none" w:sz="0" w:space="0" w:color="auto"/>
                    <w:right w:val="none" w:sz="0" w:space="0" w:color="auto"/>
                  </w:divBdr>
                </w:div>
                <w:div w:id="1640189825">
                  <w:marLeft w:val="640"/>
                  <w:marRight w:val="0"/>
                  <w:marTop w:val="0"/>
                  <w:marBottom w:val="0"/>
                  <w:divBdr>
                    <w:top w:val="none" w:sz="0" w:space="0" w:color="auto"/>
                    <w:left w:val="none" w:sz="0" w:space="0" w:color="auto"/>
                    <w:bottom w:val="none" w:sz="0" w:space="0" w:color="auto"/>
                    <w:right w:val="none" w:sz="0" w:space="0" w:color="auto"/>
                  </w:divBdr>
                </w:div>
                <w:div w:id="584534728">
                  <w:marLeft w:val="640"/>
                  <w:marRight w:val="0"/>
                  <w:marTop w:val="0"/>
                  <w:marBottom w:val="0"/>
                  <w:divBdr>
                    <w:top w:val="none" w:sz="0" w:space="0" w:color="auto"/>
                    <w:left w:val="none" w:sz="0" w:space="0" w:color="auto"/>
                    <w:bottom w:val="none" w:sz="0" w:space="0" w:color="auto"/>
                    <w:right w:val="none" w:sz="0" w:space="0" w:color="auto"/>
                  </w:divBdr>
                </w:div>
                <w:div w:id="2135173938">
                  <w:marLeft w:val="640"/>
                  <w:marRight w:val="0"/>
                  <w:marTop w:val="0"/>
                  <w:marBottom w:val="0"/>
                  <w:divBdr>
                    <w:top w:val="none" w:sz="0" w:space="0" w:color="auto"/>
                    <w:left w:val="none" w:sz="0" w:space="0" w:color="auto"/>
                    <w:bottom w:val="none" w:sz="0" w:space="0" w:color="auto"/>
                    <w:right w:val="none" w:sz="0" w:space="0" w:color="auto"/>
                  </w:divBdr>
                </w:div>
                <w:div w:id="1709259566">
                  <w:marLeft w:val="640"/>
                  <w:marRight w:val="0"/>
                  <w:marTop w:val="0"/>
                  <w:marBottom w:val="0"/>
                  <w:divBdr>
                    <w:top w:val="none" w:sz="0" w:space="0" w:color="auto"/>
                    <w:left w:val="none" w:sz="0" w:space="0" w:color="auto"/>
                    <w:bottom w:val="none" w:sz="0" w:space="0" w:color="auto"/>
                    <w:right w:val="none" w:sz="0" w:space="0" w:color="auto"/>
                  </w:divBdr>
                </w:div>
                <w:div w:id="565803366">
                  <w:marLeft w:val="640"/>
                  <w:marRight w:val="0"/>
                  <w:marTop w:val="0"/>
                  <w:marBottom w:val="0"/>
                  <w:divBdr>
                    <w:top w:val="none" w:sz="0" w:space="0" w:color="auto"/>
                    <w:left w:val="none" w:sz="0" w:space="0" w:color="auto"/>
                    <w:bottom w:val="none" w:sz="0" w:space="0" w:color="auto"/>
                    <w:right w:val="none" w:sz="0" w:space="0" w:color="auto"/>
                  </w:divBdr>
                </w:div>
                <w:div w:id="20589688">
                  <w:marLeft w:val="640"/>
                  <w:marRight w:val="0"/>
                  <w:marTop w:val="0"/>
                  <w:marBottom w:val="0"/>
                  <w:divBdr>
                    <w:top w:val="none" w:sz="0" w:space="0" w:color="auto"/>
                    <w:left w:val="none" w:sz="0" w:space="0" w:color="auto"/>
                    <w:bottom w:val="none" w:sz="0" w:space="0" w:color="auto"/>
                    <w:right w:val="none" w:sz="0" w:space="0" w:color="auto"/>
                  </w:divBdr>
                </w:div>
                <w:div w:id="936787516">
                  <w:marLeft w:val="640"/>
                  <w:marRight w:val="0"/>
                  <w:marTop w:val="0"/>
                  <w:marBottom w:val="0"/>
                  <w:divBdr>
                    <w:top w:val="none" w:sz="0" w:space="0" w:color="auto"/>
                    <w:left w:val="none" w:sz="0" w:space="0" w:color="auto"/>
                    <w:bottom w:val="none" w:sz="0" w:space="0" w:color="auto"/>
                    <w:right w:val="none" w:sz="0" w:space="0" w:color="auto"/>
                  </w:divBdr>
                </w:div>
                <w:div w:id="1453330201">
                  <w:marLeft w:val="640"/>
                  <w:marRight w:val="0"/>
                  <w:marTop w:val="0"/>
                  <w:marBottom w:val="0"/>
                  <w:divBdr>
                    <w:top w:val="none" w:sz="0" w:space="0" w:color="auto"/>
                    <w:left w:val="none" w:sz="0" w:space="0" w:color="auto"/>
                    <w:bottom w:val="none" w:sz="0" w:space="0" w:color="auto"/>
                    <w:right w:val="none" w:sz="0" w:space="0" w:color="auto"/>
                  </w:divBdr>
                </w:div>
                <w:div w:id="1218976333">
                  <w:marLeft w:val="640"/>
                  <w:marRight w:val="0"/>
                  <w:marTop w:val="0"/>
                  <w:marBottom w:val="0"/>
                  <w:divBdr>
                    <w:top w:val="none" w:sz="0" w:space="0" w:color="auto"/>
                    <w:left w:val="none" w:sz="0" w:space="0" w:color="auto"/>
                    <w:bottom w:val="none" w:sz="0" w:space="0" w:color="auto"/>
                    <w:right w:val="none" w:sz="0" w:space="0" w:color="auto"/>
                  </w:divBdr>
                </w:div>
                <w:div w:id="1205361871">
                  <w:marLeft w:val="640"/>
                  <w:marRight w:val="0"/>
                  <w:marTop w:val="0"/>
                  <w:marBottom w:val="0"/>
                  <w:divBdr>
                    <w:top w:val="none" w:sz="0" w:space="0" w:color="auto"/>
                    <w:left w:val="none" w:sz="0" w:space="0" w:color="auto"/>
                    <w:bottom w:val="none" w:sz="0" w:space="0" w:color="auto"/>
                    <w:right w:val="none" w:sz="0" w:space="0" w:color="auto"/>
                  </w:divBdr>
                </w:div>
              </w:divsChild>
            </w:div>
            <w:div w:id="1934626995">
              <w:marLeft w:val="0"/>
              <w:marRight w:val="0"/>
              <w:marTop w:val="0"/>
              <w:marBottom w:val="0"/>
              <w:divBdr>
                <w:top w:val="none" w:sz="0" w:space="0" w:color="auto"/>
                <w:left w:val="none" w:sz="0" w:space="0" w:color="auto"/>
                <w:bottom w:val="none" w:sz="0" w:space="0" w:color="auto"/>
                <w:right w:val="none" w:sz="0" w:space="0" w:color="auto"/>
              </w:divBdr>
              <w:divsChild>
                <w:div w:id="1751803441">
                  <w:marLeft w:val="640"/>
                  <w:marRight w:val="0"/>
                  <w:marTop w:val="0"/>
                  <w:marBottom w:val="0"/>
                  <w:divBdr>
                    <w:top w:val="none" w:sz="0" w:space="0" w:color="auto"/>
                    <w:left w:val="none" w:sz="0" w:space="0" w:color="auto"/>
                    <w:bottom w:val="none" w:sz="0" w:space="0" w:color="auto"/>
                    <w:right w:val="none" w:sz="0" w:space="0" w:color="auto"/>
                  </w:divBdr>
                </w:div>
                <w:div w:id="1471823258">
                  <w:marLeft w:val="640"/>
                  <w:marRight w:val="0"/>
                  <w:marTop w:val="0"/>
                  <w:marBottom w:val="0"/>
                  <w:divBdr>
                    <w:top w:val="none" w:sz="0" w:space="0" w:color="auto"/>
                    <w:left w:val="none" w:sz="0" w:space="0" w:color="auto"/>
                    <w:bottom w:val="none" w:sz="0" w:space="0" w:color="auto"/>
                    <w:right w:val="none" w:sz="0" w:space="0" w:color="auto"/>
                  </w:divBdr>
                </w:div>
                <w:div w:id="1655143532">
                  <w:marLeft w:val="640"/>
                  <w:marRight w:val="0"/>
                  <w:marTop w:val="0"/>
                  <w:marBottom w:val="0"/>
                  <w:divBdr>
                    <w:top w:val="none" w:sz="0" w:space="0" w:color="auto"/>
                    <w:left w:val="none" w:sz="0" w:space="0" w:color="auto"/>
                    <w:bottom w:val="none" w:sz="0" w:space="0" w:color="auto"/>
                    <w:right w:val="none" w:sz="0" w:space="0" w:color="auto"/>
                  </w:divBdr>
                </w:div>
                <w:div w:id="1154252215">
                  <w:marLeft w:val="640"/>
                  <w:marRight w:val="0"/>
                  <w:marTop w:val="0"/>
                  <w:marBottom w:val="0"/>
                  <w:divBdr>
                    <w:top w:val="none" w:sz="0" w:space="0" w:color="auto"/>
                    <w:left w:val="none" w:sz="0" w:space="0" w:color="auto"/>
                    <w:bottom w:val="none" w:sz="0" w:space="0" w:color="auto"/>
                    <w:right w:val="none" w:sz="0" w:space="0" w:color="auto"/>
                  </w:divBdr>
                </w:div>
                <w:div w:id="65306439">
                  <w:marLeft w:val="640"/>
                  <w:marRight w:val="0"/>
                  <w:marTop w:val="0"/>
                  <w:marBottom w:val="0"/>
                  <w:divBdr>
                    <w:top w:val="none" w:sz="0" w:space="0" w:color="auto"/>
                    <w:left w:val="none" w:sz="0" w:space="0" w:color="auto"/>
                    <w:bottom w:val="none" w:sz="0" w:space="0" w:color="auto"/>
                    <w:right w:val="none" w:sz="0" w:space="0" w:color="auto"/>
                  </w:divBdr>
                </w:div>
                <w:div w:id="1387415985">
                  <w:marLeft w:val="640"/>
                  <w:marRight w:val="0"/>
                  <w:marTop w:val="0"/>
                  <w:marBottom w:val="0"/>
                  <w:divBdr>
                    <w:top w:val="none" w:sz="0" w:space="0" w:color="auto"/>
                    <w:left w:val="none" w:sz="0" w:space="0" w:color="auto"/>
                    <w:bottom w:val="none" w:sz="0" w:space="0" w:color="auto"/>
                    <w:right w:val="none" w:sz="0" w:space="0" w:color="auto"/>
                  </w:divBdr>
                </w:div>
                <w:div w:id="1589728474">
                  <w:marLeft w:val="640"/>
                  <w:marRight w:val="0"/>
                  <w:marTop w:val="0"/>
                  <w:marBottom w:val="0"/>
                  <w:divBdr>
                    <w:top w:val="none" w:sz="0" w:space="0" w:color="auto"/>
                    <w:left w:val="none" w:sz="0" w:space="0" w:color="auto"/>
                    <w:bottom w:val="none" w:sz="0" w:space="0" w:color="auto"/>
                    <w:right w:val="none" w:sz="0" w:space="0" w:color="auto"/>
                  </w:divBdr>
                </w:div>
                <w:div w:id="1191719766">
                  <w:marLeft w:val="640"/>
                  <w:marRight w:val="0"/>
                  <w:marTop w:val="0"/>
                  <w:marBottom w:val="0"/>
                  <w:divBdr>
                    <w:top w:val="none" w:sz="0" w:space="0" w:color="auto"/>
                    <w:left w:val="none" w:sz="0" w:space="0" w:color="auto"/>
                    <w:bottom w:val="none" w:sz="0" w:space="0" w:color="auto"/>
                    <w:right w:val="none" w:sz="0" w:space="0" w:color="auto"/>
                  </w:divBdr>
                </w:div>
                <w:div w:id="135151269">
                  <w:marLeft w:val="640"/>
                  <w:marRight w:val="0"/>
                  <w:marTop w:val="0"/>
                  <w:marBottom w:val="0"/>
                  <w:divBdr>
                    <w:top w:val="none" w:sz="0" w:space="0" w:color="auto"/>
                    <w:left w:val="none" w:sz="0" w:space="0" w:color="auto"/>
                    <w:bottom w:val="none" w:sz="0" w:space="0" w:color="auto"/>
                    <w:right w:val="none" w:sz="0" w:space="0" w:color="auto"/>
                  </w:divBdr>
                </w:div>
                <w:div w:id="829293508">
                  <w:marLeft w:val="640"/>
                  <w:marRight w:val="0"/>
                  <w:marTop w:val="0"/>
                  <w:marBottom w:val="0"/>
                  <w:divBdr>
                    <w:top w:val="none" w:sz="0" w:space="0" w:color="auto"/>
                    <w:left w:val="none" w:sz="0" w:space="0" w:color="auto"/>
                    <w:bottom w:val="none" w:sz="0" w:space="0" w:color="auto"/>
                    <w:right w:val="none" w:sz="0" w:space="0" w:color="auto"/>
                  </w:divBdr>
                </w:div>
                <w:div w:id="1959750229">
                  <w:marLeft w:val="640"/>
                  <w:marRight w:val="0"/>
                  <w:marTop w:val="0"/>
                  <w:marBottom w:val="0"/>
                  <w:divBdr>
                    <w:top w:val="none" w:sz="0" w:space="0" w:color="auto"/>
                    <w:left w:val="none" w:sz="0" w:space="0" w:color="auto"/>
                    <w:bottom w:val="none" w:sz="0" w:space="0" w:color="auto"/>
                    <w:right w:val="none" w:sz="0" w:space="0" w:color="auto"/>
                  </w:divBdr>
                </w:div>
                <w:div w:id="373390708">
                  <w:marLeft w:val="640"/>
                  <w:marRight w:val="0"/>
                  <w:marTop w:val="0"/>
                  <w:marBottom w:val="0"/>
                  <w:divBdr>
                    <w:top w:val="none" w:sz="0" w:space="0" w:color="auto"/>
                    <w:left w:val="none" w:sz="0" w:space="0" w:color="auto"/>
                    <w:bottom w:val="none" w:sz="0" w:space="0" w:color="auto"/>
                    <w:right w:val="none" w:sz="0" w:space="0" w:color="auto"/>
                  </w:divBdr>
                </w:div>
                <w:div w:id="1848321940">
                  <w:marLeft w:val="640"/>
                  <w:marRight w:val="0"/>
                  <w:marTop w:val="0"/>
                  <w:marBottom w:val="0"/>
                  <w:divBdr>
                    <w:top w:val="none" w:sz="0" w:space="0" w:color="auto"/>
                    <w:left w:val="none" w:sz="0" w:space="0" w:color="auto"/>
                    <w:bottom w:val="none" w:sz="0" w:space="0" w:color="auto"/>
                    <w:right w:val="none" w:sz="0" w:space="0" w:color="auto"/>
                  </w:divBdr>
                </w:div>
                <w:div w:id="319970335">
                  <w:marLeft w:val="640"/>
                  <w:marRight w:val="0"/>
                  <w:marTop w:val="0"/>
                  <w:marBottom w:val="0"/>
                  <w:divBdr>
                    <w:top w:val="none" w:sz="0" w:space="0" w:color="auto"/>
                    <w:left w:val="none" w:sz="0" w:space="0" w:color="auto"/>
                    <w:bottom w:val="none" w:sz="0" w:space="0" w:color="auto"/>
                    <w:right w:val="none" w:sz="0" w:space="0" w:color="auto"/>
                  </w:divBdr>
                </w:div>
                <w:div w:id="1083795045">
                  <w:marLeft w:val="640"/>
                  <w:marRight w:val="0"/>
                  <w:marTop w:val="0"/>
                  <w:marBottom w:val="0"/>
                  <w:divBdr>
                    <w:top w:val="none" w:sz="0" w:space="0" w:color="auto"/>
                    <w:left w:val="none" w:sz="0" w:space="0" w:color="auto"/>
                    <w:bottom w:val="none" w:sz="0" w:space="0" w:color="auto"/>
                    <w:right w:val="none" w:sz="0" w:space="0" w:color="auto"/>
                  </w:divBdr>
                </w:div>
                <w:div w:id="957028427">
                  <w:marLeft w:val="640"/>
                  <w:marRight w:val="0"/>
                  <w:marTop w:val="0"/>
                  <w:marBottom w:val="0"/>
                  <w:divBdr>
                    <w:top w:val="none" w:sz="0" w:space="0" w:color="auto"/>
                    <w:left w:val="none" w:sz="0" w:space="0" w:color="auto"/>
                    <w:bottom w:val="none" w:sz="0" w:space="0" w:color="auto"/>
                    <w:right w:val="none" w:sz="0" w:space="0" w:color="auto"/>
                  </w:divBdr>
                </w:div>
                <w:div w:id="935795041">
                  <w:marLeft w:val="640"/>
                  <w:marRight w:val="0"/>
                  <w:marTop w:val="0"/>
                  <w:marBottom w:val="0"/>
                  <w:divBdr>
                    <w:top w:val="none" w:sz="0" w:space="0" w:color="auto"/>
                    <w:left w:val="none" w:sz="0" w:space="0" w:color="auto"/>
                    <w:bottom w:val="none" w:sz="0" w:space="0" w:color="auto"/>
                    <w:right w:val="none" w:sz="0" w:space="0" w:color="auto"/>
                  </w:divBdr>
                </w:div>
                <w:div w:id="328337882">
                  <w:marLeft w:val="640"/>
                  <w:marRight w:val="0"/>
                  <w:marTop w:val="0"/>
                  <w:marBottom w:val="0"/>
                  <w:divBdr>
                    <w:top w:val="none" w:sz="0" w:space="0" w:color="auto"/>
                    <w:left w:val="none" w:sz="0" w:space="0" w:color="auto"/>
                    <w:bottom w:val="none" w:sz="0" w:space="0" w:color="auto"/>
                    <w:right w:val="none" w:sz="0" w:space="0" w:color="auto"/>
                  </w:divBdr>
                </w:div>
                <w:div w:id="842819851">
                  <w:marLeft w:val="640"/>
                  <w:marRight w:val="0"/>
                  <w:marTop w:val="0"/>
                  <w:marBottom w:val="0"/>
                  <w:divBdr>
                    <w:top w:val="none" w:sz="0" w:space="0" w:color="auto"/>
                    <w:left w:val="none" w:sz="0" w:space="0" w:color="auto"/>
                    <w:bottom w:val="none" w:sz="0" w:space="0" w:color="auto"/>
                    <w:right w:val="none" w:sz="0" w:space="0" w:color="auto"/>
                  </w:divBdr>
                </w:div>
                <w:div w:id="492994381">
                  <w:marLeft w:val="640"/>
                  <w:marRight w:val="0"/>
                  <w:marTop w:val="0"/>
                  <w:marBottom w:val="0"/>
                  <w:divBdr>
                    <w:top w:val="none" w:sz="0" w:space="0" w:color="auto"/>
                    <w:left w:val="none" w:sz="0" w:space="0" w:color="auto"/>
                    <w:bottom w:val="none" w:sz="0" w:space="0" w:color="auto"/>
                    <w:right w:val="none" w:sz="0" w:space="0" w:color="auto"/>
                  </w:divBdr>
                </w:div>
                <w:div w:id="1459495316">
                  <w:marLeft w:val="640"/>
                  <w:marRight w:val="0"/>
                  <w:marTop w:val="0"/>
                  <w:marBottom w:val="0"/>
                  <w:divBdr>
                    <w:top w:val="none" w:sz="0" w:space="0" w:color="auto"/>
                    <w:left w:val="none" w:sz="0" w:space="0" w:color="auto"/>
                    <w:bottom w:val="none" w:sz="0" w:space="0" w:color="auto"/>
                    <w:right w:val="none" w:sz="0" w:space="0" w:color="auto"/>
                  </w:divBdr>
                </w:div>
                <w:div w:id="1630815028">
                  <w:marLeft w:val="640"/>
                  <w:marRight w:val="0"/>
                  <w:marTop w:val="0"/>
                  <w:marBottom w:val="0"/>
                  <w:divBdr>
                    <w:top w:val="none" w:sz="0" w:space="0" w:color="auto"/>
                    <w:left w:val="none" w:sz="0" w:space="0" w:color="auto"/>
                    <w:bottom w:val="none" w:sz="0" w:space="0" w:color="auto"/>
                    <w:right w:val="none" w:sz="0" w:space="0" w:color="auto"/>
                  </w:divBdr>
                </w:div>
                <w:div w:id="1666396255">
                  <w:marLeft w:val="640"/>
                  <w:marRight w:val="0"/>
                  <w:marTop w:val="0"/>
                  <w:marBottom w:val="0"/>
                  <w:divBdr>
                    <w:top w:val="none" w:sz="0" w:space="0" w:color="auto"/>
                    <w:left w:val="none" w:sz="0" w:space="0" w:color="auto"/>
                    <w:bottom w:val="none" w:sz="0" w:space="0" w:color="auto"/>
                    <w:right w:val="none" w:sz="0" w:space="0" w:color="auto"/>
                  </w:divBdr>
                </w:div>
                <w:div w:id="790326544">
                  <w:marLeft w:val="640"/>
                  <w:marRight w:val="0"/>
                  <w:marTop w:val="0"/>
                  <w:marBottom w:val="0"/>
                  <w:divBdr>
                    <w:top w:val="none" w:sz="0" w:space="0" w:color="auto"/>
                    <w:left w:val="none" w:sz="0" w:space="0" w:color="auto"/>
                    <w:bottom w:val="none" w:sz="0" w:space="0" w:color="auto"/>
                    <w:right w:val="none" w:sz="0" w:space="0" w:color="auto"/>
                  </w:divBdr>
                </w:div>
                <w:div w:id="1773092238">
                  <w:marLeft w:val="640"/>
                  <w:marRight w:val="0"/>
                  <w:marTop w:val="0"/>
                  <w:marBottom w:val="0"/>
                  <w:divBdr>
                    <w:top w:val="none" w:sz="0" w:space="0" w:color="auto"/>
                    <w:left w:val="none" w:sz="0" w:space="0" w:color="auto"/>
                    <w:bottom w:val="none" w:sz="0" w:space="0" w:color="auto"/>
                    <w:right w:val="none" w:sz="0" w:space="0" w:color="auto"/>
                  </w:divBdr>
                </w:div>
                <w:div w:id="1551112075">
                  <w:marLeft w:val="640"/>
                  <w:marRight w:val="0"/>
                  <w:marTop w:val="0"/>
                  <w:marBottom w:val="0"/>
                  <w:divBdr>
                    <w:top w:val="none" w:sz="0" w:space="0" w:color="auto"/>
                    <w:left w:val="none" w:sz="0" w:space="0" w:color="auto"/>
                    <w:bottom w:val="none" w:sz="0" w:space="0" w:color="auto"/>
                    <w:right w:val="none" w:sz="0" w:space="0" w:color="auto"/>
                  </w:divBdr>
                </w:div>
                <w:div w:id="1865510388">
                  <w:marLeft w:val="640"/>
                  <w:marRight w:val="0"/>
                  <w:marTop w:val="0"/>
                  <w:marBottom w:val="0"/>
                  <w:divBdr>
                    <w:top w:val="none" w:sz="0" w:space="0" w:color="auto"/>
                    <w:left w:val="none" w:sz="0" w:space="0" w:color="auto"/>
                    <w:bottom w:val="none" w:sz="0" w:space="0" w:color="auto"/>
                    <w:right w:val="none" w:sz="0" w:space="0" w:color="auto"/>
                  </w:divBdr>
                </w:div>
                <w:div w:id="1626541544">
                  <w:marLeft w:val="640"/>
                  <w:marRight w:val="0"/>
                  <w:marTop w:val="0"/>
                  <w:marBottom w:val="0"/>
                  <w:divBdr>
                    <w:top w:val="none" w:sz="0" w:space="0" w:color="auto"/>
                    <w:left w:val="none" w:sz="0" w:space="0" w:color="auto"/>
                    <w:bottom w:val="none" w:sz="0" w:space="0" w:color="auto"/>
                    <w:right w:val="none" w:sz="0" w:space="0" w:color="auto"/>
                  </w:divBdr>
                </w:div>
                <w:div w:id="1168708966">
                  <w:marLeft w:val="640"/>
                  <w:marRight w:val="0"/>
                  <w:marTop w:val="0"/>
                  <w:marBottom w:val="0"/>
                  <w:divBdr>
                    <w:top w:val="none" w:sz="0" w:space="0" w:color="auto"/>
                    <w:left w:val="none" w:sz="0" w:space="0" w:color="auto"/>
                    <w:bottom w:val="none" w:sz="0" w:space="0" w:color="auto"/>
                    <w:right w:val="none" w:sz="0" w:space="0" w:color="auto"/>
                  </w:divBdr>
                </w:div>
                <w:div w:id="1645544466">
                  <w:marLeft w:val="640"/>
                  <w:marRight w:val="0"/>
                  <w:marTop w:val="0"/>
                  <w:marBottom w:val="0"/>
                  <w:divBdr>
                    <w:top w:val="none" w:sz="0" w:space="0" w:color="auto"/>
                    <w:left w:val="none" w:sz="0" w:space="0" w:color="auto"/>
                    <w:bottom w:val="none" w:sz="0" w:space="0" w:color="auto"/>
                    <w:right w:val="none" w:sz="0" w:space="0" w:color="auto"/>
                  </w:divBdr>
                </w:div>
                <w:div w:id="1206869941">
                  <w:marLeft w:val="640"/>
                  <w:marRight w:val="0"/>
                  <w:marTop w:val="0"/>
                  <w:marBottom w:val="0"/>
                  <w:divBdr>
                    <w:top w:val="none" w:sz="0" w:space="0" w:color="auto"/>
                    <w:left w:val="none" w:sz="0" w:space="0" w:color="auto"/>
                    <w:bottom w:val="none" w:sz="0" w:space="0" w:color="auto"/>
                    <w:right w:val="none" w:sz="0" w:space="0" w:color="auto"/>
                  </w:divBdr>
                </w:div>
                <w:div w:id="1474982328">
                  <w:marLeft w:val="640"/>
                  <w:marRight w:val="0"/>
                  <w:marTop w:val="0"/>
                  <w:marBottom w:val="0"/>
                  <w:divBdr>
                    <w:top w:val="none" w:sz="0" w:space="0" w:color="auto"/>
                    <w:left w:val="none" w:sz="0" w:space="0" w:color="auto"/>
                    <w:bottom w:val="none" w:sz="0" w:space="0" w:color="auto"/>
                    <w:right w:val="none" w:sz="0" w:space="0" w:color="auto"/>
                  </w:divBdr>
                </w:div>
                <w:div w:id="1344865290">
                  <w:marLeft w:val="640"/>
                  <w:marRight w:val="0"/>
                  <w:marTop w:val="0"/>
                  <w:marBottom w:val="0"/>
                  <w:divBdr>
                    <w:top w:val="none" w:sz="0" w:space="0" w:color="auto"/>
                    <w:left w:val="none" w:sz="0" w:space="0" w:color="auto"/>
                    <w:bottom w:val="none" w:sz="0" w:space="0" w:color="auto"/>
                    <w:right w:val="none" w:sz="0" w:space="0" w:color="auto"/>
                  </w:divBdr>
                </w:div>
                <w:div w:id="1249073464">
                  <w:marLeft w:val="640"/>
                  <w:marRight w:val="0"/>
                  <w:marTop w:val="0"/>
                  <w:marBottom w:val="0"/>
                  <w:divBdr>
                    <w:top w:val="none" w:sz="0" w:space="0" w:color="auto"/>
                    <w:left w:val="none" w:sz="0" w:space="0" w:color="auto"/>
                    <w:bottom w:val="none" w:sz="0" w:space="0" w:color="auto"/>
                    <w:right w:val="none" w:sz="0" w:space="0" w:color="auto"/>
                  </w:divBdr>
                </w:div>
                <w:div w:id="180820499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59206130">
          <w:marLeft w:val="640"/>
          <w:marRight w:val="0"/>
          <w:marTop w:val="0"/>
          <w:marBottom w:val="0"/>
          <w:divBdr>
            <w:top w:val="none" w:sz="0" w:space="0" w:color="auto"/>
            <w:left w:val="none" w:sz="0" w:space="0" w:color="auto"/>
            <w:bottom w:val="none" w:sz="0" w:space="0" w:color="auto"/>
            <w:right w:val="none" w:sz="0" w:space="0" w:color="auto"/>
          </w:divBdr>
        </w:div>
      </w:divsChild>
    </w:div>
    <w:div w:id="743527983">
      <w:bodyDiv w:val="1"/>
      <w:marLeft w:val="0"/>
      <w:marRight w:val="0"/>
      <w:marTop w:val="0"/>
      <w:marBottom w:val="0"/>
      <w:divBdr>
        <w:top w:val="none" w:sz="0" w:space="0" w:color="auto"/>
        <w:left w:val="none" w:sz="0" w:space="0" w:color="auto"/>
        <w:bottom w:val="none" w:sz="0" w:space="0" w:color="auto"/>
        <w:right w:val="none" w:sz="0" w:space="0" w:color="auto"/>
      </w:divBdr>
    </w:div>
    <w:div w:id="923614987">
      <w:bodyDiv w:val="1"/>
      <w:marLeft w:val="0"/>
      <w:marRight w:val="0"/>
      <w:marTop w:val="0"/>
      <w:marBottom w:val="0"/>
      <w:divBdr>
        <w:top w:val="none" w:sz="0" w:space="0" w:color="auto"/>
        <w:left w:val="none" w:sz="0" w:space="0" w:color="auto"/>
        <w:bottom w:val="none" w:sz="0" w:space="0" w:color="auto"/>
        <w:right w:val="none" w:sz="0" w:space="0" w:color="auto"/>
      </w:divBdr>
    </w:div>
    <w:div w:id="1391490945">
      <w:bodyDiv w:val="1"/>
      <w:marLeft w:val="0"/>
      <w:marRight w:val="0"/>
      <w:marTop w:val="0"/>
      <w:marBottom w:val="0"/>
      <w:divBdr>
        <w:top w:val="none" w:sz="0" w:space="0" w:color="auto"/>
        <w:left w:val="none" w:sz="0" w:space="0" w:color="auto"/>
        <w:bottom w:val="none" w:sz="0" w:space="0" w:color="auto"/>
        <w:right w:val="none" w:sz="0" w:space="0" w:color="auto"/>
      </w:divBdr>
    </w:div>
    <w:div w:id="1410158518">
      <w:bodyDiv w:val="1"/>
      <w:marLeft w:val="0"/>
      <w:marRight w:val="0"/>
      <w:marTop w:val="0"/>
      <w:marBottom w:val="0"/>
      <w:divBdr>
        <w:top w:val="none" w:sz="0" w:space="0" w:color="auto"/>
        <w:left w:val="none" w:sz="0" w:space="0" w:color="auto"/>
        <w:bottom w:val="none" w:sz="0" w:space="0" w:color="auto"/>
        <w:right w:val="none" w:sz="0" w:space="0" w:color="auto"/>
      </w:divBdr>
    </w:div>
    <w:div w:id="198260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2.tiff"/><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6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226996-8F95-4868-ABCB-47FE0F4E04F6}">
  <we:reference id="wa104382081" version="1.55.1.0" store="he-IL" storeType="OMEX"/>
  <we:alternateReferences>
    <we:reference id="wa104382081" version="1.55.1.0" store="he-IL" storeType="OMEX"/>
  </we:alternateReferences>
  <we:properties>
    <we:property name="MENDELEY_CITATIONS" value="[{&quot;citationID&quot;:&quot;MENDELEY_CITATION_0aed7038-0467-41d6-b150-48f2cc0960e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&quot;,&quot;citationItems&quot;:[{&quot;id&quot;:&quot;a86e9442-7e63-3eb0-bbe6-b43ef167bf12&quot;,&quot;itemData&quot;:{&quot;type&quot;:&quot;article&quot;,&quot;id&quot;:&quot;a86e9442-7e63-3eb0-bbe6-b43ef167bf12&quot;,&quot;title&quot;:&quot;Atrial Fibrillation: Epidemiology, Pathophysiology, Clinical Outcomes&quot;,&quot;author&quot;:[{&quot;family&quot;:&quot;Staerk&quot;,&quot;given&quot;:&quot;Laila&quot;,&quot;parse-names&quot;:false,&quot;dropping-particle&quot;:&quot;&quot;,&quot;non-dropping-particle&quot;:&quot;&quot;},{&quot;family&quot;:&quot;Sherer&quot;,&quot;given&quot;:&quot;Jason A.&quot;,&quot;parse-names&quot;:false,&quot;dropping-particle&quot;:&quot;&quot;,&quot;non-dropping-particle&quot;:&quot;&quot;},{&quot;family&quot;:&quot;Ko&quot;,&quot;given&quot;:&quot;Darae&quot;,&quot;parse-names&quot;:false,&quot;dropping-particle&quot;:&quot;&quot;,&quot;non-dropping-particle&quot;:&quot;&quot;},{&quot;family&quot;:&quot;Benjamin&quot;,&quot;given&quot;:&quot;Emelia J.&quot;,&quot;parse-names&quot;:false,&quot;dropping-particle&quot;:&quot;&quot;,&quot;non-dropping-particle&quot;:&quot;&quot;},{&quot;family&quot;:&quot;Helm&quot;,&quot;given&quot;:&quot;Robert H.&quot;,&quot;parse-names&quot;:false,&quot;dropping-particle&quot;:&quot;&quot;,&quot;non-dropping-particle&quot;:&quot;&quot;}],&quot;container-title&quot;:&quot;Circulation Research&quot;,&quot;container-title-short&quot;:&quot;Circ Res&quot;,&quot;DOI&quot;:&quot;10.1161/CIRCRESAHA.117.309732&quot;,&quot;ISSN&quot;:&quot;15244571&quot;,&quot;PMID&quot;:&quot;28450367&quot;,&quot;issued&quot;:{&quot;date-parts&quot;:[[2017,4,28]]},&quot;page&quot;:&quot;1501-1517&quot;,&quot;abstract&quot;:&quot;The past 3 decades have been characterized by an exponential growth in knowledge and advances in the clinical treatment of atrial fibrillation (AF). It is now known that AF genesis requires a vulnerable atrial substrate and that the formation and composition of this substrate may vary depending on comorbid conditions, genetics, sex, other factors. Population-based studies have identified numerous factors that modify the atrial substrate and increase AF susceptibility. To date, genetic studies have reported 17 independent signals for AF at 14 genomic regions. Studies have established that advanced age, male sex, European ancestry are prominent AF risk factors. Other modifiable risk factors include sedentary lifestyle, smoking, obesity, diabetes mellitus, obstructive sleep apnea, elevated blood pressure predispose to AF, each factor has been shown to induce structural and electric remodeling of the atria. Both heart failure and myocardial infarction increase risk of AF and vice versa creating a feed-forward loop that increases mortality. Other cardiovascular outcomes attributed to AF, including stroke and thromboembolism, are well established, epidemiology studies have championed therapeutics that mitigate these adverse outcomes. However, the role of anticoagulation for preventing dementia attributed to AF is less established. Our review is a comprehensive examination of the epidemiological data associating unmodifiable and modifiable risk factors for AF and of the pathophysiological evidence supporting the mechanistic link between each risk factor and AF genesis. Our review also critically examines the epidemiological data on clinical outcomes attributed to AF and summarizes current evidence linking each outcome with AF.&quot;,&quot;publisher&quot;:&quot;Lippincott Williams and Wilkins&quot;,&quot;issue&quot;:&quot;9&quot;,&quot;volume&quot;:&quot;120&quot;},&quot;isTemporary&quot;:false},{&quot;id&quot;:&quot;98bd3e31-6202-38b1-bd9f-2b49a4b3d24b&quot;,&quot;itemData&quot;:{&quot;type&quot;:&quot;article&quot;,&quot;id&quot;:&quot;98bd3e31-6202-38b1-bd9f-2b49a4b3d24b&quot;,&quot;title&quot;:&quot;The future of atrial fibrillation management: integrated care and stratified therapy&quot;,&quot;author&quot;:[{&quot;family&quot;:&quot;Kirchhof&quot;,&quot;given&quot;:&quot;Paulus&quot;,&quot;parse-names&quot;:false,&quot;dropping-particle&quot;:&quot;&quot;,&quot;non-dropping-particle&quot;:&quot;&quot;}],&quot;container-title&quot;:&quot;The Lancet&quot;,&quot;DOI&quot;:&quot;10.1016/S0140-6736(17)31072-3&quot;,&quot;ISSN&quot;:&quot;1474547X&quot;,&quot;PMID&quot;:&quot;28460828&quot;,&quot;issued&quot;:{&quot;date-parts&quot;:[[2017,10,21]]},&quot;page&quot;:&quot;1873-1887&quot;,&quot;abstract&quot;:&quot;Atrial fibrillation is one of the major cardiovascular health problems: it is a common, chronic condition, affecting 2–3% of the population in Europe and the USA and requiring 1–3% of health-care expenditure as a result of stroke, sudden death, heart failure, unplanned hospital admissions, and other complications. Early diagnosis of atrial fibrillation, ideally before the first complication occurs, remains a challenge, as shown by patients who are only diagnosed with the condition when admitted to hospital for acute cardiac decompensation or stroke. Once diagnosed, atrial fibrillation requires chronic, multidimensional management in five domains (acute management, treatment of underlying and concomitant cardiovascular conditions, stroke prevention therapy, rate control, and rhythm control). The consistent provision of these treatment options to all patients with atrial fibrillation is difficult, despite recent improvements in organisation of care, knowledge about atrial fibrillation, and treatment options. Integrated care models that provide patient-centred care in, or close to, the patient's community while maintaining access to all specialist treatment options, emerge as the best approach to achieve consistent delivery of these chronic treatments to all patients with atrial fibrillation. Ongoing research efforts will establish when to initiate oral anticoagulation in patients with device-detected atrial high-rate episodes, quantify the prognostic effect of early and comprehensive rhythm control therapy, including atrial fibrillation ablation, and delineate optimum methods to reduce bleeding complications in patients treated with anticoagulation. Additionally, research efforts are needed to define different types of atrial fibrillation on the basis of the main causes of atrial fibrillation to pave the way for the clinical development of stratified atrial fibrillation therapy.&quot;,&quot;publisher&quot;:&quot;Lancet Publishing Group&quot;,&quot;issue&quot;:&quot;10105&quot;,&quot;volume&quot;:&quot;390&quot;,&quot;container-title-short&quot;:&quot;&quot;},&quot;isTemporary&quot;:false},{&quot;id&quot;:&quot;cd20fa9d-8023-30d0-bb06-42bffee32f8f&quot;,&quot;itemData&quot;:{&quot;type&quot;:&quot;article-journal&quot;,&quot;id&quot;:&quot;cd20fa9d-8023-30d0-bb06-42bffee32f8f&quot;,&quot;title&quot;:&quot;Prevalence, incidence and lifetime risk of atrial fibrillation: the Rotterdam study&quot;,&quot;author&quot;:[{&quot;family&quot;:&quot;Heeringa&quot;,&quot;given&quot;:&quot;Jan&quot;,&quot;parse-names&quot;:false,&quot;dropping-particle&quot;:&quot;&quot;,&quot;non-dropping-particle&quot;:&quot;&quot;},{&quot;family&quot;:&quot;Kuip&quot;,&quot;given&quot;:&quot;Deirdre A.M.&quot;,&quot;parse-names&quot;:false,&quot;dropping-particle&quot;:&quot;&quot;,&quot;non-dropping-particle&quot;:&quot;Van Der&quot;},{&quot;family&quot;:&quot;Hofman&quot;,&quot;given&quot;:&quot;Albert&quot;,&quot;parse-names&quot;:false,&quot;dropping-particle&quot;:&quot;&quot;,&quot;non-dropping-particle&quot;:&quot;&quot;},{&quot;family&quot;:&quot;Kors&quot;,&quot;given&quot;:&quot;Jan A.&quot;,&quot;parse-names&quot;:false,&quot;dropping-particle&quot;:&quot;&quot;,&quot;non-dropping-particle&quot;:&quot;&quot;},{&quot;family&quot;:&quot;Herpen&quot;,&quot;given&quot;:&quot;Gerard&quot;,&quot;parse-names&quot;:false,&quot;dropping-particle&quot;:&quot;&quot;,&quot;non-dropping-particle&quot;:&quot;Van&quot;},{&quot;family&quot;:&quot;Stricker&quot;,&quot;given&quot;:&quot;Bruno H.Ch&quot;,&quot;parse-names&quot;:false,&quot;dropping-particle&quot;:&quot;&quot;,&quot;non-dropping-particle&quot;:&quot;&quot;},{&quot;family&quot;:&quot;Stijnen&quot;,&quot;given&quot;:&quot;Theo&quot;,&quot;parse-names&quot;:false,&quot;dropping-particle&quot;:&quot;&quot;,&quot;non-dropping-particle&quot;:&quot;&quot;},{&quot;family&quot;:&quot;Lip&quot;,&quot;given&quot;:&quot;Gregory Y.H.&quot;,&quot;parse-names&quot;:false,&quot;dropping-particle&quot;:&quot;&quot;,&quot;non-dropping-particle&quot;:&quot;&quot;},{&quot;family&quot;:&quot;Witteman&quot;,&quot;given&quot;:&quot;Jacqueline C.M.&quot;,&quot;parse-names&quot;:false,&quot;dropping-particle&quot;:&quot;&quot;,&quot;non-dropping-particle&quot;:&quot;&quot;}],&quot;container-title&quot;:&quot;European Heart Journal&quot;,&quot;container-title-short&quot;:&quot;Eur Heart J&quot;,&quot;accessed&quot;:{&quot;date-parts&quot;:[[2022,11,13]]},&quot;DOI&quot;:&quot;10.1093/EURHEARTJ/EHI825&quot;,&quot;ISSN&quot;:&quot;0195-668X&quot;,&quot;PMID&quot;:&quot;16527828&quot;,&quot;URL&quot;:&quot;https://academic.oup.com/eurheartj/article/27/8/949/2887153&quot;,&quot;issued&quot;:{&quot;date-parts&quot;:[[2006,4,1]]},&quot;page&quot;:&quot;949-953&quot;,&quot;abstract&quot;:&quot;Aims: We aimed to investigate the prevalence and incidence of atrial fibrillation (AF) in a large European population-based study. Methods and results: The study is part of the Rotterdam study, a population-based prospective cohort study among subjects aged 55 years and above. The prevalence at baseline was assessed in 6808 participants. Incidence of AF was investigated during a mean follow-up period of 6.9 years in 6432 persons. We identified 376 prevalent and 437 incident cases. Overall prevalence was 5.5%, rising from 0.7% in the age group 55-59 years to 17.8% in those aged 85 years and above. The overall incidence rate was 9.9/1000 person-years. The incidence rate in the age group 55-59 years was 1.1/1000 person-years, rose to 20.7/1000 person-years in the age group 80-84 years and stabilized in those aged 85 years and above. Prevalence and incidence were higher in men than in women. The lifetime risk to develop AF at the age of 55 years was 23.8% in men and 22.2% in women. Conclusion: In this prospective study in a European population, the prevalence and incidence of AF increased with age and were higher in men than in women. The high lifetime risk to develop AF was simitar to North American epidemiological data. © The European Society of Cardiology 2006. All rights reserved.&quot;,&quot;publisher&quot;:&quot;Oxford Academic&quot;,&quot;issue&quot;:&quot;8&quot;,&quot;volume&quot;:&quot;27&quot;},&quot;isTemporary&quot;:false}]},{&quot;citationID&quot;:&quot;MENDELEY_CITATION_59fd71de-ff6e-44a4-8b21-973d6a33ca74&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&quot;,&quot;citationItems&quot;:[{&quot;id&quot;:&quot;31891126-fa03-38a6-b40a-baa09d1d9f13&quot;,&quot;itemData&quot;:{&quot;type&quot;:&quot;article-journal&quot;,&quot;id&quot;:&quot;31891126-fa03-38a6-b40a-baa09d1d9f13&quot;,&quot;title&quot;:&quot;Recent advances in the molecular pathophysiology of atrial fibrillation&quot;,&quot;author&quot;:[{&quot;family&quot;:&quot;Wakili&quot;,&quot;given&quot;:&quot;Reza&quot;,&quot;parse-names&quot;:false,&quot;dropping-particle&quot;:&quot;&quot;,&quot;non-dropping-particle&quot;:&quot;&quot;},{&quot;family&quot;:&quot;Voigt&quot;,&quot;given&quot;:&quot;Niels&quot;,&quot;parse-names&quot;:false,&quot;dropping-particle&quot;:&quot;&quot;,&quot;non-dropping-particle&quot;:&quot;&quot;},{&quot;family&quot;:&quot;Kääb&quot;,&quot;given&quot;:&quot;Stefan&quot;,&quot;parse-names&quot;:false,&quot;dropping-particle&quot;:&quot;&quot;,&quot;non-dropping-particle&quot;:&quot;&quot;},{&quot;family&quot;:&quot;Dobrev&quot;,&quot;given&quot;:&quot;Dobromir&quot;,&quot;parse-names&quot;:false,&quot;dropping-particle&quot;:&quot;&quot;,&quot;non-dropping-particle&quot;:&quot;&quot;},{&quot;family&quot;:&quot;Nattel&quot;,&quot;given&quot;:&quot;Stanley&quot;,&quot;parse-names&quot;:false,&quot;dropping-particle&quot;:&quot;&quot;,&quot;non-dropping-particle&quot;:&quot;&quot;}],&quot;container-title&quot;:&quot;The Journal of Clinical Investigation&quot;,&quot;container-title-short&quot;:&quot;J Clin Invest&quot;,&quot;accessed&quot;:{&quot;date-parts&quot;:[[2022,11,13]]},&quot;DOI&quot;:&quot;10.1172/JCI46315&quot;,&quot;ISSN&quot;:&quot;0021-9738&quot;,&quot;PMID&quot;:&quot;21804195&quot;,&quot;URL&quot;:&quot;http://www.jci.org&quot;,&quot;issued&quot;:{&quot;date-parts&quot;:[[2011,8,1]]},&quot;page&quot;:&quot;2955-2968&quot;,&quot;abstract&quot;:&quot;Atrial fibrillation (AF) is an extremely common cardiac rhythm disorder that causes substantial morbidity and contributes to mortality. The mechanisms underlying AF are complex, involving both increased spontaneous ectopic firing of atrial cells and impulse reentry through atrial tissue. Over the past ten years, there has been enormous progress in understanding the underlying molecular pathobiology. This article reviews the basic mechanisms and molecular processes causing AF. We discuss the ways in which cardiac disease states, extracardiac factors, and abnormal genetic control lead to the arrhythmia. We conclude with a discussion of the potential therapeutic implications that might arise from an improved mechanistic understanding.&quot;,&quot;publisher&quot;:&quot;American Society for Clinical Investigation&quot;,&quot;issue&quot;:&quot;8&quot;,&quot;volume&quot;:&quot;121&quot;},&quot;isTemporary&quot;:false},{&quot;id&quot;:&quot;ef55978f-170f-3371-9313-bd5ac377bb88&quot;,&quot;itemData&quot;:{&quot;type&quot;:&quot;article-journal&quot;,&quot;id&quot;:&quot;ef55978f-170f-3371-9313-bd5ac377bb88&quot;,&quot;title&quot;:&quot;Dissecting the Molecular Mechanisms Driving Electropathology in Atrial Fibrillation: Deployment of RNA Sequencing and Transcriptomic Analyses&quot;,&quot;author&quot;:[{&quot;family&quot;:&quot;Huiskes&quot;,&quot;given&quot;:&quot;Fabries G.&quot;,&quot;parse-names&quot;:false,&quot;dropping-particle&quot;:&quot;&quot;,&quot;non-dropping-particle&quot;:&quot;&quot;},{&quot;family&quot;:&quot;Creemers&quot;,&quot;given&quot;:&quot;Esther E.&quot;,&quot;parse-names&quot;:false,&quot;dropping-particle&quot;:&quot;&quot;,&quot;non-dropping-particle&quot;:&quot;&quot;},{&quot;family&quot;:&quot;Brundel&quot;,&quot;given&quot;:&quot;Bianca J.J.M.&quot;,&quot;parse-names&quot;:false,&quot;dropping-particle&quot;:&quot;&quot;,&quot;non-dropping-particle&quot;:&quot;&quot;}],&quot;container-title&quot;:&quot;Cells&quot;,&quot;accessed&quot;:{&quot;date-parts&quot;:[[2024,3,27]]},&quot;DOI&quot;:&quot;10.3390/CELLS12182242&quot;,&quot;ISSN&quot;:&quot;2073-4409&quot;,&quot;PMID&quot;:&quot;37759465&quot;,&quot;URL&quot;:&quot;https://pubmed.ncbi.nlm.nih.gov/37759465/&quot;,&quot;issued&quot;:{&quot;date-parts&quot;:[[2023,9,1]]},&quot;abstract&quot;:&quot;Despite many efforts to treat atrial fibrillation (AF), the most common progressive and age-related cardiac tachyarrhythmia in the Western world, the efficacy is still suboptimal. A plausible reason for this is that current treatments are not directed at underlying molecular root causes that drive electrical conduction disorders and AF (i.e., electropathology). Insights into AF-induced transcriptomic alterations may aid in a deeper understanding of electropathology. Specifically, RNA sequencing (RNA-seq) facilitates transcriptomic analyses and discovery of differences in gene expression profiles between patient groups. In the last decade, various RNA-seq studies have been conducted in atrial tissue samples of patients with AF versus controls in sinus rhythm. Identified differentially expressed molecular pathways so far include pathways related to mechanotransduction, ECM remodeling, ion channel signaling, and structural tissue organization through developmental and inflammatory signaling pathways. In this review, we provide an overview of the available human AF RNA-seq studies and highlight the molecular pathways identified. Additionally, a comparison is made between human RNA-seq findings with findings from experimental AF model systems and we discuss contrasting findings. Finally, we elaborate on new exciting RNA-seq approaches, including single-nucleotide variants, spatial transcriptomics and profiling of different populations of total RNA, small RNA and long non-coding RNA.&quot;,&quot;publisher&quot;:&quot;Cells&quot;,&quot;issue&quot;:&quot;18&quot;,&quot;volume&quot;:&quot;12&quot;,&quot;container-title-short&quot;:&quot;Cells&quot;},&quot;isTemporary&quot;:false}]},{&quot;citationID&quot;:&quot;MENDELEY_CITATION_15900a52-2743-4e15-8b2e-e157a0f92905&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MiwxMSwxM11dfSwiRE9JIjoiMTAuMTE2MS9DSVJDRVAuMTA3Ljc1NDU2NCIsIklTU04iOiIxOTQxMzA4NCIsIlBNSUQiOiIxOTgwODM5NSIsIlVSTCI6Imh0dHBzOi8vd3d3LWFoYWpvdXJuYWxzLW9yZy5lenByb3h5LmJndS5hYy5pbC9kb2kvYWJzLzEwLjExNjEvQ0lSQ0VQLjEwNy43NTQ1NjQiLCJpc3N1ZWQiOnsiZGF0ZS1wYXJ0cyI6W1syMDA4LDQsMV1dfSwicGFnZSI6IjYyLTczIiwicHVibGlzaGVyIjoiTGlwcGluY290dCBXaWxsaWFtcyAmIFdpbGtpbnMiLCJpc3N1ZSI6IjEiLCJ2b2x1bWUiOiIxIn0sImlzVGVtcG9yYXJ5IjpmYWxzZX1dfQ==&quot;,&quot;citationItems&quot;:[{&quot;id&quot;:&quot;bf83b4f3-7559-3db4-a6a5-0bb0095aaaaa&quot;,&quot;itemData&quot;:{&quot;type&quot;:&quot;article-journal&quot;,&quot;id&quot;:&quot;bf83b4f3-7559-3db4-a6a5-0bb0095aaaaa&quot;,&quot;title&quot;:&quot;Molecular mechanisms of remodeling in human atrial fibrillation&quot;,&quot;author&quot;:[{&quot;family&quot;:&quot;Brundel&quot;,&quot;given&quot;:&quot;Bianca J.J.M.&quot;,&quot;parse-names&quot;:false,&quot;dropping-particle&quot;:&quot;&quot;,&quot;non-dropping-particle&quot;:&quot;&quot;},{&quot;family&quot;:&quot;Henning&quot;,&quot;given&quot;:&quot;Robert H.&quot;,&quot;parse-names&quot;:false,&quot;dropping-particle&quot;:&quot;&quot;,&quot;non-dropping-particle&quot;:&quot;&quot;},{&quot;family&quot;:&quot;Kampinga&quot;,&quot;given&quot;:&quot;Harm H.&quot;,&quot;parse-names&quot;:false,&quot;dropping-particle&quot;:&quot;&quot;,&quot;non-dropping-particle&quot;:&quot;&quot;},{&quot;family&quot;:&quot;Gelder&quot;,&quot;given&quot;:&quot;Isabelle C.&quot;,&quot;parse-names&quot;:false,&quot;dropping-particle&quot;:&quot;&quot;,&quot;non-dropping-particle&quot;:&quot;van&quot;},{&quot;family&quot;:&quot;Crijns&quot;,&quot;given&quot;:&quot;Harry J.G.M.&quot;,&quot;parse-names&quot;:false,&quot;dropping-particle&quot;:&quot;&quot;,&quot;non-dropping-particle&quot;:&quot;&quot;}],&quot;container-title&quot;:&quot;Cardiovascular Research&quot;,&quot;accessed&quot;:{&quot;date-parts&quot;:[[2022,11,13]]},&quot;DOI&quot;:&quot;10.1016/S0008-6363(02)00222-5/2/54-2-315-GR4.GIF&quot;,&quot;ISSN&quot;:&quot;00086363&quot;,&quot;PMID&quot;:&quot;12062337&quot;,&quot;URL&quot;:&quot;https://academic.oup.com/cardiovascres/article/54/2/315/273093&quot;,&quot;issued&quot;:{&quot;date-parts&quot;:[[2002,5,1]]},&quot;page&quot;:&quot;315-324&quot;,&quot;abstract&quot;:&quot;An important acknowledgement of the last several years is that atrial fibrillation (AF) modifies the electrical properties of the atrium in a way that promotes its occurrence and maintenance. This arrhythmogenic electrophysiological remodeling is well established, but can not explain by itself that 'AF begets AF'. This review describes molecular changes involving rapid functional alterations and slower changes in protein expression that cause electrical remodeling and contractile dysfunction in AF. An important molecular feature of AF is the reduction in L-type Ca2+ channel function and protein expression. This reduction may serve to protect the cell against a potentially lethal Ca2+ overload resulting from the increased activation rate in AF. Further, the review discusses the possible role of proteolytic systems, notably the calpains, as a mechanism linking Ca2+ overload to reduced protein expression. Thus, it appears that the elaborate molecular changes in AF are directed primarily at protecting the myocyte from cellular stress. However, such early protection occurs at the expense of electrophysiological changes that promote the long-term maintenance of AF. © 2002 Elsevier Science B.V. All rights reserved.&quot;,&quot;publisher&quot;:&quot;Oxford Academic&quot;,&quot;issue&quot;:&quot;2&quot;,&quot;volume&quot;:&quot;54&quot;,&quot;container-title-short&quot;:&quot;Cardiovasc Res&quot;},&quot;isTemporary&quot;:false},{&quot;id&quot;:&quot;541f7fe8-3379-3280-ae80-02e2de481e83&quot;,&quot;itemData&quot;:{&quot;type&quot;:&quot;article-journal&quot;,&quot;id&quot;:&quot;541f7fe8-3379-3280-ae80-02e2de481e83&quot;,&quot;title&quot;:&quot;Atrial Remodeling and Atrial Fibrillation&quot;,&quot;author&quot;:[{&quot;family&quot;:&quot;Nattel&quot;,&quot;given&quot;:&quot;Stanley&quot;,&quot;parse-names&quot;:false,&quot;dropping-particle&quot;:&quot;&quot;,&quot;non-dropping-particle&quot;:&quot;&quot;},{&quot;family&quot;:&quot;Burstein&quot;,&quot;given&quot;:&quot;Brett&quot;,&quot;parse-names&quot;:false,&quot;dropping-particle&quot;:&quot;&quot;,&quot;non-dropping-particle&quot;:&quot;&quot;},{&quot;family&quot;:&quot;Dobrev&quot;,&quot;given&quot;:&quot;Dobromir&quot;,&quot;parse-names&quot;:false,&quot;dropping-particle&quot;:&quot;&quot;,&quot;non-dropping-particle&quot;:&quot;&quot;}],&quot;container-title&quot;:&quot;Circulation: Arrhythmia and Electrophysiology&quot;,&quot;container-title-short&quot;:&quot;Circ Arrhythm Electrophysiol&quot;,&quot;accessed&quot;:{&quot;date-parts&quot;:[[2022,11,13]]},&quot;DOI&quot;:&quot;10.1161/CIRCEP.107.754564&quot;,&quot;ISSN&quot;:&quot;19413084&quot;,&quot;PMID&quot;:&quot;19808395&quot;,&quot;URL&quot;:&quot;https://www-ahajournals-org.ezproxy.bgu.ac.il/doi/abs/10.1161/CIRCEP.107.754564&quot;,&quot;issued&quot;:{&quot;date-parts&quot;:[[2008,4,1]]},&quot;page&quot;:&quot;62-73&quot;,&quot;publisher&quot;:&quot;Lippincott Williams &amp; Wilkins&quot;,&quot;issue&quot;:&quot;1&quot;,&quot;volume&quot;:&quot;1&quot;},&quot;isTemporary&quot;:false}]},{&quot;citationID&quot;:&quot;MENDELEY_CITATION_51fb56bf-b3e5-41be-be09-7e99aef69cf8&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&quot;,&quot;citationItems&quot;:[{&quot;id&quot;:&quot;6b673634-a070-31c9-9c77-a9b7b19c26da&quot;,&quot;itemData&quot;:{&quot;type&quot;:&quot;article-journal&quot;,&quot;id&quot;:&quot;6b673634-a070-31c9-9c77-a9b7b19c26da&quot;,&quot;title&quot;:&quot;Atrial Fibrosis: Mechanisms and Clinical Relevance in Atrial Fibrillation&quot;,&quot;author&quot;:[{&quot;family&quot;:&quot;Burstein&quot;,&quot;given&quot;:&quot;Brett&quot;,&quot;parse-names&quot;:false,&quot;dropping-particle&quot;:&quot;&quot;,&quot;non-dropping-particle&quot;:&quot;&quot;},{&quot;family&quot;:&quot;Nattel&quot;,&quot;given&quot;:&quot;Stanley&quot;,&quot;parse-names&quot;:false,&quot;dropping-particle&quot;:&quot;&quot;,&quot;non-dropping-particle&quot;:&quot;&quot;}],&quot;container-title&quot;:&quot;Journal of the American College of Cardiology&quot;,&quot;accessed&quot;:{&quot;date-parts&quot;:[[2022,11,13]]},&quot;DOI&quot;:&quot;10.1016/J.JACC.2007.09.064&quot;,&quot;ISSN&quot;:&quot;0735-1097&quot;,&quot;PMID&quot;:&quot;18294563&quot;,&quot;issued&quot;:{&quot;date-parts&quot;:[[2008,2,26]]},&quot;page&quot;:&quot;802-809&quot;,&quot;abstract&quot;:&quot;Atrial fibrillation (AF) is the most common arrhythmia in the clinical setting, and traditional pharmacological approaches have proved to have important weaknesses. Structural remodeling has been observed in both clinical and experimental AF paradigms, and is an important feature of the AF substrate, producing fibrosis that alters atrial tissue composition and function. The precise mechanisms underlying atrial fibrosis are not fully elucidated, but recent experimental studies and clinical investigations have provided valuable insights. A variety of signaling systems, particularly involving angiotensin II and related mediators, seem to be centrally involved in the promotion of fibrosis. This paper reviews the current understanding of how atrial fibrosis creates a substrate for AF, summarizes what is known about the mechanisms underlying fibrosis and its progression, and highlights emerging therapeutic approaches aimed at attenuating structural remodeling to prevent AF. © 2008 American College of Cardiology Foundation.&quot;,&quot;publisher&quot;:&quot;Elsevier&quot;,&quot;issue&quot;:&quot;8&quot;,&quot;volume&quot;:&quot;51&quot;,&quot;container-title-short&quot;:&quot;J Am Coll Cardiol&quot;},&quot;isTemporary&quot;:false},{&quot;id&quot;:&quot;cb450f0f-9ab4-33f8-bd02-4076c1421756&quot;,&quot;itemData&quot;:{&quot;type&quot;:&quot;article-journal&quot;,&quot;id&quot;:&quot;cb450f0f-9ab4-33f8-bd02-4076c1421756&quot;,&quot;title&quot;:&quot;Atrial Remodeling and Atrial Fibrillation Recent Advances and Translational Perspectives&quot;,&quot;author&quot;:[{&quot;family&quot;:&quot;Nattel&quot;,&quot;given&quot;:&quot;Stanley&quot;,&quot;parse-names&quot;:false,&quot;dropping-particle&quot;:&quot;&quot;,&quot;non-dropping-particle&quot;:&quot;&quot;},{&quot;family&quot;:&quot;Harada&quot;,&quot;given&quot;:&quot;Masahide&quot;,&quot;parse-names&quot;:false,&quot;dropping-particle&quot;:&quot;&quot;,&quot;non-dropping-particle&quot;:&quot;&quot;}],&quot;accessed&quot;:{&quot;date-parts&quot;:[[2022,11,13]]},&quot;DOI&quot;:&quot;10.1016/j.jacc.2014.02.555&quot;,&quot;URL&quot;:&quot;http://dx.doi.org/10.1016/j.jacc.2014.02.555&quot;,&quot;container-title-short&quot;:&quot;&quot;},&quot;isTemporary&quot;:false}]},{&quot;citationID&quot;:&quot;MENDELEY_CITATION_e3bd8782-e9fd-489d-9764-1535e7dd4628&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&quot;,&quot;citationItems&quot;:[{&quot;id&quot;:&quot;b60e3fc7-082f-3ca1-955d-3a66499c28ce&quot;,&quot;itemData&quot;:{&quot;type&quot;:&quot;article&quot;,&quot;id&quot;:&quot;b60e3fc7-082f-3ca1-955d-3a66499c28ce&quot;,&quot;title&quot;:&quot;Animal models of arrhythmia: classic electrophysiology to genetically modified large animals&quot;,&quot;author&quot;:[{&quot;family&quot;:&quot;Clauss&quot;,&quot;given&quot;:&quot;Sebastian&quot;,&quot;parse-names&quot;:false,&quot;dropping-particle&quot;:&quot;&quot;,&quot;non-dropping-particle&quot;:&quot;&quot;},{&quot;family&quot;:&quot;Bleyer&quot;,&quot;given&quot;:&quot;Christina&quot;,&quot;parse-names&quot;:false,&quot;dropping-particle&quot;:&quot;&quot;,&quot;non-dropping-particle&quot;:&quot;&quot;},{&quot;family&quot;:&quot;Schüttler&quot;,&quot;given&quot;:&quot;Dominik&quot;,&quot;parse-names&quot;:false,&quot;dropping-particle&quot;:&quot;&quot;,&quot;non-dropping-particle&quot;:&quot;&quot;},{&quot;family&quot;:&quot;Tomsits&quot;,&quot;given&quot;:&quot;Philipp&quot;,&quot;parse-names&quot;:false,&quot;dropping-particle&quot;:&quot;&quot;,&quot;non-dropping-particle&quot;:&quot;&quot;},{&quot;family&quot;:&quot;Renner&quot;,&quot;given&quot;:&quot;Simone&quot;,&quot;parse-names&quot;:false,&quot;dropping-particle&quot;:&quot;&quot;,&quot;non-dropping-particle&quot;:&quot;&quot;},{&quot;family&quot;:&quot;Klymiuk&quot;,&quot;given&quot;:&quot;Nikolai&quot;,&quot;parse-names&quot;:false,&quot;dropping-particle&quot;:&quot;&quot;,&quot;non-dropping-particle&quot;:&quot;&quot;},{&quot;family&quot;:&quot;Wakili&quot;,&quot;given&quot;:&quot;Reza&quot;,&quot;parse-names&quot;:false,&quot;dropping-particle&quot;:&quot;&quot;,&quot;non-dropping-particle&quot;:&quot;&quot;},{&quot;family&quot;:&quot;Massberg&quot;,&quot;given&quot;:&quot;Steffen&quot;,&quot;parse-names&quot;:false,&quot;dropping-particle&quot;:&quot;&quot;,&quot;non-dropping-particle&quot;:&quot;&quot;},{&quot;family&quot;:&quot;Wolf&quot;,&quot;given&quot;:&quot;Eckhard&quot;,&quot;parse-names&quot;:false,&quot;dropping-particle&quot;:&quot;&quot;,&quot;non-dropping-particle&quot;:&quot;&quot;},{&quot;family&quot;:&quot;Kääb&quot;,&quot;given&quot;:&quot;Stefan&quot;,&quot;parse-names&quot;:false,&quot;dropping-particle&quot;:&quot;&quot;,&quot;non-dropping-particle&quot;:&quot;&quot;}],&quot;container-title&quot;:&quot;Nature Reviews Cardiology&quot;,&quot;container-title-short&quot;:&quot;Nat Rev Cardiol&quot;,&quot;DOI&quot;:&quot;10.1038/s41569-019-0179-0&quot;,&quot;ISSN&quot;:&quot;17595010&quot;,&quot;PMID&quot;:&quot;30894679&quot;,&quot;issued&quot;:{&quot;date-parts&quot;:[[2019,8,1]]},&quot;page&quot;:&quot;457-475&quot;,&quot;abstract&quot;:&quot;Arrhythmias are common and contribute substantially to cardiovascular morbidity and mortality. The underlying pathophysiology of arrhythmias is complex and remains incompletely understood, which explains why mostly only symptomatic therapy is available. The evaluation of the complex interplay between various cell types in the heart, including cardiomyocytes from the conduction system and the working myocardium, fibroblasts and cardiac immune cells, remains a major challenge in arrhythmia research because it can be investigated only in vivo. Various animal species have been used, and several disease models have been developed to study arrhythmias. Although every species is useful and might be ideal to study a specific hypothesis, we suggest a practical trio of animal models for future use: mice for genetic investigations, mechanistic evaluations or early studies to identify potential drug targets; rabbits for studies on ion channel function, repolarization or re-entrant arrhythmias; and pigs for preclinical translational studies to validate previous findings. In this Review, we provide a comprehensive overview of different models and currently used species for arrhythmia research, discuss their advantages and disadvantages and provide guidance for researchers who are considering performing in vivo studies.&quot;,&quot;publisher&quot;:&quot;Nature Publishing Group&quot;,&quot;issue&quot;:&quot;8&quot;,&quot;volume&quot;:&quot;16&quot;},&quot;isTemporary&quot;:false},{&quot;id&quot;:&quot;290ef840-decf-3813-bdb0-25cfaa05c6ad&quot;,&quot;itemData&quot;:{&quot;type&quot;:&quot;article-journal&quot;,&quot;id&quot;:&quot;290ef840-decf-3813-bdb0-25cfaa05c6ad&quot;,&quot;title&quot;:&quot;New antiarrhythmic drugs for treatment of atrial fibrillation&quot;,&quot;author&quot;:[{&quot;family&quot;:&quot;Dobrev&quot;,&quot;given&quot;:&quot;Dobromir&quot;,&quot;parse-names&quot;:false,&quot;dropping-particle&quot;:&quot;&quot;,&quot;non-dropping-particle&quot;:&quot;&quot;},{&quot;family&quot;:&quot;Nattel&quot;,&quot;given&quot;:&quot;Stanley&quot;,&quot;parse-names&quot;:false,&quot;dropping-particle&quot;:&quot;&quot;,&quot;non-dropping-particle&quot;:&quot;&quot;}],&quot;container-title&quot;:&quot;The Lancet&quot;,&quot;accessed&quot;:{&quot;date-parts&quot;:[[2022,11,13]]},&quot;DOI&quot;:&quot;10.1016/S0140-6736(10)60096-7&quot;,&quot;ISSN&quot;:&quot;0140-6736&quot;,&quot;PMID&quot;:&quot;20334907&quot;,&quot;issued&quot;:{&quot;date-parts&quot;:[[2010,4,3]]},&quot;page&quot;:&quot;1212-1223&quot;,&quot;abstract&quot;:&quot;Inadequacies in current therapies for atrial fibrillation have made new drug development crucial. Conventional antiarrhythmic drugs increase the risk of ventricular proarrhythmia. In drug development, the focus has been on favourable multichannel-blocking profiles, atrial-specific ion-channels, and novel non-channel targets (upstream therapy). Molecular modification of the highly effective multichannel blocker, amiodarone, to improve safety and tolerability has produced promising analogues such as dronedarone, although this drug seems less effective than does amiodarone. Vernakalant, an atrial-selective drug with reduced proarrhythmic risk, might be useful for cardioversion in atrial fibrillation. Ranolazine, another atrial-selective agent initially developed as an antianginal, has efficacy for atrial fibrillation and is being tested in prospective clinical trials. So-called upstream therapy with angiotensin-converting enzyme and angiotensin-receptor inhibitors, statins, or omega-3 fatty acids and fish oil that target atrial remodelling could be effective, but need further clinical validation. We focus on the basic and clinical pharmacology of newly emerging antiarrhythmic drugs and non-traditional approaches such as upstream therapy for atrial fibrillation. © 2010 Elsevier Ltd. All rights reserved.&quot;,&quot;publisher&quot;:&quot;Elsevier&quot;,&quot;issue&quot;:&quot;9721&quot;,&quot;volume&quot;:&quot;375&quot;,&quot;container-title-short&quot;:&quot;&quot;},&quot;isTemporary&quot;:false}]},{&quot;citationID&quot;:&quot;MENDELEY_CITATION_c45d6fa0-bdbc-440c-9a2e-8cb31ae5dc67&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&quot;,&quot;citationItems&quot;:[{&quot;id&quot;:&quot;7faaf53a-d11b-3f2d-9569-14e85318df77&quot;,&quot;itemData&quot;:{&quot;type&quot;:&quot;article-journal&quot;,&quot;id&quot;:&quot;7faaf53a-d11b-3f2d-9569-14e85318df77&quot;,&quot;title&quot;:&quot;A critical role of retinoic acid concentration for the induction of a fully human-like atrial action potential phenotype in hiPSC-CM&quot;,&quot;author&quot;:[{&quot;family&quot;:&quot;Schulz&quot;,&quot;given&quot;:&quot;C&quot;,&quot;parse-names&quot;:false,&quot;dropping-particle&quot;:&quot;&quot;,&quot;non-dropping-particle&quot;:&quot;&quot;},{&quot;family&quot;:&quot;Sönmez&quot;,&quot;given&quot;:&quot;M&quot;,&quot;parse-names&quot;:false,&quot;dropping-particle&quot;:&quot;&quot;,&quot;non-dropping-particle&quot;:&quot;&quot;},{&quot;family&quot;:&quot;Krause&quot;,&quot;given&quot;:&quot;J&quot;,&quot;parse-names&quot;:false,&quot;dropping-particle&quot;:&quot;&quot;,&quot;non-dropping-particle&quot;:&quot;&quot;},{&quot;family&quot;:&quot;Schwedhelm&quot;,&quot;given&quot;:&quot;E&quot;,&quot;parse-names&quot;:false,&quot;dropping-particle&quot;:&quot;&quot;,&quot;non-dropping-particle&quot;:&quot;&quot;},{&quot;family&quot;:&quot;Bangfen&quot;,&quot;given&quot;:&quot;P&quot;,&quot;parse-names&quot;:false,&quot;dropping-particle&quot;:&quot;&quot;,&quot;non-dropping-particle&quot;:&quot;&quot;},{&quot;family&quot;:&quot;Alihodzic&quot;,&quot;given&quot;:&quot;D&quot;,&quot;parse-names&quot;:false,&quot;dropping-particle&quot;:&quot;&quot;,&quot;non-dropping-particle&quot;:&quot;&quot;},{&quot;family&quot;:&quot;Hansen&quot;,&quot;given&quot;:&quot;A&quot;,&quot;parse-names&quot;:false,&quot;dropping-particle&quot;:&quot;&quot;,&quot;non-dropping-particle&quot;:&quot;&quot;},{&quot;family&quot;:&quot;Eschenhagen&quot;,&quot;given&quot;:&quot;T&quot;,&quot;parse-names&quot;:false,&quot;dropping-particle&quot;:&quot;&quot;,&quot;non-dropping-particle&quot;:&quot;&quot;},{&quot;family&quot;:&quot;Christ&quot;,&quot;given&quot;:&quot;T&quot;,&quot;parse-names&quot;:false,&quot;dropping-particle&quot;:&quot;&quot;,&quot;non-dropping-particle&quot;:&quot;&quot;}],&quot;container-title&quot;:&quot;Stem Cell Reports&quot;,&quot;container-title-short&quot;:&quot;Stem Cell Reports&quot;,&quot;DOI&quot;:&quot;10.1016/j.stemcr.2023.10.006&quot;,&quot;ISSN&quot;:&quot;2213-6711&quot;,&quot;PMID&quot;:&quot;37922915&quot;,&quot;issued&quot;:{&quot;date-parts&quot;:[[2023]]},&quot;page&quot;:&quot;2096-2107&quot;,&quot;language&quot;:&quot;eng&quot;,&quot;abstract&quot;:&quot;Retinoic acid (RA) induces an atrial phenotype in human induced pluripotent stem cells (hiPSCs), but expression of atrium-selective currents such as the ultrarapid (I(Kur)) and acetylcholine-stimulated K(+) current is variable and less than in the adult human atrium. We suspected methodological issues and systematically investigated the concentration dependency of RA. RA treatment increased I(Kur) concentration dependently from 1.1 ± 0.54 pA/pF (0 RA) to 3.8 ± 1.1, 5.8 ± 2.5, and 12.2 ± 4.3 at 0.01, 0.1, and 1 μM, respectively. Only 1 μM RA induced enough I(Kur) to fully reproduce human atrial action potential (AP) shape and a robust shortening of APs upon carbachol. We found that sterile filtration caused substantial loss of RA. We conclude that 1 μM RA seems to be necessary and sufficient to induce a full atrial AP shape in hiPSC-CM in EHT format. RA concentrations are prone to methodological issues and may profoundly impact the success of atrial differentiation.&quot;,&quot;edition&quot;:&quot;20231102&quot;,&quot;issue&quot;:&quot;11&quot;,&quot;volume&quot;:&quot;18&quot;},&quot;isTemporary&quot;:false},{&quot;id&quot;:&quot;6625640d-fe62-3ae8-a031-9d0f18f1bb2d&quot;,&quot;itemData&quot;:{&quot;type&quot;:&quot;article-journal&quot;,&quot;id&quot;:&quot;6625640d-fe62-3ae8-a031-9d0f18f1bb2d&quot;,&quot;title&quot;:&quot;Engineered cocultures of iPSC-derived atrial cardiomyocytes and atrial fibroblasts for modeling atrial fibrillation&quot;,&quot;author&quot;:[{&quot;family&quot;:&quot;Brown&quot;,&quot;given&quot;:&quot;G E&quot;,&quot;parse-names&quot;:false,&quot;dropping-particle&quot;:&quot;&quot;,&quot;non-dropping-particle&quot;:&quot;&quot;},{&quot;family&quot;:&quot;Han&quot;,&quot;given&quot;:&quot;Y D&quot;,&quot;parse-names&quot;:false,&quot;dropping-particle&quot;:&quot;&quot;,&quot;non-dropping-particle&quot;:&quot;&quot;},{&quot;family&quot;:&quot;Michell&quot;,&quot;given&quot;:&quot;A R&quot;,&quot;parse-names&quot;:false,&quot;dropping-particle&quot;:&quot;&quot;,&quot;non-dropping-particle&quot;:&quot;&quot;},{&quot;family&quot;:&quot;Ly&quot;,&quot;given&quot;:&quot;O T&quot;,&quot;parse-names&quot;:false,&quot;dropping-particle&quot;:&quot;&quot;,&quot;non-dropping-particle&quot;:&quot;&quot;},{&quot;family&quot;:&quot;Vanoye&quot;,&quot;given&quot;:&quot;C G&quot;,&quot;parse-names&quot;:false,&quot;dropping-particle&quot;:&quot;&quot;,&quot;non-dropping-particle&quot;:&quot;&quot;},{&quot;family&quot;:&quot;Spanghero&quot;,&quot;given&quot;:&quot;E&quot;,&quot;parse-names&quot;:false,&quot;dropping-particle&quot;:&quot;&quot;,&quot;non-dropping-particle&quot;:&quot;&quot;},{&quot;family&quot;:&quot;George Jr.&quot;,&quot;given&quot;:&quot;A L&quot;,&quot;parse-names&quot;:false,&quot;dropping-particle&quot;:&quot;&quot;,&quot;non-dropping-particle&quot;:&quot;&quot;},{&quot;family&quot;:&quot;Darbar&quot;,&quot;given&quot;:&quot;D&quot;,&quot;parse-names&quot;:false,&quot;dropping-particle&quot;:&quot;&quot;,&quot;non-dropping-particle&quot;:&quot;&quot;},{&quot;family&quot;:&quot;Khetani&quot;,&quot;given&quot;:&quot;S R&quot;,&quot;parse-names&quot;:false,&quot;dropping-particle&quot;:&quot;&quot;,&quot;non-dropping-particle&quot;:&quot;&quot;}],&quot;container-title&quot;:&quot;Sci Adv&quot;,&quot;DOI&quot;:&quot;10.1126/sciadv.adg1222&quot;,&quot;ISSN&quot;:&quot;2375-2548&quot;,&quot;PMID&quot;:&quot;38241367&quot;,&quot;issued&quot;:{&quot;date-parts&quot;:[[2024]]},&quot;page&quot;:&quot;eadg1222&quot;,&quot;language&quot;:&quot;eng&quot;,&quot;abstract&quot;:&quot;Atrial fibrillation (AF) is the most common sustained cardiac arrhythmia treatable with antiarrhythmic drugs; however, patient responses remain highly variable. Human induced pluripotent stem cell-derived atrial cardiomyocytes (iPSC-aCMs) are useful for discovering precision therapeutics, but current platforms yield phenotypically immature cells and are not easily scalable for high-throughput screening. Here, primary adult atrial, but not ventricular, fibroblasts induced greater functional iPSC-aCM maturation, partly through connexin-40 and ephrin-B1 signaling. We developed a protein patterning process within multiwell plates to engineer patterned iPSC-aCM and atrial fibroblast coculture (PC) that significantly enhanced iPSC-aCM structural, electrical, contractile, and metabolic maturation for 6+ weeks compared to conventional mono-/coculture. PC displayed greater sensitivity for detecting drug efficacy than monoculture and enabled the modeling and pharmacological or gene editing treatment of an AF-like electrophysiological phenotype due to a mutated sodium channel. Overall, PC is useful for elucidating cell signaling in the atria, drug screening, and modeling AF.&quot;,&quot;edition&quot;:&quot;20240119&quot;,&quot;issue&quot;:&quot;3&quot;,&quot;volume&quot;:&quot;10&quot;,&quot;container-title-short&quot;:&quot;&quot;},&quot;isTemporary&quot;:false}]},{&quot;citationID&quot;:&quot;MENDELEY_CITATION_9502b691-b0ce-4047-a5d1-f94b8a55a9f5&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&quot;,&quot;citationItems&quot;:[{&quot;id&quot;:&quot;7faaf53a-d11b-3f2d-9569-14e85318df77&quot;,&quot;itemData&quot;:{&quot;type&quot;:&quot;article-journal&quot;,&quot;id&quot;:&quot;7faaf53a-d11b-3f2d-9569-14e85318df77&quot;,&quot;title&quot;:&quot;A critical role of retinoic acid concentration for the induction of a fully human-like atrial action potential phenotype in hiPSC-CM&quot;,&quot;author&quot;:[{&quot;family&quot;:&quot;Schulz&quot;,&quot;given&quot;:&quot;C&quot;,&quot;parse-names&quot;:false,&quot;dropping-particle&quot;:&quot;&quot;,&quot;non-dropping-particle&quot;:&quot;&quot;},{&quot;family&quot;:&quot;Sönmez&quot;,&quot;given&quot;:&quot;M&quot;,&quot;parse-names&quot;:false,&quot;dropping-particle&quot;:&quot;&quot;,&quot;non-dropping-particle&quot;:&quot;&quot;},{&quot;family&quot;:&quot;Krause&quot;,&quot;given&quot;:&quot;J&quot;,&quot;parse-names&quot;:false,&quot;dropping-particle&quot;:&quot;&quot;,&quot;non-dropping-particle&quot;:&quot;&quot;},{&quot;family&quot;:&quot;Schwedhelm&quot;,&quot;given&quot;:&quot;E&quot;,&quot;parse-names&quot;:false,&quot;dropping-particle&quot;:&quot;&quot;,&quot;non-dropping-particle&quot;:&quot;&quot;},{&quot;family&quot;:&quot;Bangfen&quot;,&quot;given&quot;:&quot;P&quot;,&quot;parse-names&quot;:false,&quot;dropping-particle&quot;:&quot;&quot;,&quot;non-dropping-particle&quot;:&quot;&quot;},{&quot;family&quot;:&quot;Alihodzic&quot;,&quot;given&quot;:&quot;D&quot;,&quot;parse-names&quot;:false,&quot;dropping-particle&quot;:&quot;&quot;,&quot;non-dropping-particle&quot;:&quot;&quot;},{&quot;family&quot;:&quot;Hansen&quot;,&quot;given&quot;:&quot;A&quot;,&quot;parse-names&quot;:false,&quot;dropping-particle&quot;:&quot;&quot;,&quot;non-dropping-particle&quot;:&quot;&quot;},{&quot;family&quot;:&quot;Eschenhagen&quot;,&quot;given&quot;:&quot;T&quot;,&quot;parse-names&quot;:false,&quot;dropping-particle&quot;:&quot;&quot;,&quot;non-dropping-particle&quot;:&quot;&quot;},{&quot;family&quot;:&quot;Christ&quot;,&quot;given&quot;:&quot;T&quot;,&quot;parse-names&quot;:false,&quot;dropping-particle&quot;:&quot;&quot;,&quot;non-dropping-particle&quot;:&quot;&quot;}],&quot;container-title&quot;:&quot;Stem Cell Reports&quot;,&quot;container-title-short&quot;:&quot;Stem Cell Reports&quot;,&quot;DOI&quot;:&quot;10.1016/j.stemcr.2023.10.006&quot;,&quot;ISSN&quot;:&quot;2213-6711&quot;,&quot;PMID&quot;:&quot;37922915&quot;,&quot;issued&quot;:{&quot;date-parts&quot;:[[2023]]},&quot;page&quot;:&quot;2096-2107&quot;,&quot;language&quot;:&quot;eng&quot;,&quot;abstract&quot;:&quot;Retinoic acid (RA) induces an atrial phenotype in human induced pluripotent stem cells (hiPSCs), but expression of atrium-selective currents such as the ultrarapid (I(Kur)) and acetylcholine-stimulated K(+) current is variable and less than in the adult human atrium. We suspected methodological issues and systematically investigated the concentration dependency of RA. RA treatment increased I(Kur) concentration dependently from 1.1 ± 0.54 pA/pF (0 RA) to 3.8 ± 1.1, 5.8 ± 2.5, and 12.2 ± 4.3 at 0.01, 0.1, and 1 μM, respectively. Only 1 μM RA induced enough I(Kur) to fully reproduce human atrial action potential (AP) shape and a robust shortening of APs upon carbachol. We found that sterile filtration caused substantial loss of RA. We conclude that 1 μM RA seems to be necessary and sufficient to induce a full atrial AP shape in hiPSC-CM in EHT format. RA concentrations are prone to methodological issues and may profoundly impact the success of atrial differentiation.&quot;,&quot;edition&quot;:&quot;20231102&quot;,&quot;issue&quot;:&quot;11&quot;,&quot;volume&quot;:&quot;18&quot;},&quot;isTemporary&quot;:false},{&quot;id&quot;:&quot;6625640d-fe62-3ae8-a031-9d0f18f1bb2d&quot;,&quot;itemData&quot;:{&quot;type&quot;:&quot;article-journal&quot;,&quot;id&quot;:&quot;6625640d-fe62-3ae8-a031-9d0f18f1bb2d&quot;,&quot;title&quot;:&quot;Engineered cocultures of iPSC-derived atrial cardiomyocytes and atrial fibroblasts for modeling atrial fibrillation&quot;,&quot;author&quot;:[{&quot;family&quot;:&quot;Brown&quot;,&quot;given&quot;:&quot;G E&quot;,&quot;parse-names&quot;:false,&quot;dropping-particle&quot;:&quot;&quot;,&quot;non-dropping-particle&quot;:&quot;&quot;},{&quot;family&quot;:&quot;Han&quot;,&quot;given&quot;:&quot;Y D&quot;,&quot;parse-names&quot;:false,&quot;dropping-particle&quot;:&quot;&quot;,&quot;non-dropping-particle&quot;:&quot;&quot;},{&quot;family&quot;:&quot;Michell&quot;,&quot;given&quot;:&quot;A R&quot;,&quot;parse-names&quot;:false,&quot;dropping-particle&quot;:&quot;&quot;,&quot;non-dropping-particle&quot;:&quot;&quot;},{&quot;family&quot;:&quot;Ly&quot;,&quot;given&quot;:&quot;O T&quot;,&quot;parse-names&quot;:false,&quot;dropping-particle&quot;:&quot;&quot;,&quot;non-dropping-particle&quot;:&quot;&quot;},{&quot;family&quot;:&quot;Vanoye&quot;,&quot;given&quot;:&quot;C G&quot;,&quot;parse-names&quot;:false,&quot;dropping-particle&quot;:&quot;&quot;,&quot;non-dropping-particle&quot;:&quot;&quot;},{&quot;family&quot;:&quot;Spanghero&quot;,&quot;given&quot;:&quot;E&quot;,&quot;parse-names&quot;:false,&quot;dropping-particle&quot;:&quot;&quot;,&quot;non-dropping-particle&quot;:&quot;&quot;},{&quot;family&quot;:&quot;George Jr.&quot;,&quot;given&quot;:&quot;A L&quot;,&quot;parse-names&quot;:false,&quot;dropping-particle&quot;:&quot;&quot;,&quot;non-dropping-particle&quot;:&quot;&quot;},{&quot;family&quot;:&quot;Darbar&quot;,&quot;given&quot;:&quot;D&quot;,&quot;parse-names&quot;:false,&quot;dropping-particle&quot;:&quot;&quot;,&quot;non-dropping-particle&quot;:&quot;&quot;},{&quot;family&quot;:&quot;Khetani&quot;,&quot;given&quot;:&quot;S R&quot;,&quot;parse-names&quot;:false,&quot;dropping-particle&quot;:&quot;&quot;,&quot;non-dropping-particle&quot;:&quot;&quot;}],&quot;container-title&quot;:&quot;Sci Adv&quot;,&quot;DOI&quot;:&quot;10.1126/sciadv.adg1222&quot;,&quot;ISSN&quot;:&quot;2375-2548&quot;,&quot;PMID&quot;:&quot;38241367&quot;,&quot;issued&quot;:{&quot;date-parts&quot;:[[2024]]},&quot;page&quot;:&quot;eadg1222&quot;,&quot;language&quot;:&quot;eng&quot;,&quot;abstract&quot;:&quot;Atrial fibrillation (AF) is the most common sustained cardiac arrhythmia treatable with antiarrhythmic drugs; however, patient responses remain highly variable. Human induced pluripotent stem cell-derived atrial cardiomyocytes (iPSC-aCMs) are useful for discovering precision therapeutics, but current platforms yield phenotypically immature cells and are not easily scalable for high-throughput screening. Here, primary adult atrial, but not ventricular, fibroblasts induced greater functional iPSC-aCM maturation, partly through connexin-40 and ephrin-B1 signaling. We developed a protein patterning process within multiwell plates to engineer patterned iPSC-aCM and atrial fibroblast coculture (PC) that significantly enhanced iPSC-aCM structural, electrical, contractile, and metabolic maturation for 6+ weeks compared to conventional mono-/coculture. PC displayed greater sensitivity for detecting drug efficacy than monoculture and enabled the modeling and pharmacological or gene editing treatment of an AF-like electrophysiological phenotype due to a mutated sodium channel. Overall, PC is useful for elucidating cell signaling in the atria, drug screening, and modeling AF.&quot;,&quot;edition&quot;:&quot;20240119&quot;,&quot;issue&quot;:&quot;3&quot;,&quot;volume&quot;:&quot;10&quot;,&quot;container-title-short&quot;:&quot;&quot;},&quot;isTemporary&quot;:false}]},{&quot;citationID&quot;:&quot;MENDELEY_CITATION_bbc7e4cf-e79e-4833-9f39-819eb69c83a1&quot;,&quot;properties&quot;:{&quot;noteIndex&quot;:0},&quot;isEdited&quot;:false,&quot;manualOverride&quot;:{&quot;isManuallyOverridden&quot;:false,&quot;citeprocText&quot;:&quot;&lt;sup&gt;14–18&lt;/sup&gt;&quot;,&quot;manualOverrideText&quot;:&quot;&quot;},&quot;citationTag&quot;:&quot;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&quot;,&quot;citationItems&quot;:[{&quot;id&quot;:&quot;bc75a373-33c6-3798-a57e-69a9c23347e8&quot;,&quot;itemData&quot;:{&quot;type&quot;:&quot;article-journal&quot;,&quot;id&quot;:&quot;bc75a373-33c6-3798-a57e-69a9c23347e8&quot;,&quot;title&quot;:&quot;Atrial fibrillation promotion in a rat model of rheumatoid arthritis&quot;,&quot;author&quot;:[{&quot;family&quot;:&quot;Dai&quot;,&quot;given&quot;:&quot;Hui&quot;,&quot;parse-names&quot;:false,&quot;dropping-particle&quot;:&quot;&quot;,&quot;non-dropping-particle&quot;:&quot;&quot;},{&quot;family&quot;:&quot;Wang&quot;,&quot;given&quot;:&quot;Xiaoyu&quot;,&quot;parse-names&quot;:false,&quot;dropping-particle&quot;:&quot;&quot;,&quot;non-dropping-particle&quot;:&quot;&quot;},{&quot;family&quot;:&quot;Yin&quot;,&quot;given&quot;:&quot;Shuangli&quot;,&quot;parse-names&quot;:false,&quot;dropping-particle&quot;:&quot;&quot;,&quot;non-dropping-particle&quot;:&quot;&quot;},{&quot;family&quot;:&quot;Zhang&quot;,&quot;given&quot;:&quot;Yun&quot;,&quot;parse-names&quot;:false,&quot;dropping-particle&quot;:&quot;&quot;,&quot;non-dropping-particle&quot;:&quot;&quot;},{&quot;family&quot;:&quot;Han&quot;,&quot;given&quot;:&quot;Yu&quot;,&quot;parse-names&quot;:false,&quot;dropping-particle&quot;:&quot;&quot;,&quot;non-dropping-particle&quot;:&quot;&quot;},{&quot;family&quot;:&quot;Yang&quot;,&quot;given&quot;:&quot;Ning&quot;,&quot;parse-names&quot;:false,&quot;dropping-particle&quot;:&quot;&quot;,&quot;non-dropping-particle&quot;:&quot;&quot;},{&quot;family&quot;:&quot;Xu&quot;,&quot;given&quot;:&quot;Jicheng&quot;,&quot;parse-names&quot;:false,&quot;dropping-particle&quot;:&quot;&quot;,&quot;non-dropping-particle&quot;:&quot;&quot;},{&quot;family&quot;:&quot;Sun&quot;,&quot;given&quot;:&quot;Li&quot;,&quot;parse-names&quot;:false,&quot;dropping-particle&quot;:&quot;&quot;,&quot;non-dropping-particle&quot;:&quot;&quot;},{&quot;family&quot;:&quot;Yuan&quot;,&quot;given&quot;:&quot;Yue&quot;,&quot;parse-names&quot;:false,&quot;dropping-particle&quot;:&quot;&quot;,&quot;non-dropping-particle&quot;:&quot;&quot;},{&quot;family&quot;:&quot;Sheng&quot;,&quot;given&quot;:&quot;Li&quot;,&quot;parse-names&quot;:false,&quot;dropping-particle&quot;:&quot;&quot;,&quot;non-dropping-particle&quot;:&quot;&quot;},{&quot;family&quot;:&quot;Gong&quot;,&quot;given&quot;:&quot;Yongtai&quot;,&quot;parse-names&quot;:false,&quot;dropping-particle&quot;:&quot;&quot;,&quot;non-dropping-particle&quot;:&quot;&quot;},{&quot;family&quot;:&quot;Li&quot;,&quot;given&quot;:&quot;Yue&quot;,&quot;parse-names&quot;:false,&quot;dropping-particle&quot;:&quot;&quot;,&quot;non-dropping-particle&quot;:&quot;&quot;}],&quot;container-title&quot;:&quot;Journal of the American Heart Association&quot;,&quot;container-title-short&quot;:&quot;J Am Heart Assoc&quot;,&quot;accessed&quot;:{&quot;date-parts&quot;:[[2024,2,7]]},&quot;DOI&quot;:&quot;10.1161/JAHA.117.007320&quot;,&quot;ISSN&quot;:&quot;20479980&quot;,&quot;PMID&quot;:&quot;29269354&quot;,&quot;URL&quot;:&quot;https://www-ahajournals-org.bengurionu.idm.oclc.org/doi/abs/10.1161/JAHA.117.007320&quot;,&quot;issued&quot;:{&quot;date-parts&quot;:[[2017,12,1]]},&quot;abstract&quot;:&quot;Background--The prevalence of atrial fibrillation (AF) is significantly higher in rheumatoid arthritis (RA) patients, but the underlying mechanisms remain poorly understood. The goal of this study was to assess the effects of RA on AF susceptibility and atrial arrhythmogenic remodeling in a rat model of RA. Methods and Results--Collagen-induced arthritis was induced in rats by immunization with type II collagen in Freund's incomplete adjuvant. Among the rats that developed arthritis, AF susceptibility and atrial remodeling were examined 8 weeks after the primary immunization. AF inducibility and duration were substantially increased in collagen-induced arthritis rats, and AF duration was significantly and positively correlated with the serum IL-6 and TNF-α levels. Rats with collagen-induced arthritis showed prolonged atrial conduction time with no changes in the atrial effective refractory period. Atrial conduction delay was accompanied by significantly increased atrial fibrosis. In addition, atrial structural and autonomic remodeling, including left atrial dilation, apoptosis and autophagy of atrial myocytes, and atrial heterogeneous sympathetic hyperinnervation, was observed. Interestingly, we found that collagen-induced arthritis had no significant effects on connexins, Nav1.5, and the main ion channels' protein expressions in atria. Conclusions--We demonstrated that RA increased AF susceptibility by inducing AF-promoting atrial remodeling. This study may provide insights into mechanisms underlying RA-induced AF and validate a model that is suitable for further mechanistic and therapeutic exploration.&quot;,&quot;publisher&quot;:&quot;American Heart Association Inc.&quot;,&quot;issue&quot;:&quot;12&quot;,&quot;volume&quot;:&quot;6&quot;},&quot;isTemporary&quot;:false},{&quot;id&quot;:&quot;e2fdc204-dcef-3324-9449-542700d637a1&quot;,&quot;itemData&quot;:{&quot;type&quot;:&quot;article-journal&quot;,&quot;id&quot;:&quot;e2fdc204-dcef-3324-9449-542700d637a1&quot;,&quot;title&quot;:&quot;Concomitant obesity and metabolic syndrome add to the atrial arrhythmogenic phenotype in male hypertensive rats&quot;,&quot;author&quot;:[{&quot;family&quot;:&quot;Hohl&quot;,&quot;given&quot;:&quot;Mathias&quot;,&quot;parse-names&quot;:false,&quot;dropping-particle&quot;:&quot;&quot;,&quot;non-dropping-particle&quot;:&quot;&quot;},{&quot;family&quot;:&quot;Lau&quot;,&quot;given&quot;:&quot;Dennis H.&quot;,&quot;parse-names&quot;:false,&quot;dropping-particle&quot;:&quot;&quot;,&quot;non-dropping-particle&quot;:&quot;&quot;},{&quot;family&quot;:&quot;Müller&quot;,&quot;given&quot;:&quot;Andreas&quot;,&quot;parse-names&quot;:false,&quot;dropping-particle&quot;:&quot;&quot;,&quot;non-dropping-particle&quot;:&quot;&quot;},{&quot;family&quot;:&quot;Elliott&quot;,&quot;given&quot;:&quot;Adrian D.&quot;,&quot;parse-names&quot;:false,&quot;dropping-particle&quot;:&quot;&quot;,&quot;non-dropping-particle&quot;:&quot;&quot;},{&quot;family&quot;:&quot;Linz&quot;,&quot;given&quot;:&quot;Benedikt&quot;,&quot;parse-names&quot;:false,&quot;dropping-particle&quot;:&quot;&quot;,&quot;non-dropping-particle&quot;:&quot;&quot;},{&quot;family&quot;:&quot;Mahajan&quot;,&quot;given&quot;:&quot;Rajiv&quot;,&quot;parse-names&quot;:false,&quot;dropping-particle&quot;:&quot;&quot;,&quot;non-dropping-particle&quot;:&quot;&quot;},{&quot;family&quot;:&quot;Hendriks&quot;,&quot;given&quot;:&quot;Jeroen M.L.&quot;,&quot;parse-names&quot;:false,&quot;dropping-particle&quot;:&quot;&quot;,&quot;non-dropping-particle&quot;:&quot;&quot;},{&quot;family&quot;:&quot;Böhm&quot;,&quot;given&quot;:&quot;Michael&quot;,&quot;parse-names&quot;:false,&quot;dropping-particle&quot;:&quot;&quot;,&quot;non-dropping-particle&quot;:&quot;&quot;},{&quot;family&quot;:&quot;Schotten&quot;,&quot;given&quot;:&quot;Ulrich&quot;,&quot;parse-names&quot;:false,&quot;dropping-particle&quot;:&quot;&quot;,&quot;non-dropping-particle&quot;:&quot;&quot;},{&quot;family&quot;:&quot;Sanders&quot;,&quot;given&quot;:&quot;Prashanthan&quot;,&quot;parse-names&quot;:false,&quot;dropping-particle&quot;:&quot;&quot;,&quot;non-dropping-particle&quot;:&quot;&quot;},{&quot;family&quot;:&quot;Linz&quot;,&quot;given&quot;:&quot;Dominik&quot;,&quot;parse-names&quot;:false,&quot;dropping-particle&quot;:&quot;&quot;,&quot;non-dropping-particle&quot;:&quot;&quot;}],&quot;container-title&quot;:&quot;Journal of the American Heart Association&quot;,&quot;container-title-short&quot;:&quot;J Am Heart Assoc&quot;,&quot;accessed&quot;:{&quot;date-parts&quot;:[[2024,2,7]]},&quot;DOI&quot;:&quot;10.1161/JAHA.117.006717&quot;,&quot;ISSN&quot;:&quot;20479980&quot;,&quot;PMID&quot;:&quot;28919580&quot;,&quot;URL&quot;:&quot;https://www-ahajournals-org.bengurionu.idm.oclc.org/doi/abs/10.1161/JAHA.117.006717&quot;,&quot;issued&quot;:{&quot;date-parts&quot;:[[2017,9,1]]},&quot;abstract&quot;:&quot;Background--Besides hypertension, obesity and the metabolic syndrome have recently emerged as risk factors for atrial fibrillation. This study sought to delineate the development of an arrhythmogenic substrate for atrial fibrillation in hypertension with and without concomitant obesity and metabolic syndrome. Methods and Results--We compared obese spontaneously hypertensive rats (SHR-obese, n = 7-10) with lean hypertensive controls (SHR-lean, n = 7-10) and normotensive rats (n = 7-10). Left atrial emptying function (MRI) and electrophysiological parameters were characterized before the hearts were harvested for histological and biochemical analyses. At the age of 38 weeks, SHR-obese, but not SHR-lean, showed increased body weight and impaired glucose tolerance together with dyslipidemia compared with normotensive rats. Mean blood pressure was similarly increased in SHR-lean and SHR-obese when compared with normotensive rats (178±9 and 180±8 mm Hg [not significant] versus 118±5 mm Hg, P &lt; 0.01 for both), but left ventricular enddiastolic pressure was more increased in SHR-obese than in SHR-lean. Impairment of left atrial emptying function, increase in total atrial activation time, and conduction heterogeneity, as well as prolongation of inducible atrial fibrillation durations, were more pronounced in SHR-obese as compared with SHR-lean. Histological and biochemical examinations revealed enhanced triglycerides and more pronounced fibrosis in the left atrium of SHR-obese. Besides increased expression of profibrotic markers in SHR-lean and SHR-obese, the profibrotic extracellular matrix protein osteopontin was highly upregulated only in SHR-obese. Conclusions--In addition to hypertension alone, concomitant obesity and metabolic syndrome add to the atrial arrhythmogenic phenotype by impaired left atrial emptying function, local conduction abnormalities, interstitial atrial fibrosis formation, and increased propensity for atrial fibrillation.&quot;,&quot;publisher&quot;:&quot;John Wiley and Sons Inc.&quot;,&quot;issue&quot;:&quot;9&quot;,&quot;volume&quot;:&quot;6&quot;},&quot;isTemporary&quot;:false},{&quot;id&quot;:&quot;610d7556-fb68-3324-9eba-6bf21d44c17a&quot;,&quot;itemData&quot;:{&quot;type&quot;:&quot;article-journal&quot;,&quot;id&quot;:&quot;610d7556-fb68-3324-9eba-6bf21d44c17a&quot;,&quot;title&quot;:&quot;An introduction to murine models of atrial fibrillation&quot;,&quot;author&quot;:[{&quot;family&quot;:&quot;Riley&quot;,&quot;given&quot;:&quot;Genna&quot;,&quot;parse-names&quot;:false,&quot;dropping-particle&quot;:&quot;&quot;,&quot;non-dropping-particle&quot;:&quot;&quot;},{&quot;family&quot;:&quot;Syeda&quot;,&quot;given&quot;:&quot;Fahima&quot;,&quot;parse-names&quot;:false,&quot;dropping-particle&quot;:&quot;&quot;,&quot;non-dropping-particle&quot;:&quot;&quot;},{&quot;family&quot;:&quot;Kirchhof&quot;,&quot;given&quot;:&quot;Paulus&quot;,&quot;parse-names&quot;:false,&quot;dropping-particle&quot;:&quot;&quot;,&quot;non-dropping-particle&quot;:&quot;&quot;},{&quot;family&quot;:&quot;Fabritz&quot;,&quot;given&quot;:&quot;Larissa&quot;,&quot;parse-names&quot;:false,&quot;dropping-particle&quot;:&quot;&quot;,&quot;non-dropping-particle&quot;:&quot;&quot;}],&quot;container-title&quot;:&quot;Frontiers in Physiology&quot;,&quot;container-title-short&quot;:&quot;Front Physiol&quot;,&quot;accessed&quot;:{&quot;date-parts&quot;:[[2024,2,7]]},&quot;DOI&quot;:&quot;10.3389/FPHYS.2012.00296/BIBTEX&quot;,&quot;ISSN&quot;:&quot;1664042X&quot;,&quot;URL&quot;:&quot;www.frontiersin.org&quot;,&quot;issued&quot;:{&quot;date-parts&quot;:[[2012,8,3]]},&quot;page&quot;:&quot;27589&quot;,&quot;abstract&quot;:&quot;Understanding the mechanism of re-entrant arrhythmias in the past 30 years has allowed the development of almost curative therapies for many rhythm disturbances. The complex, polymorphic arrhythmias of atrial fibrillation (AF) and sudden death are, unfortunately, not yet well understood, and hence still in need of adequate therapy. AF contributes markedly to morbidity and mortality in aging Western populations. In the past decade, many genetically altered murine models have been described and characterized. Here, we review genetically altered murine models of AF; powerful tools that will enable a better understanding of the mechanisms of AF and the assessment of novel therapeutic interventions. © 2012 Riley, Syeda, Kirchhof and Fabritz.&quot;,&quot;publisher&quot;:&quot;Frontiers&quot;,&quot;volume&quot;:&quot;3 AUG&quot;},&quot;isTemporary&quot;:false},{&quot;id&quot;:&quot;b688ab15-89b0-3cce-ab74-dbb4f8b34181&quot;,&quot;itemData&quot;:{&quot;type&quot;:&quot;article-journal&quot;,&quot;id&quot;:&quot;b688ab15-89b0-3cce-ab74-dbb4f8b34181&quot;,&quot;title&quot;:&quot;Atrial Fibrillation Promotion With Long-Term Repetitive Obstructive Sleep Apnea in a Rat Model&quot;,&quot;author&quot;:[{&quot;family&quot;:&quot;Iwasaki&quot;,&quot;given&quot;:&quot;Yu Ki&quot;,&quot;parse-names&quot;:false,&quot;dropping-particle&quot;:&quot;&quot;,&quot;non-dropping-particle&quot;:&quot;&quot;},{&quot;family&quot;:&quot;Kato&quot;,&quot;given&quot;:&quot;Takeshi&quot;,&quot;parse-names&quot;:false,&quot;dropping-particle&quot;:&quot;&quot;,&quot;non-dropping-particle&quot;:&quot;&quot;},{&quot;family&quot;:&quot;Xiong&quot;,&quot;given&quot;:&quot;Feng&quot;,&quot;parse-names&quot;:false,&quot;dropping-particle&quot;:&quot;&quot;,&quot;non-dropping-particle&quot;:&quot;&quot;},{&quot;family&quot;:&quot;Shi&quot;,&quot;given&quot;:&quot;Yan Fen&quot;,&quot;parse-names&quot;:false,&quot;dropping-particle&quot;:&quot;&quot;,&quot;non-dropping-particle&quot;:&quot;&quot;},{&quot;family&quot;:&quot;Naud&quot;,&quot;given&quot;:&quot;Patrice&quot;,&quot;parse-names&quot;:false,&quot;dropping-particle&quot;:&quot;&quot;,&quot;non-dropping-particle&quot;:&quot;&quot;},{&quot;family&quot;:&quot;Maguy&quot;,&quot;given&quot;:&quot;Ange&quot;,&quot;parse-names&quot;:false,&quot;dropping-particle&quot;:&quot;&quot;,&quot;non-dropping-particle&quot;:&quot;&quot;},{&quot;family&quot;:&quot;Mizuno&quot;,&quot;given&quot;:&quot;Kyoichi&quot;,&quot;parse-names&quot;:false,&quot;dropping-particle&quot;:&quot;&quot;,&quot;non-dropping-particle&quot;:&quot;&quot;},{&quot;family&quot;:&quot;Tardif&quot;,&quot;given&quot;:&quot;Jean Claude&quot;,&quot;parse-names&quot;:false,&quot;dropping-particle&quot;:&quot;&quot;,&quot;non-dropping-particle&quot;:&quot;&quot;},{&quot;family&quot;:&quot;Comtois&quot;,&quot;given&quot;:&quot;Philippe&quot;,&quot;parse-names&quot;:false,&quot;dropping-particle&quot;:&quot;&quot;,&quot;non-dropping-particle&quot;:&quot;&quot;},{&quot;family&quot;:&quot;Nattel&quot;,&quot;given&quot;:&quot;Stanley&quot;,&quot;parse-names&quot;:false,&quot;dropping-particle&quot;:&quot;&quot;,&quot;non-dropping-particle&quot;:&quot;&quot;}],&quot;container-title&quot;:&quot;Journal of the American College of Cardiology&quot;,&quot;container-title-short&quot;:&quot;J Am Coll Cardiol&quot;,&quot;accessed&quot;:{&quot;date-parts&quot;:[[2024,2,7]]},&quot;DOI&quot;:&quot;10.1016/J.JACC.2014.05.077&quot;,&quot;ISSN&quot;:&quot;0735-1097&quot;,&quot;PMID&quot;:&quot;25440097&quot;,&quot;issued&quot;:{&quot;date-parts&quot;:[[2014,11,11]]},&quot;page&quot;:&quot;2013-2023&quot;,&quot;abstract&quot;:&quot;Results OSA significantly increased the duration of AF from (median [interquartile range]) 2.6 s [1.9 s to 8.9 s] (shams) and 16 s [1.8 s to 93 s] (open airway) to 49s [34 s to 444 s]. AF inducibility increased to 56% (9 of 16) of OSA rats; this is up from 15% (2 of 13) and 13% (2 of 15) in open airway and sham rats, respectively (p &lt; 0.05). OSA rats exhibited substantial atrial conduction slowing on optical mapping, along with connexin-43 down-regulation on both quantitative immunofluorescence (expression reduced by 58% vs sham rats) and Western blot (reduced by 38%), as well as increased atrial fibrous tissue content (by 71%). OSA also caused left ventricular hypertrophy, dilation, and diastolic dysfunction and enhanced AF inducibility during superimposed acute OSA episodes to 82.4% of rats.\nConclusions Chronically repeated OSA episodes cause AF-promoting cardiac remodeling, with conduction abnormalities related to connexin dysregulation and fibrosis playing a prominent role. This novel animal model provides mechanistic insights into an important clinical problem and may be useful for further exploration of underlying mechanisms and therapeutic approaches.\nMethods We mimicked OSA by using a mechanical ventilator and closing the airway at end-expiration with a 3-way stopcock (OSA rats). Matched control groups included rats with the ventilator stopped but airway left open (open airway rats) and continuously ventilated rats (sham rats). OSA rats were exposed to 20 consecutive 2-min cycles of 40 s of apnea/80 s of ventilation per day, 5 days per week for 4 weeks.\nBackground Obstructive sleep apnea (OSA) importantly contributes to the occurrence of atrial fibrillation (AF) in humans, but the mechanisms are poorly understood. Experimental research has provided insights into AF promotion by acute OSA episodes. However, patients with OSA usually have frequent nocturnal episodes for some time before manifesting AF.\nObjectives The goal of this study was to test the hypothesis that repetitive OSA causes cardiac remodeling that predisposes to AF.&quot;,&quot;publisher&quot;:&quot;Elsevier&quot;,&quot;issue&quot;:&quot;19&quot;,&quot;volume&quot;:&quot;64&quot;},&quot;isTemporary&quot;:false},{&quot;id&quot;:&quot;e2c97458-a4d3-3199-bde3-6e64270202c5&quot;,&quot;itemData&quot;:{&quot;type&quot;:&quot;article-journal&quot;,&quot;id&quot;:&quot;e2c97458-a4d3-3199-bde3-6e64270202c5&quot;,&quot;title&quot;:&quot;Calcium leak through ryanodine receptors leads to atrial fibrillation in 3 mouse models of catecholaminergic polymorphic ventricular tachycardia&quot;,&quot;author&quot;:[{&quot;family&quot;:&quot;Shan&quot;,&quot;given&quot;:&quot;Jian&quot;,&quot;parse-names&quot;:false,&quot;dropping-particle&quot;:&quot;&quot;,&quot;non-dropping-particle&quot;:&quot;&quot;},{&quot;family&quot;:&quot;Xie&quot;,&quot;given&quot;:&quot;Wenjun&quot;,&quot;parse-names&quot;:false,&quot;dropping-particle&quot;:&quot;&quot;,&quot;non-dropping-particle&quot;:&quot;&quot;},{&quot;family&quot;:&quot;Betzenhauser&quot;,&quot;given&quot;:&quot;Matthew&quot;,&quot;parse-names&quot;:false,&quot;dropping-particle&quot;:&quot;&quot;,&quot;non-dropping-particle&quot;:&quot;&quot;},{&quot;family&quot;:&quot;Reiken&quot;,&quot;given&quot;:&quot;Steven&quot;,&quot;parse-names&quot;:false,&quot;dropping-particle&quot;:&quot;&quot;,&quot;non-dropping-particle&quot;:&quot;&quot;},{&quot;family&quot;:&quot;Chen&quot;,&quot;given&quot;:&quot;Bi Xing&quot;,&quot;parse-names&quot;:false,&quot;dropping-particle&quot;:&quot;&quot;,&quot;non-dropping-particle&quot;:&quot;&quot;},{&quot;family&quot;:&quot;Wronska&quot;,&quot;given&quot;:&quot;Anetta&quot;,&quot;parse-names&quot;:false,&quot;dropping-particle&quot;:&quot;&quot;,&quot;non-dropping-particle&quot;:&quot;&quot;},{&quot;family&quot;:&quot;Marks&quot;,&quot;given&quot;:&quot;Andrew R.&quot;,&quot;parse-names&quot;:false,&quot;dropping-particle&quot;:&quot;&quot;,&quot;non-dropping-particle&quot;:&quot;&quot;}],&quot;container-title&quot;:&quot;Circulation Research&quot;,&quot;container-title-short&quot;:&quot;Circ Res&quot;,&quot;accessed&quot;:{&quot;date-parts&quot;:[[2024,2,7]]},&quot;DOI&quot;:&quot;10.1161/CIRCRESAHA.112.273342/-/DC1&quot;,&quot;ISSN&quot;:&quot;00097330&quot;,&quot;PMID&quot;:&quot;22828895&quot;,&quot;URL&quot;:&quot;https://www-ahajournals-org.bengurionu.idm.oclc.org/doi/abs/10.1161/CIRCRESAHA.112.273342&quot;,&quot;issued&quot;:{&quot;date-parts&quot;:[[2012,8,31]]},&quot;page&quot;:&quot;708-717&quot;,&quot;abstract&quot;:&quot;Rationale: Atrial fibrillation (AF) is the most common cardiac arrhythmia, however the mechanism(s) causing AF remain poorly understood and therapy is suboptimal. The ryanodine receptor (RyR2) is the major calcium (Ca) release channel on the sarcoplasmic reticulum (SR) required for excitation-contraction coupling in cardiac muscle. Objective: In the present study, we sought to determine whether intracellular diastolic SR Ca leak via RyR2 plays a role in triggering AF and whether inhibiting this leak can prevent AF. Methods and Results: We generated 3 knock-in mice with mutations introduced into RyR2 that result in leaky channels and cause exercise induced polymorphic ventricular tachycardia in humans [catecholaminergic polymorphic ventricular tachycardia (CPVT)]. We examined AF susceptibility in these three CPVT mouse models harboring RyR2 mutations to explore the role of diastolic SR Ca leak in AF. AF was stimulated with an intra-esophageal burst pacing protocol in the 3 CPVT mouse models (RyR2-R2474S, 70%; RyR2-N2386I, 60%; RyR2-L433P, 35.71%) but not in wild-type (WT) mice (P&lt;0.05). Consistent with these in vivo results, there was a significant diastolic SR Ca leak in atrial myocytes isolated from the CPVT mouse models. Calstabin2 (FKBP12.6) is an RyR2 subunit that stabilizes the closed state of RyR2 and prevents a Ca leak through the channel. Atrial RyR2 from RyR2-R2474S mice were oxidized, and the RyR2 macromolecular complex was depleted of calstabin2. The Rycal drug S107 stabilizes the closed state of RyR2 by inhibiting the oxidation/phosphorylation induced dissociation of calstabin2 from the channel. S107 reduced the diastolic SR Ca leak in atrial myocytes and decreased burst pacing-induced AF in vivo. S107 did not reduce the increased prevalence of burst pacing-induced AF in calstabin2-deficient mice, confirming that calstabin2 is required for the mechanism of action of the drug. Conclusions: The present study demonstrates that RyR2-mediated diastolic SR Ca leak in atrial myocytes is associated with AF in CPVT mice. Moreover, the Rycal S107 inhibited diastolic SR Ca leak through RyR2 and pacing-induced AF associated with CPVT mutations. © 2012 American Heart Association, Inc.&quot;,&quot;publisher&quot;:&quot;\nLippincott Williams &amp; Wilkins\nHagerstown, MD\n&quot;,&quot;issue&quot;:&quot;6&quot;,&quot;volume&quot;:&quot;111&quot;},&quot;isTemporary&quot;:false}]},{&quot;citationID&quot;:&quot;MENDELEY_CITATION_182f49aa-cf82-4f5a-82d0-f6be89d0681a&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MTgyZjQ5YWEtY2Y4Mi00ZjVhLTgyZDAtZjZiZTg5ZDA2ODFh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7619f227-e91d-41ae-bab5-105b35a98d6f&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NzYxOWYyMjctZTkxZC00MWFlLWJhYjUtMTA1YjM1YTk4ZDZm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f0467cd9-906b-4835-82f4-a3006c07e293&quot;,&quot;properties&quot;:{&quot;noteIndex&quot;:0},&quot;isEdited&quot;:false,&quot;manualOverride&quot;:{&quot;isManuallyOverridden&quot;:false,&quot;citeprocText&quot;:&quot;&lt;sup&gt;19–27&lt;/sup&gt;&quot;,&quot;manualOverrideText&quot;:&quot;&quot;},&quot;citationTag&quot;:&quot;MENDELEY_CITATION_v3_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&quot;,&quot;citationItems&quot;:[{&quot;id&quot;:&quot;1af949e1-9e01-3cb2-a78b-321139cde590&quot;,&quot;itemData&quot;:{&quot;type&quot;:&quot;article-journal&quot;,&quot;id&quot;:&quot;1af949e1-9e01-3cb2-a78b-321139cde590&quot;,&quot;title&quot;:&quot;Interleukin-6-Mediated-Ca2+ Handling Abnormalities Contributes to Atrial Fibrillation in Sterile Pericarditis Rats&quot;,&quot;author&quot;:[{&quot;family&quot;:&quot;Liao&quot;,&quot;given&quot;:&quot;Jie&quot;,&quot;parse-names&quot;:false,&quot;dropping-particle&quot;:&quot;&quot;,&quot;non-dropping-particle&quot;:&quot;&quot;},{&quot;family&quot;:&quot;Zhang&quot;,&quot;given&quot;:&quot;Shaoshao&quot;,&quot;parse-names&quot;:false,&quot;dropping-particle&quot;:&quot;&quot;,&quot;non-dropping-particle&quot;:&quot;&quot;},{&quot;family&quot;:&quot;Yang&quot;,&quot;given&quot;:&quot;Shuaitao&quot;,&quot;parse-names&quot;:false,&quot;dropping-particle&quot;:&quot;&quot;,&quot;non-dropping-particle&quot;:&quot;&quot;},{&quot;family&quot;:&quot;Lu&quot;,&quot;given&quot;:&quot;Yang&quot;,&quot;parse-names&quot;:false,&quot;dropping-particle&quot;:&quot;&quot;,&quot;non-dropping-particle&quot;:&quot;&quot;},{&quot;family&quot;:&quot;Lu&quot;,&quot;given&quot;:&quot;Kai&quot;,&quot;parse-names&quot;:false,&quot;dropping-particle&quot;:&quot;&quot;,&quot;non-dropping-particle&quot;:&quot;&quot;},{&quot;family&quot;:&quot;Wu&quot;,&quot;given&quot;:&quot;Yuwei&quot;,&quot;parse-names&quot;:false,&quot;dropping-particle&quot;:&quot;&quot;,&quot;non-dropping-particle&quot;:&quot;&quot;},{&quot;family&quot;:&quot;Wu&quot;,&quot;given&quot;:&quot;Qiongfe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Du&quot;,&quot;given&quot;:&quot;Yimei&quot;,&quot;parse-names&quot;:false,&quot;dropping-particle&quot;:&quot;&quot;,&quot;non-dropping-particle&quot;:&quot;&quot;}],&quot;container-title&quot;:&quot;Frontiers in immunology&quot;,&quot;container-title-short&quot;:&quot;Front Immunol&quot;,&quot;accessed&quot;:{&quot;date-parts&quot;:[[2024,2,4]]},&quot;DOI&quot;:&quot;10.3389/FIMMU.2021.758157&quot;,&quot;ISSN&quot;:&quot;1664-3224&quot;,&quot;PMID&quot;:&quot;34975847&quot;,&quot;URL&quot;:&quot;https://pubmed-ncbi-nlm-nih-gov.bengurionu.idm.oclc.org/34975847/&quot;,&quot;issued&quot;:{&quot;date-parts&quot;:[[2021,12,16]]},&quot;abstract&quot;:&quot;Pre-existing Ca2+ handling abnormalities constitute the arrhythmogenic substrate in patients developing postoperative atrial fibrillation (POAF), a common complication after cardiac surgery. Postoperative interleukin (IL)-6 levels are associated with atrial fibrosis in several animal models of POAF, contributing to atrial arrhythmias. Here, we hypothesize that IL-6-mediated-Ca2+ handling abnormalities contribute to atrial fibrillation (AF) in sterile pericarditis (SP) rats, an animal model of POAF. SP was induced in rats by dusting atria with sterile talcum powder. Anti-rat-IL-6 antibody (16.7 μg/kg) was administered intraperitoneally at 30 min after the recovery of anesthesia. In vivo electrophysiology, ex vivo optical mapping, western blots, and immunohistochemistry were performed to elucidate mechanisms of AF susceptibility. IL-6 neutralization ameliorated atrial inflammation and fibrosis, as well as AF susceptibility in vivo and the frequency of atrial ectopy and AF with a reentrant pattern in SP rats ex vivo. IL-6 neutralization reversed the prolongation and regional heterogeneity of Ca2+ transient duration, relieved alternans, reduced the incidence of discordant alternans, and prevented the reduction and regional heterogeneity of the recovery ratio of Ca2+ transient. In agreement, western blots showed that IL-6 neutralization reversed the reduction in the expression of ryanodine receptor 2 (RyR2) and phosphorylated phospholamban. Acute IL-6 administration to isolated rat hearts recapitulated partial Ca2+ handling phenotype in SP rats. In addition, intraperitoneal IL-6 administration to rats increased AF susceptibility, independent of fibrosis. Our results reveal that IL-6-mediated-Ca2+ handling abnormalities in SP rats, especially RyR2-dysfunction, independent of IL-6-induced-fibrosis, early contribute to the development of POAF by increasing propensity for arrhythmogenic alternans.&quot;,&quot;publisher&quot;:&quot;Front Immunol&quot;,&quot;volume&quot;:&quot;12&quot;},&quot;isTemporary&quot;:false},{&quot;id&quot;:&quot;348001b0-4a8a-3522-b067-4a5f5067755d&quot;,&quot;itemData&quot;:{&quot;type&quot;:&quot;article-journal&quot;,&quot;id&quot;:&quot;348001b0-4a8a-3522-b067-4a5f5067755d&quot;,&quot;title&quot;:&quot;TRPV4 blockade suppresses atrial fibrillation in sterile pericarditis rats&quot;,&quot;author&quot;:[{&quot;family&quot;:&quot;Liao&quot;,&quot;given&quot;:&quot;Jie&quot;,&quot;parse-names&quot;:false,&quot;dropping-particle&quot;:&quot;&quot;,&quot;non-dropping-particle&quot;:&quot;&quot;},{&quot;family&quot;:&quot;Wu&quot;,&quot;given&quot;:&quot;Qiongfeng&quot;,&quot;parse-names&quot;:false,&quot;dropping-particle&quot;:&quot;&quot;,&quot;non-dropping-particle&quot;:&quot;&quot;},{&quot;family&quot;:&quot;Qian&quot;,&quot;given&quot;:&quot;Cheng&quot;,&quot;parse-names&quot;:false,&quot;dropping-particle&quot;:&quot;&quot;,&quot;non-dropping-particle&quot;:&quot;&quot;},{&quot;family&quot;:&quot;Zhao&quot;,&quot;given&quot;:&quot;Ning&quot;,&quot;parse-names&quot;:false,&quot;dropping-particle&quot;:&quot;&quot;,&quot;non-dropping-particle&quot;:&quot;&quot;},{&quot;family&quot;:&quot;Zhao&quot;,&quot;given&quot;:&quot;Zhaoyang&quot;,&quot;parse-names&quot;:false,&quot;dropping-particle&quot;:&quot;&quot;,&quot;non-dropping-particle&quot;:&quot;&quot;},{&quot;family&quot;:&quot;Lu&quot;,&quot;given&quot;:&quot;Kai&quot;,&quot;parse-names&quot;:false,&quot;dropping-particle&quot;:&quot;&quot;,&quot;non-dropping-particle&quot;:&quot;&quot;},{&quot;family&quot;:&quot;Zhang&quot;,&quot;given&quot;:&quot;Shaoshao&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Li&quot;,&quot;given&quot;:&quot;Qince&quot;,&quot;parse-names&quot;:false,&quot;dropping-particle&quot;:&quot;&quot;,&quot;non-dropping-particle&quot;:&quot;&quot;},{&quot;family&quot;:&quot;Du&quot;,&quot;given&quot;:&quot;Yimei&quot;,&quot;parse-names&quot;:false,&quot;dropping-particle&quot;:&quot;&quot;,&quot;non-dropping-particle&quot;:&quot;&quot;}],&quot;container-title&quot;:&quot;JCI Insight&quot;,&quot;container-title-short&quot;:&quot;JCI Insight&quot;,&quot;accessed&quot;:{&quot;date-parts&quot;:[[2024,2,4]]},&quot;DOI&quot;:&quot;10.1172/JCI.INSIGHT.137528&quot;,&quot;ISSN&quot;:&quot;0021-9738&quot;,&quot;PMID&quot;:&quot;0&quot;,&quot;issued&quot;:{&quot;date-parts&quot;:[[2020,12,3]]},&quot;abstract&quot;:&quot;Atrial fibrillation (AF) commonly occurs after surgery and is associated with atrial remodeling. TRPV4 is functionally expressed in the heart, and its activation affects cardiac structure and functions. We hypothesized that TRPV4 blockade alleviates atrial remodeling and reduces AF induction in sterile pericarditis (SP) rats. TRPV4 antagonist GSK2193874 or vehicle was orally administered 1 day before pericardiotomy. AF susceptibility and atrial function were assessed using in vivo electrophysiology, ex vivo optical mapping, patch clamp, and molecular biology on day 3 after surgery. TRPV4 expression increased in the atria of SP rats and patients with AF. GSK2193874 significantly reduced AF vulnerability in vivo and the frequency of atrial ectopy and AF with a reentrant pattern ex vivo. Mechanistically, GSK2193874 reversed the abnormal action potential duration (APD) prolongation in atrial myocytes through the regulation of voltage-gated K+ currents (IK); reduced the activation of atrial fibroblasts by inhibiting P38, AKT, and STAT3 pathways; and alleviated the infiltration of immune cells. Our results reveal that TRPV4 blockade prevented abnormal changes in atrial myocyte electrophysiology and ameliorated atrial fibrosis and inflammation in SP rats; therefore, it might be a promising strategy to treat AF, particularly postoperative AF.&quot;,&quot;publisher&quot;:&quot;American Society for Clinical Investigation&quot;,&quot;issue&quot;:&quot;23&quot;,&quot;volume&quot;:&quot;5&quot;},&quot;isTemporary&quot;:false},{&quot;id&quot;:&quot;e24f22f1-2830-3f04-ae93-b93651336c4d&quot;,&quot;itemData&quot;:{&quot;type&quot;:&quot;article-journal&quot;,&quot;id&quot;:&quot;e24f22f1-2830-3f04-ae93-b93651336c4d&quot;,&quot;title&quot;:&quot;Signal transducer and activator of transcription 3/MicroRNA-21 feedback loop contributes to atrial fibrillation by promoting atrial fibrosis in a rat sterile pericarditis model&quot;,&quot;author&quot;:[{&quot;family&quot;:&quot;Huang&quot;,&quot;given&quot;:&quot;Zhengrong&quot;,&quot;parse-names&quot;:false,&quot;dropping-particle&quot;:&quot;&quot;,&quot;non-dropping-particle&quot;:&quot;&quot;},{&quot;family&quot;:&quot;Chen&quot;,&quot;given&quot;:&quot;Xiao Jun&quot;,&quot;parse-names&quot;:false,&quot;dropping-particle&quot;:&quot;&quot;,&quot;non-dropping-particle&quot;:&quot;&quot;},{&quot;family&quot;:&quot;Qian&quot;,&quot;given&quot;:&quot;Cheng&quot;,&quot;parse-names&quot;:false,&quot;dropping-particle&quot;:&quot;&quot;,&quot;non-dropping-particle&quot;:&quot;&quot;},{&quot;family&quot;:&quot;Dong&quot;,&quot;given&quot;:&quot;Qian&quot;,&quot;parse-names&quot;:false,&quot;dropping-particle&quot;:&quot;&quot;,&quot;non-dropping-particle&quot;:&quot;&quot;},{&quot;family&quot;:&quot;Ding&quot;,&quot;given&quot;:&quot;Dan&quot;,&quot;parse-names&quot;:false,&quot;dropping-particle&quot;:&quot;&quot;,&quot;non-dropping-particle&quot;:&quot;&quot;},{&quot;family&quot;:&quot;Wu&quot;,&quot;given&quot;:&quot;Qiong Feng&quot;,&quot;parse-names&quot;:false,&quot;dropping-particle&quot;:&quot;&quot;,&quot;non-dropping-particle&quot;:&quot;&quot;},{&quot;family&quot;:&quot;Li&quot;,&quot;given&quot;:&quot;Jing&quot;,&quot;parse-names&quot;:false,&quot;dropping-particle&quot;:&quot;&quot;,&quot;non-dropping-particle&quot;:&quot;&quot;},{&quot;family&quot;:&quot;Wang&quot;,&quot;given&quot;:&quot;Hong Fei&quot;,&quot;parse-names&quot;:false,&quot;dropping-particle&quot;:&quot;&quot;,&quot;non-dropping-particle&quot;:&quot;&quot;},{&quot;family&quot;:&quot;Li&quot;,&quot;given&quot;:&quot;Wei Hua&quot;,&quot;parse-names&quot;:false,&quot;dropping-particle&quot;:&quot;&quot;,&quot;non-dropping-particle&quot;:&quot;&quot;},{&quot;family&quot;:&quot;Xie&quot;,&quot;given&quot;:&quot;Qiang&quot;,&quot;parse-names&quot;:false,&quot;dropping-particle&quot;:&quot;&quot;,&quot;non-dropping-particle&quot;:&quot;&quot;},{&quot;family&quot;:&quot;Cheng&quot;,&quot;given&quot;:&quot;Xiang&quot;,&quot;parse-names&quot;:false,&quot;dropping-particle&quot;:&quot;&quot;,&quot;non-dropping-particle&quot;:&quot;&quot;},{&quot;family&quot;:&quot;Zhao&quot;,&quot;given&quot;:&quot;Ni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u Hua&quot;,&quot;parse-names&quot;:false,&quot;dropping-particle&quot;:&quot;&quot;,&quot;non-dropping-particle&quot;:&quot;&quot;}],&quot;container-title&quot;:&quot;Circulation: Arrhythmia and Electrophysiology&quot;,&quot;container-title-short&quot;:&quot;Circ Arrhythm Electrophysiol&quot;,&quot;accessed&quot;:{&quot;date-parts&quot;:[[2024,2,4]]},&quot;DOI&quot;:&quot;10.1161/CIRCEP.115.003396/-/DC1&quot;,&quot;ISSN&quot;:&quot;19413084&quot;,&quot;PMID&quot;:&quot;27406600&quot;,&quot;URL&quot;:&quot;/pmc/articles/PMC4956678/&quot;,&quot;issued&quot;:{&quot;date-parts&quot;:[[2016,7,1]]},&quot;page&quot;:&quot;e003396&quot;,&quot;abstract&quot;:&quot;Background - Postoperative atrial fibrillation is a frequent complication in cardiac surgery. The aberrant activation of signal transducer and activator of transcription 3 (STAT3) contributes to the pathogenesis of atrial fibrillation. MicroRNA-21 (miR-21) promotes atrial fibrosis. Recent studies support the existence of reciprocal regulation between STAT3 and miR-21. Here, we test the hypothesis that these 2 molecules might form a feedback loop that contributes to postoperative atrial fibrillation by promoting atrial fibrosis. Methods and Results - A sterile pericarditis model was created using atrial surfaces dusted with sterile talcum powder in rats. The inflammatory cytokines interleukin (IL)-1β, IL-6, transforming growth factor-β, and tumor necrosis factor-α, along with STAT3 and miR-21, were highly upregulated in sterile pericarditis rats. The inhibition of STAT3 by S3I-201 resulted in miR-21 downregulation, which ameliorated atrial fibrosis and decreased the expression of the fibrosis-related genes, α-smooth muscle actin, collagen-1, and collagen-3; reduced the inhomogeneity of atrial conduction; and attenuated atrial fibrillation vulnerability. Meanwhile, treatment with antagomir-21 decreased STAT3 phosphorylation, alleviated atrial remodeling, abrogated sterile pericarditis-induced inhomogeneous conduction, and prevented atrial fibrillation promotion. The culturing of cardiac fibroblasts with IL-6 resulted in progressively augmented STAT3 phosphorylation and miR-21 levels. S3I-201 blocked IL-6 induced the expression of miR-21 and fibrosis-related genes in addition to cardiac fibroblast proliferation. Transfected antagomir-21 decreased the IL-6-induced cardiac fibroblast activation and STAT3 phosphorylation. The overexpression of miR-21 in cardiac fibroblasts caused the upregulation of STAT3 phosphorylation, enhanced fibrosis-related genes, and increased cell numbers. Conclusions - Our results have uncovered a novel reciprocal loop between STAT3 and miR-21 that is activated after heart surgery and can contribute to atrial fibrillation.&quot;,&quot;publisher&quot;:&quot;Lippincott Williams and Wilkins&quot;,&quot;issue&quot;:&quot;7&quot;,&quot;volume&quot;:&quot;9&quot;},&quot;isTemporary&quot;:false},{&quot;id&quot;:&quot;509bbb69-d5cf-3455-a4d8-af5ddfc4a08e&quot;,&quot;itemData&quot;:{&quot;type&quot;:&quot;article-journal&quot;,&quot;id&quot;:&quot;509bbb69-d5cf-3455-a4d8-af5ddfc4a08e&quot;,&quot;title&quot;:&quot;Interleukin-17A contributes to the development of post-operative atrial fibrillation by regulating inflammation and fibrosis in rats with sterile pericarditis&quot;,&quot;author&quot;:[{&quot;family&quot;:&quot;Fu&quot;,&quot;given&quot;:&quot;Xiao Xi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Du&quot;,&quot;given&quot;:&quot;Li Li&quot;,&quot;parse-names&quot;:false,&quot;dropping-particle&quot;:&quot;&quot;,&quot;non-dropping-particle&quot;:&quot;&quot;},{&quot;family&quot;:&quot;Chen&quot;,&quot;given&quot;:&quot;Xiao Jun&quot;,&quot;parse-names&quot;:false,&quot;dropping-particle&quot;:&quot;&quot;,&quot;non-dropping-particle&quot;:&quot;&quot;},{&quot;family&quot;:&quot;Wu&quot;,&quot;given&quot;:&quot;Qiong Feng&quot;,&quot;parse-names&quot;:false,&quot;dropping-particle&quot;:&quot;&quot;,&quot;non-dropping-particle&quot;:&quot;&quot;},{&quot;family&quot;:&quot;Cheng&quot;,&quot;given&quot;:&quot;Xia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 U.Hua&quot;,&quot;parse-names&quot;:false,&quot;dropping-particle&quot;:&quot;&quot;,&quot;non-dropping-particle&quot;:&quot;&quot;}],&quot;container-title&quot;:&quot;International Journal of Molecular Medicine&quot;,&quot;container-title-short&quot;:&quot;Int J Mol Med&quot;,&quot;accessed&quot;:{&quot;date-parts&quot;:[[2024,2,4]]},&quot;DOI&quot;:&quot;10.3892/IJMM.2015.2204&quot;,&quot;ISSN&quot;:&quot;1791244X&quot;,&quot;PMID&quot;:&quot;25955429&quot;,&quot;URL&quot;:&quot;/pmc/articles/PMC4494571/&quot;,&quot;issued&quot;:{&quot;date-parts&quot;:[[2015,7,1]]},&quot;page&quot;:&quot;83&quot;,&quot;abstract&quot;:&quot;Post-operative atrial fibrillation (AF) remains a common cause of morbidity. Increasing evidence indicates that inflammation and atrial fibrosis contribute to the pathogenesis of this condition. Interleukin (IL)-17A, a potent pro-inflammatory cytokine, has been implicated in the development of a number of cardiovascular diseases. However, its role in post-operative AF remains unknown. In the present study, sterile pericarditis (SP) was induced in rats by the epicardial application of sterile talc. AF was induced by transesophageal burst pacing. Western blot analysis was applied to quantify the expression of IL-17A. Quantitative PCR was used to detect the mRNA expression of IL-17A, IL-6, IL-1β, transforming growth factor-β1 (TGF-β1), collagen type 1 (Col-1), collagen type 3 (Col-3) and α-smooth muscle actin (α-SMA). Gelatin zymography and reverse gelatin zymography were used to quantify the levels of matrix metalloproteinases (MMPs) and tissue inhibitors of MMPs (TIMPs). Histological analyses were performed to determine the extent of tissue inflammation and fibrosis. The rats with SP presented with a shorter refractoriness, a higher incidence and duration of AF, an enhanced susceptibility to developing AF, increased mRNA levels of AF-related pro-inflammatory cytokines (IL-6, IL-1β and TGF-β1), as well as marked atrial inflammation and fibrosis. The atrial IL-17A levels were elevated and correlated with the probability of developing AF. Treatment with anti-IL-17A monoclonal antibody decreased the levels of atrial IL-17A, prolonged refraction and markedly suppressed the development of AF. Simultaneously, inflammation and fibrosis were alleviated, which was further demonstrated by a decreased expression of AF-related pro-inflammatory cytokines, a downregulation in fibrosis-related mRNA expression (Col-1, Col-3 and α-SMA) and by the decreased activity of MMP-2/9 and TIMPs. Thus, the findings of our study indicate that IL-17A may play a pathogenic role in post-operative AF by inducing inflammation and fibrosis in rats with SP.&quot;,&quot;publisher&quot;:&quot;Spandidos Publications&quot;,&quot;issue&quot;:&quot;1&quot;,&quot;volume&quot;:&quot;36&quot;},&quot;isTemporary&quot;:false},{&quot;id&quot;:&quot;48e6681b-0eea-3c7f-bb50-bc78d3430a8f&quot;,&quot;itemData&quot;:{&quot;type&quot;:&quot;article-journal&quot;,&quot;id&quot;:&quot;48e6681b-0eea-3c7f-bb50-bc78d3430a8f&quot;,&quot;title&quot;:&quot;Mechanisms of atrial fibrillation in aged rats with heart failure with preserved ejection fraction&quot;,&quot;author&quot;:[{&quot;family&quot;:&quot;Mesquita&quot;,&quot;given&quot;:&quot;Thassio Ricardo Ribeiro&quot;,&quot;parse-names&quot;:false,&quot;dropping-particle&quot;:&quot;&quot;,&quot;non-dropping-particle&quot;:&quot;&quot;},{&quot;family&quot;:&quot;Zhang&quot;,&quot;given&quot;:&quot;Rui&quot;,&quot;parse-names&quot;:false,&quot;dropping-particle&quot;:&quot;&quot;,&quot;non-dropping-particle&quot;:&quot;&quot;},{&quot;family&quot;:&quot;Couto&quot;,&quot;given&quot;:&quot;Geoffrey&quot;,&quot;parse-names&quot;:false,&quot;dropping-particle&quot;:&quot;&quot;,&quot;non-dropping-particle&quot;:&quot;de&quot;},{&quot;family&quot;:&quot;Valle&quot;,&quot;given&quot;:&quot;Jackelyn&quot;,&quot;parse-names&quot;:false,&quot;dropping-particle&quot;:&quot;&quot;,&quot;non-dropping-particle&quot;:&quot;&quot;},{&quot;family&quot;:&quot;Sanchez&quot;,&quot;given&quot;:&quot;Lizbeth&quot;,&quot;parse-names&quot;:false,&quot;dropping-particle&quot;:&quot;&quot;,&quot;non-dropping-particle&quot;:&quot;&quot;},{&quot;family&quot;:&quot;Rogers&quot;,&quot;given&quot;:&quot;Russell G.&quot;,&quot;parse-names&quot;:false,&quot;dropping-particle&quot;:&quot;&quot;,&quot;non-dropping-particle&quot;:&quot;&quot;},{&quot;family&quot;:&quot;Holm&quot;,&quot;given&quot;:&quot;Kevin&quot;,&quot;parse-names&quot;:false,&quot;dropping-particle&quot;:&quot;&quot;,&quot;non-dropping-particle&quot;:&quot;&quot;},{&quot;family&quot;:&quot;Liu&quot;,&quot;given&quot;:&quot;Weixin&quot;,&quot;parse-names&quot;:false,&quot;dropping-particle&quot;:&quot;&quot;,&quot;non-dropping-particle&quot;:&quot;&quot;},{&quot;family&quot;:&quot;Marbán&quot;,&quot;given&quot;:&quot;Eduardo&quot;,&quot;parse-names&quot;:false,&quot;dropping-particle&quot;:&quot;&quot;,&quot;non-dropping-particle&quot;:&quot;&quot;},{&quot;family&quot;:&quot;Cingolani&quot;,&quot;given&quot;:&quot;Eugenio&quot;,&quot;parse-names&quot;:false,&quot;dropping-particle&quot;:&quot;&quot;,&quot;non-dropping-particle&quot;:&quot;&quot;}],&quot;container-title&quot;:&quot;Heart Rhythm&quot;,&quot;accessed&quot;:{&quot;date-parts&quot;:[[2024,2,4]]},&quot;DOI&quot;:&quot;10.1016/J.HRTHM.2020.02.007&quot;,&quot;ISSN&quot;:&quot;1547-5271&quot;,&quot;PMID&quot;:&quot;32068183&quot;,&quot;issued&quot;:{&quot;date-parts&quot;:[[2020,6,1]]},&quot;page&quot;:&quot;1025-1033&quot;,&quot;abstract&quot;:&quot;Background: Although ∼20% of the elderly population develops atrial fibrillation (AF), little is known about the mechanisms. Heart failure with preserved ejection fraction (HFpEF), which is associated with AF, is more common in aged women than in men. Objective: The purpose of this study was to identify potential mechanisms of AF in an age-related HFpEF model. Methods: In aged female Fischer F344 rats (21- to 24-month-old), which are prone to HFpEF, we induced AF by atrial pacing. Young Fischer F344 female rats (3- to 4-month-old) and age-matched Sprague Dawley female rats (27-month-old) served as controls. Phenotyping included echocardiography to assess left ventricular structure/function; in vivo electrophysiology and ex vivo high-resolution optical mapping to assess AF vulnerability; systemic and atrial inflammatory profiling; atrial histology; and expression of inflammasome signaling proteins. Results: Aged rats developed left ventricular hypertrophy, left atrial enlargement, diastolic dysfunction, and pulmonary congestion, without ejection fraction impairment, thus meeting the criteria for HFpEF. Increased serum inflammatory markers, hypertension, and obesity further characterize aged females. Sinoatrial and atrioventricular node dysfunction was associated with the high inducibility of AF in aged rats. Ex vivo electrical activation mapping revealed abnormal β-adrenergic responsiveness and slowed conduction velocity. Atrial inflammasome signaling was enhanced in aged rats, which may contribute to fibrotic remodeling and high AF susceptibility. Conclusion: Together, our data demonstrate that aging-related atrial remodeling and HFpEF are associated with atrial enlargement, fibrosis, conduction abnormalities, and nodal dysfunction, favoring a substrate conducive to AF.&quot;,&quot;publisher&quot;:&quot;Elsevier&quot;,&quot;issue&quot;:&quot;6&quot;,&quot;volume&quot;:&quot;17&quot;,&quot;container-title-short&quot;:&quot;Heart Rhythm&quot;},&quot;isTemporary&quot;:false},{&quot;id&quot;:&quot;61496d0f-99ce-3516-b2d3-c187a07a1172&quot;,&quot;itemData&quot;:{&quot;type&quot;:&quot;article-journal&quot;,&quot;id&quot;:&quot;61496d0f-99ce-3516-b2d3-c187a07a1172&quot;,&quot;title&quot;:&quot;Both Hypothyroidism and Hyperthyroidism Increase Atrial Fibrillation Inducibility in Rats&quot;,&quot;author&quot;:[{&quot;family&quot;:&quot;Zhang&quot;,&quot;given&quot;:&quot;Youhua&quot;,&quot;parse-names&quot;:false,&quot;dropping-particle&quot;:&quot;&quot;,&quot;non-dropping-particle&quot;:&quot;&quot;},{&quot;family&quot;:&quot;Dedkov&quot;,&quot;given&quot;:&quot;Eduard I&quot;,&quot;parse-names&quot;:false,&quot;dropping-particle&quot;:&quot;&quot;,&quot;non-dropping-particle&quot;:&quot;&quot;},{&quot;family&quot;:&quot;Teplitsky&quot;,&quot;given&quot;:&quot;Diana&quot;,&quot;parse-names&quot;:false,&quot;dropping-particle&quot;:&quot;&quot;,&quot;non-dropping-particle&quot;:&quot;&quot;},{&quot;family&quot;:&quot;Weltman&quot;,&quot;given&quot;:&quot;Nathan Y&quot;,&quot;parse-names&quot;:false,&quot;dropping-particle&quot;:&quot;&quot;,&quot;non-dropping-particle&quot;:&quot;&quot;},{&quot;family&quot;:&quot;Pol&quot;,&quot;given&quot;:&quot;Christine J&quot;,&quot;parse-names&quot;:false,&quot;dropping-particle&quot;:&quot;&quot;,&quot;non-dropping-particle&quot;:&quot;&quot;},{&quot;family&quot;:&quot;Rajagopalan&quot;,&quot;given&quot;:&quot;Viswanathan&quot;,&quot;parse-names&quot;:false,&quot;dropping-particle&quot;:&quot;&quot;,&quot;non-dropping-particle&quot;:&quot;&quot;},{&quot;family&quot;:&quot;Lee&quot;,&quot;given&quot;:&quot;Bianca&quot;,&quot;parse-names&quot;:false,&quot;dropping-particle&quot;:&quot;&quot;,&quot;non-dropping-particle&quot;:&quot;&quot;},{&quot;family&quot;:&quot;Martin Gerdes&quot;,&quot;given&quot;:&quot;A&quot;,&quot;parse-names&quot;:false,&quot;dropping-particle&quot;:&quot;&quot;,&quot;non-dropping-particle&quot;:&quot;&quot;}],&quot;accessed&quot;:{&quot;date-parts&quot;:[[2024,2,4]]},&quot;DOI&quot;:&quot;10.1161/CIRCEP.113.000502&quot;,&quot;abstract&quot;:&quot;Background-Evidence indicates that cardiac hypothyroidism may contribute to heart failure (HF) progression. It is also known that HF is associated with an increased risk of atrial fibrillation (AF). While it is established that hyperthyroidism increases AF incidence, the effect of hypothyroidism on AF is unclear. This study investigated the effects of different thyroid hormone levels, ranging from hypothyroidism to hyperthyroidism on AF inducibility in thyroidectomized rats.&quot;,&quot;container-title-short&quot;:&quot;&quot;},&quot;isTemporary&quot;:false},{&quot;id&quot;:&quot;1be849ff-4173-37df-8bab-04e2485449e4&quot;,&quot;itemData&quot;:{&quot;type&quot;:&quot;article-journal&quot;,&quot;id&quot;:&quot;1be849ff-4173-37df-8bab-04e2485449e4&quot;,&quot;title&quot;:&quot;Stabilizing Cardiac Ryanodine Receptor with Dantrolene Treatment Prevents Binge Alcohol-Enhanced Atrial Fibrillation in Rats&quot;,&quot;author&quot;:[{&quot;family&quot;:&quot;Greco&quot;,&quot;given&quot;:&quot;Lisa&quot;,&quot;parse-names&quot;:false,&quot;dropping-particle&quot;:&quot;V.&quot;,&quot;non-dropping-particle&quot;:&quot;&quot;},{&quot;family&quot;:&quot;Migirov&quot;,&quot;given&quot;:&quot;Allan&quot;,&quot;parse-names&quot;:false,&quot;dropping-particle&quot;:&quot;&quot;,&quot;non-dropping-particle&quot;:&quot;&quot;},{&quot;family&quot;:&quot;Ojamaa&quot;,&quot;given&quot;:&quot;Kaie&quot;,&quot;parse-names&quot;:false,&quot;dropping-particle&quot;:&quot;&quot;,&quot;non-dropping-particle&quot;:&quot;&quot;},{&quot;family&quot;:&quot;Li&quot;,&quot;given&quot;:&quot;Ying&quot;,&quot;parse-names&quot;:false,&quot;dropping-particle&quot;:&quot;&quot;,&quot;non-dropping-particle&quot;:&quot;&quot;},{&quot;family&quot;:&quot;Huang&quot;,&quot;given&quot;:&quot;Yuan&quot;,&quot;parse-names&quot;:false,&quot;dropping-particle&quot;:&quot;&quot;,&quot;non-dropping-particle&quot;:&quot;&quot;},{&quot;family&quot;:&quot;Kobayashi&quot;,&quot;given&quot;:&quot;Satoru&quot;,&quot;parse-names&quot;:false,&quot;dropping-particle&quot;:&quot;&quot;,&quot;non-dropping-particle&quot;:&quot;&quot;},{&quot;family&quot;:&quot;Udo-Bellner&quot;,&quot;given&quot;:&quot;Lars&quot;,&quot;parse-names&quot;:false,&quot;dropping-particle&quot;:&quot;&quot;,&quot;non-dropping-particle&quot;:&quot;&quot;},{&quot;family&quot;:&quot;Stout&quot;,&quot;given&quot;:&quot;Randy&quot;,&quot;parse-names&quot;:false,&quot;dropping-particle&quot;:&quot;&quot;,&quot;non-dropping-particle&quot;:&quot;&quot;},{&quot;family&quot;:&quot;Cohen&quot;,&quot;given&quot;:&quot;Todd J.&quot;,&quot;parse-names&quot;:false,&quot;dropping-particle&quot;:&quot;&quot;,&quot;non-dropping-particle&quot;:&quot;&quot;},{&quot;family&quot;:&quot;Zhang&quot;,&quot;given&quot;:&quot;Youhua&quot;,&quot;parse-names&quot;:false,&quot;dropping-particle&quot;:&quot;&quot;,&quot;non-dropping-particle&quot;:&quot;&quot;}],&quot;container-title&quot;:&quot;Journal of Cardiovascular Pharmacology&quot;,&quot;container-title-short&quot;:&quot;J Cardiovasc Pharmacol&quot;,&quot;accessed&quot;:{&quot;date-parts&quot;:[[2024,2,4]]},&quot;DOI&quot;:&quot;10.1097/FJC.0000000000001346&quot;,&quot;ISSN&quot;:&quot;15334023&quot;,&quot;PMID&quot;:&quot;35947104&quot;,&quot;URL&quot;:&quot;https://journals-lww-com.bengurionu.idm.oclc.org/cardiovascularpharm/fulltext/2022/11000/stabilizing_cardiac_ryanodine_receptor_with.15.aspx&quot;,&quot;issued&quot;:{&quot;date-parts&quot;:[[2022,11,17]]},&quot;page&quot;:&quot;739-745&quot;,&quot;abstract&quot;:&quot;Binge drinking is a risk factor for cardiac arrhythmias, known as the holiday heart syndrome. Atrial fibrillation (AF) is the most frequently diagnosed arrhythmia in this condition. Recent reports indicated that cardiac ryanodine receptor (RyR2) dysfunction and Ca2+leak contribute to alcohol-enhanced AF. In this study, we investigated whether stabilizing RyR2 with dantrolene treatment can prevent alcohol-enhanced AF in rats. A binge drinking rat model was established with alcohol (2g/kg, IP) delivered once every other day for 4 times. The study consisted of following 3 groups: control group (n=9), binge alcohol group (n=10), and binge alcohol + dantrolene (A+D) group (dantrolene, 10 mg/kg, IP before each alcohol injection, n=9). Echocardiography, left ventricular hemodynamics, in vivo atrial electrophysiology and AF inducibility test, RyR2 phosphorylation level, and blood norepinephrine level were studied 24 hours after the last injection. Ca2+leak in isolated atrial myocytes from control and binge alcohol rats was examined. Binge alcohol significantly increased AF inducibility (1/9 in control vs. 8/9 in binge alcohol group, P &lt; 0.05) and AF duration. Dantrolene treatment significantly reduced both AF inducibility (2/9 in dantrolene group, P &lt; 0.05) and AF duration. Binge alcohol significantly increased Ca2+leak in isolated atrial myocytes, which was reduced by dantrolene treatment. Blood norepinephrine,7 RyR2 phosphorylation level, cardiac echocardiography, and left ventricular hemodynamics were not significantly affected 24 hours after binge drinking. In conclusion, stabilizing RyR2 with dantrolene treatment significantly attenuated binge drinking-enhanced AF, suggesting that therapeutic strategies stabilizing RyR2 could be a preventive measure to blunt binge drinking-enhanced AF arrhythmogenesis.&quot;,&quot;publisher&quot;:&quot;Lippincott Williams and Wilkins&quot;,&quot;issue&quot;:&quot;5&quot;,&quot;volume&quot;:&quot;80&quot;},&quot;isTemporary&quot;:false},{&quot;id&quot;:&quot;5c4d1377-fe7b-3b20-be1b-6a3050087a8a&quot;,&quot;itemData&quot;:{&quot;type&quot;:&quot;article-journal&quot;,&quot;id&quot;:&quot;5c4d1377-fe7b-3b20-be1b-6a3050087a8a&quot;,&quot;title&quot;:&quot;Atrial arrhythmias and autonomic dysfunction in rats exposed to chronic intermittent hypoxia&quot;,&quot;author&quot;:[{&quot;family&quot;:&quot;Bober&quot;,&quot;given&quot;:&quot;Sara L.&quot;,&quot;parse-names&quot;:false,&quot;dropping-particle&quot;:&quot;&quot;,&quot;non-dropping-particle&quot;:&quot;&quot;},{&quot;family&quot;:&quot;Ciriello&quot;,&quot;given&quot;:&quot;John&quot;,&quot;parse-names&quot;:false,&quot;dropping-particle&quot;:&quot;&quot;,&quot;non-dropping-particle&quot;:&quot;&quot;},{&quot;family&quot;:&quot;Jones&quot;,&quot;given&quot;:&quot;Douglas L.&quot;,&quot;parse-names&quot;:false,&quot;dropping-particle&quot;:&quot;&quot;,&quot;non-dropping-particle&quot;:&quot;&quot;}],&quot;container-title&quot;:&quot;American Journal of Physiology - Heart and Circulatory Physiology&quot;,&quot;accessed&quot;:{&quot;date-parts&quot;:[[2024,2,4]]},&quot;DOI&quot;:&quot;10.1152/AJPHEART.00173.2017/ASSET/IMAGES/LARGE/ZH40041824690005.JPEG&quot;,&quot;ISSN&quot;:&quot;15221539&quot;,&quot;PMID&quot;:&quot;29424572&quot;,&quot;URL&quot;:&quot;https://journals-physiology-org.bengurionu.idm.oclc.org/doi/10.1152/ajpheart.00173.2017&quot;,&quot;issued&quot;:{&quot;date-parts&quot;:[[2018,6,1]]},&quot;page&quot;:&quot;H1160-H1168&quot;,&quot;abstract&quot;:&quot;Obstructive sleep apnea, which involves chronic intermittent hypoxia (CIH), is a major risk factor for developing atrial fibrillation (AF). Whether or not CIH alone alters cardiac mechanisms to support AF is unknown. This study investigated the effects of CIH on atrial electrophysiology and arrhythmia vulnerability and evaluated the role of autonomics in CIH promotion of AF. Adult male Sprague-Dawley rats were exposed to 8 h/day of CIH or normoxia for 7 days. After exposure, rats were anesthetized for intracardiac electrophysiological experiments. Atrial effective refractory periods (AERPs) and AF inducibility were determined using programmed electrical stimulation and burst pacing in the absence and presence of autonomic receptor agonists and antagonists. Western blot analysis measured atrial protein expression of muscarinic M2, M3, and β1-adrenergic receptors. Compared with normoxia-exposed control rats, CIH-exposed rats had enhanced AF vulnerability using both programmed electrical stimulation and burst pacing, accompanied by greater AERP responses to carbachol and propranolol, lesser responses to isoproterenol, and higher atrial M2 receptor protein levels. Enhanced atrial vulnerability was accentuated by carbachol and abolished by atropine, indicating that the AFpromoting effects of CIH depended principally on parasympathetic activation. Enhancement of atrial vulnerability and AERP shortening with cholinergic agonists in CIH-exposed rats is consistent with sensitivity to parasympathetic activation. Higher responses to adrenergic receptor blockade in CIH-exposed rats is consistent with sympathetic potentiation. These findings implicate CIH as an important mediator of enhanced AF susceptibility in obstructive sleep apnea and provide novel insights into the underlying mechanisms. NEW &amp; NOTEWORTHY Our study demonstrates, for the first time, that chronic intermittent hypoxia alone enhances vulnerability to atrial arrhythmia induction, which depends principally on parasympathetic activation. Enhanced atrial vulnerability was accompanied by heightened electrophysiological responses of the atrial myocardium to carbachol and isoproterenol, dampened responses to propranolol, and increased atrial M2 receptor protein levels.&quot;,&quot;publisher&quot;:&quot;American Physiological Society&quot;,&quot;issue&quot;:&quot;6&quot;,&quot;volume&quot;:&quot;314&quot;,&quot;container-title-short&quot;:&quot;Am J Physiol Heart Circ Physiol&quot;},&quot;isTemporary&quot;:false},{&quot;id&quot;:&quot;27013490-4e30-3b31-9790-8425e26741aa&quot;,&quot;itemData&quot;:{&quot;type&quot;:&quot;article-journal&quot;,&quot;id&quot;:&quot;27013490-4e30-3b31-9790-8425e26741aa&quot;,&quot;title&quot;:&quot;Aldosterone promotes atrial fibrillation&quot;,&quot;author&quot;:[{&quot;family&quot;:&quot;Reil&quot;,&quot;given&quot;:&quot;Jan Christian&quot;,&quot;parse-names&quot;:false,&quot;dropping-particle&quot;:&quot;&quot;,&quot;non-dropping-particle&quot;:&quot;&quot;},{&quot;family&quot;:&quot;Hohl&quot;,&quot;given&quot;:&quot;Mathias&quot;,&quot;parse-names&quot;:false,&quot;dropping-particle&quot;:&quot;&quot;,&quot;non-dropping-particle&quot;:&quot;&quot;},{&quot;family&quot;:&quot;Selejan&quot;,&quot;given&quot;:&quot;Simina&quot;,&quot;parse-names&quot;:false,&quot;dropping-particle&quot;:&quot;&quot;,&quot;non-dropping-particle&quot;:&quot;&quot;},{&quot;family&quot;:&quot;Lipp&quot;,&quot;given&quot;:&quot;Peter&quot;,&quot;parse-names&quot;:false,&quot;dropping-particle&quot;:&quot;&quot;,&quot;non-dropping-particle&quot;:&quot;&quot;},{&quot;family&quot;:&quot;Drautz&quot;,&quot;given&quot;:&quot;Fabian&quot;,&quot;parse-names&quot;:false,&quot;dropping-particle&quot;:&quot;&quot;,&quot;non-dropping-particle&quot;:&quot;&quot;},{&quot;family&quot;:&quot;Kazakow&quot;,&quot;given&quot;:&quot;Andrey&quot;,&quot;parse-names&quot;:false,&quot;dropping-particle&quot;:&quot;&quot;,&quot;non-dropping-particle&quot;:&quot;&quot;},{&quot;family&quot;:&quot;Münz&quot;,&quot;given&quot;:&quot;Benedikt M.&quot;,&quot;parse-names&quot;:false,&quot;dropping-particle&quot;:&quot;&quot;,&quot;non-dropping-particle&quot;:&quot;&quot;},{&quot;family&quot;:&quot;Müller&quot;,&quot;given&quot;:&quot;Patrick&quot;,&quot;parse-names&quot;:false,&quot;dropping-particle&quot;:&quot;&quot;,&quot;non-dropping-particle&quot;:&quot;&quot;},{&quot;family&quot;:&quot;Steendijk&quot;,&quot;given&quot;:&quot;Paul&quot;,&quot;parse-names&quot;:false,&quot;dropping-particle&quot;:&quot;&quot;,&quot;non-dropping-particle&quot;:&quot;&quot;},{&quot;family&quot;:&quot;Reil&quot;,&quot;given&quot;:&quot;Gert Hinrich&quot;,&quot;parse-names&quot;:false,&quot;dropping-particle&quot;:&quot;&quot;,&quot;non-dropping-particle&quot;:&quot;&quot;},{&quot;family&quot;:&quot;Allessie&quot;,&quot;given&quot;:&quot;Maurits A.&quot;,&quot;parse-names&quot;:false,&quot;dropping-particle&quot;:&quot;&quot;,&quot;non-dropping-particle&quot;:&quot;&quot;},{&quot;family&quot;:&quot;Böhm&quot;,&quot;given&quot;:&quot;Michael&quot;,&quot;parse-names&quot;:false,&quot;dropping-particle&quot;:&quot;&quot;,&quot;non-dropping-particle&quot;:&quot;&quot;},{&quot;family&quot;:&quot;Neuberger&quot;,&quot;given&quot;:&quot;Hans Ruprecht&quot;,&quot;parse-names&quot;:false,&quot;dropping-particle&quot;:&quot;&quot;,&quot;non-dropping-particle&quot;:&quot;&quot;}],&quot;container-title&quot;:&quot;European Heart Journal&quot;,&quot;accessed&quot;:{&quot;date-parts&quot;:[[2024,2,4]]},&quot;DOI&quot;:&quot;10.1093/EURHEARTJ/EHR266&quot;,&quot;ISSN&quot;:&quot;0195-668X&quot;,&quot;PMID&quot;:&quot;21816854&quot;,&quot;URL&quot;:&quot;https://dx.doi.org/10.1093/eurheartj/ehr266&quot;,&quot;issued&quot;:{&quot;date-parts&quot;:[[2012,8,1]]},&quot;page&quot;:&quot;2098-2108&quot;,&quot;abstract&quot;:&quot;AimsHyperaldosteronism is associated with an increased prevalence of atrial fibrillation (AF). However, it is unclear whether this is the consequence of altered haemodynamics or a direct aldosterone effect. It was the aim of the study to demonstrate load-independent effects of aldosterone on atrial structure and electrophysiology. MethodsOsmotic mini-pumps delivering 1.5 g/h aldosterone were implanted subcutaneously in rats (Aldo). Rats without aldosterone treatment served as controls. After 8 weeks, surface electrocardiogram, the inducibility of AF, and atrial pressures were recorded in vivo. In isolated working hearts, left ventricular function was measured, and conduction in the right atrium (RA) and the left atrium (LA) was mapped epicardially. The atrial effective refractory period (AERP) was determined. Atrial tissue was analysed histologically. ResultsNeither systolic nor diastolic ventricular function nor atrial pressures were altered in Aldo rats. All Aldo (11/11) showed inducible atrial arrhythmias vs. two of nine controls (P = 0.03). In Aldo, the P-wave duration and the total RA activation time were longer. Prolongation of local conduction times occurred more often in Aldo, whereas the AERP did not differ between both groups. In Aldo, atrial fibroblasts and interstitial collagen were increased, active matrix metalloproteinase 13 was reduced, and atrial myocytes were hypertrophied. The connexin 43 content was unaltered. ConclusionsAldosterone causes a substrate for atrial arrhythmias characterized by atrial fibrosis, myocyte hypertrophy, and conduction disturbances. The described model imputes atrial proarrhythmia directly to aldosterone, since ventricular haemodynamics appeared unaltered in this model. This mechanism may have therapeutical impact for primary and secondary prevention of AF. © 2012 The Author.&quot;,&quot;publisher&quot;:&quot;Oxford Academic&quot;,&quot;issue&quot;:&quot;16&quot;,&quot;volume&quot;:&quot;33&quot;,&quot;container-title-short&quot;:&quot;Eur Heart J&quot;},&quot;isTemporary&quot;:false}]},{&quot;citationID&quot;:&quot;MENDELEY_CITATION_ebc23cae-595e-4039-b5fa-1174bdc7dbc8&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ZWJjMjNjYWUtNTk1ZS00MDM5LWI1ZmEtMTE3NGJkYzdkYmM4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590aca0b-275b-4a1d-ad83-4eb13b4f6f34&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&quot;,&quot;citationItems&quot;:[{&quot;id&quot;:&quot;1be849ff-4173-37df-8bab-04e2485449e4&quot;,&quot;itemData&quot;:{&quot;type&quot;:&quot;article-journal&quot;,&quot;id&quot;:&quot;1be849ff-4173-37df-8bab-04e2485449e4&quot;,&quot;title&quot;:&quot;Stabilizing Cardiac Ryanodine Receptor with Dantrolene Treatment Prevents Binge Alcohol-Enhanced Atrial Fibrillation in Rats&quot;,&quot;author&quot;:[{&quot;family&quot;:&quot;Greco&quot;,&quot;given&quot;:&quot;Lisa&quot;,&quot;parse-names&quot;:false,&quot;dropping-particle&quot;:&quot;V.&quot;,&quot;non-dropping-particle&quot;:&quot;&quot;},{&quot;family&quot;:&quot;Migirov&quot;,&quot;given&quot;:&quot;Allan&quot;,&quot;parse-names&quot;:false,&quot;dropping-particle&quot;:&quot;&quot;,&quot;non-dropping-particle&quot;:&quot;&quot;},{&quot;family&quot;:&quot;Ojamaa&quot;,&quot;given&quot;:&quot;Kaie&quot;,&quot;parse-names&quot;:false,&quot;dropping-particle&quot;:&quot;&quot;,&quot;non-dropping-particle&quot;:&quot;&quot;},{&quot;family&quot;:&quot;Li&quot;,&quot;given&quot;:&quot;Ying&quot;,&quot;parse-names&quot;:false,&quot;dropping-particle&quot;:&quot;&quot;,&quot;non-dropping-particle&quot;:&quot;&quot;},{&quot;family&quot;:&quot;Huang&quot;,&quot;given&quot;:&quot;Yuan&quot;,&quot;parse-names&quot;:false,&quot;dropping-particle&quot;:&quot;&quot;,&quot;non-dropping-particle&quot;:&quot;&quot;},{&quot;family&quot;:&quot;Kobayashi&quot;,&quot;given&quot;:&quot;Satoru&quot;,&quot;parse-names&quot;:false,&quot;dropping-particle&quot;:&quot;&quot;,&quot;non-dropping-particle&quot;:&quot;&quot;},{&quot;family&quot;:&quot;Udo-Bellner&quot;,&quot;given&quot;:&quot;Lars&quot;,&quot;parse-names&quot;:false,&quot;dropping-particle&quot;:&quot;&quot;,&quot;non-dropping-particle&quot;:&quot;&quot;},{&quot;family&quot;:&quot;Stout&quot;,&quot;given&quot;:&quot;Randy&quot;,&quot;parse-names&quot;:false,&quot;dropping-particle&quot;:&quot;&quot;,&quot;non-dropping-particle&quot;:&quot;&quot;},{&quot;family&quot;:&quot;Cohen&quot;,&quot;given&quot;:&quot;Todd J.&quot;,&quot;parse-names&quot;:false,&quot;dropping-particle&quot;:&quot;&quot;,&quot;non-dropping-particle&quot;:&quot;&quot;},{&quot;family&quot;:&quot;Zhang&quot;,&quot;given&quot;:&quot;Youhua&quot;,&quot;parse-names&quot;:false,&quot;dropping-particle&quot;:&quot;&quot;,&quot;non-dropping-particle&quot;:&quot;&quot;}],&quot;container-title&quot;:&quot;Journal of Cardiovascular Pharmacology&quot;,&quot;container-title-short&quot;:&quot;J Cardiovasc Pharmacol&quot;,&quot;accessed&quot;:{&quot;date-parts&quot;:[[2024,2,4]]},&quot;DOI&quot;:&quot;10.1097/FJC.0000000000001346&quot;,&quot;ISSN&quot;:&quot;15334023&quot;,&quot;PMID&quot;:&quot;35947104&quot;,&quot;URL&quot;:&quot;https://journals-lww-com.bengurionu.idm.oclc.org/cardiovascularpharm/fulltext/2022/11000/stabilizing_cardiac_ryanodine_receptor_with.15.aspx&quot;,&quot;issued&quot;:{&quot;date-parts&quot;:[[2022,11,17]]},&quot;page&quot;:&quot;739-745&quot;,&quot;abstract&quot;:&quot;Binge drinking is a risk factor for cardiac arrhythmias, known as the holiday heart syndrome. Atrial fibrillation (AF) is the most frequently diagnosed arrhythmia in this condition. Recent reports indicated that cardiac ryanodine receptor (RyR2) dysfunction and Ca2+leak contribute to alcohol-enhanced AF. In this study, we investigated whether stabilizing RyR2 with dantrolene treatment can prevent alcohol-enhanced AF in rats. A binge drinking rat model was established with alcohol (2g/kg, IP) delivered once every other day for 4 times. The study consisted of following 3 groups: control group (n=9), binge alcohol group (n=10), and binge alcohol + dantrolene (A+D) group (dantrolene, 10 mg/kg, IP before each alcohol injection, n=9). Echocardiography, left ventricular hemodynamics, in vivo atrial electrophysiology and AF inducibility test, RyR2 phosphorylation level, and blood norepinephrine level were studied 24 hours after the last injection. Ca2+leak in isolated atrial myocytes from control and binge alcohol rats was examined. Binge alcohol significantly increased AF inducibility (1/9 in control vs. 8/9 in binge alcohol group, P &lt; 0.05) and AF duration. Dantrolene treatment significantly reduced both AF inducibility (2/9 in dantrolene group, P &lt; 0.05) and AF duration. Binge alcohol significantly increased Ca2+leak in isolated atrial myocytes, which was reduced by dantrolene treatment. Blood norepinephrine,7 RyR2 phosphorylation level, cardiac echocardiography, and left ventricular hemodynamics were not significantly affected 24 hours after binge drinking. In conclusion, stabilizing RyR2 with dantrolene treatment significantly attenuated binge drinking-enhanced AF, suggesting that therapeutic strategies stabilizing RyR2 could be a preventive measure to blunt binge drinking-enhanced AF arrhythmogenesis.&quot;,&quot;publisher&quot;:&quot;Lippincott Williams and Wilkins&quot;,&quot;issue&quot;:&quot;5&quot;,&quot;volume&quot;:&quot;80&quot;},&quot;isTemporary&quot;:false}]},{&quot;citationID&quot;:&quot;MENDELEY_CITATION_cb7269d3-2f69-4e80-847b-2441e078a582&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&quot;,&quot;citationItems&quot;:[{&quot;id&quot;:&quot;1af949e1-9e01-3cb2-a78b-321139cde590&quot;,&quot;itemData&quot;:{&quot;type&quot;:&quot;article-journal&quot;,&quot;id&quot;:&quot;1af949e1-9e01-3cb2-a78b-321139cde590&quot;,&quot;title&quot;:&quot;Interleukin-6-Mediated-Ca2+ Handling Abnormalities Contributes to Atrial Fibrillation in Sterile Pericarditis Rats&quot;,&quot;author&quot;:[{&quot;family&quot;:&quot;Liao&quot;,&quot;given&quot;:&quot;Jie&quot;,&quot;parse-names&quot;:false,&quot;dropping-particle&quot;:&quot;&quot;,&quot;non-dropping-particle&quot;:&quot;&quot;},{&quot;family&quot;:&quot;Zhang&quot;,&quot;given&quot;:&quot;Shaoshao&quot;,&quot;parse-names&quot;:false,&quot;dropping-particle&quot;:&quot;&quot;,&quot;non-dropping-particle&quot;:&quot;&quot;},{&quot;family&quot;:&quot;Yang&quot;,&quot;given&quot;:&quot;Shuaitao&quot;,&quot;parse-names&quot;:false,&quot;dropping-particle&quot;:&quot;&quot;,&quot;non-dropping-particle&quot;:&quot;&quot;},{&quot;family&quot;:&quot;Lu&quot;,&quot;given&quot;:&quot;Yang&quot;,&quot;parse-names&quot;:false,&quot;dropping-particle&quot;:&quot;&quot;,&quot;non-dropping-particle&quot;:&quot;&quot;},{&quot;family&quot;:&quot;Lu&quot;,&quot;given&quot;:&quot;Kai&quot;,&quot;parse-names&quot;:false,&quot;dropping-particle&quot;:&quot;&quot;,&quot;non-dropping-particle&quot;:&quot;&quot;},{&quot;family&quot;:&quot;Wu&quot;,&quot;given&quot;:&quot;Yuwei&quot;,&quot;parse-names&quot;:false,&quot;dropping-particle&quot;:&quot;&quot;,&quot;non-dropping-particle&quot;:&quot;&quot;},{&quot;family&quot;:&quot;Wu&quot;,&quot;given&quot;:&quot;Qiongfe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Du&quot;,&quot;given&quot;:&quot;Yimei&quot;,&quot;parse-names&quot;:false,&quot;dropping-particle&quot;:&quot;&quot;,&quot;non-dropping-particle&quot;:&quot;&quot;}],&quot;container-title&quot;:&quot;Frontiers in immunology&quot;,&quot;container-title-short&quot;:&quot;Front Immunol&quot;,&quot;accessed&quot;:{&quot;date-parts&quot;:[[2024,2,4]]},&quot;DOI&quot;:&quot;10.3389/FIMMU.2021.758157&quot;,&quot;ISSN&quot;:&quot;1664-3224&quot;,&quot;PMID&quot;:&quot;34975847&quot;,&quot;URL&quot;:&quot;https://pubmed-ncbi-nlm-nih-gov.bengurionu.idm.oclc.org/34975847/&quot;,&quot;issued&quot;:{&quot;date-parts&quot;:[[2021,12,16]]},&quot;abstract&quot;:&quot;Pre-existing Ca2+ handling abnormalities constitute the arrhythmogenic substrate in patients developing postoperative atrial fibrillation (POAF), a common complication after cardiac surgery. Postoperative interleukin (IL)-6 levels are associated with atrial fibrosis in several animal models of POAF, contributing to atrial arrhythmias. Here, we hypothesize that IL-6-mediated-Ca2+ handling abnormalities contribute to atrial fibrillation (AF) in sterile pericarditis (SP) rats, an animal model of POAF. SP was induced in rats by dusting atria with sterile talcum powder. Anti-rat-IL-6 antibody (16.7 μg/kg) was administered intraperitoneally at 30 min after the recovery of anesthesia. In vivo electrophysiology, ex vivo optical mapping, western blots, and immunohistochemistry were performed to elucidate mechanisms of AF susceptibility. IL-6 neutralization ameliorated atrial inflammation and fibrosis, as well as AF susceptibility in vivo and the frequency of atrial ectopy and AF with a reentrant pattern in SP rats ex vivo. IL-6 neutralization reversed the prolongation and regional heterogeneity of Ca2+ transient duration, relieved alternans, reduced the incidence of discordant alternans, and prevented the reduction and regional heterogeneity of the recovery ratio of Ca2+ transient. In agreement, western blots showed that IL-6 neutralization reversed the reduction in the expression of ryanodine receptor 2 (RyR2) and phosphorylated phospholamban. Acute IL-6 administration to isolated rat hearts recapitulated partial Ca2+ handling phenotype in SP rats. In addition, intraperitoneal IL-6 administration to rats increased AF susceptibility, independent of fibrosis. Our results reveal that IL-6-mediated-Ca2+ handling abnormalities in SP rats, especially RyR2-dysfunction, independent of IL-6-induced-fibrosis, early contribute to the development of POAF by increasing propensity for arrhythmogenic alternans.&quot;,&quot;publisher&quot;:&quot;Front Immunol&quot;,&quot;volume&quot;:&quot;12&quot;},&quot;isTemporary&quot;:false},{&quot;id&quot;:&quot;348001b0-4a8a-3522-b067-4a5f5067755d&quot;,&quot;itemData&quot;:{&quot;type&quot;:&quot;article-journal&quot;,&quot;id&quot;:&quot;348001b0-4a8a-3522-b067-4a5f5067755d&quot;,&quot;title&quot;:&quot;TRPV4 blockade suppresses atrial fibrillation in sterile pericarditis rats&quot;,&quot;author&quot;:[{&quot;family&quot;:&quot;Liao&quot;,&quot;given&quot;:&quot;Jie&quot;,&quot;parse-names&quot;:false,&quot;dropping-particle&quot;:&quot;&quot;,&quot;non-dropping-particle&quot;:&quot;&quot;},{&quot;family&quot;:&quot;Wu&quot;,&quot;given&quot;:&quot;Qiongfeng&quot;,&quot;parse-names&quot;:false,&quot;dropping-particle&quot;:&quot;&quot;,&quot;non-dropping-particle&quot;:&quot;&quot;},{&quot;family&quot;:&quot;Qian&quot;,&quot;given&quot;:&quot;Cheng&quot;,&quot;parse-names&quot;:false,&quot;dropping-particle&quot;:&quot;&quot;,&quot;non-dropping-particle&quot;:&quot;&quot;},{&quot;family&quot;:&quot;Zhao&quot;,&quot;given&quot;:&quot;Ning&quot;,&quot;parse-names&quot;:false,&quot;dropping-particle&quot;:&quot;&quot;,&quot;non-dropping-particle&quot;:&quot;&quot;},{&quot;family&quot;:&quot;Zhao&quot;,&quot;given&quot;:&quot;Zhaoyang&quot;,&quot;parse-names&quot;:false,&quot;dropping-particle&quot;:&quot;&quot;,&quot;non-dropping-particle&quot;:&quot;&quot;},{&quot;family&quot;:&quot;Lu&quot;,&quot;given&quot;:&quot;Kai&quot;,&quot;parse-names&quot;:false,&quot;dropping-particle&quot;:&quot;&quot;,&quot;non-dropping-particle&quot;:&quot;&quot;},{&quot;family&quot;:&quot;Zhang&quot;,&quot;given&quot;:&quot;Shaoshao&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Li&quot;,&quot;given&quot;:&quot;Qince&quot;,&quot;parse-names&quot;:false,&quot;dropping-particle&quot;:&quot;&quot;,&quot;non-dropping-particle&quot;:&quot;&quot;},{&quot;family&quot;:&quot;Du&quot;,&quot;given&quot;:&quot;Yimei&quot;,&quot;parse-names&quot;:false,&quot;dropping-particle&quot;:&quot;&quot;,&quot;non-dropping-particle&quot;:&quot;&quot;}],&quot;container-title&quot;:&quot;JCI Insight&quot;,&quot;container-title-short&quot;:&quot;JCI Insight&quot;,&quot;accessed&quot;:{&quot;date-parts&quot;:[[2024,2,4]]},&quot;DOI&quot;:&quot;10.1172/JCI.INSIGHT.137528&quot;,&quot;ISSN&quot;:&quot;0021-9738&quot;,&quot;PMID&quot;:&quot;0&quot;,&quot;issued&quot;:{&quot;date-parts&quot;:[[2020,12,3]]},&quot;abstract&quot;:&quot;Atrial fibrillation (AF) commonly occurs after surgery and is associated with atrial remodeling. TRPV4 is functionally expressed in the heart, and its activation affects cardiac structure and functions. We hypothesized that TRPV4 blockade alleviates atrial remodeling and reduces AF induction in sterile pericarditis (SP) rats. TRPV4 antagonist GSK2193874 or vehicle was orally administered 1 day before pericardiotomy. AF susceptibility and atrial function were assessed using in vivo electrophysiology, ex vivo optical mapping, patch clamp, and molecular biology on day 3 after surgery. TRPV4 expression increased in the atria of SP rats and patients with AF. GSK2193874 significantly reduced AF vulnerability in vivo and the frequency of atrial ectopy and AF with a reentrant pattern ex vivo. Mechanistically, GSK2193874 reversed the abnormal action potential duration (APD) prolongation in atrial myocytes through the regulation of voltage-gated K+ currents (IK); reduced the activation of atrial fibroblasts by inhibiting P38, AKT, and STAT3 pathways; and alleviated the infiltration of immune cells. Our results reveal that TRPV4 blockade prevented abnormal changes in atrial myocyte electrophysiology and ameliorated atrial fibrosis and inflammation in SP rats; therefore, it might be a promising strategy to treat AF, particularly postoperative AF.&quot;,&quot;publisher&quot;:&quot;American Society for Clinical Investigation&quot;,&quot;issue&quot;:&quot;23&quot;,&quot;volume&quot;:&quot;5&quot;},&quot;isTemporary&quot;:false},{&quot;id&quot;:&quot;e24f22f1-2830-3f04-ae93-b93651336c4d&quot;,&quot;itemData&quot;:{&quot;type&quot;:&quot;article-journal&quot;,&quot;id&quot;:&quot;e24f22f1-2830-3f04-ae93-b93651336c4d&quot;,&quot;title&quot;:&quot;Signal transducer and activator of transcription 3/MicroRNA-21 feedback loop contributes to atrial fibrillation by promoting atrial fibrosis in a rat sterile pericarditis model&quot;,&quot;author&quot;:[{&quot;family&quot;:&quot;Huang&quot;,&quot;given&quot;:&quot;Zhengrong&quot;,&quot;parse-names&quot;:false,&quot;dropping-particle&quot;:&quot;&quot;,&quot;non-dropping-particle&quot;:&quot;&quot;},{&quot;family&quot;:&quot;Chen&quot;,&quot;given&quot;:&quot;Xiao Jun&quot;,&quot;parse-names&quot;:false,&quot;dropping-particle&quot;:&quot;&quot;,&quot;non-dropping-particle&quot;:&quot;&quot;},{&quot;family&quot;:&quot;Qian&quot;,&quot;given&quot;:&quot;Cheng&quot;,&quot;parse-names&quot;:false,&quot;dropping-particle&quot;:&quot;&quot;,&quot;non-dropping-particle&quot;:&quot;&quot;},{&quot;family&quot;:&quot;Dong&quot;,&quot;given&quot;:&quot;Qian&quot;,&quot;parse-names&quot;:false,&quot;dropping-particle&quot;:&quot;&quot;,&quot;non-dropping-particle&quot;:&quot;&quot;},{&quot;family&quot;:&quot;Ding&quot;,&quot;given&quot;:&quot;Dan&quot;,&quot;parse-names&quot;:false,&quot;dropping-particle&quot;:&quot;&quot;,&quot;non-dropping-particle&quot;:&quot;&quot;},{&quot;family&quot;:&quot;Wu&quot;,&quot;given&quot;:&quot;Qiong Feng&quot;,&quot;parse-names&quot;:false,&quot;dropping-particle&quot;:&quot;&quot;,&quot;non-dropping-particle&quot;:&quot;&quot;},{&quot;family&quot;:&quot;Li&quot;,&quot;given&quot;:&quot;Jing&quot;,&quot;parse-names&quot;:false,&quot;dropping-particle&quot;:&quot;&quot;,&quot;non-dropping-particle&quot;:&quot;&quot;},{&quot;family&quot;:&quot;Wang&quot;,&quot;given&quot;:&quot;Hong Fei&quot;,&quot;parse-names&quot;:false,&quot;dropping-particle&quot;:&quot;&quot;,&quot;non-dropping-particle&quot;:&quot;&quot;},{&quot;family&quot;:&quot;Li&quot;,&quot;given&quot;:&quot;Wei Hua&quot;,&quot;parse-names&quot;:false,&quot;dropping-particle&quot;:&quot;&quot;,&quot;non-dropping-particle&quot;:&quot;&quot;},{&quot;family&quot;:&quot;Xie&quot;,&quot;given&quot;:&quot;Qiang&quot;,&quot;parse-names&quot;:false,&quot;dropping-particle&quot;:&quot;&quot;,&quot;non-dropping-particle&quot;:&quot;&quot;},{&quot;family&quot;:&quot;Cheng&quot;,&quot;given&quot;:&quot;Xiang&quot;,&quot;parse-names&quot;:false,&quot;dropping-particle&quot;:&quot;&quot;,&quot;non-dropping-particle&quot;:&quot;&quot;},{&quot;family&quot;:&quot;Zhao&quot;,&quot;given&quot;:&quot;Ni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u Hua&quot;,&quot;parse-names&quot;:false,&quot;dropping-particle&quot;:&quot;&quot;,&quot;non-dropping-particle&quot;:&quot;&quot;}],&quot;container-title&quot;:&quot;Circulation: Arrhythmia and Electrophysiology&quot;,&quot;container-title-short&quot;:&quot;Circ Arrhythm Electrophysiol&quot;,&quot;accessed&quot;:{&quot;date-parts&quot;:[[2024,2,4]]},&quot;DOI&quot;:&quot;10.1161/CIRCEP.115.003396/-/DC1&quot;,&quot;ISSN&quot;:&quot;19413084&quot;,&quot;PMID&quot;:&quot;27406600&quot;,&quot;URL&quot;:&quot;/pmc/articles/PMC4956678/&quot;,&quot;issued&quot;:{&quot;date-parts&quot;:[[2016,7,1]]},&quot;page&quot;:&quot;e003396&quot;,&quot;abstract&quot;:&quot;Background - Postoperative atrial fibrillation is a frequent complication in cardiac surgery. The aberrant activation of signal transducer and activator of transcription 3 (STAT3) contributes to the pathogenesis of atrial fibrillation. MicroRNA-21 (miR-21) promotes atrial fibrosis. Recent studies support the existence of reciprocal regulation between STAT3 and miR-21. Here, we test the hypothesis that these 2 molecules might form a feedback loop that contributes to postoperative atrial fibrillation by promoting atrial fibrosis. Methods and Results - A sterile pericarditis model was created using atrial surfaces dusted with sterile talcum powder in rats. The inflammatory cytokines interleukin (IL)-1β, IL-6, transforming growth factor-β, and tumor necrosis factor-α, along with STAT3 and miR-21, were highly upregulated in sterile pericarditis rats. The inhibition of STAT3 by S3I-201 resulted in miR-21 downregulation, which ameliorated atrial fibrosis and decreased the expression of the fibrosis-related genes, α-smooth muscle actin, collagen-1, and collagen-3; reduced the inhomogeneity of atrial conduction; and attenuated atrial fibrillation vulnerability. Meanwhile, treatment with antagomir-21 decreased STAT3 phosphorylation, alleviated atrial remodeling, abrogated sterile pericarditis-induced inhomogeneous conduction, and prevented atrial fibrillation promotion. The culturing of cardiac fibroblasts with IL-6 resulted in progressively augmented STAT3 phosphorylation and miR-21 levels. S3I-201 blocked IL-6 induced the expression of miR-21 and fibrosis-related genes in addition to cardiac fibroblast proliferation. Transfected antagomir-21 decreased the IL-6-induced cardiac fibroblast activation and STAT3 phosphorylation. The overexpression of miR-21 in cardiac fibroblasts caused the upregulation of STAT3 phosphorylation, enhanced fibrosis-related genes, and increased cell numbers. Conclusions - Our results have uncovered a novel reciprocal loop between STAT3 and miR-21 that is activated after heart surgery and can contribute to atrial fibrillation.&quot;,&quot;publisher&quot;:&quot;Lippincott Williams and Wilkins&quot;,&quot;issue&quot;:&quot;7&quot;,&quot;volume&quot;:&quot;9&quot;},&quot;isTemporary&quot;:false},{&quot;id&quot;:&quot;509bbb69-d5cf-3455-a4d8-af5ddfc4a08e&quot;,&quot;itemData&quot;:{&quot;type&quot;:&quot;article-journal&quot;,&quot;id&quot;:&quot;509bbb69-d5cf-3455-a4d8-af5ddfc4a08e&quot;,&quot;title&quot;:&quot;Interleukin-17A contributes to the development of post-operative atrial fibrillation by regulating inflammation and fibrosis in rats with sterile pericarditis&quot;,&quot;author&quot;:[{&quot;family&quot;:&quot;Fu&quot;,&quot;given&quot;:&quot;Xiao Xi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Du&quot;,&quot;given&quot;:&quot;Li Li&quot;,&quot;parse-names&quot;:false,&quot;dropping-particle&quot;:&quot;&quot;,&quot;non-dropping-particle&quot;:&quot;&quot;},{&quot;family&quot;:&quot;Chen&quot;,&quot;given&quot;:&quot;Xiao Jun&quot;,&quot;parse-names&quot;:false,&quot;dropping-particle&quot;:&quot;&quot;,&quot;non-dropping-particle&quot;:&quot;&quot;},{&quot;family&quot;:&quot;Wu&quot;,&quot;given&quot;:&quot;Qiong Feng&quot;,&quot;parse-names&quot;:false,&quot;dropping-particle&quot;:&quot;&quot;,&quot;non-dropping-particle&quot;:&quot;&quot;},{&quot;family&quot;:&quot;Cheng&quot;,&quot;given&quot;:&quot;Xia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 U.Hua&quot;,&quot;parse-names&quot;:false,&quot;dropping-particle&quot;:&quot;&quot;,&quot;non-dropping-particle&quot;:&quot;&quot;}],&quot;container-title&quot;:&quot;International Journal of Molecular Medicine&quot;,&quot;container-title-short&quot;:&quot;Int J Mol Med&quot;,&quot;accessed&quot;:{&quot;date-parts&quot;:[[2024,2,4]]},&quot;DOI&quot;:&quot;10.3892/IJMM.2015.2204&quot;,&quot;ISSN&quot;:&quot;1791244X&quot;,&quot;PMID&quot;:&quot;25955429&quot;,&quot;URL&quot;:&quot;/pmc/articles/PMC4494571/&quot;,&quot;issued&quot;:{&quot;date-parts&quot;:[[2015,7,1]]},&quot;page&quot;:&quot;83&quot;,&quot;abstract&quot;:&quot;Post-operative atrial fibrillation (AF) remains a common cause of morbidity. Increasing evidence indicates that inflammation and atrial fibrosis contribute to the pathogenesis of this condition. Interleukin (IL)-17A, a potent pro-inflammatory cytokine, has been implicated in the development of a number of cardiovascular diseases. However, its role in post-operative AF remains unknown. In the present study, sterile pericarditis (SP) was induced in rats by the epicardial application of sterile talc. AF was induced by transesophageal burst pacing. Western blot analysis was applied to quantify the expression of IL-17A. Quantitative PCR was used to detect the mRNA expression of IL-17A, IL-6, IL-1β, transforming growth factor-β1 (TGF-β1), collagen type 1 (Col-1), collagen type 3 (Col-3) and α-smooth muscle actin (α-SMA). Gelatin zymography and reverse gelatin zymography were used to quantify the levels of matrix metalloproteinases (MMPs) and tissue inhibitors of MMPs (TIMPs). Histological analyses were performed to determine the extent of tissue inflammation and fibrosis. The rats with SP presented with a shorter refractoriness, a higher incidence and duration of AF, an enhanced susceptibility to developing AF, increased mRNA levels of AF-related pro-inflammatory cytokines (IL-6, IL-1β and TGF-β1), as well as marked atrial inflammation and fibrosis. The atrial IL-17A levels were elevated and correlated with the probability of developing AF. Treatment with anti-IL-17A monoclonal antibody decreased the levels of atrial IL-17A, prolonged refraction and markedly suppressed the development of AF. Simultaneously, inflammation and fibrosis were alleviated, which was further demonstrated by a decreased expression of AF-related pro-inflammatory cytokines, a downregulation in fibrosis-related mRNA expression (Col-1, Col-3 and α-SMA) and by the decreased activity of MMP-2/9 and TIMPs. Thus, the findings of our study indicate that IL-17A may play a pathogenic role in post-operative AF by inducing inflammation and fibrosis in rats with SP.&quot;,&quot;publisher&quot;:&quot;Spandidos Publications&quot;,&quot;issue&quot;:&quot;1&quot;,&quot;volume&quot;:&quot;36&quot;},&quot;isTemporary&quot;:false}]},{&quot;citationID&quot;:&quot;MENDELEY_CITATION_15c82c02-5a1e-498f-87ac-ce5531da790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&quot;,&quot;citationItems&quot;:[{&quot;id&quot;:&quot;27013490-4e30-3b31-9790-8425e26741aa&quot;,&quot;itemData&quot;:{&quot;type&quot;:&quot;article-journal&quot;,&quot;id&quot;:&quot;27013490-4e30-3b31-9790-8425e26741aa&quot;,&quot;title&quot;:&quot;Aldosterone promotes atrial fibrillation&quot;,&quot;author&quot;:[{&quot;family&quot;:&quot;Reil&quot;,&quot;given&quot;:&quot;Jan Christian&quot;,&quot;parse-names&quot;:false,&quot;dropping-particle&quot;:&quot;&quot;,&quot;non-dropping-particle&quot;:&quot;&quot;},{&quot;family&quot;:&quot;Hohl&quot;,&quot;given&quot;:&quot;Mathias&quot;,&quot;parse-names&quot;:false,&quot;dropping-particle&quot;:&quot;&quot;,&quot;non-dropping-particle&quot;:&quot;&quot;},{&quot;family&quot;:&quot;Selejan&quot;,&quot;given&quot;:&quot;Simina&quot;,&quot;parse-names&quot;:false,&quot;dropping-particle&quot;:&quot;&quot;,&quot;non-dropping-particle&quot;:&quot;&quot;},{&quot;family&quot;:&quot;Lipp&quot;,&quot;given&quot;:&quot;Peter&quot;,&quot;parse-names&quot;:false,&quot;dropping-particle&quot;:&quot;&quot;,&quot;non-dropping-particle&quot;:&quot;&quot;},{&quot;family&quot;:&quot;Drautz&quot;,&quot;given&quot;:&quot;Fabian&quot;,&quot;parse-names&quot;:false,&quot;dropping-particle&quot;:&quot;&quot;,&quot;non-dropping-particle&quot;:&quot;&quot;},{&quot;family&quot;:&quot;Kazakow&quot;,&quot;given&quot;:&quot;Andrey&quot;,&quot;parse-names&quot;:false,&quot;dropping-particle&quot;:&quot;&quot;,&quot;non-dropping-particle&quot;:&quot;&quot;},{&quot;family&quot;:&quot;Münz&quot;,&quot;given&quot;:&quot;Benedikt M.&quot;,&quot;parse-names&quot;:false,&quot;dropping-particle&quot;:&quot;&quot;,&quot;non-dropping-particle&quot;:&quot;&quot;},{&quot;family&quot;:&quot;Müller&quot;,&quot;given&quot;:&quot;Patrick&quot;,&quot;parse-names&quot;:false,&quot;dropping-particle&quot;:&quot;&quot;,&quot;non-dropping-particle&quot;:&quot;&quot;},{&quot;family&quot;:&quot;Steendijk&quot;,&quot;given&quot;:&quot;Paul&quot;,&quot;parse-names&quot;:false,&quot;dropping-particle&quot;:&quot;&quot;,&quot;non-dropping-particle&quot;:&quot;&quot;},{&quot;family&quot;:&quot;Reil&quot;,&quot;given&quot;:&quot;Gert Hinrich&quot;,&quot;parse-names&quot;:false,&quot;dropping-particle&quot;:&quot;&quot;,&quot;non-dropping-particle&quot;:&quot;&quot;},{&quot;family&quot;:&quot;Allessie&quot;,&quot;given&quot;:&quot;Maurits A.&quot;,&quot;parse-names&quot;:false,&quot;dropping-particle&quot;:&quot;&quot;,&quot;non-dropping-particle&quot;:&quot;&quot;},{&quot;family&quot;:&quot;Böhm&quot;,&quot;given&quot;:&quot;Michael&quot;,&quot;parse-names&quot;:false,&quot;dropping-particle&quot;:&quot;&quot;,&quot;non-dropping-particle&quot;:&quot;&quot;},{&quot;family&quot;:&quot;Neuberger&quot;,&quot;given&quot;:&quot;Hans Ruprecht&quot;,&quot;parse-names&quot;:false,&quot;dropping-particle&quot;:&quot;&quot;,&quot;non-dropping-particle&quot;:&quot;&quot;}],&quot;container-title&quot;:&quot;European Heart Journal&quot;,&quot;accessed&quot;:{&quot;date-parts&quot;:[[2024,2,4]]},&quot;DOI&quot;:&quot;10.1093/EURHEARTJ/EHR266&quot;,&quot;ISSN&quot;:&quot;0195-668X&quot;,&quot;PMID&quot;:&quot;21816854&quot;,&quot;URL&quot;:&quot;https://dx.doi.org/10.1093/eurheartj/ehr266&quot;,&quot;issued&quot;:{&quot;date-parts&quot;:[[2012,8,1]]},&quot;page&quot;:&quot;2098-2108&quot;,&quot;abstract&quot;:&quot;AimsHyperaldosteronism is associated with an increased prevalence of atrial fibrillation (AF). However, it is unclear whether this is the consequence of altered haemodynamics or a direct aldosterone effect. It was the aim of the study to demonstrate load-independent effects of aldosterone on atrial structure and electrophysiology. MethodsOsmotic mini-pumps delivering 1.5 g/h aldosterone were implanted subcutaneously in rats (Aldo). Rats without aldosterone treatment served as controls. After 8 weeks, surface electrocardiogram, the inducibility of AF, and atrial pressures were recorded in vivo. In isolated working hearts, left ventricular function was measured, and conduction in the right atrium (RA) and the left atrium (LA) was mapped epicardially. The atrial effective refractory period (AERP) was determined. Atrial tissue was analysed histologically. ResultsNeither systolic nor diastolic ventricular function nor atrial pressures were altered in Aldo rats. All Aldo (11/11) showed inducible atrial arrhythmias vs. two of nine controls (P = 0.03). In Aldo, the P-wave duration and the total RA activation time were longer. Prolongation of local conduction times occurred more often in Aldo, whereas the AERP did not differ between both groups. In Aldo, atrial fibroblasts and interstitial collagen were increased, active matrix metalloproteinase 13 was reduced, and atrial myocytes were hypertrophied. The connexin 43 content was unaltered. ConclusionsAldosterone causes a substrate for atrial arrhythmias characterized by atrial fibrosis, myocyte hypertrophy, and conduction disturbances. The described model imputes atrial proarrhythmia directly to aldosterone, since ventricular haemodynamics appeared unaltered in this model. This mechanism may have therapeutical impact for primary and secondary prevention of AF. © 2012 The Author.&quot;,&quot;publisher&quot;:&quot;Oxford Academic&quot;,&quot;issue&quot;:&quot;16&quot;,&quot;volume&quot;:&quot;33&quot;,&quot;container-title-short&quot;:&quot;Eur Heart J&quot;},&quot;isTemporary&quot;:false}]},{&quot;citationID&quot;:&quot;MENDELEY_CITATION_6b5605c8-8281-4a04-8612-0ada3fde38d1&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&quot;,&quot;citationItems&quot;:[{&quot;id&quot;:&quot;4f13cc11-9650-303f-81ff-2bd516ce5af9&quot;,&quot;itemData&quot;:{&quot;type&quot;:&quot;article-journal&quot;,&quot;id&quot;:&quot;4f13cc11-9650-303f-81ff-2bd516ce5af9&quot;,&quot;title&quot;:&quot;Rat Sex Differences in Anesthesia&quot;,&quot;author&quot;:[{&quot;family&quot;:&quot;Zambricki&quot;,&quot;given&quot;:&quot;Elizabeth A.&quot;,&quot;parse-names&quot;:false,&quot;dropping-particle&quot;:&quot;&quot;,&quot;non-dropping-particle&quot;:&quot;&quot;},{&quot;family&quot;:&quot;D'Alecy&quot;,&quot;given&quot;:&quot;Louis G.&quot;,&quot;parse-names&quot;:false,&quot;dropping-particle&quot;:&quot;&quot;,&quot;non-dropping-particle&quot;:&quot;&quot;}],&quot;accessed&quot;:{&quot;date-parts&quot;:[[2024,2,4]]},&quot;publisher&quot;:&quot;American Association for Laboratory Animal Science&quot;,&quot;container-title-short&quot;:&quot;&quot;},&quot;isTemporary&quot;:false},{&quot;id&quot;:&quot;44a0a6b1-4403-3c63-a0f6-00a8bea88c72&quot;,&quot;itemData&quot;:{&quot;type&quot;:&quot;article-journal&quot;,&quot;id&quot;:&quot;44a0a6b1-4403-3c63-a0f6-00a8bea88c72&quot;,&quot;title&quot;:&quot;Sex differences in physical dependence on pentobarbital in four inbred strains of rats&quot;,&quot;author&quot;:[{&quot;family&quot;:&quot;Suzuki&quot;,&quot;given&quot;:&quot;Tsutomu&quot;,&quot;parse-names&quot;:false,&quot;dropping-particle&quot;:&quot;&quot;,&quot;non-dropping-particle&quot;:&quot;&quot;},{&quot;family&quot;:&quot;Koike&quot;,&quot;given&quot;:&quot;Yoko&quot;,&quot;parse-names&quot;:false,&quot;dropping-particle&quot;:&quot;&quot;,&quot;non-dropping-particle&quot;:&quot;&quot;},{&quot;family&quot;:&quot;Yanaura&quot;,&quot;given&quot;:&quot;Saizo&quot;,&quot;parse-names&quot;:false,&quot;dropping-particle&quot;:&quot;&quot;,&quot;non-dropping-particle&quot;:&quot;&quot;},{&quot;family&quot;:&quot;George&quot;,&quot;given&quot;:&quot;Frank R.&quot;,&quot;parse-names&quot;:false,&quot;dropping-particle&quot;:&quot;&quot;,&quot;non-dropping-particle&quot;:&quot;&quot;},{&quot;family&quot;:&quot;Meisch&quot;,&quot;given&quot;:&quot;Richard A.&quot;,&quot;parse-names&quot;:false,&quot;dropping-particle&quot;:&quot;&quot;,&quot;non-dropping-particle&quot;:&quot;&quot;}],&quot;container-title&quot;:&quot;General Pharmacology: The Vascular System&quot;,&quot;accessed&quot;:{&quot;date-parts&quot;:[[2024,2,7]]},&quot;DOI&quot;:&quot;10.1016/0306-3623(92)90116-2&quot;,&quot;ISSN&quot;:&quot;0306-3623&quot;,&quot;PMID&quot;:&quot;1511856&quot;,&quot;issued&quot;:{&quot;date-parts&quot;:[[1992,5,1]]},&quot;page&quot;:&quot;487-492&quot;,&quot;abstract&quot;:&quot;1. 1. In Lewis (LEW), Fischer 344 (F344), Spontaneously hypertensive (SHR) and Wistar Kyoto (WKY) rats, pentobarbital (PB)-induced sleep time was much longer in female than in male rats. 2. 2. At the time of awakening, brain levels of PB were significantly higher in the female F344 than in the male rats, but there was no sex differences in other strains. 3. 3. Each strain of rats was treated with PB-admixed food for 47 days. There were significant sex differences in mean drug intake of the SHR and LEW strains, but not the WKY and F344 strains during the final concentration. 4. 4. Only female rats exhibited moderate to severe motor impairment by PB. 5. 5. After PB treatment ended, various signs of PB withdrawal occurred in female, but not male, rats. These marked sex differences were observed in all four inbred strains. 6. 6. The sex differences in physical dependence on PB may be due mainly to differences in rates of drug metabolism for the LEW, SHR and WKY rats, and to differences in CNS sensitivity for the F344 rats. © 1992.&quot;,&quot;publisher&quot;:&quot;Pergamon&quot;,&quot;issue&quot;:&quot;3&quot;,&quot;volume&quot;:&quot;23&quot;,&quot;container-title-short&quot;:&quot;&quot;},&quot;isTemporary&quot;:false}]},{&quot;citationID&quot;:&quot;MENDELEY_CITATION_2827daf5-c4de-4829-8aa4-a551b6fe0b95&quot;,&quot;properties&quot;:{&quot;noteIndex&quot;:0},&quot;isEdited&quot;:false,&quot;manualOverride&quot;:{&quot;isManuallyOverridden&quot;:false,&quot;citeprocText&quot;:&quot;&lt;sup&gt;30–32&lt;/sup&gt;&quot;,&quot;manualOverrideText&quot;:&quot;&quot;},&quot;citationTag&quot;:&quot;MENDELEY_CITATION_v3_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&quot;,&quot;citationItems&quot;:[{&quot;id&quot;:&quot;69156b85-3447-3d73-ab29-f78cc1fd986a&quot;,&quot;itemData&quot;:{&quot;type&quot;:&quot;article-journal&quot;,&quot;id&quot;:&quot;69156b85-3447-3d73-ab29-f78cc1fd986a&quot;,&quot;title&quot;:&quot;New insights into the atrial electrophysiology of rodents using a novel modality: The miniature-bipolar hook electrode&quot;,&quot;author&quot;:[{&quot;family&quot;:&quot;Etzion&quot;,&quot;given&quot;:&quot;Yoram&quot;,&quot;parse-names&quot;:false,&quot;dropping-particle&quot;:&quot;&quot;,&quot;non-dropping-particle&quot;:&quot;&quot;},{&quot;family&quot;:&quot;Mor&quot;,&quot;given&quot;:&quot;Michal&quot;,&quot;parse-names&quot;:false,&quot;dropping-particle&quot;:&quot;&quot;,&quot;non-dropping-particle&quot;:&quot;&quot;},{&quot;family&quot;:&quot;Shalev&quot;,&quot;given&quot;:&quot;Aryeh&quot;,&quot;parse-names&quot;:false,&quot;dropping-particle&quot;:&quot;&quot;,&quot;non-dropping-particle&quot;:&quot;&quot;},{&quot;family&quot;:&quot;Dror&quot;,&quot;given&quot;:&quot;Shani&quot;,&quot;parse-names&quot;:false,&quot;dropping-particle&quot;:&quot;&quot;,&quot;non-dropping-particle&quot;:&quot;&quot;},{&quot;family&quot;:&quot;Etzion&quot;,&quot;given&quot;:&quot;Ohad&quot;,&quot;parse-names&quot;:false,&quot;dropping-particle&quot;:&quot;&quot;,&quot;non-dropping-particle&quot;:&quot;&quot;},{&quot;family&quot;:&quot;Dagan&quot;,&quot;given&quot;:&quot;Amir&quot;,&quot;parse-names&quot;:false,&quot;dropping-particle&quot;:&quot;&quot;,&quot;non-dropping-particle&quot;:&quot;&quot;},{&quot;family&quot;:&quot;Beharier&quot;,&quot;given&quot;:&quot;Ofer&quot;,&quot;parse-names&quot;:false,&quot;dropping-particle&quot;:&quot;&quot;,&quot;non-dropping-particle&quot;:&quot;&quot;},{&quot;family&quot;:&quot;Moran&quot;,&quot;given&quot;:&quot;Arie&quot;,&quot;parse-names&quot;:false,&quot;dropping-particle&quot;:&quot;&quot;,&quot;non-dropping-particle&quot;:&quot;&quot;},{&quot;family&quot;:&quot;Katz&quot;,&quot;given&quot;:&quot;Amos&quot;,&quot;parse-names&quot;:false,&quot;dropping-particle&quot;:&quot;&quot;,&quot;non-dropping-particle&quot;:&quot;&quot;}],&quot;container-title&quot;:&quot;American Journal of Physiology - Heart and Circulatory Physiology&quot;,&quot;container-title-short&quot;:&quot;Am J Physiol Heart Circ Physiol&quot;,&quot;accessed&quot;:{&quot;date-parts&quot;:[[2022,11,5]]},&quot;DOI&quot;:&quot;10.1152/AJPHEART.00414.2008/ASSET/IMAGES/LARGE/ZH40100884930006.JPEG&quot;,&quot;ISSN&quot;:&quot;03636135&quot;,&quot;PMID&quot;:&quot;18660446&quot;,&quot;URL&quot;:&quot;https://journals-physiology-org.ezproxy.bgu.ac.il/doi/10.1152/ajpheart.00414.2008&quot;,&quot;issued&quot;:{&quot;date-parts&quot;:[[2008,10]]},&quot;page&quot;:&quot;1460-1469&quot;,&quot;abstract&quot;:&quot;Studies of atrial electrophysiology (EP) in rodents are challenging, and available data are sparse. Herein, we utilized a novel type of bipolar electrode to evaluate the atrial EP of rodents through small lateral thoracotomy. In anesthetized rats and mice, we attached two bipolar electrodes to the right atrium and a third to the right ventricle. This standard setup enabled high-resolution EP studies. Moreover, a permanent implantation procedure enabled EP studies in conscious freely moving rats. Atrial EP was evaluated in anesthetized rats, anesthetized mice (ICR and C57BL6 strains), and conscious rats. Signal resolution enabled atrial effective refractory period (AERP) measurements and first time evaluation of the failed 1:1 atrial capture, which was unexpectedly longer than the AERP recorded at near normal cycle length by 27.2 ± 2.3% in rats (P &lt; 0.0001; n = 35), 31.7 ± 8.3% in ICR mice (P = 0.0001; n = 13), and 57.7 ± 13.7% in C57BL6 mice (P = 0.015; n = 4). While AERP rate adaptation was noted when 10 S1s at near normal basic cycle lengths were followed by S2 at varying basic cycle length and S3 for AERP evaluation, such rate adaptation was absent using conventional S1S2 protocols. Atrial tachypacing in rats shortened the AERP values on a timescale of hours, but a reverse remodeling phase was noted thereafter. Comparison of left vs. right atrial pacing in rats was also feasible with the current technique, resulting in similar AERP values recorded in the low right atrium. In conclusion, our findings indicate that in vivo rate adaptation of the rodent atria is different than expected based on previous ex vivo recordings. In addition, atrial electrical remodeling of rats shows unique remodeling-reverse remodeling characteristics that are described here for the first time. Further understanding of these properties should help to determine the clinical relevance as well as limitations of atrial arrhythmia models in rodents. Copyright © 2008 the American Physiological Society.&quot;,&quot;publisher&quot;:&quot;American Physiological Society&quot;,&quot;issue&quot;:&quot;4&quot;,&quot;volume&quot;:&quot;295&quot;},&quot;isTemporary&quot;:false},{&quot;id&quot;:&quot;cf437725-d591-3878-bb39-8489d406e317&quot;,&quot;itemData&quot;:{&quot;type&quot;:&quot;article-journal&quot;,&quot;id&quot;:&quot;cf437725-d591-3878-bb39-8489d406e317&quot;,&quot;title&quot;:&quot;Rapid atrial pacing promotes atrial fibrillation substrate in unanesthetized instrumented rats&quot;,&quot;author&quot;:[{&quot;family&quot;:&quot;Mulla&quot;,&quot;given&quot;:&quot;Wesam&quot;,&quot;parse-names&quot;:false,&quot;dropping-particle&quot;:&quot;&quot;,&quot;non-dropping-particle&quot;:&quot;&quot;},{&quot;family&quot;:&quot;Hajaj&quot;,&quot;given&quot;:&quot;Barak&quot;,&quot;parse-names&quot;:false,&quot;dropping-particle&quot;:&quot;&quot;,&quot;non-dropping-particle&quot;:&quot;&quot;},{&quot;family&quot;:&quot;Elyagon&quot;,&quot;given&quot;:&quot;Sigal&quot;,&quot;parse-names&quot;:false,&quot;dropping-particle&quot;:&quot;&quot;,&quot;non-dropping-particle&quot;:&quot;&quot;},{&quot;family&quot;:&quot;Mor&quot;,&quot;given&quot;:&quot;Michal&quot;,&quot;parse-names&quot;:false,&quot;dropping-particle&quot;:&quot;&quot;,&quot;non-dropping-particle&quot;:&quot;&quot;},{&quot;family&quot;:&quot;Gillis&quot;,&quot;given&quot;:&quot;Roni&quot;,&quot;parse-names&quot;:false,&quot;dropping-particle&quot;:&quot;&quot;,&quot;non-dropping-particle&quot;:&quot;&quot;},{&quot;family&quot;:&quot;Murninkas&quot;,&quot;given&quot;:&quot;Michael&quot;,&quot;parse-names&quot;:false,&quot;dropping-particle&quot;:&quot;&quot;,&quot;non-dropping-particle&quot;:&quot;&quot;},{&quot;family&quot;:&quot;Klapper-Goldstein&quot;,&quot;given&quot;:&quot;Hadar&quot;,&quot;parse-names&quot;:false,&quot;dropping-particle&quot;:&quot;&quot;,&quot;non-dropping-particle&quot;:&quot;&quot;},{&quot;family&quot;:&quot;Plaschkes&quot;,&quot;given&quot;:&quot;Inbar&quot;,&quot;parse-names&quot;:false,&quot;dropping-particle&quot;:&quot;&quot;,&quot;non-dropping-particle&quot;:&quot;&quot;},{&quot;family&quot;:&quot;Chalifa-Caspi&quot;,&quot;given&quot;:&quot;Vered&quot;,&quot;parse-names&quot;:false,&quot;dropping-particle&quot;:&quot;&quot;,&quot;non-dropping-particle&quot;:&quot;&quot;},{&quot;family&quot;:&quot;Etzion&quot;,&quot;given&quot;:&quot;Sharon&quot;,&quot;parse-names&quot;:false,&quot;dropping-particle&quot;:&quot;&quot;,&quot;non-dropping-particle&quot;:&quot;&quot;},{&quot;family&quot;:&quot;Etzion&quot;,&quot;given&quot;:&quot;Yoram&quot;,&quot;parse-names&quot;:false,&quot;dropping-particle&quot;:&quot;&quot;,&quot;non-dropping-particle&quot;:&quot;&quot;}],&quot;container-title&quot;:&quot;Frontiers in Physiology&quot;,&quot;accessed&quot;:{&quot;date-parts&quot;:[[2022,9,8]]},&quot;DOI&quot;:&quot;10.3389/FPHYS.2019.01218/BIBTEX&quot;,&quot;ISSN&quot;:&quot;1664042X&quot;,&quot;issued&quot;:{&quot;date-parts&quot;:[[2019,9,1]]},&quot;page&quot;:&quot;1218&quot;,&quot;abstract&quot;:&quot;Aim: The self-perpetuating nature of atrial fibrillation (AF) has been a subject of intense research in large mammalian models exposed to rapid atrial pacing (RAP). Recently, rodents are increasingly used to gain insight into the pathophysiology of AF. However, little is known regarding the effects of RAP on the atria of rats and mice. Using an implantable device for electrophysiological studies in rodents, we examined on a daily basis, the effects of continuous RAP on the developed AF substrate of unanesthetized rats and mice. Methods and Results: Aggressive burst pacing did not induce AF at baseline in the large majority of rodents, but repeatedly induced AF episodes in rats exposed to RAP for more than 2 days. A microarray study of left atrial tissue from rats exposed to RAP for 2 days vs. control pacing identified 304 differentially expressed genes. Enrichment analysis and comparison with a dataset of atrial tissue from AF patients revealed indications of increased carbohydrate metabolism and changes in pathways that are thought to play critical roles in human AF, including TGF-beta and IL-6 signaling. Among 19 commonly affected genes in comparison with human AF, downregulation of FOXP1 and upregulation of the KCNK2 gene encoding the Kir2.1 potassium channel were conspicuous findings, suggesting NFAT activation. Further results included reduced expression of MIR-26 and MIR-101, which is in line with NFAT activation. Conclusion: Our results demonstrate electrophysiological evidence for AF promoting effects of RAP in rats and several molecular similarities between the effects of RAP in large and small mammalian models.&quot;,&quot;publisher&quot;:&quot;Frontiers Media S.A.&quot;,&quot;issue&quot;:&quot;SEP&quot;,&quot;volume&quot;:&quot;10&quot;,&quot;container-title-short&quot;:&quot;Front Physiol&quot;},&quot;isTemporary&quot;:false},{&quot;id&quot;:&quot;5a079176-ff5c-3098-94de-f9c79ad80097&quot;,&quot;itemData&quot;:{&quot;type&quot;:&quot;article-journal&quot;,&quot;id&quot;:&quot;5a079176-ff5c-3098-94de-f9c79ad80097&quot;,&quot;title&quot;:&quot;An implantable system for long-term assessment of atrial fibrillation substrate in unanesthetized rats exposed to underlying pathological conditions&quot;,&quot;author&quot;:[{&quot;family&quot;:&quot;Klapper-Goldstein&quot;,&quot;given&quot;:&quot;Hadar&quot;,&quot;parse-names&quot;:false,&quot;dropping-particle&quot;:&quot;&quot;,&quot;non-dropping-particle&quot;:&quot;&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Mulla&quot;,&quot;given&quot;:&quot;Wesam&quot;,&quot;parse-names&quot;:false,&quot;dropping-particle&quot;:&quot;&quot;,&quot;non-dropping-particle&quot;:&quot;&quot;},{&quot;family&quot;:&quot;Levanon&quot;,&quot;given&quot;:&quot;Eran&quot;,&quot;parse-names&quot;:false,&quot;dropping-particle&quot;:&quot;&quot;,&quot;non-dropping-particle&quot;:&quot;&quot;},{&quot;family&quot;:&quot;Elyagon&quot;,&quot;given&quot;:&quot;Sigal&quot;,&quot;parse-names&quot;:false,&quot;dropping-particle&quot;:&quot;&quot;,&quot;non-dropping-particle&quot;:&quot;&quot;},{&quot;family&quot;:&quot;Schuster&quot;,&quot;given&quot;:&quot;Ronen&quot;,&quot;parse-names&quot;:false,&quot;dropping-particle&quot;:&quot;&quot;,&quot;non-dropping-particle&quot;:&quot;&quot;},{&quot;family&quot;:&quot;Danan&quot;,&quot;given&quot;:&quot;Dor&quot;,&quot;parse-names&quot;:false,&quot;dropping-particle&quot;:&quot;&quot;,&quot;non-dropping-particle&quot;:&quot;&quot;},{&quot;family&quot;:&quot;Cohen&quot;,&quot;given&quot;:&quot;Hagit&quot;,&quot;parse-names&quot;:false,&quot;dropping-particle&quot;:&quot;&quot;,&quot;non-dropping-particle&quot;:&quot;&quot;},{&quot;family&quot;:&quot;Etzion&quot;,&quot;given&quot;:&quot;Yoram&quot;,&quot;parse-names&quot;:false,&quot;dropping-particle&quot;:&quot;&quot;,&quot;non-dropping-particle&quot;:&quot;&quot;}],&quot;container-title&quot;:&quot;Scientific Reports&quot;,&quot;container-title-short&quot;:&quot;Sci Rep&quot;,&quot;DOI&quot;:&quot;10.1038/s41598-020-57528-3&quot;,&quot;ISSN&quot;:&quot;20452322&quot;,&quot;PMID&quot;:&quot;31953473&quot;,&quot;issued&quot;:{&quot;date-parts&quot;:[[2020,12,1]]},&quot;abstract&quot;:&quot;Atrial fibrillation (AF) is a progressive arrhythmia with underlying mechanisms that are not fully elucidated, partially due to lack of reliable and affordable animal models. Here, we introduce a system for long-term assessment of AF susceptibility (substrate) in ambulatory rats implanted with miniature electrodes on the atrium. Rats were subjected to excessive aldosterone (Aldo) or solvent only (Sham). An additional group was exposed to myocardial infarction (MI). AF substrate was tested two- and four-weeks post implantation and was also compared with implanted rats early post-implantation (Base). Aldo and MI increased the AF substrate and atrial fibrosis. In the MI group only, AF duration was correlated with the level of atrial fibrosis and was inversely correlated with systolic function. Unexpectedly, Shams also developed progressive AF substrate relative to Base individuals. Further studies indicated that serum inflammatory markers (IL-6, TNF-alpha) were not elevated in the shams. In addition, we excluded anxiety\\depression due to social-isolation as an AF promoting factor. Finally, enhanced biocompatibility of the atrial electrode did not inhibit the gradual development of AF substrate over a testing period of up to 8 weeks. Overall, we successfully validated the first system for long-term AF substrate testing in ambulatory rats.&quot;,&quot;publisher&quot;:&quot;Nature Research&quot;,&quot;issue&quot;:&quot;1&quot;,&quot;volume&quot;:&quot;10&quot;},&quot;isTemporary&quot;:false}]},{&quot;citationID&quot;:&quot;MENDELEY_CITATION_30acae7c-f18c-42a6-ba68-11355b4fb91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&quot;,&quot;citationItems&quot;:[{&quot;id&quot;:&quot;4a438930-0a26-34e2-a816-31da6f8e3682&quot;,&quot;itemData&quot;:{&quot;type&quot;:&quot;article-journal&quot;,&quot;id&quot;:&quot;4a438930-0a26-34e2-a816-31da6f8e3682&quot;,&quot;title&quot;:&quot;A new implantable tool for repeated assessment of supraventricular electrophysiology and atrial fibrillation susceptibility in freely moving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Lee&quot;,&quot;given&quot;:&quot;Danielle I.&quot;,&quot;parse-names&quot;:false,&quot;dropping-particle&quot;:&quot;&quot;,&quot;non-dropping-particle&quot;:&quot;&quot;},{&quot;family&quot;:&quot;Elyagon&quot;,&quot;given&quot;:&quot;Sigal&quot;,&quot;parse-names&quot;:false,&quot;dropping-particle&quot;:&quot;&quot;,&quot;non-dropping-particle&quot;:&quot;&quot;},{&quot;family&quot;:&quot;Bhandarkar&quot;,&quot;given&quot;:&quot;Nikhil S.&quot;,&quot;parse-names&quot;:false,&quot;dropping-particle&quot;:&quot;&quot;,&quot;non-dropping-particle&quot;:&quot;&quot;},{&quot;family&quot;:&quot;Levi&quot;,&quot;given&quot;:&quot;Or&quot;,&quot;parse-names&quot;:false,&quot;dropping-particle&quot;:&quot;&quot;,&quot;non-dropping-particle&quot;:&quot;&quot;},{&quot;family&quot;:&quot;Polak&quot;,&quot;given&quot;:&quot;Rotem&quot;,&quot;parse-names&quot;:false,&quot;dropping-particle&quot;:&quot;&quot;,&quot;non-dropping-particle&quot;:&quot;&quot;},{&quot;family&quot;:&quot;Klapper-Goldstein&quot;,&quot;given&quot;:&quot;Hadar&quot;,&quot;parse-names&quot;:false,&quot;dropping-particle&quot;:&quot;&quot;,&quot;non-dropping-particle&quot;:&quot;&quot;},{&quot;family&quot;:&quot;Mulla&quot;,&quot;given&quot;:&quot;Wesam&quot;,&quot;parse-names&quot;:false,&quot;dropping-particle&quot;:&quot;&quot;,&quot;non-dropping-particle&quot;:&quot;&quot;},{&quot;family&quot;:&quot;Etzion&quot;,&quot;given&quot;:&quot;Yoram&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676.2020&quot;,&quot;ISSN&quot;:&quot;15221539&quot;,&quot;PMID&quot;:&quot;33337966&quot;,&quot;issued&quot;:{&quot;date-parts&quot;:[[2021,2,1]]},&quot;page&quot;:&quot;H713-H724&quot;,&quot;abstract&quot;:&quot;The complex pathophysiology of atrial fibrillation (AF) is governed by multiple risk factors in ways that are still elusive. Basic electrophysiological properties, including atrial effective refractory period (AERP) and conduction velocity, are major factors determining the susceptibility of the atrial myocardium to AF. Although there is a great need for affordable animal models in this field of research, in vivo rodent studies are limited by technical challenges. Recently, we introduced an implantable system for long-term assessment of AF susceptibility in ambulatory rats. However, technical considerations did not allow us to perform concomitant supraventricular electrophysiology measurements. Here, we designed a novel quadripolar electrode specifically adapted for comprehensive atrial studies in ambulatory rats. Electrodes were fabricated from medical-grade silicone, four platinum-iridium poles, and stainless-steel fixating pins. Initial quality validation was performed ex vivo, followed by implantation in adult rats and repeated electrophysiological studies 1, 4, and 8 wk postimplantation. Capture threshold was stable. Baseline AERP values (38.1 ± 2.3 and 39.5 ± 2.0 using 70-ms and 120-ms S1-S1 cycle lengths, respectively) confirmed the expected absence of rate adaptation in the unanesthetized state and validated our prediction that markedly higher values reported under anesthesia are nonphysiological. Evaluation of AF substrate in parallel with electrophysiological parameters validated our recent finding of a gradual increase in AF susceptibility over time and demonstrated that this phenomenon is associated with an electrical remodeling process characterized by AERP shortening. Our findings indicate that the miniature quadripolar electrode is a potent new tool, which opens a window of opportunities for better utilization of rats in AF research. NEW &amp; NOTEWORTHY Rodents are increasingly used in AF research. However, technical challenges restrict long-term supraventricular electrophysiology studies in these species. Here, we developed an implantable electrode adapted for such studies in the rat. Our findings indicate that this new tool is effective for long-term follow-up of critical parameters such as atrial refractoriness. Obtained data shed light on the normal electrophysiology and on the increased AF susceptibility that develops in rats with implanted atrial electrodes over time.&quot;,&quot;publisher&quot;:&quot;American Physiological Society&quot;,&quot;issue&quot;:&quot;2&quot;,&quot;volume&quot;:&quot;320&quot;},&quot;isTemporary&quot;:false}]},{&quot;citationID&quot;:&quot;MENDELEY_CITATION_c1ce240f-9e10-4827-9518-4f264f452f4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&quot;,&quot;citationItems&quot;:[{&quot;id&quot;:&quot;29dd7399-b7ea-3efd-aa2e-fff2b23bc146&quot;,&quot;itemData&quot;:{&quot;type&quot;:&quot;article-journal&quot;,&quot;id&quot;:&quot;29dd7399-b7ea-3efd-aa2e-fff2b23bc146&quot;,&quot;title&quot;:&quot;Connexin Lateralization Contributes to Male Susceptibility to Atrial Fibrillation&quot;,&quot;author&quot;:[{&quot;family&quot;:&quot;Thibault&quot;,&quot;given&quot;:&quot;Simon&quot;,&quot;parse-names&quot;:false,&quot;dropping-particle&quot;:&quot;&quot;,&quot;non-dropping-particle&quot;:&quot;&quot;},{&quot;family&quot;:&quot;Ton&quot;,&quot;given&quot;:&quot;Anh Tuan&quot;,&quot;parse-names&quot;:false,&quot;dropping-particle&quot;:&quot;&quot;,&quot;non-dropping-particle&quot;:&quot;&quot;},{&quot;family&quot;:&quot;Huynh&quot;,&quot;given&quot;:&quot;François&quot;,&quot;parse-names&quot;:false,&quot;dropping-particle&quot;:&quot;&quot;,&quot;non-dropping-particle&quot;:&quot;&quot;},{&quot;family&quot;:&quot;Fiset&quot;,&quot;given&quot;:&quot;Céline&quot;,&quot;parse-names&quot;:false,&quot;dropping-particle&quot;:&quot;&quot;,&quot;non-dropping-particle&quot;:&quot;&quot;}],&quot;container-title&quot;:&quot;International Journal of Molecular Sciences 2022, Vol. 23, Page 10696&quot;,&quot;accessed&quot;:{&quot;date-parts&quot;:[[2022,11,19]]},&quot;DOI&quot;:&quot;10.3390/IJMS231810696&quot;,&quot;ISSN&quot;:&quot;1422-0067&quot;,&quot;PMID&quot;:&quot;36142603&quot;,&quot;URL&quot;:&quot;https://www.mdpi.com/1422-0067/23/18/10696/htm&quot;,&quot;issued&quot;:{&quot;date-parts&quot;:[[2022,9,14]]},&quot;page&quot;:&quot;10696&quot;,&quot;abstract&quot;:&quot;Men have a higher risk of developing atrial fibrillation (AF) than women, though the reason for this is unknown. Here, we compared atrial electrical and structural properties in male and female mice and explored the contribution of sex hormones. Cellular electrophysiological studies revealed that action potential configuration, Na+ and K+ currents were similar in atrial myocytes from male and female mice (4&amp;ndash;5 months). Immunofluorescence showed that male atrial myocytes had more lateralization of connexins 40 (63 &amp;plusmn; 4%) and 43 (66 &amp;plusmn; 4%) than females (Cx40: 45 &amp;plusmn; 4%, p = 0.006; Cx43: 44 &amp;plusmn; 4%, p = 0.002), with no difference in mRNA expression. Atrial mass was significantly higher in males. Atrial myocyte dimensions were also larger in males. Atrial fibrosis was low and similar between sexes. Orchiectomy (ORC) abolished sex differences in AF susceptibility (M: 65%; ORC: 38%, p = 0.050) by reducing connexin lateralization and myocyte dimensions. Ovariectomy (OVX) did not influence AF susceptibility (F: 42%; OVX: 33%). This study shows that prior to the development of age-related remodeling, male mice have more connexin lateralization and larger atria and atrial myocyte than females. Orchiectomy reduced AF susceptibility in males by decreasing connexin lateralization and atrial myocyte size, supporting a role for androgens. These sex differences in AF substrates may contribute to male predisposition to AF.&quot;,&quot;publisher&quot;:&quot;Multidisciplinary Digital Publishing Institute&quot;,&quot;issue&quot;:&quot;18&quot;,&quot;volume&quot;:&quot;23&quot;,&quot;container-title-short&quot;:&quot;&quot;},&quot;isTemporary&quot;:false}]},{&quot;citationID&quot;:&quot;MENDELEY_CITATION_17737cf7-7ae7-4ccd-b690-4fcac338c81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&quot;,&quot;citationItems&quot;:[{&quot;id&quot;:&quot;29dd7399-b7ea-3efd-aa2e-fff2b23bc146&quot;,&quot;itemData&quot;:{&quot;type&quot;:&quot;article-journal&quot;,&quot;id&quot;:&quot;29dd7399-b7ea-3efd-aa2e-fff2b23bc146&quot;,&quot;title&quot;:&quot;Connexin Lateralization Contributes to Male Susceptibility to Atrial Fibrillation&quot;,&quot;author&quot;:[{&quot;family&quot;:&quot;Thibault&quot;,&quot;given&quot;:&quot;Simon&quot;,&quot;parse-names&quot;:false,&quot;dropping-particle&quot;:&quot;&quot;,&quot;non-dropping-particle&quot;:&quot;&quot;},{&quot;family&quot;:&quot;Ton&quot;,&quot;given&quot;:&quot;Anh Tuan&quot;,&quot;parse-names&quot;:false,&quot;dropping-particle&quot;:&quot;&quot;,&quot;non-dropping-particle&quot;:&quot;&quot;},{&quot;family&quot;:&quot;Huynh&quot;,&quot;given&quot;:&quot;François&quot;,&quot;parse-names&quot;:false,&quot;dropping-particle&quot;:&quot;&quot;,&quot;non-dropping-particle&quot;:&quot;&quot;},{&quot;family&quot;:&quot;Fiset&quot;,&quot;given&quot;:&quot;Céline&quot;,&quot;parse-names&quot;:false,&quot;dropping-particle&quot;:&quot;&quot;,&quot;non-dropping-particle&quot;:&quot;&quot;}],&quot;container-title&quot;:&quot;International Journal of Molecular Sciences 2022, Vol. 23, Page 10696&quot;,&quot;accessed&quot;:{&quot;date-parts&quot;:[[2022,11,19]]},&quot;DOI&quot;:&quot;10.3390/IJMS231810696&quot;,&quot;ISSN&quot;:&quot;1422-0067&quot;,&quot;PMID&quot;:&quot;36142603&quot;,&quot;URL&quot;:&quot;https://www.mdpi.com/1422-0067/23/18/10696/htm&quot;,&quot;issued&quot;:{&quot;date-parts&quot;:[[2022,9,14]]},&quot;page&quot;:&quot;10696&quot;,&quot;abstract&quot;:&quot;Men have a higher risk of developing atrial fibrillation (AF) than women, though the reason for this is unknown. Here, we compared atrial electrical and structural properties in male and female mice and explored the contribution of sex hormones. Cellular electrophysiological studies revealed that action potential configuration, Na+ and K+ currents were similar in atrial myocytes from male and female mice (4&amp;ndash;5 months). Immunofluorescence showed that male atrial myocytes had more lateralization of connexins 40 (63 &amp;plusmn; 4%) and 43 (66 &amp;plusmn; 4%) than females (Cx40: 45 &amp;plusmn; 4%, p = 0.006; Cx43: 44 &amp;plusmn; 4%, p = 0.002), with no difference in mRNA expression. Atrial mass was significantly higher in males. Atrial myocyte dimensions were also larger in males. Atrial fibrosis was low and similar between sexes. Orchiectomy (ORC) abolished sex differences in AF susceptibility (M: 65%; ORC: 38%, p = 0.050) by reducing connexin lateralization and myocyte dimensions. Ovariectomy (OVX) did not influence AF susceptibility (F: 42%; OVX: 33%). This study shows that prior to the development of age-related remodeling, male mice have more connexin lateralization and larger atria and atrial myocyte than females. Orchiectomy reduced AF susceptibility in males by decreasing connexin lateralization and atrial myocyte size, supporting a role for androgens. These sex differences in AF substrates may contribute to male predisposition to AF.&quot;,&quot;publisher&quot;:&quot;Multidisciplinary Digital Publishing Institute&quot;,&quot;issue&quot;:&quot;18&quot;,&quot;volume&quot;:&quot;23&quot;,&quot;container-title-short&quot;:&quot;&quot;},&quot;isTemporary&quot;:false}]},{&quot;citationID&quot;:&quot;MENDELEY_CITATION_427dbdce-07f5-4efc-b2e7-48d1d54d284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&quot;,&quot;citationItems&quot;:[{&quot;id&quot;:&quot;cf437725-d591-3878-bb39-8489d406e317&quot;,&quot;itemData&quot;:{&quot;type&quot;:&quot;article-journal&quot;,&quot;id&quot;:&quot;cf437725-d591-3878-bb39-8489d406e317&quot;,&quot;title&quot;:&quot;Rapid atrial pacing promotes atrial fibrillation substrate in unanesthetized instrumented rats&quot;,&quot;author&quot;:[{&quot;family&quot;:&quot;Mulla&quot;,&quot;given&quot;:&quot;Wesam&quot;,&quot;parse-names&quot;:false,&quot;dropping-particle&quot;:&quot;&quot;,&quot;non-dropping-particle&quot;:&quot;&quot;},{&quot;family&quot;:&quot;Hajaj&quot;,&quot;given&quot;:&quot;Barak&quot;,&quot;parse-names&quot;:false,&quot;dropping-particle&quot;:&quot;&quot;,&quot;non-dropping-particle&quot;:&quot;&quot;},{&quot;family&quot;:&quot;Elyagon&quot;,&quot;given&quot;:&quot;Sigal&quot;,&quot;parse-names&quot;:false,&quot;dropping-particle&quot;:&quot;&quot;,&quot;non-dropping-particle&quot;:&quot;&quot;},{&quot;family&quot;:&quot;Mor&quot;,&quot;given&quot;:&quot;Michal&quot;,&quot;parse-names&quot;:false,&quot;dropping-particle&quot;:&quot;&quot;,&quot;non-dropping-particle&quot;:&quot;&quot;},{&quot;family&quot;:&quot;Gillis&quot;,&quot;given&quot;:&quot;Roni&quot;,&quot;parse-names&quot;:false,&quot;dropping-particle&quot;:&quot;&quot;,&quot;non-dropping-particle&quot;:&quot;&quot;},{&quot;family&quot;:&quot;Murninkas&quot;,&quot;given&quot;:&quot;Michael&quot;,&quot;parse-names&quot;:false,&quot;dropping-particle&quot;:&quot;&quot;,&quot;non-dropping-particle&quot;:&quot;&quot;},{&quot;family&quot;:&quot;Klapper-Goldstein&quot;,&quot;given&quot;:&quot;Hadar&quot;,&quot;parse-names&quot;:false,&quot;dropping-particle&quot;:&quot;&quot;,&quot;non-dropping-particle&quot;:&quot;&quot;},{&quot;family&quot;:&quot;Plaschkes&quot;,&quot;given&quot;:&quot;Inbar&quot;,&quot;parse-names&quot;:false,&quot;dropping-particle&quot;:&quot;&quot;,&quot;non-dropping-particle&quot;:&quot;&quot;},{&quot;family&quot;:&quot;Chalifa-Caspi&quot;,&quot;given&quot;:&quot;Vered&quot;,&quot;parse-names&quot;:false,&quot;dropping-particle&quot;:&quot;&quot;,&quot;non-dropping-particle&quot;:&quot;&quot;},{&quot;family&quot;:&quot;Etzion&quot;,&quot;given&quot;:&quot;Sharon&quot;,&quot;parse-names&quot;:false,&quot;dropping-particle&quot;:&quot;&quot;,&quot;non-dropping-particle&quot;:&quot;&quot;},{&quot;family&quot;:&quot;Etzion&quot;,&quot;given&quot;:&quot;Yoram&quot;,&quot;parse-names&quot;:false,&quot;dropping-particle&quot;:&quot;&quot;,&quot;non-dropping-particle&quot;:&quot;&quot;}],&quot;container-title&quot;:&quot;Frontiers in Physiology&quot;,&quot;accessed&quot;:{&quot;date-parts&quot;:[[2022,9,8]]},&quot;DOI&quot;:&quot;10.3389/FPHYS.2019.01218/BIBTEX&quot;,&quot;ISSN&quot;:&quot;1664042X&quot;,&quot;issued&quot;:{&quot;date-parts&quot;:[[2019,9,1]]},&quot;page&quot;:&quot;1218&quot;,&quot;abstract&quot;:&quot;Aim: The self-perpetuating nature of atrial fibrillation (AF) has been a subject of intense research in large mammalian models exposed to rapid atrial pacing (RAP). Recently, rodents are increasingly used to gain insight into the pathophysiology of AF. However, little is known regarding the effects of RAP on the atria of rats and mice. Using an implantable device for electrophysiological studies in rodents, we examined on a daily basis, the effects of continuous RAP on the developed AF substrate of unanesthetized rats and mice. Methods and Results: Aggressive burst pacing did not induce AF at baseline in the large majority of rodents, but repeatedly induced AF episodes in rats exposed to RAP for more than 2 days. A microarray study of left atrial tissue from rats exposed to RAP for 2 days vs. control pacing identified 304 differentially expressed genes. Enrichment analysis and comparison with a dataset of atrial tissue from AF patients revealed indications of increased carbohydrate metabolism and changes in pathways that are thought to play critical roles in human AF, including TGF-beta and IL-6 signaling. Among 19 commonly affected genes in comparison with human AF, downregulation of FOXP1 and upregulation of the KCNK2 gene encoding the Kir2.1 potassium channel were conspicuous findings, suggesting NFAT activation. Further results included reduced expression of MIR-26 and MIR-101, which is in line with NFAT activation. Conclusion: Our results demonstrate electrophysiological evidence for AF promoting effects of RAP in rats and several molecular similarities between the effects of RAP in large and small mammalian models.&quot;,&quot;publisher&quot;:&quot;Frontiers Media S.A.&quot;,&quot;issue&quot;:&quot;SEP&quot;,&quot;volume&quot;:&quot;10&quot;,&quot;container-title-short&quot;:&quot;Front Physiol&quot;},&quot;isTemporary&quot;:false}]},{&quot;citationID&quot;:&quot;MENDELEY_CITATION_84127460-2558-4481-8e53-814cea9ec7f7&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&quot;,&quot;citationItems&quot;:[{&quot;id&quot;:&quot;53c0717a-3b09-398b-a9d4-77c3371665df&quot;,&quot;itemData&quot;:{&quot;type&quot;:&quot;article-journal&quot;,&quot;id&quot;:&quot;53c0717a-3b09-398b-a9d4-77c3371665df&quot;,&quot;title&quot;:&quot;An objective tool for quantifying atrial fibrillation substrate in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Elyagon&quot;,&quot;given&quot;:&quot;Sigal&quot;,&quot;parse-names&quot;:false,&quot;dropping-particle&quot;:&quot;&quot;,&quot;non-dropping-particle&quot;:&quot;&quot;},{&quot;family&quot;:&quot;Levi&quot;,&quot;given&quot;:&quot;Or&quot;,&quot;parse-names&quot;:false,&quot;dropping-particle&quot;:&quot;&quot;,&quot;non-dropping-particle&quot;:&quot;&quot;},{&quot;family&quot;:&quot;Mulla&quot;,&quot;given&quot;:&quot;Wesam&quot;,&quot;parse-names&quot;:false,&quot;dropping-particle&quot;:&quot;&quot;,&quot;non-dropping-particle&quot;:&quot;&quot;},{&quot;family&quot;:&quot;Katz&quot;,&quot;given&quot;:&quot;Amos&quot;,&quot;parse-names&quot;:false,&quot;dropping-particle&quot;:&quot;&quot;,&quot;non-dropping-particle&quot;:&quot;&quot;},{&quot;family&quot;:&quot;Etzion&quot;,&quot;given&quot;:&quot;Yoram&quot;,&quot;parse-names&quot;:false,&quot;dropping-particle&quot;:&quot;&quot;,&quot;non-dropping-particle&quot;:&quot;&quot;},{&quot;family&quot;:&quot;Gradwohl&quot;,&quot;given&quot;:&quot;Gideon&quot;,&quot;parse-names&quot;:false,&quot;dropping-particle&quot;:&quot;&quot;,&quot;non-dropping-particle&quot;:&quot;&quot;}],&quot;container-title&quot;:&quot;American journal of physiology. Heart and circulatory physiology&quot;,&quot;accessed&quot;:{&quot;date-parts&quot;:[[2023,8,11]]},&quot;DOI&quot;:&quot;10.1152/AJPHEART.00728.2022/ASSET/IMAGES/LARGE/AJPHEART.00728.2022_F007.JPEG&quot;,&quot;ISSN&quot;:&quot;15221539&quot;,&quot;PMID&quot;:&quot;36735403&quot;,&quot;URL&quot;:&quot;https://journals-physiology-org.ezproxy.bgu.ac.il/doi/10.1152/ajpheart.00728.2022&quot;,&quot;issued&quot;:{&quot;date-parts&quot;:[[2023,4,1]]},&quot;page&quot;:&quot;H461-H469&quot;,&quot;abstract&quot;:&quot;The utility of rodents for research related to atrial fibrillation (AF) is growing exponentially. However, the obtained arrhythmic waveforms are often mixed with ventricular signals and the ability to analyze regularity and complexity of such events is limited. Recently, we introduced an implantable quadripolar electrode adapted for advanced atrial electrophysiology in ambulatory rats. Notably, we have found that the implantation itself leads to progressive atrial remodeling, presumably because of mechanical loading of the atria. In the present study, we developed an algorithm to clean the atrial signals from ventricular mixing and thereafter quantify the AF substrate in an objective manner based on waveform complexity. Rats were sequentially examined 1-, 4-, and 8-wk postelectrode implantation using a standard AF triggering protocol. Preburst ventricular mixing was sampled and automatically subtracted based on QRS detection in the ECG. Thereafter, the \&quot;pure\&quot; atrial signals were analyzed by Lempel-Ziv complexity algorithm and a complexity ratio (CR) was defined for each signal by normalizing the postburst to the preburst values. Receiver operating characteristic (ROC) curve analysis indicated an optimal CR cutoff of 1.236 that detected irregular arrhythmic events with high sensitivity (94.5%), specificity (93.1%), and area under the curve (AUC) (0.96, 95% confidence interval, 0.945-0.976). Automated and unbiased analysis indicated a gradual increase in signal complexity over time with augmentation of high frequencies in power spectrum analysis. Our findings indicate that CR algorithm detects irregularity in a highly efficient manner and can also detect the atrial remodeling induced by electrode implantation. Thus, CR analysis can strongly facilitate standardized AF research in rodents.NEW &amp; NOTEWORTHY Rodents are increasingly used in AF research. However, because of technical difficulties including atrial waveform mixing by ventricular signals, most studies do not discriminate between irregular (i.e., AF) and regular atrial arrhythmias. Here, we develop an unbiased computerized tool to \&quot;pure\&quot; the atrial signals from ventricular mixing and thereafter analyze AF substrate based on the level of irregularity in an objective manner. This novel tool can facilitate standardized AF research in rodents.&quot;,&quot;publisher&quot;:&quot;NLM (Medline)&quot;,&quot;issue&quot;:&quot;4&quot;,&quot;volume&quot;:&quot;324&quot;,&quot;container-title-short&quot;:&quot;Am J Physiol Heart Circ Physiol&quot;},&quot;isTemporary&quot;:false}]},{&quot;citationID&quot;:&quot;MENDELEY_CITATION_ab781c4e-471c-4799-bf1d-d7fd8a955afb&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&quot;,&quot;citationItems&quot;:[{&quot;id&quot;:&quot;53c0717a-3b09-398b-a9d4-77c3371665df&quot;,&quot;itemData&quot;:{&quot;type&quot;:&quot;article-journal&quot;,&quot;id&quot;:&quot;53c0717a-3b09-398b-a9d4-77c3371665df&quot;,&quot;title&quot;:&quot;An objective tool for quantifying atrial fibrillation substrate in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Elyagon&quot;,&quot;given&quot;:&quot;Sigal&quot;,&quot;parse-names&quot;:false,&quot;dropping-particle&quot;:&quot;&quot;,&quot;non-dropping-particle&quot;:&quot;&quot;},{&quot;family&quot;:&quot;Levi&quot;,&quot;given&quot;:&quot;Or&quot;,&quot;parse-names&quot;:false,&quot;dropping-particle&quot;:&quot;&quot;,&quot;non-dropping-particle&quot;:&quot;&quot;},{&quot;family&quot;:&quot;Mulla&quot;,&quot;given&quot;:&quot;Wesam&quot;,&quot;parse-names&quot;:false,&quot;dropping-particle&quot;:&quot;&quot;,&quot;non-dropping-particle&quot;:&quot;&quot;},{&quot;family&quot;:&quot;Katz&quot;,&quot;given&quot;:&quot;Amos&quot;,&quot;parse-names&quot;:false,&quot;dropping-particle&quot;:&quot;&quot;,&quot;non-dropping-particle&quot;:&quot;&quot;},{&quot;family&quot;:&quot;Etzion&quot;,&quot;given&quot;:&quot;Yoram&quot;,&quot;parse-names&quot;:false,&quot;dropping-particle&quot;:&quot;&quot;,&quot;non-dropping-particle&quot;:&quot;&quot;},{&quot;family&quot;:&quot;Gradwohl&quot;,&quot;given&quot;:&quot;Gideon&quot;,&quot;parse-names&quot;:false,&quot;dropping-particle&quot;:&quot;&quot;,&quot;non-dropping-particle&quot;:&quot;&quot;}],&quot;container-title&quot;:&quot;American journal of physiology. Heart and circulatory physiology&quot;,&quot;accessed&quot;:{&quot;date-parts&quot;:[[2023,8,11]]},&quot;DOI&quot;:&quot;10.1152/AJPHEART.00728.2022/ASSET/IMAGES/LARGE/AJPHEART.00728.2022_F007.JPEG&quot;,&quot;ISSN&quot;:&quot;15221539&quot;,&quot;PMID&quot;:&quot;36735403&quot;,&quot;URL&quot;:&quot;https://journals-physiology-org.ezproxy.bgu.ac.il/doi/10.1152/ajpheart.00728.2022&quot;,&quot;issued&quot;:{&quot;date-parts&quot;:[[2023,4,1]]},&quot;page&quot;:&quot;H461-H469&quot;,&quot;abstract&quot;:&quot;The utility of rodents for research related to atrial fibrillation (AF) is growing exponentially. However, the obtained arrhythmic waveforms are often mixed with ventricular signals and the ability to analyze regularity and complexity of such events is limited. Recently, we introduced an implantable quadripolar electrode adapted for advanced atrial electrophysiology in ambulatory rats. Notably, we have found that the implantation itself leads to progressive atrial remodeling, presumably because of mechanical loading of the atria. In the present study, we developed an algorithm to clean the atrial signals from ventricular mixing and thereafter quantify the AF substrate in an objective manner based on waveform complexity. Rats were sequentially examined 1-, 4-, and 8-wk postelectrode implantation using a standard AF triggering protocol. Preburst ventricular mixing was sampled and automatically subtracted based on QRS detection in the ECG. Thereafter, the \&quot;pure\&quot; atrial signals were analyzed by Lempel-Ziv complexity algorithm and a complexity ratio (CR) was defined for each signal by normalizing the postburst to the preburst values. Receiver operating characteristic (ROC) curve analysis indicated an optimal CR cutoff of 1.236 that detected irregular arrhythmic events with high sensitivity (94.5%), specificity (93.1%), and area under the curve (AUC) (0.96, 95% confidence interval, 0.945-0.976). Automated and unbiased analysis indicated a gradual increase in signal complexity over time with augmentation of high frequencies in power spectrum analysis. Our findings indicate that CR algorithm detects irregularity in a highly efficient manner and can also detect the atrial remodeling induced by electrode implantation. Thus, CR analysis can strongly facilitate standardized AF research in rodents.NEW &amp; NOTEWORTHY Rodents are increasingly used in AF research. However, because of technical difficulties including atrial waveform mixing by ventricular signals, most studies do not discriminate between irregular (i.e., AF) and regular atrial arrhythmias. Here, we develop an unbiased computerized tool to \&quot;pure\&quot; the atrial signals from ventricular mixing and thereafter analyze AF substrate based on the level of irregularity in an objective manner. This novel tool can facilitate standardized AF research in rodents.&quot;,&quot;publisher&quot;:&quot;NLM (Medline)&quot;,&quot;issue&quot;:&quot;4&quot;,&quot;volume&quot;:&quot;324&quot;,&quot;container-title-short&quot;:&quot;Am J Physiol Heart Circ Physiol&quot;},&quot;isTemporary&quot;:false}]},{&quot;citationID&quot;:&quot;MENDELEY_CITATION_f1efc04a-635f-41fb-8502-2070f4e058d6&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&quot;,&quot;citationItems&quot;:[{&quot;id&quot;:&quot;4a438930-0a26-34e2-a816-31da6f8e3682&quot;,&quot;itemData&quot;:{&quot;type&quot;:&quot;article-journal&quot;,&quot;id&quot;:&quot;4a438930-0a26-34e2-a816-31da6f8e3682&quot;,&quot;title&quot;:&quot;A new implantable tool for repeated assessment of supraventricular electrophysiology and atrial fibrillation susceptibility in freely moving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Lee&quot;,&quot;given&quot;:&quot;Danielle I.&quot;,&quot;parse-names&quot;:false,&quot;dropping-particle&quot;:&quot;&quot;,&quot;non-dropping-particle&quot;:&quot;&quot;},{&quot;family&quot;:&quot;Elyagon&quot;,&quot;given&quot;:&quot;Sigal&quot;,&quot;parse-names&quot;:false,&quot;dropping-particle&quot;:&quot;&quot;,&quot;non-dropping-particle&quot;:&quot;&quot;},{&quot;family&quot;:&quot;Bhandarkar&quot;,&quot;given&quot;:&quot;Nikhil S.&quot;,&quot;parse-names&quot;:false,&quot;dropping-particle&quot;:&quot;&quot;,&quot;non-dropping-particle&quot;:&quot;&quot;},{&quot;family&quot;:&quot;Levi&quot;,&quot;given&quot;:&quot;Or&quot;,&quot;parse-names&quot;:false,&quot;dropping-particle&quot;:&quot;&quot;,&quot;non-dropping-particle&quot;:&quot;&quot;},{&quot;family&quot;:&quot;Polak&quot;,&quot;given&quot;:&quot;Rotem&quot;,&quot;parse-names&quot;:false,&quot;dropping-particle&quot;:&quot;&quot;,&quot;non-dropping-particle&quot;:&quot;&quot;},{&quot;family&quot;:&quot;Klapper-Goldstein&quot;,&quot;given&quot;:&quot;Hadar&quot;,&quot;parse-names&quot;:false,&quot;dropping-particle&quot;:&quot;&quot;,&quot;non-dropping-particle&quot;:&quot;&quot;},{&quot;family&quot;:&quot;Mulla&quot;,&quot;given&quot;:&quot;Wesam&quot;,&quot;parse-names&quot;:false,&quot;dropping-particle&quot;:&quot;&quot;,&quot;non-dropping-particle&quot;:&quot;&quot;},{&quot;family&quot;:&quot;Etzion&quot;,&quot;given&quot;:&quot;Yoram&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676.2020&quot;,&quot;ISSN&quot;:&quot;15221539&quot;,&quot;PMID&quot;:&quot;33337966&quot;,&quot;issued&quot;:{&quot;date-parts&quot;:[[2021,2,1]]},&quot;page&quot;:&quot;H713-H724&quot;,&quot;abstract&quot;:&quot;The complex pathophysiology of atrial fibrillation (AF) is governed by multiple risk factors in ways that are still elusive. Basic electrophysiological properties, including atrial effective refractory period (AERP) and conduction velocity, are major factors determining the susceptibility of the atrial myocardium to AF. Although there is a great need for affordable animal models in this field of research, in vivo rodent studies are limited by technical challenges. Recently, we introduced an implantable system for long-term assessment of AF susceptibility in ambulatory rats. However, technical considerations did not allow us to perform concomitant supraventricular electrophysiology measurements. Here, we designed a novel quadripolar electrode specifically adapted for comprehensive atrial studies in ambulatory rats. Electrodes were fabricated from medical-grade silicone, four platinum-iridium poles, and stainless-steel fixating pins. Initial quality validation was performed ex vivo, followed by implantation in adult rats and repeated electrophysiological studies 1, 4, and 8 wk postimplantation. Capture threshold was stable. Baseline AERP values (38.1 ± 2.3 and 39.5 ± 2.0 using 70-ms and 120-ms S1-S1 cycle lengths, respectively) confirmed the expected absence of rate adaptation in the unanesthetized state and validated our prediction that markedly higher values reported under anesthesia are nonphysiological. Evaluation of AF substrate in parallel with electrophysiological parameters validated our recent finding of a gradual increase in AF susceptibility over time and demonstrated that this phenomenon is associated with an electrical remodeling process characterized by AERP shortening. Our findings indicate that the miniature quadripolar electrode is a potent new tool, which opens a window of opportunities for better utilization of rats in AF research. NEW &amp; NOTEWORTHY Rodents are increasingly used in AF research. However, technical challenges restrict long-term supraventricular electrophysiology studies in these species. Here, we developed an implantable electrode adapted for such studies in the rat. Our findings indicate that this new tool is effective for long-term follow-up of critical parameters such as atrial refractoriness. Obtained data shed light on the normal electrophysiology and on the increased AF susceptibility that develops in rats with implanted atrial electrodes over time.&quot;,&quot;publisher&quot;:&quot;American Physiological Society&quot;,&quot;issue&quot;:&quot;2&quot;,&quot;volume&quot;:&quot;320&quot;},&quot;isTemporary&quot;:false}]}]"/>
    <we:property name="MENDELEY_CITATIONS_LOCALE_CODE" value="&quot;en-GB&quot;"/>
    <we:property name="MENDELEY_CITATIONS_STYLE" value="{&quot;id&quot;:&quot;https://www.zotero.org/styles/lab-animal&quot;,&quot;title&quot;:&quot;Lab Animal&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ACCB6-7662-4C45-9A6E-5A261DE6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475</Words>
  <Characters>2456</Characters>
  <Application>Microsoft Office Word</Application>
  <DocSecurity>0</DocSecurity>
  <Lines>90</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 Levi</dc:creator>
  <cp:keywords/>
  <dc:description/>
  <cp:lastModifiedBy>Adam Bodley</cp:lastModifiedBy>
  <cp:revision>1918</cp:revision>
  <dcterms:created xsi:type="dcterms:W3CDTF">2024-02-07T15:43:00Z</dcterms:created>
  <dcterms:modified xsi:type="dcterms:W3CDTF">2024-08-09T10:35:00Z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16d573a1a25e5399b7ccc2f71d5de3bc5c327b7a438d1f6ac0e2327d2fbf903b</vt:lpwstr>
  </property>
</Properties>
</file>