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21C3E4" w14:textId="0D8EDF76" w:rsidR="00BA26E6" w:rsidRPr="00491649" w:rsidRDefault="00BA26E6" w:rsidP="00FA7EC7">
      <w:pPr>
        <w:spacing w:after="120" w:line="360" w:lineRule="auto"/>
        <w:jc w:val="both"/>
        <w:rPr>
          <w:rFonts w:ascii="Georgia" w:hAnsi="Georgia" w:cs="Arial"/>
          <w:b/>
          <w:bCs/>
          <w:lang w:val="en-US"/>
        </w:rPr>
      </w:pPr>
      <w:r w:rsidRPr="00491649">
        <w:rPr>
          <w:rFonts w:ascii="Georgia" w:hAnsi="Georgia" w:cs="Arial"/>
          <w:b/>
          <w:bCs/>
          <w:lang w:val="en-US"/>
        </w:rPr>
        <w:t xml:space="preserve">Research </w:t>
      </w:r>
      <w:ins w:id="0" w:author="Editor" w:date="2024-11-04T15:24:00Z" w16du:dateUtc="2024-11-04T20:24:00Z">
        <w:r w:rsidR="00D4583E">
          <w:rPr>
            <w:rFonts w:ascii="Georgia" w:hAnsi="Georgia" w:cs="Arial"/>
            <w:b/>
            <w:bCs/>
            <w:lang w:val="en-US"/>
          </w:rPr>
          <w:t>P</w:t>
        </w:r>
      </w:ins>
      <w:del w:id="1" w:author="Editor" w:date="2024-11-04T15:24:00Z" w16du:dateUtc="2024-11-04T20:24:00Z">
        <w:r w:rsidRPr="00491649" w:rsidDel="00D4583E">
          <w:rPr>
            <w:rFonts w:ascii="Georgia" w:hAnsi="Georgia" w:cs="Arial"/>
            <w:b/>
            <w:bCs/>
            <w:lang w:val="en-US"/>
          </w:rPr>
          <w:delText>p</w:delText>
        </w:r>
      </w:del>
      <w:r w:rsidRPr="00491649">
        <w:rPr>
          <w:rFonts w:ascii="Georgia" w:hAnsi="Georgia" w:cs="Arial"/>
          <w:b/>
          <w:bCs/>
          <w:lang w:val="en-US"/>
        </w:rPr>
        <w:t xml:space="preserve">rogram </w:t>
      </w:r>
    </w:p>
    <w:p w14:paraId="5364DEF7" w14:textId="77777777" w:rsidR="00BA26E6" w:rsidRPr="00491649" w:rsidRDefault="00BA26E6" w:rsidP="00FA7EC7">
      <w:pPr>
        <w:spacing w:after="120" w:line="360" w:lineRule="auto"/>
        <w:jc w:val="both"/>
        <w:rPr>
          <w:rFonts w:ascii="Georgia" w:hAnsi="Georgia" w:cs="Arial"/>
          <w:b/>
          <w:bCs/>
          <w:u w:val="single"/>
          <w:lang w:val="en-US"/>
        </w:rPr>
      </w:pPr>
      <w:r w:rsidRPr="00491649">
        <w:rPr>
          <w:rFonts w:ascii="Georgia" w:hAnsi="Georgia" w:cs="Arial"/>
          <w:b/>
          <w:bCs/>
          <w:u w:val="single"/>
          <w:lang w:val="en-US"/>
        </w:rPr>
        <w:t>Scientific background</w:t>
      </w:r>
    </w:p>
    <w:p w14:paraId="57E248CD" w14:textId="394526CE" w:rsidR="00541E56" w:rsidRPr="00491649" w:rsidRDefault="00BA26E6" w:rsidP="00126D7F">
      <w:pPr>
        <w:spacing w:after="120" w:line="360" w:lineRule="auto"/>
        <w:jc w:val="both"/>
        <w:rPr>
          <w:ins w:id="2" w:author="Hewlett-Packard Company" w:date="2024-10-28T18:46:00Z"/>
          <w:rStyle w:val="q4iawc"/>
          <w:rFonts w:ascii="Georgia" w:hAnsi="Georgia" w:cs="Times New Roman"/>
          <w:rtl/>
          <w:lang w:val="en-US" w:bidi="he-IL"/>
        </w:rPr>
      </w:pPr>
      <w:r w:rsidRPr="00491649">
        <w:rPr>
          <w:rStyle w:val="q4iawc"/>
          <w:rFonts w:ascii="Georgia" w:hAnsi="Georgia" w:cs="Times New Roman"/>
          <w:lang w:val="en-US"/>
        </w:rPr>
        <w:t>Parkinson's disease</w:t>
      </w:r>
      <w:r w:rsidR="00B361F5" w:rsidRPr="00491649">
        <w:rPr>
          <w:rStyle w:val="q4iawc"/>
          <w:rFonts w:ascii="Georgia" w:hAnsi="Georgia" w:cs="Times New Roman"/>
          <w:lang w:val="en-US"/>
        </w:rPr>
        <w:t xml:space="preserve"> (PD)</w:t>
      </w:r>
      <w:r w:rsidRPr="00491649">
        <w:rPr>
          <w:rStyle w:val="q4iawc"/>
          <w:rFonts w:ascii="Georgia" w:hAnsi="Georgia" w:cs="Times New Roman"/>
          <w:lang w:val="en-US"/>
        </w:rPr>
        <w:t xml:space="preserve"> is caused by the accumulation of neurodegenerative damage and other changes </w:t>
      </w:r>
      <w:r w:rsidR="00AB039C" w:rsidRPr="00491649">
        <w:rPr>
          <w:rStyle w:val="q4iawc"/>
          <w:rFonts w:ascii="Georgia" w:hAnsi="Georgia" w:cs="Times New Roman"/>
          <w:lang w:val="en-US"/>
        </w:rPr>
        <w:t xml:space="preserve">in </w:t>
      </w:r>
      <w:r w:rsidRPr="00491649">
        <w:rPr>
          <w:rStyle w:val="q4iawc"/>
          <w:rFonts w:ascii="Georgia" w:hAnsi="Georgia" w:cs="Times New Roman"/>
          <w:lang w:val="en-US"/>
        </w:rPr>
        <w:t>the brain that occur throughout life as a result of changing factors such as age, environment</w:t>
      </w:r>
      <w:r w:rsidR="00E60C14" w:rsidRPr="00491649">
        <w:rPr>
          <w:rStyle w:val="q4iawc"/>
          <w:rFonts w:ascii="Georgia" w:hAnsi="Georgia" w:cs="Times New Roman"/>
          <w:lang w:val="en-US"/>
        </w:rPr>
        <w:t>,</w:t>
      </w:r>
      <w:r w:rsidRPr="00491649">
        <w:rPr>
          <w:rStyle w:val="q4iawc"/>
          <w:rFonts w:ascii="Georgia" w:hAnsi="Georgia" w:cs="Times New Roman"/>
          <w:lang w:val="en-US"/>
        </w:rPr>
        <w:t xml:space="preserve"> and genetics</w:t>
      </w:r>
      <w:r w:rsidR="00061A3C" w:rsidRPr="00491649">
        <w:rPr>
          <w:rStyle w:val="q4iawc"/>
          <w:rFonts w:ascii="Georgia" w:hAnsi="Georgia" w:cs="Times New Roman"/>
          <w:lang w:val="en-US"/>
        </w:rPr>
        <w:t xml:space="preserve"> </w:t>
      </w:r>
      <w:r w:rsidR="00E33101" w:rsidRPr="00491649">
        <w:rPr>
          <w:rStyle w:val="q4iawc"/>
          <w:rFonts w:ascii="Georgia" w:hAnsi="Georgia" w:cs="Times New Roman"/>
          <w:lang w:val="en-US"/>
        </w:rPr>
        <w:fldChar w:fldCharType="begin"/>
      </w:r>
      <w:r w:rsidR="00126D7F">
        <w:rPr>
          <w:rStyle w:val="q4iawc"/>
          <w:rFonts w:ascii="Georgia" w:hAnsi="Georgia" w:cs="Times New Roman"/>
          <w:lang w:val="en-US"/>
        </w:rPr>
        <w:instrText xml:space="preserve"> ADDIN EN.CITE &lt;EndNote&gt;&lt;Cite&gt;&lt;Author&gt;Mhyre&lt;/Author&gt;&lt;Year&gt;2012&lt;/Year&gt;&lt;RecNum&gt;273&lt;/RecNum&gt;&lt;DisplayText&gt;(1)&lt;/DisplayText&gt;&lt;record&gt;&lt;rec-number&gt;273&lt;/rec-number&gt;&lt;foreign-keys&gt;&lt;key app="EN" db-id="pafszppef5s9eges0pe52a0xwezvd5v0ftfx" timestamp="1662582615"&gt;273&lt;/key&gt;&lt;/foreign-keys&gt;&lt;ref-type name="Journal Article"&gt;17&lt;/ref-type&gt;&lt;contributors&gt;&lt;authors&gt;&lt;author&gt;Mhyre, T. R.&lt;/author&gt;&lt;author&gt;Boyd, J. T.&lt;/author&gt;&lt;author&gt;Hamill, R. W.&lt;/author&gt;&lt;author&gt;Maguire-Zeiss, K. A.&lt;/author&gt;&lt;/authors&gt;&lt;/contributors&gt;&lt;auth-address&gt;Department of Neuroscience, Georgetown University Medical Center, 3970 Reservoir Road, NW NRB WP-24A, 20057, Washington, DC, USA, trm36@georgetown.edu.&lt;/auth-address&gt;&lt;titles&gt;&lt;title&gt;Parkinson&amp;apos;s disease&lt;/title&gt;&lt;secondary-title&gt;Subcell Biochem&lt;/secondary-title&gt;&lt;/titles&gt;&lt;periodical&gt;&lt;full-title&gt;Subcell Biochem&lt;/full-title&gt;&lt;/periodical&gt;&lt;pages&gt;389-455&lt;/pages&gt;&lt;volume&gt;65&lt;/volume&gt;&lt;keywords&gt;&lt;keyword&gt;*Amyloid/genetics/metabolism&lt;/keyword&gt;&lt;keyword&gt;Animals&lt;/keyword&gt;&lt;keyword&gt;Dopamine/genetics/metabolism&lt;/keyword&gt;&lt;keyword&gt;Humans&lt;/keyword&gt;&lt;keyword&gt;*Lewy Bodies/genetics/metabolism/pathology&lt;/keyword&gt;&lt;keyword&gt;*Parkinson Disease/genetics/metabolism/pathology/physiopathology&lt;/keyword&gt;&lt;keyword&gt;*Proteostasis Deficiencies/genetics/metabolism/pathology/physiopathology&lt;/keyword&gt;&lt;keyword&gt;*alpha-Synuclein/genetics/metabolism&lt;/keyword&gt;&lt;/keywords&gt;&lt;dates&gt;&lt;year&gt;2012&lt;/year&gt;&lt;/dates&gt;&lt;isbn&gt;0306-0225 (Print)&amp;#xD;0306-0225 (Linking)&lt;/isbn&gt;&lt;accession-num&gt;23225012&lt;/accession-num&gt;&lt;urls&gt;&lt;related-urls&gt;&lt;url&gt;https://www.ncbi.nlm.nih.gov/pubmed/23225012&lt;/url&gt;&lt;/related-urls&gt;&lt;/urls&gt;&lt;custom2&gt;PMC4372387&lt;/custom2&gt;&lt;electronic-resource-num&gt;10.1007/978-94-007-5416-4_16&lt;/electronic-resource-num&gt;&lt;/record&gt;&lt;/Cite&gt;&lt;/EndNote&gt;</w:instrText>
      </w:r>
      <w:r w:rsidR="00E33101" w:rsidRPr="00491649">
        <w:rPr>
          <w:rStyle w:val="q4iawc"/>
          <w:rFonts w:ascii="Georgia" w:hAnsi="Georgia" w:cs="Times New Roman"/>
          <w:lang w:val="en-US"/>
        </w:rPr>
        <w:fldChar w:fldCharType="separate"/>
      </w:r>
      <w:r w:rsidR="00126D7F">
        <w:rPr>
          <w:rStyle w:val="q4iawc"/>
          <w:rFonts w:ascii="Georgia" w:hAnsi="Georgia" w:cs="Times New Roman"/>
          <w:noProof/>
          <w:lang w:val="en-US"/>
        </w:rPr>
        <w:t>(1)</w:t>
      </w:r>
      <w:r w:rsidR="00E33101" w:rsidRPr="00491649">
        <w:rPr>
          <w:rStyle w:val="q4iawc"/>
          <w:rFonts w:ascii="Georgia" w:hAnsi="Georgia" w:cs="Times New Roman"/>
          <w:lang w:val="en-US"/>
        </w:rPr>
        <w:fldChar w:fldCharType="end"/>
      </w:r>
      <w:r w:rsidRPr="00491649">
        <w:rPr>
          <w:rStyle w:val="q4iawc"/>
          <w:rFonts w:ascii="Georgia" w:hAnsi="Georgia" w:cs="Times New Roman"/>
          <w:lang w:val="en-US"/>
        </w:rPr>
        <w:t xml:space="preserve">. </w:t>
      </w:r>
      <w:r w:rsidR="00516005" w:rsidRPr="00491649">
        <w:rPr>
          <w:rStyle w:val="q4iawc"/>
          <w:rFonts w:ascii="Georgia" w:hAnsi="Georgia" w:cs="Times New Roman"/>
          <w:lang w:val="en-US"/>
        </w:rPr>
        <w:t>The</w:t>
      </w:r>
      <w:r w:rsidRPr="00491649">
        <w:rPr>
          <w:rStyle w:val="q4iawc"/>
          <w:rFonts w:ascii="Georgia" w:hAnsi="Georgia" w:cs="Times New Roman"/>
          <w:lang w:val="en-US"/>
        </w:rPr>
        <w:t xml:space="preserve"> most common neurodegenerative disease after Alzheimer's disease, </w:t>
      </w:r>
      <w:r w:rsidR="00B361F5" w:rsidRPr="00491649">
        <w:rPr>
          <w:rStyle w:val="q4iawc"/>
          <w:rFonts w:ascii="Georgia" w:hAnsi="Georgia" w:cs="Times New Roman"/>
          <w:lang w:val="en-US"/>
        </w:rPr>
        <w:t>PD</w:t>
      </w:r>
      <w:r w:rsidRPr="00491649">
        <w:rPr>
          <w:rStyle w:val="q4iawc"/>
          <w:rFonts w:ascii="Georgia" w:hAnsi="Georgia" w:cs="Times New Roman"/>
          <w:lang w:val="en-US"/>
        </w:rPr>
        <w:t xml:space="preserve"> affects approximately 1% of the adult population over the age of 60, and 5% of the population over the age of 85</w:t>
      </w:r>
      <w:r w:rsidR="00061A3C" w:rsidRPr="00491649">
        <w:rPr>
          <w:rStyle w:val="q4iawc"/>
          <w:rFonts w:ascii="Georgia" w:hAnsi="Georgia" w:cs="Times New Roman"/>
          <w:lang w:val="en-US"/>
        </w:rPr>
        <w:t xml:space="preserve"> </w:t>
      </w:r>
      <w:r w:rsidR="00E33101" w:rsidRPr="00491649">
        <w:rPr>
          <w:rStyle w:val="q4iawc"/>
          <w:rFonts w:ascii="Georgia" w:hAnsi="Georgia" w:cs="Times New Roman"/>
          <w:lang w:val="en-US"/>
        </w:rPr>
        <w:fldChar w:fldCharType="begin">
          <w:fldData xml:space="preserve">PEVuZE5vdGU+PENpdGU+PEF1dGhvcj5SZWV2ZTwvQXV0aG9yPjxZZWFyPjIwMTQ8L1llYXI+PFJl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==
</w:fldData>
        </w:fldChar>
      </w:r>
      <w:r w:rsidR="00126D7F">
        <w:rPr>
          <w:rStyle w:val="q4iawc"/>
          <w:rFonts w:ascii="Georgia" w:hAnsi="Georgia" w:cs="Times New Roman"/>
          <w:lang w:val="en-US"/>
        </w:rPr>
        <w:instrText xml:space="preserve"> ADDIN EN.CITE </w:instrText>
      </w:r>
      <w:r w:rsidR="00126D7F">
        <w:rPr>
          <w:rStyle w:val="q4iawc"/>
          <w:rFonts w:ascii="Georgia" w:hAnsi="Georgia" w:cs="Times New Roman"/>
          <w:lang w:val="en-US"/>
        </w:rPr>
        <w:fldChar w:fldCharType="begin">
          <w:fldData xml:space="preserve">PEVuZE5vdGU+PENpdGU+PEF1dGhvcj5SZWV2ZTwvQXV0aG9yPjxZZWFyPjIwMTQ8L1llYXI+PFJl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==
</w:fldData>
        </w:fldChar>
      </w:r>
      <w:r w:rsidR="00126D7F">
        <w:rPr>
          <w:rStyle w:val="q4iawc"/>
          <w:rFonts w:ascii="Georgia" w:hAnsi="Georgia" w:cs="Times New Roman"/>
          <w:lang w:val="en-US"/>
        </w:rPr>
        <w:instrText xml:space="preserve"> ADDIN EN.CITE.DATA </w:instrText>
      </w:r>
      <w:r w:rsidR="00126D7F">
        <w:rPr>
          <w:rStyle w:val="q4iawc"/>
          <w:rFonts w:ascii="Georgia" w:hAnsi="Georgia" w:cs="Times New Roman"/>
          <w:lang w:val="en-US"/>
        </w:rPr>
      </w:r>
      <w:r w:rsidR="00126D7F">
        <w:rPr>
          <w:rStyle w:val="q4iawc"/>
          <w:rFonts w:ascii="Georgia" w:hAnsi="Georgia" w:cs="Times New Roman"/>
          <w:lang w:val="en-US"/>
        </w:rPr>
        <w:fldChar w:fldCharType="end"/>
      </w:r>
      <w:r w:rsidR="00E33101" w:rsidRPr="00491649">
        <w:rPr>
          <w:rStyle w:val="q4iawc"/>
          <w:rFonts w:ascii="Georgia" w:hAnsi="Georgia" w:cs="Times New Roman"/>
          <w:lang w:val="en-US"/>
        </w:rPr>
      </w:r>
      <w:r w:rsidR="00E33101" w:rsidRPr="00491649">
        <w:rPr>
          <w:rStyle w:val="q4iawc"/>
          <w:rFonts w:ascii="Georgia" w:hAnsi="Georgia" w:cs="Times New Roman"/>
          <w:lang w:val="en-US"/>
        </w:rPr>
        <w:fldChar w:fldCharType="separate"/>
      </w:r>
      <w:r w:rsidR="00126D7F">
        <w:rPr>
          <w:rStyle w:val="q4iawc"/>
          <w:rFonts w:ascii="Georgia" w:hAnsi="Georgia" w:cs="Times New Roman"/>
          <w:noProof/>
          <w:lang w:val="en-US"/>
        </w:rPr>
        <w:t>(2)</w:t>
      </w:r>
      <w:r w:rsidR="00E33101" w:rsidRPr="00491649">
        <w:rPr>
          <w:rStyle w:val="q4iawc"/>
          <w:rFonts w:ascii="Georgia" w:hAnsi="Georgia" w:cs="Times New Roman"/>
          <w:lang w:val="en-US"/>
        </w:rPr>
        <w:fldChar w:fldCharType="end"/>
      </w:r>
      <w:r w:rsidRPr="00491649">
        <w:rPr>
          <w:rStyle w:val="q4iawc"/>
          <w:rFonts w:ascii="Georgia" w:hAnsi="Georgia" w:cs="Times New Roman"/>
          <w:lang w:val="en-US"/>
        </w:rPr>
        <w:t xml:space="preserve">. While </w:t>
      </w:r>
      <w:r w:rsidR="00516005" w:rsidRPr="00491649">
        <w:rPr>
          <w:rStyle w:val="q4iawc"/>
          <w:rFonts w:ascii="Georgia" w:hAnsi="Georgia" w:cs="Times New Roman"/>
          <w:lang w:val="en-US"/>
        </w:rPr>
        <w:t>most</w:t>
      </w:r>
      <w:r w:rsidRPr="00491649">
        <w:rPr>
          <w:rStyle w:val="q4iawc"/>
          <w:rFonts w:ascii="Georgia" w:hAnsi="Georgia" w:cs="Times New Roman"/>
          <w:lang w:val="en-US"/>
        </w:rPr>
        <w:t xml:space="preserve"> </w:t>
      </w:r>
      <w:r w:rsidR="00130425" w:rsidRPr="00491649">
        <w:rPr>
          <w:rStyle w:val="q4iawc"/>
          <w:rFonts w:ascii="Georgia" w:hAnsi="Georgia" w:cs="Times New Roman"/>
          <w:lang w:val="en-US"/>
        </w:rPr>
        <w:t xml:space="preserve">research on </w:t>
      </w:r>
      <w:r w:rsidR="00B361F5" w:rsidRPr="00491649">
        <w:rPr>
          <w:rStyle w:val="q4iawc"/>
          <w:rFonts w:ascii="Georgia" w:hAnsi="Georgia" w:cs="Times New Roman"/>
          <w:lang w:val="en-US"/>
        </w:rPr>
        <w:t>PD</w:t>
      </w:r>
      <w:r w:rsidRPr="00491649">
        <w:rPr>
          <w:rStyle w:val="q4iawc"/>
          <w:rFonts w:ascii="Georgia" w:hAnsi="Georgia" w:cs="Times New Roman"/>
          <w:lang w:val="en-US"/>
        </w:rPr>
        <w:t xml:space="preserve"> focuses on surgical and pharmaceutical treatments aimed at </w:t>
      </w:r>
      <w:r w:rsidR="00AB039C" w:rsidRPr="00491649">
        <w:rPr>
          <w:rStyle w:val="q4iawc"/>
          <w:rFonts w:ascii="Georgia" w:hAnsi="Georgia" w:cs="Times New Roman"/>
          <w:lang w:val="en-US"/>
        </w:rPr>
        <w:t xml:space="preserve">alleviating </w:t>
      </w:r>
      <w:r w:rsidRPr="00491649">
        <w:rPr>
          <w:rStyle w:val="q4iawc"/>
          <w:rFonts w:ascii="Georgia" w:hAnsi="Georgia" w:cs="Times New Roman"/>
          <w:lang w:val="en-US"/>
        </w:rPr>
        <w:t xml:space="preserve">and </w:t>
      </w:r>
      <w:r w:rsidR="00AB039C" w:rsidRPr="00491649">
        <w:rPr>
          <w:rStyle w:val="q4iawc"/>
          <w:rFonts w:ascii="Georgia" w:hAnsi="Georgia" w:cs="Times New Roman"/>
          <w:lang w:val="en-US"/>
        </w:rPr>
        <w:t xml:space="preserve">reducing </w:t>
      </w:r>
      <w:r w:rsidRPr="00491649">
        <w:rPr>
          <w:rStyle w:val="q4iawc"/>
          <w:rFonts w:ascii="Georgia" w:hAnsi="Georgia" w:cs="Times New Roman"/>
          <w:lang w:val="en-US"/>
        </w:rPr>
        <w:t xml:space="preserve">symptoms, </w:t>
      </w:r>
      <w:ins w:id="3" w:author="Hewlett-Packard Company" w:date="2024-10-28T18:46:00Z">
        <w:del w:id="4" w:author="Editor" w:date="2024-11-04T15:24:00Z" w16du:dateUtc="2024-11-04T20:24:00Z">
          <w:r w:rsidR="00541E56" w:rsidRPr="00A55B41" w:rsidDel="00D4583E">
            <w:rPr>
              <w:rStyle w:val="q4iawc"/>
              <w:rFonts w:ascii="Georgia" w:hAnsi="Georgia" w:cs="Times New Roman"/>
              <w:lang w:val="en-US"/>
            </w:rPr>
            <w:delText>This</w:delText>
          </w:r>
        </w:del>
      </w:ins>
      <w:ins w:id="5" w:author="Editor" w:date="2024-11-04T15:24:00Z" w16du:dateUtc="2024-11-04T20:24:00Z">
        <w:r w:rsidR="00D4583E">
          <w:rPr>
            <w:rStyle w:val="q4iawc"/>
            <w:rFonts w:ascii="Georgia" w:hAnsi="Georgia" w:cs="Times New Roman"/>
            <w:lang w:val="en-US"/>
          </w:rPr>
          <w:t>our proposed</w:t>
        </w:r>
      </w:ins>
      <w:ins w:id="6" w:author="Hewlett-Packard Company" w:date="2024-10-28T18:46:00Z">
        <w:r w:rsidR="00541E56" w:rsidRPr="00A55B41">
          <w:rPr>
            <w:rStyle w:val="q4iawc"/>
            <w:rFonts w:ascii="Georgia" w:hAnsi="Georgia" w:cs="Times New Roman"/>
            <w:lang w:val="en-US"/>
          </w:rPr>
          <w:t xml:space="preserve"> research initiative seeks to advance our understanding of </w:t>
        </w:r>
        <w:del w:id="7" w:author="Editor" w:date="2024-11-04T15:24:00Z" w16du:dateUtc="2024-11-04T20:24:00Z">
          <w:r w:rsidR="00541E56" w:rsidRPr="00A55B41" w:rsidDel="00D4583E">
            <w:rPr>
              <w:rStyle w:val="q4iawc"/>
              <w:rFonts w:ascii="Georgia" w:hAnsi="Georgia" w:cs="Times New Roman"/>
              <w:lang w:val="en-US"/>
            </w:rPr>
            <w:delText>Parkinson's disease</w:delText>
          </w:r>
        </w:del>
      </w:ins>
      <w:ins w:id="8" w:author="Editor" w:date="2024-11-04T15:24:00Z" w16du:dateUtc="2024-11-04T20:24:00Z">
        <w:r w:rsidR="00D4583E">
          <w:rPr>
            <w:rStyle w:val="q4iawc"/>
            <w:rFonts w:ascii="Georgia" w:hAnsi="Georgia" w:cs="Times New Roman"/>
            <w:lang w:val="en-US"/>
          </w:rPr>
          <w:t>PD</w:t>
        </w:r>
      </w:ins>
      <w:ins w:id="9" w:author="Hewlett-Packard Company" w:date="2024-10-28T18:46:00Z">
        <w:r w:rsidR="00541E56" w:rsidRPr="00A55B41">
          <w:rPr>
            <w:rStyle w:val="q4iawc"/>
            <w:rFonts w:ascii="Georgia" w:hAnsi="Georgia" w:cs="Times New Roman"/>
            <w:lang w:val="en-US"/>
          </w:rPr>
          <w:t xml:space="preserve"> by unraveling the intricate mechanisms of gene activation that underlie its development, with the ultimate goal of </w:t>
        </w:r>
        <w:r w:rsidR="00541E56" w:rsidRPr="00491649">
          <w:rPr>
            <w:rStyle w:val="q4iawc"/>
            <w:rFonts w:ascii="Georgia" w:hAnsi="Georgia" w:cs="Times New Roman"/>
            <w:b/>
            <w:bCs/>
            <w:lang w:val="en-US"/>
            <w:rPrChange w:id="10" w:author="Hewlett-Packard Company" w:date="2024-10-31T09:54:00Z">
              <w:rPr/>
            </w:rPrChange>
          </w:rPr>
          <w:t>delaying or preventing its onset</w:t>
        </w:r>
      </w:ins>
      <w:ins w:id="11" w:author="Hewlett-Packard Company" w:date="2024-10-28T18:47:00Z">
        <w:r w:rsidR="00541E56" w:rsidRPr="00491649">
          <w:rPr>
            <w:rStyle w:val="q4iawc"/>
            <w:rFonts w:ascii="Georgia" w:hAnsi="Georgia" w:cs="Times New Roman"/>
            <w:b/>
            <w:bCs/>
            <w:lang w:val="en-US"/>
          </w:rPr>
          <w:t>.</w:t>
        </w:r>
      </w:ins>
    </w:p>
    <w:p w14:paraId="5FCA7B1A" w14:textId="45548E42" w:rsidR="00BA26E6" w:rsidRPr="00491649" w:rsidDel="00541E56" w:rsidRDefault="00BA26E6" w:rsidP="00655B78">
      <w:pPr>
        <w:spacing w:after="120" w:line="360" w:lineRule="auto"/>
        <w:jc w:val="both"/>
        <w:rPr>
          <w:del w:id="12" w:author="Hewlett-Packard Company" w:date="2024-10-28T18:46:00Z"/>
          <w:rStyle w:val="q4iawc"/>
          <w:rFonts w:ascii="Georgia" w:hAnsi="Georgia" w:cs="Times New Roman"/>
          <w:lang w:val="en-US"/>
        </w:rPr>
      </w:pPr>
      <w:del w:id="13" w:author="Hewlett-Packard Company" w:date="2024-10-28T18:46:00Z">
        <w:r w:rsidRPr="00491649" w:rsidDel="00541E56">
          <w:rPr>
            <w:rStyle w:val="q4iawc"/>
            <w:rFonts w:ascii="Georgia" w:hAnsi="Georgia" w:cs="Times New Roman"/>
            <w:lang w:val="en-US"/>
          </w:rPr>
          <w:delText>the proposed research project focus</w:delText>
        </w:r>
        <w:r w:rsidR="00516005" w:rsidRPr="00491649" w:rsidDel="00541E56">
          <w:rPr>
            <w:rStyle w:val="q4iawc"/>
            <w:rFonts w:ascii="Georgia" w:hAnsi="Georgia" w:cs="Times New Roman"/>
            <w:lang w:val="en-US"/>
          </w:rPr>
          <w:delText>es</w:delText>
        </w:r>
        <w:r w:rsidRPr="00491649" w:rsidDel="00541E56">
          <w:rPr>
            <w:rStyle w:val="q4iawc"/>
            <w:rFonts w:ascii="Georgia" w:hAnsi="Georgia" w:cs="Times New Roman"/>
            <w:lang w:val="en-US"/>
          </w:rPr>
          <w:delText xml:space="preserve"> on delay</w:delText>
        </w:r>
        <w:r w:rsidR="00DA3DBA" w:rsidRPr="00491649" w:rsidDel="00541E56">
          <w:rPr>
            <w:rStyle w:val="q4iawc"/>
            <w:rFonts w:ascii="Georgia" w:hAnsi="Georgia" w:cs="Times New Roman"/>
            <w:lang w:val="en-US"/>
          </w:rPr>
          <w:delText>ing</w:delText>
        </w:r>
        <w:r w:rsidRPr="00491649" w:rsidDel="00541E56">
          <w:rPr>
            <w:rStyle w:val="q4iawc"/>
            <w:rFonts w:ascii="Georgia" w:hAnsi="Georgia" w:cs="Times New Roman"/>
            <w:lang w:val="en-US"/>
          </w:rPr>
          <w:delText xml:space="preserve"> or </w:delText>
        </w:r>
        <w:r w:rsidR="00DA3DBA" w:rsidRPr="00491649" w:rsidDel="00541E56">
          <w:rPr>
            <w:rStyle w:val="q4iawc"/>
            <w:rFonts w:ascii="Georgia" w:hAnsi="Georgia" w:cs="Times New Roman"/>
            <w:lang w:val="en-US"/>
          </w:rPr>
          <w:delText xml:space="preserve">preventing </w:delText>
        </w:r>
        <w:r w:rsidRPr="00491649" w:rsidDel="00541E56">
          <w:rPr>
            <w:rStyle w:val="q4iawc"/>
            <w:rFonts w:ascii="Georgia" w:hAnsi="Georgia" w:cs="Times New Roman"/>
            <w:lang w:val="en-US"/>
          </w:rPr>
          <w:delText xml:space="preserve">the disease </w:delText>
        </w:r>
        <w:r w:rsidR="00AB039C" w:rsidRPr="00491649" w:rsidDel="00541E56">
          <w:rPr>
            <w:rStyle w:val="q4iawc"/>
            <w:rFonts w:ascii="Georgia" w:hAnsi="Georgia" w:cs="Times New Roman"/>
            <w:lang w:val="en-US"/>
          </w:rPr>
          <w:delText xml:space="preserve">by </w:delText>
        </w:r>
        <w:r w:rsidR="00DA3DBA" w:rsidRPr="00491649" w:rsidDel="00541E56">
          <w:rPr>
            <w:rStyle w:val="q4iawc"/>
            <w:rFonts w:ascii="Georgia" w:hAnsi="Georgia" w:cs="Times New Roman"/>
            <w:lang w:val="en-US"/>
          </w:rPr>
          <w:delText xml:space="preserve">elucidating </w:delText>
        </w:r>
        <w:r w:rsidR="00061A3C" w:rsidRPr="00491649" w:rsidDel="00541E56">
          <w:rPr>
            <w:rStyle w:val="q4iawc"/>
            <w:rFonts w:ascii="Georgia" w:hAnsi="Georgia" w:cs="Times New Roman"/>
            <w:lang w:val="en-US"/>
          </w:rPr>
          <w:delText xml:space="preserve">some of </w:delText>
        </w:r>
        <w:r w:rsidRPr="00491649" w:rsidDel="00541E56">
          <w:rPr>
            <w:rStyle w:val="q4iawc"/>
            <w:rFonts w:ascii="Georgia" w:hAnsi="Georgia" w:cs="Times New Roman"/>
            <w:lang w:val="en-US"/>
          </w:rPr>
          <w:delText>the mechanisms of activation of the genes responsible for its development</w:delText>
        </w:r>
        <w:r w:rsidRPr="00491649" w:rsidDel="00541E56">
          <w:rPr>
            <w:rStyle w:val="q4iawc"/>
            <w:rFonts w:ascii="Georgia" w:hAnsi="Georgia" w:cs="Times New Roman"/>
            <w:rtl/>
            <w:lang w:val="en-US"/>
          </w:rPr>
          <w:delText>.</w:delText>
        </w:r>
      </w:del>
    </w:p>
    <w:p w14:paraId="75E17852" w14:textId="73E2EB68" w:rsidR="00BA26E6" w:rsidRPr="00491649" w:rsidRDefault="00130425" w:rsidP="00126D7F">
      <w:pPr>
        <w:spacing w:after="120" w:line="360" w:lineRule="auto"/>
        <w:jc w:val="both"/>
        <w:rPr>
          <w:rStyle w:val="q4iawc"/>
          <w:rFonts w:ascii="Georgia" w:hAnsi="Georgia" w:cs="Times New Roman"/>
          <w:lang w:val="en-US"/>
        </w:rPr>
      </w:pPr>
      <w:r w:rsidRPr="00491649">
        <w:rPr>
          <w:rStyle w:val="q4iawc"/>
          <w:rFonts w:ascii="Georgia" w:hAnsi="Georgia" w:cs="Times New Roman"/>
          <w:lang w:val="en-US"/>
        </w:rPr>
        <w:t xml:space="preserve">The </w:t>
      </w:r>
      <w:r w:rsidR="00BA26E6" w:rsidRPr="00491649">
        <w:rPr>
          <w:rStyle w:val="q4iawc"/>
          <w:rFonts w:ascii="Georgia" w:hAnsi="Georgia" w:cs="Times New Roman"/>
          <w:lang w:val="en-US"/>
        </w:rPr>
        <w:t xml:space="preserve">complexity </w:t>
      </w:r>
      <w:r w:rsidRPr="00491649">
        <w:rPr>
          <w:rStyle w:val="q4iawc"/>
          <w:rFonts w:ascii="Georgia" w:hAnsi="Georgia" w:cs="Times New Roman"/>
          <w:lang w:val="en-US"/>
        </w:rPr>
        <w:t xml:space="preserve">of PD </w:t>
      </w:r>
      <w:r w:rsidR="00BA26E6" w:rsidRPr="00491649">
        <w:rPr>
          <w:rStyle w:val="q4iawc"/>
          <w:rFonts w:ascii="Georgia" w:hAnsi="Georgia" w:cs="Times New Roman"/>
          <w:lang w:val="en-US"/>
        </w:rPr>
        <w:t xml:space="preserve">and the multitude of systems, both genetic and physiological, that </w:t>
      </w:r>
      <w:del w:id="14" w:author="Editor" w:date="2024-11-04T15:25:00Z" w16du:dateUtc="2024-11-04T20:25:00Z">
        <w:r w:rsidR="00BA26E6" w:rsidRPr="00491649" w:rsidDel="00D4583E">
          <w:rPr>
            <w:rStyle w:val="q4iawc"/>
            <w:rFonts w:ascii="Georgia" w:hAnsi="Georgia" w:cs="Times New Roman"/>
            <w:lang w:val="en-US"/>
          </w:rPr>
          <w:delText>affect its onset</w:delText>
        </w:r>
        <w:r w:rsidRPr="00491649" w:rsidDel="00D4583E">
          <w:rPr>
            <w:rStyle w:val="q4iawc"/>
            <w:rFonts w:ascii="Georgia" w:hAnsi="Georgia" w:cs="Times New Roman"/>
            <w:lang w:val="en-US"/>
          </w:rPr>
          <w:delText xml:space="preserve"> </w:delText>
        </w:r>
      </w:del>
      <w:ins w:id="15" w:author="Editor" w:date="2024-11-04T15:25:00Z" w16du:dateUtc="2024-11-04T20:25:00Z">
        <w:r w:rsidR="00D4583E">
          <w:rPr>
            <w:rStyle w:val="q4iawc"/>
            <w:rFonts w:ascii="Georgia" w:hAnsi="Georgia" w:cs="Times New Roman"/>
            <w:lang w:val="en-US"/>
          </w:rPr>
          <w:t xml:space="preserve">shape its course </w:t>
        </w:r>
      </w:ins>
      <w:r w:rsidRPr="00491649">
        <w:rPr>
          <w:rStyle w:val="q4iawc"/>
          <w:rFonts w:ascii="Georgia" w:hAnsi="Georgia" w:cs="Times New Roman"/>
          <w:lang w:val="en-US"/>
        </w:rPr>
        <w:t xml:space="preserve">are the main barriers to drug </w:t>
      </w:r>
      <w:r w:rsidRPr="00126D7F">
        <w:rPr>
          <w:rStyle w:val="q4iawc"/>
          <w:rFonts w:ascii="Georgia" w:hAnsi="Georgia" w:cs="Times New Roman"/>
          <w:lang w:val="en-US"/>
        </w:rPr>
        <w:t>development</w:t>
      </w:r>
      <w:r w:rsidR="00061A3C" w:rsidRPr="00126D7F">
        <w:rPr>
          <w:rStyle w:val="q4iawc"/>
          <w:rFonts w:ascii="Georgia" w:hAnsi="Georgia" w:cs="Times New Roman"/>
          <w:lang w:val="en-US"/>
        </w:rPr>
        <w:t xml:space="preserve"> </w:t>
      </w:r>
      <w:r w:rsidR="00126D7F" w:rsidRPr="00126D7F">
        <w:rPr>
          <w:rStyle w:val="q4iawc"/>
          <w:rFonts w:ascii="Georgia" w:hAnsi="Georgia" w:cs="Times New Roman"/>
          <w:lang w:val="en-US"/>
          <w:rPrChange w:id="16" w:author="Hewlett-Packard Company" w:date="2024-10-31T17:16:00Z">
            <w:rPr>
              <w:rStyle w:val="q4iawc"/>
              <w:rFonts w:ascii="Georgia" w:hAnsi="Georgia" w:cs="Times New Roman"/>
              <w:highlight w:val="yellow"/>
              <w:lang w:val="en-US"/>
            </w:rPr>
          </w:rPrChange>
        </w:rPr>
        <w:fldChar w:fldCharType="begin">
          <w:fldData xml:space="preserve">PEVuZE5vdGU+PENpdGU+PEF1dGhvcj5XZWludHJhdWI8L0F1dGhvcj48WWVhcj4yMDIyPC9ZZWFy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</w:fldData>
        </w:fldChar>
      </w:r>
      <w:r w:rsidR="00126D7F" w:rsidRPr="00126D7F">
        <w:rPr>
          <w:rStyle w:val="q4iawc"/>
          <w:rFonts w:ascii="Georgia" w:hAnsi="Georgia" w:cs="Times New Roman"/>
          <w:lang w:val="en-US"/>
          <w:rPrChange w:id="17" w:author="Hewlett-Packard Company" w:date="2024-10-31T17:16:00Z">
            <w:rPr>
              <w:rStyle w:val="q4iawc"/>
              <w:rFonts w:ascii="Georgia" w:hAnsi="Georgia" w:cs="Times New Roman"/>
              <w:highlight w:val="yellow"/>
              <w:lang w:val="en-US"/>
            </w:rPr>
          </w:rPrChange>
        </w:rPr>
        <w:instrText xml:space="preserve"> ADDIN EN.CITE </w:instrText>
      </w:r>
      <w:r w:rsidR="00126D7F" w:rsidRPr="00126D7F">
        <w:rPr>
          <w:rStyle w:val="q4iawc"/>
          <w:rFonts w:ascii="Georgia" w:hAnsi="Georgia" w:cs="Times New Roman"/>
          <w:lang w:val="en-US"/>
          <w:rPrChange w:id="18" w:author="Hewlett-Packard Company" w:date="2024-10-31T17:16:00Z">
            <w:rPr>
              <w:rStyle w:val="q4iawc"/>
              <w:rFonts w:ascii="Georgia" w:hAnsi="Georgia" w:cs="Times New Roman"/>
              <w:highlight w:val="yellow"/>
              <w:lang w:val="en-US"/>
            </w:rPr>
          </w:rPrChange>
        </w:rPr>
        <w:fldChar w:fldCharType="begin">
          <w:fldData xml:space="preserve">PEVuZE5vdGU+PENpdGU+PEF1dGhvcj5XZWludHJhdWI8L0F1dGhvcj48WWVhcj4yMDIyPC9ZZWFy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</w:fldData>
        </w:fldChar>
      </w:r>
      <w:r w:rsidR="00126D7F" w:rsidRPr="00126D7F">
        <w:rPr>
          <w:rStyle w:val="q4iawc"/>
          <w:rFonts w:ascii="Georgia" w:hAnsi="Georgia" w:cs="Times New Roman"/>
          <w:lang w:val="en-US"/>
          <w:rPrChange w:id="19" w:author="Hewlett-Packard Company" w:date="2024-10-31T17:16:00Z">
            <w:rPr>
              <w:rStyle w:val="q4iawc"/>
              <w:rFonts w:ascii="Georgia" w:hAnsi="Georgia" w:cs="Times New Roman"/>
              <w:highlight w:val="yellow"/>
              <w:lang w:val="en-US"/>
            </w:rPr>
          </w:rPrChange>
        </w:rPr>
        <w:instrText xml:space="preserve"> ADDIN EN.CITE.DATA </w:instrText>
      </w:r>
      <w:r w:rsidR="00126D7F" w:rsidRPr="000D06E8">
        <w:rPr>
          <w:rStyle w:val="q4iawc"/>
          <w:rFonts w:ascii="Georgia" w:hAnsi="Georgia" w:cs="Times New Roman"/>
          <w:lang w:val="en-US"/>
        </w:rPr>
      </w:r>
      <w:r w:rsidR="00126D7F" w:rsidRPr="00126D7F">
        <w:rPr>
          <w:rStyle w:val="q4iawc"/>
          <w:rFonts w:ascii="Georgia" w:hAnsi="Georgia" w:cs="Times New Roman"/>
          <w:lang w:val="en-US"/>
          <w:rPrChange w:id="20" w:author="Hewlett-Packard Company" w:date="2024-10-31T17:16:00Z">
            <w:rPr>
              <w:rStyle w:val="q4iawc"/>
              <w:rFonts w:ascii="Georgia" w:hAnsi="Georgia" w:cs="Times New Roman"/>
              <w:highlight w:val="yellow"/>
              <w:lang w:val="en-US"/>
            </w:rPr>
          </w:rPrChange>
        </w:rPr>
        <w:fldChar w:fldCharType="end"/>
      </w:r>
      <w:r w:rsidR="00126D7F" w:rsidRPr="000D06E8">
        <w:rPr>
          <w:rStyle w:val="q4iawc"/>
          <w:rFonts w:ascii="Georgia" w:hAnsi="Georgia" w:cs="Times New Roman"/>
          <w:lang w:val="en-US"/>
        </w:rPr>
      </w:r>
      <w:r w:rsidR="00126D7F" w:rsidRPr="00126D7F">
        <w:rPr>
          <w:rStyle w:val="q4iawc"/>
          <w:rFonts w:ascii="Georgia" w:hAnsi="Georgia" w:cs="Times New Roman"/>
          <w:lang w:val="en-US"/>
          <w:rPrChange w:id="21" w:author="Hewlett-Packard Company" w:date="2024-10-31T17:16:00Z">
            <w:rPr>
              <w:rStyle w:val="q4iawc"/>
              <w:rFonts w:ascii="Georgia" w:hAnsi="Georgia" w:cs="Times New Roman"/>
              <w:highlight w:val="yellow"/>
              <w:lang w:val="en-US"/>
            </w:rPr>
          </w:rPrChange>
        </w:rPr>
        <w:fldChar w:fldCharType="separate"/>
      </w:r>
      <w:r w:rsidR="00126D7F" w:rsidRPr="00126D7F">
        <w:rPr>
          <w:rStyle w:val="q4iawc"/>
          <w:rFonts w:ascii="Georgia" w:hAnsi="Georgia" w:cs="Times New Roman"/>
          <w:noProof/>
          <w:lang w:val="en-US"/>
          <w:rPrChange w:id="22" w:author="Hewlett-Packard Company" w:date="2024-10-31T17:16:00Z">
            <w:rPr>
              <w:rStyle w:val="q4iawc"/>
              <w:rFonts w:ascii="Georgia" w:hAnsi="Georgia" w:cs="Times New Roman"/>
              <w:noProof/>
              <w:highlight w:val="yellow"/>
              <w:lang w:val="en-US"/>
            </w:rPr>
          </w:rPrChange>
        </w:rPr>
        <w:t>(3)</w:t>
      </w:r>
      <w:r w:rsidR="00126D7F" w:rsidRPr="00126D7F">
        <w:rPr>
          <w:rStyle w:val="q4iawc"/>
          <w:rFonts w:ascii="Georgia" w:hAnsi="Georgia" w:cs="Times New Roman"/>
          <w:lang w:val="en-US"/>
          <w:rPrChange w:id="23" w:author="Hewlett-Packard Company" w:date="2024-10-31T17:16:00Z">
            <w:rPr>
              <w:rStyle w:val="q4iawc"/>
              <w:rFonts w:ascii="Georgia" w:hAnsi="Georgia" w:cs="Times New Roman"/>
              <w:highlight w:val="yellow"/>
              <w:lang w:val="en-US"/>
            </w:rPr>
          </w:rPrChange>
        </w:rPr>
        <w:fldChar w:fldCharType="end"/>
      </w:r>
      <w:r w:rsidR="00BA26E6" w:rsidRPr="00126D7F">
        <w:rPr>
          <w:rStyle w:val="q4iawc"/>
          <w:rFonts w:ascii="Georgia" w:hAnsi="Georgia" w:cs="Times New Roman"/>
          <w:lang w:val="en-US"/>
        </w:rPr>
        <w:t xml:space="preserve">. The </w:t>
      </w:r>
      <w:bookmarkStart w:id="24" w:name="_Hlk112920991"/>
      <w:r w:rsidR="00BA26E6" w:rsidRPr="00126D7F">
        <w:rPr>
          <w:rStyle w:val="q4iawc"/>
          <w:rFonts w:ascii="Georgia" w:hAnsi="Georgia" w:cs="Times New Roman"/>
          <w:lang w:val="en-US"/>
        </w:rPr>
        <w:t>effect</w:t>
      </w:r>
      <w:bookmarkEnd w:id="24"/>
      <w:r w:rsidR="00BA26E6" w:rsidRPr="00491649">
        <w:rPr>
          <w:rStyle w:val="q4iawc"/>
          <w:rFonts w:ascii="Georgia" w:hAnsi="Georgia" w:cs="Times New Roman"/>
          <w:lang w:val="en-US"/>
        </w:rPr>
        <w:t xml:space="preserve"> of genetics is limited (only about 20%), while environmental </w:t>
      </w:r>
      <w:del w:id="25" w:author="Editor" w:date="2024-11-04T15:25:00Z" w16du:dateUtc="2024-11-04T20:25:00Z">
        <w:r w:rsidR="00BA26E6" w:rsidRPr="00491649" w:rsidDel="00D4583E">
          <w:rPr>
            <w:rStyle w:val="q4iawc"/>
            <w:rFonts w:ascii="Georgia" w:hAnsi="Georgia" w:cs="Times New Roman"/>
            <w:lang w:val="en-US"/>
          </w:rPr>
          <w:delText>impact is significant</w:delText>
        </w:r>
      </w:del>
      <w:ins w:id="26" w:author="Editor" w:date="2024-11-04T15:25:00Z" w16du:dateUtc="2024-11-04T20:25:00Z">
        <w:r w:rsidR="00D4583E">
          <w:rPr>
            <w:rStyle w:val="q4iawc"/>
            <w:rFonts w:ascii="Georgia" w:hAnsi="Georgia" w:cs="Times New Roman"/>
            <w:lang w:val="en-US"/>
          </w:rPr>
          <w:t>factors account for a significant proportion of PD incidence</w:t>
        </w:r>
      </w:ins>
      <w:r w:rsidR="00BA26E6" w:rsidRPr="00491649">
        <w:rPr>
          <w:rStyle w:val="q4iawc"/>
          <w:rFonts w:ascii="Georgia" w:hAnsi="Georgia" w:cs="Times New Roman"/>
          <w:lang w:val="en-US"/>
        </w:rPr>
        <w:t xml:space="preserve"> (about 80%)</w:t>
      </w:r>
      <w:r w:rsidR="00061A3C" w:rsidRPr="00491649">
        <w:rPr>
          <w:rStyle w:val="q4iawc"/>
          <w:rFonts w:ascii="Georgia" w:hAnsi="Georgia" w:cs="Times New Roman"/>
          <w:lang w:val="en-US"/>
        </w:rPr>
        <w:t xml:space="preserve"> </w:t>
      </w:r>
      <w:r w:rsidR="00061A3C" w:rsidRPr="00491649">
        <w:rPr>
          <w:rStyle w:val="q4iawc"/>
          <w:rFonts w:ascii="Georgia" w:hAnsi="Georgia" w:cs="Times New Roman"/>
          <w:highlight w:val="yellow"/>
          <w:lang w:val="en-US"/>
        </w:rPr>
        <w:t>(ref)</w:t>
      </w:r>
      <w:r w:rsidR="00BA26E6" w:rsidRPr="00491649">
        <w:rPr>
          <w:rStyle w:val="q4iawc"/>
          <w:rFonts w:ascii="Georgia" w:hAnsi="Georgia" w:cs="Times New Roman"/>
          <w:lang w:val="en-US"/>
        </w:rPr>
        <w:t xml:space="preserve">. </w:t>
      </w:r>
      <w:r w:rsidR="00DA3DBA" w:rsidRPr="00491649">
        <w:rPr>
          <w:rStyle w:val="q4iawc"/>
          <w:rFonts w:ascii="Georgia" w:hAnsi="Georgia" w:cs="Times New Roman"/>
          <w:lang w:val="en-US"/>
        </w:rPr>
        <w:t xml:space="preserve">Active PD is believed to develop from the </w:t>
      </w:r>
      <w:del w:id="27" w:author="Editor" w:date="2024-11-04T15:25:00Z" w16du:dateUtc="2024-11-04T20:25:00Z">
        <w:r w:rsidR="00DA3DBA" w:rsidRPr="00491649" w:rsidDel="00D4583E">
          <w:rPr>
            <w:rStyle w:val="q4iawc"/>
            <w:rFonts w:ascii="Georgia" w:hAnsi="Georgia" w:cs="Times New Roman"/>
            <w:lang w:val="en-US"/>
          </w:rPr>
          <w:delText xml:space="preserve">association </w:delText>
        </w:r>
      </w:del>
      <w:ins w:id="28" w:author="Editor" w:date="2024-11-04T15:25:00Z" w16du:dateUtc="2024-11-04T20:25:00Z">
        <w:r w:rsidR="00D4583E">
          <w:rPr>
            <w:rStyle w:val="q4iawc"/>
            <w:rFonts w:ascii="Georgia" w:hAnsi="Georgia" w:cs="Times New Roman"/>
            <w:lang w:val="en-US"/>
          </w:rPr>
          <w:t>confluence</w:t>
        </w:r>
        <w:r w:rsidR="00D4583E" w:rsidRPr="00491649">
          <w:rPr>
            <w:rStyle w:val="q4iawc"/>
            <w:rFonts w:ascii="Georgia" w:hAnsi="Georgia" w:cs="Times New Roman"/>
            <w:lang w:val="en-US"/>
          </w:rPr>
          <w:t xml:space="preserve"> </w:t>
        </w:r>
      </w:ins>
      <w:r w:rsidR="00DA3DBA" w:rsidRPr="00491649">
        <w:rPr>
          <w:rStyle w:val="q4iawc"/>
          <w:rFonts w:ascii="Georgia" w:hAnsi="Georgia" w:cs="Times New Roman"/>
          <w:lang w:val="en-US"/>
        </w:rPr>
        <w:t>of specific g</w:t>
      </w:r>
      <w:r w:rsidR="00BA26E6" w:rsidRPr="00491649">
        <w:rPr>
          <w:rStyle w:val="q4iawc"/>
          <w:rFonts w:ascii="Georgia" w:hAnsi="Georgia" w:cs="Times New Roman"/>
          <w:lang w:val="en-US"/>
        </w:rPr>
        <w:t xml:space="preserve">enes with a trigger </w:t>
      </w:r>
      <w:r w:rsidR="00AB039C" w:rsidRPr="00491649">
        <w:rPr>
          <w:rStyle w:val="q4iawc"/>
          <w:rFonts w:ascii="Georgia" w:hAnsi="Georgia" w:cs="Times New Roman"/>
          <w:lang w:val="en-US"/>
        </w:rPr>
        <w:t>–</w:t>
      </w:r>
      <w:r w:rsidR="00BA26E6" w:rsidRPr="00491649">
        <w:rPr>
          <w:rStyle w:val="q4iawc"/>
          <w:rFonts w:ascii="Georgia" w:hAnsi="Georgia" w:cs="Times New Roman"/>
          <w:lang w:val="en-US"/>
        </w:rPr>
        <w:t xml:space="preserve"> a certain set of environmental stimuli </w:t>
      </w:r>
      <w:ins w:id="29" w:author="Editor" w:date="2024-11-04T15:25:00Z" w16du:dateUtc="2024-11-04T20:25:00Z">
        <w:r w:rsidR="00D4583E">
          <w:rPr>
            <w:rStyle w:val="q4iawc"/>
            <w:rFonts w:ascii="Georgia" w:hAnsi="Georgia" w:cs="Times New Roman"/>
            <w:lang w:val="en-US"/>
          </w:rPr>
          <w:t xml:space="preserve">that </w:t>
        </w:r>
      </w:ins>
      <w:del w:id="30" w:author="Editor" w:date="2024-11-04T15:25:00Z" w16du:dateUtc="2024-11-04T20:25:00Z">
        <w:r w:rsidR="00BA26E6" w:rsidRPr="00491649" w:rsidDel="00D4583E">
          <w:rPr>
            <w:rStyle w:val="q4iawc"/>
            <w:rFonts w:ascii="Georgia" w:hAnsi="Georgia" w:cs="Times New Roman"/>
            <w:lang w:val="en-US"/>
          </w:rPr>
          <w:delText xml:space="preserve">(which </w:delText>
        </w:r>
      </w:del>
      <w:r w:rsidR="00BA26E6" w:rsidRPr="00491649">
        <w:rPr>
          <w:rStyle w:val="q4iawc"/>
          <w:rFonts w:ascii="Georgia" w:hAnsi="Georgia" w:cs="Times New Roman"/>
          <w:lang w:val="en-US"/>
        </w:rPr>
        <w:t>varies from one person to another, depending on their genetic characteristics</w:t>
      </w:r>
      <w:del w:id="31" w:author="Editor" w:date="2024-11-04T15:25:00Z" w16du:dateUtc="2024-11-04T20:25:00Z">
        <w:r w:rsidR="00BA26E6" w:rsidRPr="00491649" w:rsidDel="00D4583E">
          <w:rPr>
            <w:rStyle w:val="q4iawc"/>
            <w:rFonts w:ascii="Georgia" w:hAnsi="Georgia" w:cs="Times New Roman"/>
            <w:lang w:val="en-US"/>
          </w:rPr>
          <w:delText>)</w:delText>
        </w:r>
      </w:del>
      <w:r w:rsidR="00061A3C" w:rsidRPr="00491649">
        <w:rPr>
          <w:rStyle w:val="q4iawc"/>
          <w:rFonts w:ascii="Georgia" w:hAnsi="Georgia" w:cs="Times New Roman"/>
          <w:lang w:val="en-US"/>
        </w:rPr>
        <w:t xml:space="preserve"> </w:t>
      </w:r>
      <w:r w:rsidR="00061A3C" w:rsidRPr="00491649">
        <w:rPr>
          <w:rStyle w:val="q4iawc"/>
          <w:rFonts w:ascii="Georgia" w:hAnsi="Georgia" w:cs="Times New Roman"/>
          <w:highlight w:val="yellow"/>
          <w:lang w:val="en-US"/>
        </w:rPr>
        <w:t>(ref)</w:t>
      </w:r>
      <w:r w:rsidR="00BA26E6" w:rsidRPr="00491649">
        <w:rPr>
          <w:rStyle w:val="q4iawc"/>
          <w:rFonts w:ascii="Georgia" w:hAnsi="Georgia" w:cs="Times New Roman"/>
          <w:lang w:val="en-US"/>
        </w:rPr>
        <w:t xml:space="preserve">. Epigenetic </w:t>
      </w:r>
      <w:r w:rsidR="00084383" w:rsidRPr="00491649">
        <w:rPr>
          <w:rStyle w:val="q4iawc"/>
          <w:rFonts w:ascii="Georgia" w:hAnsi="Georgia" w:cs="Times New Roman"/>
          <w:lang w:val="en-US"/>
        </w:rPr>
        <w:t xml:space="preserve">changes </w:t>
      </w:r>
      <w:r w:rsidR="00002C0A" w:rsidRPr="00491649">
        <w:rPr>
          <w:rStyle w:val="q4iawc"/>
          <w:rFonts w:ascii="Georgia" w:hAnsi="Georgia" w:cs="Times New Roman"/>
          <w:lang w:val="en-US"/>
        </w:rPr>
        <w:t xml:space="preserve">that </w:t>
      </w:r>
      <w:r w:rsidR="00BA26E6" w:rsidRPr="00491649">
        <w:rPr>
          <w:rStyle w:val="q4iawc"/>
          <w:rFonts w:ascii="Georgia" w:hAnsi="Georgia" w:cs="Times New Roman"/>
          <w:lang w:val="en-US"/>
        </w:rPr>
        <w:t>mediate</w:t>
      </w:r>
      <w:ins w:id="32" w:author="Editor" w:date="2024-11-04T15:26:00Z" w16du:dateUtc="2024-11-04T20:26:00Z">
        <w:r w:rsidR="00D4583E">
          <w:rPr>
            <w:rStyle w:val="q4iawc"/>
            <w:rFonts w:ascii="Georgia" w:hAnsi="Georgia" w:cs="Times New Roman"/>
            <w:lang w:val="en-US"/>
          </w:rPr>
          <w:t xml:space="preserve"> the interplay</w:t>
        </w:r>
      </w:ins>
      <w:r w:rsidR="00BA26E6" w:rsidRPr="00491649">
        <w:rPr>
          <w:rStyle w:val="q4iawc"/>
          <w:rFonts w:ascii="Georgia" w:hAnsi="Georgia" w:cs="Times New Roman"/>
          <w:lang w:val="en-US"/>
        </w:rPr>
        <w:t xml:space="preserve"> between environmental stimuli and DNA </w:t>
      </w:r>
      <w:r w:rsidRPr="00491649">
        <w:rPr>
          <w:rStyle w:val="q4iawc"/>
          <w:rFonts w:ascii="Georgia" w:hAnsi="Georgia" w:cs="Times New Roman"/>
          <w:lang w:val="en-US"/>
        </w:rPr>
        <w:t xml:space="preserve">and </w:t>
      </w:r>
      <w:r w:rsidR="00BA26E6" w:rsidRPr="00491649">
        <w:rPr>
          <w:rStyle w:val="q4iawc"/>
          <w:rFonts w:ascii="Georgia" w:hAnsi="Georgia" w:cs="Times New Roman"/>
          <w:lang w:val="en-US"/>
        </w:rPr>
        <w:t xml:space="preserve">are unique to </w:t>
      </w:r>
      <w:r w:rsidR="00B361F5" w:rsidRPr="00491649">
        <w:rPr>
          <w:rStyle w:val="q4iawc"/>
          <w:rFonts w:ascii="Georgia" w:hAnsi="Georgia" w:cs="Times New Roman"/>
          <w:lang w:val="en-US"/>
        </w:rPr>
        <w:t>PD</w:t>
      </w:r>
      <w:r w:rsidR="00BA26E6" w:rsidRPr="00491649">
        <w:rPr>
          <w:rStyle w:val="q4iawc"/>
          <w:rFonts w:ascii="Georgia" w:hAnsi="Georgia" w:cs="Times New Roman"/>
          <w:lang w:val="en-US"/>
        </w:rPr>
        <w:t xml:space="preserve"> accumulate in the bloodstream and reflect key biological events that occur in the body</w:t>
      </w:r>
      <w:r w:rsidR="00061A3C" w:rsidRPr="00491649">
        <w:rPr>
          <w:rStyle w:val="q4iawc"/>
          <w:rFonts w:ascii="Georgia" w:hAnsi="Georgia" w:cs="Times New Roman"/>
          <w:lang w:val="en-US"/>
        </w:rPr>
        <w:t xml:space="preserve"> </w:t>
      </w:r>
      <w:r w:rsidR="00061A3C" w:rsidRPr="00491649">
        <w:rPr>
          <w:rStyle w:val="q4iawc"/>
          <w:rFonts w:ascii="Georgia" w:hAnsi="Georgia" w:cs="Times New Roman"/>
          <w:highlight w:val="yellow"/>
          <w:lang w:val="en-US"/>
        </w:rPr>
        <w:t>(ref)</w:t>
      </w:r>
      <w:r w:rsidR="00BA26E6" w:rsidRPr="00491649">
        <w:rPr>
          <w:rStyle w:val="q4iawc"/>
          <w:rFonts w:ascii="Georgia" w:hAnsi="Georgia" w:cs="Times New Roman"/>
          <w:lang w:val="en-US"/>
        </w:rPr>
        <w:t xml:space="preserve">. </w:t>
      </w:r>
      <w:ins w:id="33" w:author="Hewlett-Packard Company" w:date="2024-10-28T18:55:00Z">
        <w:r w:rsidR="00E400D5" w:rsidRPr="00491649">
          <w:rPr>
            <w:rStyle w:val="q4iawc"/>
            <w:rFonts w:ascii="Georgia" w:hAnsi="Georgia" w:cs="Times New Roman"/>
            <w:lang w:val="en-US"/>
          </w:rPr>
          <w:t>Among the</w:t>
        </w:r>
      </w:ins>
      <w:ins w:id="34" w:author="Editor" w:date="2024-11-04T15:26:00Z" w16du:dateUtc="2024-11-04T20:26:00Z">
        <w:r w:rsidR="00D4583E">
          <w:rPr>
            <w:rStyle w:val="q4iawc"/>
            <w:rFonts w:ascii="Georgia" w:hAnsi="Georgia" w:cs="Times New Roman"/>
            <w:lang w:val="en-US"/>
          </w:rPr>
          <w:t>se</w:t>
        </w:r>
      </w:ins>
      <w:ins w:id="35" w:author="Hewlett-Packard Company" w:date="2024-10-28T18:55:00Z">
        <w:r w:rsidR="00E400D5" w:rsidRPr="00491649">
          <w:rPr>
            <w:rStyle w:val="q4iawc"/>
            <w:rFonts w:ascii="Georgia" w:hAnsi="Georgia" w:cs="Times New Roman"/>
            <w:lang w:val="en-US"/>
          </w:rPr>
          <w:t xml:space="preserve"> myriad </w:t>
        </w:r>
        <w:del w:id="36" w:author="Editor" w:date="2024-11-04T15:26:00Z" w16du:dateUtc="2024-11-04T20:26:00Z">
          <w:r w:rsidR="00E400D5" w:rsidRPr="00491649" w:rsidDel="00D4583E">
            <w:rPr>
              <w:rStyle w:val="q4iawc"/>
              <w:rFonts w:ascii="Georgia" w:hAnsi="Georgia" w:cs="Times New Roman"/>
              <w:lang w:val="en-US"/>
            </w:rPr>
            <w:delText xml:space="preserve">of </w:delText>
          </w:r>
        </w:del>
        <w:r w:rsidR="00E400D5" w:rsidRPr="00491649">
          <w:rPr>
            <w:rStyle w:val="q4iawc"/>
            <w:rFonts w:ascii="Georgia" w:hAnsi="Georgia" w:cs="Times New Roman"/>
            <w:lang w:val="en-US"/>
          </w:rPr>
          <w:t xml:space="preserve">chemical changes, the addition of a methyl group (CH3) to DNA stands out as one of the most prevalent modifications, signaling the potential </w:t>
        </w:r>
        <w:del w:id="37" w:author="Editor" w:date="2024-11-04T15:26:00Z" w16du:dateUtc="2024-11-04T20:26:00Z">
          <w:r w:rsidR="00E400D5" w:rsidRPr="00491649" w:rsidDel="00D4583E">
            <w:rPr>
              <w:rStyle w:val="q4iawc"/>
              <w:rFonts w:ascii="Georgia" w:hAnsi="Georgia" w:cs="Times New Roman"/>
              <w:lang w:val="en-US"/>
            </w:rPr>
            <w:delText>onset</w:delText>
          </w:r>
        </w:del>
      </w:ins>
      <w:ins w:id="38" w:author="Editor" w:date="2024-11-04T15:26:00Z" w16du:dateUtc="2024-11-04T20:26:00Z">
        <w:r w:rsidR="00D4583E">
          <w:rPr>
            <w:rStyle w:val="q4iawc"/>
            <w:rFonts w:ascii="Georgia" w:hAnsi="Georgia" w:cs="Times New Roman"/>
            <w:lang w:val="en-US"/>
          </w:rPr>
          <w:t>risk</w:t>
        </w:r>
      </w:ins>
      <w:ins w:id="39" w:author="Hewlett-Packard Company" w:date="2024-10-28T18:55:00Z">
        <w:r w:rsidR="00E400D5" w:rsidRPr="00491649">
          <w:rPr>
            <w:rStyle w:val="q4iawc"/>
            <w:rFonts w:ascii="Georgia" w:hAnsi="Georgia" w:cs="Times New Roman"/>
            <w:lang w:val="en-US"/>
          </w:rPr>
          <w:t xml:space="preserve"> of </w:t>
        </w:r>
        <w:del w:id="40" w:author="Editor" w:date="2024-11-04T15:26:00Z" w16du:dateUtc="2024-11-04T20:26:00Z">
          <w:r w:rsidR="00E400D5" w:rsidRPr="00491649" w:rsidDel="00D4583E">
            <w:rPr>
              <w:rStyle w:val="q4iawc"/>
              <w:rFonts w:ascii="Georgia" w:hAnsi="Georgia" w:cs="Times New Roman"/>
              <w:lang w:val="en-US"/>
            </w:rPr>
            <w:delText>Parkinson's disease (PD)</w:delText>
          </w:r>
        </w:del>
      </w:ins>
      <w:ins w:id="41" w:author="Editor" w:date="2024-11-04T15:26:00Z" w16du:dateUtc="2024-11-04T20:26:00Z">
        <w:r w:rsidR="00D4583E">
          <w:rPr>
            <w:rStyle w:val="q4iawc"/>
            <w:rFonts w:ascii="Georgia" w:hAnsi="Georgia" w:cs="Times New Roman"/>
            <w:lang w:val="en-US"/>
          </w:rPr>
          <w:t>PD</w:t>
        </w:r>
      </w:ins>
      <w:ins w:id="42" w:author="Hewlett-Packard Company" w:date="2024-10-28T18:55:00Z">
        <w:r w:rsidR="00E400D5" w:rsidRPr="00491649">
          <w:rPr>
            <w:rStyle w:val="q4iawc"/>
            <w:rFonts w:ascii="Georgia" w:hAnsi="Georgia" w:cs="Times New Roman"/>
            <w:lang w:val="en-US"/>
          </w:rPr>
          <w:t xml:space="preserve"> and offering a promising avenue for predicting disease onset at its earliest stages </w:t>
        </w:r>
        <w:r w:rsidR="00E400D5" w:rsidRPr="00491649">
          <w:rPr>
            <w:rStyle w:val="q4iawc"/>
            <w:rFonts w:ascii="Georgia" w:hAnsi="Georgia" w:cs="Times New Roman"/>
            <w:highlight w:val="yellow"/>
            <w:lang w:val="en-US"/>
            <w:rPrChange w:id="43" w:author="Hewlett-Packard Company" w:date="2024-10-31T09:54:00Z">
              <w:rPr>
                <w:rStyle w:val="q4iawc"/>
                <w:rFonts w:ascii="Georgia" w:hAnsi="Georgia" w:cs="Times New Roman"/>
                <w:lang w:val="en-US"/>
              </w:rPr>
            </w:rPrChange>
          </w:rPr>
          <w:t>(ref).</w:t>
        </w:r>
      </w:ins>
      <w:del w:id="44" w:author="Hewlett-Packard Company" w:date="2024-10-28T18:55:00Z">
        <w:r w:rsidR="00BA26E6" w:rsidRPr="00491649" w:rsidDel="00E400D5">
          <w:rPr>
            <w:rStyle w:val="q4iawc"/>
            <w:rFonts w:ascii="Georgia" w:hAnsi="Georgia" w:cs="Times New Roman"/>
            <w:lang w:val="en-US"/>
          </w:rPr>
          <w:delText>T</w:delText>
        </w:r>
        <w:commentRangeStart w:id="45"/>
        <w:r w:rsidR="00BA26E6" w:rsidRPr="00491649" w:rsidDel="00E400D5">
          <w:rPr>
            <w:rStyle w:val="q4iawc"/>
            <w:rFonts w:ascii="Georgia" w:hAnsi="Georgia" w:cs="Times New Roman"/>
            <w:lang w:val="en-US"/>
          </w:rPr>
          <w:delText xml:space="preserve">hese </w:delText>
        </w:r>
        <w:r w:rsidR="00084383" w:rsidRPr="00491649" w:rsidDel="00E400D5">
          <w:rPr>
            <w:rStyle w:val="q4iawc"/>
            <w:rFonts w:ascii="Georgia" w:hAnsi="Georgia" w:cs="Times New Roman"/>
            <w:lang w:val="en-US"/>
          </w:rPr>
          <w:delText>chemical changes</w:delText>
        </w:r>
        <w:r w:rsidR="00BA26E6" w:rsidRPr="00491649" w:rsidDel="00E400D5">
          <w:rPr>
            <w:rStyle w:val="q4iawc"/>
            <w:rFonts w:ascii="Georgia" w:hAnsi="Georgia" w:cs="Times New Roman"/>
            <w:lang w:val="en-US"/>
          </w:rPr>
          <w:delText xml:space="preserve">, </w:delText>
        </w:r>
        <w:r w:rsidR="00AB039C" w:rsidRPr="00491649" w:rsidDel="00E400D5">
          <w:rPr>
            <w:rStyle w:val="q4iawc"/>
            <w:rFonts w:ascii="Georgia" w:hAnsi="Georgia" w:cs="Times New Roman"/>
            <w:lang w:val="en-US"/>
          </w:rPr>
          <w:delText xml:space="preserve">of which </w:delText>
        </w:r>
        <w:r w:rsidR="00002C0A" w:rsidRPr="00491649" w:rsidDel="00E400D5">
          <w:rPr>
            <w:rStyle w:val="q4iawc"/>
            <w:rFonts w:ascii="Georgia" w:hAnsi="Georgia" w:cs="Times New Roman"/>
            <w:lang w:val="en-US"/>
          </w:rPr>
          <w:delText xml:space="preserve">the addition of a methyl group (CH3) to DNA </w:delText>
        </w:r>
        <w:r w:rsidR="00AB039C" w:rsidRPr="00491649" w:rsidDel="00E400D5">
          <w:rPr>
            <w:rStyle w:val="q4iawc"/>
            <w:rFonts w:ascii="Georgia" w:hAnsi="Georgia" w:cs="Times New Roman"/>
            <w:lang w:val="en-US"/>
          </w:rPr>
          <w:delText xml:space="preserve">is </w:delText>
        </w:r>
        <w:r w:rsidR="00BA26E6" w:rsidRPr="00491649" w:rsidDel="00E400D5">
          <w:rPr>
            <w:rStyle w:val="q4iawc"/>
            <w:rFonts w:ascii="Georgia" w:hAnsi="Georgia" w:cs="Times New Roman"/>
            <w:lang w:val="en-US"/>
          </w:rPr>
          <w:delText xml:space="preserve">one of the </w:delText>
        </w:r>
        <w:r w:rsidR="00002C0A" w:rsidRPr="00491649" w:rsidDel="00E400D5">
          <w:rPr>
            <w:rStyle w:val="q4iawc"/>
            <w:rFonts w:ascii="Georgia" w:hAnsi="Georgia" w:cs="Times New Roman"/>
            <w:lang w:val="en-US"/>
          </w:rPr>
          <w:delText xml:space="preserve">most </w:delText>
        </w:r>
        <w:r w:rsidR="00191E71" w:rsidRPr="00491649" w:rsidDel="00E400D5">
          <w:rPr>
            <w:rStyle w:val="q4iawc"/>
            <w:rFonts w:ascii="Georgia" w:hAnsi="Georgia" w:cs="Times New Roman"/>
            <w:lang w:val="en-US"/>
          </w:rPr>
          <w:delText>prevalent</w:delText>
        </w:r>
        <w:r w:rsidR="00AB039C" w:rsidRPr="00491649" w:rsidDel="00E400D5">
          <w:rPr>
            <w:rStyle w:val="q4iawc"/>
            <w:rFonts w:ascii="Georgia" w:hAnsi="Georgia" w:cs="Times New Roman"/>
            <w:lang w:val="en-US"/>
          </w:rPr>
          <w:delText>,</w:delText>
        </w:r>
        <w:r w:rsidR="00BA26E6" w:rsidRPr="00491649" w:rsidDel="00E400D5">
          <w:rPr>
            <w:rStyle w:val="q4iawc"/>
            <w:rFonts w:ascii="Georgia" w:hAnsi="Georgia" w:cs="Times New Roman"/>
            <w:lang w:val="en-US"/>
          </w:rPr>
          <w:delText xml:space="preserve"> may </w:delText>
        </w:r>
        <w:r w:rsidR="00AB039C" w:rsidRPr="00491649" w:rsidDel="00E400D5">
          <w:rPr>
            <w:rStyle w:val="q4iawc"/>
            <w:rFonts w:ascii="Georgia" w:hAnsi="Georgia" w:cs="Times New Roman"/>
            <w:lang w:val="en-US"/>
          </w:rPr>
          <w:delText>indicate</w:delText>
        </w:r>
        <w:r w:rsidR="00BA26E6" w:rsidRPr="00491649" w:rsidDel="00E400D5">
          <w:rPr>
            <w:rStyle w:val="q4iawc"/>
            <w:rFonts w:ascii="Georgia" w:hAnsi="Georgia" w:cs="Times New Roman"/>
            <w:lang w:val="en-US"/>
          </w:rPr>
          <w:delText xml:space="preserve"> the beginning of </w:delText>
        </w:r>
        <w:r w:rsidR="00AB039C" w:rsidRPr="00491649" w:rsidDel="00E400D5">
          <w:rPr>
            <w:rStyle w:val="q4iawc"/>
            <w:rFonts w:ascii="Georgia" w:hAnsi="Georgia" w:cs="Times New Roman"/>
            <w:lang w:val="en-US"/>
          </w:rPr>
          <w:delText xml:space="preserve">the </w:delText>
        </w:r>
        <w:r w:rsidR="00BA26E6" w:rsidRPr="00491649" w:rsidDel="00E400D5">
          <w:rPr>
            <w:rStyle w:val="q4iawc"/>
            <w:rFonts w:ascii="Georgia" w:hAnsi="Georgia" w:cs="Times New Roman"/>
            <w:lang w:val="en-US"/>
          </w:rPr>
          <w:delText xml:space="preserve">chain of events leading to </w:delText>
        </w:r>
        <w:r w:rsidR="00B361F5" w:rsidRPr="00491649" w:rsidDel="00E400D5">
          <w:rPr>
            <w:rStyle w:val="q4iawc"/>
            <w:rFonts w:ascii="Georgia" w:hAnsi="Georgia" w:cs="Times New Roman"/>
            <w:lang w:val="en-US"/>
          </w:rPr>
          <w:delText>PD</w:delText>
        </w:r>
        <w:r w:rsidR="00AB039C" w:rsidRPr="00491649" w:rsidDel="00E400D5">
          <w:rPr>
            <w:rStyle w:val="q4iawc"/>
            <w:rFonts w:ascii="Georgia" w:hAnsi="Georgia" w:cs="Times New Roman"/>
            <w:lang w:val="en-US"/>
          </w:rPr>
          <w:delText xml:space="preserve"> and</w:delText>
        </w:r>
        <w:r w:rsidR="00BA26E6" w:rsidRPr="00491649" w:rsidDel="00E400D5">
          <w:rPr>
            <w:rStyle w:val="q4iawc"/>
            <w:rFonts w:ascii="Georgia" w:hAnsi="Georgia" w:cs="Times New Roman"/>
            <w:lang w:val="en-US"/>
          </w:rPr>
          <w:delText xml:space="preserve"> </w:delText>
        </w:r>
        <w:r w:rsidR="00E60C14" w:rsidRPr="00491649" w:rsidDel="00E400D5">
          <w:rPr>
            <w:rStyle w:val="q4iawc"/>
            <w:rFonts w:ascii="Georgia" w:hAnsi="Georgia" w:cs="Times New Roman"/>
            <w:lang w:val="en-US"/>
          </w:rPr>
          <w:delText xml:space="preserve">could </w:delText>
        </w:r>
        <w:r w:rsidR="00BA26E6" w:rsidRPr="00491649" w:rsidDel="00E400D5">
          <w:rPr>
            <w:rStyle w:val="q4iawc"/>
            <w:rFonts w:ascii="Georgia" w:hAnsi="Georgia" w:cs="Times New Roman"/>
            <w:lang w:val="en-US"/>
          </w:rPr>
          <w:delText>be instrumental in predicti</w:delText>
        </w:r>
        <w:r w:rsidR="00AB039C" w:rsidRPr="00491649" w:rsidDel="00E400D5">
          <w:rPr>
            <w:rStyle w:val="q4iawc"/>
            <w:rFonts w:ascii="Georgia" w:hAnsi="Georgia" w:cs="Times New Roman"/>
            <w:lang w:val="en-US"/>
          </w:rPr>
          <w:delText>ng</w:delText>
        </w:r>
        <w:r w:rsidR="00BA26E6" w:rsidRPr="00491649" w:rsidDel="00E400D5">
          <w:rPr>
            <w:rStyle w:val="q4iawc"/>
            <w:rFonts w:ascii="Georgia" w:hAnsi="Georgia" w:cs="Times New Roman"/>
            <w:lang w:val="en-US"/>
          </w:rPr>
          <w:delText xml:space="preserve"> disease onset at its very early stage</w:delText>
        </w:r>
        <w:r w:rsidR="00061A3C" w:rsidRPr="00491649" w:rsidDel="00E400D5">
          <w:rPr>
            <w:rStyle w:val="q4iawc"/>
            <w:rFonts w:ascii="Georgia" w:hAnsi="Georgia" w:cs="Times New Roman"/>
            <w:lang w:val="en-US"/>
          </w:rPr>
          <w:delText xml:space="preserve"> (ref)</w:delText>
        </w:r>
        <w:r w:rsidR="00BA26E6" w:rsidRPr="00491649" w:rsidDel="00E400D5">
          <w:rPr>
            <w:rStyle w:val="q4iawc"/>
            <w:rFonts w:ascii="Georgia" w:hAnsi="Georgia" w:cs="Times New Roman"/>
            <w:lang w:val="en-US"/>
          </w:rPr>
          <w:delText>.</w:delText>
        </w:r>
        <w:commentRangeEnd w:id="45"/>
        <w:r w:rsidR="00995DD2" w:rsidRPr="00491649" w:rsidDel="00E400D5">
          <w:rPr>
            <w:rStyle w:val="q4iawc"/>
            <w:rFonts w:ascii="Georgia" w:hAnsi="Georgia" w:cs="Times New Roman"/>
            <w:lang w:val="en-US"/>
          </w:rPr>
          <w:commentReference w:id="45"/>
        </w:r>
      </w:del>
    </w:p>
    <w:p w14:paraId="65D1E6DC" w14:textId="643CCC55" w:rsidR="00BA26E6" w:rsidRPr="00491649" w:rsidRDefault="00BA26E6" w:rsidP="00130425">
      <w:pPr>
        <w:spacing w:after="120" w:line="360" w:lineRule="auto"/>
        <w:jc w:val="both"/>
        <w:rPr>
          <w:rStyle w:val="q4iawc"/>
          <w:rFonts w:ascii="Georgia" w:hAnsi="Georgia" w:cs="Times New Roman"/>
          <w:rtl/>
          <w:lang w:val="en-US"/>
        </w:rPr>
      </w:pPr>
      <w:r w:rsidRPr="00491649">
        <w:rPr>
          <w:rStyle w:val="q4iawc"/>
          <w:rFonts w:ascii="Georgia" w:hAnsi="Georgia" w:cs="Times New Roman"/>
          <w:lang w:val="en-US"/>
        </w:rPr>
        <w:t>Analys</w:t>
      </w:r>
      <w:ins w:id="46" w:author="Editor" w:date="2024-11-04T15:27:00Z" w16du:dateUtc="2024-11-04T20:27:00Z">
        <w:r w:rsidR="00D4583E">
          <w:rPr>
            <w:rStyle w:val="q4iawc"/>
            <w:rFonts w:ascii="Georgia" w:hAnsi="Georgia" w:cs="Times New Roman"/>
            <w:lang w:val="en-US"/>
          </w:rPr>
          <w:t xml:space="preserve">es </w:t>
        </w:r>
      </w:ins>
      <w:del w:id="47" w:author="Editor" w:date="2024-11-04T15:27:00Z" w16du:dateUtc="2024-11-04T20:27:00Z">
        <w:r w:rsidRPr="00491649" w:rsidDel="00D4583E">
          <w:rPr>
            <w:rStyle w:val="q4iawc"/>
            <w:rFonts w:ascii="Georgia" w:hAnsi="Georgia" w:cs="Times New Roman"/>
            <w:lang w:val="en-US"/>
          </w:rPr>
          <w:delText xml:space="preserve">is </w:delText>
        </w:r>
      </w:del>
      <w:r w:rsidRPr="00491649">
        <w:rPr>
          <w:rStyle w:val="q4iawc"/>
          <w:rFonts w:ascii="Georgia" w:hAnsi="Georgia" w:cs="Times New Roman"/>
          <w:lang w:val="en-US"/>
        </w:rPr>
        <w:t>of environmental components and their effect</w:t>
      </w:r>
      <w:ins w:id="48" w:author="Editor" w:date="2024-11-04T15:27:00Z" w16du:dateUtc="2024-11-04T20:27:00Z">
        <w:r w:rsidR="00D4583E">
          <w:rPr>
            <w:rStyle w:val="q4iawc"/>
            <w:rFonts w:ascii="Georgia" w:hAnsi="Georgia" w:cs="Times New Roman"/>
            <w:lang w:val="en-US"/>
          </w:rPr>
          <w:t>s</w:t>
        </w:r>
      </w:ins>
      <w:r w:rsidRPr="00491649">
        <w:rPr>
          <w:rStyle w:val="q4iawc"/>
          <w:rFonts w:ascii="Georgia" w:hAnsi="Georgia" w:cs="Times New Roman"/>
          <w:lang w:val="en-US"/>
        </w:rPr>
        <w:t xml:space="preserve"> on the biology of </w:t>
      </w:r>
      <w:del w:id="49" w:author="Editor" w:date="2024-11-04T15:27:00Z" w16du:dateUtc="2024-11-04T20:27:00Z">
        <w:r w:rsidRPr="00491649" w:rsidDel="00D4583E">
          <w:rPr>
            <w:rStyle w:val="q4iawc"/>
            <w:rFonts w:ascii="Georgia" w:hAnsi="Georgia" w:cs="Times New Roman"/>
            <w:lang w:val="en-US"/>
          </w:rPr>
          <w:delText xml:space="preserve">the </w:delText>
        </w:r>
        <w:r w:rsidR="00B42137" w:rsidRPr="00491649" w:rsidDel="00D4583E">
          <w:rPr>
            <w:rStyle w:val="q4iawc"/>
            <w:rFonts w:ascii="Georgia" w:hAnsi="Georgia" w:cs="Times New Roman"/>
            <w:lang w:val="en-US"/>
          </w:rPr>
          <w:delText>disease</w:delText>
        </w:r>
      </w:del>
      <w:ins w:id="50" w:author="Editor" w:date="2024-11-04T15:27:00Z" w16du:dateUtc="2024-11-04T20:27:00Z">
        <w:r w:rsidR="00D4583E">
          <w:rPr>
            <w:rStyle w:val="q4iawc"/>
            <w:rFonts w:ascii="Georgia" w:hAnsi="Georgia" w:cs="Times New Roman"/>
            <w:lang w:val="en-US"/>
          </w:rPr>
          <w:t>PD</w:t>
        </w:r>
      </w:ins>
      <w:r w:rsidRPr="00491649">
        <w:rPr>
          <w:rStyle w:val="q4iawc"/>
          <w:rFonts w:ascii="Georgia" w:hAnsi="Georgia" w:cs="Times New Roman"/>
          <w:lang w:val="en-US"/>
        </w:rPr>
        <w:t xml:space="preserve"> may enable early predicti</w:t>
      </w:r>
      <w:ins w:id="51" w:author="Editor" w:date="2024-11-04T15:27:00Z" w16du:dateUtc="2024-11-04T20:27:00Z">
        <w:r w:rsidR="00D4583E">
          <w:rPr>
            <w:rStyle w:val="q4iawc"/>
            <w:rFonts w:ascii="Georgia" w:hAnsi="Georgia" w:cs="Times New Roman"/>
            <w:lang w:val="en-US"/>
          </w:rPr>
          <w:t>ve efforts</w:t>
        </w:r>
      </w:ins>
      <w:del w:id="52" w:author="Editor" w:date="2024-11-04T15:27:00Z" w16du:dateUtc="2024-11-04T20:27:00Z">
        <w:r w:rsidRPr="00491649" w:rsidDel="00D4583E">
          <w:rPr>
            <w:rStyle w:val="q4iawc"/>
            <w:rFonts w:ascii="Georgia" w:hAnsi="Georgia" w:cs="Times New Roman"/>
            <w:lang w:val="en-US"/>
          </w:rPr>
          <w:delText>on</w:delText>
        </w:r>
      </w:del>
      <w:r w:rsidRPr="00491649">
        <w:rPr>
          <w:rStyle w:val="q4iawc"/>
          <w:rFonts w:ascii="Georgia" w:hAnsi="Georgia" w:cs="Times New Roman"/>
          <w:lang w:val="en-US"/>
        </w:rPr>
        <w:t xml:space="preserve">. </w:t>
      </w:r>
      <w:del w:id="53" w:author="Editor" w:date="2024-11-04T15:27:00Z" w16du:dateUtc="2024-11-04T20:27:00Z">
        <w:r w:rsidRPr="00491649" w:rsidDel="00D4583E">
          <w:rPr>
            <w:rStyle w:val="q4iawc"/>
            <w:rFonts w:ascii="Georgia" w:hAnsi="Georgia" w:cs="Times New Roman"/>
            <w:lang w:val="en-US"/>
          </w:rPr>
          <w:delText xml:space="preserve">The </w:delText>
        </w:r>
      </w:del>
      <w:ins w:id="54" w:author="Editor" w:date="2024-11-04T15:27:00Z" w16du:dateUtc="2024-11-04T20:27:00Z">
        <w:r w:rsidR="00D4583E">
          <w:rPr>
            <w:rStyle w:val="q4iawc"/>
            <w:rFonts w:ascii="Georgia" w:hAnsi="Georgia" w:cs="Times New Roman"/>
            <w:lang w:val="en-US"/>
          </w:rPr>
          <w:t>Our</w:t>
        </w:r>
        <w:r w:rsidR="00D4583E" w:rsidRPr="00491649">
          <w:rPr>
            <w:rStyle w:val="q4iawc"/>
            <w:rFonts w:ascii="Georgia" w:hAnsi="Georgia" w:cs="Times New Roman"/>
            <w:lang w:val="en-US"/>
          </w:rPr>
          <w:t xml:space="preserve"> </w:t>
        </w:r>
      </w:ins>
      <w:r w:rsidRPr="00491649">
        <w:rPr>
          <w:rStyle w:val="q4iawc"/>
          <w:rFonts w:ascii="Georgia" w:hAnsi="Georgia" w:cs="Times New Roman"/>
          <w:lang w:val="en-US"/>
        </w:rPr>
        <w:t>proposed research</w:t>
      </w:r>
      <w:ins w:id="55" w:author="Editor" w:date="2024-11-04T15:27:00Z" w16du:dateUtc="2024-11-04T20:27:00Z">
        <w:r w:rsidR="00D4583E">
          <w:rPr>
            <w:rStyle w:val="q4iawc"/>
            <w:rFonts w:ascii="Georgia" w:hAnsi="Georgia" w:cs="Times New Roman"/>
            <w:lang w:val="en-US"/>
          </w:rPr>
          <w:t xml:space="preserve"> effort thus</w:t>
        </w:r>
      </w:ins>
      <w:r w:rsidRPr="00491649">
        <w:rPr>
          <w:rStyle w:val="q4iawc"/>
          <w:rFonts w:ascii="Georgia" w:hAnsi="Georgia" w:cs="Times New Roman"/>
          <w:lang w:val="en-US"/>
        </w:rPr>
        <w:t xml:space="preserve"> focus</w:t>
      </w:r>
      <w:r w:rsidR="00130425" w:rsidRPr="00491649">
        <w:rPr>
          <w:rStyle w:val="q4iawc"/>
          <w:rFonts w:ascii="Georgia" w:hAnsi="Georgia" w:cs="Times New Roman"/>
          <w:lang w:val="en-US"/>
        </w:rPr>
        <w:t>es</w:t>
      </w:r>
      <w:r w:rsidRPr="00491649">
        <w:rPr>
          <w:rStyle w:val="q4iawc"/>
          <w:rFonts w:ascii="Georgia" w:hAnsi="Georgia" w:cs="Times New Roman"/>
          <w:lang w:val="en-US"/>
        </w:rPr>
        <w:t xml:space="preserve"> on </w:t>
      </w:r>
      <w:r w:rsidR="00130425" w:rsidRPr="00491649">
        <w:rPr>
          <w:rStyle w:val="q4iawc"/>
          <w:rFonts w:ascii="Georgia" w:hAnsi="Georgia" w:cs="Times New Roman"/>
          <w:lang w:val="en-US"/>
        </w:rPr>
        <w:t xml:space="preserve">examining </w:t>
      </w:r>
      <w:r w:rsidRPr="00491649">
        <w:rPr>
          <w:rStyle w:val="q4iawc"/>
          <w:rFonts w:ascii="Georgia" w:hAnsi="Georgia" w:cs="Times New Roman"/>
          <w:lang w:val="en-US"/>
        </w:rPr>
        <w:t xml:space="preserve">the chain of events </w:t>
      </w:r>
      <w:del w:id="56" w:author="Editor" w:date="2024-11-04T15:27:00Z" w16du:dateUtc="2024-11-04T20:27:00Z">
        <w:r w:rsidRPr="00491649" w:rsidDel="00D4583E">
          <w:rPr>
            <w:rStyle w:val="q4iawc"/>
            <w:rFonts w:ascii="Georgia" w:hAnsi="Georgia" w:cs="Times New Roman"/>
            <w:lang w:val="en-US"/>
          </w:rPr>
          <w:delText xml:space="preserve">leading </w:delText>
        </w:r>
      </w:del>
      <w:ins w:id="57" w:author="Editor" w:date="2024-11-04T15:27:00Z" w16du:dateUtc="2024-11-04T20:27:00Z">
        <w:r w:rsidR="00D4583E">
          <w:rPr>
            <w:rStyle w:val="q4iawc"/>
            <w:rFonts w:ascii="Georgia" w:hAnsi="Georgia" w:cs="Times New Roman"/>
            <w:lang w:val="en-US"/>
          </w:rPr>
          <w:t>that culminate</w:t>
        </w:r>
      </w:ins>
      <w:ins w:id="58" w:author="Editor" w:date="2024-11-04T15:28:00Z" w16du:dateUtc="2024-11-04T20:28:00Z">
        <w:r w:rsidR="00D4583E">
          <w:rPr>
            <w:rStyle w:val="q4iawc"/>
            <w:rFonts w:ascii="Georgia" w:hAnsi="Georgia" w:cs="Times New Roman"/>
            <w:lang w:val="en-US"/>
          </w:rPr>
          <w:t>s</w:t>
        </w:r>
      </w:ins>
      <w:ins w:id="59" w:author="Editor" w:date="2024-11-04T15:27:00Z" w16du:dateUtc="2024-11-04T20:27:00Z">
        <w:r w:rsidR="00D4583E">
          <w:rPr>
            <w:rStyle w:val="q4iawc"/>
            <w:rFonts w:ascii="Georgia" w:hAnsi="Georgia" w:cs="Times New Roman"/>
            <w:lang w:val="en-US"/>
          </w:rPr>
          <w:t xml:space="preserve"> in</w:t>
        </w:r>
        <w:r w:rsidR="00D4583E" w:rsidRPr="00491649">
          <w:rPr>
            <w:rStyle w:val="q4iawc"/>
            <w:rFonts w:ascii="Georgia" w:hAnsi="Georgia" w:cs="Times New Roman"/>
            <w:lang w:val="en-US"/>
          </w:rPr>
          <w:t xml:space="preserve"> </w:t>
        </w:r>
      </w:ins>
      <w:del w:id="60" w:author="Editor" w:date="2024-11-04T15:27:00Z" w16du:dateUtc="2024-11-04T20:27:00Z">
        <w:r w:rsidRPr="00491649" w:rsidDel="00D4583E">
          <w:rPr>
            <w:rStyle w:val="q4iawc"/>
            <w:rFonts w:ascii="Georgia" w:hAnsi="Georgia" w:cs="Times New Roman"/>
            <w:lang w:val="en-US"/>
          </w:rPr>
          <w:delText xml:space="preserve">to </w:delText>
        </w:r>
      </w:del>
      <w:r w:rsidRPr="00491649">
        <w:rPr>
          <w:rStyle w:val="q4iawc"/>
          <w:rFonts w:ascii="Georgia" w:hAnsi="Georgia" w:cs="Times New Roman"/>
          <w:lang w:val="en-US"/>
        </w:rPr>
        <w:t>change</w:t>
      </w:r>
      <w:r w:rsidR="00130425" w:rsidRPr="00491649">
        <w:rPr>
          <w:rStyle w:val="q4iawc"/>
          <w:rFonts w:ascii="Georgia" w:hAnsi="Georgia" w:cs="Times New Roman"/>
          <w:lang w:val="en-US"/>
        </w:rPr>
        <w:t>s</w:t>
      </w:r>
      <w:r w:rsidRPr="00491649">
        <w:rPr>
          <w:rStyle w:val="q4iawc"/>
          <w:rFonts w:ascii="Georgia" w:hAnsi="Georgia" w:cs="Times New Roman"/>
          <w:lang w:val="en-US"/>
        </w:rPr>
        <w:t xml:space="preserve"> in gene expression (</w:t>
      </w:r>
      <w:commentRangeStart w:id="61"/>
      <w:r w:rsidRPr="00491649">
        <w:rPr>
          <w:rStyle w:val="q4iawc"/>
          <w:rFonts w:ascii="Georgia" w:hAnsi="Georgia" w:cs="Times New Roman"/>
          <w:lang w:val="en-US"/>
        </w:rPr>
        <w:t>prevention</w:t>
      </w:r>
      <w:commentRangeEnd w:id="61"/>
      <w:r w:rsidR="00D4583E">
        <w:rPr>
          <w:rStyle w:val="CommentReference"/>
        </w:rPr>
        <w:commentReference w:id="61"/>
      </w:r>
      <w:r w:rsidRPr="00491649">
        <w:rPr>
          <w:rStyle w:val="q4iawc"/>
          <w:rFonts w:ascii="Georgia" w:hAnsi="Georgia" w:cs="Times New Roman"/>
          <w:lang w:val="en-US"/>
        </w:rPr>
        <w:t>/activation), through the identification and monitoring of methylation patterns</w:t>
      </w:r>
      <w:r w:rsidR="00191E71" w:rsidRPr="00491649">
        <w:rPr>
          <w:rStyle w:val="q4iawc"/>
          <w:rFonts w:ascii="Georgia" w:hAnsi="Georgia" w:cs="Times New Roman"/>
          <w:lang w:val="en-US"/>
        </w:rPr>
        <w:t>, which</w:t>
      </w:r>
      <w:r w:rsidRPr="00491649">
        <w:rPr>
          <w:rStyle w:val="q4iawc"/>
          <w:rFonts w:ascii="Georgia" w:hAnsi="Georgia" w:cs="Times New Roman"/>
          <w:lang w:val="en-US"/>
        </w:rPr>
        <w:t xml:space="preserve"> play a critical role in controlling gene expression.</w:t>
      </w:r>
    </w:p>
    <w:p w14:paraId="4092768A" w14:textId="3FCED86D" w:rsidR="00BA26E6" w:rsidRPr="00491649" w:rsidRDefault="00FD5484" w:rsidP="00E400D5">
      <w:pPr>
        <w:spacing w:after="120" w:line="360" w:lineRule="auto"/>
        <w:jc w:val="both"/>
        <w:rPr>
          <w:rStyle w:val="q4iawc"/>
          <w:rFonts w:ascii="Georgia" w:hAnsi="Georgia"/>
          <w:rPrChange w:id="62" w:author="Hewlett-Packard Company" w:date="2024-10-31T09:54:00Z">
            <w:rPr>
              <w:rStyle w:val="q4iawc"/>
            </w:rPr>
          </w:rPrChange>
        </w:rPr>
      </w:pPr>
      <w:r w:rsidRPr="00491649">
        <w:rPr>
          <w:rStyle w:val="q4iawc"/>
          <w:rFonts w:ascii="Georgia" w:hAnsi="Georgia" w:cs="Times New Roman"/>
          <w:lang w:val="en-US"/>
        </w:rPr>
        <w:t>Based on 18F–FDOPA</w:t>
      </w:r>
      <w:r w:rsidRPr="00491649" w:rsidDel="00ED03F6">
        <w:rPr>
          <w:rStyle w:val="q4iawc"/>
          <w:rFonts w:ascii="Georgia" w:hAnsi="Georgia" w:cs="Times New Roman"/>
          <w:lang w:val="en-US"/>
        </w:rPr>
        <w:t xml:space="preserve"> </w:t>
      </w:r>
      <w:r w:rsidRPr="00491649">
        <w:rPr>
          <w:rStyle w:val="q4iawc"/>
          <w:rFonts w:ascii="Georgia" w:hAnsi="Georgia" w:cs="Times New Roman"/>
          <w:lang w:val="en-US"/>
        </w:rPr>
        <w:t>PET-CT brain mapping</w:t>
      </w:r>
      <w:ins w:id="63" w:author="Hewlett-Packard Company" w:date="2024-09-22T16:55:00Z">
        <w:r w:rsidR="00F96163" w:rsidRPr="00491649">
          <w:rPr>
            <w:rStyle w:val="q4iawc"/>
            <w:rFonts w:ascii="Georgia" w:hAnsi="Georgia" w:cs="Times New Roman"/>
            <w:lang w:val="en-US"/>
          </w:rPr>
          <w:t xml:space="preserve"> (</w:t>
        </w:r>
        <w:r w:rsidR="00F96163" w:rsidRPr="00491649">
          <w:rPr>
            <w:rStyle w:val="q4iawc"/>
            <w:rFonts w:ascii="Georgia" w:hAnsi="Georgia" w:cs="Times New Roman"/>
            <w:highlight w:val="yellow"/>
            <w:lang w:val="en-US"/>
          </w:rPr>
          <w:t>ref</w:t>
        </w:r>
        <w:r w:rsidR="00F96163" w:rsidRPr="00491649">
          <w:rPr>
            <w:rStyle w:val="q4iawc"/>
            <w:rFonts w:ascii="Georgia" w:hAnsi="Georgia" w:cs="Times New Roman"/>
            <w:lang w:val="en-US"/>
          </w:rPr>
          <w:t>)</w:t>
        </w:r>
      </w:ins>
      <w:r w:rsidRPr="00491649">
        <w:rPr>
          <w:rStyle w:val="q4iawc"/>
          <w:rFonts w:ascii="Georgia" w:hAnsi="Georgia" w:cs="Times New Roman"/>
          <w:lang w:val="en-US"/>
        </w:rPr>
        <w:t xml:space="preserve"> characteristics</w:t>
      </w:r>
      <w:ins w:id="64" w:author="Hewlett-Packard Company" w:date="2024-09-22T17:02:00Z">
        <w:r w:rsidR="00F96163" w:rsidRPr="00491649">
          <w:rPr>
            <w:rStyle w:val="q4iawc"/>
            <w:rFonts w:ascii="Georgia" w:hAnsi="Georgia" w:cs="Times New Roman"/>
            <w:lang w:val="en-US"/>
          </w:rPr>
          <w:t xml:space="preserve"> </w:t>
        </w:r>
        <w:commentRangeStart w:id="65"/>
        <w:r w:rsidR="00F96163" w:rsidRPr="00491649">
          <w:rPr>
            <w:rFonts w:ascii="Georgia" w:hAnsi="Georgia"/>
            <w:color w:val="00B0F0"/>
            <w:rPrChange w:id="66" w:author="Hewlett-Packard Company" w:date="2024-10-31T09:54:00Z">
              <w:rPr>
                <w:color w:val="00B0F0"/>
              </w:rPr>
            </w:rPrChange>
          </w:rPr>
          <w:t>(</w:t>
        </w:r>
      </w:ins>
      <w:ins w:id="67" w:author="Editor" w:date="2024-11-04T15:29:00Z" w16du:dateUtc="2024-11-04T20:29:00Z">
        <w:r w:rsidR="00D4583E">
          <w:rPr>
            <w:rStyle w:val="q4iawc"/>
            <w:rFonts w:ascii="Georgia" w:hAnsi="Georgia" w:cs="Times New Roman"/>
            <w:lang w:val="en-US"/>
          </w:rPr>
          <w:t xml:space="preserve">that will be assessed by expert </w:t>
        </w:r>
      </w:ins>
      <w:ins w:id="68" w:author="Hewlett-Packard Company" w:date="2024-09-22T17:02:00Z">
        <w:del w:id="69" w:author="Editor" w:date="2024-11-04T15:29:00Z" w16du:dateUtc="2024-11-04T20:29:00Z">
          <w:r w:rsidR="00F96163" w:rsidRPr="00491649" w:rsidDel="00D4583E">
            <w:rPr>
              <w:rStyle w:val="q4iawc"/>
              <w:rFonts w:ascii="Georgia" w:hAnsi="Georgia" w:cs="Times New Roman"/>
              <w:lang w:val="en-US"/>
            </w:rPr>
            <w:delText xml:space="preserve">will be done </w:delText>
          </w:r>
        </w:del>
      </w:ins>
      <w:ins w:id="70" w:author="Hewlett-Packard Company" w:date="2024-09-22T17:03:00Z">
        <w:del w:id="71" w:author="Editor" w:date="2024-11-04T15:29:00Z" w16du:dateUtc="2024-11-04T20:29:00Z">
          <w:r w:rsidR="00F96163" w:rsidRPr="00491649" w:rsidDel="00D4583E">
            <w:rPr>
              <w:rStyle w:val="q4iawc"/>
              <w:rFonts w:ascii="Georgia" w:hAnsi="Georgia" w:cs="Times New Roman"/>
              <w:lang w:val="en-US"/>
            </w:rPr>
            <w:delText>by</w:delText>
          </w:r>
        </w:del>
      </w:ins>
      <w:ins w:id="72" w:author="Hewlett-Packard Company" w:date="2024-09-22T17:02:00Z">
        <w:del w:id="73" w:author="Editor" w:date="2024-11-04T15:29:00Z" w16du:dateUtc="2024-11-04T20:29:00Z">
          <w:r w:rsidR="00F96163" w:rsidRPr="00491649" w:rsidDel="00D4583E">
            <w:rPr>
              <w:rStyle w:val="q4iawc"/>
              <w:rFonts w:ascii="Georgia" w:hAnsi="Georgia" w:cs="Times New Roman"/>
              <w:lang w:val="en-US"/>
            </w:rPr>
            <w:delText xml:space="preserve"> </w:delText>
          </w:r>
        </w:del>
        <w:r w:rsidR="00F96163" w:rsidRPr="00491649">
          <w:rPr>
            <w:rStyle w:val="q4iawc"/>
            <w:rFonts w:ascii="Georgia" w:hAnsi="Georgia" w:cs="Times New Roman"/>
            <w:lang w:val="en-US"/>
          </w:rPr>
          <w:t>neurologist</w:t>
        </w:r>
      </w:ins>
      <w:ins w:id="74" w:author="Editor" w:date="2024-11-04T15:29:00Z" w16du:dateUtc="2024-11-04T20:29:00Z">
        <w:r w:rsidR="00D4583E">
          <w:rPr>
            <w:rStyle w:val="q4iawc"/>
            <w:rFonts w:ascii="Georgia" w:hAnsi="Georgia" w:cs="Times New Roman"/>
            <w:lang w:val="en-US"/>
          </w:rPr>
          <w:t>s</w:t>
        </w:r>
      </w:ins>
      <w:ins w:id="75" w:author="Hewlett-Packard Company" w:date="2024-09-22T17:02:00Z">
        <w:del w:id="76" w:author="Editor" w:date="2024-11-04T15:29:00Z" w16du:dateUtc="2024-11-04T20:29:00Z">
          <w:r w:rsidR="00F96163" w:rsidRPr="00491649" w:rsidDel="00D4583E">
            <w:rPr>
              <w:rStyle w:val="q4iawc"/>
              <w:rFonts w:ascii="Georgia" w:hAnsi="Georgia" w:cs="Times New Roman"/>
              <w:lang w:val="en-US"/>
            </w:rPr>
            <w:delText xml:space="preserve"> experts</w:delText>
          </w:r>
        </w:del>
        <w:r w:rsidR="00F96163" w:rsidRPr="00491649">
          <w:rPr>
            <w:rFonts w:ascii="Georgia" w:hAnsi="Georgia"/>
            <w:color w:val="00B0F0"/>
            <w:rPrChange w:id="77" w:author="Hewlett-Packard Company" w:date="2024-10-31T09:54:00Z">
              <w:rPr>
                <w:color w:val="00B0F0"/>
              </w:rPr>
            </w:rPrChange>
          </w:rPr>
          <w:t>)</w:t>
        </w:r>
      </w:ins>
      <w:r w:rsidRPr="00491649">
        <w:rPr>
          <w:rStyle w:val="q4iawc"/>
          <w:rFonts w:ascii="Georgia" w:hAnsi="Georgia" w:cs="Times New Roman"/>
          <w:lang w:val="en-US"/>
        </w:rPr>
        <w:t xml:space="preserve">, </w:t>
      </w:r>
      <w:commentRangeEnd w:id="65"/>
      <w:r w:rsidR="00D4583E">
        <w:rPr>
          <w:rStyle w:val="CommentReference"/>
        </w:rPr>
        <w:commentReference w:id="65"/>
      </w:r>
      <w:r w:rsidRPr="00491649">
        <w:rPr>
          <w:rStyle w:val="q4iawc"/>
          <w:rFonts w:ascii="Georgia" w:hAnsi="Georgia" w:cs="Times New Roman"/>
          <w:lang w:val="en-US"/>
        </w:rPr>
        <w:t xml:space="preserve">four groups </w:t>
      </w:r>
      <w:ins w:id="78" w:author="Editor" w:date="2024-11-04T15:29:00Z" w16du:dateUtc="2024-11-04T20:29:00Z">
        <w:r w:rsidR="00D4583E">
          <w:rPr>
            <w:rStyle w:val="q4iawc"/>
            <w:rFonts w:ascii="Georgia" w:hAnsi="Georgia" w:cs="Times New Roman"/>
            <w:lang w:val="en-US"/>
          </w:rPr>
          <w:t xml:space="preserve">of PD and control patients </w:t>
        </w:r>
      </w:ins>
      <w:r w:rsidRPr="00491649">
        <w:rPr>
          <w:rStyle w:val="q4iawc"/>
          <w:rFonts w:ascii="Georgia" w:hAnsi="Georgia" w:cs="Times New Roman"/>
          <w:lang w:val="en-US"/>
        </w:rPr>
        <w:t>will be defined and compared</w:t>
      </w:r>
      <w:del w:id="79" w:author="Editor" w:date="2024-11-04T15:29:00Z" w16du:dateUtc="2024-11-04T20:29:00Z">
        <w:r w:rsidRPr="00491649" w:rsidDel="00D4583E">
          <w:rPr>
            <w:rStyle w:val="q4iawc"/>
            <w:rFonts w:ascii="Georgia" w:hAnsi="Georgia" w:cs="Times New Roman"/>
            <w:lang w:val="en-US"/>
          </w:rPr>
          <w:delText xml:space="preserve"> PD patients</w:delText>
        </w:r>
      </w:del>
      <w:r w:rsidRPr="00491649">
        <w:rPr>
          <w:rStyle w:val="q4iawc"/>
          <w:rFonts w:ascii="Georgia" w:hAnsi="Georgia" w:cs="Times New Roman"/>
          <w:lang w:val="en-US"/>
        </w:rPr>
        <w:t>,</w:t>
      </w:r>
      <w:ins w:id="80" w:author="Editor" w:date="2024-11-04T15:29:00Z" w16du:dateUtc="2024-11-04T20:29:00Z">
        <w:r w:rsidR="00D4583E">
          <w:rPr>
            <w:rStyle w:val="q4iawc"/>
            <w:rFonts w:ascii="Georgia" w:hAnsi="Georgia" w:cs="Times New Roman"/>
            <w:lang w:val="en-US"/>
          </w:rPr>
          <w:t xml:space="preserve"> including</w:t>
        </w:r>
      </w:ins>
      <w:r w:rsidRPr="00491649">
        <w:rPr>
          <w:rStyle w:val="q4iawc"/>
          <w:rFonts w:ascii="Georgia" w:hAnsi="Georgia" w:cs="Times New Roman"/>
          <w:lang w:val="en-US"/>
        </w:rPr>
        <w:t xml:space="preserve"> patients diagnosed in the pre-disease phase (prodromal), prodromal patients that </w:t>
      </w:r>
      <w:del w:id="81" w:author="Editor" w:date="2024-11-04T15:29:00Z" w16du:dateUtc="2024-11-04T20:29:00Z">
        <w:r w:rsidRPr="00491649" w:rsidDel="00D4583E">
          <w:rPr>
            <w:rStyle w:val="q4iawc"/>
            <w:rFonts w:ascii="Georgia" w:hAnsi="Georgia" w:cs="Times New Roman"/>
            <w:lang w:val="en-US"/>
          </w:rPr>
          <w:delText xml:space="preserve">become </w:delText>
        </w:r>
      </w:del>
      <w:ins w:id="82" w:author="Editor" w:date="2024-11-04T15:29:00Z" w16du:dateUtc="2024-11-04T20:29:00Z">
        <w:r w:rsidR="00D4583E">
          <w:rPr>
            <w:rStyle w:val="q4iawc"/>
            <w:rFonts w:ascii="Georgia" w:hAnsi="Georgia" w:cs="Times New Roman"/>
            <w:lang w:val="en-US"/>
          </w:rPr>
          <w:t>progress to</w:t>
        </w:r>
        <w:r w:rsidR="00D4583E" w:rsidRPr="00491649">
          <w:rPr>
            <w:rStyle w:val="q4iawc"/>
            <w:rFonts w:ascii="Georgia" w:hAnsi="Georgia" w:cs="Times New Roman"/>
            <w:lang w:val="en-US"/>
          </w:rPr>
          <w:t xml:space="preserve"> </w:t>
        </w:r>
      </w:ins>
      <w:r w:rsidRPr="00491649">
        <w:rPr>
          <w:rStyle w:val="q4iawc"/>
          <w:rFonts w:ascii="Georgia" w:hAnsi="Georgia" w:cs="Times New Roman"/>
          <w:lang w:val="en-US"/>
        </w:rPr>
        <w:t xml:space="preserve">PD </w:t>
      </w:r>
      <w:r w:rsidRPr="00491649">
        <w:rPr>
          <w:rStyle w:val="q4iawc"/>
          <w:rFonts w:ascii="Georgia" w:hAnsi="Georgia" w:cs="Times New Roman"/>
          <w:rPrChange w:id="83" w:author="Hewlett-Packard Company" w:date="2024-10-31T09:54:00Z">
            <w:rPr>
              <w:rStyle w:val="q4iawc"/>
              <w:rFonts w:cs="Times New Roman"/>
            </w:rPr>
          </w:rPrChange>
        </w:rPr>
        <w:t>(trans-PD)</w:t>
      </w:r>
      <w:r w:rsidRPr="00491649">
        <w:rPr>
          <w:rStyle w:val="q4iawc"/>
          <w:rFonts w:ascii="Georgia" w:hAnsi="Georgia" w:cs="Times New Roman"/>
          <w:lang w:val="en-US"/>
        </w:rPr>
        <w:t xml:space="preserve">, and age- and gender-matched control groups. We will evaluate </w:t>
      </w:r>
      <w:ins w:id="84" w:author="Editor" w:date="2024-11-04T15:31:00Z" w16du:dateUtc="2024-11-04T20:31:00Z">
        <w:r w:rsidR="00D4583E">
          <w:rPr>
            <w:rStyle w:val="q4iawc"/>
            <w:rFonts w:ascii="Georgia" w:hAnsi="Georgia" w:cs="Times New Roman"/>
            <w:lang w:val="en-US"/>
          </w:rPr>
          <w:t xml:space="preserve">the </w:t>
        </w:r>
      </w:ins>
      <w:r w:rsidRPr="00491649">
        <w:rPr>
          <w:rStyle w:val="q4iawc"/>
          <w:rFonts w:ascii="Georgia" w:hAnsi="Georgia" w:cs="Times New Roman"/>
          <w:lang w:val="en-US"/>
        </w:rPr>
        <w:t xml:space="preserve">epigenomic methylation </w:t>
      </w:r>
      <w:del w:id="85" w:author="Editor" w:date="2024-11-04T15:30:00Z" w16du:dateUtc="2024-11-04T20:30:00Z">
        <w:r w:rsidRPr="00491649" w:rsidDel="00D4583E">
          <w:rPr>
            <w:rStyle w:val="q4iawc"/>
            <w:rFonts w:ascii="Georgia" w:hAnsi="Georgia" w:cs="Times New Roman"/>
            <w:lang w:val="en-US"/>
          </w:rPr>
          <w:delText>(</w:delText>
        </w:r>
      </w:del>
      <w:r w:rsidRPr="00491649">
        <w:rPr>
          <w:rStyle w:val="q4iawc"/>
          <w:rFonts w:ascii="Georgia" w:hAnsi="Georgia" w:cs="Times New Roman"/>
          <w:lang w:val="en-US"/>
        </w:rPr>
        <w:t>of all genes</w:t>
      </w:r>
      <w:ins w:id="86" w:author="Editor" w:date="2024-11-04T15:30:00Z" w16du:dateUtc="2024-11-04T20:30:00Z">
        <w:r w:rsidR="00D4583E">
          <w:rPr>
            <w:rStyle w:val="q4iawc"/>
            <w:rFonts w:ascii="Georgia" w:hAnsi="Georgia" w:cs="Times New Roman"/>
            <w:lang w:val="en-US"/>
          </w:rPr>
          <w:t xml:space="preserve"> in these subjects</w:t>
        </w:r>
      </w:ins>
      <w:del w:id="87" w:author="Editor" w:date="2024-11-04T15:30:00Z" w16du:dateUtc="2024-11-04T20:30:00Z">
        <w:r w:rsidRPr="00491649" w:rsidDel="00D4583E">
          <w:rPr>
            <w:rStyle w:val="q4iawc"/>
            <w:rFonts w:ascii="Georgia" w:hAnsi="Georgia" w:cs="Times New Roman"/>
            <w:lang w:val="en-US"/>
          </w:rPr>
          <w:delText>)</w:delText>
        </w:r>
      </w:del>
      <w:r w:rsidRPr="00491649">
        <w:rPr>
          <w:rStyle w:val="q4iawc"/>
          <w:rFonts w:ascii="Georgia" w:hAnsi="Georgia" w:cs="Times New Roman"/>
          <w:lang w:val="en-US"/>
        </w:rPr>
        <w:t xml:space="preserve"> using an epigenomic novel platform that </w:t>
      </w:r>
      <w:del w:id="88" w:author="Editor" w:date="2024-11-04T15:30:00Z" w16du:dateUtc="2024-11-04T20:30:00Z">
        <w:r w:rsidRPr="00491649" w:rsidDel="00D4583E">
          <w:rPr>
            <w:rStyle w:val="q4iawc"/>
            <w:rFonts w:ascii="Georgia" w:hAnsi="Georgia" w:cs="Times New Roman"/>
            <w:lang w:val="en-US"/>
          </w:rPr>
          <w:delText xml:space="preserve">allows </w:delText>
        </w:r>
      </w:del>
      <w:ins w:id="89" w:author="Editor" w:date="2024-11-04T15:30:00Z" w16du:dateUtc="2024-11-04T20:30:00Z">
        <w:r w:rsidR="00D4583E">
          <w:rPr>
            <w:rStyle w:val="q4iawc"/>
            <w:rFonts w:ascii="Georgia" w:hAnsi="Georgia" w:cs="Times New Roman"/>
            <w:lang w:val="en-US"/>
          </w:rPr>
          <w:t>enables the</w:t>
        </w:r>
        <w:r w:rsidR="00D4583E" w:rsidRPr="00491649">
          <w:rPr>
            <w:rStyle w:val="q4iawc"/>
            <w:rFonts w:ascii="Georgia" w:hAnsi="Georgia" w:cs="Times New Roman"/>
            <w:lang w:val="en-US"/>
          </w:rPr>
          <w:t xml:space="preserve"> </w:t>
        </w:r>
      </w:ins>
      <w:r w:rsidRPr="00491649">
        <w:rPr>
          <w:rStyle w:val="q4iawc"/>
          <w:rFonts w:ascii="Georgia" w:hAnsi="Georgia" w:cs="Times New Roman"/>
          <w:lang w:val="en-US"/>
        </w:rPr>
        <w:t xml:space="preserve">estimation of the rate of methylation over about 920,000 </w:t>
      </w:r>
      <w:commentRangeStart w:id="90"/>
      <w:r w:rsidRPr="00491649">
        <w:rPr>
          <w:rStyle w:val="q4iawc"/>
          <w:rFonts w:ascii="Georgia" w:hAnsi="Georgia" w:cs="Times New Roman"/>
          <w:lang w:val="en-US"/>
        </w:rPr>
        <w:t xml:space="preserve">CpG sites </w:t>
      </w:r>
      <w:ins w:id="91" w:author="Hewlett-Packard Company" w:date="2024-10-28T18:57:00Z">
        <w:r w:rsidR="00E400D5" w:rsidRPr="00491649">
          <w:rPr>
            <w:rStyle w:val="q4iawc"/>
            <w:rFonts w:ascii="Georgia" w:hAnsi="Georgia" w:cs="Times New Roman"/>
            <w:lang w:val="en-US"/>
          </w:rPr>
          <w:t>(</w:t>
        </w:r>
      </w:ins>
      <w:ins w:id="92" w:author="Hewlett-Packard Company" w:date="2024-10-28T18:56:00Z">
        <w:del w:id="93" w:author="Editor" w:date="2024-11-04T15:30:00Z" w16du:dateUtc="2024-11-04T20:30:00Z">
          <w:r w:rsidR="00E400D5" w:rsidRPr="00491649" w:rsidDel="00D4583E">
            <w:rPr>
              <w:rStyle w:val="q4iawc"/>
              <w:rFonts w:ascii="Georgia" w:hAnsi="Georgia" w:cs="Times New Roman"/>
              <w:lang w:val="en-US"/>
            </w:rPr>
            <w:delText>the</w:delText>
          </w:r>
        </w:del>
      </w:ins>
      <w:ins w:id="94" w:author="Editor" w:date="2024-11-04T15:30:00Z" w16du:dateUtc="2024-11-04T20:30:00Z">
        <w:r w:rsidR="00D4583E">
          <w:rPr>
            <w:rStyle w:val="q4iawc"/>
            <w:rFonts w:ascii="Georgia" w:hAnsi="Georgia" w:cs="Times New Roman"/>
            <w:lang w:val="en-US"/>
          </w:rPr>
          <w:t xml:space="preserve">common sites of DNA methylation consisting of </w:t>
        </w:r>
      </w:ins>
      <w:ins w:id="95" w:author="Hewlett-Packard Company" w:date="2024-10-28T18:56:00Z">
        <w:del w:id="96" w:author="Editor" w:date="2024-11-04T15:30:00Z" w16du:dateUtc="2024-11-04T20:30:00Z">
          <w:r w:rsidR="00E400D5" w:rsidRPr="00491649" w:rsidDel="00D4583E">
            <w:rPr>
              <w:rStyle w:val="q4iawc"/>
              <w:rFonts w:ascii="Georgia" w:hAnsi="Georgia" w:cs="Times New Roman"/>
              <w:lang w:val="en-US"/>
            </w:rPr>
            <w:delText xml:space="preserve"> </w:delText>
          </w:r>
        </w:del>
      </w:ins>
      <w:ins w:id="97" w:author="Hewlett-Packard Company" w:date="2024-10-28T18:57:00Z">
        <w:del w:id="98" w:author="Editor" w:date="2024-11-04T15:30:00Z" w16du:dateUtc="2024-11-04T20:30:00Z">
          <w:r w:rsidR="00E400D5" w:rsidRPr="00491649" w:rsidDel="00D4583E">
            <w:rPr>
              <w:rStyle w:val="q4iawc"/>
              <w:rFonts w:ascii="Georgia" w:hAnsi="Georgia" w:cs="Times New Roman"/>
            </w:rPr>
            <w:delText xml:space="preserve">target </w:delText>
          </w:r>
        </w:del>
      </w:ins>
      <w:ins w:id="99" w:author="Hewlett-Packard Company" w:date="2024-10-28T18:56:00Z">
        <w:del w:id="100" w:author="Editor" w:date="2024-11-04T15:30:00Z" w16du:dateUtc="2024-11-04T20:30:00Z">
          <w:r w:rsidR="00E400D5" w:rsidRPr="00491649" w:rsidDel="00D4583E">
            <w:rPr>
              <w:rStyle w:val="q4iawc"/>
              <w:rFonts w:ascii="Georgia" w:hAnsi="Georgia" w:cs="Times New Roman"/>
              <w:lang w:val="en-US"/>
            </w:rPr>
            <w:delText>regions in the DNA sequence, which comprises</w:delText>
          </w:r>
        </w:del>
      </w:ins>
      <w:ins w:id="101" w:author="Editor" w:date="2024-11-04T15:30:00Z" w16du:dateUtc="2024-11-04T20:30:00Z">
        <w:r w:rsidR="00D4583E">
          <w:rPr>
            <w:rStyle w:val="q4iawc"/>
            <w:rFonts w:ascii="Georgia" w:hAnsi="Georgia" w:cs="Times New Roman"/>
          </w:rPr>
          <w:t>a</w:t>
        </w:r>
      </w:ins>
      <w:ins w:id="102" w:author="Hewlett-Packard Company" w:date="2024-10-28T18:56:00Z">
        <w:r w:rsidR="00E400D5" w:rsidRPr="00491649">
          <w:rPr>
            <w:rStyle w:val="q4iawc"/>
            <w:rFonts w:ascii="Georgia" w:hAnsi="Georgia" w:cs="Times New Roman"/>
            <w:lang w:val="en-US"/>
          </w:rPr>
          <w:t xml:space="preserve"> cytosine followed by </w:t>
        </w:r>
      </w:ins>
      <w:ins w:id="103" w:author="Editor" w:date="2024-11-04T15:30:00Z" w16du:dateUtc="2024-11-04T20:30:00Z">
        <w:r w:rsidR="00D4583E">
          <w:rPr>
            <w:rStyle w:val="q4iawc"/>
            <w:rFonts w:ascii="Georgia" w:hAnsi="Georgia" w:cs="Times New Roman"/>
            <w:lang w:val="en-US"/>
          </w:rPr>
          <w:t xml:space="preserve">a </w:t>
        </w:r>
      </w:ins>
      <w:ins w:id="104" w:author="Hewlett-Packard Company" w:date="2024-10-28T18:56:00Z">
        <w:r w:rsidR="00E400D5" w:rsidRPr="00491649">
          <w:rPr>
            <w:rStyle w:val="q4iawc"/>
            <w:rFonts w:ascii="Georgia" w:hAnsi="Georgia" w:cs="Times New Roman"/>
            <w:lang w:val="en-US"/>
          </w:rPr>
          <w:t xml:space="preserve">guanine </w:t>
        </w:r>
      </w:ins>
      <w:ins w:id="105" w:author="Hewlett-Packard Company" w:date="2024-10-28T18:57:00Z">
        <w:del w:id="106" w:author="Editor" w:date="2024-11-04T15:30:00Z" w16du:dateUtc="2024-11-04T20:30:00Z">
          <w:r w:rsidR="00E400D5" w:rsidRPr="00491649" w:rsidDel="00D4583E">
            <w:rPr>
              <w:rStyle w:val="q4iawc"/>
              <w:rFonts w:ascii="Georgia" w:hAnsi="Georgia" w:cs="Times New Roman"/>
              <w:lang w:val="en-US"/>
            </w:rPr>
            <w:delText>for methylation</w:delText>
          </w:r>
        </w:del>
      </w:ins>
      <w:ins w:id="107" w:author="Editor" w:date="2024-11-04T15:30:00Z" w16du:dateUtc="2024-11-04T20:30:00Z">
        <w:r w:rsidR="00D4583E">
          <w:rPr>
            <w:rStyle w:val="q4iawc"/>
            <w:rFonts w:ascii="Georgia" w:hAnsi="Georgia" w:cs="Times New Roman"/>
            <w:lang w:val="en-US"/>
          </w:rPr>
          <w:t>residue</w:t>
        </w:r>
      </w:ins>
      <w:ins w:id="108" w:author="Hewlett-Packard Company" w:date="2024-10-28T18:57:00Z">
        <w:r w:rsidR="00E400D5" w:rsidRPr="00491649">
          <w:rPr>
            <w:rStyle w:val="q4iawc"/>
            <w:rFonts w:ascii="Georgia" w:hAnsi="Georgia" w:cs="Times New Roman"/>
            <w:lang w:val="en-US"/>
          </w:rPr>
          <w:t>)</w:t>
        </w:r>
      </w:ins>
      <w:ins w:id="109" w:author="Hewlett-Packard Company" w:date="2024-10-28T18:56:00Z">
        <w:del w:id="110" w:author="Editor" w:date="2024-11-04T15:30:00Z" w16du:dateUtc="2024-11-04T20:30:00Z">
          <w:r w:rsidR="00E400D5" w:rsidRPr="00491649" w:rsidDel="00D4583E">
            <w:rPr>
              <w:rStyle w:val="hgkelc"/>
              <w:rFonts w:ascii="Georgia" w:hAnsi="Georgia"/>
              <w:lang w:val="en"/>
              <w:rPrChange w:id="111" w:author="Hewlett-Packard Company" w:date="2024-10-31T09:54:00Z">
                <w:rPr>
                  <w:rStyle w:val="hgkelc"/>
                  <w:lang w:val="en"/>
                </w:rPr>
              </w:rPrChange>
            </w:rPr>
            <w:delText xml:space="preserve">. </w:delText>
          </w:r>
        </w:del>
      </w:ins>
      <w:del w:id="112" w:author="Editor" w:date="2024-11-04T15:30:00Z" w16du:dateUtc="2024-11-04T20:30:00Z">
        <w:r w:rsidRPr="00491649" w:rsidDel="00D4583E">
          <w:rPr>
            <w:rStyle w:val="q4iawc"/>
            <w:rFonts w:ascii="Georgia" w:hAnsi="Georgia" w:cs="Times New Roman"/>
            <w:lang w:val="en-US"/>
          </w:rPr>
          <w:delText xml:space="preserve">on </w:delText>
        </w:r>
        <w:commentRangeEnd w:id="90"/>
        <w:r w:rsidR="00995DD2" w:rsidRPr="00491649" w:rsidDel="00D4583E">
          <w:rPr>
            <w:rStyle w:val="CommentReference"/>
            <w:rFonts w:ascii="Georgia" w:hAnsi="Georgia"/>
            <w:sz w:val="22"/>
            <w:szCs w:val="22"/>
            <w:rPrChange w:id="113" w:author="Hewlett-Packard Company" w:date="2024-10-31T09:54:00Z">
              <w:rPr>
                <w:rStyle w:val="CommentReference"/>
              </w:rPr>
            </w:rPrChange>
          </w:rPr>
          <w:commentReference w:id="90"/>
        </w:r>
        <w:r w:rsidRPr="00491649" w:rsidDel="00D4583E">
          <w:rPr>
            <w:rStyle w:val="q4iawc"/>
            <w:rFonts w:ascii="Georgia" w:hAnsi="Georgia" w:cs="Times New Roman"/>
            <w:lang w:val="en-US"/>
          </w:rPr>
          <w:delText>the DNA surface.</w:delText>
        </w:r>
      </w:del>
      <w:ins w:id="114" w:author="Editor" w:date="2024-11-04T15:30:00Z" w16du:dateUtc="2024-11-04T20:30:00Z">
        <w:r w:rsidR="00D4583E">
          <w:rPr>
            <w:rStyle w:val="hgkelc"/>
            <w:rFonts w:ascii="Georgia" w:hAnsi="Georgia"/>
            <w:lang w:val="en"/>
          </w:rPr>
          <w:t xml:space="preserve"> througho</w:t>
        </w:r>
      </w:ins>
      <w:ins w:id="115" w:author="Editor" w:date="2024-11-04T15:31:00Z" w16du:dateUtc="2024-11-04T20:31:00Z">
        <w:r w:rsidR="00D4583E">
          <w:rPr>
            <w:rStyle w:val="hgkelc"/>
            <w:rFonts w:ascii="Georgia" w:hAnsi="Georgia"/>
            <w:lang w:val="en"/>
          </w:rPr>
          <w:t>ut</w:t>
        </w:r>
      </w:ins>
      <w:ins w:id="116" w:author="Editor" w:date="2024-11-04T15:30:00Z" w16du:dateUtc="2024-11-04T20:30:00Z">
        <w:r w:rsidR="00D4583E">
          <w:rPr>
            <w:rStyle w:val="hgkelc"/>
            <w:rFonts w:ascii="Georgia" w:hAnsi="Georgia"/>
            <w:lang w:val="en"/>
          </w:rPr>
          <w:t xml:space="preserve"> the genome.</w:t>
        </w:r>
      </w:ins>
    </w:p>
    <w:p w14:paraId="4DDA6632" w14:textId="1A4861F5" w:rsidR="00BA26E6" w:rsidRPr="00491649" w:rsidRDefault="00371044" w:rsidP="00E75950">
      <w:pPr>
        <w:spacing w:after="120" w:line="360" w:lineRule="auto"/>
        <w:jc w:val="both"/>
        <w:rPr>
          <w:rStyle w:val="q4iawc"/>
          <w:rFonts w:ascii="Georgia" w:hAnsi="Georgia" w:cs="Times New Roman"/>
          <w:lang w:val="en-US"/>
        </w:rPr>
      </w:pPr>
      <w:r w:rsidRPr="00491649">
        <w:rPr>
          <w:rStyle w:val="q4iawc"/>
          <w:rFonts w:ascii="Georgia" w:hAnsi="Georgia" w:cs="Times New Roman"/>
          <w:lang w:val="en-US"/>
        </w:rPr>
        <w:t>A</w:t>
      </w:r>
      <w:r w:rsidR="00BA26E6" w:rsidRPr="00491649">
        <w:rPr>
          <w:rStyle w:val="q4iawc"/>
          <w:rFonts w:ascii="Georgia" w:hAnsi="Georgia" w:cs="Times New Roman"/>
          <w:lang w:val="en-US"/>
        </w:rPr>
        <w:t>nalys</w:t>
      </w:r>
      <w:ins w:id="117" w:author="Editor" w:date="2024-11-04T15:31:00Z" w16du:dateUtc="2024-11-04T20:31:00Z">
        <w:r w:rsidR="00D4583E">
          <w:rPr>
            <w:rStyle w:val="q4iawc"/>
            <w:rFonts w:ascii="Georgia" w:hAnsi="Georgia" w:cs="Times New Roman"/>
            <w:lang w:val="en-US"/>
          </w:rPr>
          <w:t>e</w:t>
        </w:r>
      </w:ins>
      <w:del w:id="118" w:author="Editor" w:date="2024-11-04T15:31:00Z" w16du:dateUtc="2024-11-04T20:31:00Z">
        <w:r w:rsidR="00BA26E6" w:rsidRPr="00491649" w:rsidDel="00D4583E">
          <w:rPr>
            <w:rStyle w:val="q4iawc"/>
            <w:rFonts w:ascii="Georgia" w:hAnsi="Georgia" w:cs="Times New Roman"/>
            <w:lang w:val="en-US"/>
          </w:rPr>
          <w:delText>i</w:delText>
        </w:r>
      </w:del>
      <w:r w:rsidR="00BA26E6" w:rsidRPr="00491649">
        <w:rPr>
          <w:rStyle w:val="q4iawc"/>
          <w:rFonts w:ascii="Georgia" w:hAnsi="Georgia" w:cs="Times New Roman"/>
          <w:lang w:val="en-US"/>
        </w:rPr>
        <w:t xml:space="preserve">s of epigenomic methylation </w:t>
      </w:r>
      <w:r w:rsidR="00F04039" w:rsidRPr="00491649">
        <w:rPr>
          <w:rStyle w:val="q4iawc"/>
          <w:rFonts w:ascii="Georgia" w:hAnsi="Georgia" w:cs="Times New Roman"/>
          <w:lang w:val="en-US"/>
        </w:rPr>
        <w:t>among</w:t>
      </w:r>
      <w:r w:rsidR="00BA26E6" w:rsidRPr="00491649">
        <w:rPr>
          <w:rStyle w:val="q4iawc"/>
          <w:rFonts w:ascii="Georgia" w:hAnsi="Georgia" w:cs="Times New Roman"/>
          <w:lang w:val="en-US"/>
        </w:rPr>
        <w:t xml:space="preserve"> </w:t>
      </w:r>
      <w:del w:id="119" w:author="Editor" w:date="2024-11-04T15:31:00Z" w16du:dateUtc="2024-11-04T20:31:00Z">
        <w:r w:rsidR="00F04039" w:rsidRPr="00491649" w:rsidDel="00D4583E">
          <w:rPr>
            <w:rStyle w:val="q4iawc"/>
            <w:rFonts w:ascii="Georgia" w:hAnsi="Georgia" w:cs="Times New Roman"/>
            <w:lang w:val="en-US"/>
          </w:rPr>
          <w:delText xml:space="preserve">the </w:delText>
        </w:r>
      </w:del>
      <w:ins w:id="120" w:author="Editor" w:date="2024-11-04T15:31:00Z" w16du:dateUtc="2024-11-04T20:31:00Z">
        <w:r w:rsidR="00D4583E">
          <w:rPr>
            <w:rStyle w:val="q4iawc"/>
            <w:rFonts w:ascii="Georgia" w:hAnsi="Georgia" w:cs="Times New Roman"/>
            <w:lang w:val="en-US"/>
          </w:rPr>
          <w:t>the individuals in these</w:t>
        </w:r>
        <w:r w:rsidR="00D4583E" w:rsidRPr="00491649">
          <w:rPr>
            <w:rStyle w:val="q4iawc"/>
            <w:rFonts w:ascii="Georgia" w:hAnsi="Georgia" w:cs="Times New Roman"/>
            <w:lang w:val="en-US"/>
          </w:rPr>
          <w:t xml:space="preserve"> </w:t>
        </w:r>
      </w:ins>
      <w:r w:rsidR="00F04039" w:rsidRPr="00491649">
        <w:rPr>
          <w:rStyle w:val="q4iawc"/>
          <w:rFonts w:ascii="Georgia" w:hAnsi="Georgia" w:cs="Times New Roman"/>
          <w:lang w:val="en-US"/>
        </w:rPr>
        <w:t>four research groups</w:t>
      </w:r>
      <w:ins w:id="121" w:author="Editor" w:date="2024-11-04T15:31:00Z" w16du:dateUtc="2024-11-04T20:31:00Z">
        <w:r w:rsidR="00D4583E">
          <w:rPr>
            <w:rStyle w:val="q4iawc"/>
            <w:rFonts w:ascii="Georgia" w:hAnsi="Georgia" w:cs="Times New Roman"/>
            <w:lang w:val="en-US"/>
          </w:rPr>
          <w:t>, who will undergo further characterization using</w:t>
        </w:r>
      </w:ins>
      <w:del w:id="122" w:author="Editor" w:date="2024-11-04T15:31:00Z" w16du:dateUtc="2024-11-04T20:31:00Z">
        <w:r w:rsidR="00F04039" w:rsidRPr="00491649" w:rsidDel="00D4583E">
          <w:rPr>
            <w:rStyle w:val="q4iawc"/>
            <w:rFonts w:ascii="Georgia" w:hAnsi="Georgia" w:cs="Times New Roman"/>
            <w:lang w:val="en-US"/>
          </w:rPr>
          <w:delText xml:space="preserve"> (</w:delText>
        </w:r>
      </w:del>
      <w:ins w:id="123" w:author="Hewlett-Packard Company" w:date="2024-10-28T19:01:00Z">
        <w:del w:id="124" w:author="Editor" w:date="2024-11-04T15:31:00Z" w16du:dateUtc="2024-11-04T20:31:00Z">
          <w:r w:rsidR="00F345DC" w:rsidRPr="00491649" w:rsidDel="00D4583E">
            <w:rPr>
              <w:rStyle w:val="q4iawc"/>
              <w:rFonts w:ascii="Georgia" w:hAnsi="Georgia" w:cs="Times New Roman"/>
              <w:lang w:val="en-US"/>
            </w:rPr>
            <w:delText xml:space="preserve">charachterised by </w:delText>
          </w:r>
        </w:del>
      </w:ins>
      <w:ins w:id="125" w:author="Hewlett-Packard Company" w:date="2024-10-28T19:00:00Z">
        <w:del w:id="126" w:author="Editor" w:date="2024-11-04T15:31:00Z" w16du:dateUtc="2024-11-04T20:31:00Z">
          <w:r w:rsidR="00F345DC" w:rsidRPr="00491649" w:rsidDel="00D4583E">
            <w:rPr>
              <w:rStyle w:val="q4iawc"/>
              <w:rFonts w:ascii="Georgia" w:hAnsi="Georgia" w:cs="Times New Roman"/>
              <w:lang w:val="en-US"/>
              <w:rPrChange w:id="127" w:author="Hewlett-Packard Company" w:date="2024-10-31T09:54:00Z">
                <w:rPr/>
              </w:rPrChange>
            </w:rPr>
            <w:delText>employing</w:delText>
          </w:r>
        </w:del>
        <w:r w:rsidR="00F345DC" w:rsidRPr="00491649">
          <w:rPr>
            <w:rStyle w:val="q4iawc"/>
            <w:rFonts w:ascii="Georgia" w:hAnsi="Georgia" w:cs="Times New Roman"/>
            <w:lang w:val="en-US"/>
            <w:rPrChange w:id="128" w:author="Hewlett-Packard Company" w:date="2024-10-31T09:54:00Z">
              <w:rPr/>
            </w:rPrChange>
          </w:rPr>
          <w:t xml:space="preserve"> advanced brain mapping techniques, alongside comprehensive </w:t>
        </w:r>
        <w:r w:rsidR="00F345DC" w:rsidRPr="00491649">
          <w:rPr>
            <w:rStyle w:val="q4iawc"/>
            <w:rFonts w:ascii="Georgia" w:hAnsi="Georgia" w:cs="Times New Roman"/>
            <w:lang w:val="en-US"/>
            <w:rPrChange w:id="129" w:author="Hewlett-Packard Company" w:date="2024-10-31T09:54:00Z">
              <w:rPr/>
            </w:rPrChange>
          </w:rPr>
          <w:lastRenderedPageBreak/>
          <w:t>follow-up assessments, physiological and pathological evaluations, and insights from expert clinicians</w:t>
        </w:r>
      </w:ins>
      <w:commentRangeStart w:id="130"/>
      <w:del w:id="131" w:author="Hewlett-Packard Company" w:date="2024-10-28T19:00:00Z">
        <w:r w:rsidR="00F04039" w:rsidRPr="00491649" w:rsidDel="00F345DC">
          <w:rPr>
            <w:rStyle w:val="q4iawc"/>
            <w:rFonts w:ascii="Georgia" w:hAnsi="Georgia" w:cs="Times New Roman"/>
            <w:lang w:val="en-US"/>
          </w:rPr>
          <w:delText xml:space="preserve">classified by </w:delText>
        </w:r>
        <w:r w:rsidR="00BA26E6" w:rsidRPr="00491649" w:rsidDel="00F345DC">
          <w:rPr>
            <w:rStyle w:val="q4iawc"/>
            <w:rFonts w:ascii="Georgia" w:hAnsi="Georgia" w:cs="Times New Roman"/>
            <w:lang w:val="en-US"/>
          </w:rPr>
          <w:delText>brain mapping</w:delText>
        </w:r>
        <w:commentRangeEnd w:id="130"/>
        <w:r w:rsidR="00995DD2" w:rsidRPr="00491649" w:rsidDel="00F345DC">
          <w:rPr>
            <w:rStyle w:val="q4iawc"/>
            <w:rFonts w:ascii="Georgia" w:hAnsi="Georgia" w:cs="Times New Roman"/>
            <w:lang w:val="en-US"/>
            <w:rPrChange w:id="132" w:author="Hewlett-Packard Company" w:date="2024-10-31T09:54:00Z">
              <w:rPr>
                <w:rStyle w:val="CommentReference"/>
              </w:rPr>
            </w:rPrChange>
          </w:rPr>
          <w:commentReference w:id="130"/>
        </w:r>
      </w:del>
      <w:ins w:id="133" w:author="Editor" w:date="2024-11-04T15:31:00Z" w16du:dateUtc="2024-11-04T20:31:00Z">
        <w:r w:rsidR="00D4583E">
          <w:rPr>
            <w:rStyle w:val="q4iawc"/>
            <w:rFonts w:ascii="Georgia" w:hAnsi="Georgia" w:cs="Times New Roman"/>
            <w:lang w:val="en-US"/>
          </w:rPr>
          <w:t xml:space="preserve">, </w:t>
        </w:r>
      </w:ins>
      <w:del w:id="134" w:author="Editor" w:date="2024-11-04T15:31:00Z" w16du:dateUtc="2024-11-04T20:31:00Z">
        <w:r w:rsidR="00F04039" w:rsidRPr="00491649" w:rsidDel="00D4583E">
          <w:rPr>
            <w:rStyle w:val="q4iawc"/>
            <w:rFonts w:ascii="Georgia" w:hAnsi="Georgia" w:cs="Times New Roman"/>
            <w:lang w:val="en-US"/>
          </w:rPr>
          <w:delText>)</w:delText>
        </w:r>
        <w:r w:rsidR="00BA26E6" w:rsidRPr="00491649" w:rsidDel="00D4583E">
          <w:rPr>
            <w:rStyle w:val="q4iawc"/>
            <w:rFonts w:ascii="Georgia" w:hAnsi="Georgia" w:cs="Times New Roman"/>
            <w:lang w:val="en-US"/>
          </w:rPr>
          <w:delText xml:space="preserve"> </w:delText>
        </w:r>
      </w:del>
      <w:r w:rsidR="00BA26E6" w:rsidRPr="00491649">
        <w:rPr>
          <w:rStyle w:val="q4iawc"/>
          <w:rFonts w:ascii="Georgia" w:hAnsi="Georgia" w:cs="Times New Roman"/>
          <w:lang w:val="en-US"/>
        </w:rPr>
        <w:t xml:space="preserve">will </w:t>
      </w:r>
      <w:r w:rsidR="00AB039C" w:rsidRPr="00491649">
        <w:rPr>
          <w:rStyle w:val="q4iawc"/>
          <w:rFonts w:ascii="Georgia" w:hAnsi="Georgia" w:cs="Times New Roman"/>
          <w:lang w:val="en-US"/>
        </w:rPr>
        <w:t xml:space="preserve">enable </w:t>
      </w:r>
      <w:ins w:id="135" w:author="Editor" w:date="2024-11-04T15:32:00Z" w16du:dateUtc="2024-11-04T20:32:00Z">
        <w:r w:rsidR="00D4583E">
          <w:rPr>
            <w:rStyle w:val="q4iawc"/>
            <w:rFonts w:ascii="Georgia" w:hAnsi="Georgia" w:cs="Times New Roman"/>
            <w:lang w:val="en-US"/>
          </w:rPr>
          <w:t xml:space="preserve">the </w:t>
        </w:r>
      </w:ins>
      <w:r w:rsidR="00AB039C" w:rsidRPr="00491649">
        <w:rPr>
          <w:rStyle w:val="q4iawc"/>
          <w:rFonts w:ascii="Georgia" w:hAnsi="Georgia" w:cs="Times New Roman"/>
          <w:lang w:val="en-US"/>
        </w:rPr>
        <w:t>identification of</w:t>
      </w:r>
      <w:r w:rsidR="00BA26E6" w:rsidRPr="00491649">
        <w:rPr>
          <w:rStyle w:val="q4iawc"/>
          <w:rFonts w:ascii="Georgia" w:hAnsi="Georgia" w:cs="Times New Roman"/>
          <w:lang w:val="en-US"/>
        </w:rPr>
        <w:t xml:space="preserve"> </w:t>
      </w:r>
      <w:ins w:id="136" w:author="Editor" w:date="2024-11-04T15:32:00Z" w16du:dateUtc="2024-11-04T20:32:00Z">
        <w:r w:rsidR="00D4583E">
          <w:rPr>
            <w:rStyle w:val="q4iawc"/>
            <w:rFonts w:ascii="Georgia" w:hAnsi="Georgia" w:cs="Times New Roman"/>
            <w:lang w:val="en-US"/>
          </w:rPr>
          <w:t xml:space="preserve">differences in </w:t>
        </w:r>
      </w:ins>
      <w:r w:rsidR="00E617BB" w:rsidRPr="00491649">
        <w:rPr>
          <w:rStyle w:val="q4iawc"/>
          <w:rFonts w:ascii="Georgia" w:hAnsi="Georgia" w:cs="Times New Roman"/>
          <w:lang w:val="en-US"/>
        </w:rPr>
        <w:t>methylation pattern</w:t>
      </w:r>
      <w:ins w:id="137" w:author="Editor" w:date="2024-11-04T15:32:00Z" w16du:dateUtc="2024-11-04T20:32:00Z">
        <w:r w:rsidR="00D4583E">
          <w:rPr>
            <w:rStyle w:val="q4iawc"/>
            <w:rFonts w:ascii="Georgia" w:hAnsi="Georgia" w:cs="Times New Roman"/>
            <w:lang w:val="en-US"/>
          </w:rPr>
          <w:t>s among these groups</w:t>
        </w:r>
      </w:ins>
      <w:del w:id="138" w:author="Editor" w:date="2024-11-04T15:32:00Z" w16du:dateUtc="2024-11-04T20:32:00Z">
        <w:r w:rsidR="00E617BB" w:rsidRPr="00491649" w:rsidDel="00D4583E">
          <w:rPr>
            <w:rStyle w:val="q4iawc"/>
            <w:rFonts w:ascii="Georgia" w:hAnsi="Georgia" w:cs="Times New Roman"/>
            <w:lang w:val="en-US"/>
          </w:rPr>
          <w:delText xml:space="preserve"> </w:delText>
        </w:r>
        <w:r w:rsidR="00BA26E6" w:rsidRPr="00491649" w:rsidDel="00D4583E">
          <w:rPr>
            <w:rStyle w:val="q4iawc"/>
            <w:rFonts w:ascii="Georgia" w:hAnsi="Georgia" w:cs="Times New Roman"/>
            <w:lang w:val="en-US"/>
          </w:rPr>
          <w:delText>differences</w:delText>
        </w:r>
      </w:del>
      <w:r w:rsidR="00BA26E6" w:rsidRPr="00491649">
        <w:rPr>
          <w:rStyle w:val="q4iawc"/>
          <w:rFonts w:ascii="Georgia" w:hAnsi="Georgia" w:cs="Times New Roman"/>
          <w:lang w:val="en-US"/>
        </w:rPr>
        <w:t xml:space="preserve">. </w:t>
      </w:r>
      <w:r w:rsidR="00E617BB" w:rsidRPr="00491649">
        <w:rPr>
          <w:rStyle w:val="q4iawc"/>
          <w:rFonts w:ascii="Georgia" w:hAnsi="Georgia" w:cs="Times New Roman"/>
          <w:lang w:val="en-US"/>
        </w:rPr>
        <w:t>By</w:t>
      </w:r>
      <w:r w:rsidR="00BA26E6" w:rsidRPr="00491649">
        <w:rPr>
          <w:rStyle w:val="q4iawc"/>
          <w:rFonts w:ascii="Georgia" w:hAnsi="Georgia" w:cs="Times New Roman"/>
          <w:lang w:val="en-US"/>
        </w:rPr>
        <w:t xml:space="preserve"> </w:t>
      </w:r>
      <w:r w:rsidR="00E617BB" w:rsidRPr="00491649">
        <w:rPr>
          <w:rStyle w:val="q4iawc"/>
          <w:rFonts w:ascii="Georgia" w:hAnsi="Georgia" w:cs="Times New Roman"/>
          <w:lang w:val="en-US"/>
        </w:rPr>
        <w:t xml:space="preserve">examining </w:t>
      </w:r>
      <w:r w:rsidR="00BA26E6" w:rsidRPr="00491649">
        <w:rPr>
          <w:rStyle w:val="q4iawc"/>
          <w:rFonts w:ascii="Georgia" w:hAnsi="Georgia" w:cs="Times New Roman"/>
          <w:lang w:val="en-US"/>
        </w:rPr>
        <w:t xml:space="preserve">the association between those DNA sites that demonstrate differential methylation changes and the onset of </w:t>
      </w:r>
      <w:r w:rsidR="00B361F5" w:rsidRPr="00491649">
        <w:rPr>
          <w:rStyle w:val="q4iawc"/>
          <w:rFonts w:ascii="Georgia" w:hAnsi="Georgia" w:cs="Times New Roman"/>
          <w:lang w:val="en-US"/>
        </w:rPr>
        <w:t xml:space="preserve">PD </w:t>
      </w:r>
      <w:r w:rsidR="00BA26E6" w:rsidRPr="00491649">
        <w:rPr>
          <w:rStyle w:val="q4iawc"/>
          <w:rFonts w:ascii="Georgia" w:hAnsi="Georgia" w:cs="Times New Roman"/>
          <w:lang w:val="en-US"/>
        </w:rPr>
        <w:t>and its symptoms within the</w:t>
      </w:r>
      <w:ins w:id="139" w:author="Editor" w:date="2024-11-04T15:32:00Z" w16du:dateUtc="2024-11-04T20:32:00Z">
        <w:r w:rsidR="00D4583E">
          <w:rPr>
            <w:rStyle w:val="q4iawc"/>
            <w:rFonts w:ascii="Georgia" w:hAnsi="Georgia" w:cs="Times New Roman"/>
            <w:lang w:val="en-US"/>
          </w:rPr>
          <w:t>se</w:t>
        </w:r>
      </w:ins>
      <w:r w:rsidR="00BA26E6" w:rsidRPr="00491649">
        <w:rPr>
          <w:rStyle w:val="q4iawc"/>
          <w:rFonts w:ascii="Georgia" w:hAnsi="Georgia" w:cs="Times New Roman"/>
          <w:lang w:val="en-US"/>
        </w:rPr>
        <w:t xml:space="preserve"> </w:t>
      </w:r>
      <w:r w:rsidR="00C40772" w:rsidRPr="00491649">
        <w:rPr>
          <w:rStyle w:val="q4iawc"/>
          <w:rFonts w:ascii="Georgia" w:hAnsi="Georgia" w:cs="Times New Roman"/>
          <w:lang w:val="en-US"/>
        </w:rPr>
        <w:t xml:space="preserve">four </w:t>
      </w:r>
      <w:r w:rsidR="00BA26E6" w:rsidRPr="00491649">
        <w:rPr>
          <w:rStyle w:val="q4iawc"/>
          <w:rFonts w:ascii="Georgia" w:hAnsi="Georgia" w:cs="Times New Roman"/>
          <w:lang w:val="en-US"/>
        </w:rPr>
        <w:t>groups</w:t>
      </w:r>
      <w:r w:rsidR="00E617BB" w:rsidRPr="00491649">
        <w:rPr>
          <w:rStyle w:val="q4iawc"/>
          <w:rFonts w:ascii="Georgia" w:hAnsi="Georgia" w:cs="Times New Roman"/>
          <w:lang w:val="en-US"/>
        </w:rPr>
        <w:t>, we</w:t>
      </w:r>
      <w:r w:rsidR="00BA26E6" w:rsidRPr="00491649">
        <w:rPr>
          <w:rStyle w:val="q4iawc"/>
          <w:rFonts w:ascii="Georgia" w:hAnsi="Georgia" w:cs="Times New Roman"/>
          <w:lang w:val="en-US"/>
        </w:rPr>
        <w:t xml:space="preserve"> will </w:t>
      </w:r>
      <w:del w:id="140" w:author="Editor" w:date="2024-11-04T15:32:00Z" w16du:dateUtc="2024-11-04T20:32:00Z">
        <w:r w:rsidR="00BA26E6" w:rsidRPr="00491649" w:rsidDel="00D4583E">
          <w:rPr>
            <w:rStyle w:val="q4iawc"/>
            <w:rFonts w:ascii="Georgia" w:hAnsi="Georgia" w:cs="Times New Roman"/>
            <w:lang w:val="en-US"/>
          </w:rPr>
          <w:delText xml:space="preserve">advance our understanding of </w:delText>
        </w:r>
      </w:del>
      <w:ins w:id="141" w:author="Editor" w:date="2024-11-04T15:32:00Z" w16du:dateUtc="2024-11-04T20:32:00Z">
        <w:r w:rsidR="00D4583E">
          <w:rPr>
            <w:rStyle w:val="q4iawc"/>
            <w:rFonts w:ascii="Georgia" w:hAnsi="Georgia" w:cs="Times New Roman"/>
            <w:lang w:val="en-US"/>
          </w:rPr>
          <w:t xml:space="preserve">gain new insights into </w:t>
        </w:r>
      </w:ins>
      <w:r w:rsidR="00BA26E6" w:rsidRPr="00491649">
        <w:rPr>
          <w:rStyle w:val="q4iawc"/>
          <w:rFonts w:ascii="Georgia" w:hAnsi="Georgia" w:cs="Times New Roman"/>
          <w:lang w:val="en-US"/>
        </w:rPr>
        <w:t xml:space="preserve">the association between individual epigenomic profiles and the development of </w:t>
      </w:r>
      <w:r w:rsidR="00B361F5" w:rsidRPr="00491649">
        <w:rPr>
          <w:rStyle w:val="q4iawc"/>
          <w:rFonts w:ascii="Georgia" w:hAnsi="Georgia" w:cs="Times New Roman"/>
          <w:lang w:val="en-US"/>
        </w:rPr>
        <w:t>PD</w:t>
      </w:r>
      <w:r w:rsidR="00BA26E6" w:rsidRPr="00491649">
        <w:rPr>
          <w:rStyle w:val="q4iawc"/>
          <w:rFonts w:ascii="Georgia" w:hAnsi="Georgia" w:cs="Times New Roman"/>
          <w:lang w:val="en-US"/>
        </w:rPr>
        <w:t xml:space="preserve">. </w:t>
      </w:r>
    </w:p>
    <w:p w14:paraId="4E8F72BE" w14:textId="53720C0B" w:rsidR="00077CED" w:rsidRPr="00491649" w:rsidRDefault="00BA26E6" w:rsidP="00A21EFF">
      <w:pPr>
        <w:spacing w:after="120" w:line="360" w:lineRule="auto"/>
        <w:jc w:val="both"/>
        <w:rPr>
          <w:rStyle w:val="q4iawc"/>
          <w:rFonts w:ascii="Georgia" w:hAnsi="Georgia" w:cs="Times New Roman"/>
          <w:lang w:val="en-US"/>
        </w:rPr>
      </w:pPr>
      <w:del w:id="142" w:author="Editor" w:date="2024-11-04T15:32:00Z" w16du:dateUtc="2024-11-04T20:32:00Z">
        <w:r w:rsidRPr="00491649" w:rsidDel="00D4583E">
          <w:rPr>
            <w:rStyle w:val="q4iawc"/>
            <w:rFonts w:ascii="Georgia" w:hAnsi="Georgia" w:cs="Times New Roman"/>
            <w:lang w:val="en-US"/>
          </w:rPr>
          <w:delText xml:space="preserve">The </w:delText>
        </w:r>
      </w:del>
      <w:ins w:id="143" w:author="Editor" w:date="2024-11-04T15:32:00Z" w16du:dateUtc="2024-11-04T20:32:00Z">
        <w:r w:rsidR="00D4583E">
          <w:rPr>
            <w:rStyle w:val="q4iawc"/>
            <w:rFonts w:ascii="Georgia" w:hAnsi="Georgia" w:cs="Times New Roman"/>
            <w:lang w:val="en-US"/>
          </w:rPr>
          <w:t>Our research effort</w:t>
        </w:r>
        <w:r w:rsidR="00D4583E" w:rsidRPr="00491649">
          <w:rPr>
            <w:rStyle w:val="q4iawc"/>
            <w:rFonts w:ascii="Georgia" w:hAnsi="Georgia" w:cs="Times New Roman"/>
            <w:lang w:val="en-US"/>
          </w:rPr>
          <w:t xml:space="preserve"> </w:t>
        </w:r>
      </w:ins>
      <w:del w:id="144" w:author="Editor" w:date="2024-11-04T15:32:00Z" w16du:dateUtc="2024-11-04T20:32:00Z">
        <w:r w:rsidRPr="00491649" w:rsidDel="00D4583E">
          <w:rPr>
            <w:rStyle w:val="q4iawc"/>
            <w:rFonts w:ascii="Georgia" w:hAnsi="Georgia" w:cs="Times New Roman"/>
            <w:lang w:val="en-US"/>
          </w:rPr>
          <w:delText xml:space="preserve">research </w:delText>
        </w:r>
      </w:del>
      <w:r w:rsidRPr="00491649">
        <w:rPr>
          <w:rStyle w:val="q4iawc"/>
          <w:rFonts w:ascii="Georgia" w:hAnsi="Georgia" w:cs="Times New Roman"/>
          <w:lang w:val="en-US"/>
        </w:rPr>
        <w:t xml:space="preserve">will trace </w:t>
      </w:r>
      <w:del w:id="145" w:author="Editor" w:date="2024-11-04T15:32:00Z" w16du:dateUtc="2024-11-04T20:32:00Z">
        <w:r w:rsidRPr="00491649" w:rsidDel="00D4583E">
          <w:rPr>
            <w:rStyle w:val="q4iawc"/>
            <w:rFonts w:ascii="Georgia" w:hAnsi="Georgia" w:cs="Times New Roman"/>
            <w:lang w:val="en-US"/>
          </w:rPr>
          <w:delText xml:space="preserve">the </w:delText>
        </w:r>
      </w:del>
      <w:r w:rsidRPr="00491649">
        <w:rPr>
          <w:rStyle w:val="q4iawc"/>
          <w:rFonts w:ascii="Georgia" w:hAnsi="Georgia" w:cs="Times New Roman"/>
          <w:lang w:val="en-US"/>
        </w:rPr>
        <w:t>gene activation</w:t>
      </w:r>
      <w:ins w:id="146" w:author="Editor" w:date="2024-11-04T15:33:00Z" w16du:dateUtc="2024-11-04T20:33:00Z">
        <w:r w:rsidR="00D4583E">
          <w:rPr>
            <w:rStyle w:val="q4iawc"/>
            <w:rFonts w:ascii="Georgia" w:hAnsi="Georgia" w:cs="Times New Roman"/>
            <w:lang w:val="en-US"/>
          </w:rPr>
          <w:t>,</w:t>
        </w:r>
      </w:ins>
      <w:r w:rsidRPr="00491649">
        <w:rPr>
          <w:rStyle w:val="q4iawc"/>
          <w:rFonts w:ascii="Georgia" w:hAnsi="Georgia" w:cs="Times New Roman"/>
          <w:lang w:val="en-US"/>
        </w:rPr>
        <w:t xml:space="preserve"> </w:t>
      </w:r>
      <w:r w:rsidR="00184D84" w:rsidRPr="00491649">
        <w:rPr>
          <w:rStyle w:val="q4iawc"/>
          <w:rFonts w:ascii="Georgia" w:hAnsi="Georgia" w:cs="Times New Roman"/>
          <w:lang w:val="en-US"/>
        </w:rPr>
        <w:t>regulation</w:t>
      </w:r>
      <w:ins w:id="147" w:author="Editor" w:date="2024-11-04T15:33:00Z" w16du:dateUtc="2024-11-04T20:33:00Z">
        <w:r w:rsidR="00D4583E">
          <w:rPr>
            <w:rStyle w:val="q4iawc"/>
            <w:rFonts w:ascii="Georgia" w:hAnsi="Georgia" w:cs="Times New Roman"/>
            <w:lang w:val="en-US"/>
          </w:rPr>
          <w:t>,</w:t>
        </w:r>
      </w:ins>
      <w:r w:rsidR="00184D84" w:rsidRPr="00491649">
        <w:rPr>
          <w:rStyle w:val="q4iawc"/>
          <w:rFonts w:ascii="Georgia" w:hAnsi="Georgia" w:cs="Times New Roman"/>
          <w:lang w:val="en-US"/>
        </w:rPr>
        <w:t xml:space="preserve"> </w:t>
      </w:r>
      <w:r w:rsidRPr="00491649">
        <w:rPr>
          <w:rStyle w:val="q4iawc"/>
          <w:rFonts w:ascii="Georgia" w:hAnsi="Georgia" w:cs="Times New Roman"/>
          <w:lang w:val="en-US"/>
        </w:rPr>
        <w:t xml:space="preserve">and expression that </w:t>
      </w:r>
      <w:del w:id="148" w:author="Editor" w:date="2024-11-04T15:33:00Z" w16du:dateUtc="2024-11-04T20:33:00Z">
        <w:r w:rsidRPr="00491649" w:rsidDel="00D4583E">
          <w:rPr>
            <w:rStyle w:val="q4iawc"/>
            <w:rFonts w:ascii="Georgia" w:hAnsi="Georgia" w:cs="Times New Roman"/>
            <w:lang w:val="en-US"/>
          </w:rPr>
          <w:delText xml:space="preserve">lead to </w:delText>
        </w:r>
        <w:r w:rsidR="00E60C14" w:rsidRPr="00491649" w:rsidDel="00D4583E">
          <w:rPr>
            <w:rStyle w:val="q4iawc"/>
            <w:rFonts w:ascii="Georgia" w:hAnsi="Georgia" w:cs="Times New Roman"/>
            <w:lang w:val="en-US"/>
          </w:rPr>
          <w:delText>the</w:delText>
        </w:r>
      </w:del>
      <w:ins w:id="149" w:author="Editor" w:date="2024-11-04T15:33:00Z" w16du:dateUtc="2024-11-04T20:33:00Z">
        <w:r w:rsidR="00D4583E">
          <w:rPr>
            <w:rStyle w:val="q4iawc"/>
            <w:rFonts w:ascii="Georgia" w:hAnsi="Georgia" w:cs="Times New Roman"/>
            <w:lang w:val="en-US"/>
          </w:rPr>
          <w:t>underlies PD</w:t>
        </w:r>
      </w:ins>
      <w:r w:rsidR="00E60C14" w:rsidRPr="00491649">
        <w:rPr>
          <w:rStyle w:val="q4iawc"/>
          <w:rFonts w:ascii="Georgia" w:hAnsi="Georgia" w:cs="Times New Roman"/>
          <w:lang w:val="en-US"/>
        </w:rPr>
        <w:t xml:space="preserve"> </w:t>
      </w:r>
      <w:r w:rsidR="009D7AE4" w:rsidRPr="00491649">
        <w:rPr>
          <w:rStyle w:val="q4iawc"/>
          <w:rFonts w:ascii="Georgia" w:hAnsi="Georgia" w:cs="Times New Roman"/>
          <w:lang w:val="en-US"/>
        </w:rPr>
        <w:t>development</w:t>
      </w:r>
      <w:r w:rsidRPr="00491649">
        <w:rPr>
          <w:rStyle w:val="q4iawc"/>
          <w:rFonts w:ascii="Georgia" w:hAnsi="Georgia" w:cs="Times New Roman"/>
          <w:lang w:val="en-US"/>
        </w:rPr>
        <w:t xml:space="preserve"> </w:t>
      </w:r>
      <w:del w:id="150" w:author="Editor" w:date="2024-11-04T15:33:00Z" w16du:dateUtc="2024-11-04T20:33:00Z">
        <w:r w:rsidRPr="00491649" w:rsidDel="00D4583E">
          <w:rPr>
            <w:rStyle w:val="q4iawc"/>
            <w:rFonts w:ascii="Georgia" w:hAnsi="Georgia" w:cs="Times New Roman"/>
            <w:lang w:val="en-US"/>
          </w:rPr>
          <w:delText xml:space="preserve">of </w:delText>
        </w:r>
        <w:r w:rsidR="00B361F5" w:rsidRPr="00491649" w:rsidDel="00D4583E">
          <w:rPr>
            <w:rStyle w:val="q4iawc"/>
            <w:rFonts w:ascii="Georgia" w:hAnsi="Georgia" w:cs="Times New Roman"/>
            <w:lang w:val="en-US"/>
          </w:rPr>
          <w:delText>PD</w:delText>
        </w:r>
        <w:r w:rsidRPr="00491649" w:rsidDel="00D4583E">
          <w:rPr>
            <w:rStyle w:val="q4iawc"/>
            <w:rFonts w:ascii="Georgia" w:hAnsi="Georgia" w:cs="Times New Roman"/>
            <w:lang w:val="en-US"/>
          </w:rPr>
          <w:delText xml:space="preserve"> </w:delText>
        </w:r>
      </w:del>
      <w:r w:rsidR="009D7AE4" w:rsidRPr="00491649">
        <w:rPr>
          <w:rStyle w:val="q4iawc"/>
          <w:rFonts w:ascii="Georgia" w:hAnsi="Georgia" w:cs="Times New Roman"/>
          <w:lang w:val="en-US"/>
        </w:rPr>
        <w:t xml:space="preserve">in </w:t>
      </w:r>
      <w:r w:rsidRPr="00491649">
        <w:rPr>
          <w:rStyle w:val="q4iawc"/>
          <w:rFonts w:ascii="Georgia" w:hAnsi="Georgia" w:cs="Times New Roman"/>
          <w:lang w:val="en-US"/>
        </w:rPr>
        <w:t>people predisposed to developing th</w:t>
      </w:r>
      <w:ins w:id="151" w:author="Editor" w:date="2024-11-04T15:33:00Z" w16du:dateUtc="2024-11-04T20:33:00Z">
        <w:r w:rsidR="00D4583E">
          <w:rPr>
            <w:rStyle w:val="q4iawc"/>
            <w:rFonts w:ascii="Georgia" w:hAnsi="Georgia" w:cs="Times New Roman"/>
            <w:lang w:val="en-US"/>
          </w:rPr>
          <w:t>is</w:t>
        </w:r>
      </w:ins>
      <w:del w:id="152" w:author="Editor" w:date="2024-11-04T15:33:00Z" w16du:dateUtc="2024-11-04T20:33:00Z">
        <w:r w:rsidRPr="00491649" w:rsidDel="00D4583E">
          <w:rPr>
            <w:rStyle w:val="q4iawc"/>
            <w:rFonts w:ascii="Georgia" w:hAnsi="Georgia" w:cs="Times New Roman"/>
            <w:lang w:val="en-US"/>
          </w:rPr>
          <w:delText>e</w:delText>
        </w:r>
      </w:del>
      <w:r w:rsidRPr="00491649">
        <w:rPr>
          <w:rStyle w:val="q4iawc"/>
          <w:rFonts w:ascii="Georgia" w:hAnsi="Georgia" w:cs="Times New Roman"/>
          <w:lang w:val="en-US"/>
        </w:rPr>
        <w:t xml:space="preserve"> disease. </w:t>
      </w:r>
      <w:r w:rsidR="00E617BB" w:rsidRPr="00491649">
        <w:rPr>
          <w:rStyle w:val="q4iawc"/>
          <w:rFonts w:ascii="Georgia" w:hAnsi="Georgia" w:cs="Times New Roman"/>
          <w:lang w:val="en-US"/>
        </w:rPr>
        <w:t>By</w:t>
      </w:r>
      <w:r w:rsidRPr="00491649">
        <w:rPr>
          <w:rStyle w:val="q4iawc"/>
          <w:rFonts w:ascii="Georgia" w:hAnsi="Georgia" w:cs="Times New Roman"/>
          <w:lang w:val="en-US"/>
        </w:rPr>
        <w:t xml:space="preserve"> identify</w:t>
      </w:r>
      <w:r w:rsidR="00E617BB" w:rsidRPr="00491649">
        <w:rPr>
          <w:rStyle w:val="q4iawc"/>
          <w:rFonts w:ascii="Georgia" w:hAnsi="Georgia" w:cs="Times New Roman"/>
          <w:lang w:val="en-US"/>
        </w:rPr>
        <w:t>ing</w:t>
      </w:r>
      <w:r w:rsidRPr="00491649">
        <w:rPr>
          <w:rStyle w:val="q4iawc"/>
          <w:rFonts w:ascii="Georgia" w:hAnsi="Georgia" w:cs="Times New Roman"/>
          <w:lang w:val="en-US"/>
        </w:rPr>
        <w:t xml:space="preserve">, </w:t>
      </w:r>
      <w:r w:rsidR="00E617BB" w:rsidRPr="00491649">
        <w:rPr>
          <w:rStyle w:val="q4iawc"/>
          <w:rFonts w:ascii="Georgia" w:hAnsi="Georgia" w:cs="Times New Roman"/>
          <w:lang w:val="en-US"/>
        </w:rPr>
        <w:t>isolating</w:t>
      </w:r>
      <w:r w:rsidR="00E60C14" w:rsidRPr="00491649">
        <w:rPr>
          <w:rStyle w:val="q4iawc"/>
          <w:rFonts w:ascii="Georgia" w:hAnsi="Georgia" w:cs="Times New Roman"/>
          <w:lang w:val="en-US"/>
        </w:rPr>
        <w:t>,</w:t>
      </w:r>
      <w:r w:rsidR="00E617BB" w:rsidRPr="00491649">
        <w:rPr>
          <w:rStyle w:val="q4iawc"/>
          <w:rFonts w:ascii="Georgia" w:hAnsi="Georgia" w:cs="Times New Roman"/>
          <w:lang w:val="en-US"/>
        </w:rPr>
        <w:t xml:space="preserve"> </w:t>
      </w:r>
      <w:ins w:id="153" w:author="Hewlett-Packard Company" w:date="2024-09-22T15:55:00Z">
        <w:r w:rsidR="00A21EFF" w:rsidRPr="00491649">
          <w:rPr>
            <w:rStyle w:val="q4iawc"/>
            <w:rFonts w:ascii="Georgia" w:hAnsi="Georgia" w:cs="Times New Roman"/>
            <w:lang w:val="en-US"/>
          </w:rPr>
          <w:t xml:space="preserve">and </w:t>
        </w:r>
        <w:del w:id="154" w:author="Editor" w:date="2024-11-04T15:33:00Z" w16du:dateUtc="2024-11-04T20:33:00Z">
          <w:r w:rsidR="00A21EFF" w:rsidRPr="00491649" w:rsidDel="00D4583E">
            <w:rPr>
              <w:rStyle w:val="q4iawc"/>
              <w:rFonts w:ascii="Georgia" w:hAnsi="Georgia" w:cs="Times New Roman"/>
              <w:lang w:val="en-US"/>
            </w:rPr>
            <w:delText>blocking</w:delText>
          </w:r>
        </w:del>
      </w:ins>
      <w:ins w:id="155" w:author="Editor" w:date="2024-11-04T15:33:00Z" w16du:dateUtc="2024-11-04T20:33:00Z">
        <w:r w:rsidR="00D4583E">
          <w:rPr>
            <w:rStyle w:val="q4iawc"/>
            <w:rFonts w:ascii="Georgia" w:hAnsi="Georgia" w:cs="Times New Roman"/>
            <w:lang w:val="en-US"/>
          </w:rPr>
          <w:t>disrupting</w:t>
        </w:r>
      </w:ins>
      <w:ins w:id="156" w:author="Hewlett-Packard Company" w:date="2024-09-22T15:55:00Z">
        <w:r w:rsidR="00A21EFF" w:rsidRPr="00491649">
          <w:rPr>
            <w:rStyle w:val="q4iawc"/>
            <w:rFonts w:ascii="Georgia" w:hAnsi="Georgia" w:cs="Times New Roman"/>
            <w:lang w:val="en-US"/>
          </w:rPr>
          <w:t xml:space="preserve"> the assembly of elements that</w:t>
        </w:r>
        <w:r w:rsidR="00E92DBE" w:rsidRPr="00491649">
          <w:rPr>
            <w:rStyle w:val="q4iawc"/>
            <w:rFonts w:ascii="Georgia" w:hAnsi="Georgia" w:cs="Times New Roman"/>
            <w:lang w:val="en-US"/>
          </w:rPr>
          <w:t xml:space="preserve"> trigger</w:t>
        </w:r>
      </w:ins>
      <w:ins w:id="157" w:author="Editor" w:date="2024-11-04T15:33:00Z" w16du:dateUtc="2024-11-04T20:33:00Z">
        <w:r w:rsidR="00D4583E">
          <w:rPr>
            <w:rStyle w:val="q4iawc"/>
            <w:rFonts w:ascii="Georgia" w:hAnsi="Georgia" w:cs="Times New Roman"/>
            <w:lang w:val="en-US"/>
          </w:rPr>
          <w:t xml:space="preserve"> </w:t>
        </w:r>
      </w:ins>
      <w:ins w:id="158" w:author="Hewlett-Packard Company" w:date="2024-09-22T15:55:00Z">
        <w:del w:id="159" w:author="Editor" w:date="2024-11-04T15:33:00Z" w16du:dateUtc="2024-11-04T20:33:00Z">
          <w:r w:rsidR="00E92DBE" w:rsidRPr="00491649" w:rsidDel="00D4583E">
            <w:rPr>
              <w:rStyle w:val="q4iawc"/>
              <w:rFonts w:ascii="Georgia" w:hAnsi="Georgia" w:cs="Times New Roman"/>
              <w:lang w:val="en-US"/>
            </w:rPr>
            <w:delText xml:space="preserve">s </w:delText>
          </w:r>
        </w:del>
        <w:r w:rsidR="00E92DBE" w:rsidRPr="00491649">
          <w:rPr>
            <w:rStyle w:val="q4iawc"/>
            <w:rFonts w:ascii="Georgia" w:hAnsi="Georgia" w:cs="Times New Roman"/>
            <w:lang w:val="en-US"/>
          </w:rPr>
          <w:t xml:space="preserve">the </w:t>
        </w:r>
      </w:ins>
      <w:ins w:id="160" w:author="Editor" w:date="2024-11-04T15:33:00Z" w16du:dateUtc="2024-11-04T20:33:00Z">
        <w:r w:rsidR="00D4583E">
          <w:rPr>
            <w:rStyle w:val="q4iawc"/>
            <w:rFonts w:ascii="Georgia" w:hAnsi="Georgia" w:cs="Times New Roman"/>
            <w:lang w:val="en-US"/>
          </w:rPr>
          <w:t xml:space="preserve">activation of these </w:t>
        </w:r>
      </w:ins>
      <w:ins w:id="161" w:author="Hewlett-Packard Company" w:date="2024-09-22T15:55:00Z">
        <w:r w:rsidR="00E92DBE" w:rsidRPr="00491649">
          <w:rPr>
            <w:rStyle w:val="q4iawc"/>
            <w:rFonts w:ascii="Georgia" w:hAnsi="Georgia" w:cs="Times New Roman"/>
            <w:lang w:val="en-US"/>
          </w:rPr>
          <w:t>genes</w:t>
        </w:r>
        <w:del w:id="162" w:author="Editor" w:date="2024-11-04T15:33:00Z" w16du:dateUtc="2024-11-04T20:33:00Z">
          <w:r w:rsidR="00E92DBE" w:rsidRPr="00491649" w:rsidDel="00D4583E">
            <w:rPr>
              <w:rStyle w:val="q4iawc"/>
              <w:rFonts w:ascii="Georgia" w:hAnsi="Georgia" w:cs="Times New Roman"/>
              <w:lang w:val="en-US"/>
            </w:rPr>
            <w:delText>' activation</w:delText>
          </w:r>
        </w:del>
      </w:ins>
      <w:r w:rsidR="00E617BB" w:rsidRPr="00491649">
        <w:rPr>
          <w:rStyle w:val="q4iawc"/>
          <w:rFonts w:ascii="Georgia" w:hAnsi="Georgia" w:cs="Times New Roman"/>
          <w:lang w:val="en-US"/>
        </w:rPr>
        <w:t>,</w:t>
      </w:r>
      <w:r w:rsidRPr="00491649">
        <w:rPr>
          <w:rStyle w:val="q4iawc"/>
          <w:rFonts w:ascii="Georgia" w:hAnsi="Georgia" w:cs="Times New Roman"/>
          <w:lang w:val="en-US"/>
        </w:rPr>
        <w:t xml:space="preserve"> </w:t>
      </w:r>
      <w:r w:rsidR="00E617BB" w:rsidRPr="00491649">
        <w:rPr>
          <w:rStyle w:val="q4iawc"/>
          <w:rFonts w:ascii="Georgia" w:hAnsi="Georgia" w:cs="Times New Roman"/>
          <w:lang w:val="en-US"/>
        </w:rPr>
        <w:t>we hope</w:t>
      </w:r>
      <w:r w:rsidRPr="00491649">
        <w:rPr>
          <w:rStyle w:val="q4iawc"/>
          <w:rFonts w:ascii="Georgia" w:hAnsi="Georgia" w:cs="Times New Roman"/>
          <w:lang w:val="en-US"/>
        </w:rPr>
        <w:t xml:space="preserve"> to prevent or </w:t>
      </w:r>
      <w:r w:rsidR="00371044" w:rsidRPr="00491649">
        <w:rPr>
          <w:rStyle w:val="q4iawc"/>
          <w:rFonts w:ascii="Georgia" w:hAnsi="Georgia" w:cs="Times New Roman"/>
          <w:lang w:val="en-US"/>
        </w:rPr>
        <w:t xml:space="preserve">at least </w:t>
      </w:r>
      <w:r w:rsidRPr="00491649">
        <w:rPr>
          <w:rStyle w:val="q4iawc"/>
          <w:rFonts w:ascii="Georgia" w:hAnsi="Georgia" w:cs="Times New Roman"/>
          <w:lang w:val="en-US"/>
        </w:rPr>
        <w:t xml:space="preserve">delay </w:t>
      </w:r>
      <w:del w:id="163" w:author="Editor" w:date="2024-11-04T15:33:00Z" w16du:dateUtc="2024-11-04T20:33:00Z">
        <w:r w:rsidRPr="00491649" w:rsidDel="00D4583E">
          <w:rPr>
            <w:rStyle w:val="q4iawc"/>
            <w:rFonts w:ascii="Georgia" w:hAnsi="Georgia" w:cs="Times New Roman"/>
            <w:lang w:val="en-US"/>
          </w:rPr>
          <w:delText xml:space="preserve">disease </w:delText>
        </w:r>
      </w:del>
      <w:ins w:id="164" w:author="Editor" w:date="2024-11-04T15:33:00Z" w16du:dateUtc="2024-11-04T20:33:00Z">
        <w:r w:rsidR="00D4583E">
          <w:rPr>
            <w:rStyle w:val="q4iawc"/>
            <w:rFonts w:ascii="Georgia" w:hAnsi="Georgia" w:cs="Times New Roman"/>
            <w:lang w:val="en-US"/>
          </w:rPr>
          <w:t>PD</w:t>
        </w:r>
        <w:r w:rsidR="00D4583E" w:rsidRPr="00491649">
          <w:rPr>
            <w:rStyle w:val="q4iawc"/>
            <w:rFonts w:ascii="Georgia" w:hAnsi="Georgia" w:cs="Times New Roman"/>
            <w:lang w:val="en-US"/>
          </w:rPr>
          <w:t xml:space="preserve"> </w:t>
        </w:r>
      </w:ins>
      <w:r w:rsidRPr="00491649">
        <w:rPr>
          <w:rStyle w:val="q4iawc"/>
          <w:rFonts w:ascii="Georgia" w:hAnsi="Georgia" w:cs="Times New Roman"/>
          <w:lang w:val="en-US"/>
        </w:rPr>
        <w:t>onset.</w:t>
      </w:r>
    </w:p>
    <w:p w14:paraId="7031B00C" w14:textId="5460958F" w:rsidR="00097D9A" w:rsidRPr="00491649" w:rsidDel="00995DD2" w:rsidRDefault="005345DD" w:rsidP="00126D7F">
      <w:pPr>
        <w:spacing w:after="120" w:line="360" w:lineRule="auto"/>
        <w:jc w:val="both"/>
        <w:rPr>
          <w:del w:id="165" w:author="Editor" w:date="2024-10-12T10:01:00Z"/>
          <w:rStyle w:val="q4iawc"/>
          <w:rFonts w:ascii="Georgia" w:hAnsi="Georgia" w:cs="Times New Roman"/>
          <w:rtl/>
          <w:lang w:val="en-US" w:bidi="he-IL"/>
        </w:rPr>
      </w:pPr>
      <w:r w:rsidRPr="00491649">
        <w:rPr>
          <w:rFonts w:ascii="Georgia" w:hAnsi="Georgia" w:cs="Arial"/>
          <w:lang w:val="en-US"/>
        </w:rPr>
        <w:t>O</w:t>
      </w:r>
      <w:r w:rsidRPr="00491649">
        <w:rPr>
          <w:rFonts w:ascii="Georgia" w:hAnsi="Georgia" w:cs="Times New Roman"/>
          <w:lang w:val="en-US" w:bidi="he-IL"/>
        </w:rPr>
        <w:t xml:space="preserve">ne of </w:t>
      </w:r>
      <w:r w:rsidR="00371044" w:rsidRPr="00491649">
        <w:rPr>
          <w:rFonts w:ascii="Georgia" w:hAnsi="Georgia" w:cs="Times New Roman"/>
          <w:lang w:val="en-US" w:bidi="he-IL"/>
        </w:rPr>
        <w:t xml:space="preserve">our </w:t>
      </w:r>
      <w:del w:id="166" w:author="Editor" w:date="2024-11-04T15:33:00Z" w16du:dateUtc="2024-11-04T20:33:00Z">
        <w:r w:rsidR="009D7AE4" w:rsidRPr="00491649" w:rsidDel="00D4583E">
          <w:rPr>
            <w:rFonts w:ascii="Georgia" w:hAnsi="Georgia" w:cs="Times New Roman"/>
            <w:lang w:val="en-US" w:bidi="he-IL"/>
          </w:rPr>
          <w:delText>strategies</w:delText>
        </w:r>
      </w:del>
      <w:ins w:id="167" w:author="Hewlett-Packard Company" w:date="2024-10-30T12:49:00Z">
        <w:del w:id="168" w:author="Editor" w:date="2024-11-04T15:33:00Z" w16du:dateUtc="2024-11-04T20:33:00Z">
          <w:r w:rsidR="001C44CE" w:rsidRPr="00491649" w:rsidDel="00D4583E">
            <w:rPr>
              <w:rFonts w:ascii="Georgia" w:hAnsi="Georgia" w:cs="Times New Roman"/>
              <w:lang w:val="en-US" w:bidi="he-IL"/>
            </w:rPr>
            <w:delText xml:space="preserve"> (to captur</w:delText>
          </w:r>
        </w:del>
      </w:ins>
      <w:ins w:id="169" w:author="Hewlett-Packard Company" w:date="2024-10-30T12:50:00Z">
        <w:del w:id="170" w:author="Editor" w:date="2024-11-04T15:33:00Z" w16du:dateUtc="2024-11-04T20:33:00Z">
          <w:r w:rsidR="001C44CE" w:rsidRPr="00491649" w:rsidDel="00D4583E">
            <w:rPr>
              <w:rFonts w:ascii="Georgia" w:hAnsi="Georgia" w:cs="Times New Roman"/>
              <w:lang w:val="en-US" w:bidi="he-IL"/>
            </w:rPr>
            <w:delText>e</w:delText>
          </w:r>
        </w:del>
      </w:ins>
      <w:ins w:id="171" w:author="Editor" w:date="2024-11-04T15:33:00Z" w16du:dateUtc="2024-11-04T20:33:00Z">
        <w:r w:rsidR="00D4583E">
          <w:rPr>
            <w:rFonts w:ascii="Georgia" w:hAnsi="Georgia" w:cs="Times New Roman"/>
            <w:lang w:val="en-US" w:bidi="he-IL"/>
          </w:rPr>
          <w:t xml:space="preserve">approaches to capturing the activation of these genes is focused on </w:t>
        </w:r>
      </w:ins>
      <w:ins w:id="172" w:author="Editor" w:date="2024-11-04T15:34:00Z" w16du:dateUtc="2024-11-04T20:34:00Z">
        <w:r w:rsidR="00D4583E">
          <w:rPr>
            <w:rFonts w:ascii="Georgia" w:hAnsi="Georgia" w:cs="Times New Roman"/>
            <w:lang w:val="en-US" w:bidi="he-IL"/>
          </w:rPr>
          <w:t>epigenomic analyses of c</w:t>
        </w:r>
      </w:ins>
      <w:ins w:id="173" w:author="Hewlett-Packard Company" w:date="2024-10-30T12:50:00Z">
        <w:del w:id="174" w:author="Editor" w:date="2024-11-04T15:34:00Z" w16du:dateUtc="2024-11-04T20:34:00Z">
          <w:r w:rsidR="001C44CE" w:rsidRPr="00491649" w:rsidDel="00D4583E">
            <w:rPr>
              <w:rFonts w:ascii="Georgia" w:hAnsi="Georgia" w:cs="Times New Roman"/>
              <w:lang w:val="en-US" w:bidi="he-IL"/>
            </w:rPr>
            <w:delText xml:space="preserve"> these gene activation)</w:delText>
          </w:r>
        </w:del>
      </w:ins>
      <w:del w:id="175" w:author="Editor" w:date="2024-11-04T15:34:00Z" w16du:dateUtc="2024-11-04T20:34:00Z">
        <w:r w:rsidR="009D7AE4" w:rsidRPr="00491649" w:rsidDel="00D4583E">
          <w:rPr>
            <w:rFonts w:ascii="Georgia" w:hAnsi="Georgia" w:cs="Times New Roman"/>
            <w:lang w:val="en-US" w:bidi="he-IL"/>
          </w:rPr>
          <w:delText xml:space="preserve"> </w:delText>
        </w:r>
        <w:r w:rsidRPr="00491649" w:rsidDel="00D4583E">
          <w:rPr>
            <w:rFonts w:ascii="Georgia" w:hAnsi="Georgia" w:cs="Times New Roman"/>
            <w:lang w:val="en-US" w:bidi="he-IL"/>
          </w:rPr>
          <w:delText xml:space="preserve">is </w:delText>
        </w:r>
        <w:r w:rsidR="00371044" w:rsidRPr="00491649" w:rsidDel="00D4583E">
          <w:rPr>
            <w:rFonts w:ascii="Georgia" w:hAnsi="Georgia" w:cs="Times New Roman"/>
            <w:lang w:val="en-US" w:bidi="he-IL"/>
          </w:rPr>
          <w:delText>based on the epigenome of c</w:delText>
        </w:r>
      </w:del>
      <w:r w:rsidR="00371044" w:rsidRPr="00491649">
        <w:rPr>
          <w:rFonts w:ascii="Georgia" w:hAnsi="Georgia" w:cs="Times New Roman"/>
          <w:lang w:val="en-US" w:bidi="he-IL"/>
        </w:rPr>
        <w:t>entenarians</w:t>
      </w:r>
      <w:ins w:id="176" w:author="Editor" w:date="2024-11-04T15:34:00Z" w16du:dateUtc="2024-11-04T20:34:00Z">
        <w:r w:rsidR="00D4583E">
          <w:rPr>
            <w:rFonts w:ascii="Georgia" w:hAnsi="Georgia" w:cs="Times New Roman"/>
            <w:lang w:val="en-US" w:bidi="he-IL"/>
          </w:rPr>
          <w:t xml:space="preserve">, treating them as “super controls” – individuals of extreme ages in whom no disease has been identified. </w:t>
        </w:r>
      </w:ins>
      <w:del w:id="177" w:author="Editor" w:date="2024-11-04T15:34:00Z" w16du:dateUtc="2024-11-04T20:34:00Z">
        <w:r w:rsidR="00371044" w:rsidRPr="00491649" w:rsidDel="00D4583E">
          <w:rPr>
            <w:rFonts w:ascii="Georgia" w:hAnsi="Georgia" w:cs="Times New Roman"/>
            <w:lang w:val="en-US" w:bidi="he-IL"/>
          </w:rPr>
          <w:delText xml:space="preserve"> </w:delText>
        </w:r>
        <w:r w:rsidRPr="00491649" w:rsidDel="00D4583E">
          <w:rPr>
            <w:rFonts w:ascii="Georgia" w:hAnsi="Georgia" w:cs="Times New Roman"/>
            <w:lang w:val="en-US" w:bidi="he-IL"/>
          </w:rPr>
          <w:delText>(</w:delText>
        </w:r>
        <w:commentRangeStart w:id="178"/>
        <w:r w:rsidR="00371044" w:rsidRPr="00491649" w:rsidDel="00D4583E">
          <w:rPr>
            <w:rFonts w:ascii="Georgia" w:hAnsi="Georgia" w:cs="Times New Roman"/>
            <w:lang w:val="en-US" w:bidi="he-IL"/>
          </w:rPr>
          <w:delText xml:space="preserve">super </w:delText>
        </w:r>
        <w:r w:rsidRPr="00491649" w:rsidDel="00D4583E">
          <w:rPr>
            <w:rFonts w:ascii="Georgia" w:hAnsi="Georgia" w:cs="Times New Roman"/>
            <w:lang w:val="en-US" w:bidi="he-IL"/>
          </w:rPr>
          <w:delText>control</w:delText>
        </w:r>
        <w:commentRangeEnd w:id="178"/>
        <w:r w:rsidR="00995DD2" w:rsidRPr="00491649" w:rsidDel="00D4583E">
          <w:rPr>
            <w:rStyle w:val="CommentReference"/>
            <w:rFonts w:ascii="Georgia" w:hAnsi="Georgia"/>
            <w:sz w:val="22"/>
            <w:szCs w:val="22"/>
            <w:rPrChange w:id="179" w:author="Hewlett-Packard Company" w:date="2024-10-31T09:54:00Z">
              <w:rPr>
                <w:rStyle w:val="CommentReference"/>
              </w:rPr>
            </w:rPrChange>
          </w:rPr>
          <w:commentReference w:id="178"/>
        </w:r>
      </w:del>
      <w:ins w:id="180" w:author="Hewlett-Packard Company" w:date="2024-10-28T19:02:00Z">
        <w:del w:id="181" w:author="Editor" w:date="2024-11-04T15:34:00Z" w16du:dateUtc="2024-11-04T20:34:00Z">
          <w:r w:rsidR="00F345DC" w:rsidRPr="00491649" w:rsidDel="00D4583E">
            <w:rPr>
              <w:rFonts w:ascii="Georgia" w:hAnsi="Georgia" w:cs="Times New Roman"/>
              <w:lang w:val="en-US" w:bidi="he-IL"/>
            </w:rPr>
            <w:delText>-at s</w:delText>
          </w:r>
        </w:del>
      </w:ins>
      <w:ins w:id="182" w:author="Hewlett-Packard Company" w:date="2024-10-28T19:03:00Z">
        <w:del w:id="183" w:author="Editor" w:date="2024-11-04T15:34:00Z" w16du:dateUtc="2024-11-04T20:34:00Z">
          <w:r w:rsidR="00F345DC" w:rsidRPr="00491649" w:rsidDel="00D4583E">
            <w:rPr>
              <w:rFonts w:ascii="Georgia" w:hAnsi="Georgia" w:cs="Times New Roman"/>
              <w:lang w:val="en-US" w:bidi="he-IL"/>
            </w:rPr>
            <w:delText>uch</w:delText>
          </w:r>
        </w:del>
      </w:ins>
      <w:ins w:id="184" w:author="Hewlett-Packard Company" w:date="2024-10-28T19:02:00Z">
        <w:del w:id="185" w:author="Editor" w:date="2024-11-04T15:34:00Z" w16du:dateUtc="2024-11-04T20:34:00Z">
          <w:r w:rsidR="00F345DC" w:rsidRPr="00491649" w:rsidDel="00D4583E">
            <w:rPr>
              <w:rFonts w:ascii="Georgia" w:hAnsi="Georgia" w:cs="Times New Roman"/>
              <w:lang w:val="en-US" w:bidi="he-IL"/>
            </w:rPr>
            <w:delText xml:space="preserve"> </w:delText>
          </w:r>
        </w:del>
      </w:ins>
      <w:ins w:id="186" w:author="Hewlett-Packard Company" w:date="2024-10-28T19:03:00Z">
        <w:del w:id="187" w:author="Editor" w:date="2024-11-04T15:34:00Z" w16du:dateUtc="2024-11-04T20:34:00Z">
          <w:r w:rsidR="00F345DC" w:rsidRPr="00491649" w:rsidDel="00D4583E">
            <w:rPr>
              <w:rFonts w:ascii="Georgia" w:hAnsi="Georgia" w:cs="Times New Roman"/>
              <w:lang w:val="en-US" w:bidi="he-IL"/>
            </w:rPr>
            <w:delText xml:space="preserve">extreme </w:delText>
          </w:r>
        </w:del>
      </w:ins>
      <w:ins w:id="188" w:author="Hewlett-Packard Company" w:date="2024-10-28T19:02:00Z">
        <w:del w:id="189" w:author="Editor" w:date="2024-11-04T15:34:00Z" w16du:dateUtc="2024-11-04T20:34:00Z">
          <w:r w:rsidR="00F345DC" w:rsidRPr="00491649" w:rsidDel="00D4583E">
            <w:rPr>
              <w:rFonts w:ascii="Georgia" w:hAnsi="Georgia" w:cs="Times New Roman"/>
              <w:lang w:val="en-US" w:bidi="he-IL"/>
            </w:rPr>
            <w:delText xml:space="preserve">advance age no disease </w:delText>
          </w:r>
        </w:del>
      </w:ins>
      <w:ins w:id="190" w:author="Hewlett-Packard Company" w:date="2024-10-28T19:03:00Z">
        <w:del w:id="191" w:author="Editor" w:date="2024-11-04T15:34:00Z" w16du:dateUtc="2024-11-04T20:34:00Z">
          <w:r w:rsidR="00F345DC" w:rsidRPr="00491649" w:rsidDel="00D4583E">
            <w:rPr>
              <w:rFonts w:ascii="Georgia" w:hAnsi="Georgia" w:cs="Times New Roman"/>
              <w:lang w:val="en-US" w:bidi="he-IL"/>
            </w:rPr>
            <w:delText>was</w:delText>
          </w:r>
        </w:del>
      </w:ins>
      <w:ins w:id="192" w:author="Hewlett-Packard Company" w:date="2024-10-28T19:02:00Z">
        <w:del w:id="193" w:author="Editor" w:date="2024-11-04T15:34:00Z" w16du:dateUtc="2024-11-04T20:34:00Z">
          <w:r w:rsidR="00F345DC" w:rsidRPr="00491649" w:rsidDel="00D4583E">
            <w:rPr>
              <w:rFonts w:ascii="Georgia" w:hAnsi="Georgia" w:cs="Times New Roman"/>
              <w:lang w:val="en-US" w:bidi="he-IL"/>
            </w:rPr>
            <w:delText xml:space="preserve"> identif</w:delText>
          </w:r>
        </w:del>
      </w:ins>
      <w:ins w:id="194" w:author="Hewlett-Packard Company" w:date="2024-10-28T19:03:00Z">
        <w:del w:id="195" w:author="Editor" w:date="2024-11-04T15:34:00Z" w16du:dateUtc="2024-11-04T20:34:00Z">
          <w:r w:rsidR="00F345DC" w:rsidRPr="00491649" w:rsidDel="00D4583E">
            <w:rPr>
              <w:rFonts w:ascii="Georgia" w:hAnsi="Georgia" w:cs="Times New Roman"/>
              <w:lang w:val="en-US" w:bidi="he-IL"/>
            </w:rPr>
            <w:delText>ied</w:delText>
          </w:r>
        </w:del>
      </w:ins>
      <w:del w:id="196" w:author="Editor" w:date="2024-11-04T15:34:00Z" w16du:dateUtc="2024-11-04T20:34:00Z">
        <w:r w:rsidRPr="00491649" w:rsidDel="00D4583E">
          <w:rPr>
            <w:rFonts w:ascii="Georgia" w:hAnsi="Georgia" w:cs="Times New Roman"/>
            <w:lang w:val="en-US" w:bidi="he-IL"/>
          </w:rPr>
          <w:delText xml:space="preserve">). </w:delText>
        </w:r>
      </w:del>
      <w:r w:rsidR="00191A17" w:rsidRPr="00491649">
        <w:rPr>
          <w:rFonts w:ascii="Georgia" w:hAnsi="Georgia" w:cs="Arial"/>
          <w:lang w:val="en-US"/>
        </w:rPr>
        <w:t>E</w:t>
      </w:r>
      <w:r w:rsidR="00097D9A" w:rsidRPr="00491649">
        <w:rPr>
          <w:rFonts w:ascii="Georgia" w:hAnsi="Georgia" w:cs="Arial"/>
          <w:lang w:val="en-US"/>
        </w:rPr>
        <w:t>pigenetic variation is highly plastic, responding to an individual’s environment and life experiences. In our previous project (ISF 196/16</w:t>
      </w:r>
      <w:ins w:id="197" w:author="Hewlett-Packard Company" w:date="2024-10-28T19:06:00Z">
        <w:r w:rsidR="00F345DC" w:rsidRPr="00491649">
          <w:rPr>
            <w:rFonts w:ascii="Georgia" w:hAnsi="Georgia" w:cs="Arial"/>
            <w:lang w:val="en-US"/>
          </w:rPr>
          <w:t>)</w:t>
        </w:r>
      </w:ins>
      <w:del w:id="198" w:author="Hewlett-Packard Company" w:date="2024-10-28T19:06:00Z">
        <w:r w:rsidR="00097D9A" w:rsidRPr="00491649" w:rsidDel="00F345DC">
          <w:rPr>
            <w:rFonts w:ascii="Georgia" w:hAnsi="Georgia" w:cs="Arial"/>
            <w:lang w:val="en-US"/>
          </w:rPr>
          <w:delText xml:space="preserve">), </w:delText>
        </w:r>
        <w:commentRangeStart w:id="199"/>
        <w:r w:rsidR="00097D9A" w:rsidRPr="00491649" w:rsidDel="00F345DC">
          <w:rPr>
            <w:rFonts w:ascii="Georgia" w:hAnsi="Georgia" w:cs="Arial"/>
            <w:lang w:val="en-US"/>
          </w:rPr>
          <w:delText>w</w:delText>
        </w:r>
        <w:r w:rsidR="00097D9A" w:rsidRPr="00491649" w:rsidDel="00F345DC">
          <w:rPr>
            <w:rFonts w:ascii="Georgia" w:eastAsia="Times New Roman" w:hAnsi="Georgia" w:cs="Arial"/>
            <w:lang w:val="en-US"/>
          </w:rPr>
          <w:delText>e h</w:delText>
        </w:r>
        <w:r w:rsidR="00097D9A" w:rsidRPr="00491649" w:rsidDel="00F345DC">
          <w:rPr>
            <w:rFonts w:ascii="Georgia" w:eastAsia="Times New Roman" w:hAnsi="Georgia" w:cs="Arial"/>
            <w:spacing w:val="-2"/>
            <w:lang w:val="en-US"/>
          </w:rPr>
          <w:delText>y</w:delText>
        </w:r>
        <w:r w:rsidR="00097D9A" w:rsidRPr="00491649" w:rsidDel="00F345DC">
          <w:rPr>
            <w:rFonts w:ascii="Georgia" w:eastAsia="Times New Roman" w:hAnsi="Georgia" w:cs="Arial"/>
            <w:lang w:val="en-US"/>
          </w:rPr>
          <w:delText>po</w:delText>
        </w:r>
        <w:r w:rsidR="00097D9A" w:rsidRPr="00491649" w:rsidDel="00F345DC">
          <w:rPr>
            <w:rFonts w:ascii="Georgia" w:eastAsia="Times New Roman" w:hAnsi="Georgia" w:cs="Arial"/>
            <w:spacing w:val="1"/>
            <w:lang w:val="en-US"/>
          </w:rPr>
          <w:delText>t</w:delText>
        </w:r>
        <w:r w:rsidR="00097D9A" w:rsidRPr="00491649" w:rsidDel="00F345DC">
          <w:rPr>
            <w:rFonts w:ascii="Georgia" w:eastAsia="Times New Roman" w:hAnsi="Georgia" w:cs="Arial"/>
            <w:lang w:val="en-US"/>
          </w:rPr>
          <w:delText>he</w:delText>
        </w:r>
        <w:r w:rsidR="00097D9A" w:rsidRPr="00491649" w:rsidDel="00F345DC">
          <w:rPr>
            <w:rFonts w:ascii="Georgia" w:eastAsia="Times New Roman" w:hAnsi="Georgia" w:cs="Arial"/>
            <w:spacing w:val="-2"/>
            <w:lang w:val="en-US"/>
          </w:rPr>
          <w:delText>s</w:delText>
        </w:r>
        <w:r w:rsidR="00097D9A" w:rsidRPr="00491649" w:rsidDel="00F345DC">
          <w:rPr>
            <w:rFonts w:ascii="Georgia" w:eastAsia="Times New Roman" w:hAnsi="Georgia" w:cs="Arial"/>
            <w:spacing w:val="1"/>
            <w:lang w:val="en-US"/>
          </w:rPr>
          <w:delText>i</w:delText>
        </w:r>
        <w:r w:rsidR="00097D9A" w:rsidRPr="00491649" w:rsidDel="00F345DC">
          <w:rPr>
            <w:rFonts w:ascii="Georgia" w:eastAsia="Times New Roman" w:hAnsi="Georgia" w:cs="Arial"/>
            <w:spacing w:val="-2"/>
            <w:lang w:val="en-US"/>
          </w:rPr>
          <w:delText>z</w:delText>
        </w:r>
        <w:r w:rsidR="00097D9A" w:rsidRPr="00491649" w:rsidDel="00F345DC">
          <w:rPr>
            <w:rFonts w:ascii="Georgia" w:eastAsia="Times New Roman" w:hAnsi="Georgia" w:cs="Arial"/>
            <w:lang w:val="en-US"/>
          </w:rPr>
          <w:delText xml:space="preserve">ed </w:delText>
        </w:r>
        <w:r w:rsidR="00097D9A" w:rsidRPr="00491649" w:rsidDel="00F345DC">
          <w:rPr>
            <w:rFonts w:ascii="Georgia" w:eastAsia="Times New Roman" w:hAnsi="Georgia" w:cs="Arial"/>
            <w:spacing w:val="1"/>
            <w:lang w:val="en-US"/>
          </w:rPr>
          <w:delText>t</w:delText>
        </w:r>
        <w:r w:rsidR="00097D9A" w:rsidRPr="00491649" w:rsidDel="00F345DC">
          <w:rPr>
            <w:rFonts w:ascii="Georgia" w:eastAsia="Times New Roman" w:hAnsi="Georgia" w:cs="Arial"/>
            <w:lang w:val="en-US"/>
          </w:rPr>
          <w:delText>h</w:delText>
        </w:r>
        <w:r w:rsidR="00097D9A" w:rsidRPr="00491649" w:rsidDel="00F345DC">
          <w:rPr>
            <w:rFonts w:ascii="Georgia" w:eastAsia="Times New Roman" w:hAnsi="Georgia" w:cs="Arial"/>
            <w:spacing w:val="-2"/>
            <w:lang w:val="en-US"/>
          </w:rPr>
          <w:delText>a</w:delText>
        </w:r>
        <w:r w:rsidR="00097D9A" w:rsidRPr="00491649" w:rsidDel="00F345DC">
          <w:rPr>
            <w:rFonts w:ascii="Georgia" w:eastAsia="Times New Roman" w:hAnsi="Georgia" w:cs="Arial"/>
            <w:lang w:val="en-US"/>
          </w:rPr>
          <w:delText>t</w:delText>
        </w:r>
        <w:r w:rsidR="00A40838" w:rsidRPr="00491649" w:rsidDel="00F345DC">
          <w:rPr>
            <w:rFonts w:ascii="Georgia" w:eastAsia="Times New Roman" w:hAnsi="Georgia" w:cs="Arial"/>
            <w:lang w:val="en-US"/>
          </w:rPr>
          <w:delText>:</w:delText>
        </w:r>
        <w:r w:rsidR="00097D9A" w:rsidRPr="00491649" w:rsidDel="00F345DC">
          <w:rPr>
            <w:rFonts w:ascii="Georgia" w:eastAsia="Times New Roman" w:hAnsi="Georgia" w:cs="Arial"/>
            <w:spacing w:val="2"/>
            <w:lang w:val="en-US"/>
          </w:rPr>
          <w:delText xml:space="preserve"> </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w:delText>
        </w:r>
        <w:r w:rsidR="00097D9A" w:rsidRPr="00491649" w:rsidDel="00F345DC">
          <w:rPr>
            <w:rFonts w:ascii="Georgia" w:eastAsia="Times New Roman" w:hAnsi="Georgia" w:cs="Arial"/>
            <w:b/>
            <w:bCs/>
            <w:i/>
            <w:spacing w:val="1"/>
            <w:lang w:val="en-US"/>
          </w:rPr>
          <w:delText xml:space="preserve"> </w:delText>
        </w:r>
        <w:r w:rsidR="00097D9A" w:rsidRPr="00491649" w:rsidDel="00F345DC">
          <w:rPr>
            <w:rFonts w:ascii="Georgia" w:eastAsia="Times New Roman" w:hAnsi="Georgia" w:cs="Arial"/>
            <w:b/>
            <w:bCs/>
            <w:i/>
            <w:lang w:val="en-US"/>
          </w:rPr>
          <w:delText>a</w:delText>
        </w:r>
        <w:r w:rsidR="00097D9A" w:rsidRPr="00491649" w:rsidDel="00F345DC">
          <w:rPr>
            <w:rFonts w:ascii="Georgia" w:eastAsia="Times New Roman" w:hAnsi="Georgia" w:cs="Arial"/>
            <w:b/>
            <w:bCs/>
            <w:i/>
            <w:spacing w:val="-2"/>
            <w:lang w:val="en-US"/>
          </w:rPr>
          <w:delText>g</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ng</w:delText>
        </w:r>
        <w:r w:rsidR="00097D9A" w:rsidRPr="00491649" w:rsidDel="00F345DC">
          <w:rPr>
            <w:rFonts w:ascii="Georgia" w:eastAsia="Times New Roman" w:hAnsi="Georgia" w:cs="Arial"/>
            <w:b/>
            <w:bCs/>
            <w:i/>
            <w:spacing w:val="-3"/>
            <w:lang w:val="en-US"/>
          </w:rPr>
          <w:delText xml:space="preserve"> </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s</w:delText>
        </w:r>
        <w:r w:rsidR="00097D9A" w:rsidRPr="00491649" w:rsidDel="00F345DC">
          <w:rPr>
            <w:rFonts w:ascii="Georgia" w:eastAsia="Times New Roman" w:hAnsi="Georgia" w:cs="Arial"/>
            <w:b/>
            <w:bCs/>
            <w:i/>
            <w:spacing w:val="-2"/>
            <w:lang w:val="en-US"/>
          </w:rPr>
          <w:delText xml:space="preserve"> </w:delText>
        </w:r>
        <w:r w:rsidR="00097D9A" w:rsidRPr="00491649" w:rsidDel="00F345DC">
          <w:rPr>
            <w:rFonts w:ascii="Georgia" w:eastAsia="Times New Roman" w:hAnsi="Georgia" w:cs="Arial"/>
            <w:b/>
            <w:bCs/>
            <w:i/>
            <w:lang w:val="en-US"/>
          </w:rPr>
          <w:delText>as</w:delText>
        </w:r>
        <w:r w:rsidR="00097D9A" w:rsidRPr="00491649" w:rsidDel="00F345DC">
          <w:rPr>
            <w:rFonts w:ascii="Georgia" w:eastAsia="Times New Roman" w:hAnsi="Georgia" w:cs="Arial"/>
            <w:b/>
            <w:bCs/>
            <w:i/>
            <w:spacing w:val="1"/>
            <w:lang w:val="en-US"/>
          </w:rPr>
          <w:delText>s</w:delText>
        </w:r>
        <w:r w:rsidR="00097D9A" w:rsidRPr="00491649" w:rsidDel="00F345DC">
          <w:rPr>
            <w:rFonts w:ascii="Georgia" w:eastAsia="Times New Roman" w:hAnsi="Georgia" w:cs="Arial"/>
            <w:b/>
            <w:bCs/>
            <w:i/>
            <w:lang w:val="en-US"/>
          </w:rPr>
          <w:delText>o</w:delText>
        </w:r>
        <w:r w:rsidR="00097D9A" w:rsidRPr="00491649" w:rsidDel="00F345DC">
          <w:rPr>
            <w:rFonts w:ascii="Georgia" w:eastAsia="Times New Roman" w:hAnsi="Georgia" w:cs="Arial"/>
            <w:b/>
            <w:bCs/>
            <w:i/>
            <w:spacing w:val="-2"/>
            <w:lang w:val="en-US"/>
          </w:rPr>
          <w:delText>c</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spacing w:val="-2"/>
            <w:lang w:val="en-US"/>
          </w:rPr>
          <w:delText>a</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lang w:val="en-US"/>
          </w:rPr>
          <w:delText>ed w</w:delText>
        </w:r>
        <w:r w:rsidR="00097D9A" w:rsidRPr="00491649" w:rsidDel="00F345DC">
          <w:rPr>
            <w:rFonts w:ascii="Georgia" w:eastAsia="Times New Roman" w:hAnsi="Georgia" w:cs="Arial"/>
            <w:b/>
            <w:bCs/>
            <w:i/>
            <w:spacing w:val="-2"/>
            <w:lang w:val="en-US"/>
          </w:rPr>
          <w:delText>i</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lang w:val="en-US"/>
          </w:rPr>
          <w:delText xml:space="preserve">h </w:delText>
        </w:r>
        <w:r w:rsidR="00097D9A" w:rsidRPr="00491649" w:rsidDel="00F345DC">
          <w:rPr>
            <w:rFonts w:ascii="Georgia" w:eastAsia="Times New Roman" w:hAnsi="Georgia" w:cs="Arial"/>
            <w:b/>
            <w:bCs/>
            <w:i/>
            <w:spacing w:val="-2"/>
            <w:lang w:val="en-US"/>
          </w:rPr>
          <w:delText>e</w:delText>
        </w:r>
        <w:r w:rsidR="00097D9A" w:rsidRPr="00491649" w:rsidDel="00F345DC">
          <w:rPr>
            <w:rFonts w:ascii="Georgia" w:eastAsia="Times New Roman" w:hAnsi="Georgia" w:cs="Arial"/>
            <w:b/>
            <w:bCs/>
            <w:i/>
            <w:lang w:val="en-US"/>
          </w:rPr>
          <w:delText>p</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spacing w:val="-2"/>
            <w:lang w:val="en-US"/>
          </w:rPr>
          <w:delText>g</w:delText>
        </w:r>
        <w:r w:rsidR="00097D9A" w:rsidRPr="00491649" w:rsidDel="00F345DC">
          <w:rPr>
            <w:rFonts w:ascii="Georgia" w:eastAsia="Times New Roman" w:hAnsi="Georgia" w:cs="Arial"/>
            <w:b/>
            <w:bCs/>
            <w:i/>
            <w:lang w:val="en-US"/>
          </w:rPr>
          <w:delText>ene</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c</w:delText>
        </w:r>
        <w:r w:rsidR="00097D9A" w:rsidRPr="00491649" w:rsidDel="00F345DC">
          <w:rPr>
            <w:rFonts w:ascii="Georgia" w:eastAsia="Times New Roman" w:hAnsi="Georgia" w:cs="Arial"/>
            <w:b/>
            <w:bCs/>
            <w:i/>
            <w:spacing w:val="-2"/>
            <w:lang w:val="en-US"/>
          </w:rPr>
          <w:delText xml:space="preserve"> </w:delText>
        </w:r>
        <w:r w:rsidR="00097D9A" w:rsidRPr="00491649" w:rsidDel="00F345DC">
          <w:rPr>
            <w:rFonts w:ascii="Georgia" w:eastAsia="Times New Roman" w:hAnsi="Georgia" w:cs="Arial"/>
            <w:b/>
            <w:bCs/>
            <w:i/>
            <w:lang w:val="en-US"/>
          </w:rPr>
          <w:delText>changes</w:delText>
        </w:r>
        <w:r w:rsidR="00097D9A" w:rsidRPr="00491649" w:rsidDel="00F345DC">
          <w:rPr>
            <w:rFonts w:ascii="Georgia" w:eastAsia="Times New Roman" w:hAnsi="Georgia" w:cs="Arial"/>
            <w:b/>
            <w:bCs/>
            <w:i/>
            <w:spacing w:val="-2"/>
            <w:lang w:val="en-US"/>
          </w:rPr>
          <w:delText xml:space="preserve"> </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 xml:space="preserve">n </w:delText>
        </w:r>
        <w:r w:rsidR="00097D9A" w:rsidRPr="00491649" w:rsidDel="00F345DC">
          <w:rPr>
            <w:rFonts w:ascii="Georgia" w:eastAsia="Times New Roman" w:hAnsi="Georgia" w:cs="Arial"/>
            <w:b/>
            <w:bCs/>
            <w:i/>
            <w:spacing w:val="-1"/>
            <w:lang w:val="en-US"/>
          </w:rPr>
          <w:delText>h</w:delText>
        </w:r>
        <w:r w:rsidR="00097D9A" w:rsidRPr="00491649" w:rsidDel="00F345DC">
          <w:rPr>
            <w:rFonts w:ascii="Georgia" w:eastAsia="Times New Roman" w:hAnsi="Georgia" w:cs="Arial"/>
            <w:b/>
            <w:bCs/>
            <w:i/>
            <w:spacing w:val="-3"/>
            <w:lang w:val="en-US"/>
          </w:rPr>
          <w:delText>u</w:delText>
        </w:r>
        <w:r w:rsidR="00097D9A" w:rsidRPr="00491649" w:rsidDel="00F345DC">
          <w:rPr>
            <w:rFonts w:ascii="Georgia" w:eastAsia="Times New Roman" w:hAnsi="Georgia" w:cs="Arial"/>
            <w:b/>
            <w:bCs/>
            <w:i/>
            <w:spacing w:val="1"/>
            <w:lang w:val="en-US"/>
          </w:rPr>
          <w:delText>m</w:delText>
        </w:r>
        <w:r w:rsidR="00097D9A" w:rsidRPr="00491649" w:rsidDel="00F345DC">
          <w:rPr>
            <w:rFonts w:ascii="Georgia" w:eastAsia="Times New Roman" w:hAnsi="Georgia" w:cs="Arial"/>
            <w:b/>
            <w:bCs/>
            <w:i/>
            <w:lang w:val="en-US"/>
          </w:rPr>
          <w:delText>ans,</w:delText>
        </w:r>
        <w:r w:rsidR="00097D9A" w:rsidRPr="00491649" w:rsidDel="00F345DC">
          <w:rPr>
            <w:rFonts w:ascii="Georgia" w:eastAsia="Times New Roman" w:hAnsi="Georgia" w:cs="Arial"/>
            <w:b/>
            <w:bCs/>
            <w:i/>
            <w:spacing w:val="-2"/>
            <w:lang w:val="en-US"/>
          </w:rPr>
          <w:delText xml:space="preserve"> </w:delText>
        </w:r>
        <w:r w:rsidR="00097D9A" w:rsidRPr="00491649" w:rsidDel="00F345DC">
          <w:rPr>
            <w:rFonts w:ascii="Georgia" w:eastAsia="Times New Roman" w:hAnsi="Georgia" w:cs="Arial"/>
            <w:b/>
            <w:bCs/>
            <w:i/>
            <w:lang w:val="en-US"/>
          </w:rPr>
          <w:delText xml:space="preserve">and </w:delText>
        </w:r>
        <w:r w:rsidR="00097D9A" w:rsidRPr="00491649" w:rsidDel="00F345DC">
          <w:rPr>
            <w:rFonts w:ascii="Georgia" w:eastAsia="Times New Roman" w:hAnsi="Georgia" w:cs="Arial"/>
            <w:b/>
            <w:bCs/>
            <w:i/>
            <w:spacing w:val="-2"/>
            <w:lang w:val="en-US"/>
          </w:rPr>
          <w:delText>i</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w:delText>
        </w:r>
        <w:r w:rsidR="00097D9A" w:rsidRPr="00491649" w:rsidDel="00F345DC">
          <w:rPr>
            <w:rFonts w:ascii="Georgia" w:eastAsia="Times New Roman" w:hAnsi="Georgia" w:cs="Arial"/>
            <w:b/>
            <w:bCs/>
            <w:i/>
            <w:spacing w:val="1"/>
            <w:lang w:val="en-US"/>
          </w:rPr>
          <w:delText xml:space="preserve"> </w:delText>
        </w:r>
        <w:r w:rsidR="00097D9A" w:rsidRPr="00491649" w:rsidDel="00F345DC">
          <w:rPr>
            <w:rFonts w:ascii="Georgia" w:eastAsia="Times New Roman" w:hAnsi="Georgia" w:cs="Arial"/>
            <w:b/>
            <w:bCs/>
            <w:i/>
            <w:lang w:val="en-US"/>
          </w:rPr>
          <w:delText>ce</w:delText>
        </w:r>
        <w:r w:rsidR="00097D9A" w:rsidRPr="00491649" w:rsidDel="00F345DC">
          <w:rPr>
            <w:rFonts w:ascii="Georgia" w:eastAsia="Times New Roman" w:hAnsi="Georgia" w:cs="Arial"/>
            <w:b/>
            <w:bCs/>
            <w:i/>
            <w:spacing w:val="-3"/>
            <w:lang w:val="en-US"/>
          </w:rPr>
          <w:delText>n</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lang w:val="en-US"/>
          </w:rPr>
          <w:delText>en</w:delText>
        </w:r>
        <w:r w:rsidR="00097D9A" w:rsidRPr="00491649" w:rsidDel="00F345DC">
          <w:rPr>
            <w:rFonts w:ascii="Georgia" w:eastAsia="Times New Roman" w:hAnsi="Georgia" w:cs="Arial"/>
            <w:b/>
            <w:bCs/>
            <w:i/>
            <w:spacing w:val="-2"/>
            <w:lang w:val="en-US"/>
          </w:rPr>
          <w:delText>a</w:delText>
        </w:r>
        <w:r w:rsidR="00097D9A" w:rsidRPr="00491649" w:rsidDel="00F345DC">
          <w:rPr>
            <w:rFonts w:ascii="Georgia" w:eastAsia="Times New Roman" w:hAnsi="Georgia" w:cs="Arial"/>
            <w:b/>
            <w:bCs/>
            <w:i/>
            <w:lang w:val="en-US"/>
          </w:rPr>
          <w:delText>r</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a</w:delText>
        </w:r>
        <w:r w:rsidR="00097D9A" w:rsidRPr="00491649" w:rsidDel="00F345DC">
          <w:rPr>
            <w:rFonts w:ascii="Georgia" w:eastAsia="Times New Roman" w:hAnsi="Georgia" w:cs="Arial"/>
            <w:b/>
            <w:bCs/>
            <w:i/>
            <w:spacing w:val="-3"/>
            <w:lang w:val="en-US"/>
          </w:rPr>
          <w:delText>n</w:delText>
        </w:r>
        <w:r w:rsidR="00097D9A" w:rsidRPr="00491649" w:rsidDel="00F345DC">
          <w:rPr>
            <w:rFonts w:ascii="Georgia" w:eastAsia="Times New Roman" w:hAnsi="Georgia" w:cs="Arial"/>
            <w:b/>
            <w:bCs/>
            <w:i/>
            <w:lang w:val="en-US"/>
          </w:rPr>
          <w:delText>s have</w:delText>
        </w:r>
        <w:r w:rsidR="00097D9A" w:rsidRPr="00491649" w:rsidDel="00F345DC">
          <w:rPr>
            <w:rFonts w:ascii="Georgia" w:eastAsia="Times New Roman" w:hAnsi="Georgia" w:cs="Arial"/>
            <w:b/>
            <w:bCs/>
            <w:i/>
            <w:spacing w:val="-1"/>
            <w:lang w:val="en-US"/>
          </w:rPr>
          <w:delText xml:space="preserve"> a </w:delText>
        </w:r>
        <w:r w:rsidR="00097D9A" w:rsidRPr="00491649" w:rsidDel="00F345DC">
          <w:rPr>
            <w:rFonts w:ascii="Georgia" w:eastAsia="Times New Roman" w:hAnsi="Georgia" w:cs="Arial"/>
            <w:b/>
            <w:bCs/>
            <w:i/>
            <w:lang w:val="en-US"/>
          </w:rPr>
          <w:delText>d</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s</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n</w:delText>
        </w:r>
        <w:r w:rsidR="00097D9A" w:rsidRPr="00491649" w:rsidDel="00F345DC">
          <w:rPr>
            <w:rFonts w:ascii="Georgia" w:eastAsia="Times New Roman" w:hAnsi="Georgia" w:cs="Arial"/>
            <w:b/>
            <w:bCs/>
            <w:i/>
            <w:spacing w:val="-2"/>
            <w:lang w:val="en-US"/>
          </w:rPr>
          <w:delText>c</w:delText>
        </w:r>
        <w:r w:rsidR="00097D9A" w:rsidRPr="00491649" w:rsidDel="00F345DC">
          <w:rPr>
            <w:rFonts w:ascii="Georgia" w:eastAsia="Times New Roman" w:hAnsi="Georgia" w:cs="Arial"/>
            <w:b/>
            <w:bCs/>
            <w:i/>
            <w:lang w:val="en-US"/>
          </w:rPr>
          <w:delText>t pa</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lang w:val="en-US"/>
          </w:rPr>
          <w:delText>e</w:delText>
        </w:r>
        <w:r w:rsidR="00097D9A" w:rsidRPr="00491649" w:rsidDel="00F345DC">
          <w:rPr>
            <w:rFonts w:ascii="Georgia" w:eastAsia="Times New Roman" w:hAnsi="Georgia" w:cs="Arial"/>
            <w:b/>
            <w:bCs/>
            <w:i/>
            <w:spacing w:val="1"/>
            <w:lang w:val="en-US"/>
          </w:rPr>
          <w:delText>r</w:delText>
        </w:r>
        <w:r w:rsidR="00097D9A" w:rsidRPr="00491649" w:rsidDel="00F345DC">
          <w:rPr>
            <w:rFonts w:ascii="Georgia" w:eastAsia="Times New Roman" w:hAnsi="Georgia" w:cs="Arial"/>
            <w:b/>
            <w:bCs/>
            <w:i/>
            <w:lang w:val="en-US"/>
          </w:rPr>
          <w:delText xml:space="preserve">n </w:delText>
        </w:r>
        <w:r w:rsidR="00097D9A" w:rsidRPr="00491649" w:rsidDel="00F345DC">
          <w:rPr>
            <w:rFonts w:ascii="Georgia" w:eastAsia="Times New Roman" w:hAnsi="Georgia" w:cs="Arial"/>
            <w:b/>
            <w:bCs/>
            <w:i/>
            <w:spacing w:val="-3"/>
            <w:lang w:val="en-US"/>
          </w:rPr>
          <w:delText>o</w:delText>
        </w:r>
        <w:r w:rsidR="00097D9A" w:rsidRPr="00491649" w:rsidDel="00F345DC">
          <w:rPr>
            <w:rFonts w:ascii="Georgia" w:eastAsia="Times New Roman" w:hAnsi="Georgia" w:cs="Arial"/>
            <w:b/>
            <w:bCs/>
            <w:i/>
            <w:lang w:val="en-US"/>
          </w:rPr>
          <w:delText>f</w:delText>
        </w:r>
        <w:r w:rsidR="00097D9A" w:rsidRPr="00491649" w:rsidDel="00F345DC">
          <w:rPr>
            <w:rFonts w:ascii="Georgia" w:eastAsia="Times New Roman" w:hAnsi="Georgia" w:cs="Arial"/>
            <w:b/>
            <w:bCs/>
            <w:i/>
            <w:spacing w:val="-2"/>
            <w:lang w:val="en-US"/>
          </w:rPr>
          <w:delText xml:space="preserve"> </w:delText>
        </w:r>
        <w:r w:rsidR="00097D9A" w:rsidRPr="00491649" w:rsidDel="00F345DC">
          <w:rPr>
            <w:rFonts w:ascii="Georgia" w:eastAsia="Times New Roman" w:hAnsi="Georgia" w:cs="Arial"/>
            <w:b/>
            <w:bCs/>
            <w:i/>
            <w:spacing w:val="1"/>
            <w:lang w:val="en-US"/>
          </w:rPr>
          <w:delText>m</w:delText>
        </w:r>
        <w:r w:rsidR="00097D9A" w:rsidRPr="00491649" w:rsidDel="00F345DC">
          <w:rPr>
            <w:rFonts w:ascii="Georgia" w:eastAsia="Times New Roman" w:hAnsi="Georgia" w:cs="Arial"/>
            <w:b/>
            <w:bCs/>
            <w:i/>
            <w:lang w:val="en-US"/>
          </w:rPr>
          <w:delText>e</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spacing w:val="-3"/>
            <w:lang w:val="en-US"/>
          </w:rPr>
          <w:delText>h</w:delText>
        </w:r>
        <w:r w:rsidR="00097D9A" w:rsidRPr="00491649" w:rsidDel="00F345DC">
          <w:rPr>
            <w:rFonts w:ascii="Georgia" w:eastAsia="Times New Roman" w:hAnsi="Georgia" w:cs="Arial"/>
            <w:b/>
            <w:bCs/>
            <w:i/>
            <w:lang w:val="en-US"/>
          </w:rPr>
          <w:delText>y</w:delText>
        </w:r>
        <w:r w:rsidR="00097D9A" w:rsidRPr="00491649" w:rsidDel="00F345DC">
          <w:rPr>
            <w:rFonts w:ascii="Georgia" w:eastAsia="Times New Roman" w:hAnsi="Georgia" w:cs="Arial"/>
            <w:b/>
            <w:bCs/>
            <w:i/>
            <w:spacing w:val="1"/>
            <w:lang w:val="en-US"/>
          </w:rPr>
          <w:delText>l</w:delText>
        </w:r>
        <w:r w:rsidR="00097D9A" w:rsidRPr="00491649" w:rsidDel="00F345DC">
          <w:rPr>
            <w:rFonts w:ascii="Georgia" w:eastAsia="Times New Roman" w:hAnsi="Georgia" w:cs="Arial"/>
            <w:b/>
            <w:bCs/>
            <w:i/>
            <w:spacing w:val="-2"/>
            <w:lang w:val="en-US"/>
          </w:rPr>
          <w:delText>a</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on th</w:delText>
        </w:r>
        <w:r w:rsidR="00097D9A" w:rsidRPr="00491649" w:rsidDel="00F345DC">
          <w:rPr>
            <w:rFonts w:ascii="Georgia" w:eastAsia="Times New Roman" w:hAnsi="Georgia" w:cs="Arial"/>
            <w:b/>
            <w:bCs/>
            <w:i/>
            <w:spacing w:val="-2"/>
            <w:lang w:val="en-US"/>
          </w:rPr>
          <w:delText>a</w:delText>
        </w:r>
        <w:r w:rsidR="00097D9A" w:rsidRPr="00491649" w:rsidDel="00F345DC">
          <w:rPr>
            <w:rFonts w:ascii="Georgia" w:eastAsia="Times New Roman" w:hAnsi="Georgia" w:cs="Arial"/>
            <w:b/>
            <w:bCs/>
            <w:i/>
            <w:lang w:val="en-US"/>
          </w:rPr>
          <w:delText>t</w:delText>
        </w:r>
        <w:r w:rsidR="00097D9A" w:rsidRPr="00491649" w:rsidDel="00F345DC">
          <w:rPr>
            <w:rFonts w:ascii="Georgia" w:eastAsia="Times New Roman" w:hAnsi="Georgia" w:cs="Arial"/>
            <w:b/>
            <w:bCs/>
            <w:i/>
            <w:spacing w:val="-1"/>
            <w:lang w:val="en-US"/>
          </w:rPr>
          <w:delText xml:space="preserve"> </w:delText>
        </w:r>
        <w:r w:rsidR="00097D9A" w:rsidRPr="00491649" w:rsidDel="00F345DC">
          <w:rPr>
            <w:rFonts w:ascii="Georgia" w:eastAsia="Times New Roman" w:hAnsi="Georgia" w:cs="Arial"/>
            <w:b/>
            <w:bCs/>
            <w:i/>
            <w:lang w:val="en-US"/>
          </w:rPr>
          <w:delText>pro</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lang w:val="en-US"/>
          </w:rPr>
          <w:delText>ec</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lang w:val="en-US"/>
          </w:rPr>
          <w:delText xml:space="preserve">s </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spacing w:val="-3"/>
            <w:lang w:val="en-US"/>
          </w:rPr>
          <w:delText>h</w:delText>
        </w:r>
        <w:r w:rsidR="00097D9A" w:rsidRPr="00491649" w:rsidDel="00F345DC">
          <w:rPr>
            <w:rFonts w:ascii="Georgia" w:eastAsia="Times New Roman" w:hAnsi="Georgia" w:cs="Arial"/>
            <w:b/>
            <w:bCs/>
            <w:i/>
            <w:spacing w:val="-2"/>
            <w:lang w:val="en-US"/>
          </w:rPr>
          <w:delText>e</w:delText>
        </w:r>
        <w:r w:rsidR="00097D9A" w:rsidRPr="00491649" w:rsidDel="00F345DC">
          <w:rPr>
            <w:rFonts w:ascii="Georgia" w:eastAsia="Times New Roman" w:hAnsi="Georgia" w:cs="Arial"/>
            <w:b/>
            <w:bCs/>
            <w:i/>
            <w:lang w:val="en-US"/>
          </w:rPr>
          <w:delText>m</w:delText>
        </w:r>
        <w:r w:rsidR="00097D9A" w:rsidRPr="00491649" w:rsidDel="00F345DC">
          <w:rPr>
            <w:rFonts w:ascii="Georgia" w:eastAsia="Times New Roman" w:hAnsi="Georgia" w:cs="Arial"/>
            <w:b/>
            <w:bCs/>
            <w:i/>
            <w:spacing w:val="1"/>
            <w:lang w:val="en-US"/>
          </w:rPr>
          <w:delText xml:space="preserve"> f</w:delText>
        </w:r>
        <w:r w:rsidR="00097D9A" w:rsidRPr="00491649" w:rsidDel="00F345DC">
          <w:rPr>
            <w:rFonts w:ascii="Georgia" w:eastAsia="Times New Roman" w:hAnsi="Georgia" w:cs="Arial"/>
            <w:b/>
            <w:bCs/>
            <w:i/>
            <w:lang w:val="en-US"/>
          </w:rPr>
          <w:delText>r</w:delText>
        </w:r>
        <w:r w:rsidR="00097D9A" w:rsidRPr="00491649" w:rsidDel="00F345DC">
          <w:rPr>
            <w:rFonts w:ascii="Georgia" w:eastAsia="Times New Roman" w:hAnsi="Georgia" w:cs="Arial"/>
            <w:b/>
            <w:bCs/>
            <w:i/>
            <w:spacing w:val="-2"/>
            <w:lang w:val="en-US"/>
          </w:rPr>
          <w:delText>o</w:delText>
        </w:r>
        <w:r w:rsidR="00097D9A" w:rsidRPr="00491649" w:rsidDel="00F345DC">
          <w:rPr>
            <w:rFonts w:ascii="Georgia" w:eastAsia="Times New Roman" w:hAnsi="Georgia" w:cs="Arial"/>
            <w:b/>
            <w:bCs/>
            <w:i/>
            <w:lang w:val="en-US"/>
          </w:rPr>
          <w:delText>m</w:delText>
        </w:r>
        <w:r w:rsidR="00097D9A" w:rsidRPr="00491649" w:rsidDel="00F345DC">
          <w:rPr>
            <w:rFonts w:ascii="Georgia" w:eastAsia="Times New Roman" w:hAnsi="Georgia" w:cs="Arial"/>
            <w:b/>
            <w:bCs/>
            <w:i/>
            <w:spacing w:val="1"/>
            <w:lang w:val="en-US"/>
          </w:rPr>
          <w:delText xml:space="preserve"> </w:delText>
        </w:r>
        <w:r w:rsidR="00097D9A" w:rsidRPr="00491649" w:rsidDel="00F345DC">
          <w:rPr>
            <w:rFonts w:ascii="Georgia" w:eastAsia="Times New Roman" w:hAnsi="Georgia" w:cs="Arial"/>
            <w:b/>
            <w:bCs/>
            <w:i/>
            <w:spacing w:val="-2"/>
            <w:lang w:val="en-US"/>
          </w:rPr>
          <w:delText>a</w:delText>
        </w:r>
        <w:r w:rsidR="00097D9A" w:rsidRPr="00491649" w:rsidDel="00F345DC">
          <w:rPr>
            <w:rFonts w:ascii="Georgia" w:eastAsia="Times New Roman" w:hAnsi="Georgia" w:cs="Arial"/>
            <w:b/>
            <w:bCs/>
            <w:i/>
            <w:lang w:val="en-US"/>
          </w:rPr>
          <w:delText>g</w:delText>
        </w:r>
        <w:r w:rsidR="00097D9A" w:rsidRPr="00491649" w:rsidDel="00F345DC">
          <w:rPr>
            <w:rFonts w:ascii="Georgia" w:eastAsia="Times New Roman" w:hAnsi="Georgia" w:cs="Arial"/>
            <w:b/>
            <w:bCs/>
            <w:i/>
            <w:spacing w:val="4"/>
            <w:lang w:val="en-US"/>
          </w:rPr>
          <w:delText>e</w:delText>
        </w:r>
        <w:r w:rsidR="00097D9A" w:rsidRPr="00491649" w:rsidDel="00F345DC">
          <w:rPr>
            <w:rFonts w:ascii="Georgia" w:eastAsia="Times New Roman" w:hAnsi="Georgia" w:cs="Arial"/>
            <w:b/>
            <w:bCs/>
            <w:i/>
            <w:spacing w:val="-2"/>
            <w:lang w:val="en-US"/>
          </w:rPr>
          <w:delText>-</w:delText>
        </w:r>
        <w:r w:rsidR="00097D9A" w:rsidRPr="00491649" w:rsidDel="00F345DC">
          <w:rPr>
            <w:rFonts w:ascii="Georgia" w:eastAsia="Times New Roman" w:hAnsi="Georgia" w:cs="Arial"/>
            <w:b/>
            <w:bCs/>
            <w:i/>
            <w:lang w:val="en-US"/>
          </w:rPr>
          <w:delText>r</w:delText>
        </w:r>
        <w:r w:rsidR="00097D9A" w:rsidRPr="00491649" w:rsidDel="00F345DC">
          <w:rPr>
            <w:rFonts w:ascii="Georgia" w:eastAsia="Times New Roman" w:hAnsi="Georgia" w:cs="Arial"/>
            <w:b/>
            <w:bCs/>
            <w:i/>
            <w:spacing w:val="-2"/>
            <w:lang w:val="en-US"/>
          </w:rPr>
          <w:delText>e</w:delText>
        </w:r>
        <w:r w:rsidR="00097D9A" w:rsidRPr="00491649" w:rsidDel="00F345DC">
          <w:rPr>
            <w:rFonts w:ascii="Georgia" w:eastAsia="Times New Roman" w:hAnsi="Georgia" w:cs="Arial"/>
            <w:b/>
            <w:bCs/>
            <w:i/>
            <w:spacing w:val="1"/>
            <w:lang w:val="en-US"/>
          </w:rPr>
          <w:delText>l</w:delText>
        </w:r>
        <w:r w:rsidR="00097D9A" w:rsidRPr="00491649" w:rsidDel="00F345DC">
          <w:rPr>
            <w:rFonts w:ascii="Georgia" w:eastAsia="Times New Roman" w:hAnsi="Georgia" w:cs="Arial"/>
            <w:b/>
            <w:bCs/>
            <w:i/>
            <w:lang w:val="en-US"/>
          </w:rPr>
          <w:delText>a</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lang w:val="en-US"/>
          </w:rPr>
          <w:delText>ed d</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lang w:val="en-US"/>
          </w:rPr>
          <w:delText>s</w:delText>
        </w:r>
        <w:r w:rsidR="00097D9A" w:rsidRPr="00491649" w:rsidDel="00F345DC">
          <w:rPr>
            <w:rFonts w:ascii="Georgia" w:eastAsia="Times New Roman" w:hAnsi="Georgia" w:cs="Arial"/>
            <w:b/>
            <w:bCs/>
            <w:i/>
            <w:spacing w:val="1"/>
            <w:lang w:val="en-US"/>
          </w:rPr>
          <w:delText>e</w:delText>
        </w:r>
        <w:r w:rsidR="00097D9A" w:rsidRPr="00491649" w:rsidDel="00F345DC">
          <w:rPr>
            <w:rFonts w:ascii="Georgia" w:eastAsia="Times New Roman" w:hAnsi="Georgia" w:cs="Arial"/>
            <w:b/>
            <w:bCs/>
            <w:i/>
            <w:spacing w:val="-2"/>
            <w:lang w:val="en-US"/>
          </w:rPr>
          <w:delText>a</w:delText>
        </w:r>
        <w:r w:rsidR="00097D9A" w:rsidRPr="00491649" w:rsidDel="00F345DC">
          <w:rPr>
            <w:rFonts w:ascii="Georgia" w:eastAsia="Times New Roman" w:hAnsi="Georgia" w:cs="Arial"/>
            <w:b/>
            <w:bCs/>
            <w:i/>
            <w:lang w:val="en-US"/>
          </w:rPr>
          <w:delText>s</w:delText>
        </w:r>
        <w:r w:rsidR="00097D9A" w:rsidRPr="00491649" w:rsidDel="00F345DC">
          <w:rPr>
            <w:rFonts w:ascii="Georgia" w:eastAsia="Times New Roman" w:hAnsi="Georgia" w:cs="Arial"/>
            <w:b/>
            <w:bCs/>
            <w:i/>
            <w:spacing w:val="1"/>
            <w:lang w:val="en-US"/>
          </w:rPr>
          <w:delText>e</w:delText>
        </w:r>
        <w:r w:rsidR="00097D9A" w:rsidRPr="00491649" w:rsidDel="00F345DC">
          <w:rPr>
            <w:rFonts w:ascii="Georgia" w:eastAsia="Times New Roman" w:hAnsi="Georgia" w:cs="Arial"/>
            <w:b/>
            <w:bCs/>
            <w:i/>
            <w:lang w:val="en-US"/>
          </w:rPr>
          <w:delText>s</w:delText>
        </w:r>
        <w:r w:rsidR="00097D9A" w:rsidRPr="00491649" w:rsidDel="00F345DC">
          <w:rPr>
            <w:rFonts w:ascii="Georgia" w:eastAsia="Times New Roman" w:hAnsi="Georgia" w:cs="Arial"/>
            <w:b/>
            <w:bCs/>
            <w:i/>
            <w:spacing w:val="-2"/>
            <w:lang w:val="en-US"/>
          </w:rPr>
          <w:delText xml:space="preserve"> </w:delText>
        </w:r>
        <w:r w:rsidR="00097D9A" w:rsidRPr="00491649" w:rsidDel="00F345DC">
          <w:rPr>
            <w:rFonts w:ascii="Georgia" w:eastAsia="Times New Roman" w:hAnsi="Georgia" w:cs="Arial"/>
            <w:b/>
            <w:bCs/>
            <w:i/>
            <w:lang w:val="en-US"/>
          </w:rPr>
          <w:delText xml:space="preserve">and </w:delText>
        </w:r>
        <w:r w:rsidR="00097D9A" w:rsidRPr="00491649" w:rsidDel="00F345DC">
          <w:rPr>
            <w:rFonts w:ascii="Georgia" w:eastAsia="Times New Roman" w:hAnsi="Georgia" w:cs="Arial"/>
            <w:b/>
            <w:bCs/>
            <w:i/>
            <w:spacing w:val="2"/>
            <w:lang w:val="en-US"/>
          </w:rPr>
          <w:delText>t</w:delText>
        </w:r>
        <w:r w:rsidR="00097D9A" w:rsidRPr="00491649" w:rsidDel="00F345DC">
          <w:rPr>
            <w:rFonts w:ascii="Georgia" w:eastAsia="Times New Roman" w:hAnsi="Georgia" w:cs="Arial"/>
            <w:b/>
            <w:bCs/>
            <w:i/>
            <w:spacing w:val="-3"/>
            <w:lang w:val="en-US"/>
          </w:rPr>
          <w:delText>h</w:delText>
        </w:r>
        <w:r w:rsidR="00097D9A" w:rsidRPr="00491649" w:rsidDel="00F345DC">
          <w:rPr>
            <w:rFonts w:ascii="Georgia" w:eastAsia="Times New Roman" w:hAnsi="Georgia" w:cs="Arial"/>
            <w:b/>
            <w:bCs/>
            <w:i/>
            <w:lang w:val="en-US"/>
          </w:rPr>
          <w:delText>e</w:delText>
        </w:r>
        <w:r w:rsidR="00097D9A" w:rsidRPr="00491649" w:rsidDel="00F345DC">
          <w:rPr>
            <w:rFonts w:ascii="Georgia" w:eastAsia="Times New Roman" w:hAnsi="Georgia" w:cs="Arial"/>
            <w:b/>
            <w:bCs/>
            <w:i/>
            <w:spacing w:val="1"/>
            <w:lang w:val="en-US"/>
          </w:rPr>
          <w:delText>r</w:delText>
        </w:r>
        <w:r w:rsidR="00097D9A" w:rsidRPr="00491649" w:rsidDel="00F345DC">
          <w:rPr>
            <w:rFonts w:ascii="Georgia" w:eastAsia="Times New Roman" w:hAnsi="Georgia" w:cs="Arial"/>
            <w:b/>
            <w:bCs/>
            <w:i/>
            <w:spacing w:val="-2"/>
            <w:lang w:val="en-US"/>
          </w:rPr>
          <w:delText>e</w:delText>
        </w:r>
        <w:r w:rsidR="00097D9A" w:rsidRPr="00491649" w:rsidDel="00F345DC">
          <w:rPr>
            <w:rFonts w:ascii="Georgia" w:eastAsia="Times New Roman" w:hAnsi="Georgia" w:cs="Arial"/>
            <w:b/>
            <w:bCs/>
            <w:i/>
            <w:spacing w:val="1"/>
            <w:lang w:val="en-US"/>
          </w:rPr>
          <w:delText>f</w:delText>
        </w:r>
        <w:r w:rsidR="00097D9A" w:rsidRPr="00491649" w:rsidDel="00F345DC">
          <w:rPr>
            <w:rFonts w:ascii="Georgia" w:eastAsia="Times New Roman" w:hAnsi="Georgia" w:cs="Arial"/>
            <w:b/>
            <w:bCs/>
            <w:i/>
            <w:spacing w:val="-2"/>
            <w:lang w:val="en-US"/>
          </w:rPr>
          <w:delText>o</w:delText>
        </w:r>
        <w:r w:rsidR="00097D9A" w:rsidRPr="00491649" w:rsidDel="00F345DC">
          <w:rPr>
            <w:rFonts w:ascii="Georgia" w:eastAsia="Times New Roman" w:hAnsi="Georgia" w:cs="Arial"/>
            <w:b/>
            <w:bCs/>
            <w:i/>
            <w:lang w:val="en-US"/>
          </w:rPr>
          <w:delText>re</w:delText>
        </w:r>
        <w:r w:rsidR="00097D9A" w:rsidRPr="00491649" w:rsidDel="00F345DC">
          <w:rPr>
            <w:rFonts w:ascii="Georgia" w:eastAsia="Times New Roman" w:hAnsi="Georgia" w:cs="Arial"/>
            <w:b/>
            <w:bCs/>
            <w:i/>
            <w:spacing w:val="1"/>
            <w:lang w:val="en-US"/>
          </w:rPr>
          <w:delText xml:space="preserve"> </w:delText>
        </w:r>
        <w:r w:rsidR="00A40838" w:rsidRPr="00491649" w:rsidDel="00F345DC">
          <w:rPr>
            <w:rFonts w:ascii="Georgia" w:eastAsia="Times New Roman" w:hAnsi="Georgia" w:cs="Arial"/>
            <w:b/>
            <w:bCs/>
            <w:i/>
            <w:lang w:val="en-US"/>
          </w:rPr>
          <w:delText xml:space="preserve">increases their </w:delText>
        </w:r>
        <w:r w:rsidR="00097D9A" w:rsidRPr="00491649" w:rsidDel="00F345DC">
          <w:rPr>
            <w:rFonts w:ascii="Georgia" w:eastAsia="Times New Roman" w:hAnsi="Georgia" w:cs="Arial"/>
            <w:b/>
            <w:bCs/>
            <w:i/>
            <w:spacing w:val="-2"/>
            <w:lang w:val="en-US"/>
          </w:rPr>
          <w:delText>h</w:delText>
        </w:r>
        <w:r w:rsidR="00097D9A" w:rsidRPr="00491649" w:rsidDel="00F345DC">
          <w:rPr>
            <w:rFonts w:ascii="Georgia" w:eastAsia="Times New Roman" w:hAnsi="Georgia" w:cs="Arial"/>
            <w:b/>
            <w:bCs/>
            <w:i/>
            <w:lang w:val="en-US"/>
          </w:rPr>
          <w:delText>ea</w:delText>
        </w:r>
        <w:r w:rsidR="00097D9A" w:rsidRPr="00491649" w:rsidDel="00F345DC">
          <w:rPr>
            <w:rFonts w:ascii="Georgia" w:eastAsia="Times New Roman" w:hAnsi="Georgia" w:cs="Arial"/>
            <w:b/>
            <w:bCs/>
            <w:i/>
            <w:spacing w:val="-1"/>
            <w:lang w:val="en-US"/>
          </w:rPr>
          <w:delText>l</w:delText>
        </w:r>
        <w:r w:rsidR="00097D9A" w:rsidRPr="00491649" w:rsidDel="00F345DC">
          <w:rPr>
            <w:rFonts w:ascii="Georgia" w:eastAsia="Times New Roman" w:hAnsi="Georgia" w:cs="Arial"/>
            <w:b/>
            <w:bCs/>
            <w:i/>
            <w:spacing w:val="1"/>
            <w:lang w:val="en-US"/>
          </w:rPr>
          <w:delText>t</w:delText>
        </w:r>
        <w:r w:rsidR="00097D9A" w:rsidRPr="00491649" w:rsidDel="00F345DC">
          <w:rPr>
            <w:rFonts w:ascii="Georgia" w:eastAsia="Times New Roman" w:hAnsi="Georgia" w:cs="Arial"/>
            <w:b/>
            <w:bCs/>
            <w:i/>
            <w:lang w:val="en-US"/>
          </w:rPr>
          <w:delText>hy</w:delText>
        </w:r>
        <w:r w:rsidR="00097D9A" w:rsidRPr="00491649" w:rsidDel="00F345DC">
          <w:rPr>
            <w:rFonts w:ascii="Georgia" w:eastAsia="Times New Roman" w:hAnsi="Georgia" w:cs="Arial"/>
            <w:b/>
            <w:bCs/>
            <w:i/>
            <w:spacing w:val="-2"/>
            <w:lang w:val="en-US"/>
          </w:rPr>
          <w:delText xml:space="preserve"> </w:delText>
        </w:r>
        <w:r w:rsidR="00097D9A" w:rsidRPr="00491649" w:rsidDel="00F345DC">
          <w:rPr>
            <w:rFonts w:ascii="Georgia" w:eastAsia="Times New Roman" w:hAnsi="Georgia" w:cs="Arial"/>
            <w:b/>
            <w:bCs/>
            <w:i/>
            <w:spacing w:val="1"/>
            <w:lang w:val="en-US"/>
          </w:rPr>
          <w:delText>l</w:delText>
        </w:r>
        <w:r w:rsidR="00097D9A" w:rsidRPr="00491649" w:rsidDel="00F345DC">
          <w:rPr>
            <w:rFonts w:ascii="Georgia" w:eastAsia="Times New Roman" w:hAnsi="Georgia" w:cs="Arial"/>
            <w:b/>
            <w:bCs/>
            <w:i/>
            <w:spacing w:val="-1"/>
            <w:lang w:val="en-US"/>
          </w:rPr>
          <w:delText>i</w:delText>
        </w:r>
        <w:r w:rsidR="00097D9A" w:rsidRPr="00491649" w:rsidDel="00F345DC">
          <w:rPr>
            <w:rFonts w:ascii="Georgia" w:eastAsia="Times New Roman" w:hAnsi="Georgia" w:cs="Arial"/>
            <w:b/>
            <w:bCs/>
            <w:i/>
            <w:spacing w:val="1"/>
            <w:lang w:val="en-US"/>
          </w:rPr>
          <w:delText>f</w:delText>
        </w:r>
        <w:r w:rsidR="00097D9A" w:rsidRPr="00491649" w:rsidDel="00F345DC">
          <w:rPr>
            <w:rFonts w:ascii="Georgia" w:eastAsia="Times New Roman" w:hAnsi="Georgia" w:cs="Arial"/>
            <w:b/>
            <w:bCs/>
            <w:i/>
            <w:spacing w:val="-2"/>
            <w:lang w:val="en-US"/>
          </w:rPr>
          <w:delText>e</w:delText>
        </w:r>
        <w:r w:rsidR="00097D9A" w:rsidRPr="00491649" w:rsidDel="00F345DC">
          <w:rPr>
            <w:rFonts w:ascii="Georgia" w:eastAsia="Times New Roman" w:hAnsi="Georgia" w:cs="Arial"/>
            <w:b/>
            <w:bCs/>
            <w:i/>
            <w:lang w:val="en-US"/>
          </w:rPr>
          <w:delText xml:space="preserve">span. </w:delText>
        </w:r>
        <w:r w:rsidR="00097D9A" w:rsidRPr="00491649" w:rsidDel="00F345DC">
          <w:rPr>
            <w:rFonts w:ascii="Georgia" w:eastAsia="Times New Roman" w:hAnsi="Georgia" w:cs="Arial"/>
            <w:lang w:val="en-US"/>
          </w:rPr>
          <w:delText>T</w:delText>
        </w:r>
        <w:commentRangeEnd w:id="199"/>
        <w:r w:rsidR="00995DD2" w:rsidRPr="00491649" w:rsidDel="00F345DC">
          <w:rPr>
            <w:rStyle w:val="CommentReference"/>
            <w:rFonts w:ascii="Georgia" w:hAnsi="Georgia"/>
            <w:sz w:val="22"/>
            <w:szCs w:val="22"/>
            <w:rPrChange w:id="200" w:author="Hewlett-Packard Company" w:date="2024-10-31T09:54:00Z">
              <w:rPr>
                <w:rStyle w:val="CommentReference"/>
              </w:rPr>
            </w:rPrChange>
          </w:rPr>
          <w:commentReference w:id="199"/>
        </w:r>
        <w:r w:rsidR="00097D9A" w:rsidRPr="00491649" w:rsidDel="00F345DC">
          <w:rPr>
            <w:rFonts w:ascii="Georgia" w:eastAsia="Times New Roman" w:hAnsi="Georgia" w:cs="Arial"/>
            <w:lang w:val="en-US"/>
          </w:rPr>
          <w:delText>hese hypotheses</w:delText>
        </w:r>
      </w:del>
      <w:r w:rsidR="00097D9A" w:rsidRPr="00491649">
        <w:rPr>
          <w:rFonts w:ascii="Georgia" w:eastAsia="Times New Roman" w:hAnsi="Georgia" w:cs="Arial"/>
          <w:lang w:val="en-US"/>
        </w:rPr>
        <w:t xml:space="preserve"> </w:t>
      </w:r>
      <w:del w:id="201" w:author="Hewlett-Packard Company" w:date="2024-10-28T19:06:00Z">
        <w:r w:rsidR="00097D9A" w:rsidRPr="00491649" w:rsidDel="00F345DC">
          <w:rPr>
            <w:rFonts w:ascii="Georgia" w:eastAsia="Times New Roman" w:hAnsi="Georgia" w:cs="Arial"/>
            <w:lang w:val="en-US"/>
          </w:rPr>
          <w:delText xml:space="preserve">were </w:delText>
        </w:r>
      </w:del>
      <w:ins w:id="202" w:author="Hewlett-Packard Company" w:date="2024-10-28T19:06:00Z">
        <w:r w:rsidR="00F345DC" w:rsidRPr="00491649">
          <w:rPr>
            <w:rFonts w:ascii="Georgia" w:eastAsia="Times New Roman" w:hAnsi="Georgia" w:cs="Arial"/>
            <w:lang w:val="en-US"/>
          </w:rPr>
          <w:t xml:space="preserve">we </w:t>
        </w:r>
      </w:ins>
      <w:r w:rsidR="00097D9A" w:rsidRPr="00491649">
        <w:rPr>
          <w:rFonts w:ascii="Georgia" w:eastAsia="Times New Roman" w:hAnsi="Georgia" w:cs="Arial"/>
          <w:lang w:val="en-US"/>
        </w:rPr>
        <w:t xml:space="preserve">examined </w:t>
      </w:r>
      <w:r w:rsidR="0085699D" w:rsidRPr="00491649">
        <w:rPr>
          <w:rFonts w:ascii="Georgia" w:eastAsia="Times New Roman" w:hAnsi="Georgia" w:cs="Arial"/>
          <w:lang w:val="en-US"/>
        </w:rPr>
        <w:t>and</w:t>
      </w:r>
      <w:r w:rsidR="00097D9A" w:rsidRPr="00491649">
        <w:rPr>
          <w:rFonts w:ascii="Georgia" w:eastAsia="Times New Roman" w:hAnsi="Georgia" w:cs="Arial"/>
          <w:lang w:val="en-US"/>
        </w:rPr>
        <w:t xml:space="preserve"> </w:t>
      </w:r>
      <w:r w:rsidR="0085699D" w:rsidRPr="00491649">
        <w:rPr>
          <w:rFonts w:ascii="Georgia" w:eastAsia="Times New Roman" w:hAnsi="Georgia" w:cs="Arial"/>
          <w:lang w:val="en-US"/>
        </w:rPr>
        <w:t xml:space="preserve">demonstrated </w:t>
      </w:r>
      <w:r w:rsidR="00097D9A" w:rsidRPr="00491649">
        <w:rPr>
          <w:rFonts w:ascii="Georgia" w:eastAsia="Times New Roman" w:hAnsi="Georgia" w:cs="Arial"/>
          <w:lang w:val="en-US"/>
        </w:rPr>
        <w:t xml:space="preserve">the oft-neglected effect of the environment on longevity and the potential </w:t>
      </w:r>
      <w:r w:rsidR="0085699D" w:rsidRPr="00491649">
        <w:rPr>
          <w:rFonts w:ascii="Georgia" w:eastAsia="Times New Roman" w:hAnsi="Georgia" w:cs="Arial"/>
          <w:lang w:val="en-US"/>
        </w:rPr>
        <w:t xml:space="preserve">to </w:t>
      </w:r>
      <w:r w:rsidR="00097D9A" w:rsidRPr="00491649">
        <w:rPr>
          <w:rFonts w:ascii="Georgia" w:eastAsia="Times New Roman" w:hAnsi="Georgia" w:cs="Arial"/>
          <w:lang w:val="en-US"/>
        </w:rPr>
        <w:t>reach exceptional age</w:t>
      </w:r>
      <w:r w:rsidR="00012897" w:rsidRPr="00491649">
        <w:rPr>
          <w:rFonts w:ascii="Georgia" w:eastAsia="Times New Roman" w:hAnsi="Georgia" w:cs="Arial"/>
          <w:lang w:val="en-US"/>
        </w:rPr>
        <w:t xml:space="preserve"> </w:t>
      </w:r>
      <w:r w:rsidR="00097D9A" w:rsidRPr="00491649">
        <w:rPr>
          <w:rFonts w:ascii="Georgia" w:eastAsia="Times New Roman" w:hAnsi="Georgia" w:cs="Arial"/>
          <w:lang w:val="en-US"/>
        </w:rPr>
        <w:fldChar w:fldCharType="begin">
          <w:fldData xml:space="preserve">PEVuZE5vdGU+PENpdGU+PEF1dGhvcj5SYWpwYXRoYWs8L0F1dGhvcj48WWVhcj4yMDExPC9ZZWFy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</w:fldData>
        </w:fldChar>
      </w:r>
      <w:r w:rsidR="00126D7F">
        <w:rPr>
          <w:rFonts w:ascii="Georgia" w:eastAsia="Times New Roman" w:hAnsi="Georgia" w:cs="Arial"/>
          <w:lang w:val="en-US"/>
        </w:rPr>
        <w:instrText xml:space="preserve"> ADDIN EN.CITE </w:instrText>
      </w:r>
      <w:r w:rsidR="00126D7F">
        <w:rPr>
          <w:rFonts w:ascii="Georgia" w:eastAsia="Times New Roman" w:hAnsi="Georgia" w:cs="Arial"/>
          <w:lang w:val="en-US"/>
        </w:rPr>
        <w:fldChar w:fldCharType="begin">
          <w:fldData xml:space="preserve">PEVuZE5vdGU+PENpdGU+PEF1dGhvcj5SYWpwYXRoYWs8L0F1dGhvcj48WWVhcj4yMDExPC9ZZWFy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</w:fldData>
        </w:fldChar>
      </w:r>
      <w:r w:rsidR="00126D7F">
        <w:rPr>
          <w:rFonts w:ascii="Georgia" w:eastAsia="Times New Roman" w:hAnsi="Georgia" w:cs="Arial"/>
          <w:lang w:val="en-US"/>
        </w:rPr>
        <w:instrText xml:space="preserve"> ADDIN EN.CITE.DATA </w:instrText>
      </w:r>
      <w:r w:rsidR="00126D7F">
        <w:rPr>
          <w:rFonts w:ascii="Georgia" w:eastAsia="Times New Roman" w:hAnsi="Georgia" w:cs="Arial"/>
          <w:lang w:val="en-US"/>
        </w:rPr>
      </w:r>
      <w:r w:rsidR="00126D7F">
        <w:rPr>
          <w:rFonts w:ascii="Georgia" w:eastAsia="Times New Roman" w:hAnsi="Georgia" w:cs="Arial"/>
          <w:lang w:val="en-US"/>
        </w:rPr>
        <w:fldChar w:fldCharType="end"/>
      </w:r>
      <w:r w:rsidR="00097D9A" w:rsidRPr="00491649">
        <w:rPr>
          <w:rFonts w:ascii="Georgia" w:eastAsia="Times New Roman" w:hAnsi="Georgia" w:cs="Arial"/>
          <w:lang w:val="en-US"/>
        </w:rPr>
      </w:r>
      <w:r w:rsidR="00097D9A" w:rsidRPr="00491649">
        <w:rPr>
          <w:rFonts w:ascii="Georgia" w:eastAsia="Times New Roman" w:hAnsi="Georgia" w:cs="Arial"/>
          <w:lang w:val="en-US"/>
        </w:rPr>
        <w:fldChar w:fldCharType="separate"/>
      </w:r>
      <w:r w:rsidR="00126D7F">
        <w:rPr>
          <w:rFonts w:ascii="Georgia" w:eastAsia="Times New Roman" w:hAnsi="Georgia" w:cs="Arial"/>
          <w:noProof/>
          <w:lang w:val="en-US"/>
        </w:rPr>
        <w:t>(4-8)</w:t>
      </w:r>
      <w:r w:rsidR="00097D9A" w:rsidRPr="00491649">
        <w:rPr>
          <w:rFonts w:ascii="Georgia" w:eastAsia="Times New Roman" w:hAnsi="Georgia" w:cs="Arial"/>
          <w:lang w:val="en-US"/>
        </w:rPr>
        <w:fldChar w:fldCharType="end"/>
      </w:r>
      <w:r w:rsidR="00097D9A" w:rsidRPr="00491649">
        <w:rPr>
          <w:rFonts w:ascii="Georgia" w:eastAsia="Times New Roman" w:hAnsi="Georgia" w:cs="Arial"/>
          <w:lang w:val="en-US"/>
        </w:rPr>
        <w:t>. We</w:t>
      </w:r>
      <w:r w:rsidR="00097D9A" w:rsidRPr="00491649">
        <w:rPr>
          <w:rFonts w:ascii="Georgia" w:eastAsia="Times New Roman" w:hAnsi="Georgia" w:cs="Arial"/>
          <w:spacing w:val="1"/>
          <w:lang w:val="en-US"/>
        </w:rPr>
        <w:t xml:space="preserve"> </w:t>
      </w:r>
      <w:r w:rsidR="00097D9A" w:rsidRPr="00491649">
        <w:rPr>
          <w:rFonts w:ascii="Georgia" w:eastAsia="Times New Roman" w:hAnsi="Georgia" w:cs="Arial"/>
          <w:spacing w:val="-2"/>
          <w:lang w:val="en-US"/>
        </w:rPr>
        <w:t>p</w:t>
      </w:r>
      <w:r w:rsidR="00097D9A" w:rsidRPr="00491649">
        <w:rPr>
          <w:rFonts w:ascii="Georgia" w:eastAsia="Times New Roman" w:hAnsi="Georgia" w:cs="Arial"/>
          <w:spacing w:val="1"/>
          <w:lang w:val="en-US"/>
        </w:rPr>
        <w:t>r</w:t>
      </w:r>
      <w:r w:rsidR="00097D9A" w:rsidRPr="00491649">
        <w:rPr>
          <w:rFonts w:ascii="Georgia" w:eastAsia="Times New Roman" w:hAnsi="Georgia" w:cs="Arial"/>
          <w:lang w:val="en-US"/>
        </w:rPr>
        <w:t>opo</w:t>
      </w:r>
      <w:r w:rsidR="00097D9A" w:rsidRPr="00491649">
        <w:rPr>
          <w:rFonts w:ascii="Georgia" w:eastAsia="Times New Roman" w:hAnsi="Georgia" w:cs="Arial"/>
          <w:spacing w:val="-2"/>
          <w:lang w:val="en-US"/>
        </w:rPr>
        <w:t>s</w:t>
      </w:r>
      <w:r w:rsidR="00097D9A" w:rsidRPr="00491649">
        <w:rPr>
          <w:rFonts w:ascii="Georgia" w:eastAsia="Times New Roman" w:hAnsi="Georgia" w:cs="Arial"/>
          <w:lang w:val="en-US"/>
        </w:rPr>
        <w:t>e</w:t>
      </w:r>
      <w:ins w:id="203" w:author="Editor" w:date="2024-11-04T15:35:00Z" w16du:dateUtc="2024-11-04T20:35:00Z">
        <w:r w:rsidR="00D4583E">
          <w:rPr>
            <w:rFonts w:ascii="Georgia" w:eastAsia="Times New Roman" w:hAnsi="Georgia" w:cs="Arial"/>
            <w:lang w:val="en-US"/>
          </w:rPr>
          <w:t>d</w:t>
        </w:r>
      </w:ins>
      <w:r w:rsidR="00097D9A" w:rsidRPr="00491649">
        <w:rPr>
          <w:rFonts w:ascii="Georgia" w:eastAsia="Times New Roman" w:hAnsi="Georgia" w:cs="Arial"/>
          <w:lang w:val="en-US"/>
        </w:rPr>
        <w:t xml:space="preserve"> </w:t>
      </w:r>
      <w:r w:rsidR="00097D9A" w:rsidRPr="00491649">
        <w:rPr>
          <w:rFonts w:ascii="Georgia" w:eastAsia="Times New Roman" w:hAnsi="Georgia" w:cs="Arial"/>
          <w:spacing w:val="1"/>
          <w:lang w:val="en-US"/>
        </w:rPr>
        <w:t>t</w:t>
      </w:r>
      <w:r w:rsidR="00097D9A" w:rsidRPr="00491649">
        <w:rPr>
          <w:rFonts w:ascii="Georgia" w:eastAsia="Times New Roman" w:hAnsi="Georgia" w:cs="Arial"/>
          <w:spacing w:val="-2"/>
          <w:lang w:val="en-US"/>
        </w:rPr>
        <w:t>h</w:t>
      </w:r>
      <w:r w:rsidR="00097D9A" w:rsidRPr="00491649">
        <w:rPr>
          <w:rFonts w:ascii="Georgia" w:eastAsia="Times New Roman" w:hAnsi="Georgia" w:cs="Arial"/>
          <w:lang w:val="en-US"/>
        </w:rPr>
        <w:t>at</w:t>
      </w:r>
      <w:r w:rsidR="00097D9A" w:rsidRPr="00491649">
        <w:rPr>
          <w:rFonts w:ascii="Georgia" w:eastAsia="Times New Roman" w:hAnsi="Georgia" w:cs="Arial"/>
          <w:spacing w:val="-1"/>
          <w:lang w:val="en-US"/>
        </w:rPr>
        <w:t xml:space="preserve"> </w:t>
      </w:r>
      <w:r w:rsidR="00097D9A" w:rsidRPr="00491649">
        <w:rPr>
          <w:rFonts w:ascii="Georgia" w:eastAsia="Times New Roman" w:hAnsi="Georgia" w:cs="Arial"/>
          <w:lang w:val="en-US"/>
        </w:rPr>
        <w:t>ep</w:t>
      </w:r>
      <w:r w:rsidR="00097D9A" w:rsidRPr="00491649">
        <w:rPr>
          <w:rFonts w:ascii="Georgia" w:eastAsia="Times New Roman" w:hAnsi="Georgia" w:cs="Arial"/>
          <w:spacing w:val="1"/>
          <w:lang w:val="en-US"/>
        </w:rPr>
        <w:t>i</w:t>
      </w:r>
      <w:r w:rsidR="00097D9A" w:rsidRPr="00491649">
        <w:rPr>
          <w:rFonts w:ascii="Georgia" w:eastAsia="Times New Roman" w:hAnsi="Georgia" w:cs="Arial"/>
          <w:spacing w:val="-2"/>
          <w:lang w:val="en-US"/>
        </w:rPr>
        <w:t>g</w:t>
      </w:r>
      <w:r w:rsidR="00097D9A" w:rsidRPr="00491649">
        <w:rPr>
          <w:rFonts w:ascii="Georgia" w:eastAsia="Times New Roman" w:hAnsi="Georgia" w:cs="Arial"/>
          <w:lang w:val="en-US"/>
        </w:rPr>
        <w:t>en</w:t>
      </w:r>
      <w:r w:rsidR="00097D9A" w:rsidRPr="00491649">
        <w:rPr>
          <w:rFonts w:ascii="Georgia" w:eastAsia="Times New Roman" w:hAnsi="Georgia" w:cs="Arial"/>
          <w:spacing w:val="-2"/>
          <w:lang w:val="en-US"/>
        </w:rPr>
        <w:t>e</w:t>
      </w:r>
      <w:r w:rsidR="00097D9A" w:rsidRPr="00491649">
        <w:rPr>
          <w:rFonts w:ascii="Georgia" w:eastAsia="Times New Roman" w:hAnsi="Georgia" w:cs="Arial"/>
          <w:spacing w:val="1"/>
          <w:lang w:val="en-US"/>
        </w:rPr>
        <w:t>t</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c</w:t>
      </w:r>
      <w:r w:rsidR="00097D9A" w:rsidRPr="00491649">
        <w:rPr>
          <w:rFonts w:ascii="Georgia" w:eastAsia="Times New Roman" w:hAnsi="Georgia" w:cs="Arial"/>
          <w:spacing w:val="-2"/>
          <w:lang w:val="en-US"/>
        </w:rPr>
        <w:t xml:space="preserve"> </w:t>
      </w:r>
      <w:r w:rsidR="00097D9A" w:rsidRPr="00491649">
        <w:rPr>
          <w:rFonts w:ascii="Georgia" w:eastAsia="Times New Roman" w:hAnsi="Georgia" w:cs="Arial"/>
          <w:lang w:val="en-US"/>
        </w:rPr>
        <w:t>chan</w:t>
      </w:r>
      <w:r w:rsidR="00097D9A" w:rsidRPr="00491649">
        <w:rPr>
          <w:rFonts w:ascii="Georgia" w:eastAsia="Times New Roman" w:hAnsi="Georgia" w:cs="Arial"/>
          <w:spacing w:val="-2"/>
          <w:lang w:val="en-US"/>
        </w:rPr>
        <w:t>g</w:t>
      </w:r>
      <w:r w:rsidR="00097D9A" w:rsidRPr="00491649">
        <w:rPr>
          <w:rFonts w:ascii="Georgia" w:eastAsia="Times New Roman" w:hAnsi="Georgia" w:cs="Arial"/>
          <w:lang w:val="en-US"/>
        </w:rPr>
        <w:t>es</w:t>
      </w:r>
      <w:r w:rsidR="00097D9A" w:rsidRPr="00491649">
        <w:rPr>
          <w:rFonts w:ascii="Georgia" w:eastAsia="Times New Roman" w:hAnsi="Georgia" w:cs="Arial"/>
          <w:spacing w:val="1"/>
          <w:lang w:val="en-US"/>
        </w:rPr>
        <w:t xml:space="preserve"> </w:t>
      </w:r>
      <w:r w:rsidR="00097D9A" w:rsidRPr="00491649">
        <w:rPr>
          <w:rFonts w:ascii="Georgia" w:eastAsia="Times New Roman" w:hAnsi="Georgia" w:cs="Arial"/>
          <w:spacing w:val="-2"/>
          <w:lang w:val="en-US"/>
        </w:rPr>
        <w:t>a</w:t>
      </w:r>
      <w:r w:rsidR="00097D9A" w:rsidRPr="00491649">
        <w:rPr>
          <w:rFonts w:ascii="Georgia" w:eastAsia="Times New Roman" w:hAnsi="Georgia" w:cs="Arial"/>
          <w:spacing w:val="1"/>
          <w:lang w:val="en-US"/>
        </w:rPr>
        <w:t>r</w:t>
      </w:r>
      <w:r w:rsidR="00097D9A" w:rsidRPr="00491649">
        <w:rPr>
          <w:rFonts w:ascii="Georgia" w:eastAsia="Times New Roman" w:hAnsi="Georgia" w:cs="Arial"/>
          <w:lang w:val="en-US"/>
        </w:rPr>
        <w:t xml:space="preserve">e </w:t>
      </w:r>
      <w:r w:rsidR="0085699D" w:rsidRPr="00491649">
        <w:rPr>
          <w:rFonts w:ascii="Georgia" w:eastAsia="Times New Roman" w:hAnsi="Georgia" w:cs="Arial"/>
          <w:lang w:val="en-US"/>
        </w:rPr>
        <w:t>a</w:t>
      </w:r>
      <w:r w:rsidR="00097D9A" w:rsidRPr="00491649">
        <w:rPr>
          <w:rFonts w:ascii="Georgia" w:eastAsia="Times New Roman" w:hAnsi="Georgia" w:cs="Arial"/>
          <w:spacing w:val="-2"/>
          <w:lang w:val="en-US"/>
        </w:rPr>
        <w:t xml:space="preserve"> </w:t>
      </w:r>
      <w:r w:rsidR="00097D9A" w:rsidRPr="00491649">
        <w:rPr>
          <w:rFonts w:ascii="Georgia" w:eastAsia="Times New Roman" w:hAnsi="Georgia" w:cs="Arial"/>
          <w:lang w:val="en-US"/>
        </w:rPr>
        <w:t>ce</w:t>
      </w:r>
      <w:r w:rsidR="00097D9A" w:rsidRPr="00491649">
        <w:rPr>
          <w:rFonts w:ascii="Georgia" w:eastAsia="Times New Roman" w:hAnsi="Georgia" w:cs="Arial"/>
          <w:spacing w:val="-2"/>
          <w:lang w:val="en-US"/>
        </w:rPr>
        <w:t>n</w:t>
      </w:r>
      <w:r w:rsidR="00097D9A" w:rsidRPr="00491649">
        <w:rPr>
          <w:rFonts w:ascii="Georgia" w:eastAsia="Times New Roman" w:hAnsi="Georgia" w:cs="Arial"/>
          <w:spacing w:val="-1"/>
          <w:lang w:val="en-US"/>
        </w:rPr>
        <w:t>t</w:t>
      </w:r>
      <w:r w:rsidR="00097D9A" w:rsidRPr="00491649">
        <w:rPr>
          <w:rFonts w:ascii="Georgia" w:eastAsia="Times New Roman" w:hAnsi="Georgia" w:cs="Arial"/>
          <w:spacing w:val="1"/>
          <w:lang w:val="en-US"/>
        </w:rPr>
        <w:t>r</w:t>
      </w:r>
      <w:r w:rsidR="00097D9A" w:rsidRPr="00491649">
        <w:rPr>
          <w:rFonts w:ascii="Georgia" w:eastAsia="Times New Roman" w:hAnsi="Georgia" w:cs="Arial"/>
          <w:lang w:val="en-US"/>
        </w:rPr>
        <w:t>al</w:t>
      </w:r>
      <w:r w:rsidR="00097D9A" w:rsidRPr="00491649">
        <w:rPr>
          <w:rFonts w:ascii="Georgia" w:eastAsia="Times New Roman" w:hAnsi="Georgia" w:cs="Arial"/>
          <w:spacing w:val="1"/>
          <w:lang w:val="en-US"/>
        </w:rPr>
        <w:t xml:space="preserve"> </w:t>
      </w:r>
      <w:r w:rsidR="00097D9A" w:rsidRPr="00491649">
        <w:rPr>
          <w:rFonts w:ascii="Georgia" w:eastAsia="Times New Roman" w:hAnsi="Georgia" w:cs="Arial"/>
          <w:spacing w:val="-4"/>
          <w:lang w:val="en-US"/>
        </w:rPr>
        <w:t>m</w:t>
      </w:r>
      <w:r w:rsidR="00097D9A" w:rsidRPr="00491649">
        <w:rPr>
          <w:rFonts w:ascii="Georgia" w:eastAsia="Times New Roman" w:hAnsi="Georgia" w:cs="Arial"/>
          <w:lang w:val="en-US"/>
        </w:rPr>
        <w:t>echa</w:t>
      </w:r>
      <w:r w:rsidR="00097D9A" w:rsidRPr="00491649">
        <w:rPr>
          <w:rFonts w:ascii="Georgia" w:eastAsia="Times New Roman" w:hAnsi="Georgia" w:cs="Arial"/>
          <w:spacing w:val="-2"/>
          <w:lang w:val="en-US"/>
        </w:rPr>
        <w:t>n</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s</w:t>
      </w:r>
      <w:r w:rsidR="00097D9A" w:rsidRPr="00491649">
        <w:rPr>
          <w:rFonts w:ascii="Georgia" w:eastAsia="Times New Roman" w:hAnsi="Georgia" w:cs="Arial"/>
          <w:spacing w:val="-3"/>
          <w:lang w:val="en-US"/>
        </w:rPr>
        <w:t>m</w:t>
      </w:r>
      <w:r w:rsidR="00097D9A" w:rsidRPr="00491649">
        <w:rPr>
          <w:rFonts w:ascii="Georgia" w:eastAsia="Times New Roman" w:hAnsi="Georgia" w:cs="Arial"/>
          <w:lang w:val="en-US"/>
        </w:rPr>
        <w:t xml:space="preserve"> by</w:t>
      </w:r>
      <w:r w:rsidR="00097D9A" w:rsidRPr="00491649">
        <w:rPr>
          <w:rFonts w:ascii="Georgia" w:eastAsia="Times New Roman" w:hAnsi="Georgia" w:cs="Arial"/>
          <w:spacing w:val="-2"/>
          <w:lang w:val="en-US"/>
        </w:rPr>
        <w:t xml:space="preserve"> </w:t>
      </w:r>
      <w:r w:rsidR="00097D9A" w:rsidRPr="00491649">
        <w:rPr>
          <w:rFonts w:ascii="Georgia" w:eastAsia="Times New Roman" w:hAnsi="Georgia" w:cs="Arial"/>
          <w:spacing w:val="-1"/>
          <w:lang w:val="en-US"/>
        </w:rPr>
        <w:t>w</w:t>
      </w:r>
      <w:r w:rsidR="00097D9A" w:rsidRPr="00491649">
        <w:rPr>
          <w:rFonts w:ascii="Georgia" w:eastAsia="Times New Roman" w:hAnsi="Georgia" w:cs="Arial"/>
          <w:lang w:val="en-US"/>
        </w:rPr>
        <w:t>h</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 xml:space="preserve">ch </w:t>
      </w:r>
      <w:r w:rsidR="00097D9A" w:rsidRPr="00491649">
        <w:rPr>
          <w:rFonts w:ascii="Georgia" w:eastAsia="Times New Roman" w:hAnsi="Georgia" w:cs="Arial"/>
          <w:spacing w:val="-2"/>
          <w:lang w:val="en-US"/>
        </w:rPr>
        <w:t>ag</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ng</w:t>
      </w:r>
      <w:r w:rsidR="00097D9A" w:rsidRPr="00491649">
        <w:rPr>
          <w:rFonts w:ascii="Georgia" w:eastAsia="Times New Roman" w:hAnsi="Georgia" w:cs="Arial"/>
          <w:spacing w:val="-2"/>
          <w:lang w:val="en-US"/>
        </w:rPr>
        <w:t xml:space="preserve"> </w:t>
      </w:r>
      <w:r w:rsidR="00097D9A" w:rsidRPr="00491649">
        <w:rPr>
          <w:rFonts w:ascii="Georgia" w:eastAsia="Times New Roman" w:hAnsi="Georgia" w:cs="Arial"/>
          <w:lang w:val="en-US"/>
        </w:rPr>
        <w:t>p</w:t>
      </w:r>
      <w:r w:rsidR="00097D9A" w:rsidRPr="00491649">
        <w:rPr>
          <w:rFonts w:ascii="Georgia" w:eastAsia="Times New Roman" w:hAnsi="Georgia" w:cs="Arial"/>
          <w:spacing w:val="1"/>
          <w:lang w:val="en-US"/>
        </w:rPr>
        <w:t>r</w:t>
      </w:r>
      <w:r w:rsidR="00097D9A" w:rsidRPr="00491649">
        <w:rPr>
          <w:rFonts w:ascii="Georgia" w:eastAsia="Times New Roman" w:hAnsi="Georgia" w:cs="Arial"/>
          <w:lang w:val="en-US"/>
        </w:rPr>
        <w:t>ed</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sp</w:t>
      </w:r>
      <w:r w:rsidR="00097D9A" w:rsidRPr="00491649">
        <w:rPr>
          <w:rFonts w:ascii="Georgia" w:eastAsia="Times New Roman" w:hAnsi="Georgia" w:cs="Arial"/>
          <w:spacing w:val="-2"/>
          <w:lang w:val="en-US"/>
        </w:rPr>
        <w:t>o</w:t>
      </w:r>
      <w:r w:rsidR="00097D9A" w:rsidRPr="00491649">
        <w:rPr>
          <w:rFonts w:ascii="Georgia" w:eastAsia="Times New Roman" w:hAnsi="Georgia" w:cs="Arial"/>
          <w:lang w:val="en-US"/>
        </w:rPr>
        <w:t>s</w:t>
      </w:r>
      <w:r w:rsidR="00097D9A" w:rsidRPr="00491649">
        <w:rPr>
          <w:rFonts w:ascii="Georgia" w:eastAsia="Times New Roman" w:hAnsi="Georgia" w:cs="Arial"/>
          <w:spacing w:val="1"/>
          <w:lang w:val="en-US"/>
        </w:rPr>
        <w:t>e</w:t>
      </w:r>
      <w:r w:rsidR="00097D9A" w:rsidRPr="00491649">
        <w:rPr>
          <w:rFonts w:ascii="Georgia" w:eastAsia="Times New Roman" w:hAnsi="Georgia" w:cs="Arial"/>
          <w:lang w:val="en-US"/>
        </w:rPr>
        <w:t>s</w:t>
      </w:r>
      <w:r w:rsidR="00097D9A" w:rsidRPr="00491649">
        <w:rPr>
          <w:rFonts w:ascii="Georgia" w:eastAsia="Times New Roman" w:hAnsi="Georgia" w:cs="Arial"/>
          <w:spacing w:val="-2"/>
          <w:lang w:val="en-US"/>
        </w:rPr>
        <w:t xml:space="preserve"> </w:t>
      </w:r>
      <w:r w:rsidR="00097D9A" w:rsidRPr="00491649">
        <w:rPr>
          <w:rFonts w:ascii="Georgia" w:eastAsia="Times New Roman" w:hAnsi="Georgia" w:cs="Arial"/>
          <w:spacing w:val="1"/>
          <w:lang w:val="en-US"/>
        </w:rPr>
        <w:t>t</w:t>
      </w:r>
      <w:r w:rsidR="00097D9A" w:rsidRPr="00491649">
        <w:rPr>
          <w:rFonts w:ascii="Georgia" w:eastAsia="Times New Roman" w:hAnsi="Georgia" w:cs="Arial"/>
          <w:lang w:val="en-US"/>
        </w:rPr>
        <w:t xml:space="preserve">o </w:t>
      </w:r>
      <w:r w:rsidR="00097D9A" w:rsidRPr="00491649">
        <w:rPr>
          <w:rFonts w:ascii="Georgia" w:eastAsia="Times New Roman" w:hAnsi="Georgia" w:cs="Arial"/>
          <w:spacing w:val="-4"/>
          <w:lang w:val="en-US"/>
        </w:rPr>
        <w:t>m</w:t>
      </w:r>
      <w:r w:rsidR="00097D9A" w:rsidRPr="00491649">
        <w:rPr>
          <w:rFonts w:ascii="Georgia" w:eastAsia="Times New Roman" w:hAnsi="Georgia" w:cs="Arial"/>
          <w:lang w:val="en-US"/>
        </w:rPr>
        <w:t>any a</w:t>
      </w:r>
      <w:r w:rsidR="00097D9A" w:rsidRPr="00491649">
        <w:rPr>
          <w:rFonts w:ascii="Georgia" w:eastAsia="Times New Roman" w:hAnsi="Georgia" w:cs="Arial"/>
          <w:spacing w:val="-2"/>
          <w:lang w:val="en-US"/>
        </w:rPr>
        <w:t>g</w:t>
      </w:r>
      <w:r w:rsidR="00097D9A" w:rsidRPr="00491649">
        <w:rPr>
          <w:rFonts w:ascii="Georgia" w:eastAsia="Times New Roman" w:hAnsi="Georgia" w:cs="Arial"/>
          <w:spacing w:val="3"/>
          <w:lang w:val="en-US"/>
        </w:rPr>
        <w:t>e</w:t>
      </w:r>
      <w:r w:rsidR="00097D9A" w:rsidRPr="00491649">
        <w:rPr>
          <w:rFonts w:ascii="Georgia" w:eastAsia="Times New Roman" w:hAnsi="Georgia" w:cs="Arial"/>
          <w:spacing w:val="-4"/>
          <w:lang w:val="en-US"/>
        </w:rPr>
        <w:t>-</w:t>
      </w:r>
      <w:r w:rsidR="00097D9A" w:rsidRPr="00491649">
        <w:rPr>
          <w:rFonts w:ascii="Georgia" w:eastAsia="Times New Roman" w:hAnsi="Georgia" w:cs="Arial"/>
          <w:spacing w:val="1"/>
          <w:lang w:val="en-US"/>
        </w:rPr>
        <w:t>r</w:t>
      </w:r>
      <w:r w:rsidR="00097D9A" w:rsidRPr="00491649">
        <w:rPr>
          <w:rFonts w:ascii="Georgia" w:eastAsia="Times New Roman" w:hAnsi="Georgia" w:cs="Arial"/>
          <w:lang w:val="en-US"/>
        </w:rPr>
        <w:t>e</w:t>
      </w:r>
      <w:r w:rsidR="00097D9A" w:rsidRPr="00491649">
        <w:rPr>
          <w:rFonts w:ascii="Georgia" w:eastAsia="Times New Roman" w:hAnsi="Georgia" w:cs="Arial"/>
          <w:spacing w:val="1"/>
          <w:lang w:val="en-US"/>
        </w:rPr>
        <w:t>l</w:t>
      </w:r>
      <w:r w:rsidR="00097D9A" w:rsidRPr="00491649">
        <w:rPr>
          <w:rFonts w:ascii="Georgia" w:eastAsia="Times New Roman" w:hAnsi="Georgia" w:cs="Arial"/>
          <w:lang w:val="en-US"/>
        </w:rPr>
        <w:t>a</w:t>
      </w:r>
      <w:r w:rsidR="00097D9A" w:rsidRPr="00491649">
        <w:rPr>
          <w:rFonts w:ascii="Georgia" w:eastAsia="Times New Roman" w:hAnsi="Georgia" w:cs="Arial"/>
          <w:spacing w:val="-1"/>
          <w:lang w:val="en-US"/>
        </w:rPr>
        <w:t>t</w:t>
      </w:r>
      <w:r w:rsidR="00097D9A" w:rsidRPr="00491649">
        <w:rPr>
          <w:rFonts w:ascii="Georgia" w:eastAsia="Times New Roman" w:hAnsi="Georgia" w:cs="Arial"/>
          <w:lang w:val="en-US"/>
        </w:rPr>
        <w:t xml:space="preserve">ed </w:t>
      </w:r>
      <w:r w:rsidR="00097D9A" w:rsidRPr="00491649">
        <w:rPr>
          <w:rFonts w:ascii="Georgia" w:eastAsia="Times New Roman" w:hAnsi="Georgia" w:cs="Arial"/>
          <w:spacing w:val="-2"/>
          <w:lang w:val="en-US"/>
        </w:rPr>
        <w:t>d</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s</w:t>
      </w:r>
      <w:r w:rsidR="00097D9A" w:rsidRPr="00491649">
        <w:rPr>
          <w:rFonts w:ascii="Georgia" w:eastAsia="Times New Roman" w:hAnsi="Georgia" w:cs="Arial"/>
          <w:spacing w:val="-2"/>
          <w:lang w:val="en-US"/>
        </w:rPr>
        <w:t>e</w:t>
      </w:r>
      <w:r w:rsidR="00097D9A" w:rsidRPr="00491649">
        <w:rPr>
          <w:rFonts w:ascii="Georgia" w:eastAsia="Times New Roman" w:hAnsi="Georgia" w:cs="Arial"/>
          <w:lang w:val="en-US"/>
        </w:rPr>
        <w:t>a</w:t>
      </w:r>
      <w:r w:rsidR="00097D9A" w:rsidRPr="00491649">
        <w:rPr>
          <w:rFonts w:ascii="Georgia" w:eastAsia="Times New Roman" w:hAnsi="Georgia" w:cs="Arial"/>
          <w:spacing w:val="1"/>
          <w:lang w:val="en-US"/>
        </w:rPr>
        <w:t>s</w:t>
      </w:r>
      <w:r w:rsidR="00097D9A" w:rsidRPr="00491649">
        <w:rPr>
          <w:rFonts w:ascii="Georgia" w:eastAsia="Times New Roman" w:hAnsi="Georgia" w:cs="Arial"/>
          <w:spacing w:val="-2"/>
          <w:lang w:val="en-US"/>
        </w:rPr>
        <w:t>e</w:t>
      </w:r>
      <w:r w:rsidR="00097D9A" w:rsidRPr="00491649">
        <w:rPr>
          <w:rFonts w:ascii="Georgia" w:eastAsia="Times New Roman" w:hAnsi="Georgia" w:cs="Arial"/>
          <w:lang w:val="en-US"/>
        </w:rPr>
        <w:t>s.</w:t>
      </w:r>
      <w:r w:rsidR="00097D9A" w:rsidRPr="00491649">
        <w:rPr>
          <w:rFonts w:ascii="Georgia" w:eastAsia="Times New Roman" w:hAnsi="Georgia" w:cs="Arial"/>
          <w:spacing w:val="-2"/>
          <w:lang w:val="en-US"/>
        </w:rPr>
        <w:t xml:space="preserve"> </w:t>
      </w:r>
      <w:r w:rsidR="00097D9A" w:rsidRPr="00491649">
        <w:rPr>
          <w:rFonts w:ascii="Georgia" w:eastAsia="Times New Roman" w:hAnsi="Georgia" w:cs="Arial"/>
          <w:lang w:val="en-US"/>
        </w:rPr>
        <w:t>We</w:t>
      </w:r>
      <w:r w:rsidR="00097D9A" w:rsidRPr="00491649">
        <w:rPr>
          <w:rFonts w:ascii="Georgia" w:eastAsia="Times New Roman" w:hAnsi="Georgia" w:cs="Arial"/>
          <w:spacing w:val="1"/>
          <w:lang w:val="en-US"/>
        </w:rPr>
        <w:t xml:space="preserve"> successfully t</w:t>
      </w:r>
      <w:r w:rsidR="00097D9A" w:rsidRPr="00491649">
        <w:rPr>
          <w:rFonts w:ascii="Georgia" w:eastAsia="Times New Roman" w:hAnsi="Georgia" w:cs="Arial"/>
          <w:lang w:val="en-US"/>
        </w:rPr>
        <w:t>e</w:t>
      </w:r>
      <w:r w:rsidR="00097D9A" w:rsidRPr="00491649">
        <w:rPr>
          <w:rFonts w:ascii="Georgia" w:eastAsia="Times New Roman" w:hAnsi="Georgia" w:cs="Arial"/>
          <w:spacing w:val="-2"/>
          <w:lang w:val="en-US"/>
        </w:rPr>
        <w:t>s</w:t>
      </w:r>
      <w:r w:rsidR="00097D9A" w:rsidRPr="00491649">
        <w:rPr>
          <w:rFonts w:ascii="Georgia" w:eastAsia="Times New Roman" w:hAnsi="Georgia" w:cs="Arial"/>
          <w:lang w:val="en-US"/>
        </w:rPr>
        <w:t>ted</w:t>
      </w:r>
      <w:r w:rsidR="00097D9A" w:rsidRPr="00491649">
        <w:rPr>
          <w:rFonts w:ascii="Georgia" w:eastAsia="Times New Roman" w:hAnsi="Georgia" w:cs="Arial"/>
          <w:spacing w:val="1"/>
          <w:lang w:val="en-US"/>
        </w:rPr>
        <w:t xml:space="preserve"> </w:t>
      </w:r>
      <w:r w:rsidR="00097D9A" w:rsidRPr="00491649">
        <w:rPr>
          <w:rFonts w:ascii="Georgia" w:eastAsia="Times New Roman" w:hAnsi="Georgia" w:cs="Arial"/>
          <w:spacing w:val="-1"/>
          <w:lang w:val="en-US"/>
        </w:rPr>
        <w:t>t</w:t>
      </w:r>
      <w:r w:rsidR="00097D9A" w:rsidRPr="00491649">
        <w:rPr>
          <w:rFonts w:ascii="Georgia" w:eastAsia="Times New Roman" w:hAnsi="Georgia" w:cs="Arial"/>
          <w:lang w:val="en-US"/>
        </w:rPr>
        <w:t>h</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s</w:t>
      </w:r>
      <w:r w:rsidR="00097D9A" w:rsidRPr="00491649">
        <w:rPr>
          <w:rFonts w:ascii="Georgia" w:eastAsia="Times New Roman" w:hAnsi="Georgia" w:cs="Arial"/>
          <w:spacing w:val="-2"/>
          <w:lang w:val="en-US"/>
        </w:rPr>
        <w:t xml:space="preserve"> </w:t>
      </w:r>
      <w:r w:rsidR="00097D9A" w:rsidRPr="00491649">
        <w:rPr>
          <w:rFonts w:ascii="Georgia" w:eastAsia="Times New Roman" w:hAnsi="Georgia" w:cs="Arial"/>
          <w:lang w:val="en-US"/>
        </w:rPr>
        <w:t>h</w:t>
      </w:r>
      <w:r w:rsidR="00097D9A" w:rsidRPr="00491649">
        <w:rPr>
          <w:rFonts w:ascii="Georgia" w:eastAsia="Times New Roman" w:hAnsi="Georgia" w:cs="Arial"/>
          <w:spacing w:val="-2"/>
          <w:lang w:val="en-US"/>
        </w:rPr>
        <w:t>y</w:t>
      </w:r>
      <w:r w:rsidR="00097D9A" w:rsidRPr="00491649">
        <w:rPr>
          <w:rFonts w:ascii="Georgia" w:eastAsia="Times New Roman" w:hAnsi="Georgia" w:cs="Arial"/>
          <w:lang w:val="en-US"/>
        </w:rPr>
        <w:t>po</w:t>
      </w:r>
      <w:r w:rsidR="00097D9A" w:rsidRPr="00491649">
        <w:rPr>
          <w:rFonts w:ascii="Georgia" w:eastAsia="Times New Roman" w:hAnsi="Georgia" w:cs="Arial"/>
          <w:spacing w:val="1"/>
          <w:lang w:val="en-US"/>
        </w:rPr>
        <w:t>t</w:t>
      </w:r>
      <w:r w:rsidR="00097D9A" w:rsidRPr="00491649">
        <w:rPr>
          <w:rFonts w:ascii="Georgia" w:eastAsia="Times New Roman" w:hAnsi="Georgia" w:cs="Arial"/>
          <w:lang w:val="en-US"/>
        </w:rPr>
        <w:t>h</w:t>
      </w:r>
      <w:r w:rsidR="00097D9A" w:rsidRPr="00491649">
        <w:rPr>
          <w:rFonts w:ascii="Georgia" w:eastAsia="Times New Roman" w:hAnsi="Georgia" w:cs="Arial"/>
          <w:spacing w:val="-2"/>
          <w:lang w:val="en-US"/>
        </w:rPr>
        <w:t>e</w:t>
      </w:r>
      <w:r w:rsidR="00097D9A" w:rsidRPr="00491649">
        <w:rPr>
          <w:rFonts w:ascii="Georgia" w:eastAsia="Times New Roman" w:hAnsi="Georgia" w:cs="Arial"/>
          <w:lang w:val="en-US"/>
        </w:rPr>
        <w:t>s</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s (preliminary re</w:t>
      </w:r>
      <w:r w:rsidR="00DC3FA9" w:rsidRPr="00491649">
        <w:rPr>
          <w:rFonts w:ascii="Georgia" w:eastAsia="Times New Roman" w:hAnsi="Georgia" w:cs="Arial"/>
          <w:lang w:val="en-US"/>
        </w:rPr>
        <w:t>sults and paper by Gutman</w:t>
      </w:r>
      <w:r w:rsidR="00097D9A" w:rsidRPr="00491649">
        <w:rPr>
          <w:rFonts w:ascii="Georgia" w:eastAsia="Times New Roman" w:hAnsi="Georgia" w:cs="Arial"/>
          <w:i/>
          <w:iCs/>
          <w:lang w:val="en-US"/>
        </w:rPr>
        <w:t>.</w:t>
      </w:r>
      <w:ins w:id="204" w:author="Editor" w:date="2024-11-04T15:35:00Z" w16du:dateUtc="2024-11-04T20:35:00Z">
        <w:r w:rsidR="00D4583E">
          <w:rPr>
            <w:rFonts w:ascii="Georgia" w:eastAsia="Times New Roman" w:hAnsi="Georgia" w:cs="Arial"/>
            <w:i/>
            <w:iCs/>
            <w:lang w:val="en-US"/>
          </w:rPr>
          <w:t xml:space="preserve"> </w:t>
        </w:r>
      </w:ins>
      <w:r w:rsidR="00097D9A" w:rsidRPr="00491649">
        <w:rPr>
          <w:rFonts w:ascii="Georgia" w:eastAsia="Times New Roman" w:hAnsi="Georgia" w:cs="Arial"/>
          <w:lang w:val="en-US"/>
        </w:rPr>
        <w:fldChar w:fldCharType="begin">
          <w:fldData xml:space="preserve">PEVuZE5vdGU+PENpdGU+PEF1dGhvcj5HdXRtYW48L0F1dGhvcj48WWVhcj4yMDIwPC9ZZWFyPjxS
ZWNOdW0+MTU4PC9SZWNOdW0+PERpc3BsYXlUZXh0Pig4KTwvRGlzcGxheVRleHQ+PHJlY29yZD48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126D7F">
        <w:rPr>
          <w:rFonts w:ascii="Georgia" w:eastAsia="Times New Roman" w:hAnsi="Georgia" w:cs="Arial"/>
          <w:lang w:val="en-US"/>
        </w:rPr>
        <w:instrText xml:space="preserve"> ADDIN EN.CITE </w:instrText>
      </w:r>
      <w:r w:rsidR="00126D7F">
        <w:rPr>
          <w:rFonts w:ascii="Georgia" w:eastAsia="Times New Roman" w:hAnsi="Georgia" w:cs="Arial"/>
          <w:lang w:val="en-US"/>
        </w:rPr>
        <w:fldChar w:fldCharType="begin">
          <w:fldData xml:space="preserve">PEVuZE5vdGU+PENpdGU+PEF1dGhvcj5HdXRtYW48L0F1dGhvcj48WWVhcj4yMDIwPC9ZZWFyPjxS
ZWNOdW0+MTU4PC9SZWNOdW0+PERpc3BsYXlUZXh0Pig4KTwvRGlzcGxheVRleHQ+PHJlY29yZD48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126D7F">
        <w:rPr>
          <w:rFonts w:ascii="Georgia" w:eastAsia="Times New Roman" w:hAnsi="Georgia" w:cs="Arial"/>
          <w:lang w:val="en-US"/>
        </w:rPr>
        <w:instrText xml:space="preserve"> ADDIN EN.CITE.DATA </w:instrText>
      </w:r>
      <w:r w:rsidR="00126D7F">
        <w:rPr>
          <w:rFonts w:ascii="Georgia" w:eastAsia="Times New Roman" w:hAnsi="Georgia" w:cs="Arial"/>
          <w:lang w:val="en-US"/>
        </w:rPr>
      </w:r>
      <w:r w:rsidR="00126D7F">
        <w:rPr>
          <w:rFonts w:ascii="Georgia" w:eastAsia="Times New Roman" w:hAnsi="Georgia" w:cs="Arial"/>
          <w:lang w:val="en-US"/>
        </w:rPr>
        <w:fldChar w:fldCharType="end"/>
      </w:r>
      <w:r w:rsidR="00097D9A" w:rsidRPr="00491649">
        <w:rPr>
          <w:rFonts w:ascii="Georgia" w:eastAsia="Times New Roman" w:hAnsi="Georgia" w:cs="Arial"/>
          <w:lang w:val="en-US"/>
        </w:rPr>
      </w:r>
      <w:r w:rsidR="00097D9A" w:rsidRPr="00491649">
        <w:rPr>
          <w:rFonts w:ascii="Georgia" w:eastAsia="Times New Roman" w:hAnsi="Georgia" w:cs="Arial"/>
          <w:lang w:val="en-US"/>
        </w:rPr>
        <w:fldChar w:fldCharType="separate"/>
      </w:r>
      <w:r w:rsidR="00126D7F">
        <w:rPr>
          <w:rFonts w:ascii="Georgia" w:eastAsia="Times New Roman" w:hAnsi="Georgia" w:cs="Arial"/>
          <w:noProof/>
          <w:lang w:val="en-US"/>
        </w:rPr>
        <w:t>(8)</w:t>
      </w:r>
      <w:r w:rsidR="00097D9A" w:rsidRPr="00491649">
        <w:rPr>
          <w:rFonts w:ascii="Georgia" w:eastAsia="Times New Roman" w:hAnsi="Georgia" w:cs="Arial"/>
          <w:lang w:val="en-US"/>
        </w:rPr>
        <w:fldChar w:fldCharType="end"/>
      </w:r>
      <w:r w:rsidR="00097D9A" w:rsidRPr="00491649">
        <w:rPr>
          <w:rFonts w:ascii="Georgia" w:eastAsia="Times New Roman" w:hAnsi="Georgia" w:cs="Arial"/>
          <w:lang w:val="en-US"/>
        </w:rPr>
        <w:t>)</w:t>
      </w:r>
      <w:r w:rsidR="00097D9A" w:rsidRPr="00491649">
        <w:rPr>
          <w:rFonts w:ascii="Georgia" w:eastAsia="Times New Roman" w:hAnsi="Georgia" w:cs="Arial"/>
          <w:spacing w:val="-2"/>
          <w:lang w:val="en-US"/>
        </w:rPr>
        <w:t xml:space="preserve"> in our unique </w:t>
      </w:r>
      <w:r w:rsidR="00097D9A" w:rsidRPr="00491649">
        <w:rPr>
          <w:rFonts w:ascii="Georgia" w:eastAsia="Times New Roman" w:hAnsi="Georgia" w:cs="Arial"/>
          <w:lang w:val="en-US"/>
        </w:rPr>
        <w:t>Israeli Multi-Ethnic</w:t>
      </w:r>
      <w:r w:rsidR="00097D9A" w:rsidRPr="00491649">
        <w:rPr>
          <w:rFonts w:ascii="Georgia" w:eastAsia="Times New Roman" w:hAnsi="Georgia" w:cs="Arial"/>
          <w:spacing w:val="-2"/>
          <w:lang w:val="en-US"/>
        </w:rPr>
        <w:t xml:space="preserve"> Centenarian Study (IMECS) cohort </w:t>
      </w:r>
      <w:r w:rsidR="0085699D" w:rsidRPr="00491649">
        <w:rPr>
          <w:rFonts w:ascii="Georgia" w:eastAsia="Times New Roman" w:hAnsi="Georgia" w:cs="Arial"/>
          <w:lang w:val="en-US"/>
        </w:rPr>
        <w:t xml:space="preserve">comprising </w:t>
      </w:r>
      <w:r w:rsidR="00097D9A" w:rsidRPr="00491649">
        <w:rPr>
          <w:rFonts w:ascii="Georgia" w:eastAsia="Times New Roman" w:hAnsi="Georgia" w:cs="Arial"/>
          <w:lang w:val="en-US"/>
        </w:rPr>
        <w:t xml:space="preserve">a minority of individuals </w:t>
      </w:r>
      <w:r w:rsidR="00097D9A" w:rsidRPr="00491649">
        <w:rPr>
          <w:rFonts w:ascii="Georgia" w:eastAsia="Times New Roman" w:hAnsi="Georgia" w:cs="Arial"/>
          <w:spacing w:val="-3"/>
          <w:lang w:val="en-US"/>
        </w:rPr>
        <w:t>w</w:t>
      </w:r>
      <w:r w:rsidR="00097D9A" w:rsidRPr="00491649">
        <w:rPr>
          <w:rFonts w:ascii="Georgia" w:eastAsia="Times New Roman" w:hAnsi="Georgia" w:cs="Arial"/>
          <w:spacing w:val="1"/>
          <w:lang w:val="en-US"/>
        </w:rPr>
        <w:t>it</w:t>
      </w:r>
      <w:r w:rsidR="00097D9A" w:rsidRPr="00491649">
        <w:rPr>
          <w:rFonts w:ascii="Georgia" w:eastAsia="Times New Roman" w:hAnsi="Georgia" w:cs="Arial"/>
          <w:lang w:val="en-US"/>
        </w:rPr>
        <w:t>h</w:t>
      </w:r>
      <w:r w:rsidR="00097D9A" w:rsidRPr="00491649">
        <w:rPr>
          <w:rFonts w:ascii="Georgia" w:eastAsia="Times New Roman" w:hAnsi="Georgia" w:cs="Arial"/>
          <w:spacing w:val="-2"/>
          <w:lang w:val="en-US"/>
        </w:rPr>
        <w:t xml:space="preserve"> </w:t>
      </w:r>
      <w:r w:rsidR="00097D9A" w:rsidRPr="00491649">
        <w:rPr>
          <w:rFonts w:ascii="Georgia" w:eastAsia="Times New Roman" w:hAnsi="Georgia" w:cs="Arial"/>
          <w:lang w:val="en-US"/>
        </w:rPr>
        <w:t xml:space="preserve">exceptional </w:t>
      </w:r>
      <w:r w:rsidR="00097D9A" w:rsidRPr="00491649">
        <w:rPr>
          <w:rFonts w:ascii="Georgia" w:eastAsia="Times New Roman" w:hAnsi="Georgia" w:cs="Arial"/>
          <w:spacing w:val="-1"/>
          <w:lang w:val="en-US"/>
        </w:rPr>
        <w:t>l</w:t>
      </w:r>
      <w:r w:rsidR="00097D9A" w:rsidRPr="00491649">
        <w:rPr>
          <w:rFonts w:ascii="Georgia" w:eastAsia="Times New Roman" w:hAnsi="Georgia" w:cs="Arial"/>
          <w:spacing w:val="1"/>
          <w:lang w:val="en-US"/>
        </w:rPr>
        <w:t>i</w:t>
      </w:r>
      <w:r w:rsidR="00097D9A" w:rsidRPr="00491649">
        <w:rPr>
          <w:rFonts w:ascii="Georgia" w:eastAsia="Times New Roman" w:hAnsi="Georgia" w:cs="Arial"/>
          <w:spacing w:val="-2"/>
          <w:lang w:val="en-US"/>
        </w:rPr>
        <w:t>f</w:t>
      </w:r>
      <w:r w:rsidR="00097D9A" w:rsidRPr="00491649">
        <w:rPr>
          <w:rFonts w:ascii="Georgia" w:eastAsia="Times New Roman" w:hAnsi="Georgia" w:cs="Arial"/>
          <w:lang w:val="en-US"/>
        </w:rPr>
        <w:t>esp</w:t>
      </w:r>
      <w:r w:rsidR="00097D9A" w:rsidRPr="00491649">
        <w:rPr>
          <w:rFonts w:ascii="Georgia" w:eastAsia="Times New Roman" w:hAnsi="Georgia" w:cs="Arial"/>
          <w:spacing w:val="1"/>
          <w:lang w:val="en-US"/>
        </w:rPr>
        <w:t>a</w:t>
      </w:r>
      <w:r w:rsidR="00097D9A" w:rsidRPr="00491649">
        <w:rPr>
          <w:rFonts w:ascii="Georgia" w:eastAsia="Times New Roman" w:hAnsi="Georgia" w:cs="Arial"/>
          <w:lang w:val="en-US"/>
        </w:rPr>
        <w:t>n</w:t>
      </w:r>
      <w:ins w:id="205" w:author="Editor" w:date="2024-11-04T15:35:00Z" w16du:dateUtc="2024-11-04T20:35:00Z">
        <w:r w:rsidR="00D4583E">
          <w:rPr>
            <w:rFonts w:ascii="Georgia" w:eastAsia="Times New Roman" w:hAnsi="Georgia" w:cs="Arial"/>
            <w:lang w:val="en-US"/>
          </w:rPr>
          <w:t>s</w:t>
        </w:r>
      </w:ins>
      <w:r w:rsidR="00097D9A" w:rsidRPr="00491649">
        <w:rPr>
          <w:rFonts w:ascii="Georgia" w:eastAsia="Times New Roman" w:hAnsi="Georgia" w:cs="Arial"/>
          <w:spacing w:val="-2"/>
          <w:lang w:val="en-US"/>
        </w:rPr>
        <w:t xml:space="preserve"> </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w:t>
      </w:r>
      <w:r w:rsidR="00097D9A" w:rsidRPr="00491649">
        <w:rPr>
          <w:rFonts w:ascii="Georgia" w:eastAsia="Times New Roman" w:hAnsi="Georgia" w:cs="Arial"/>
          <w:spacing w:val="-2"/>
          <w:lang w:val="en-US"/>
        </w:rPr>
        <w:t>e</w:t>
      </w:r>
      <w:r w:rsidR="00097D9A" w:rsidRPr="00491649">
        <w:rPr>
          <w:rFonts w:ascii="Georgia" w:eastAsia="Times New Roman" w:hAnsi="Georgia" w:cs="Arial"/>
          <w:lang w:val="en-US"/>
        </w:rPr>
        <w:t>.</w:t>
      </w:r>
      <w:r w:rsidR="009D7AE4" w:rsidRPr="00491649">
        <w:rPr>
          <w:rFonts w:ascii="Georgia" w:eastAsia="Times New Roman" w:hAnsi="Georgia" w:cs="Arial"/>
          <w:lang w:val="en-US"/>
        </w:rPr>
        <w:t>,</w:t>
      </w:r>
      <w:r w:rsidR="00097D9A" w:rsidRPr="00491649">
        <w:rPr>
          <w:rFonts w:ascii="Georgia" w:eastAsia="Times New Roman" w:hAnsi="Georgia" w:cs="Arial"/>
          <w:lang w:val="en-US"/>
        </w:rPr>
        <w:t xml:space="preserve"> ce</w:t>
      </w:r>
      <w:r w:rsidR="00097D9A" w:rsidRPr="00491649">
        <w:rPr>
          <w:rFonts w:ascii="Georgia" w:eastAsia="Times New Roman" w:hAnsi="Georgia" w:cs="Arial"/>
          <w:spacing w:val="-2"/>
          <w:lang w:val="en-US"/>
        </w:rPr>
        <w:t>n</w:t>
      </w:r>
      <w:r w:rsidR="00097D9A" w:rsidRPr="00491649">
        <w:rPr>
          <w:rFonts w:ascii="Georgia" w:eastAsia="Times New Roman" w:hAnsi="Georgia" w:cs="Arial"/>
          <w:spacing w:val="1"/>
          <w:lang w:val="en-US"/>
        </w:rPr>
        <w:t>t</w:t>
      </w:r>
      <w:r w:rsidR="00097D9A" w:rsidRPr="00491649">
        <w:rPr>
          <w:rFonts w:ascii="Georgia" w:eastAsia="Times New Roman" w:hAnsi="Georgia" w:cs="Arial"/>
          <w:lang w:val="en-US"/>
        </w:rPr>
        <w:t>e</w:t>
      </w:r>
      <w:r w:rsidR="00097D9A" w:rsidRPr="00491649">
        <w:rPr>
          <w:rFonts w:ascii="Georgia" w:eastAsia="Times New Roman" w:hAnsi="Georgia" w:cs="Arial"/>
          <w:spacing w:val="-2"/>
          <w:lang w:val="en-US"/>
        </w:rPr>
        <w:t>n</w:t>
      </w:r>
      <w:r w:rsidR="00097D9A" w:rsidRPr="00491649">
        <w:rPr>
          <w:rFonts w:ascii="Georgia" w:eastAsia="Times New Roman" w:hAnsi="Georgia" w:cs="Arial"/>
          <w:lang w:val="en-US"/>
        </w:rPr>
        <w:t>a</w:t>
      </w:r>
      <w:r w:rsidR="00097D9A" w:rsidRPr="00491649">
        <w:rPr>
          <w:rFonts w:ascii="Georgia" w:eastAsia="Times New Roman" w:hAnsi="Georgia" w:cs="Arial"/>
          <w:spacing w:val="-1"/>
          <w:lang w:val="en-US"/>
        </w:rPr>
        <w:t>r</w:t>
      </w:r>
      <w:r w:rsidR="00097D9A" w:rsidRPr="00491649">
        <w:rPr>
          <w:rFonts w:ascii="Georgia" w:eastAsia="Times New Roman" w:hAnsi="Georgia" w:cs="Arial"/>
          <w:spacing w:val="1"/>
          <w:lang w:val="en-US"/>
        </w:rPr>
        <w:t>i</w:t>
      </w:r>
      <w:r w:rsidR="00097D9A" w:rsidRPr="00491649">
        <w:rPr>
          <w:rFonts w:ascii="Georgia" w:eastAsia="Times New Roman" w:hAnsi="Georgia" w:cs="Arial"/>
          <w:lang w:val="en-US"/>
        </w:rPr>
        <w:t>a</w:t>
      </w:r>
      <w:r w:rsidR="00097D9A" w:rsidRPr="00491649">
        <w:rPr>
          <w:rFonts w:ascii="Georgia" w:eastAsia="Times New Roman" w:hAnsi="Georgia" w:cs="Arial"/>
          <w:spacing w:val="-2"/>
          <w:lang w:val="en-US"/>
        </w:rPr>
        <w:t>ns</w:t>
      </w:r>
      <w:r w:rsidR="00097D9A" w:rsidRPr="00491649">
        <w:rPr>
          <w:rFonts w:ascii="Georgia" w:eastAsia="Times New Roman" w:hAnsi="Georgia" w:cs="Arial"/>
          <w:lang w:val="en-US"/>
        </w:rPr>
        <w:t>)</w:t>
      </w:r>
      <w:r w:rsidR="00097D9A" w:rsidRPr="00491649">
        <w:rPr>
          <w:rFonts w:ascii="Georgia" w:eastAsia="Times New Roman" w:hAnsi="Georgia" w:cs="Arial"/>
          <w:lang w:val="en-US"/>
        </w:rPr>
        <w:fldChar w:fldCharType="begin">
          <w:fldData xml:space="preserve">PEVuZE5vdGU+PENpdGU+PEF1dGhvcj5HdXRtYW48L0F1dGhvcj48WWVhcj4yMDIwPC9ZZWFyPjxS
ZWNOdW0+MTU4PC9SZWNOdW0+PERpc3BsYXlUZXh0Pig4KTwvRGlzcGxheVRleHQ+PHJlY29yZD48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126D7F">
        <w:rPr>
          <w:rFonts w:ascii="Georgia" w:eastAsia="Times New Roman" w:hAnsi="Georgia" w:cs="Arial"/>
          <w:lang w:val="en-US"/>
        </w:rPr>
        <w:instrText xml:space="preserve"> ADDIN EN.CITE </w:instrText>
      </w:r>
      <w:r w:rsidR="00126D7F">
        <w:rPr>
          <w:rFonts w:ascii="Georgia" w:eastAsia="Times New Roman" w:hAnsi="Georgia" w:cs="Arial"/>
          <w:lang w:val="en-US"/>
        </w:rPr>
        <w:fldChar w:fldCharType="begin">
          <w:fldData xml:space="preserve">PEVuZE5vdGU+PENpdGU+PEF1dGhvcj5HdXRtYW48L0F1dGhvcj48WWVhcj4yMDIwPC9ZZWFyPjxS
ZWNOdW0+MTU4PC9SZWNOdW0+PERpc3BsYXlUZXh0Pig4KTwvRGlzcGxheVRleHQ+PHJlY29yZD48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126D7F">
        <w:rPr>
          <w:rFonts w:ascii="Georgia" w:eastAsia="Times New Roman" w:hAnsi="Georgia" w:cs="Arial"/>
          <w:lang w:val="en-US"/>
        </w:rPr>
        <w:instrText xml:space="preserve"> ADDIN EN.CITE.DATA </w:instrText>
      </w:r>
      <w:r w:rsidR="00126D7F">
        <w:rPr>
          <w:rFonts w:ascii="Georgia" w:eastAsia="Times New Roman" w:hAnsi="Georgia" w:cs="Arial"/>
          <w:lang w:val="en-US"/>
        </w:rPr>
      </w:r>
      <w:r w:rsidR="00126D7F">
        <w:rPr>
          <w:rFonts w:ascii="Georgia" w:eastAsia="Times New Roman" w:hAnsi="Georgia" w:cs="Arial"/>
          <w:lang w:val="en-US"/>
        </w:rPr>
        <w:fldChar w:fldCharType="end"/>
      </w:r>
      <w:r w:rsidR="00097D9A" w:rsidRPr="00491649">
        <w:rPr>
          <w:rFonts w:ascii="Georgia" w:eastAsia="Times New Roman" w:hAnsi="Georgia" w:cs="Arial"/>
          <w:lang w:val="en-US"/>
        </w:rPr>
      </w:r>
      <w:r w:rsidR="00097D9A" w:rsidRPr="00491649">
        <w:rPr>
          <w:rFonts w:ascii="Georgia" w:eastAsia="Times New Roman" w:hAnsi="Georgia" w:cs="Arial"/>
          <w:lang w:val="en-US"/>
        </w:rPr>
        <w:fldChar w:fldCharType="separate"/>
      </w:r>
      <w:r w:rsidR="00126D7F">
        <w:rPr>
          <w:rFonts w:ascii="Georgia" w:eastAsia="Times New Roman" w:hAnsi="Georgia" w:cs="Arial"/>
          <w:noProof/>
          <w:lang w:val="en-US"/>
        </w:rPr>
        <w:t>(8)</w:t>
      </w:r>
      <w:r w:rsidR="00097D9A" w:rsidRPr="00491649">
        <w:rPr>
          <w:rFonts w:ascii="Georgia" w:eastAsia="Times New Roman" w:hAnsi="Georgia" w:cs="Arial"/>
          <w:lang w:val="en-US"/>
        </w:rPr>
        <w:fldChar w:fldCharType="end"/>
      </w:r>
      <w:r w:rsidR="00097D9A" w:rsidRPr="00491649">
        <w:rPr>
          <w:rFonts w:ascii="Georgia" w:eastAsia="Times New Roman" w:hAnsi="Georgia" w:cs="Arial"/>
          <w:lang w:val="en-US"/>
        </w:rPr>
        <w:t>. Here</w:t>
      </w:r>
      <w:r w:rsidR="00A40838" w:rsidRPr="00491649">
        <w:rPr>
          <w:rFonts w:ascii="Georgia" w:eastAsia="Times New Roman" w:hAnsi="Georgia" w:cs="Arial"/>
          <w:lang w:val="en-US"/>
        </w:rPr>
        <w:t>,</w:t>
      </w:r>
      <w:r w:rsidR="00097D9A" w:rsidRPr="00491649">
        <w:rPr>
          <w:rFonts w:ascii="Georgia" w:eastAsia="Times New Roman" w:hAnsi="Georgia" w:cs="Arial"/>
          <w:lang w:val="en-US"/>
        </w:rPr>
        <w:t xml:space="preserve"> we</w:t>
      </w:r>
      <w:ins w:id="206" w:author="Editor" w:date="2024-11-04T15:35:00Z" w16du:dateUtc="2024-11-04T20:35:00Z">
        <w:r w:rsidR="00D4583E">
          <w:rPr>
            <w:rFonts w:ascii="Georgia" w:eastAsia="Times New Roman" w:hAnsi="Georgia" w:cs="Arial"/>
            <w:lang w:val="en-US"/>
          </w:rPr>
          <w:t xml:space="preserve"> will</w:t>
        </w:r>
      </w:ins>
      <w:r w:rsidR="00097D9A" w:rsidRPr="00491649">
        <w:rPr>
          <w:rFonts w:ascii="Georgia" w:eastAsia="Times New Roman" w:hAnsi="Georgia" w:cs="Arial"/>
          <w:lang w:val="en-US"/>
        </w:rPr>
        <w:t xml:space="preserve"> take a </w:t>
      </w:r>
      <w:r w:rsidR="00191A17" w:rsidRPr="00491649">
        <w:rPr>
          <w:rFonts w:ascii="Georgia" w:eastAsia="Times New Roman" w:hAnsi="Georgia" w:cs="Arial"/>
          <w:lang w:val="en-US"/>
        </w:rPr>
        <w:t>different</w:t>
      </w:r>
      <w:r w:rsidR="00097D9A" w:rsidRPr="00491649">
        <w:rPr>
          <w:rFonts w:ascii="Georgia" w:eastAsia="Times New Roman" w:hAnsi="Georgia" w:cs="Arial"/>
          <w:lang w:val="en-US"/>
        </w:rPr>
        <w:t xml:space="preserve"> approach</w:t>
      </w:r>
      <w:ins w:id="207" w:author="Editor" w:date="2024-11-04T15:35:00Z" w16du:dateUtc="2024-11-04T20:35:00Z">
        <w:r w:rsidR="00D4583E">
          <w:rPr>
            <w:rFonts w:ascii="Georgia" w:eastAsia="Times New Roman" w:hAnsi="Georgia" w:cs="Arial"/>
            <w:lang w:val="en-US"/>
          </w:rPr>
          <w:t xml:space="preserve"> focused on decelerating the progressi</w:t>
        </w:r>
      </w:ins>
      <w:ins w:id="208" w:author="Editor" w:date="2024-11-04T15:36:00Z" w16du:dateUtc="2024-11-04T20:36:00Z">
        <w:r w:rsidR="00D4583E">
          <w:rPr>
            <w:rFonts w:ascii="Georgia" w:eastAsia="Times New Roman" w:hAnsi="Georgia" w:cs="Arial"/>
            <w:lang w:val="en-US"/>
          </w:rPr>
          <w:t>on of PD and</w:t>
        </w:r>
      </w:ins>
      <w:del w:id="209" w:author="Editor" w:date="2024-11-04T15:36:00Z" w16du:dateUtc="2024-11-04T20:36:00Z">
        <w:r w:rsidR="00097D9A" w:rsidRPr="00491649" w:rsidDel="00D4583E">
          <w:rPr>
            <w:rFonts w:ascii="Georgia" w:eastAsia="Times New Roman" w:hAnsi="Georgia" w:cs="Arial"/>
            <w:lang w:val="en-US"/>
          </w:rPr>
          <w:delText xml:space="preserve"> (i.e.</w:delText>
        </w:r>
        <w:r w:rsidR="009D7AE4" w:rsidRPr="00491649" w:rsidDel="00D4583E">
          <w:rPr>
            <w:rFonts w:ascii="Georgia" w:eastAsia="Times New Roman" w:hAnsi="Georgia" w:cs="Arial"/>
            <w:lang w:val="en-US"/>
          </w:rPr>
          <w:delText>,</w:delText>
        </w:r>
        <w:r w:rsidR="00097D9A" w:rsidRPr="00491649" w:rsidDel="00D4583E">
          <w:rPr>
            <w:rFonts w:ascii="Georgia" w:eastAsia="Times New Roman" w:hAnsi="Georgia" w:cs="Arial"/>
            <w:lang w:val="en-US"/>
          </w:rPr>
          <w:delText xml:space="preserve"> </w:delText>
        </w:r>
        <w:r w:rsidR="0085699D" w:rsidRPr="00491649" w:rsidDel="00D4583E">
          <w:rPr>
            <w:rFonts w:ascii="Georgia" w:hAnsi="Georgia" w:cs="Arial"/>
            <w:lang w:val="en-US"/>
          </w:rPr>
          <w:delText xml:space="preserve">decelerating </w:delText>
        </w:r>
        <w:r w:rsidR="00097D9A" w:rsidRPr="00491649" w:rsidDel="00D4583E">
          <w:rPr>
            <w:rFonts w:ascii="Georgia" w:hAnsi="Georgia" w:cs="Arial"/>
            <w:lang w:val="en-US"/>
          </w:rPr>
          <w:delText xml:space="preserve">the </w:delText>
        </w:r>
        <w:r w:rsidR="00E60C14" w:rsidRPr="00491649" w:rsidDel="00D4583E">
          <w:rPr>
            <w:rFonts w:ascii="Georgia" w:hAnsi="Georgia" w:cs="Arial"/>
            <w:lang w:val="en-US"/>
          </w:rPr>
          <w:delText>Parkinson's</w:delText>
        </w:r>
        <w:r w:rsidR="00097D9A" w:rsidRPr="00491649" w:rsidDel="00D4583E">
          <w:rPr>
            <w:rFonts w:ascii="Georgia" w:hAnsi="Georgia" w:cs="Arial"/>
            <w:lang w:val="en-US"/>
          </w:rPr>
          <w:delText xml:space="preserve"> process and</w:delText>
        </w:r>
      </w:del>
      <w:r w:rsidR="0085699D" w:rsidRPr="00491649">
        <w:rPr>
          <w:rFonts w:ascii="Georgia" w:hAnsi="Georgia" w:cs="Arial"/>
          <w:lang w:val="en-US"/>
        </w:rPr>
        <w:t>,</w:t>
      </w:r>
      <w:r w:rsidR="00097D9A" w:rsidRPr="00491649">
        <w:rPr>
          <w:rFonts w:ascii="Georgia" w:hAnsi="Georgia" w:cs="Arial"/>
          <w:lang w:val="en-US"/>
        </w:rPr>
        <w:t xml:space="preserve"> in some cases</w:t>
      </w:r>
      <w:r w:rsidR="00A40838" w:rsidRPr="00491649">
        <w:rPr>
          <w:rFonts w:ascii="Georgia" w:hAnsi="Georgia" w:cs="Arial"/>
          <w:lang w:val="en-US"/>
        </w:rPr>
        <w:t>,</w:t>
      </w:r>
      <w:r w:rsidR="00097D9A" w:rsidRPr="00491649">
        <w:rPr>
          <w:rFonts w:ascii="Georgia" w:hAnsi="Georgia" w:cs="Arial"/>
          <w:lang w:val="en-US"/>
        </w:rPr>
        <w:t xml:space="preserve"> </w:t>
      </w:r>
      <w:r w:rsidR="009D7AE4" w:rsidRPr="00491649">
        <w:rPr>
          <w:rFonts w:ascii="Georgia" w:hAnsi="Georgia" w:cs="Arial"/>
          <w:lang w:val="en-US"/>
        </w:rPr>
        <w:t xml:space="preserve">preventing </w:t>
      </w:r>
      <w:r w:rsidR="00191A17" w:rsidRPr="00491649">
        <w:rPr>
          <w:rFonts w:ascii="Georgia" w:hAnsi="Georgia" w:cs="Arial"/>
          <w:lang w:val="en-US"/>
        </w:rPr>
        <w:t>or delay</w:t>
      </w:r>
      <w:r w:rsidR="009D7AE4" w:rsidRPr="00491649">
        <w:rPr>
          <w:rFonts w:ascii="Georgia" w:hAnsi="Georgia" w:cs="Arial"/>
          <w:lang w:val="en-US"/>
        </w:rPr>
        <w:t>in</w:t>
      </w:r>
      <w:r w:rsidR="00A40838" w:rsidRPr="00491649">
        <w:rPr>
          <w:rFonts w:ascii="Georgia" w:hAnsi="Georgia" w:cs="Arial"/>
          <w:lang w:val="en-US"/>
        </w:rPr>
        <w:t>g</w:t>
      </w:r>
      <w:r w:rsidR="00191A17" w:rsidRPr="00491649">
        <w:rPr>
          <w:rFonts w:ascii="Georgia" w:hAnsi="Georgia" w:cs="Arial"/>
          <w:lang w:val="en-US"/>
        </w:rPr>
        <w:t xml:space="preserve"> its occurrence</w:t>
      </w:r>
      <w:del w:id="210" w:author="Editor" w:date="2024-11-04T15:36:00Z" w16du:dateUtc="2024-11-04T20:36:00Z">
        <w:r w:rsidR="00097D9A" w:rsidRPr="00491649" w:rsidDel="00D4583E">
          <w:rPr>
            <w:rFonts w:ascii="Georgia" w:eastAsia="Times New Roman" w:hAnsi="Georgia" w:cs="Arial"/>
            <w:lang w:val="en-US"/>
          </w:rPr>
          <w:delText>)</w:delText>
        </w:r>
      </w:del>
      <w:r w:rsidR="00097D9A" w:rsidRPr="00491649">
        <w:rPr>
          <w:rFonts w:ascii="Georgia" w:eastAsia="Times New Roman" w:hAnsi="Georgia" w:cs="Arial"/>
          <w:lang w:val="en-US"/>
        </w:rPr>
        <w:t xml:space="preserve">, hypothesizing that </w:t>
      </w:r>
      <w:r w:rsidR="009D7AE4" w:rsidRPr="00491649">
        <w:rPr>
          <w:rFonts w:ascii="Georgia" w:eastAsia="Times New Roman" w:hAnsi="Georgia" w:cs="Arial"/>
          <w:lang w:val="en-US"/>
        </w:rPr>
        <w:t xml:space="preserve">elderly patients </w:t>
      </w:r>
      <w:r w:rsidR="00097D9A" w:rsidRPr="00491649">
        <w:rPr>
          <w:rFonts w:ascii="Georgia" w:eastAsia="Times New Roman" w:hAnsi="Georgia" w:cs="Arial"/>
          <w:lang w:val="en-US"/>
        </w:rPr>
        <w:t xml:space="preserve">with </w:t>
      </w:r>
      <w:r w:rsidR="009D7AE4" w:rsidRPr="00491649">
        <w:rPr>
          <w:rFonts w:ascii="Georgia" w:eastAsia="Times New Roman" w:hAnsi="Georgia" w:cs="Arial"/>
          <w:lang w:val="en-US"/>
        </w:rPr>
        <w:t xml:space="preserve">a family </w:t>
      </w:r>
      <w:r w:rsidR="00097D9A" w:rsidRPr="00491649">
        <w:rPr>
          <w:rFonts w:ascii="Georgia" w:eastAsia="Times New Roman" w:hAnsi="Georgia" w:cs="Arial"/>
          <w:lang w:val="en-US"/>
        </w:rPr>
        <w:t xml:space="preserve">history of longevity </w:t>
      </w:r>
      <w:del w:id="211" w:author="Editor" w:date="2024-11-04T15:36:00Z" w16du:dateUtc="2024-11-04T20:36:00Z">
        <w:r w:rsidR="00097D9A" w:rsidRPr="00491649" w:rsidDel="00D4583E">
          <w:rPr>
            <w:rFonts w:ascii="Georgia" w:eastAsia="Times New Roman" w:hAnsi="Georgia" w:cs="Arial"/>
            <w:lang w:val="en-US"/>
          </w:rPr>
          <w:delText xml:space="preserve">might </w:delText>
        </w:r>
      </w:del>
      <w:ins w:id="212" w:author="Editor" w:date="2024-11-04T15:36:00Z" w16du:dateUtc="2024-11-04T20:36:00Z">
        <w:r w:rsidR="00D4583E">
          <w:rPr>
            <w:rFonts w:ascii="Georgia" w:eastAsia="Times New Roman" w:hAnsi="Georgia" w:cs="Arial"/>
            <w:lang w:val="en-US"/>
          </w:rPr>
          <w:t>may</w:t>
        </w:r>
        <w:r w:rsidR="00D4583E" w:rsidRPr="00491649">
          <w:rPr>
            <w:rFonts w:ascii="Georgia" w:eastAsia="Times New Roman" w:hAnsi="Georgia" w:cs="Arial"/>
            <w:lang w:val="en-US"/>
          </w:rPr>
          <w:t xml:space="preserve"> </w:t>
        </w:r>
      </w:ins>
      <w:r w:rsidR="0085699D" w:rsidRPr="00491649">
        <w:rPr>
          <w:rFonts w:ascii="Georgia" w:eastAsia="Times New Roman" w:hAnsi="Georgia" w:cs="Arial"/>
          <w:lang w:val="en-US"/>
        </w:rPr>
        <w:t xml:space="preserve">have </w:t>
      </w:r>
      <w:r w:rsidR="00097D9A" w:rsidRPr="00491649">
        <w:rPr>
          <w:rFonts w:ascii="Georgia" w:eastAsia="Times New Roman" w:hAnsi="Georgia" w:cs="Arial"/>
          <w:lang w:val="en-US"/>
        </w:rPr>
        <w:t xml:space="preserve">epigenetic factors </w:t>
      </w:r>
      <w:r w:rsidR="0085699D" w:rsidRPr="00491649">
        <w:rPr>
          <w:rFonts w:ascii="Georgia" w:eastAsia="Times New Roman" w:hAnsi="Georgia" w:cs="Arial"/>
          <w:lang w:val="en-US"/>
        </w:rPr>
        <w:t xml:space="preserve">that </w:t>
      </w:r>
      <w:r w:rsidR="00097D9A" w:rsidRPr="00491649">
        <w:rPr>
          <w:rFonts w:ascii="Georgia" w:eastAsia="Times New Roman" w:hAnsi="Georgia" w:cs="Arial"/>
          <w:lang w:val="en-US"/>
        </w:rPr>
        <w:t>contribut</w:t>
      </w:r>
      <w:r w:rsidR="0085699D" w:rsidRPr="00491649">
        <w:rPr>
          <w:rFonts w:ascii="Georgia" w:eastAsia="Times New Roman" w:hAnsi="Georgia" w:cs="Arial"/>
          <w:lang w:val="en-US"/>
        </w:rPr>
        <w:t>e</w:t>
      </w:r>
      <w:r w:rsidR="00097D9A" w:rsidRPr="00491649">
        <w:rPr>
          <w:rFonts w:ascii="Georgia" w:eastAsia="Times New Roman" w:hAnsi="Georgia" w:cs="Arial"/>
          <w:lang w:val="en-US"/>
        </w:rPr>
        <w:t xml:space="preserve"> to a </w:t>
      </w:r>
      <w:r w:rsidR="0085699D" w:rsidRPr="00491649">
        <w:rPr>
          <w:rFonts w:ascii="Georgia" w:eastAsia="Times New Roman" w:hAnsi="Georgia" w:cs="Arial"/>
          <w:lang w:val="en-US"/>
        </w:rPr>
        <w:t xml:space="preserve">long </w:t>
      </w:r>
      <w:r w:rsidR="00BF3835" w:rsidRPr="00491649">
        <w:rPr>
          <w:rFonts w:ascii="Georgia" w:eastAsia="Times New Roman" w:hAnsi="Georgia" w:cs="Arial"/>
          <w:lang w:val="en-US"/>
        </w:rPr>
        <w:t>and</w:t>
      </w:r>
      <w:r w:rsidR="00D667BB" w:rsidRPr="00491649">
        <w:rPr>
          <w:rFonts w:ascii="Georgia" w:eastAsia="Times New Roman" w:hAnsi="Georgia" w:cs="Arial"/>
          <w:lang w:val="en-US"/>
        </w:rPr>
        <w:t>, in the current context,</w:t>
      </w:r>
      <w:r w:rsidR="00BF3835" w:rsidRPr="00491649">
        <w:rPr>
          <w:rFonts w:ascii="Georgia" w:eastAsia="Times New Roman" w:hAnsi="Georgia" w:cs="Arial"/>
          <w:lang w:val="en-US"/>
        </w:rPr>
        <w:t xml:space="preserve"> PD</w:t>
      </w:r>
      <w:ins w:id="213" w:author="Editor" w:date="2024-11-04T15:36:00Z" w16du:dateUtc="2024-11-04T20:36:00Z">
        <w:r w:rsidR="00D4583E">
          <w:rPr>
            <w:rFonts w:ascii="Georgia" w:eastAsia="Times New Roman" w:hAnsi="Georgia" w:cs="Arial"/>
            <w:lang w:val="en-US"/>
          </w:rPr>
          <w:t>-</w:t>
        </w:r>
      </w:ins>
      <w:del w:id="214" w:author="Editor" w:date="2024-11-04T15:36:00Z" w16du:dateUtc="2024-11-04T20:36:00Z">
        <w:r w:rsidR="00BF3835" w:rsidRPr="00491649" w:rsidDel="00D4583E">
          <w:rPr>
            <w:rFonts w:ascii="Georgia" w:eastAsia="Times New Roman" w:hAnsi="Georgia" w:cs="Arial"/>
            <w:lang w:val="en-US"/>
          </w:rPr>
          <w:delText xml:space="preserve"> </w:delText>
        </w:r>
      </w:del>
      <w:r w:rsidR="00BF3835" w:rsidRPr="00491649">
        <w:rPr>
          <w:rFonts w:ascii="Georgia" w:eastAsia="Times New Roman" w:hAnsi="Georgia" w:cs="Arial"/>
          <w:lang w:val="en-US"/>
        </w:rPr>
        <w:t xml:space="preserve">free </w:t>
      </w:r>
      <w:r w:rsidR="00097D9A" w:rsidRPr="00491649">
        <w:rPr>
          <w:rFonts w:ascii="Georgia" w:eastAsia="Times New Roman" w:hAnsi="Georgia" w:cs="Arial"/>
          <w:lang w:val="en-US"/>
        </w:rPr>
        <w:t xml:space="preserve">lifespan. </w:t>
      </w:r>
      <w:r w:rsidR="0085699D" w:rsidRPr="00491649">
        <w:rPr>
          <w:rFonts w:ascii="Georgia" w:eastAsia="Times New Roman" w:hAnsi="Georgia" w:cs="Arial"/>
          <w:lang w:val="en-US"/>
        </w:rPr>
        <w:t>Mouse and</w:t>
      </w:r>
      <w:r w:rsidR="00391CC7" w:rsidRPr="00491649">
        <w:rPr>
          <w:rFonts w:ascii="Georgia" w:eastAsia="Times New Roman" w:hAnsi="Georgia" w:cs="Arial"/>
          <w:lang w:val="en-US"/>
        </w:rPr>
        <w:t xml:space="preserve"> human studies</w:t>
      </w:r>
      <w:r w:rsidR="00097D9A" w:rsidRPr="00491649">
        <w:rPr>
          <w:rFonts w:ascii="Georgia" w:eastAsia="Times New Roman" w:hAnsi="Georgia" w:cs="Arial"/>
          <w:lang w:val="en-US"/>
        </w:rPr>
        <w:t xml:space="preserve"> </w:t>
      </w:r>
      <w:r w:rsidR="00391CC7" w:rsidRPr="00491649">
        <w:rPr>
          <w:rFonts w:ascii="Georgia" w:eastAsia="Times New Roman" w:hAnsi="Georgia" w:cs="Arial"/>
          <w:lang w:val="en-US"/>
        </w:rPr>
        <w:t xml:space="preserve">will be </w:t>
      </w:r>
      <w:r w:rsidR="00A40838" w:rsidRPr="00491649">
        <w:rPr>
          <w:rFonts w:ascii="Georgia" w:eastAsia="Times New Roman" w:hAnsi="Georgia" w:cs="Arial"/>
          <w:lang w:val="en-US"/>
        </w:rPr>
        <w:t>conduct</w:t>
      </w:r>
      <w:r w:rsidR="00391CC7" w:rsidRPr="00491649">
        <w:rPr>
          <w:rFonts w:ascii="Georgia" w:eastAsia="Times New Roman" w:hAnsi="Georgia" w:cs="Arial"/>
          <w:lang w:val="en-US"/>
        </w:rPr>
        <w:t>ed</w:t>
      </w:r>
      <w:r w:rsidR="00A40838" w:rsidRPr="00491649">
        <w:rPr>
          <w:rFonts w:ascii="Georgia" w:eastAsia="Times New Roman" w:hAnsi="Georgia" w:cs="Arial"/>
          <w:lang w:val="en-US"/>
        </w:rPr>
        <w:t xml:space="preserve"> in parallel</w:t>
      </w:r>
      <w:r w:rsidR="00097D9A" w:rsidRPr="00491649">
        <w:rPr>
          <w:rFonts w:ascii="Georgia" w:eastAsia="Times New Roman" w:hAnsi="Georgia" w:cs="Arial"/>
          <w:lang w:val="en-US"/>
        </w:rPr>
        <w:t xml:space="preserve"> </w:t>
      </w:r>
      <w:ins w:id="215" w:author="Hewlett-Packard Company" w:date="2024-09-22T15:56:00Z">
        <w:r w:rsidR="00E92DBE" w:rsidRPr="00491649">
          <w:rPr>
            <w:rFonts w:ascii="Georgia" w:eastAsia="Times New Roman" w:hAnsi="Georgia" w:cs="Arial"/>
            <w:lang w:val="en-US"/>
          </w:rPr>
          <w:t>(physiology) and based on knowledge gained from human study</w:t>
        </w:r>
      </w:ins>
      <w:ins w:id="216" w:author="Hewlett-Packard Company" w:date="2024-09-22T15:57:00Z">
        <w:r w:rsidR="00E92DBE" w:rsidRPr="00491649">
          <w:rPr>
            <w:rFonts w:ascii="Georgia" w:eastAsia="Times New Roman" w:hAnsi="Georgia" w:cs="Arial"/>
            <w:lang w:val="en-US"/>
          </w:rPr>
          <w:t xml:space="preserve"> (epigenetic)</w:t>
        </w:r>
      </w:ins>
      <w:ins w:id="217" w:author="Hewlett-Packard Company" w:date="2024-09-22T15:56:00Z">
        <w:r w:rsidR="00E92DBE" w:rsidRPr="00491649">
          <w:rPr>
            <w:rFonts w:ascii="Georgia" w:eastAsia="Times New Roman" w:hAnsi="Georgia" w:cs="Arial"/>
            <w:lang w:val="en-US"/>
          </w:rPr>
          <w:t xml:space="preserve"> </w:t>
        </w:r>
      </w:ins>
      <w:r w:rsidR="00097D9A" w:rsidRPr="00491649">
        <w:rPr>
          <w:rFonts w:ascii="Georgia" w:eastAsia="Times New Roman" w:hAnsi="Georgia" w:cs="Arial"/>
          <w:lang w:val="en-US"/>
        </w:rPr>
        <w:t xml:space="preserve">to </w:t>
      </w:r>
      <w:r w:rsidR="00A40838" w:rsidRPr="00491649">
        <w:rPr>
          <w:rFonts w:ascii="Georgia" w:eastAsia="Times New Roman" w:hAnsi="Georgia" w:cs="Arial"/>
          <w:lang w:val="en-US"/>
        </w:rPr>
        <w:t xml:space="preserve">develop </w:t>
      </w:r>
      <w:r w:rsidR="00097D9A" w:rsidRPr="00491649">
        <w:rPr>
          <w:rFonts w:ascii="Georgia" w:eastAsia="Times New Roman" w:hAnsi="Georgia" w:cs="Arial"/>
          <w:lang w:val="en-US"/>
        </w:rPr>
        <w:t>a</w:t>
      </w:r>
      <w:r w:rsidR="00BF3835" w:rsidRPr="00491649">
        <w:rPr>
          <w:rFonts w:ascii="Georgia" w:eastAsia="Times New Roman" w:hAnsi="Georgia" w:cs="Arial"/>
          <w:lang w:val="en-US"/>
        </w:rPr>
        <w:t xml:space="preserve"> partial</w:t>
      </w:r>
      <w:r w:rsidR="00097D9A" w:rsidRPr="00491649">
        <w:rPr>
          <w:rFonts w:ascii="Georgia" w:eastAsia="Times New Roman" w:hAnsi="Georgia" w:cs="Arial"/>
          <w:lang w:val="en-US"/>
        </w:rPr>
        <w:t xml:space="preserve"> mechanistic view </w:t>
      </w:r>
      <w:r w:rsidR="00A40838" w:rsidRPr="00491649">
        <w:rPr>
          <w:rFonts w:ascii="Georgia" w:eastAsia="Times New Roman" w:hAnsi="Georgia" w:cs="Arial"/>
          <w:lang w:val="en-US"/>
        </w:rPr>
        <w:t xml:space="preserve">of </w:t>
      </w:r>
      <w:r w:rsidR="00097D9A" w:rsidRPr="00491649">
        <w:rPr>
          <w:rFonts w:ascii="Georgia" w:eastAsia="Times New Roman" w:hAnsi="Georgia" w:cs="Arial"/>
          <w:lang w:val="en-US"/>
        </w:rPr>
        <w:t xml:space="preserve">the </w:t>
      </w:r>
      <w:r w:rsidR="00A40838" w:rsidRPr="00491649">
        <w:rPr>
          <w:rFonts w:ascii="Georgia" w:eastAsia="Times New Roman" w:hAnsi="Georgia" w:cs="Arial"/>
          <w:lang w:val="en-US"/>
        </w:rPr>
        <w:t>longevity-</w:t>
      </w:r>
      <w:r w:rsidR="00191A17" w:rsidRPr="00491649">
        <w:rPr>
          <w:rFonts w:ascii="Georgia" w:eastAsia="Times New Roman" w:hAnsi="Georgia" w:cs="Arial"/>
          <w:lang w:val="en-US"/>
        </w:rPr>
        <w:t xml:space="preserve">buffering </w:t>
      </w:r>
      <w:r w:rsidR="00097D9A" w:rsidRPr="00491649">
        <w:rPr>
          <w:rFonts w:ascii="Georgia" w:eastAsia="Times New Roman" w:hAnsi="Georgia" w:cs="Arial"/>
          <w:lang w:val="en-US"/>
        </w:rPr>
        <w:t>effect</w:t>
      </w:r>
      <w:r w:rsidR="00BF3835" w:rsidRPr="00491649">
        <w:rPr>
          <w:rFonts w:ascii="Georgia" w:eastAsia="Times New Roman" w:hAnsi="Georgia" w:cs="Arial"/>
          <w:lang w:val="en-US"/>
        </w:rPr>
        <w:fldChar w:fldCharType="begin"/>
      </w:r>
      <w:r w:rsidR="00126D7F">
        <w:rPr>
          <w:rFonts w:ascii="Georgia" w:eastAsia="Times New Roman" w:hAnsi="Georgia" w:cs="Arial"/>
          <w:lang w:val="en-US"/>
        </w:rPr>
        <w:instrText xml:space="preserve"> ADDIN EN.CITE &lt;EndNote&gt;&lt;Cite&gt;&lt;Author&gt;Bergman&lt;/Author&gt;&lt;Year&gt;2007&lt;/Year&gt;&lt;RecNum&gt;146&lt;/RecNum&gt;&lt;DisplayText&gt;(9)&lt;/DisplayText&gt;&lt;record&gt;&lt;rec-number&gt;146&lt;/rec-number&gt;&lt;foreign-keys&gt;&lt;key app="EN" db-id="pafszppef5s9eges0pe52a0xwezvd5v0ftfx" timestamp="1571921621"&gt;146&lt;/key&gt;&lt;/foreign-keys&gt;&lt;ref-type name="Journal Article"&gt;17&lt;/ref-type&gt;&lt;contributors&gt;&lt;authors&gt;&lt;author&gt;Bergman, A.&lt;/author&gt;&lt;author&gt;Atzmon, G.&lt;/author&gt;&lt;author&gt;Ye, K.&lt;/author&gt;&lt;author&gt;MacCarthy, T.&lt;/author&gt;&lt;author&gt;Barzilai, N.&lt;/author&gt;&lt;/authors&gt;&lt;/contributors&gt;&lt;auth-address&gt;Department of Pathology, Albert Einstein College of Medicine, New York, New York, United States of America. aviv@bergmanlab.org&lt;/auth-address&gt;&lt;titles&gt;&lt;title&gt;Buffering mechanisms in aging: a systems approach toward uncovering the genetic component of aging&lt;/title&gt;&lt;secondary-title&gt;PLoS Comput Biol&lt;/secondary-title&gt;&lt;/titles&gt;&lt;periodical&gt;&lt;full-title&gt;PLoS Comput Biol&lt;/full-title&gt;&lt;/periodical&gt;&lt;pages&gt;e170&lt;/pages&gt;&lt;volume&gt;3&lt;/volume&gt;&lt;number&gt;8&lt;/number&gt;&lt;keywords&gt;&lt;keyword&gt;Aging/*genetics&lt;/keyword&gt;&lt;keyword&gt;Computer Simulation&lt;/keyword&gt;&lt;keyword&gt;Genetic Predisposition to Disease/*epidemiology/*genetics&lt;/keyword&gt;&lt;keyword&gt;*Genetics, Population&lt;/keyword&gt;&lt;keyword&gt;*Genotype&lt;/keyword&gt;&lt;keyword&gt;Humans&lt;/keyword&gt;&lt;keyword&gt;Longevity/*genetics&lt;/keyword&gt;&lt;keyword&gt;*Models, Genetic&lt;/keyword&gt;&lt;keyword&gt;Survival Rate&lt;/keyword&gt;&lt;/keywords&gt;&lt;dates&gt;&lt;year&gt;2007&lt;/year&gt;&lt;pub-dates&gt;&lt;date&gt;Aug&lt;/date&gt;&lt;/pub-dates&gt;&lt;/dates&gt;&lt;isbn&gt;1553-7358 (Electronic)&amp;#xD;1553-734X (Linking)&lt;/isbn&gt;&lt;accession-num&gt;17784782&lt;/accession-num&gt;&lt;urls&gt;&lt;related-urls&gt;&lt;url&gt;https://www.ncbi.nlm.nih.gov/pubmed/17784782&lt;/url&gt;&lt;/related-urls&gt;&lt;/urls&gt;&lt;custom2&gt;PMC1963511&lt;/custom2&gt;&lt;electronic-resource-num&gt;10.1371/journal.pcbi.0030170&lt;/electronic-resource-num&gt;&lt;/record&gt;&lt;/Cite&gt;&lt;/EndNote&gt;</w:instrText>
      </w:r>
      <w:r w:rsidR="00BF3835" w:rsidRPr="00491649">
        <w:rPr>
          <w:rFonts w:ascii="Georgia" w:eastAsia="Times New Roman" w:hAnsi="Georgia" w:cs="Arial"/>
          <w:lang w:val="en-US"/>
        </w:rPr>
        <w:fldChar w:fldCharType="separate"/>
      </w:r>
      <w:r w:rsidR="00126D7F">
        <w:rPr>
          <w:rFonts w:ascii="Georgia" w:eastAsia="Times New Roman" w:hAnsi="Georgia" w:cs="Arial"/>
          <w:noProof/>
          <w:lang w:val="en-US"/>
        </w:rPr>
        <w:t>(9)</w:t>
      </w:r>
      <w:r w:rsidR="00BF3835" w:rsidRPr="00491649">
        <w:rPr>
          <w:rFonts w:ascii="Georgia" w:eastAsia="Times New Roman" w:hAnsi="Georgia" w:cs="Arial"/>
          <w:lang w:val="en-US"/>
        </w:rPr>
        <w:fldChar w:fldCharType="end"/>
      </w:r>
      <w:r w:rsidR="00097D9A" w:rsidRPr="00491649">
        <w:rPr>
          <w:rFonts w:ascii="Georgia" w:eastAsia="Times New Roman" w:hAnsi="Georgia" w:cs="Arial"/>
          <w:lang w:val="en-US"/>
        </w:rPr>
        <w:t>.</w:t>
      </w:r>
      <w:ins w:id="218" w:author="Editor" w:date="2024-10-12T10:01:00Z">
        <w:r w:rsidR="00995DD2" w:rsidRPr="00491649">
          <w:rPr>
            <w:rFonts w:ascii="Georgia" w:hAnsi="Georgia"/>
            <w:lang w:val="en-US"/>
          </w:rPr>
          <w:t xml:space="preserve"> </w:t>
        </w:r>
      </w:ins>
    </w:p>
    <w:p w14:paraId="3D3BB212" w14:textId="618FCD9C" w:rsidR="000A3593" w:rsidRPr="00491649" w:rsidRDefault="000A3593" w:rsidP="001C44CE">
      <w:pPr>
        <w:spacing w:after="120" w:line="360" w:lineRule="auto"/>
        <w:jc w:val="both"/>
        <w:rPr>
          <w:rFonts w:ascii="Georgia" w:hAnsi="Georgia"/>
          <w:lang w:val="en-US"/>
        </w:rPr>
      </w:pPr>
      <w:r w:rsidRPr="00491649">
        <w:rPr>
          <w:rFonts w:ascii="Georgia" w:hAnsi="Georgia"/>
          <w:lang w:val="en-US"/>
        </w:rPr>
        <w:t>As rodent</w:t>
      </w:r>
      <w:r w:rsidR="009D7AE4" w:rsidRPr="00491649">
        <w:rPr>
          <w:rFonts w:ascii="Georgia" w:hAnsi="Georgia"/>
          <w:lang w:val="en-US"/>
        </w:rPr>
        <w:t>s</w:t>
      </w:r>
      <w:r w:rsidRPr="00491649">
        <w:rPr>
          <w:rFonts w:ascii="Georgia" w:hAnsi="Georgia"/>
          <w:lang w:val="en-US"/>
        </w:rPr>
        <w:t xml:space="preserve"> are </w:t>
      </w:r>
      <w:r w:rsidR="000943DF" w:rsidRPr="00491649">
        <w:rPr>
          <w:rFonts w:ascii="Georgia" w:hAnsi="Georgia"/>
          <w:lang w:val="en-US"/>
        </w:rPr>
        <w:t xml:space="preserve">widely </w:t>
      </w:r>
      <w:r w:rsidRPr="00491649">
        <w:rPr>
          <w:rFonts w:ascii="Georgia" w:hAnsi="Georgia"/>
          <w:lang w:val="en-US"/>
        </w:rPr>
        <w:t xml:space="preserve">used as animal models of human biology, </w:t>
      </w:r>
      <w:del w:id="219" w:author="Editor" w:date="2024-10-12T10:01:00Z">
        <w:r w:rsidRPr="00491649" w:rsidDel="00995DD2">
          <w:rPr>
            <w:rFonts w:ascii="Georgia" w:hAnsi="Georgia"/>
            <w:lang w:val="en-US"/>
          </w:rPr>
          <w:delText xml:space="preserve">the </w:delText>
        </w:r>
      </w:del>
      <w:ins w:id="220" w:author="Editor" w:date="2024-10-12T10:01:00Z">
        <w:r w:rsidR="00995DD2" w:rsidRPr="00491649">
          <w:rPr>
            <w:rFonts w:ascii="Georgia" w:hAnsi="Georgia"/>
            <w:lang w:val="en-US"/>
          </w:rPr>
          <w:t xml:space="preserve">a </w:t>
        </w:r>
      </w:ins>
      <w:r w:rsidRPr="00491649">
        <w:rPr>
          <w:rFonts w:ascii="Georgia" w:hAnsi="Georgia"/>
          <w:lang w:val="en-US"/>
        </w:rPr>
        <w:t>data</w:t>
      </w:r>
      <w:ins w:id="221" w:author="Hewlett-Packard Company" w:date="2024-10-30T12:53:00Z">
        <w:r w:rsidR="001C44CE" w:rsidRPr="00491649">
          <w:rPr>
            <w:rFonts w:ascii="Georgia" w:hAnsi="Georgia"/>
            <w:lang w:val="en-US" w:bidi="he-IL"/>
          </w:rPr>
          <w:t>base</w:t>
        </w:r>
      </w:ins>
      <w:r w:rsidRPr="00491649">
        <w:rPr>
          <w:rFonts w:ascii="Georgia" w:hAnsi="Georgia"/>
          <w:lang w:val="en-US"/>
        </w:rPr>
        <w:t xml:space="preserve"> established herein will be relevant to humans. </w:t>
      </w:r>
      <w:r w:rsidR="000943DF" w:rsidRPr="00491649">
        <w:rPr>
          <w:rFonts w:ascii="Georgia" w:hAnsi="Georgia"/>
          <w:lang w:val="en-US"/>
        </w:rPr>
        <w:t>C</w:t>
      </w:r>
      <w:r w:rsidRPr="00491649">
        <w:rPr>
          <w:rFonts w:ascii="Georgia" w:hAnsi="Georgia"/>
          <w:lang w:val="en-US"/>
        </w:rPr>
        <w:t xml:space="preserve">omparison of </w:t>
      </w:r>
      <w:r w:rsidR="00A40838" w:rsidRPr="00491649">
        <w:rPr>
          <w:rFonts w:ascii="Georgia" w:hAnsi="Georgia"/>
          <w:lang w:val="en-US"/>
        </w:rPr>
        <w:t xml:space="preserve">the PD </w:t>
      </w:r>
      <w:r w:rsidRPr="00491649">
        <w:rPr>
          <w:rFonts w:ascii="Georgia" w:hAnsi="Georgia"/>
          <w:lang w:val="en-US"/>
        </w:rPr>
        <w:t xml:space="preserve">cohort </w:t>
      </w:r>
      <w:r w:rsidR="00A40838" w:rsidRPr="00491649">
        <w:rPr>
          <w:rFonts w:ascii="Georgia" w:hAnsi="Georgia"/>
          <w:lang w:val="en-US"/>
        </w:rPr>
        <w:t xml:space="preserve">with </w:t>
      </w:r>
      <w:r w:rsidRPr="00491649">
        <w:rPr>
          <w:rFonts w:ascii="Georgia" w:hAnsi="Georgia"/>
          <w:lang w:val="en-US"/>
        </w:rPr>
        <w:t xml:space="preserve">animal model data will enable us to define markers </w:t>
      </w:r>
      <w:r w:rsidR="009D7AE4" w:rsidRPr="00491649">
        <w:rPr>
          <w:rFonts w:ascii="Georgia" w:hAnsi="Georgia"/>
          <w:lang w:val="en-US"/>
        </w:rPr>
        <w:t xml:space="preserve">of </w:t>
      </w:r>
      <w:r w:rsidR="00A40838" w:rsidRPr="00491649">
        <w:rPr>
          <w:rFonts w:ascii="Georgia" w:hAnsi="Georgia"/>
          <w:lang w:val="en-US"/>
        </w:rPr>
        <w:t xml:space="preserve">PD </w:t>
      </w:r>
      <w:r w:rsidRPr="00491649">
        <w:rPr>
          <w:rFonts w:ascii="Georgia" w:hAnsi="Georgia"/>
          <w:lang w:val="en-US"/>
        </w:rPr>
        <w:t xml:space="preserve">progression that can be used to further investigate possible therapeutic avenues aimed at </w:t>
      </w:r>
      <w:del w:id="222" w:author="Hewlett-Packard Company" w:date="2024-10-30T12:56:00Z">
        <w:r w:rsidRPr="00491649" w:rsidDel="001C44CE">
          <w:rPr>
            <w:rFonts w:ascii="Georgia" w:hAnsi="Georgia"/>
            <w:lang w:val="en-US"/>
          </w:rPr>
          <w:delText xml:space="preserve">achieving </w:delText>
        </w:r>
      </w:del>
      <w:del w:id="223" w:author="Hewlett-Packard Company" w:date="2024-10-30T12:53:00Z">
        <w:r w:rsidR="00A40838" w:rsidRPr="00491649" w:rsidDel="001C44CE">
          <w:rPr>
            <w:rFonts w:ascii="Georgia" w:hAnsi="Georgia"/>
            <w:lang w:val="en-US"/>
          </w:rPr>
          <w:delText xml:space="preserve">homeostasis </w:delText>
        </w:r>
      </w:del>
      <w:ins w:id="224" w:author="Hewlett-Packard Company" w:date="2024-10-30T12:53:00Z">
        <w:r w:rsidR="001C44CE" w:rsidRPr="00491649">
          <w:rPr>
            <w:rFonts w:ascii="Georgia" w:hAnsi="Georgia"/>
            <w:lang w:val="en-US"/>
          </w:rPr>
          <w:t>delay</w:t>
        </w:r>
      </w:ins>
      <w:ins w:id="225" w:author="Hewlett-Packard Company" w:date="2024-10-30T12:56:00Z">
        <w:r w:rsidR="001C44CE" w:rsidRPr="00491649">
          <w:rPr>
            <w:rFonts w:ascii="Georgia" w:hAnsi="Georgia"/>
            <w:lang w:val="en-US" w:bidi="he-IL"/>
          </w:rPr>
          <w:t xml:space="preserve">ing </w:t>
        </w:r>
      </w:ins>
      <w:ins w:id="226" w:author="Hewlett-Packard Company" w:date="2024-10-30T12:53:00Z">
        <w:r w:rsidR="001C44CE" w:rsidRPr="00491649">
          <w:rPr>
            <w:rFonts w:ascii="Georgia" w:hAnsi="Georgia"/>
            <w:lang w:val="en-US"/>
          </w:rPr>
          <w:t>or</w:t>
        </w:r>
      </w:ins>
      <w:ins w:id="227" w:author="Hewlett-Packard Company" w:date="2024-10-30T12:56:00Z">
        <w:r w:rsidR="001C44CE" w:rsidRPr="00491649">
          <w:rPr>
            <w:rFonts w:ascii="Georgia" w:hAnsi="Georgia"/>
            <w:lang w:val="en-US"/>
          </w:rPr>
          <w:t>/</w:t>
        </w:r>
      </w:ins>
      <w:del w:id="228" w:author="Hewlett-Packard Company" w:date="2024-10-30T12:54:00Z">
        <w:r w:rsidRPr="00491649" w:rsidDel="001C44CE">
          <w:rPr>
            <w:rFonts w:ascii="Georgia" w:hAnsi="Georgia"/>
            <w:lang w:val="en-US"/>
          </w:rPr>
          <w:delText>and</w:delText>
        </w:r>
      </w:del>
      <w:ins w:id="229" w:author="Hewlett-Packard Company" w:date="2024-10-30T12:56:00Z">
        <w:r w:rsidR="001C44CE" w:rsidRPr="00491649">
          <w:rPr>
            <w:rFonts w:ascii="Georgia" w:hAnsi="Georgia"/>
            <w:lang w:val="en-US"/>
          </w:rPr>
          <w:t xml:space="preserve">and </w:t>
        </w:r>
      </w:ins>
      <w:del w:id="230" w:author="Hewlett-Packard Company" w:date="2024-10-30T12:56:00Z">
        <w:r w:rsidRPr="00491649" w:rsidDel="001C44CE">
          <w:rPr>
            <w:rFonts w:ascii="Georgia" w:hAnsi="Georgia"/>
            <w:lang w:val="en-US"/>
          </w:rPr>
          <w:delText xml:space="preserve"> </w:delText>
        </w:r>
      </w:del>
      <w:r w:rsidRPr="00491649">
        <w:rPr>
          <w:rFonts w:ascii="Georgia" w:hAnsi="Georgia"/>
          <w:lang w:val="en-US"/>
        </w:rPr>
        <w:t xml:space="preserve">slowing the </w:t>
      </w:r>
      <w:ins w:id="231" w:author="Hewlett-Packard Company" w:date="2024-10-30T12:54:00Z">
        <w:r w:rsidR="001C44CE" w:rsidRPr="00491649">
          <w:rPr>
            <w:rFonts w:ascii="Georgia" w:hAnsi="Georgia"/>
            <w:lang w:val="en-US"/>
          </w:rPr>
          <w:t xml:space="preserve">PD </w:t>
        </w:r>
      </w:ins>
      <w:r w:rsidR="00A40838" w:rsidRPr="00491649">
        <w:rPr>
          <w:rFonts w:ascii="Georgia" w:hAnsi="Georgia"/>
          <w:lang w:val="en-US"/>
        </w:rPr>
        <w:t>progression</w:t>
      </w:r>
      <w:del w:id="232" w:author="Hewlett-Packard Company" w:date="2024-10-30T12:54:00Z">
        <w:r w:rsidR="00A40838" w:rsidRPr="00491649" w:rsidDel="001C44CE">
          <w:rPr>
            <w:rFonts w:ascii="Georgia" w:hAnsi="Georgia"/>
            <w:lang w:val="en-US"/>
          </w:rPr>
          <w:delText xml:space="preserve"> of PD</w:delText>
        </w:r>
      </w:del>
      <w:r w:rsidRPr="00491649">
        <w:rPr>
          <w:rFonts w:ascii="Georgia" w:hAnsi="Georgia"/>
          <w:lang w:val="en-US"/>
        </w:rPr>
        <w:t>.</w:t>
      </w:r>
    </w:p>
    <w:p w14:paraId="362B442A" w14:textId="1DFD1A48" w:rsidR="000A3593" w:rsidRPr="00491649" w:rsidDel="001C44CE" w:rsidRDefault="00BA26E6" w:rsidP="008B2B4F">
      <w:pPr>
        <w:spacing w:after="120" w:line="360" w:lineRule="auto"/>
        <w:jc w:val="both"/>
        <w:rPr>
          <w:del w:id="233" w:author="Hewlett-Packard Company" w:date="2024-10-30T12:57:00Z"/>
          <w:rStyle w:val="q4iawc"/>
          <w:rFonts w:ascii="Georgia" w:hAnsi="Georgia" w:cs="Times New Roman"/>
          <w:lang w:val="en-US"/>
        </w:rPr>
      </w:pPr>
      <w:commentRangeStart w:id="234"/>
      <w:del w:id="235" w:author="Hewlett-Packard Company" w:date="2024-10-30T12:57:00Z">
        <w:r w:rsidRPr="00491649" w:rsidDel="001C44CE">
          <w:rPr>
            <w:rStyle w:val="q4iawc"/>
            <w:rFonts w:ascii="Georgia" w:hAnsi="Georgia" w:cs="Times New Roman"/>
            <w:lang w:val="en-US"/>
          </w:rPr>
          <w:delText xml:space="preserve">The research interfaces with </w:delText>
        </w:r>
        <w:r w:rsidR="008B2B4F" w:rsidRPr="00491649" w:rsidDel="001C44CE">
          <w:rPr>
            <w:rStyle w:val="q4iawc"/>
            <w:rFonts w:ascii="Georgia" w:hAnsi="Georgia" w:cs="Times New Roman"/>
            <w:lang w:val="en-US"/>
          </w:rPr>
          <w:delText>modern</w:delText>
        </w:r>
        <w:r w:rsidRPr="00491649" w:rsidDel="001C44CE">
          <w:rPr>
            <w:rStyle w:val="q4iawc"/>
            <w:rFonts w:ascii="Georgia" w:hAnsi="Georgia" w:cs="Times New Roman"/>
            <w:lang w:val="en-US"/>
          </w:rPr>
          <w:delText xml:space="preserve"> personalized medicine, as the </w:delText>
        </w:r>
        <w:r w:rsidR="005960C9" w:rsidRPr="00491649" w:rsidDel="001C44CE">
          <w:rPr>
            <w:rStyle w:val="q4iawc"/>
            <w:rFonts w:ascii="Georgia" w:hAnsi="Georgia" w:cs="Times New Roman"/>
            <w:lang w:val="en-US"/>
          </w:rPr>
          <w:delText xml:space="preserve">resulting </w:delText>
        </w:r>
        <w:r w:rsidRPr="00491649" w:rsidDel="001C44CE">
          <w:rPr>
            <w:rStyle w:val="q4iawc"/>
            <w:rFonts w:ascii="Georgia" w:hAnsi="Georgia" w:cs="Times New Roman"/>
            <w:lang w:val="en-US"/>
          </w:rPr>
          <w:delText xml:space="preserve">database </w:delText>
        </w:r>
        <w:r w:rsidR="005960C9" w:rsidRPr="00491649" w:rsidDel="001C44CE">
          <w:rPr>
            <w:rStyle w:val="q4iawc"/>
            <w:rFonts w:ascii="Georgia" w:hAnsi="Georgia" w:cs="Times New Roman"/>
            <w:lang w:val="en-US"/>
          </w:rPr>
          <w:delText>will</w:delText>
        </w:r>
        <w:r w:rsidRPr="00491649" w:rsidDel="001C44CE">
          <w:rPr>
            <w:rStyle w:val="q4iawc"/>
            <w:rFonts w:ascii="Georgia" w:hAnsi="Georgia" w:cs="Times New Roman"/>
            <w:lang w:val="en-US"/>
          </w:rPr>
          <w:delText xml:space="preserve"> lay the groundwork for </w:delText>
        </w:r>
        <w:r w:rsidR="00E60C14" w:rsidRPr="00491649" w:rsidDel="001C44CE">
          <w:rPr>
            <w:rStyle w:val="q4iawc"/>
            <w:rFonts w:ascii="Georgia" w:hAnsi="Georgia" w:cs="Times New Roman"/>
            <w:lang w:val="en-US"/>
          </w:rPr>
          <w:delText xml:space="preserve">the </w:delText>
        </w:r>
        <w:r w:rsidRPr="00491649" w:rsidDel="001C44CE">
          <w:rPr>
            <w:rStyle w:val="q4iawc"/>
            <w:rFonts w:ascii="Georgia" w:hAnsi="Georgia" w:cs="Times New Roman"/>
            <w:lang w:val="en-US"/>
          </w:rPr>
          <w:delText xml:space="preserve">integration of artificial intelligence, to be followed by a </w:delText>
        </w:r>
        <w:r w:rsidR="009D7AE4" w:rsidRPr="00491649" w:rsidDel="001C44CE">
          <w:rPr>
            <w:rStyle w:val="q4iawc"/>
            <w:rFonts w:ascii="Georgia" w:hAnsi="Georgia" w:cs="Times New Roman"/>
            <w:lang w:val="en-US"/>
          </w:rPr>
          <w:delText>'tailor-</w:delText>
        </w:r>
        <w:r w:rsidRPr="00491649" w:rsidDel="001C44CE">
          <w:rPr>
            <w:rStyle w:val="q4iawc"/>
            <w:rFonts w:ascii="Georgia" w:hAnsi="Georgia" w:cs="Times New Roman"/>
            <w:lang w:val="en-US"/>
          </w:rPr>
          <w:delText>made’ set of medical instructions for each prospective patient, for the purpose of delaying or preventing disease outbreak.</w:delText>
        </w:r>
        <w:r w:rsidR="000A3593" w:rsidRPr="00491649" w:rsidDel="001C44CE">
          <w:rPr>
            <w:rStyle w:val="q4iawc"/>
            <w:rFonts w:ascii="Georgia" w:hAnsi="Georgia" w:cs="Times New Roman"/>
            <w:lang w:val="en-US"/>
          </w:rPr>
          <w:delText xml:space="preserve"> </w:delText>
        </w:r>
        <w:commentRangeEnd w:id="234"/>
        <w:r w:rsidR="00995DD2" w:rsidRPr="00491649" w:rsidDel="001C44CE">
          <w:rPr>
            <w:rStyle w:val="CommentReference"/>
            <w:rFonts w:ascii="Georgia" w:hAnsi="Georgia"/>
            <w:sz w:val="22"/>
            <w:szCs w:val="22"/>
            <w:rPrChange w:id="236" w:author="Hewlett-Packard Company" w:date="2024-10-31T09:54:00Z">
              <w:rPr>
                <w:rStyle w:val="CommentReference"/>
              </w:rPr>
            </w:rPrChange>
          </w:rPr>
          <w:commentReference w:id="234"/>
        </w:r>
      </w:del>
    </w:p>
    <w:p w14:paraId="34E2E11D" w14:textId="1C81A5B7" w:rsidR="00BA26E6" w:rsidRPr="00491649" w:rsidRDefault="000A3593" w:rsidP="008B7303">
      <w:pPr>
        <w:spacing w:after="120" w:line="360" w:lineRule="auto"/>
        <w:jc w:val="both"/>
        <w:rPr>
          <w:rStyle w:val="q4iawc"/>
          <w:rFonts w:ascii="Georgia" w:hAnsi="Georgia" w:cs="Times New Roman"/>
          <w:lang w:val="en-US"/>
        </w:rPr>
      </w:pPr>
      <w:r w:rsidRPr="00491649">
        <w:rPr>
          <w:rStyle w:val="q4iawc"/>
          <w:rFonts w:ascii="Georgia" w:hAnsi="Georgia" w:cs="Times New Roman"/>
          <w:lang w:val="en-US"/>
        </w:rPr>
        <w:t>To achieve our</w:t>
      </w:r>
      <w:ins w:id="237" w:author="Editor" w:date="2024-10-12T10:06:00Z">
        <w:r w:rsidR="00995DD2" w:rsidRPr="00491649">
          <w:rPr>
            <w:rStyle w:val="q4iawc"/>
            <w:rFonts w:ascii="Georgia" w:hAnsi="Georgia" w:cs="Times New Roman"/>
            <w:lang w:val="en-US"/>
          </w:rPr>
          <w:t xml:space="preserve"> goals, we propose the following</w:t>
        </w:r>
      </w:ins>
      <w:r w:rsidRPr="00491649">
        <w:rPr>
          <w:rStyle w:val="q4iawc"/>
          <w:rFonts w:ascii="Georgia" w:hAnsi="Georgia" w:cs="Times New Roman"/>
          <w:lang w:val="en-US"/>
        </w:rPr>
        <w:t xml:space="preserve"> experimental </w:t>
      </w:r>
      <w:r w:rsidRPr="00491649">
        <w:rPr>
          <w:rFonts w:ascii="Georgia" w:hAnsi="Georgia"/>
          <w:lang w:val="en-US"/>
        </w:rPr>
        <w:t>objectives</w:t>
      </w:r>
      <w:del w:id="238" w:author="Editor" w:date="2024-10-12T10:06:00Z">
        <w:r w:rsidRPr="00491649" w:rsidDel="00995DD2">
          <w:rPr>
            <w:rStyle w:val="q4iawc"/>
            <w:rFonts w:ascii="Georgia" w:hAnsi="Georgia" w:cs="Times New Roman"/>
            <w:lang w:val="en-US"/>
          </w:rPr>
          <w:delText>, we propose the following</w:delText>
        </w:r>
      </w:del>
      <w:r w:rsidRPr="00491649">
        <w:rPr>
          <w:rStyle w:val="q4iawc"/>
          <w:rFonts w:ascii="Georgia" w:hAnsi="Georgia" w:cs="Times New Roman"/>
          <w:lang w:val="en-US"/>
        </w:rPr>
        <w:t>:</w:t>
      </w:r>
    </w:p>
    <w:p w14:paraId="4891660A" w14:textId="2D9C9106" w:rsidR="00CC3321" w:rsidRPr="00491649" w:rsidRDefault="000A3593" w:rsidP="00E75950">
      <w:pPr>
        <w:spacing w:after="120" w:line="360" w:lineRule="auto"/>
        <w:jc w:val="both"/>
        <w:rPr>
          <w:ins w:id="239" w:author="Hewlett-Packard Company" w:date="2024-10-30T19:20:00Z"/>
          <w:rFonts w:ascii="Georgia" w:hAnsi="Georgia"/>
          <w:b/>
          <w:bCs/>
          <w:lang w:val="en-US"/>
        </w:rPr>
      </w:pPr>
      <w:r w:rsidRPr="00491649">
        <w:rPr>
          <w:rFonts w:ascii="Georgia" w:hAnsi="Georgia"/>
          <w:b/>
          <w:bCs/>
          <w:lang w:val="en-US"/>
        </w:rPr>
        <w:t xml:space="preserve">Objective </w:t>
      </w:r>
      <w:r w:rsidR="00BA26E6" w:rsidRPr="00491649">
        <w:rPr>
          <w:rFonts w:ascii="Georgia" w:hAnsi="Georgia"/>
          <w:b/>
          <w:bCs/>
          <w:lang w:val="en-US"/>
        </w:rPr>
        <w:t>#1:</w:t>
      </w:r>
      <w:r w:rsidR="00BA26E6" w:rsidRPr="00491649">
        <w:rPr>
          <w:rFonts w:ascii="Georgia" w:hAnsi="Georgia"/>
          <w:lang w:val="en-US"/>
        </w:rPr>
        <w:t xml:space="preserve"> </w:t>
      </w:r>
      <w:r w:rsidR="00BA26E6" w:rsidRPr="00491649">
        <w:rPr>
          <w:rFonts w:ascii="Georgia" w:hAnsi="Georgia"/>
          <w:b/>
          <w:bCs/>
          <w:lang w:val="en-US"/>
        </w:rPr>
        <w:t xml:space="preserve">To establish </w:t>
      </w:r>
      <w:ins w:id="240" w:author="Editor" w:date="2024-11-04T15:37:00Z" w16du:dateUtc="2024-11-04T20:37:00Z">
        <w:r w:rsidR="00F97C32">
          <w:rPr>
            <w:rFonts w:ascii="Georgia" w:hAnsi="Georgia"/>
            <w:b/>
            <w:bCs/>
            <w:lang w:val="en-US"/>
          </w:rPr>
          <w:t xml:space="preserve">and prioritize </w:t>
        </w:r>
      </w:ins>
      <w:r w:rsidR="00BA26E6" w:rsidRPr="00491649">
        <w:rPr>
          <w:rFonts w:ascii="Georgia" w:hAnsi="Georgia"/>
          <w:b/>
          <w:bCs/>
          <w:lang w:val="en-US"/>
        </w:rPr>
        <w:t xml:space="preserve">candidate </w:t>
      </w:r>
      <w:proofErr w:type="spellStart"/>
      <w:r w:rsidR="00BA26E6" w:rsidRPr="00491649">
        <w:rPr>
          <w:rFonts w:ascii="Georgia" w:hAnsi="Georgia"/>
          <w:b/>
          <w:bCs/>
          <w:lang w:val="en-US"/>
        </w:rPr>
        <w:t>epiloci</w:t>
      </w:r>
      <w:proofErr w:type="spellEnd"/>
      <w:r w:rsidR="00BA26E6" w:rsidRPr="00491649">
        <w:rPr>
          <w:rFonts w:ascii="Georgia" w:hAnsi="Georgia"/>
          <w:b/>
          <w:bCs/>
          <w:lang w:val="en-US"/>
        </w:rPr>
        <w:t xml:space="preserve"> </w:t>
      </w:r>
      <w:ins w:id="241" w:author="Editor" w:date="2024-11-04T15:37:00Z" w16du:dateUtc="2024-11-04T20:37:00Z">
        <w:r w:rsidR="00F97C32">
          <w:rPr>
            <w:rFonts w:ascii="Georgia" w:hAnsi="Georgia"/>
            <w:b/>
            <w:bCs/>
            <w:lang w:val="en-US"/>
          </w:rPr>
          <w:t xml:space="preserve">related to </w:t>
        </w:r>
      </w:ins>
      <w:del w:id="242" w:author="Editor" w:date="2024-11-04T15:37:00Z" w16du:dateUtc="2024-11-04T20:37:00Z">
        <w:r w:rsidR="00BA26E6" w:rsidRPr="00491649" w:rsidDel="00F97C32">
          <w:rPr>
            <w:rFonts w:ascii="Georgia" w:hAnsi="Georgia"/>
            <w:b/>
            <w:bCs/>
            <w:lang w:val="en-US"/>
          </w:rPr>
          <w:delText xml:space="preserve">prioritization </w:delText>
        </w:r>
      </w:del>
      <w:del w:id="243" w:author="Hewlett-Packard Company" w:date="2024-10-30T12:59:00Z">
        <w:r w:rsidR="00BA26E6" w:rsidRPr="00491649" w:rsidDel="000124E0">
          <w:rPr>
            <w:rFonts w:ascii="Georgia" w:hAnsi="Georgia"/>
            <w:b/>
            <w:bCs/>
            <w:lang w:val="en-US"/>
          </w:rPr>
          <w:delText>(</w:delText>
        </w:r>
      </w:del>
      <w:del w:id="244" w:author="Editor" w:date="2024-11-04T15:37:00Z" w16du:dateUtc="2024-11-04T20:37:00Z">
        <w:r w:rsidR="00BA26E6" w:rsidRPr="00491649" w:rsidDel="00F97C32">
          <w:rPr>
            <w:rFonts w:ascii="Georgia" w:hAnsi="Georgia"/>
            <w:b/>
            <w:bCs/>
            <w:lang w:val="en-US"/>
          </w:rPr>
          <w:delText xml:space="preserve">for </w:delText>
        </w:r>
      </w:del>
      <w:r w:rsidR="00E60C14" w:rsidRPr="00491649">
        <w:rPr>
          <w:rFonts w:ascii="Georgia" w:hAnsi="Georgia"/>
          <w:b/>
          <w:bCs/>
          <w:lang w:val="en-US"/>
        </w:rPr>
        <w:t>Parkinson's</w:t>
      </w:r>
      <w:r w:rsidR="00BA26E6" w:rsidRPr="00491649">
        <w:rPr>
          <w:rFonts w:ascii="Georgia" w:hAnsi="Georgia"/>
          <w:b/>
          <w:bCs/>
          <w:lang w:val="en-US"/>
        </w:rPr>
        <w:t xml:space="preserve"> progression</w:t>
      </w:r>
      <w:del w:id="245" w:author="Hewlett-Packard Company" w:date="2024-10-30T12:59:00Z">
        <w:r w:rsidR="00BA26E6" w:rsidRPr="00491649" w:rsidDel="000124E0">
          <w:rPr>
            <w:rFonts w:ascii="Georgia" w:hAnsi="Georgia"/>
            <w:b/>
            <w:bCs/>
            <w:lang w:val="en-US"/>
          </w:rPr>
          <w:delText>)</w:delText>
        </w:r>
      </w:del>
      <w:r w:rsidR="00BA26E6" w:rsidRPr="00491649">
        <w:rPr>
          <w:rFonts w:ascii="Georgia" w:hAnsi="Georgia"/>
          <w:b/>
          <w:bCs/>
          <w:lang w:val="en-US"/>
        </w:rPr>
        <w:t xml:space="preserve"> for further investigatio</w:t>
      </w:r>
      <w:del w:id="246" w:author="Editor" w:date="2024-11-04T15:37:00Z" w16du:dateUtc="2024-11-04T20:37:00Z">
        <w:r w:rsidR="00BA26E6" w:rsidRPr="00491649" w:rsidDel="00F97C32">
          <w:rPr>
            <w:rFonts w:ascii="Georgia" w:hAnsi="Georgia"/>
            <w:b/>
            <w:bCs/>
            <w:lang w:val="en-US"/>
          </w:rPr>
          <w:delText>n</w:delText>
        </w:r>
      </w:del>
      <w:ins w:id="247" w:author="Editor" w:date="2024-11-04T15:43:00Z" w16du:dateUtc="2024-11-04T20:43:00Z">
        <w:r w:rsidR="00F97C32">
          <w:rPr>
            <w:rFonts w:ascii="Georgia" w:hAnsi="Georgia"/>
            <w:b/>
            <w:bCs/>
            <w:lang w:val="en-US"/>
          </w:rPr>
          <w:t xml:space="preserve">n </w:t>
        </w:r>
      </w:ins>
      <w:del w:id="248" w:author="Editor" w:date="2024-11-04T15:43:00Z" w16du:dateUtc="2024-11-04T20:43:00Z">
        <w:r w:rsidR="00BA26E6" w:rsidRPr="00491649" w:rsidDel="00F97C32">
          <w:rPr>
            <w:rFonts w:ascii="Georgia" w:hAnsi="Georgia"/>
            <w:b/>
            <w:bCs/>
            <w:lang w:val="en-US"/>
          </w:rPr>
          <w:delText xml:space="preserve"> </w:delText>
        </w:r>
      </w:del>
      <w:ins w:id="249" w:author="Hewlett-Packard Company" w:date="2024-10-30T19:33:00Z">
        <w:r w:rsidR="00E75950" w:rsidRPr="00491649">
          <w:rPr>
            <w:rFonts w:ascii="Georgia" w:hAnsi="Georgia"/>
            <w:b/>
            <w:bCs/>
            <w:lang w:val="en-US"/>
          </w:rPr>
          <w:t xml:space="preserve"> </w:t>
        </w:r>
      </w:ins>
      <w:r w:rsidR="00BA26E6" w:rsidRPr="00491649">
        <w:rPr>
          <w:rFonts w:ascii="Georgia" w:hAnsi="Georgia"/>
          <w:b/>
          <w:bCs/>
          <w:lang w:val="en-US"/>
        </w:rPr>
        <w:t>based on the</w:t>
      </w:r>
      <w:commentRangeStart w:id="250"/>
      <w:r w:rsidR="00BA26E6" w:rsidRPr="00491649">
        <w:rPr>
          <w:rFonts w:ascii="Georgia" w:hAnsi="Georgia"/>
          <w:b/>
          <w:bCs/>
          <w:lang w:val="en-US"/>
        </w:rPr>
        <w:t xml:space="preserve"> </w:t>
      </w:r>
      <w:r w:rsidR="008B7303" w:rsidRPr="00491649">
        <w:rPr>
          <w:rFonts w:ascii="Georgia" w:hAnsi="Georgia"/>
          <w:b/>
          <w:bCs/>
          <w:lang w:val="en-US"/>
        </w:rPr>
        <w:t>Parkinson’s Progression Markers Initiative</w:t>
      </w:r>
      <w:ins w:id="251" w:author="Hewlett-Packard Company" w:date="2024-10-30T19:33:00Z">
        <w:r w:rsidR="00E75950" w:rsidRPr="00491649">
          <w:rPr>
            <w:rFonts w:ascii="Georgia" w:hAnsi="Georgia"/>
            <w:b/>
            <w:bCs/>
            <w:lang w:val="en-US"/>
          </w:rPr>
          <w:t xml:space="preserve"> (PPMI)</w:t>
        </w:r>
      </w:ins>
      <w:ins w:id="252" w:author="Hewlett-Packard Company" w:date="2024-10-30T12:59:00Z">
        <w:del w:id="253" w:author="Editor" w:date="2024-11-04T15:38:00Z" w16du:dateUtc="2024-11-04T20:38:00Z">
          <w:r w:rsidR="000124E0" w:rsidRPr="00491649" w:rsidDel="00F97C32">
            <w:rPr>
              <w:rFonts w:ascii="Georgia" w:hAnsi="Georgia"/>
              <w:b/>
              <w:bCs/>
              <w:lang w:val="en-US"/>
            </w:rPr>
            <w:delText>-</w:delText>
          </w:r>
        </w:del>
      </w:ins>
      <w:del w:id="254" w:author="Editor" w:date="2024-11-04T15:38:00Z" w16du:dateUtc="2024-11-04T20:38:00Z">
        <w:r w:rsidR="008B7303" w:rsidRPr="00491649" w:rsidDel="00F97C32">
          <w:rPr>
            <w:rFonts w:ascii="Georgia" w:hAnsi="Georgia"/>
            <w:b/>
            <w:bCs/>
            <w:lang w:val="en-US"/>
          </w:rPr>
          <w:delText xml:space="preserve"> (</w:delText>
        </w:r>
        <w:r w:rsidR="00BA26E6" w:rsidRPr="00491649" w:rsidDel="00F97C32">
          <w:rPr>
            <w:rFonts w:ascii="Georgia" w:hAnsi="Georgia"/>
            <w:b/>
            <w:bCs/>
            <w:lang w:val="en-US"/>
          </w:rPr>
          <w:delText>PPMI</w:delText>
        </w:r>
        <w:r w:rsidR="008B7303" w:rsidRPr="00491649" w:rsidDel="00F97C32">
          <w:rPr>
            <w:rFonts w:ascii="Georgia" w:hAnsi="Georgia"/>
            <w:b/>
            <w:bCs/>
            <w:lang w:val="en-US"/>
          </w:rPr>
          <w:delText>)</w:delText>
        </w:r>
        <w:r w:rsidR="00C4631D" w:rsidRPr="00491649" w:rsidDel="00F97C32">
          <w:rPr>
            <w:rFonts w:ascii="Georgia" w:hAnsi="Georgia"/>
            <w:b/>
            <w:bCs/>
            <w:rtl/>
            <w:lang w:val="en-US" w:bidi="he-IL"/>
          </w:rPr>
          <w:delText xml:space="preserve"> </w:delText>
        </w:r>
        <w:r w:rsidR="00C4631D" w:rsidRPr="00491649" w:rsidDel="00F97C32">
          <w:rPr>
            <w:rFonts w:ascii="Georgia" w:hAnsi="Georgia"/>
            <w:b/>
            <w:bCs/>
            <w:lang w:val="en-US" w:bidi="he-IL"/>
          </w:rPr>
          <w:delText>(</w:delText>
        </w:r>
      </w:del>
      <w:ins w:id="255" w:author="Hewlett-Packard Company" w:date="2024-10-30T13:00:00Z">
        <w:del w:id="256" w:author="Editor" w:date="2024-11-04T15:38:00Z" w16du:dateUtc="2024-11-04T20:38:00Z">
          <w:r w:rsidR="000124E0" w:rsidRPr="00491649" w:rsidDel="00F97C32">
            <w:rPr>
              <w:rFonts w:ascii="Georgia" w:hAnsi="Georgia"/>
              <w:b/>
              <w:bCs/>
              <w:lang w:val="en-US" w:bidi="he-IL"/>
            </w:rPr>
            <w:delText xml:space="preserve">lay out in </w:delText>
          </w:r>
        </w:del>
      </w:ins>
      <w:ins w:id="257" w:author="Hewlett-Packard Company" w:date="2024-10-30T19:18:00Z">
        <w:del w:id="258" w:author="Editor" w:date="2024-11-04T15:38:00Z" w16du:dateUtc="2024-11-04T20:38:00Z">
          <w:r w:rsidR="00CC3321" w:rsidRPr="00491649" w:rsidDel="00F97C32">
            <w:rPr>
              <w:rFonts w:ascii="Georgia" w:hAnsi="Georgia"/>
              <w:b/>
              <w:bCs/>
              <w:lang w:val="en-US" w:bidi="he-IL"/>
            </w:rPr>
            <w:delText xml:space="preserve">the </w:delText>
          </w:r>
        </w:del>
      </w:ins>
      <w:del w:id="259" w:author="Editor" w:date="2024-11-04T15:38:00Z" w16du:dateUtc="2024-11-04T20:38:00Z">
        <w:r w:rsidR="00C4631D" w:rsidRPr="00491649" w:rsidDel="00F97C32">
          <w:rPr>
            <w:rFonts w:ascii="Georgia" w:hAnsi="Georgia"/>
            <w:b/>
            <w:bCs/>
            <w:lang w:val="en-US" w:bidi="he-IL"/>
          </w:rPr>
          <w:delText>preliminary results)</w:delText>
        </w:r>
        <w:r w:rsidR="00BA26E6" w:rsidRPr="00491649" w:rsidDel="00F97C32">
          <w:rPr>
            <w:rFonts w:ascii="Georgia" w:hAnsi="Georgia"/>
            <w:b/>
            <w:bCs/>
            <w:lang w:val="en-US"/>
          </w:rPr>
          <w:delText>.</w:delText>
        </w:r>
      </w:del>
      <w:ins w:id="260" w:author="Editor" w:date="2024-11-04T15:38:00Z" w16du:dateUtc="2024-11-04T20:38:00Z">
        <w:r w:rsidR="00F97C32">
          <w:rPr>
            <w:rFonts w:ascii="Georgia" w:hAnsi="Georgia"/>
            <w:b/>
            <w:bCs/>
            <w:lang w:val="en-US"/>
          </w:rPr>
          <w:t>.</w:t>
        </w:r>
      </w:ins>
      <w:commentRangeEnd w:id="250"/>
      <w:ins w:id="261" w:author="Editor" w:date="2024-11-04T15:43:00Z" w16du:dateUtc="2024-11-04T20:43:00Z">
        <w:r w:rsidR="00F97C32">
          <w:rPr>
            <w:rStyle w:val="CommentReference"/>
          </w:rPr>
          <w:commentReference w:id="250"/>
        </w:r>
      </w:ins>
    </w:p>
    <w:p w14:paraId="73DB1ED3" w14:textId="0A33D31C" w:rsidR="00CC3321" w:rsidRPr="00491649" w:rsidRDefault="00CC3321">
      <w:pPr>
        <w:shd w:val="clear" w:color="auto" w:fill="FFFF00"/>
        <w:spacing w:after="120" w:line="360" w:lineRule="auto"/>
        <w:jc w:val="both"/>
        <w:rPr>
          <w:ins w:id="262" w:author="Hewlett-Packard Company" w:date="2024-10-30T19:20:00Z"/>
          <w:rStyle w:val="q4iawc"/>
          <w:rFonts w:ascii="Georgia" w:hAnsi="Georgia" w:cs="Times New Roman"/>
          <w:lang w:val="en-US"/>
          <w:rPrChange w:id="263" w:author="Hewlett-Packard Company" w:date="2024-10-31T09:54:00Z">
            <w:rPr>
              <w:ins w:id="264" w:author="Hewlett-Packard Company" w:date="2024-10-30T19:20:00Z"/>
              <w:b/>
              <w:bCs/>
            </w:rPr>
          </w:rPrChange>
        </w:rPr>
        <w:pPrChange w:id="265" w:author="Hewlett-Packard Company" w:date="2024-10-31T09:51:00Z">
          <w:pPr>
            <w:jc w:val="both"/>
          </w:pPr>
        </w:pPrChange>
      </w:pPr>
      <w:ins w:id="266" w:author="Hewlett-Packard Company" w:date="2024-10-30T19:20:00Z">
        <w:r w:rsidRPr="00491649">
          <w:rPr>
            <w:rStyle w:val="q4iawc"/>
            <w:rFonts w:ascii="Georgia" w:hAnsi="Georgia" w:cs="Times New Roman"/>
            <w:rPrChange w:id="267" w:author="Hewlett-Packard Company" w:date="2024-10-31T09:54:00Z">
              <w:rPr>
                <w:b/>
                <w:bCs/>
                <w:highlight w:val="lightGray"/>
                <w:lang w:val="en-US"/>
              </w:rPr>
            </w:rPrChange>
          </w:rPr>
          <w:t>Hypothesis 1:</w:t>
        </w:r>
        <w:r w:rsidRPr="00491649">
          <w:rPr>
            <w:rStyle w:val="q4iawc"/>
            <w:rFonts w:ascii="Georgia" w:hAnsi="Georgia" w:cs="Times New Roman"/>
            <w:rPrChange w:id="268" w:author="Hewlett-Packard Company" w:date="2024-10-31T09:54:00Z">
              <w:rPr>
                <w:highlight w:val="lightGray"/>
                <w:lang w:val="en-US"/>
              </w:rPr>
            </w:rPrChange>
          </w:rPr>
          <w:t xml:space="preserve"> </w:t>
        </w:r>
      </w:ins>
      <w:ins w:id="269" w:author="Hewlett-Packard Company" w:date="2024-10-30T19:21:00Z">
        <w:r w:rsidRPr="00491649">
          <w:rPr>
            <w:rStyle w:val="q4iawc"/>
            <w:rFonts w:ascii="Georgia" w:hAnsi="Georgia" w:cs="Times New Roman"/>
          </w:rPr>
          <w:t>We</w:t>
        </w:r>
      </w:ins>
      <w:ins w:id="270" w:author="Hewlett-Packard Company" w:date="2024-10-30T19:20:00Z">
        <w:r w:rsidRPr="00491649">
          <w:rPr>
            <w:rStyle w:val="q4iawc"/>
            <w:rFonts w:ascii="Georgia" w:hAnsi="Georgia" w:cs="Times New Roman"/>
            <w:rPrChange w:id="271" w:author="Hewlett-Packard Company" w:date="2024-10-31T09:54:00Z">
              <w:rPr>
                <w:highlight w:val="lightGray"/>
                <w:lang w:val="en-US"/>
              </w:rPr>
            </w:rPrChange>
          </w:rPr>
          <w:t xml:space="preserve"> hypothesize that DNA methylation changes associated with </w:t>
        </w:r>
      </w:ins>
      <w:ins w:id="272" w:author="Hewlett-Packard Company" w:date="2024-10-30T19:22:00Z">
        <w:del w:id="273" w:author="Editor" w:date="2024-11-04T15:38:00Z" w16du:dateUtc="2024-11-04T20:38:00Z">
          <w:r w:rsidR="00D746FD" w:rsidRPr="00491649" w:rsidDel="00F97C32">
            <w:rPr>
              <w:rStyle w:val="q4iawc"/>
              <w:rFonts w:ascii="Georgia" w:hAnsi="Georgia" w:cs="Times New Roman"/>
            </w:rPr>
            <w:delText>Parkinson’s</w:delText>
          </w:r>
        </w:del>
      </w:ins>
      <w:ins w:id="274" w:author="Editor" w:date="2024-11-04T15:38:00Z" w16du:dateUtc="2024-11-04T20:38:00Z">
        <w:r w:rsidR="00F97C32">
          <w:rPr>
            <w:rStyle w:val="q4iawc"/>
            <w:rFonts w:ascii="Georgia" w:hAnsi="Georgia" w:cs="Times New Roman"/>
          </w:rPr>
          <w:t>PD</w:t>
        </w:r>
      </w:ins>
      <w:ins w:id="275" w:author="Hewlett-Packard Company" w:date="2024-10-30T19:22:00Z">
        <w:r w:rsidR="00D746FD" w:rsidRPr="00491649">
          <w:rPr>
            <w:rStyle w:val="q4iawc"/>
            <w:rFonts w:ascii="Georgia" w:hAnsi="Georgia" w:cs="Times New Roman"/>
          </w:rPr>
          <w:t xml:space="preserve"> progression</w:t>
        </w:r>
      </w:ins>
      <w:ins w:id="276" w:author="Hewlett-Packard Company" w:date="2024-10-30T19:20:00Z">
        <w:r w:rsidRPr="00491649">
          <w:rPr>
            <w:rStyle w:val="q4iawc"/>
            <w:rFonts w:ascii="Georgia" w:hAnsi="Georgia" w:cs="Times New Roman"/>
            <w:rPrChange w:id="277" w:author="Hewlett-Packard Company" w:date="2024-10-31T09:54:00Z">
              <w:rPr>
                <w:highlight w:val="lightGray"/>
                <w:lang w:val="en-US"/>
              </w:rPr>
            </w:rPrChange>
          </w:rPr>
          <w:t xml:space="preserve"> could serve as biomarkers for </w:t>
        </w:r>
      </w:ins>
      <w:ins w:id="278" w:author="Hewlett-Packard Company" w:date="2024-10-30T19:23:00Z">
        <w:del w:id="279" w:author="Editor" w:date="2024-11-04T15:38:00Z" w16du:dateUtc="2024-11-04T20:38:00Z">
          <w:r w:rsidR="00D746FD" w:rsidRPr="00491649" w:rsidDel="00F97C32">
            <w:rPr>
              <w:rStyle w:val="q4iawc"/>
              <w:rFonts w:ascii="Georgia" w:hAnsi="Georgia" w:cs="Times New Roman"/>
            </w:rPr>
            <w:delText>investigation</w:delText>
          </w:r>
        </w:del>
      </w:ins>
      <w:ins w:id="280" w:author="Editor" w:date="2024-11-04T15:38:00Z" w16du:dateUtc="2024-11-04T20:38:00Z">
        <w:r w:rsidR="00F97C32">
          <w:rPr>
            <w:rStyle w:val="q4iawc"/>
            <w:rFonts w:ascii="Georgia" w:hAnsi="Georgia" w:cs="Times New Roman"/>
          </w:rPr>
          <w:t>further studies of the onset of this disease among predisposed individuals</w:t>
        </w:r>
      </w:ins>
      <w:ins w:id="281" w:author="Hewlett-Packard Company" w:date="2024-10-30T19:23:00Z">
        <w:del w:id="282" w:author="Editor" w:date="2024-11-04T15:38:00Z" w16du:dateUtc="2024-11-04T20:38:00Z">
          <w:r w:rsidR="00D746FD" w:rsidRPr="00491649" w:rsidDel="00F97C32">
            <w:rPr>
              <w:rStyle w:val="q4iawc"/>
              <w:rFonts w:ascii="Georgia" w:hAnsi="Georgia" w:cs="Times New Roman"/>
            </w:rPr>
            <w:delText xml:space="preserve"> the disease</w:delText>
          </w:r>
        </w:del>
      </w:ins>
      <w:ins w:id="283" w:author="Hewlett-Packard Company" w:date="2024-10-30T19:28:00Z">
        <w:del w:id="284" w:author="Editor" w:date="2024-11-04T15:38:00Z" w16du:dateUtc="2024-11-04T20:38:00Z">
          <w:r w:rsidR="00D746FD" w:rsidRPr="00491649" w:rsidDel="00F97C32">
            <w:rPr>
              <w:rStyle w:val="q4iawc"/>
              <w:rFonts w:ascii="Georgia" w:hAnsi="Georgia" w:cs="Times New Roman"/>
            </w:rPr>
            <w:delText xml:space="preserve"> onset</w:delText>
          </w:r>
        </w:del>
      </w:ins>
      <w:ins w:id="285" w:author="Hewlett-Packard Company" w:date="2024-10-30T19:25:00Z">
        <w:del w:id="286" w:author="Editor" w:date="2024-11-04T15:38:00Z" w16du:dateUtc="2024-11-04T20:38:00Z">
          <w:r w:rsidR="00D746FD" w:rsidRPr="00491649" w:rsidDel="00F97C32">
            <w:rPr>
              <w:rStyle w:val="q4iawc"/>
              <w:rFonts w:ascii="Georgia" w:hAnsi="Georgia" w:cs="Times New Roman"/>
            </w:rPr>
            <w:delText xml:space="preserve"> among </w:delText>
          </w:r>
        </w:del>
      </w:ins>
      <w:ins w:id="287" w:author="Hewlett-Packard Company" w:date="2024-10-30T19:26:00Z">
        <w:del w:id="288" w:author="Editor" w:date="2024-11-04T15:38:00Z" w16du:dateUtc="2024-11-04T20:38:00Z">
          <w:r w:rsidR="00D746FD" w:rsidRPr="00491649" w:rsidDel="00F97C32">
            <w:rPr>
              <w:rStyle w:val="q4iawc"/>
              <w:rFonts w:ascii="Georgia" w:hAnsi="Georgia" w:cs="Times New Roman"/>
              <w:lang w:val="en-US"/>
            </w:rPr>
            <w:delText>people predisposed to developing the disease</w:delText>
          </w:r>
        </w:del>
      </w:ins>
      <w:ins w:id="289" w:author="Hewlett-Packard Company" w:date="2024-10-30T19:20:00Z">
        <w:r w:rsidRPr="00491649">
          <w:rPr>
            <w:rStyle w:val="q4iawc"/>
            <w:rFonts w:ascii="Georgia" w:hAnsi="Georgia" w:cs="Times New Roman"/>
            <w:rPrChange w:id="290" w:author="Hewlett-Packard Company" w:date="2024-10-31T09:54:00Z">
              <w:rPr>
                <w:highlight w:val="lightGray"/>
                <w:lang w:val="en-US"/>
              </w:rPr>
            </w:rPrChange>
          </w:rPr>
          <w:t>.</w:t>
        </w:r>
        <w:r w:rsidRPr="00491649">
          <w:rPr>
            <w:rStyle w:val="q4iawc"/>
            <w:rFonts w:ascii="Georgia" w:hAnsi="Georgia" w:cs="Times New Roman"/>
            <w:rPrChange w:id="291" w:author="Hewlett-Packard Company" w:date="2024-10-31T09:54:00Z">
              <w:rPr>
                <w:lang w:val="en-US"/>
              </w:rPr>
            </w:rPrChange>
          </w:rPr>
          <w:t xml:space="preserve"> </w:t>
        </w:r>
      </w:ins>
    </w:p>
    <w:p w14:paraId="4BE83EEA" w14:textId="7C7250C4" w:rsidR="008B7303" w:rsidRPr="00491649" w:rsidRDefault="00BA26E6" w:rsidP="000124E0">
      <w:pPr>
        <w:spacing w:after="120" w:line="360" w:lineRule="auto"/>
        <w:jc w:val="both"/>
        <w:rPr>
          <w:rFonts w:ascii="Georgia" w:hAnsi="Georgia"/>
          <w:lang w:val="en-US"/>
        </w:rPr>
      </w:pPr>
      <w:r w:rsidRPr="00491649">
        <w:rPr>
          <w:rFonts w:ascii="Georgia" w:hAnsi="Georgia"/>
          <w:lang w:val="en-US"/>
        </w:rPr>
        <w:t xml:space="preserve"> </w:t>
      </w:r>
    </w:p>
    <w:p w14:paraId="644DB8CD" w14:textId="37BBEDE4" w:rsidR="00BA26E6" w:rsidRPr="00491649" w:rsidRDefault="00BA26E6" w:rsidP="00126D7F">
      <w:pPr>
        <w:spacing w:after="120" w:line="360" w:lineRule="auto"/>
        <w:jc w:val="both"/>
        <w:rPr>
          <w:rFonts w:ascii="Georgia" w:hAnsi="Georgia"/>
          <w:lang w:val="en-US"/>
        </w:rPr>
      </w:pPr>
      <w:r w:rsidRPr="00491649">
        <w:rPr>
          <w:rFonts w:ascii="Georgia" w:hAnsi="Georgia"/>
          <w:lang w:val="en-US"/>
        </w:rPr>
        <w:lastRenderedPageBreak/>
        <w:t xml:space="preserve">1a. </w:t>
      </w:r>
      <w:commentRangeStart w:id="292"/>
      <w:commentRangeStart w:id="293"/>
      <w:r w:rsidRPr="00491649">
        <w:rPr>
          <w:rFonts w:ascii="Georgia" w:hAnsi="Georgia"/>
          <w:lang w:val="en-US"/>
        </w:rPr>
        <w:t xml:space="preserve">We </w:t>
      </w:r>
      <w:ins w:id="294" w:author="Editor" w:date="2024-11-04T15:38:00Z" w16du:dateUtc="2024-11-04T20:38:00Z">
        <w:r w:rsidR="00F97C32">
          <w:rPr>
            <w:rFonts w:ascii="Georgia" w:hAnsi="Georgia"/>
            <w:lang w:val="en-US"/>
          </w:rPr>
          <w:t xml:space="preserve">have already </w:t>
        </w:r>
      </w:ins>
      <w:r w:rsidR="007E26E5" w:rsidRPr="00491649">
        <w:rPr>
          <w:rFonts w:ascii="Georgia" w:hAnsi="Georgia"/>
          <w:lang w:val="en-US"/>
        </w:rPr>
        <w:t xml:space="preserve">obtained </w:t>
      </w:r>
      <w:commentRangeEnd w:id="292"/>
      <w:r w:rsidR="00995DD2" w:rsidRPr="00491649">
        <w:rPr>
          <w:rStyle w:val="CommentReference"/>
          <w:rFonts w:ascii="Georgia" w:hAnsi="Georgia"/>
          <w:sz w:val="22"/>
          <w:szCs w:val="22"/>
          <w:rPrChange w:id="295" w:author="Hewlett-Packard Company" w:date="2024-10-31T09:54:00Z">
            <w:rPr>
              <w:rStyle w:val="CommentReference"/>
            </w:rPr>
          </w:rPrChange>
        </w:rPr>
        <w:commentReference w:id="292"/>
      </w:r>
      <w:commentRangeEnd w:id="293"/>
      <w:r w:rsidR="00F97C32">
        <w:rPr>
          <w:rStyle w:val="CommentReference"/>
        </w:rPr>
        <w:commentReference w:id="293"/>
      </w:r>
      <w:r w:rsidR="007E26E5" w:rsidRPr="00491649">
        <w:rPr>
          <w:rFonts w:ascii="Georgia" w:hAnsi="Georgia"/>
          <w:lang w:val="en-US"/>
        </w:rPr>
        <w:t>a systematic cross-sectional and longitudinal epigenome profiling reference</w:t>
      </w:r>
      <w:r w:rsidR="00E50200" w:rsidRPr="00491649">
        <w:rPr>
          <w:rFonts w:ascii="Georgia" w:hAnsi="Georgia"/>
          <w:lang w:val="en-US"/>
        </w:rPr>
        <w:t xml:space="preserve"> </w:t>
      </w:r>
      <w:r w:rsidR="00E50200" w:rsidRPr="00491649">
        <w:rPr>
          <w:rFonts w:ascii="Georgia" w:hAnsi="Georgia"/>
          <w:lang w:val="en-US"/>
        </w:rPr>
        <w:fldChar w:fldCharType="begin"/>
      </w:r>
      <w:r w:rsidR="00126D7F">
        <w:rPr>
          <w:rFonts w:ascii="Georgia" w:hAnsi="Georgia"/>
          <w:lang w:val="en-US"/>
        </w:rPr>
        <w:instrText xml:space="preserve"> ADDIN EN.CITE &lt;EndNote&gt;&lt;Cite&gt;&lt;RecNum&gt;314&lt;/RecNum&gt;&lt;DisplayText&gt;(10)&lt;/DisplayText&gt;&lt;record&gt;&lt;rec-number&gt;314&lt;/rec-number&gt;&lt;foreign-keys&gt;&lt;key app="EN" db-id="pafszppef5s9eges0pe52a0xwezvd5v0ftfx" timestamp="1702588057"&gt;314&lt;/key&gt;&lt;/foreign-keys&gt;&lt;ref-type name="Online Database"&gt;45&lt;/ref-type&gt;&lt;contributors&gt;&lt;authors&gt;&lt;author&gt;PPMI database, &lt;/author&gt;&lt;/authors&gt;&lt;/contributors&gt;&lt;titles&gt;&lt;title&gt;PPMI database&lt;/title&gt;&lt;/titles&gt;&lt;dates&gt;&lt;/dates&gt;&lt;publisher&gt;https://ida.loni.usc.edu/,&lt;/publisher&gt;&lt;urls&gt;&lt;related-urls&gt;&lt;url&gt;https://ida.loni.usc.edu/&lt;/url&gt;&lt;/related-urls&gt;&lt;/urls&gt;&lt;/record&gt;&lt;/Cite&gt;&lt;/EndNote&gt;</w:instrText>
      </w:r>
      <w:r w:rsidR="00E50200" w:rsidRPr="00491649">
        <w:rPr>
          <w:rFonts w:ascii="Georgia" w:hAnsi="Georgia"/>
          <w:lang w:val="en-US"/>
        </w:rPr>
        <w:fldChar w:fldCharType="separate"/>
      </w:r>
      <w:r w:rsidR="00126D7F">
        <w:rPr>
          <w:rFonts w:ascii="Georgia" w:hAnsi="Georgia"/>
          <w:noProof/>
          <w:lang w:val="en-US"/>
        </w:rPr>
        <w:t>(10)</w:t>
      </w:r>
      <w:r w:rsidR="00E50200" w:rsidRPr="00491649">
        <w:rPr>
          <w:rFonts w:ascii="Georgia" w:hAnsi="Georgia"/>
          <w:lang w:val="en-US"/>
        </w:rPr>
        <w:fldChar w:fldCharType="end"/>
      </w:r>
      <w:r w:rsidR="007E26E5" w:rsidRPr="00491649">
        <w:rPr>
          <w:rFonts w:ascii="Georgia" w:hAnsi="Georgia"/>
          <w:lang w:val="en-US"/>
        </w:rPr>
        <w:t xml:space="preserve"> for participants in the PPMI cohort </w:t>
      </w:r>
      <w:r w:rsidR="00E50200" w:rsidRPr="00491649">
        <w:rPr>
          <w:rFonts w:ascii="Georgia" w:hAnsi="Georgia"/>
          <w:lang w:val="en-US"/>
        </w:rPr>
        <w:fldChar w:fldCharType="begin"/>
      </w:r>
      <w:r w:rsidR="00126D7F">
        <w:rPr>
          <w:rFonts w:ascii="Georgia" w:hAnsi="Georgia"/>
          <w:lang w:val="en-US"/>
        </w:rPr>
        <w:instrText xml:space="preserve"> ADDIN EN.CITE &lt;EndNote&gt;&lt;Cite&gt;&lt;RecNum&gt;315&lt;/RecNum&gt;&lt;DisplayText&gt;(11)&lt;/DisplayText&gt;&lt;record&gt;&lt;rec-number&gt;315&lt;/rec-number&gt;&lt;foreign-keys&gt;&lt;key app="EN" db-id="pafszppef5s9eges0pe52a0xwezvd5v0ftfx" timestamp="1702588170"&gt;315&lt;/key&gt;&lt;/foreign-keys&gt;&lt;ref-type name="Online Database"&gt;45&lt;/ref-type&gt;&lt;contributors&gt;&lt;authors&gt;&lt;author&gt;PPMI,&lt;/author&gt;&lt;/authors&gt;&lt;/contributors&gt;&lt;titles&gt;&lt;title&gt;PPMI &lt;/title&gt;&lt;/titles&gt;&lt;dates&gt;&lt;/dates&gt;&lt;publisher&gt;https://www.ppmi-info.org/&lt;/publisher&gt;&lt;urls&gt;&lt;related-urls&gt;&lt;url&gt;https://www.ppmi-info.org/&lt;/url&gt;&lt;/related-urls&gt;&lt;/urls&gt;&lt;/record&gt;&lt;/Cite&gt;&lt;/EndNote&gt;</w:instrText>
      </w:r>
      <w:r w:rsidR="00E50200" w:rsidRPr="00491649">
        <w:rPr>
          <w:rFonts w:ascii="Georgia" w:hAnsi="Georgia"/>
          <w:lang w:val="en-US"/>
        </w:rPr>
        <w:fldChar w:fldCharType="separate"/>
      </w:r>
      <w:r w:rsidR="00126D7F">
        <w:rPr>
          <w:rFonts w:ascii="Georgia" w:hAnsi="Georgia"/>
          <w:noProof/>
          <w:lang w:val="en-US"/>
        </w:rPr>
        <w:t>(11)</w:t>
      </w:r>
      <w:r w:rsidR="00E50200" w:rsidRPr="00491649">
        <w:rPr>
          <w:rFonts w:ascii="Georgia" w:hAnsi="Georgia"/>
          <w:lang w:val="en-US"/>
        </w:rPr>
        <w:fldChar w:fldCharType="end"/>
      </w:r>
      <w:r w:rsidR="00731A02" w:rsidRPr="00491649">
        <w:rPr>
          <w:rFonts w:ascii="Georgia" w:hAnsi="Georgia"/>
          <w:lang w:val="en-US"/>
        </w:rPr>
        <w:t xml:space="preserve">, and </w:t>
      </w:r>
      <w:ins w:id="296" w:author="Editor" w:date="2024-11-04T15:39:00Z" w16du:dateUtc="2024-11-04T20:39:00Z">
        <w:r w:rsidR="00F97C32">
          <w:rPr>
            <w:rFonts w:ascii="Georgia" w:hAnsi="Georgia"/>
            <w:lang w:val="en-US"/>
          </w:rPr>
          <w:t xml:space="preserve">have </w:t>
        </w:r>
      </w:ins>
      <w:r w:rsidRPr="00491649">
        <w:rPr>
          <w:rFonts w:ascii="Georgia" w:hAnsi="Georgia"/>
          <w:lang w:val="en-US"/>
        </w:rPr>
        <w:t xml:space="preserve">conducted </w:t>
      </w:r>
      <w:r w:rsidR="00731A02" w:rsidRPr="00491649">
        <w:rPr>
          <w:rFonts w:ascii="Georgia" w:hAnsi="Georgia"/>
          <w:lang w:val="en-US"/>
        </w:rPr>
        <w:t xml:space="preserve">epigenomic </w:t>
      </w:r>
      <w:r w:rsidRPr="00491649">
        <w:rPr>
          <w:rFonts w:ascii="Georgia" w:hAnsi="Georgia"/>
          <w:lang w:val="en-US"/>
        </w:rPr>
        <w:t xml:space="preserve">analyses. </w:t>
      </w:r>
      <w:del w:id="297" w:author="Hewlett-Packard Company" w:date="2024-10-30T19:33:00Z">
        <w:r w:rsidRPr="00491649" w:rsidDel="00E75950">
          <w:rPr>
            <w:rFonts w:ascii="Georgia" w:hAnsi="Georgia"/>
            <w:lang w:val="en-US"/>
          </w:rPr>
          <w:delText>This multi-center, longitudinal, observational natural history stud</w:delText>
        </w:r>
        <w:r w:rsidR="00070881" w:rsidRPr="00491649" w:rsidDel="00E75950">
          <w:rPr>
            <w:rFonts w:ascii="Georgia" w:hAnsi="Georgia"/>
            <w:lang w:val="en-US"/>
          </w:rPr>
          <w:delText>y</w:delText>
        </w:r>
        <w:r w:rsidRPr="00491649" w:rsidDel="00E75950">
          <w:rPr>
            <w:rFonts w:ascii="Georgia" w:hAnsi="Georgia"/>
            <w:lang w:val="en-US"/>
          </w:rPr>
          <w:delText xml:space="preserve"> </w:delText>
        </w:r>
        <w:r w:rsidR="000A58A3" w:rsidRPr="00491649" w:rsidDel="00E75950">
          <w:rPr>
            <w:rFonts w:ascii="Georgia" w:hAnsi="Georgia"/>
            <w:lang w:val="en-US"/>
          </w:rPr>
          <w:delText xml:space="preserve">examined </w:delText>
        </w:r>
        <w:r w:rsidRPr="00491649" w:rsidDel="00E75950">
          <w:rPr>
            <w:rFonts w:ascii="Georgia" w:hAnsi="Georgia"/>
            <w:lang w:val="en-US"/>
          </w:rPr>
          <w:delText xml:space="preserve">the progression of clinical characteristics and outcomes of </w:delText>
        </w:r>
        <w:r w:rsidR="00B361F5" w:rsidRPr="00491649" w:rsidDel="00E75950">
          <w:rPr>
            <w:rStyle w:val="q4iawc"/>
            <w:rFonts w:ascii="Georgia" w:hAnsi="Georgia" w:cs="Times New Roman"/>
            <w:lang w:val="en-US"/>
          </w:rPr>
          <w:delText>PD</w:delText>
        </w:r>
        <w:r w:rsidR="00B361F5" w:rsidRPr="00491649" w:rsidDel="00E75950">
          <w:rPr>
            <w:rFonts w:ascii="Georgia" w:hAnsi="Georgia"/>
            <w:lang w:val="en-US"/>
          </w:rPr>
          <w:delText xml:space="preserve"> </w:delText>
        </w:r>
        <w:r w:rsidRPr="00491649" w:rsidDel="00E75950">
          <w:rPr>
            <w:rFonts w:ascii="Georgia" w:hAnsi="Georgia"/>
            <w:lang w:val="en-US"/>
          </w:rPr>
          <w:delText>from prodromal to intermediate disease</w:delText>
        </w:r>
      </w:del>
      <w:del w:id="298" w:author="Hewlett-Packard Company" w:date="2024-10-30T19:30:00Z">
        <w:r w:rsidRPr="00491649" w:rsidDel="00D746FD">
          <w:rPr>
            <w:rFonts w:ascii="Georgia" w:hAnsi="Georgia"/>
            <w:lang w:val="en-US"/>
          </w:rPr>
          <w:delText xml:space="preserve">. </w:delText>
        </w:r>
        <w:commentRangeStart w:id="299"/>
        <w:r w:rsidR="00DC2BDA" w:rsidRPr="00491649" w:rsidDel="00D746FD">
          <w:rPr>
            <w:rFonts w:ascii="Georgia" w:hAnsi="Georgia"/>
            <w:lang w:val="en-US"/>
          </w:rPr>
          <w:delText xml:space="preserve"> </w:delText>
        </w:r>
        <w:r w:rsidR="009E7E8D" w:rsidRPr="00491649" w:rsidDel="00D746FD">
          <w:rPr>
            <w:rFonts w:ascii="Georgia" w:hAnsi="Georgia"/>
            <w:lang w:val="en-US"/>
          </w:rPr>
          <w:delText>More than 3700</w:delText>
        </w:r>
        <w:r w:rsidRPr="00491649" w:rsidDel="00D746FD">
          <w:rPr>
            <w:rFonts w:ascii="Georgia" w:hAnsi="Georgia"/>
            <w:lang w:val="en-US"/>
          </w:rPr>
          <w:delText xml:space="preserve"> individuals were divided into </w:delText>
        </w:r>
        <w:r w:rsidR="00F11857" w:rsidRPr="00491649" w:rsidDel="00D746FD">
          <w:rPr>
            <w:rFonts w:ascii="Georgia" w:hAnsi="Georgia"/>
            <w:lang w:val="en-US"/>
          </w:rPr>
          <w:delText xml:space="preserve">four </w:delText>
        </w:r>
        <w:r w:rsidRPr="00491649" w:rsidDel="00D746FD">
          <w:rPr>
            <w:rFonts w:ascii="Georgia" w:hAnsi="Georgia"/>
            <w:lang w:val="en-US"/>
          </w:rPr>
          <w:delText xml:space="preserve">groups: </w:delText>
        </w:r>
        <w:r w:rsidR="00A049C3" w:rsidRPr="00491649" w:rsidDel="00D746FD">
          <w:rPr>
            <w:rFonts w:ascii="Georgia" w:hAnsi="Georgia"/>
            <w:lang w:val="en-US"/>
          </w:rPr>
          <w:delText xml:space="preserve">PD </w:delText>
        </w:r>
        <w:r w:rsidRPr="00491649" w:rsidDel="00D746FD">
          <w:rPr>
            <w:rFonts w:ascii="Georgia" w:hAnsi="Georgia"/>
            <w:lang w:val="en-US"/>
          </w:rPr>
          <w:delText xml:space="preserve">patients, </w:delText>
        </w:r>
        <w:r w:rsidR="00F11857" w:rsidRPr="00491649" w:rsidDel="00D746FD">
          <w:rPr>
            <w:rFonts w:ascii="Georgia" w:hAnsi="Georgia"/>
            <w:lang w:val="en-US"/>
          </w:rPr>
          <w:delText>trans-PD</w:delText>
        </w:r>
        <w:r w:rsidR="00070881" w:rsidRPr="00491649" w:rsidDel="00D746FD">
          <w:rPr>
            <w:rFonts w:ascii="Georgia" w:hAnsi="Georgia"/>
            <w:lang w:val="en-US"/>
          </w:rPr>
          <w:delText>,</w:delText>
        </w:r>
        <w:r w:rsidR="007545B2" w:rsidRPr="00491649" w:rsidDel="00D746FD">
          <w:rPr>
            <w:rFonts w:ascii="Georgia" w:hAnsi="Georgia"/>
            <w:lang w:val="en-US"/>
          </w:rPr>
          <w:delText xml:space="preserve"> </w:delText>
        </w:r>
        <w:r w:rsidR="00F11857" w:rsidRPr="00491649" w:rsidDel="00D746FD">
          <w:rPr>
            <w:rFonts w:ascii="Georgia" w:hAnsi="Georgia"/>
            <w:lang w:val="en-US"/>
          </w:rPr>
          <w:delText xml:space="preserve">prodromal subjects </w:delText>
        </w:r>
        <w:r w:rsidRPr="00491649" w:rsidDel="00D746FD">
          <w:rPr>
            <w:rFonts w:ascii="Georgia" w:hAnsi="Georgia"/>
            <w:lang w:val="en-US"/>
          </w:rPr>
          <w:delText>and control</w:delText>
        </w:r>
        <w:r w:rsidR="00070881" w:rsidRPr="00491649" w:rsidDel="00D746FD">
          <w:rPr>
            <w:rFonts w:ascii="Georgia" w:hAnsi="Georgia"/>
            <w:lang w:val="en-US"/>
          </w:rPr>
          <w:delText>s</w:delText>
        </w:r>
        <w:r w:rsidRPr="00491649" w:rsidDel="00D746FD">
          <w:rPr>
            <w:rFonts w:ascii="Georgia" w:hAnsi="Georgia"/>
            <w:lang w:val="en-US"/>
          </w:rPr>
          <w:delText xml:space="preserve">. </w:delText>
        </w:r>
        <w:r w:rsidR="009D7AE4" w:rsidRPr="00491649" w:rsidDel="00D746FD">
          <w:rPr>
            <w:rFonts w:ascii="Georgia" w:hAnsi="Georgia"/>
            <w:lang w:val="en-US"/>
          </w:rPr>
          <w:delText xml:space="preserve">This </w:delText>
        </w:r>
        <w:r w:rsidRPr="00491649" w:rsidDel="00D746FD">
          <w:rPr>
            <w:rFonts w:ascii="Georgia" w:hAnsi="Georgia"/>
            <w:lang w:val="en-US"/>
          </w:rPr>
          <w:delText xml:space="preserve">dataset is available through </w:delText>
        </w:r>
        <w:r w:rsidR="00E60C14" w:rsidRPr="00491649" w:rsidDel="00D746FD">
          <w:rPr>
            <w:rFonts w:ascii="Georgia" w:hAnsi="Georgia"/>
            <w:lang w:val="en-US"/>
          </w:rPr>
          <w:delText xml:space="preserve">the </w:delText>
        </w:r>
        <w:r w:rsidRPr="00491649" w:rsidDel="00D746FD">
          <w:rPr>
            <w:rFonts w:ascii="Georgia" w:hAnsi="Georgia"/>
            <w:lang w:val="en-US"/>
          </w:rPr>
          <w:delText>PPMI organization and provide</w:delText>
        </w:r>
        <w:r w:rsidR="009D7AE4" w:rsidRPr="00491649" w:rsidDel="00D746FD">
          <w:rPr>
            <w:rFonts w:ascii="Georgia" w:hAnsi="Georgia"/>
            <w:lang w:val="en-US"/>
          </w:rPr>
          <w:delText>s</w:delText>
        </w:r>
        <w:r w:rsidRPr="00491649" w:rsidDel="00D746FD">
          <w:rPr>
            <w:rFonts w:ascii="Georgia" w:hAnsi="Georgia"/>
            <w:lang w:val="en-US"/>
          </w:rPr>
          <w:delText xml:space="preserve"> us with baseline and longitudinal </w:delText>
        </w:r>
        <w:r w:rsidR="004612E8" w:rsidRPr="00491649" w:rsidDel="00D746FD">
          <w:rPr>
            <w:rFonts w:ascii="Georgia" w:hAnsi="Georgia"/>
            <w:lang w:val="en-US"/>
          </w:rPr>
          <w:delText xml:space="preserve">epigenomic </w:delText>
        </w:r>
        <w:r w:rsidRPr="00491649" w:rsidDel="00D746FD">
          <w:rPr>
            <w:rFonts w:ascii="Georgia" w:hAnsi="Georgia"/>
            <w:lang w:val="en-US"/>
          </w:rPr>
          <w:delText xml:space="preserve">profiling. </w:delText>
        </w:r>
        <w:commentRangeEnd w:id="299"/>
        <w:r w:rsidR="00995DD2" w:rsidRPr="00491649" w:rsidDel="00D746FD">
          <w:rPr>
            <w:rStyle w:val="CommentReference"/>
            <w:rFonts w:ascii="Georgia" w:hAnsi="Georgia"/>
            <w:sz w:val="22"/>
            <w:szCs w:val="22"/>
            <w:rPrChange w:id="300" w:author="Hewlett-Packard Company" w:date="2024-10-31T09:54:00Z">
              <w:rPr>
                <w:rStyle w:val="CommentReference"/>
              </w:rPr>
            </w:rPrChange>
          </w:rPr>
          <w:commentReference w:id="299"/>
        </w:r>
      </w:del>
    </w:p>
    <w:p w14:paraId="14B786CA" w14:textId="30FABA6E" w:rsidR="00BA26E6" w:rsidRPr="00491649" w:rsidRDefault="00BA26E6" w:rsidP="00F11857">
      <w:pPr>
        <w:spacing w:after="120" w:line="360" w:lineRule="auto"/>
        <w:jc w:val="both"/>
        <w:rPr>
          <w:rFonts w:ascii="Georgia" w:hAnsi="Georgia"/>
          <w:lang w:val="en-US"/>
        </w:rPr>
      </w:pPr>
      <w:r w:rsidRPr="00491649">
        <w:rPr>
          <w:rFonts w:ascii="Georgia" w:hAnsi="Georgia"/>
          <w:lang w:val="en-US"/>
        </w:rPr>
        <w:t xml:space="preserve">1b. We </w:t>
      </w:r>
      <w:ins w:id="301" w:author="Editor" w:date="2024-11-04T15:40:00Z" w16du:dateUtc="2024-11-04T20:40:00Z">
        <w:r w:rsidR="00F97C32">
          <w:rPr>
            <w:rFonts w:ascii="Georgia" w:hAnsi="Georgia"/>
            <w:lang w:val="en-US"/>
          </w:rPr>
          <w:t xml:space="preserve">have </w:t>
        </w:r>
      </w:ins>
      <w:r w:rsidRPr="00491649">
        <w:rPr>
          <w:rFonts w:ascii="Georgia" w:hAnsi="Georgia"/>
          <w:lang w:val="en-US"/>
        </w:rPr>
        <w:t>compile</w:t>
      </w:r>
      <w:r w:rsidR="00556FDF" w:rsidRPr="00491649">
        <w:rPr>
          <w:rFonts w:ascii="Georgia" w:hAnsi="Georgia"/>
          <w:lang w:val="en-US"/>
        </w:rPr>
        <w:t>d</w:t>
      </w:r>
      <w:r w:rsidRPr="00491649">
        <w:rPr>
          <w:rFonts w:ascii="Georgia" w:hAnsi="Georgia"/>
          <w:lang w:val="en-US"/>
        </w:rPr>
        <w:t xml:space="preserve"> the physiological characteristics of these individuals</w:t>
      </w:r>
      <w:ins w:id="302" w:author="Editor" w:date="2024-11-04T15:40:00Z" w16du:dateUtc="2024-11-04T20:40:00Z">
        <w:r w:rsidR="00F97C32">
          <w:rPr>
            <w:rFonts w:ascii="Georgia" w:hAnsi="Georgia"/>
            <w:lang w:val="en-US"/>
          </w:rPr>
          <w:t>,</w:t>
        </w:r>
      </w:ins>
      <w:r w:rsidRPr="00491649">
        <w:rPr>
          <w:rFonts w:ascii="Georgia" w:hAnsi="Georgia"/>
          <w:lang w:val="en-US"/>
        </w:rPr>
        <w:t xml:space="preserve"> including known disease states, health conditions, and family health history. This dataset </w:t>
      </w:r>
      <w:r w:rsidR="00070881" w:rsidRPr="00491649">
        <w:rPr>
          <w:rFonts w:ascii="Georgia" w:hAnsi="Georgia"/>
          <w:lang w:val="en-US"/>
        </w:rPr>
        <w:t xml:space="preserve">will be </w:t>
      </w:r>
      <w:r w:rsidRPr="00491649">
        <w:rPr>
          <w:rFonts w:ascii="Georgia" w:hAnsi="Georgia"/>
          <w:lang w:val="en-US"/>
        </w:rPr>
        <w:t>supplemented with various anthropomorphic measurements and lab</w:t>
      </w:r>
      <w:ins w:id="303" w:author="Editor" w:date="2024-11-04T15:40:00Z" w16du:dateUtc="2024-11-04T20:40:00Z">
        <w:r w:rsidR="00F97C32">
          <w:rPr>
            <w:rFonts w:ascii="Georgia" w:hAnsi="Georgia"/>
            <w:lang w:val="en-US"/>
          </w:rPr>
          <w:t>oratory</w:t>
        </w:r>
      </w:ins>
      <w:r w:rsidRPr="00491649">
        <w:rPr>
          <w:rFonts w:ascii="Georgia" w:hAnsi="Georgia"/>
          <w:lang w:val="en-US"/>
        </w:rPr>
        <w:t xml:space="preserve"> tests </w:t>
      </w:r>
      <w:r w:rsidR="004612E8" w:rsidRPr="00491649">
        <w:rPr>
          <w:rFonts w:ascii="Georgia" w:hAnsi="Georgia"/>
          <w:lang w:val="en-US"/>
        </w:rPr>
        <w:t>to</w:t>
      </w:r>
      <w:r w:rsidRPr="00491649">
        <w:rPr>
          <w:rFonts w:ascii="Georgia" w:hAnsi="Georgia"/>
          <w:lang w:val="en-US"/>
        </w:rPr>
        <w:t xml:space="preserve"> aid in the assessment and classification of disease-related conditions based on </w:t>
      </w:r>
      <w:ins w:id="304" w:author="Editor" w:date="2024-11-04T15:40:00Z" w16du:dateUtc="2024-11-04T20:40:00Z">
        <w:r w:rsidR="00F97C32" w:rsidRPr="00491649">
          <w:rPr>
            <w:rFonts w:ascii="Georgia" w:hAnsi="Georgia"/>
            <w:lang w:val="en-US"/>
          </w:rPr>
          <w:t>already collected</w:t>
        </w:r>
        <w:r w:rsidR="00F97C32">
          <w:rPr>
            <w:rFonts w:ascii="Georgia" w:hAnsi="Georgia"/>
            <w:lang w:val="en-US"/>
          </w:rPr>
          <w:t xml:space="preserve"> </w:t>
        </w:r>
      </w:ins>
      <w:r w:rsidR="00070881" w:rsidRPr="00491649">
        <w:rPr>
          <w:rFonts w:ascii="Georgia" w:hAnsi="Georgia"/>
          <w:lang w:val="en-US"/>
        </w:rPr>
        <w:t>data</w:t>
      </w:r>
      <w:del w:id="305" w:author="Editor" w:date="2024-11-04T15:40:00Z" w16du:dateUtc="2024-11-04T20:40:00Z">
        <w:r w:rsidR="00070881" w:rsidRPr="00491649" w:rsidDel="00F97C32">
          <w:rPr>
            <w:rFonts w:ascii="Georgia" w:hAnsi="Georgia"/>
            <w:lang w:val="en-US"/>
          </w:rPr>
          <w:delText xml:space="preserve"> </w:delText>
        </w:r>
        <w:r w:rsidRPr="00491649" w:rsidDel="00F97C32">
          <w:rPr>
            <w:rFonts w:ascii="Georgia" w:hAnsi="Georgia"/>
            <w:lang w:val="en-US"/>
          </w:rPr>
          <w:delText>already collected</w:delText>
        </w:r>
      </w:del>
      <w:r w:rsidRPr="00491649">
        <w:rPr>
          <w:rFonts w:ascii="Georgia" w:hAnsi="Georgia"/>
          <w:lang w:val="en-US"/>
        </w:rPr>
        <w:t xml:space="preserve">. </w:t>
      </w:r>
    </w:p>
    <w:p w14:paraId="5FBA9F97" w14:textId="0802C1AB" w:rsidR="00BA26E6" w:rsidRPr="00491649" w:rsidRDefault="00BA26E6" w:rsidP="00E75950">
      <w:pPr>
        <w:spacing w:after="120" w:line="360" w:lineRule="auto"/>
        <w:jc w:val="both"/>
        <w:rPr>
          <w:rFonts w:ascii="Georgia" w:hAnsi="Georgia"/>
          <w:lang w:val="en-US"/>
        </w:rPr>
      </w:pPr>
      <w:r w:rsidRPr="00491649">
        <w:rPr>
          <w:rFonts w:ascii="Georgia" w:hAnsi="Georgia"/>
          <w:lang w:val="en-US"/>
        </w:rPr>
        <w:t xml:space="preserve">1c. We </w:t>
      </w:r>
      <w:ins w:id="306" w:author="Editor" w:date="2024-11-04T15:40:00Z" w16du:dateUtc="2024-11-04T20:40:00Z">
        <w:r w:rsidR="00F97C32">
          <w:rPr>
            <w:rFonts w:ascii="Georgia" w:hAnsi="Georgia"/>
            <w:lang w:val="en-US"/>
          </w:rPr>
          <w:t xml:space="preserve">have </w:t>
        </w:r>
      </w:ins>
      <w:r w:rsidRPr="00491649">
        <w:rPr>
          <w:rFonts w:ascii="Georgia" w:hAnsi="Georgia"/>
          <w:lang w:val="en-US"/>
        </w:rPr>
        <w:t>establish</w:t>
      </w:r>
      <w:r w:rsidR="00556FDF" w:rsidRPr="00491649">
        <w:rPr>
          <w:rFonts w:ascii="Georgia" w:hAnsi="Georgia"/>
          <w:lang w:val="en-US"/>
        </w:rPr>
        <w:t>ed</w:t>
      </w:r>
      <w:r w:rsidRPr="00491649">
        <w:rPr>
          <w:rFonts w:ascii="Georgia" w:hAnsi="Georgia"/>
          <w:lang w:val="en-US"/>
        </w:rPr>
        <w:t xml:space="preserve"> a link between the </w:t>
      </w:r>
      <w:r w:rsidR="002A169F" w:rsidRPr="00491649">
        <w:rPr>
          <w:rFonts w:ascii="Georgia" w:hAnsi="Georgia"/>
          <w:lang w:val="en-US"/>
        </w:rPr>
        <w:t>epigenomic profile</w:t>
      </w:r>
      <w:ins w:id="307" w:author="Editor" w:date="2024-11-04T15:41:00Z" w16du:dateUtc="2024-11-04T20:41:00Z">
        <w:r w:rsidR="00F97C32">
          <w:rPr>
            <w:rFonts w:ascii="Georgia" w:hAnsi="Georgia"/>
            <w:lang w:val="en-US"/>
          </w:rPr>
          <w:t>s</w:t>
        </w:r>
      </w:ins>
      <w:r w:rsidR="002A169F" w:rsidRPr="00491649">
        <w:rPr>
          <w:rFonts w:ascii="Georgia" w:hAnsi="Georgia"/>
          <w:lang w:val="en-US"/>
        </w:rPr>
        <w:t xml:space="preserve"> of the </w:t>
      </w:r>
      <w:r w:rsidRPr="00491649">
        <w:rPr>
          <w:rFonts w:ascii="Georgia" w:hAnsi="Georgia"/>
          <w:lang w:val="en-US"/>
        </w:rPr>
        <w:t xml:space="preserve">PPMI cohort and their physiological </w:t>
      </w:r>
      <w:del w:id="308" w:author="Editor" w:date="2024-11-04T15:41:00Z" w16du:dateUtc="2024-11-04T20:41:00Z">
        <w:r w:rsidRPr="00491649" w:rsidDel="00F97C32">
          <w:rPr>
            <w:rFonts w:ascii="Georgia" w:hAnsi="Georgia"/>
            <w:lang w:val="en-US"/>
          </w:rPr>
          <w:delText>function</w:delText>
        </w:r>
        <w:r w:rsidR="00FF17ED" w:rsidRPr="00491649" w:rsidDel="00F97C32">
          <w:rPr>
            <w:rFonts w:ascii="Georgia" w:hAnsi="Georgia"/>
            <w:lang w:val="en-US"/>
          </w:rPr>
          <w:delText>ing</w:delText>
        </w:r>
        <w:r w:rsidR="005C54E0" w:rsidRPr="00491649" w:rsidDel="00F97C32">
          <w:rPr>
            <w:rFonts w:ascii="Georgia" w:hAnsi="Georgia"/>
            <w:lang w:val="en-US"/>
          </w:rPr>
          <w:delText xml:space="preserve"> </w:delText>
        </w:r>
      </w:del>
      <w:ins w:id="309" w:author="Editor" w:date="2024-11-04T15:41:00Z" w16du:dateUtc="2024-11-04T20:41:00Z">
        <w:r w:rsidR="00F97C32">
          <w:rPr>
            <w:rFonts w:ascii="Georgia" w:hAnsi="Georgia"/>
            <w:lang w:val="en-US"/>
          </w:rPr>
          <w:t>functions, as detailed in our</w:t>
        </w:r>
        <w:r w:rsidR="00F97C32" w:rsidRPr="00491649">
          <w:rPr>
            <w:rFonts w:ascii="Georgia" w:hAnsi="Georgia"/>
            <w:lang w:val="en-US"/>
          </w:rPr>
          <w:t xml:space="preserve"> </w:t>
        </w:r>
      </w:ins>
      <w:del w:id="310" w:author="Editor" w:date="2024-11-04T15:41:00Z" w16du:dateUtc="2024-11-04T20:41:00Z">
        <w:r w:rsidR="005C54E0" w:rsidRPr="00491649" w:rsidDel="00F97C32">
          <w:rPr>
            <w:rFonts w:ascii="Georgia" w:hAnsi="Georgia"/>
            <w:lang w:val="en-US"/>
          </w:rPr>
          <w:delText>(</w:delText>
        </w:r>
      </w:del>
      <w:r w:rsidR="005C54E0" w:rsidRPr="00491649">
        <w:rPr>
          <w:rFonts w:ascii="Georgia" w:hAnsi="Georgia"/>
          <w:lang w:val="en-US"/>
        </w:rPr>
        <w:t>preliminary results</w:t>
      </w:r>
      <w:ins w:id="311" w:author="Editor" w:date="2024-11-04T15:41:00Z" w16du:dateUtc="2024-11-04T20:41:00Z">
        <w:r w:rsidR="00F97C32">
          <w:rPr>
            <w:rFonts w:ascii="Georgia" w:hAnsi="Georgia"/>
            <w:lang w:val="en-US"/>
          </w:rPr>
          <w:t xml:space="preserve">. We will leverage this to further evaluate the accuracy of </w:t>
        </w:r>
      </w:ins>
      <w:del w:id="312" w:author="Editor" w:date="2024-11-04T15:41:00Z" w16du:dateUtc="2024-11-04T20:41:00Z">
        <w:r w:rsidR="005C54E0" w:rsidRPr="00491649" w:rsidDel="00F97C32">
          <w:rPr>
            <w:rFonts w:ascii="Georgia" w:hAnsi="Georgia"/>
            <w:lang w:val="en-US"/>
          </w:rPr>
          <w:delText>)</w:delText>
        </w:r>
      </w:del>
      <w:ins w:id="313" w:author="Hewlett-Packard Company" w:date="2024-10-30T19:37:00Z">
        <w:del w:id="314" w:author="Editor" w:date="2024-11-04T15:41:00Z" w16du:dateUtc="2024-11-04T20:41:00Z">
          <w:r w:rsidR="00E75950" w:rsidRPr="00491649" w:rsidDel="00F97C32">
            <w:rPr>
              <w:rFonts w:ascii="Georgia" w:hAnsi="Georgia"/>
              <w:lang w:val="en-US"/>
            </w:rPr>
            <w:delText xml:space="preserve">, which will serve for further anakysis acurisation </w:delText>
          </w:r>
        </w:del>
      </w:ins>
      <w:ins w:id="315" w:author="Hewlett-Packard Company" w:date="2024-10-30T19:38:00Z">
        <w:del w:id="316" w:author="Editor" w:date="2024-11-04T15:41:00Z" w16du:dateUtc="2024-11-04T20:41:00Z">
          <w:r w:rsidR="00E75950" w:rsidRPr="00491649" w:rsidDel="00F97C32">
            <w:rPr>
              <w:rFonts w:ascii="Georgia" w:hAnsi="Georgia"/>
              <w:lang w:val="en-US"/>
            </w:rPr>
            <w:delText>of</w:delText>
          </w:r>
        </w:del>
        <w:del w:id="317" w:author="Editor" w:date="2024-11-04T15:43:00Z" w16du:dateUtc="2024-11-04T20:43:00Z">
          <w:r w:rsidR="00E75950" w:rsidRPr="00491649" w:rsidDel="00F97C32">
            <w:rPr>
              <w:rFonts w:ascii="Georgia" w:hAnsi="Georgia"/>
              <w:lang w:val="en-US"/>
            </w:rPr>
            <w:delText xml:space="preserve"> </w:delText>
          </w:r>
        </w:del>
        <w:r w:rsidR="00E75950" w:rsidRPr="00491649">
          <w:rPr>
            <w:rFonts w:ascii="Georgia" w:hAnsi="Georgia"/>
            <w:lang w:val="en-US"/>
          </w:rPr>
          <w:t>our hypothesis.</w:t>
        </w:r>
      </w:ins>
      <w:del w:id="318" w:author="Hewlett-Packard Company" w:date="2024-10-30T19:37:00Z">
        <w:r w:rsidRPr="00491649" w:rsidDel="00E75950">
          <w:rPr>
            <w:rFonts w:ascii="Georgia" w:hAnsi="Georgia"/>
            <w:lang w:val="en-US"/>
          </w:rPr>
          <w:delText>.</w:delText>
        </w:r>
      </w:del>
      <w:ins w:id="319" w:author="Hewlett-Packard Company" w:date="2024-10-30T19:37:00Z">
        <w:r w:rsidR="00E75950" w:rsidRPr="00491649" w:rsidDel="00E75950">
          <w:rPr>
            <w:rFonts w:ascii="Georgia" w:hAnsi="Georgia"/>
            <w:lang w:val="en-US"/>
          </w:rPr>
          <w:t xml:space="preserve"> </w:t>
        </w:r>
      </w:ins>
      <w:del w:id="320" w:author="Hewlett-Packard Company" w:date="2024-10-30T19:37:00Z">
        <w:r w:rsidRPr="00491649" w:rsidDel="00E75950">
          <w:rPr>
            <w:rFonts w:ascii="Georgia" w:hAnsi="Georgia"/>
            <w:lang w:val="en-US"/>
          </w:rPr>
          <w:delText xml:space="preserve"> </w:delText>
        </w:r>
      </w:del>
      <w:moveFromRangeStart w:id="321" w:author="Hewlett-Packard Company" w:date="2024-10-30T19:39:00Z" w:name="move181209586"/>
      <w:moveFrom w:id="322" w:author="Hewlett-Packard Company" w:date="2024-10-30T19:39:00Z">
        <w:r w:rsidRPr="00491649" w:rsidDel="00E75950">
          <w:rPr>
            <w:rFonts w:ascii="Georgia" w:hAnsi="Georgia"/>
            <w:lang w:val="en-US"/>
          </w:rPr>
          <w:t xml:space="preserve">We </w:t>
        </w:r>
        <w:r w:rsidR="00556FDF" w:rsidRPr="00491649" w:rsidDel="00E75950">
          <w:rPr>
            <w:rFonts w:ascii="Georgia" w:hAnsi="Georgia"/>
            <w:lang w:val="en-US"/>
          </w:rPr>
          <w:t xml:space="preserve">analyzed </w:t>
        </w:r>
        <w:r w:rsidRPr="00491649" w:rsidDel="00E75950">
          <w:rPr>
            <w:rFonts w:ascii="Georgia" w:hAnsi="Georgia"/>
            <w:lang w:val="en-US"/>
          </w:rPr>
          <w:t xml:space="preserve">epigenomic profiling between patient groups </w:t>
        </w:r>
        <w:r w:rsidR="00FF17ED" w:rsidRPr="00491649" w:rsidDel="00E75950">
          <w:rPr>
            <w:rFonts w:ascii="Georgia" w:hAnsi="Georgia"/>
            <w:lang w:val="en-US"/>
          </w:rPr>
          <w:t xml:space="preserve">with different phenotypes </w:t>
        </w:r>
        <w:r w:rsidRPr="00491649" w:rsidDel="00E75950">
          <w:rPr>
            <w:rFonts w:ascii="Georgia" w:hAnsi="Georgia"/>
            <w:lang w:val="en-US"/>
          </w:rPr>
          <w:t xml:space="preserve">with the goal </w:t>
        </w:r>
        <w:r w:rsidR="002A169F" w:rsidRPr="00491649" w:rsidDel="00E75950">
          <w:rPr>
            <w:rFonts w:ascii="Georgia" w:hAnsi="Georgia"/>
            <w:lang w:val="en-US"/>
          </w:rPr>
          <w:t xml:space="preserve">of </w:t>
        </w:r>
        <w:r w:rsidRPr="00491649" w:rsidDel="00E75950">
          <w:rPr>
            <w:rFonts w:ascii="Georgia" w:hAnsi="Georgia"/>
            <w:lang w:val="en-US"/>
          </w:rPr>
          <w:t xml:space="preserve">generating large amounts of data </w:t>
        </w:r>
        <w:r w:rsidR="00731A02" w:rsidRPr="00491649" w:rsidDel="00E75950">
          <w:rPr>
            <w:rFonts w:ascii="Georgia" w:hAnsi="Georgia"/>
            <w:lang w:val="en-US"/>
          </w:rPr>
          <w:t xml:space="preserve">and </w:t>
        </w:r>
        <w:r w:rsidRPr="00491649" w:rsidDel="00E75950">
          <w:rPr>
            <w:rFonts w:ascii="Georgia" w:hAnsi="Georgia"/>
            <w:lang w:val="en-US"/>
          </w:rPr>
          <w:t>also accurately interpreting and quantifying the nature of the epigenetic changes observed across the measured loci concerning physiological changes, disease occurrence, anthropomorphic measurements, and laboratory test results.</w:t>
        </w:r>
      </w:moveFrom>
      <w:moveFromRangeEnd w:id="321"/>
    </w:p>
    <w:p w14:paraId="15894424" w14:textId="15F52A76" w:rsidR="00BA26E6" w:rsidRPr="00491649" w:rsidRDefault="00BA26E6" w:rsidP="00E75950">
      <w:pPr>
        <w:spacing w:after="120" w:line="360" w:lineRule="auto"/>
        <w:jc w:val="both"/>
        <w:rPr>
          <w:rFonts w:ascii="Georgia" w:hAnsi="Georgia"/>
          <w:lang w:val="en-US"/>
        </w:rPr>
      </w:pPr>
      <w:r w:rsidRPr="00491649">
        <w:rPr>
          <w:rFonts w:ascii="Georgia" w:hAnsi="Georgia"/>
          <w:lang w:val="en-US"/>
        </w:rPr>
        <w:t xml:space="preserve">1d. We will prioritize </w:t>
      </w:r>
      <w:proofErr w:type="spellStart"/>
      <w:r w:rsidRPr="00491649">
        <w:rPr>
          <w:rFonts w:ascii="Georgia" w:hAnsi="Georgia"/>
          <w:lang w:val="en-US"/>
        </w:rPr>
        <w:t>epiloci</w:t>
      </w:r>
      <w:proofErr w:type="spellEnd"/>
      <w:r w:rsidRPr="00491649">
        <w:rPr>
          <w:rFonts w:ascii="Georgia" w:hAnsi="Georgia"/>
          <w:lang w:val="en-US"/>
        </w:rPr>
        <w:t xml:space="preserve"> </w:t>
      </w:r>
      <w:r w:rsidR="00F11857" w:rsidRPr="00491649">
        <w:rPr>
          <w:rFonts w:ascii="Georgia" w:hAnsi="Georgia"/>
          <w:lang w:val="en-US"/>
        </w:rPr>
        <w:t xml:space="preserve">(Table 1) </w:t>
      </w:r>
      <w:r w:rsidRPr="00491649">
        <w:rPr>
          <w:rFonts w:ascii="Georgia" w:hAnsi="Georgia"/>
          <w:lang w:val="en-US"/>
        </w:rPr>
        <w:t xml:space="preserve">based on statistical analysis, functionality (based on PPMI </w:t>
      </w:r>
      <w:proofErr w:type="spellStart"/>
      <w:r w:rsidRPr="00491649">
        <w:rPr>
          <w:rFonts w:ascii="Georgia" w:hAnsi="Georgia"/>
          <w:lang w:val="en-US"/>
        </w:rPr>
        <w:t>RNAseq</w:t>
      </w:r>
      <w:proofErr w:type="spellEnd"/>
      <w:r w:rsidRPr="00491649">
        <w:rPr>
          <w:rFonts w:ascii="Georgia" w:hAnsi="Georgia"/>
          <w:lang w:val="en-US"/>
        </w:rPr>
        <w:t xml:space="preserve"> data), sequence annotation, region size, and other important features </w:t>
      </w:r>
      <w:r w:rsidR="00E7060F" w:rsidRPr="00491649">
        <w:rPr>
          <w:rFonts w:ascii="Georgia" w:hAnsi="Georgia"/>
          <w:lang w:val="en-US"/>
        </w:rPr>
        <w:t xml:space="preserve">to </w:t>
      </w:r>
      <w:r w:rsidRPr="00491649">
        <w:rPr>
          <w:rFonts w:ascii="Georgia" w:hAnsi="Georgia"/>
          <w:lang w:val="en-US"/>
        </w:rPr>
        <w:t>target</w:t>
      </w:r>
      <w:ins w:id="323" w:author="Editor" w:date="2024-11-04T15:41:00Z" w16du:dateUtc="2024-11-04T20:41:00Z">
        <w:r w:rsidR="00F97C32">
          <w:rPr>
            <w:rFonts w:ascii="Georgia" w:hAnsi="Georgia"/>
            <w:lang w:val="en-US"/>
          </w:rPr>
          <w:t xml:space="preserve"> </w:t>
        </w:r>
        <w:r w:rsidR="00F97C32" w:rsidRPr="00491649">
          <w:rPr>
            <w:rFonts w:ascii="Georgia" w:hAnsi="Georgia"/>
            <w:lang w:val="en-US"/>
          </w:rPr>
          <w:t>candidate</w:t>
        </w:r>
      </w:ins>
      <w:r w:rsidRPr="00491649">
        <w:rPr>
          <w:rFonts w:ascii="Georgia" w:hAnsi="Georgia"/>
          <w:lang w:val="en-US"/>
        </w:rPr>
        <w:t xml:space="preserve"> </w:t>
      </w:r>
      <w:ins w:id="324" w:author="Editor" w:date="2024-11-04T15:41:00Z" w16du:dateUtc="2024-11-04T20:41:00Z">
        <w:r w:rsidR="00F97C32">
          <w:rPr>
            <w:rFonts w:ascii="Georgia" w:hAnsi="Georgia"/>
            <w:lang w:val="en-US"/>
          </w:rPr>
          <w:t xml:space="preserve">loci that are </w:t>
        </w:r>
      </w:ins>
      <w:r w:rsidRPr="00491649">
        <w:rPr>
          <w:rFonts w:ascii="Georgia" w:hAnsi="Georgia"/>
          <w:lang w:val="en-US"/>
        </w:rPr>
        <w:t xml:space="preserve">differentially methylated </w:t>
      </w:r>
      <w:del w:id="325" w:author="Editor" w:date="2024-11-04T15:41:00Z" w16du:dateUtc="2024-11-04T20:41:00Z">
        <w:r w:rsidR="002A169F" w:rsidRPr="00491649" w:rsidDel="00F97C32">
          <w:rPr>
            <w:rFonts w:ascii="Georgia" w:hAnsi="Georgia"/>
            <w:lang w:val="en-US"/>
          </w:rPr>
          <w:delText xml:space="preserve">candidate </w:delText>
        </w:r>
      </w:del>
      <w:del w:id="326" w:author="Editor" w:date="2024-11-04T15:42:00Z" w16du:dateUtc="2024-11-04T20:42:00Z">
        <w:r w:rsidRPr="00491649" w:rsidDel="00F97C32">
          <w:rPr>
            <w:rFonts w:ascii="Georgia" w:hAnsi="Georgia"/>
            <w:lang w:val="en-US"/>
          </w:rPr>
          <w:delText xml:space="preserve">loci </w:delText>
        </w:r>
      </w:del>
      <w:r w:rsidRPr="00491649">
        <w:rPr>
          <w:rFonts w:ascii="Georgia" w:hAnsi="Georgia"/>
          <w:lang w:val="en-US"/>
        </w:rPr>
        <w:t>between the groups at baseline and</w:t>
      </w:r>
      <w:ins w:id="327" w:author="Editor" w:date="2024-11-04T15:42:00Z" w16du:dateUtc="2024-11-04T20:42:00Z">
        <w:r w:rsidR="00F97C32">
          <w:rPr>
            <w:rFonts w:ascii="Georgia" w:hAnsi="Georgia"/>
            <w:lang w:val="en-US"/>
          </w:rPr>
          <w:t xml:space="preserve"> over</w:t>
        </w:r>
      </w:ins>
      <w:r w:rsidRPr="00491649">
        <w:rPr>
          <w:rFonts w:ascii="Georgia" w:hAnsi="Georgia"/>
          <w:lang w:val="en-US"/>
        </w:rPr>
        <w:t xml:space="preserve"> longitudinal</w:t>
      </w:r>
      <w:r w:rsidR="001254E0" w:rsidRPr="00491649">
        <w:rPr>
          <w:rFonts w:ascii="Georgia" w:hAnsi="Georgia"/>
          <w:lang w:val="en-US"/>
        </w:rPr>
        <w:t xml:space="preserve"> </w:t>
      </w:r>
      <w:r w:rsidR="00731A02" w:rsidRPr="00491649">
        <w:rPr>
          <w:rFonts w:ascii="Georgia" w:hAnsi="Georgia"/>
          <w:lang w:val="en-US"/>
        </w:rPr>
        <w:t xml:space="preserve">epigenomic </w:t>
      </w:r>
      <w:r w:rsidR="005C54E0" w:rsidRPr="00491649">
        <w:rPr>
          <w:rFonts w:ascii="Georgia" w:hAnsi="Georgia"/>
          <w:lang w:val="en-US"/>
        </w:rPr>
        <w:t>profiling</w:t>
      </w:r>
      <w:r w:rsidR="005C54E0" w:rsidRPr="00491649">
        <w:rPr>
          <w:rStyle w:val="CommentReference"/>
          <w:rFonts w:ascii="Georgia" w:hAnsi="Georgia"/>
          <w:sz w:val="22"/>
          <w:szCs w:val="22"/>
          <w:lang w:val="en-US"/>
          <w:rPrChange w:id="328" w:author="Hewlett-Packard Company" w:date="2024-10-31T09:54:00Z">
            <w:rPr>
              <w:rStyle w:val="CommentReference"/>
              <w:lang w:val="en-US"/>
            </w:rPr>
          </w:rPrChange>
        </w:rPr>
        <w:t>.</w:t>
      </w:r>
    </w:p>
    <w:p w14:paraId="4E07DC37" w14:textId="12CB50C2" w:rsidR="00BA26E6" w:rsidRPr="00491649" w:rsidRDefault="00995DD2" w:rsidP="001C09A3">
      <w:pPr>
        <w:spacing w:after="120" w:line="360" w:lineRule="auto"/>
        <w:jc w:val="both"/>
        <w:rPr>
          <w:rFonts w:ascii="Georgia" w:hAnsi="Georgia"/>
          <w:b/>
          <w:bCs/>
          <w:lang w:val="en-US"/>
        </w:rPr>
      </w:pPr>
      <w:commentRangeStart w:id="329"/>
      <w:r w:rsidRPr="00491649">
        <w:rPr>
          <w:rFonts w:ascii="Georgia" w:hAnsi="Georgia"/>
          <w:b/>
          <w:bCs/>
          <w:lang w:val="en-US"/>
        </w:rPr>
        <w:t xml:space="preserve">The successful completion of this objective </w:t>
      </w:r>
      <w:r w:rsidR="00BA26E6" w:rsidRPr="00491649">
        <w:rPr>
          <w:rFonts w:ascii="Georgia" w:hAnsi="Georgia"/>
          <w:b/>
          <w:bCs/>
          <w:lang w:val="en-US"/>
        </w:rPr>
        <w:t xml:space="preserve">will result </w:t>
      </w:r>
      <w:r w:rsidR="00864398" w:rsidRPr="00491649">
        <w:rPr>
          <w:rFonts w:ascii="Georgia" w:hAnsi="Georgia"/>
          <w:b/>
          <w:bCs/>
          <w:lang w:val="en-US"/>
        </w:rPr>
        <w:t xml:space="preserve">in </w:t>
      </w:r>
      <w:r w:rsidR="00BA26E6" w:rsidRPr="00491649">
        <w:rPr>
          <w:rFonts w:ascii="Georgia" w:hAnsi="Georgia"/>
          <w:b/>
          <w:bCs/>
          <w:lang w:val="en-US"/>
        </w:rPr>
        <w:t xml:space="preserve">a list of candidate </w:t>
      </w:r>
      <w:proofErr w:type="spellStart"/>
      <w:r w:rsidR="00BA26E6" w:rsidRPr="00491649">
        <w:rPr>
          <w:rFonts w:ascii="Georgia" w:hAnsi="Georgia"/>
          <w:b/>
          <w:bCs/>
          <w:lang w:val="en-US"/>
        </w:rPr>
        <w:t>epiloci</w:t>
      </w:r>
      <w:proofErr w:type="spellEnd"/>
      <w:r w:rsidR="00BA26E6" w:rsidRPr="00491649">
        <w:rPr>
          <w:rFonts w:ascii="Georgia" w:hAnsi="Georgia"/>
          <w:b/>
          <w:bCs/>
          <w:lang w:val="en-US"/>
        </w:rPr>
        <w:t xml:space="preserve"> that will be pursued in the next </w:t>
      </w:r>
      <w:r w:rsidR="00864398" w:rsidRPr="00491649">
        <w:rPr>
          <w:rFonts w:ascii="Georgia" w:hAnsi="Georgia"/>
          <w:b/>
          <w:bCs/>
          <w:lang w:val="en-US"/>
        </w:rPr>
        <w:t>objective</w:t>
      </w:r>
      <w:r w:rsidR="00BA26E6" w:rsidRPr="00491649">
        <w:rPr>
          <w:rFonts w:ascii="Georgia" w:hAnsi="Georgia"/>
          <w:b/>
          <w:bCs/>
          <w:lang w:val="en-US"/>
        </w:rPr>
        <w:t>.</w:t>
      </w:r>
      <w:commentRangeEnd w:id="329"/>
      <w:r w:rsidR="00F97C32">
        <w:rPr>
          <w:rStyle w:val="CommentReference"/>
        </w:rPr>
        <w:commentReference w:id="329"/>
      </w:r>
    </w:p>
    <w:p w14:paraId="0120F962" w14:textId="1A4FBEAE" w:rsidR="008B7303" w:rsidRPr="00491649" w:rsidRDefault="000A3593" w:rsidP="00FC1A2D">
      <w:pPr>
        <w:spacing w:after="120" w:line="360" w:lineRule="auto"/>
        <w:jc w:val="both"/>
        <w:rPr>
          <w:ins w:id="330" w:author="Hewlett-Packard Company" w:date="2024-10-30T20:54:00Z"/>
          <w:rFonts w:ascii="Georgia" w:hAnsi="Georgia"/>
          <w:b/>
          <w:bCs/>
          <w:rtl/>
          <w:lang w:val="en-US"/>
        </w:rPr>
      </w:pPr>
      <w:r w:rsidRPr="00491649">
        <w:rPr>
          <w:rFonts w:ascii="Georgia" w:hAnsi="Georgia"/>
          <w:b/>
          <w:bCs/>
          <w:lang w:val="en-US"/>
        </w:rPr>
        <w:t xml:space="preserve">Objective </w:t>
      </w:r>
      <w:r w:rsidR="00BA26E6" w:rsidRPr="00491649">
        <w:rPr>
          <w:rFonts w:ascii="Georgia" w:hAnsi="Georgia"/>
          <w:b/>
          <w:bCs/>
          <w:lang w:val="en-US"/>
        </w:rPr>
        <w:t>#2:</w:t>
      </w:r>
      <w:r w:rsidR="00BA26E6" w:rsidRPr="00491649">
        <w:rPr>
          <w:rFonts w:ascii="Georgia" w:hAnsi="Georgia"/>
          <w:lang w:val="en-US"/>
        </w:rPr>
        <w:t xml:space="preserve"> </w:t>
      </w:r>
      <w:r w:rsidR="00BA26E6" w:rsidRPr="00491649">
        <w:rPr>
          <w:rFonts w:ascii="Georgia" w:hAnsi="Georgia"/>
          <w:b/>
          <w:bCs/>
          <w:lang w:val="en-US"/>
        </w:rPr>
        <w:t xml:space="preserve">To validate and prioritize candidate </w:t>
      </w:r>
      <w:proofErr w:type="spellStart"/>
      <w:r w:rsidR="00BA26E6" w:rsidRPr="00491649">
        <w:rPr>
          <w:rFonts w:ascii="Georgia" w:hAnsi="Georgia"/>
          <w:b/>
          <w:bCs/>
          <w:lang w:val="en-US"/>
        </w:rPr>
        <w:t>epiloci</w:t>
      </w:r>
      <w:proofErr w:type="spellEnd"/>
      <w:r w:rsidR="00BA26E6" w:rsidRPr="00491649">
        <w:rPr>
          <w:rFonts w:ascii="Georgia" w:hAnsi="Georgia"/>
          <w:b/>
          <w:bCs/>
          <w:lang w:val="en-US"/>
        </w:rPr>
        <w:t xml:space="preserve"> </w:t>
      </w:r>
      <w:del w:id="331" w:author="Hewlett-Packard Company" w:date="2024-10-30T19:43:00Z">
        <w:r w:rsidR="00BA26E6" w:rsidRPr="00491649" w:rsidDel="00FC1A2D">
          <w:rPr>
            <w:rFonts w:ascii="Georgia" w:hAnsi="Georgia"/>
            <w:b/>
            <w:bCs/>
            <w:lang w:val="en-US"/>
          </w:rPr>
          <w:delText>(</w:delText>
        </w:r>
      </w:del>
      <w:del w:id="332" w:author="Editor" w:date="2024-11-04T15:44:00Z" w16du:dateUtc="2024-11-04T20:44:00Z">
        <w:r w:rsidR="00BA26E6" w:rsidRPr="00491649" w:rsidDel="00F97C32">
          <w:rPr>
            <w:rFonts w:ascii="Georgia" w:hAnsi="Georgia"/>
            <w:b/>
            <w:bCs/>
            <w:lang w:val="en-US"/>
          </w:rPr>
          <w:delText xml:space="preserve">for </w:delText>
        </w:r>
        <w:r w:rsidR="00E60C14" w:rsidRPr="00491649" w:rsidDel="00F97C32">
          <w:rPr>
            <w:rFonts w:ascii="Georgia" w:hAnsi="Georgia"/>
            <w:b/>
            <w:bCs/>
            <w:lang w:val="en-US"/>
          </w:rPr>
          <w:delText>Parkinson's</w:delText>
        </w:r>
      </w:del>
      <w:ins w:id="333" w:author="Editor" w:date="2024-11-04T15:44:00Z" w16du:dateUtc="2024-11-04T20:44:00Z">
        <w:r w:rsidR="00F97C32">
          <w:rPr>
            <w:rFonts w:ascii="Georgia" w:hAnsi="Georgia"/>
            <w:b/>
            <w:bCs/>
            <w:lang w:val="en-US"/>
          </w:rPr>
          <w:t>related to PD</w:t>
        </w:r>
      </w:ins>
      <w:r w:rsidR="00BA26E6" w:rsidRPr="00491649">
        <w:rPr>
          <w:rFonts w:ascii="Georgia" w:hAnsi="Georgia"/>
          <w:b/>
          <w:bCs/>
          <w:lang w:val="en-US"/>
        </w:rPr>
        <w:t xml:space="preserve"> progression</w:t>
      </w:r>
      <w:del w:id="334" w:author="Hewlett-Packard Company" w:date="2024-10-30T19:43:00Z">
        <w:r w:rsidR="00BA26E6" w:rsidRPr="00491649" w:rsidDel="00FC1A2D">
          <w:rPr>
            <w:rFonts w:ascii="Georgia" w:hAnsi="Georgia"/>
            <w:b/>
            <w:bCs/>
            <w:lang w:val="en-US"/>
          </w:rPr>
          <w:delText>)</w:delText>
        </w:r>
      </w:del>
      <w:r w:rsidR="00BA26E6" w:rsidRPr="00491649">
        <w:rPr>
          <w:rFonts w:ascii="Georgia" w:hAnsi="Georgia"/>
          <w:b/>
          <w:bCs/>
          <w:lang w:val="en-US"/>
        </w:rPr>
        <w:t xml:space="preserve"> </w:t>
      </w:r>
      <w:r w:rsidR="001E2789" w:rsidRPr="00491649">
        <w:rPr>
          <w:rFonts w:ascii="Georgia" w:hAnsi="Georgia"/>
          <w:b/>
          <w:bCs/>
          <w:lang w:val="en-US"/>
        </w:rPr>
        <w:t xml:space="preserve">from </w:t>
      </w:r>
      <w:r w:rsidRPr="00491649">
        <w:rPr>
          <w:rFonts w:ascii="Georgia" w:hAnsi="Georgia"/>
          <w:b/>
          <w:bCs/>
          <w:lang w:val="en-US"/>
        </w:rPr>
        <w:t xml:space="preserve">Objective </w:t>
      </w:r>
      <w:r w:rsidR="001E2789" w:rsidRPr="00491649">
        <w:rPr>
          <w:rFonts w:ascii="Georgia" w:hAnsi="Georgia"/>
          <w:b/>
          <w:bCs/>
          <w:lang w:val="en-US"/>
        </w:rPr>
        <w:t>#</w:t>
      </w:r>
      <w:r w:rsidR="00BA26E6" w:rsidRPr="00491649">
        <w:rPr>
          <w:rFonts w:ascii="Georgia" w:hAnsi="Georgia"/>
          <w:b/>
          <w:bCs/>
          <w:lang w:val="en-US"/>
        </w:rPr>
        <w:t xml:space="preserve">1 for further </w:t>
      </w:r>
      <w:del w:id="335" w:author="Editor" w:date="2024-11-04T15:44:00Z" w16du:dateUtc="2024-11-04T20:44:00Z">
        <w:r w:rsidR="00BA26E6" w:rsidRPr="00491649" w:rsidDel="00F97C32">
          <w:rPr>
            <w:rFonts w:ascii="Georgia" w:hAnsi="Georgia"/>
            <w:b/>
            <w:bCs/>
            <w:lang w:val="en-US"/>
          </w:rPr>
          <w:delText xml:space="preserve">investigation </w:delText>
        </w:r>
      </w:del>
      <w:ins w:id="336" w:author="Editor" w:date="2024-11-04T15:44:00Z" w16du:dateUtc="2024-11-04T20:44:00Z">
        <w:r w:rsidR="00F97C32">
          <w:rPr>
            <w:rFonts w:ascii="Georgia" w:hAnsi="Georgia"/>
            <w:b/>
            <w:bCs/>
            <w:lang w:val="en-US"/>
          </w:rPr>
          <w:t>analyses</w:t>
        </w:r>
        <w:r w:rsidR="00F97C32" w:rsidRPr="00491649">
          <w:rPr>
            <w:rFonts w:ascii="Georgia" w:hAnsi="Georgia"/>
            <w:b/>
            <w:bCs/>
            <w:lang w:val="en-US"/>
          </w:rPr>
          <w:t xml:space="preserve"> </w:t>
        </w:r>
      </w:ins>
      <w:r w:rsidR="00BA26E6" w:rsidRPr="00491649">
        <w:rPr>
          <w:rFonts w:ascii="Georgia" w:hAnsi="Georgia"/>
          <w:b/>
          <w:bCs/>
          <w:lang w:val="en-US"/>
        </w:rPr>
        <w:t xml:space="preserve">based on the </w:t>
      </w:r>
      <w:r w:rsidR="00235734" w:rsidRPr="00491649">
        <w:rPr>
          <w:rFonts w:ascii="Georgia" w:hAnsi="Georgia"/>
          <w:b/>
          <w:bCs/>
          <w:lang w:val="en-US"/>
        </w:rPr>
        <w:t>PPMI</w:t>
      </w:r>
      <w:r w:rsidR="00BA26E6" w:rsidRPr="00491649">
        <w:rPr>
          <w:rFonts w:ascii="Georgia" w:hAnsi="Georgia"/>
          <w:b/>
          <w:bCs/>
          <w:lang w:val="en-US"/>
        </w:rPr>
        <w:t xml:space="preserve"> cohort</w:t>
      </w:r>
      <w:del w:id="337" w:author="Hewlett-Packard Company" w:date="2024-10-30T19:43:00Z">
        <w:r w:rsidR="00C4631D" w:rsidRPr="00491649" w:rsidDel="00FC1A2D">
          <w:rPr>
            <w:rFonts w:ascii="Georgia" w:hAnsi="Georgia"/>
            <w:b/>
            <w:bCs/>
            <w:lang w:val="en-US"/>
          </w:rPr>
          <w:delText xml:space="preserve"> </w:delText>
        </w:r>
      </w:del>
      <w:ins w:id="338" w:author="Editor" w:date="2024-11-04T15:44:00Z" w16du:dateUtc="2024-11-04T20:44:00Z">
        <w:r w:rsidR="00F97C32">
          <w:rPr>
            <w:rFonts w:ascii="Georgia" w:hAnsi="Georgia"/>
            <w:b/>
            <w:bCs/>
            <w:lang w:val="en-US" w:bidi="he-IL"/>
          </w:rPr>
          <w:t>.</w:t>
        </w:r>
      </w:ins>
      <w:ins w:id="339" w:author="Hewlett-Packard Company" w:date="2024-10-30T19:43:00Z">
        <w:del w:id="340" w:author="Editor" w:date="2024-11-04T15:44:00Z" w16du:dateUtc="2024-11-04T20:44:00Z">
          <w:r w:rsidR="00FC1A2D" w:rsidRPr="00491649" w:rsidDel="00F97C32">
            <w:rPr>
              <w:rFonts w:ascii="Georgia" w:hAnsi="Georgia"/>
              <w:b/>
              <w:bCs/>
              <w:lang w:val="en-US"/>
            </w:rPr>
            <w:delText>-</w:delText>
          </w:r>
          <w:r w:rsidR="00FC1A2D" w:rsidRPr="00491649" w:rsidDel="00F97C32">
            <w:rPr>
              <w:rFonts w:ascii="Georgia" w:hAnsi="Georgia"/>
              <w:b/>
              <w:bCs/>
              <w:rtl/>
              <w:lang w:val="en-US" w:bidi="he-IL"/>
            </w:rPr>
            <w:delText xml:space="preserve"> </w:delText>
          </w:r>
          <w:r w:rsidR="00FC1A2D" w:rsidRPr="00491649" w:rsidDel="00F97C32">
            <w:rPr>
              <w:rFonts w:ascii="Georgia" w:hAnsi="Georgia"/>
              <w:b/>
              <w:bCs/>
              <w:lang w:val="en-US" w:bidi="he-IL"/>
            </w:rPr>
            <w:delText>lay out in the preliminary results</w:delText>
          </w:r>
        </w:del>
      </w:ins>
      <w:del w:id="341" w:author="Editor" w:date="2024-11-04T15:44:00Z" w16du:dateUtc="2024-11-04T20:44:00Z">
        <w:r w:rsidR="00C4631D" w:rsidRPr="00491649" w:rsidDel="00F97C32">
          <w:rPr>
            <w:rFonts w:ascii="Georgia" w:hAnsi="Georgia"/>
            <w:b/>
            <w:bCs/>
            <w:lang w:val="en-US" w:bidi="he-IL"/>
          </w:rPr>
          <w:delText>(preliminary results)</w:delText>
        </w:r>
        <w:r w:rsidR="00BA26E6" w:rsidRPr="00491649" w:rsidDel="00F97C32">
          <w:rPr>
            <w:rFonts w:ascii="Georgia" w:hAnsi="Georgia"/>
            <w:b/>
            <w:bCs/>
            <w:lang w:val="en-US"/>
          </w:rPr>
          <w:delText xml:space="preserve">. </w:delText>
        </w:r>
      </w:del>
    </w:p>
    <w:p w14:paraId="0B53ECF2" w14:textId="09746306" w:rsidR="00ED015D" w:rsidRPr="00491649" w:rsidRDefault="00ED015D">
      <w:pPr>
        <w:shd w:val="clear" w:color="auto" w:fill="FFFF00"/>
        <w:spacing w:after="120" w:line="360" w:lineRule="auto"/>
        <w:jc w:val="both"/>
        <w:rPr>
          <w:ins w:id="342" w:author="Hewlett-Packard Company" w:date="2024-10-30T20:54:00Z"/>
          <w:rFonts w:ascii="Georgia" w:hAnsi="Georgia"/>
          <w:lang w:val="en-US"/>
          <w:rPrChange w:id="343" w:author="Hewlett-Packard Company" w:date="2024-10-31T09:54:00Z">
            <w:rPr>
              <w:ins w:id="344" w:author="Hewlett-Packard Company" w:date="2024-10-30T20:54:00Z"/>
            </w:rPr>
          </w:rPrChange>
        </w:rPr>
        <w:pPrChange w:id="345" w:author="Hewlett-Packard Company" w:date="2024-10-31T09:51:00Z">
          <w:pPr>
            <w:jc w:val="both"/>
          </w:pPr>
        </w:pPrChange>
      </w:pPr>
      <w:ins w:id="346" w:author="Hewlett-Packard Company" w:date="2024-10-30T20:54:00Z">
        <w:r w:rsidRPr="00491649">
          <w:rPr>
            <w:rFonts w:ascii="Georgia" w:hAnsi="Georgia"/>
            <w:b/>
            <w:bCs/>
            <w:lang w:val="en-US"/>
            <w:rPrChange w:id="347" w:author="Hewlett-Packard Company" w:date="2024-10-31T09:54:00Z">
              <w:rPr>
                <w:b/>
                <w:bCs/>
                <w:highlight w:val="lightGray"/>
                <w:lang w:val="en-US"/>
              </w:rPr>
            </w:rPrChange>
          </w:rPr>
          <w:t>Hypothesis 2</w:t>
        </w:r>
      </w:ins>
      <w:ins w:id="348" w:author="Hewlett-Packard Company" w:date="2024-10-31T09:51:00Z">
        <w:r w:rsidR="00491649" w:rsidRPr="00491649">
          <w:rPr>
            <w:rFonts w:ascii="Georgia" w:hAnsi="Georgia"/>
            <w:b/>
            <w:bCs/>
            <w:lang w:val="en-US"/>
          </w:rPr>
          <w:t>:</w:t>
        </w:r>
      </w:ins>
      <w:ins w:id="349" w:author="Hewlett-Packard Company" w:date="2024-10-30T20:54:00Z">
        <w:r w:rsidRPr="00491649">
          <w:rPr>
            <w:rFonts w:ascii="Georgia" w:hAnsi="Georgia"/>
            <w:lang w:val="en-US"/>
            <w:rPrChange w:id="350" w:author="Hewlett-Packard Company" w:date="2024-10-31T09:54:00Z">
              <w:rPr>
                <w:highlight w:val="lightGray"/>
                <w:lang w:val="en-US"/>
              </w:rPr>
            </w:rPrChange>
          </w:rPr>
          <w:t xml:space="preserve"> </w:t>
        </w:r>
      </w:ins>
      <w:ins w:id="351" w:author="Hewlett-Packard Company" w:date="2024-10-30T22:43:00Z">
        <w:r w:rsidR="004B4027" w:rsidRPr="00491649">
          <w:rPr>
            <w:rFonts w:ascii="Georgia" w:hAnsi="Georgia"/>
            <w:lang w:val="en-US"/>
            <w:rPrChange w:id="352" w:author="Hewlett-Packard Company" w:date="2024-10-31T09:54:00Z">
              <w:rPr>
                <w:rFonts w:ascii="Georgia" w:hAnsi="Georgia"/>
                <w:b/>
                <w:bCs/>
                <w:lang w:val="en-US"/>
              </w:rPr>
            </w:rPrChange>
          </w:rPr>
          <w:t>D</w:t>
        </w:r>
      </w:ins>
      <w:ins w:id="353" w:author="Hewlett-Packard Company" w:date="2024-10-30T22:44:00Z">
        <w:r w:rsidR="004B4027" w:rsidRPr="00491649">
          <w:rPr>
            <w:rFonts w:ascii="Georgia" w:hAnsi="Georgia"/>
            <w:lang w:val="en-US"/>
            <w:rPrChange w:id="354" w:author="Hewlett-Packard Company" w:date="2024-10-31T09:54:00Z">
              <w:rPr>
                <w:rFonts w:ascii="Georgia" w:hAnsi="Georgia"/>
                <w:b/>
                <w:bCs/>
                <w:lang w:val="en-US"/>
              </w:rPr>
            </w:rPrChange>
          </w:rPr>
          <w:t xml:space="preserve">ifferential </w:t>
        </w:r>
      </w:ins>
      <w:ins w:id="355" w:author="Hewlett-Packard Company" w:date="2024-10-30T21:14:00Z">
        <w:r w:rsidR="00A8224E" w:rsidRPr="00491649">
          <w:rPr>
            <w:rFonts w:ascii="Georgia" w:hAnsi="Georgia"/>
            <w:lang w:val="en-US"/>
            <w:rPrChange w:id="356" w:author="Hewlett-Packard Company" w:date="2024-10-31T09:54:00Z">
              <w:rPr>
                <w:rFonts w:ascii="Georgia" w:hAnsi="Georgia"/>
                <w:b/>
                <w:bCs/>
                <w:lang w:val="en-US"/>
              </w:rPr>
            </w:rPrChange>
          </w:rPr>
          <w:t xml:space="preserve">candidate </w:t>
        </w:r>
        <w:proofErr w:type="spellStart"/>
        <w:r w:rsidR="00A8224E" w:rsidRPr="00491649">
          <w:rPr>
            <w:rFonts w:ascii="Georgia" w:hAnsi="Georgia"/>
            <w:lang w:val="en-US"/>
            <w:rPrChange w:id="357" w:author="Hewlett-Packard Company" w:date="2024-10-31T09:54:00Z">
              <w:rPr>
                <w:rFonts w:ascii="Georgia" w:hAnsi="Georgia"/>
                <w:b/>
                <w:bCs/>
                <w:lang w:val="en-US"/>
              </w:rPr>
            </w:rPrChange>
          </w:rPr>
          <w:t>epiloci</w:t>
        </w:r>
        <w:proofErr w:type="spellEnd"/>
        <w:r w:rsidR="00A8224E" w:rsidRPr="00491649">
          <w:rPr>
            <w:rFonts w:ascii="Georgia" w:hAnsi="Georgia"/>
            <w:lang w:val="en-US"/>
            <w:rPrChange w:id="358" w:author="Hewlett-Packard Company" w:date="2024-10-31T09:54:00Z">
              <w:rPr>
                <w:rFonts w:ascii="Georgia" w:hAnsi="Georgia"/>
                <w:b/>
                <w:bCs/>
                <w:lang w:val="en-US"/>
              </w:rPr>
            </w:rPrChange>
          </w:rPr>
          <w:t xml:space="preserve"> </w:t>
        </w:r>
      </w:ins>
      <w:ins w:id="359" w:author="Hewlett-Packard Company" w:date="2024-10-30T22:44:00Z">
        <w:r w:rsidR="004B4027" w:rsidRPr="00491649">
          <w:rPr>
            <w:rFonts w:ascii="Georgia" w:hAnsi="Georgia"/>
            <w:lang w:val="en-US"/>
            <w:rPrChange w:id="360" w:author="Hewlett-Packard Company" w:date="2024-10-31T09:54:00Z">
              <w:rPr>
                <w:rFonts w:ascii="Georgia" w:hAnsi="Georgia"/>
                <w:b/>
                <w:bCs/>
                <w:lang w:val="en-US"/>
              </w:rPr>
            </w:rPrChange>
          </w:rPr>
          <w:t xml:space="preserve">methylation </w:t>
        </w:r>
      </w:ins>
      <w:ins w:id="361" w:author="Hewlett-Packard Company" w:date="2024-10-30T21:14:00Z">
        <w:r w:rsidR="00A8224E" w:rsidRPr="00491649">
          <w:rPr>
            <w:rFonts w:ascii="Georgia" w:hAnsi="Georgia"/>
            <w:lang w:val="en-US"/>
            <w:rPrChange w:id="362" w:author="Hewlett-Packard Company" w:date="2024-10-31T09:54:00Z">
              <w:rPr>
                <w:rFonts w:ascii="Georgia" w:hAnsi="Georgia"/>
                <w:b/>
                <w:bCs/>
                <w:lang w:val="en-US"/>
              </w:rPr>
            </w:rPrChange>
          </w:rPr>
          <w:t xml:space="preserve">may point to central mechanisms of gene regulation </w:t>
        </w:r>
        <w:del w:id="363" w:author="Editor" w:date="2024-11-04T15:44:00Z" w16du:dateUtc="2024-11-04T20:44:00Z">
          <w:r w:rsidR="00A8224E" w:rsidRPr="00491649" w:rsidDel="00F97C32">
            <w:rPr>
              <w:rFonts w:ascii="Georgia" w:hAnsi="Georgia"/>
              <w:lang w:val="en-US"/>
              <w:rPrChange w:id="364" w:author="Hewlett-Packard Company" w:date="2024-10-31T09:54:00Z">
                <w:rPr>
                  <w:rFonts w:ascii="Georgia" w:hAnsi="Georgia"/>
                  <w:b/>
                  <w:bCs/>
                  <w:lang w:val="en-US"/>
                </w:rPr>
              </w:rPrChange>
            </w:rPr>
            <w:delText>by</w:delText>
          </w:r>
        </w:del>
      </w:ins>
      <w:ins w:id="365" w:author="Editor" w:date="2024-11-04T15:44:00Z" w16du:dateUtc="2024-11-04T20:44:00Z">
        <w:r w:rsidR="00F97C32">
          <w:rPr>
            <w:rFonts w:ascii="Georgia" w:hAnsi="Georgia"/>
            <w:lang w:val="en-US"/>
          </w:rPr>
          <w:t xml:space="preserve">that govern PD progression and thus </w:t>
        </w:r>
      </w:ins>
      <w:ins w:id="366" w:author="Hewlett-Packard Company" w:date="2024-10-30T21:14:00Z">
        <w:del w:id="367" w:author="Editor" w:date="2024-11-04T15:44:00Z" w16du:dateUtc="2024-11-04T20:44:00Z">
          <w:r w:rsidR="00A8224E" w:rsidRPr="00491649" w:rsidDel="00F97C32">
            <w:rPr>
              <w:rFonts w:ascii="Georgia" w:hAnsi="Georgia"/>
              <w:lang w:val="en-US"/>
              <w:rPrChange w:id="368" w:author="Hewlett-Packard Company" w:date="2024-10-31T09:54:00Z">
                <w:rPr>
                  <w:rFonts w:ascii="Georgia" w:hAnsi="Georgia"/>
                  <w:b/>
                  <w:bCs/>
                  <w:lang w:val="en-US"/>
                </w:rPr>
              </w:rPrChange>
            </w:rPr>
            <w:delText xml:space="preserve"> which Parkinson's progressed and therefore </w:delText>
          </w:r>
        </w:del>
        <w:r w:rsidR="00A8224E" w:rsidRPr="00491649">
          <w:rPr>
            <w:rFonts w:ascii="Georgia" w:hAnsi="Georgia"/>
            <w:lang w:val="en-US"/>
            <w:rPrChange w:id="369" w:author="Hewlett-Packard Company" w:date="2024-10-31T09:54:00Z">
              <w:rPr>
                <w:rFonts w:ascii="Georgia" w:hAnsi="Georgia"/>
                <w:b/>
                <w:bCs/>
                <w:lang w:val="en-US"/>
              </w:rPr>
            </w:rPrChange>
          </w:rPr>
          <w:t xml:space="preserve">accelerate its occurrence.  </w:t>
        </w:r>
      </w:ins>
    </w:p>
    <w:p w14:paraId="2F4F1200" w14:textId="213C3476" w:rsidR="00ED015D" w:rsidRPr="00491649" w:rsidDel="00ED015D" w:rsidRDefault="00ED015D" w:rsidP="00FC1A2D">
      <w:pPr>
        <w:spacing w:after="120" w:line="360" w:lineRule="auto"/>
        <w:jc w:val="both"/>
        <w:rPr>
          <w:del w:id="370" w:author="Hewlett-Packard Company" w:date="2024-10-30T20:54:00Z"/>
          <w:rFonts w:ascii="Georgia" w:hAnsi="Georgia"/>
          <w:b/>
          <w:bCs/>
          <w:lang w:val="en-US"/>
        </w:rPr>
      </w:pPr>
    </w:p>
    <w:p w14:paraId="47677184" w14:textId="1343AFBE" w:rsidR="00BA26E6" w:rsidRPr="00491649" w:rsidRDefault="00BA26E6" w:rsidP="00FC1A2D">
      <w:pPr>
        <w:spacing w:after="120" w:line="360" w:lineRule="auto"/>
        <w:jc w:val="both"/>
        <w:rPr>
          <w:rFonts w:ascii="Georgia" w:hAnsi="Georgia"/>
          <w:lang w:val="en-US"/>
        </w:rPr>
      </w:pPr>
      <w:r w:rsidRPr="00491649">
        <w:rPr>
          <w:rFonts w:ascii="Georgia" w:hAnsi="Georgia"/>
          <w:lang w:val="en-US"/>
        </w:rPr>
        <w:t xml:space="preserve">2a. </w:t>
      </w:r>
      <w:r w:rsidR="009C3ECC" w:rsidRPr="00491649">
        <w:rPr>
          <w:rFonts w:ascii="Georgia" w:hAnsi="Georgia"/>
          <w:lang w:val="en-US"/>
        </w:rPr>
        <w:t xml:space="preserve">We will obtain a systematic cross-sectional and longitudinal </w:t>
      </w:r>
      <w:ins w:id="371" w:author="Hewlett-Packard Company" w:date="2024-10-30T19:44:00Z">
        <w:r w:rsidR="00FC1A2D" w:rsidRPr="00491649">
          <w:rPr>
            <w:rFonts w:ascii="Georgia" w:hAnsi="Georgia"/>
            <w:lang w:val="en-US"/>
          </w:rPr>
          <w:t xml:space="preserve">(before and after </w:t>
        </w:r>
      </w:ins>
      <w:ins w:id="372" w:author="Hewlett-Packard Company" w:date="2024-10-30T19:45:00Z">
        <w:r w:rsidR="00FC1A2D" w:rsidRPr="00491649">
          <w:rPr>
            <w:rFonts w:ascii="Georgia" w:hAnsi="Georgia"/>
            <w:lang w:val="en-US"/>
          </w:rPr>
          <w:t xml:space="preserve">disease onset) </w:t>
        </w:r>
      </w:ins>
      <w:r w:rsidR="009C3ECC" w:rsidRPr="00491649">
        <w:rPr>
          <w:rFonts w:ascii="Georgia" w:hAnsi="Georgia"/>
          <w:lang w:val="en-US"/>
        </w:rPr>
        <w:t xml:space="preserve">epigenomic profiling reference for </w:t>
      </w:r>
      <w:del w:id="373" w:author="Editor" w:date="2024-11-04T15:45:00Z" w16du:dateUtc="2024-11-04T20:45:00Z">
        <w:r w:rsidR="009C3ECC" w:rsidRPr="00491649" w:rsidDel="00F97C32">
          <w:rPr>
            <w:rFonts w:ascii="Georgia" w:hAnsi="Georgia"/>
            <w:lang w:val="en-US"/>
          </w:rPr>
          <w:delText xml:space="preserve">the </w:delText>
        </w:r>
      </w:del>
      <w:ins w:id="374" w:author="Hewlett-Packard Company" w:date="2024-10-28T19:08:00Z">
        <w:r w:rsidR="00F345DC" w:rsidRPr="00491649">
          <w:rPr>
            <w:rFonts w:ascii="Georgia" w:hAnsi="Georgia"/>
            <w:lang w:val="en-US"/>
          </w:rPr>
          <w:t xml:space="preserve">100 </w:t>
        </w:r>
      </w:ins>
      <w:r w:rsidR="009C3ECC" w:rsidRPr="00491649">
        <w:rPr>
          <w:rFonts w:ascii="Georgia" w:hAnsi="Georgia"/>
          <w:lang w:val="en-US"/>
        </w:rPr>
        <w:t>participants</w:t>
      </w:r>
      <w:ins w:id="375" w:author="Hewlett-Packard Company" w:date="2024-10-28T19:11:00Z">
        <w:r w:rsidR="004F7016" w:rsidRPr="00491649">
          <w:rPr>
            <w:rFonts w:ascii="Georgia" w:hAnsi="Georgia"/>
            <w:lang w:val="en-US"/>
          </w:rPr>
          <w:t xml:space="preserve"> (30 individuals from the PPMI group and </w:t>
        </w:r>
      </w:ins>
      <w:del w:id="376" w:author="Hewlett-Packard Company" w:date="2024-10-28T19:11:00Z">
        <w:r w:rsidR="009C3ECC" w:rsidRPr="00491649" w:rsidDel="004F7016">
          <w:rPr>
            <w:rFonts w:ascii="Georgia" w:hAnsi="Georgia"/>
            <w:lang w:val="en-US"/>
          </w:rPr>
          <w:delText xml:space="preserve"> </w:delText>
        </w:r>
      </w:del>
      <w:ins w:id="377" w:author="Hewlett-Packard Company" w:date="2024-10-28T19:11:00Z">
        <w:r w:rsidR="004F7016" w:rsidRPr="00491649">
          <w:rPr>
            <w:rFonts w:ascii="Georgia" w:hAnsi="Georgia"/>
            <w:lang w:val="en-US"/>
          </w:rPr>
          <w:t>70 new recruit</w:t>
        </w:r>
      </w:ins>
      <w:ins w:id="378" w:author="Editor" w:date="2024-11-04T15:45:00Z" w16du:dateUtc="2024-11-04T20:45:00Z">
        <w:r w:rsidR="00F97C32">
          <w:rPr>
            <w:rFonts w:ascii="Georgia" w:hAnsi="Georgia"/>
            <w:lang w:val="en-US"/>
          </w:rPr>
          <w:t>s</w:t>
        </w:r>
      </w:ins>
      <w:ins w:id="379" w:author="Hewlett-Packard Company" w:date="2024-10-28T19:12:00Z">
        <w:r w:rsidR="004F7016" w:rsidRPr="00491649">
          <w:rPr>
            <w:rFonts w:ascii="Georgia" w:hAnsi="Georgia"/>
            <w:lang w:val="en-US"/>
          </w:rPr>
          <w:t>)</w:t>
        </w:r>
      </w:ins>
      <w:ins w:id="380" w:author="Hewlett-Packard Company" w:date="2024-10-28T19:11:00Z">
        <w:r w:rsidR="004F7016" w:rsidRPr="00491649">
          <w:rPr>
            <w:rFonts w:ascii="Georgia" w:hAnsi="Georgia"/>
            <w:lang w:val="en-US"/>
          </w:rPr>
          <w:t xml:space="preserve"> </w:t>
        </w:r>
      </w:ins>
      <w:r w:rsidR="009C3ECC" w:rsidRPr="00491649">
        <w:rPr>
          <w:rFonts w:ascii="Georgia" w:hAnsi="Georgia"/>
          <w:lang w:val="en-US"/>
        </w:rPr>
        <w:t xml:space="preserve">in the </w:t>
      </w:r>
      <w:r w:rsidR="00235734" w:rsidRPr="00491649">
        <w:rPr>
          <w:rFonts w:ascii="Georgia" w:hAnsi="Georgia"/>
          <w:lang w:val="en-US"/>
        </w:rPr>
        <w:t>trans</w:t>
      </w:r>
      <w:r w:rsidR="00F2092F" w:rsidRPr="00491649">
        <w:rPr>
          <w:rFonts w:ascii="Georgia" w:hAnsi="Georgia"/>
          <w:lang w:val="en-US"/>
        </w:rPr>
        <w:t>-</w:t>
      </w:r>
      <w:r w:rsidR="00235734" w:rsidRPr="00491649">
        <w:rPr>
          <w:rFonts w:ascii="Georgia" w:hAnsi="Georgia"/>
          <w:lang w:val="en-US"/>
        </w:rPr>
        <w:t xml:space="preserve">PD </w:t>
      </w:r>
      <w:del w:id="381" w:author="Hewlett-Packard Company" w:date="2024-10-28T19:10:00Z">
        <w:r w:rsidR="00235734" w:rsidRPr="00491649" w:rsidDel="004F7016">
          <w:rPr>
            <w:rFonts w:ascii="Georgia" w:hAnsi="Georgia"/>
            <w:lang w:val="en-US"/>
          </w:rPr>
          <w:delText>in the PPMI</w:delText>
        </w:r>
        <w:r w:rsidR="009C3ECC" w:rsidRPr="00491649" w:rsidDel="004F7016">
          <w:rPr>
            <w:rFonts w:ascii="Georgia" w:hAnsi="Georgia"/>
            <w:lang w:val="en-US"/>
          </w:rPr>
          <w:delText xml:space="preserve"> cohort </w:delText>
        </w:r>
      </w:del>
      <w:ins w:id="382" w:author="Hewlett-Packard Company" w:date="2024-10-28T19:10:00Z">
        <w:r w:rsidR="004F7016" w:rsidRPr="00491649">
          <w:rPr>
            <w:rFonts w:ascii="Georgia" w:hAnsi="Georgia"/>
            <w:lang w:val="en-US"/>
          </w:rPr>
          <w:t xml:space="preserve">group </w:t>
        </w:r>
      </w:ins>
      <w:r w:rsidR="009C3ECC" w:rsidRPr="00491649">
        <w:rPr>
          <w:rFonts w:ascii="Georgia" w:hAnsi="Georgia"/>
          <w:lang w:val="en-US"/>
        </w:rPr>
        <w:t xml:space="preserve">and develop a comprehensive cross-sectional </w:t>
      </w:r>
      <w:r w:rsidR="009C3ECC" w:rsidRPr="00491649">
        <w:rPr>
          <w:rFonts w:ascii="Georgia" w:hAnsi="Georgia"/>
          <w:lang w:val="en-US" w:bidi="he-IL"/>
        </w:rPr>
        <w:t>epi</w:t>
      </w:r>
      <w:r w:rsidR="009C3ECC" w:rsidRPr="00491649">
        <w:rPr>
          <w:rFonts w:ascii="Georgia" w:hAnsi="Georgia"/>
          <w:lang w:val="en-US"/>
        </w:rPr>
        <w:t>genomic profiling reference</w:t>
      </w:r>
      <w:ins w:id="383" w:author="Editor" w:date="2024-11-04T15:45:00Z" w16du:dateUtc="2024-11-04T20:45:00Z">
        <w:r w:rsidR="00F97C32">
          <w:rPr>
            <w:rFonts w:ascii="Georgia" w:hAnsi="Georgia"/>
            <w:lang w:val="en-US"/>
          </w:rPr>
          <w:t xml:space="preserve"> dataset for these individuals</w:t>
        </w:r>
      </w:ins>
      <w:r w:rsidR="009C3ECC" w:rsidRPr="00491649">
        <w:rPr>
          <w:rFonts w:ascii="Georgia" w:hAnsi="Georgia"/>
          <w:lang w:val="en-US"/>
        </w:rPr>
        <w:t xml:space="preserve"> using the EPIC array</w:t>
      </w:r>
      <w:del w:id="384" w:author="Hewlett-Packard Company" w:date="2024-10-30T19:44:00Z">
        <w:r w:rsidR="009C3ECC" w:rsidRPr="00491649" w:rsidDel="00FC1A2D">
          <w:rPr>
            <w:rFonts w:ascii="Georgia" w:hAnsi="Georgia"/>
            <w:lang w:val="en-US"/>
          </w:rPr>
          <w:delText xml:space="preserve"> (which contains </w:delText>
        </w:r>
        <w:r w:rsidR="009C3ECC" w:rsidRPr="00491649" w:rsidDel="00FC1A2D">
          <w:rPr>
            <w:rStyle w:val="q4iawc"/>
            <w:rFonts w:ascii="Georgia" w:hAnsi="Georgia" w:cs="Times New Roman"/>
            <w:lang w:val="en-US"/>
          </w:rPr>
          <w:delText>about 920,000 CpG sites for methylation assessment)</w:delText>
        </w:r>
      </w:del>
      <w:ins w:id="385" w:author="Hewlett-Packard Company" w:date="2024-10-28T19:10:00Z">
        <w:r w:rsidR="004F7016" w:rsidRPr="00491649">
          <w:rPr>
            <w:rStyle w:val="q4iawc"/>
            <w:rFonts w:ascii="Georgia" w:hAnsi="Georgia" w:cs="Times New Roman"/>
            <w:lang w:val="en-US"/>
          </w:rPr>
          <w:t>.</w:t>
        </w:r>
      </w:ins>
      <w:del w:id="386" w:author="Hewlett-Packard Company" w:date="2024-10-28T19:12:00Z">
        <w:r w:rsidR="009C3ECC" w:rsidRPr="00491649" w:rsidDel="004F7016">
          <w:rPr>
            <w:rFonts w:ascii="Georgia" w:hAnsi="Georgia"/>
            <w:lang w:val="en-US"/>
          </w:rPr>
          <w:delText xml:space="preserve"> f</w:delText>
        </w:r>
        <w:commentRangeStart w:id="387"/>
        <w:r w:rsidR="009C3ECC" w:rsidRPr="00491649" w:rsidDel="004F7016">
          <w:rPr>
            <w:rFonts w:ascii="Georgia" w:hAnsi="Georgia"/>
            <w:lang w:val="en-US"/>
          </w:rPr>
          <w:delText xml:space="preserve">or the </w:delText>
        </w:r>
        <w:r w:rsidR="00235734" w:rsidRPr="00491649" w:rsidDel="004F7016">
          <w:rPr>
            <w:rFonts w:ascii="Georgia" w:hAnsi="Georgia"/>
            <w:lang w:val="en-US"/>
          </w:rPr>
          <w:delText>trans</w:delText>
        </w:r>
        <w:r w:rsidR="00F2092F" w:rsidRPr="00491649" w:rsidDel="004F7016">
          <w:rPr>
            <w:rFonts w:ascii="Georgia" w:hAnsi="Georgia"/>
            <w:lang w:val="en-US"/>
          </w:rPr>
          <w:delText>-</w:delText>
        </w:r>
        <w:r w:rsidR="00235734" w:rsidRPr="00491649" w:rsidDel="004F7016">
          <w:rPr>
            <w:rFonts w:ascii="Georgia" w:hAnsi="Georgia"/>
            <w:lang w:val="en-US"/>
          </w:rPr>
          <w:delText>PD group</w:delText>
        </w:r>
        <w:r w:rsidR="009C3ECC" w:rsidRPr="00491649" w:rsidDel="004F7016">
          <w:rPr>
            <w:rFonts w:ascii="Georgia" w:hAnsi="Georgia"/>
            <w:lang w:val="en-US"/>
          </w:rPr>
          <w:delText xml:space="preserve">, </w:delText>
        </w:r>
      </w:del>
      <w:del w:id="388" w:author="Hewlett-Packard Company" w:date="2024-10-28T19:09:00Z">
        <w:r w:rsidR="009C3ECC" w:rsidRPr="00491649" w:rsidDel="004F7016">
          <w:rPr>
            <w:rFonts w:ascii="Georgia" w:hAnsi="Georgia"/>
            <w:lang w:val="en-US"/>
          </w:rPr>
          <w:delText xml:space="preserve">comprising </w:delText>
        </w:r>
      </w:del>
      <w:del w:id="389" w:author="Hewlett-Packard Company" w:date="2024-10-28T19:11:00Z">
        <w:r w:rsidR="00745DBB" w:rsidRPr="00491649" w:rsidDel="004F7016">
          <w:rPr>
            <w:rFonts w:ascii="Georgia" w:hAnsi="Georgia"/>
            <w:lang w:val="en-US"/>
          </w:rPr>
          <w:delText xml:space="preserve">30 </w:delText>
        </w:r>
        <w:r w:rsidR="009C3ECC" w:rsidRPr="00491649" w:rsidDel="004F7016">
          <w:rPr>
            <w:rFonts w:ascii="Georgia" w:hAnsi="Georgia"/>
            <w:lang w:val="en-US"/>
          </w:rPr>
          <w:delText>individuals</w:delText>
        </w:r>
        <w:commentRangeEnd w:id="387"/>
        <w:r w:rsidR="003C6928" w:rsidRPr="00491649" w:rsidDel="004F7016">
          <w:rPr>
            <w:rStyle w:val="CommentReference"/>
            <w:rFonts w:ascii="Georgia" w:hAnsi="Georgia"/>
            <w:sz w:val="22"/>
            <w:szCs w:val="22"/>
            <w:rPrChange w:id="390" w:author="Hewlett-Packard Company" w:date="2024-10-31T09:54:00Z">
              <w:rPr>
                <w:rStyle w:val="CommentReference"/>
              </w:rPr>
            </w:rPrChange>
          </w:rPr>
          <w:commentReference w:id="387"/>
        </w:r>
      </w:del>
      <w:del w:id="391" w:author="Hewlett-Packard Company" w:date="2024-10-28T19:12:00Z">
        <w:r w:rsidR="009C3ECC" w:rsidRPr="00491649" w:rsidDel="004F7016">
          <w:rPr>
            <w:rFonts w:ascii="Georgia" w:hAnsi="Georgia"/>
            <w:lang w:val="en-US"/>
          </w:rPr>
          <w:delText xml:space="preserve">. </w:delText>
        </w:r>
      </w:del>
      <w:del w:id="392" w:author="Hewlett-Packard Company" w:date="2024-10-30T19:44:00Z">
        <w:r w:rsidR="00864398" w:rsidRPr="00491649" w:rsidDel="00FC1A2D">
          <w:rPr>
            <w:rFonts w:ascii="Georgia" w:hAnsi="Georgia"/>
            <w:lang w:val="en-US"/>
          </w:rPr>
          <w:delText xml:space="preserve">This </w:delText>
        </w:r>
        <w:r w:rsidRPr="00491649" w:rsidDel="00FC1A2D">
          <w:rPr>
            <w:rFonts w:ascii="Georgia" w:hAnsi="Georgia"/>
            <w:lang w:val="en-US"/>
          </w:rPr>
          <w:delText xml:space="preserve">dataset will </w:delText>
        </w:r>
        <w:r w:rsidR="001254E0" w:rsidRPr="00491649" w:rsidDel="00FC1A2D">
          <w:rPr>
            <w:rFonts w:ascii="Georgia" w:hAnsi="Georgia"/>
            <w:lang w:val="en-US"/>
          </w:rPr>
          <w:delText>grow</w:delText>
        </w:r>
        <w:r w:rsidRPr="00491649" w:rsidDel="00FC1A2D">
          <w:rPr>
            <w:rFonts w:ascii="Georgia" w:hAnsi="Georgia"/>
            <w:lang w:val="en-US"/>
          </w:rPr>
          <w:delText xml:space="preserve"> through</w:delText>
        </w:r>
        <w:r w:rsidR="00864398" w:rsidRPr="00491649" w:rsidDel="00FC1A2D">
          <w:rPr>
            <w:rFonts w:ascii="Georgia" w:hAnsi="Georgia"/>
            <w:lang w:val="en-US"/>
          </w:rPr>
          <w:delText>out</w:delText>
        </w:r>
        <w:r w:rsidRPr="00491649" w:rsidDel="00FC1A2D">
          <w:rPr>
            <w:rFonts w:ascii="Georgia" w:hAnsi="Georgia"/>
            <w:lang w:val="en-US"/>
          </w:rPr>
          <w:delText xml:space="preserve"> this project and will provide us with baseline and longitudinal epigenome profiling.</w:delText>
        </w:r>
      </w:del>
    </w:p>
    <w:p w14:paraId="667AA4C0" w14:textId="69647D79" w:rsidR="00BA26E6" w:rsidRPr="00491649" w:rsidRDefault="00BA26E6" w:rsidP="00FC1A2D">
      <w:pPr>
        <w:spacing w:after="120" w:line="360" w:lineRule="auto"/>
        <w:jc w:val="both"/>
        <w:rPr>
          <w:rFonts w:ascii="Georgia" w:hAnsi="Georgia"/>
          <w:lang w:val="en-US"/>
        </w:rPr>
      </w:pPr>
      <w:r w:rsidRPr="00491649">
        <w:rPr>
          <w:rFonts w:ascii="Georgia" w:hAnsi="Georgia"/>
          <w:lang w:val="en-US"/>
        </w:rPr>
        <w:t xml:space="preserve">2b. </w:t>
      </w:r>
      <w:r w:rsidR="009C3ECC" w:rsidRPr="00491649">
        <w:rPr>
          <w:rFonts w:ascii="Georgia" w:hAnsi="Georgia"/>
          <w:lang w:val="en-US"/>
        </w:rPr>
        <w:t xml:space="preserve">As in Objective #1, we </w:t>
      </w:r>
      <w:r w:rsidRPr="00491649">
        <w:rPr>
          <w:rFonts w:ascii="Georgia" w:hAnsi="Georgia"/>
          <w:lang w:val="en-US"/>
        </w:rPr>
        <w:t>will compile</w:t>
      </w:r>
      <w:ins w:id="393" w:author="Editor" w:date="2024-11-04T15:45:00Z" w16du:dateUtc="2024-11-04T20:45:00Z">
        <w:r w:rsidR="00F97C32">
          <w:rPr>
            <w:rFonts w:ascii="Georgia" w:hAnsi="Georgia"/>
            <w:lang w:val="en-US"/>
          </w:rPr>
          <w:t xml:space="preserve">, for </w:t>
        </w:r>
      </w:ins>
      <w:ins w:id="394" w:author="Hewlett-Packard Company" w:date="2024-09-22T15:42:00Z">
        <w:del w:id="395" w:author="Editor" w:date="2024-11-04T15:45:00Z" w16du:dateUtc="2024-11-04T20:45:00Z">
          <w:r w:rsidR="00F04039" w:rsidRPr="00491649" w:rsidDel="00F97C32">
            <w:rPr>
              <w:rFonts w:ascii="Georgia" w:hAnsi="Georgia"/>
              <w:lang w:val="en-US"/>
            </w:rPr>
            <w:delText xml:space="preserve"> (</w:delText>
          </w:r>
        </w:del>
        <w:r w:rsidR="00F04039" w:rsidRPr="00491649">
          <w:rPr>
            <w:rFonts w:ascii="Georgia" w:hAnsi="Georgia"/>
            <w:lang w:val="en-US"/>
          </w:rPr>
          <w:t>new recruit</w:t>
        </w:r>
      </w:ins>
      <w:ins w:id="396" w:author="Editor" w:date="2024-11-04T15:45:00Z" w16du:dateUtc="2024-11-04T20:45:00Z">
        <w:r w:rsidR="00F97C32">
          <w:rPr>
            <w:rFonts w:ascii="Georgia" w:hAnsi="Georgia"/>
            <w:lang w:val="en-US"/>
          </w:rPr>
          <w:t xml:space="preserve">s </w:t>
        </w:r>
      </w:ins>
      <w:ins w:id="397" w:author="Hewlett-Packard Company" w:date="2024-09-22T15:42:00Z">
        <w:del w:id="398" w:author="Editor" w:date="2024-11-04T15:45:00Z" w16du:dateUtc="2024-11-04T20:45:00Z">
          <w:r w:rsidR="00F04039" w:rsidRPr="00491649" w:rsidDel="00F97C32">
            <w:rPr>
              <w:rFonts w:ascii="Georgia" w:hAnsi="Georgia"/>
              <w:lang w:val="en-US"/>
            </w:rPr>
            <w:delText xml:space="preserve"> </w:delText>
          </w:r>
        </w:del>
      </w:ins>
      <w:ins w:id="399" w:author="Hewlett-Packard Company" w:date="2024-09-22T15:43:00Z">
        <w:r w:rsidR="00F04039" w:rsidRPr="00491649">
          <w:rPr>
            <w:rFonts w:ascii="Georgia" w:hAnsi="Georgia"/>
            <w:lang w:val="en-US"/>
          </w:rPr>
          <w:t>and PPMI trans-PD</w:t>
        </w:r>
      </w:ins>
      <w:ins w:id="400" w:author="Editor" w:date="2024-11-04T15:45:00Z" w16du:dateUtc="2024-11-04T20:45:00Z">
        <w:r w:rsidR="00F97C32">
          <w:rPr>
            <w:rFonts w:ascii="Georgia" w:hAnsi="Georgia"/>
            <w:lang w:val="en-US"/>
          </w:rPr>
          <w:t xml:space="preserve"> patients,</w:t>
        </w:r>
      </w:ins>
      <w:ins w:id="401" w:author="Hewlett-Packard Company" w:date="2024-09-22T15:43:00Z">
        <w:del w:id="402" w:author="Editor" w:date="2024-11-04T15:45:00Z" w16du:dateUtc="2024-11-04T20:45:00Z">
          <w:r w:rsidR="00F04039" w:rsidRPr="00491649" w:rsidDel="00F97C32">
            <w:rPr>
              <w:rFonts w:ascii="Georgia" w:hAnsi="Georgia"/>
              <w:lang w:val="en-US"/>
            </w:rPr>
            <w:delText>)</w:delText>
          </w:r>
        </w:del>
      </w:ins>
      <w:r w:rsidRPr="00491649">
        <w:rPr>
          <w:rFonts w:ascii="Georgia" w:hAnsi="Georgia"/>
          <w:lang w:val="en-US"/>
        </w:rPr>
        <w:t xml:space="preserve"> the physiological characteristics of these individuals</w:t>
      </w:r>
      <w:r w:rsidR="00FF17ED" w:rsidRPr="00491649">
        <w:rPr>
          <w:rFonts w:ascii="Georgia" w:hAnsi="Georgia"/>
          <w:lang w:val="en-US"/>
        </w:rPr>
        <w:t>,</w:t>
      </w:r>
      <w:r w:rsidRPr="00491649">
        <w:rPr>
          <w:rFonts w:ascii="Georgia" w:hAnsi="Georgia"/>
          <w:lang w:val="en-US"/>
        </w:rPr>
        <w:t xml:space="preserve"> including known disease states, health conditions, and family h</w:t>
      </w:r>
      <w:r w:rsidR="00A24862" w:rsidRPr="00491649">
        <w:rPr>
          <w:rFonts w:ascii="Georgia" w:hAnsi="Georgia"/>
          <w:lang w:val="en-US"/>
        </w:rPr>
        <w:t xml:space="preserve">ealth history. </w:t>
      </w:r>
      <w:del w:id="403" w:author="Hewlett-Packard Company" w:date="2024-10-30T19:46:00Z">
        <w:r w:rsidR="00A24862" w:rsidRPr="00491649" w:rsidDel="00FC1A2D">
          <w:rPr>
            <w:rFonts w:ascii="Georgia" w:hAnsi="Georgia"/>
            <w:lang w:val="en-US"/>
          </w:rPr>
          <w:delText xml:space="preserve">This dataset </w:delText>
        </w:r>
        <w:r w:rsidR="00FF17ED" w:rsidRPr="00491649" w:rsidDel="00FC1A2D">
          <w:rPr>
            <w:rFonts w:ascii="Georgia" w:hAnsi="Georgia"/>
            <w:lang w:val="en-US"/>
          </w:rPr>
          <w:delText xml:space="preserve">will be </w:delText>
        </w:r>
        <w:r w:rsidRPr="00491649" w:rsidDel="00FC1A2D">
          <w:rPr>
            <w:rFonts w:ascii="Georgia" w:hAnsi="Georgia"/>
            <w:lang w:val="en-US"/>
          </w:rPr>
          <w:delText xml:space="preserve">supplemented with various anthropomorphic measurements and lab tests that will aid in the assessment and classification of disease-related conditions based on </w:delText>
        </w:r>
        <w:r w:rsidR="00FF17ED" w:rsidRPr="00491649" w:rsidDel="00FC1A2D">
          <w:rPr>
            <w:rFonts w:ascii="Georgia" w:hAnsi="Georgia"/>
            <w:lang w:val="en-US"/>
          </w:rPr>
          <w:delText xml:space="preserve">data </w:delText>
        </w:r>
        <w:r w:rsidRPr="00491649" w:rsidDel="00FC1A2D">
          <w:rPr>
            <w:rFonts w:ascii="Georgia" w:hAnsi="Georgia"/>
            <w:lang w:val="en-US"/>
          </w:rPr>
          <w:delText>already collected.</w:delText>
        </w:r>
      </w:del>
    </w:p>
    <w:p w14:paraId="0A0F44C0" w14:textId="3C296A0C" w:rsidR="00BA26E6" w:rsidRPr="00491649" w:rsidRDefault="00BA26E6" w:rsidP="004B4027">
      <w:pPr>
        <w:spacing w:after="120" w:line="360" w:lineRule="auto"/>
        <w:jc w:val="both"/>
        <w:rPr>
          <w:rFonts w:ascii="Georgia" w:hAnsi="Georgia"/>
          <w:lang w:val="en-US"/>
        </w:rPr>
      </w:pPr>
      <w:r w:rsidRPr="00491649">
        <w:rPr>
          <w:rFonts w:ascii="Georgia" w:hAnsi="Georgia"/>
          <w:lang w:val="en-US"/>
        </w:rPr>
        <w:t xml:space="preserve">2c. We will establish a link between the </w:t>
      </w:r>
      <w:r w:rsidR="00FF17ED" w:rsidRPr="00491649">
        <w:rPr>
          <w:rFonts w:ascii="Georgia" w:hAnsi="Georgia"/>
          <w:lang w:val="en-US"/>
        </w:rPr>
        <w:t xml:space="preserve">epigenomic profile of the </w:t>
      </w:r>
      <w:r w:rsidR="00745DBB" w:rsidRPr="00491649">
        <w:rPr>
          <w:rFonts w:ascii="Georgia" w:hAnsi="Georgia"/>
          <w:lang w:val="en-US"/>
        </w:rPr>
        <w:t>trans</w:t>
      </w:r>
      <w:r w:rsidR="00F2092F" w:rsidRPr="00491649">
        <w:rPr>
          <w:rFonts w:ascii="Georgia" w:hAnsi="Georgia"/>
          <w:lang w:val="en-US"/>
        </w:rPr>
        <w:t>-</w:t>
      </w:r>
      <w:r w:rsidR="00745DBB" w:rsidRPr="00491649">
        <w:rPr>
          <w:rFonts w:ascii="Georgia" w:hAnsi="Georgia"/>
          <w:lang w:val="en-US"/>
        </w:rPr>
        <w:t>PD group</w:t>
      </w:r>
      <w:r w:rsidRPr="00491649">
        <w:rPr>
          <w:rFonts w:ascii="Georgia" w:hAnsi="Georgia"/>
          <w:lang w:val="en-US"/>
        </w:rPr>
        <w:t xml:space="preserve"> and their physiological function</w:t>
      </w:r>
      <w:r w:rsidR="00FF17ED" w:rsidRPr="00491649">
        <w:rPr>
          <w:rFonts w:ascii="Georgia" w:hAnsi="Georgia"/>
          <w:lang w:val="en-US"/>
        </w:rPr>
        <w:t>ing</w:t>
      </w:r>
      <w:r w:rsidRPr="00491649">
        <w:rPr>
          <w:rFonts w:ascii="Georgia" w:hAnsi="Georgia"/>
          <w:lang w:val="en-US"/>
        </w:rPr>
        <w:t xml:space="preserve">. </w:t>
      </w:r>
      <w:moveFromRangeStart w:id="404" w:author="Hewlett-Packard Company" w:date="2024-10-30T22:46:00Z" w:name="move181220809"/>
      <w:moveFrom w:id="405" w:author="Hewlett-Packard Company" w:date="2024-10-30T22:46:00Z">
        <w:r w:rsidRPr="00491649" w:rsidDel="004B4027">
          <w:rPr>
            <w:rFonts w:ascii="Georgia" w:hAnsi="Georgia"/>
            <w:lang w:val="en-US"/>
          </w:rPr>
          <w:t xml:space="preserve">We will </w:t>
        </w:r>
        <w:r w:rsidR="00604B95" w:rsidRPr="00491649" w:rsidDel="004B4027">
          <w:rPr>
            <w:rFonts w:ascii="Georgia" w:hAnsi="Georgia"/>
            <w:lang w:val="en-US"/>
          </w:rPr>
          <w:t>analyze</w:t>
        </w:r>
        <w:r w:rsidRPr="00491649" w:rsidDel="004B4027">
          <w:rPr>
            <w:rFonts w:ascii="Georgia" w:hAnsi="Georgia"/>
            <w:lang w:val="en-US"/>
          </w:rPr>
          <w:t xml:space="preserve"> epigenomic profiling </w:t>
        </w:r>
        <w:r w:rsidR="00864398" w:rsidRPr="00491649" w:rsidDel="004B4027">
          <w:rPr>
            <w:rFonts w:ascii="Georgia" w:hAnsi="Georgia"/>
            <w:lang w:val="en-US"/>
          </w:rPr>
          <w:t xml:space="preserve">among </w:t>
        </w:r>
        <w:r w:rsidR="00745DBB" w:rsidRPr="00491649" w:rsidDel="004B4027">
          <w:rPr>
            <w:rFonts w:ascii="Georgia" w:hAnsi="Georgia"/>
            <w:lang w:val="en-US"/>
          </w:rPr>
          <w:t>this</w:t>
        </w:r>
        <w:r w:rsidRPr="00491649" w:rsidDel="004B4027">
          <w:rPr>
            <w:rFonts w:ascii="Georgia" w:hAnsi="Georgia"/>
            <w:lang w:val="en-US"/>
          </w:rPr>
          <w:t xml:space="preserve"> group </w:t>
        </w:r>
        <w:r w:rsidR="00FF17ED" w:rsidRPr="00491649" w:rsidDel="004B4027">
          <w:rPr>
            <w:rFonts w:ascii="Georgia" w:hAnsi="Georgia"/>
            <w:lang w:val="en-US"/>
          </w:rPr>
          <w:t xml:space="preserve">with different phenotypes </w:t>
        </w:r>
        <w:r w:rsidRPr="00491649" w:rsidDel="004B4027">
          <w:rPr>
            <w:rFonts w:ascii="Georgia" w:hAnsi="Georgia"/>
            <w:lang w:val="en-US"/>
          </w:rPr>
          <w:t xml:space="preserve">with the goal not only </w:t>
        </w:r>
        <w:r w:rsidR="00FF17ED" w:rsidRPr="00491649" w:rsidDel="004B4027">
          <w:rPr>
            <w:rFonts w:ascii="Georgia" w:hAnsi="Georgia"/>
            <w:lang w:val="en-US"/>
          </w:rPr>
          <w:t xml:space="preserve">of </w:t>
        </w:r>
        <w:r w:rsidRPr="00491649" w:rsidDel="004B4027">
          <w:rPr>
            <w:rFonts w:ascii="Georgia" w:hAnsi="Georgia"/>
            <w:lang w:val="en-US"/>
          </w:rPr>
          <w:t>generating large amounts of data but also accurately interpreting and quantifying the nature of the epigenetic changes observed across the measured loci concerning physiological changes, disease occurrence, anthropomorphic measurements, and laboratory test results.</w:t>
        </w:r>
      </w:moveFrom>
      <w:moveFromRangeEnd w:id="404"/>
    </w:p>
    <w:p w14:paraId="06CD3BEA" w14:textId="69D18373" w:rsidR="00BA26E6" w:rsidRPr="00491649" w:rsidRDefault="00BA26E6" w:rsidP="00FC1A2D">
      <w:pPr>
        <w:spacing w:after="120" w:line="360" w:lineRule="auto"/>
        <w:jc w:val="both"/>
        <w:rPr>
          <w:rFonts w:ascii="Georgia" w:hAnsi="Georgia"/>
          <w:lang w:val="en-US"/>
        </w:rPr>
      </w:pPr>
      <w:r w:rsidRPr="00491649">
        <w:rPr>
          <w:rFonts w:ascii="Georgia" w:hAnsi="Georgia"/>
          <w:lang w:val="en-US"/>
        </w:rPr>
        <w:t>2d. We will prioritize</w:t>
      </w:r>
      <w:del w:id="406" w:author="Hewlett-Packard Company" w:date="2024-10-30T19:47:00Z">
        <w:r w:rsidR="00D23E0B" w:rsidRPr="00491649" w:rsidDel="00FC1A2D">
          <w:rPr>
            <w:rFonts w:ascii="Georgia" w:hAnsi="Georgia"/>
            <w:lang w:val="en-US"/>
          </w:rPr>
          <w:delText xml:space="preserve"> (Table 1)</w:delText>
        </w:r>
      </w:del>
      <w:r w:rsidRPr="00491649">
        <w:rPr>
          <w:rFonts w:ascii="Georgia" w:hAnsi="Georgia"/>
          <w:lang w:val="en-US"/>
        </w:rPr>
        <w:t xml:space="preserve"> </w:t>
      </w:r>
      <w:proofErr w:type="spellStart"/>
      <w:r w:rsidRPr="00491649">
        <w:rPr>
          <w:rFonts w:ascii="Georgia" w:hAnsi="Georgia"/>
          <w:lang w:val="en-US"/>
        </w:rPr>
        <w:t>epiloci</w:t>
      </w:r>
      <w:proofErr w:type="spellEnd"/>
      <w:r w:rsidRPr="00491649">
        <w:rPr>
          <w:rFonts w:ascii="Georgia" w:hAnsi="Georgia"/>
          <w:lang w:val="en-US"/>
        </w:rPr>
        <w:t xml:space="preserve"> based on</w:t>
      </w:r>
      <w:ins w:id="407" w:author="Hewlett-Packard Company" w:date="2024-10-30T19:47:00Z">
        <w:r w:rsidR="00FC1A2D" w:rsidRPr="00491649">
          <w:rPr>
            <w:rFonts w:ascii="Georgia" w:hAnsi="Georgia"/>
            <w:lang w:val="en-US"/>
          </w:rPr>
          <w:t xml:space="preserve"> Table 1</w:t>
        </w:r>
      </w:ins>
      <w:del w:id="408" w:author="Hewlett-Packard Company" w:date="2024-10-30T19:47:00Z">
        <w:r w:rsidRPr="00491649" w:rsidDel="00FC1A2D">
          <w:rPr>
            <w:rFonts w:ascii="Georgia" w:hAnsi="Georgia"/>
            <w:lang w:val="en-US"/>
          </w:rPr>
          <w:delText xml:space="preserve"> statistical analysis, sequence annotation, region size, and other important features </w:delText>
        </w:r>
        <w:r w:rsidR="00E7060F" w:rsidRPr="00491649" w:rsidDel="00FC1A2D">
          <w:rPr>
            <w:rFonts w:ascii="Georgia" w:hAnsi="Georgia"/>
            <w:lang w:val="en-US"/>
          </w:rPr>
          <w:delText xml:space="preserve">to </w:delText>
        </w:r>
        <w:r w:rsidRPr="00491649" w:rsidDel="00FC1A2D">
          <w:rPr>
            <w:rFonts w:ascii="Georgia" w:hAnsi="Georgia"/>
            <w:lang w:val="en-US"/>
          </w:rPr>
          <w:delText xml:space="preserve">target differentially methylated </w:delText>
        </w:r>
        <w:r w:rsidR="00E7060F" w:rsidRPr="00491649" w:rsidDel="00FC1A2D">
          <w:rPr>
            <w:rFonts w:ascii="Georgia" w:hAnsi="Georgia"/>
            <w:lang w:val="en-US"/>
          </w:rPr>
          <w:delText xml:space="preserve">candidate </w:delText>
        </w:r>
        <w:r w:rsidRPr="00491649" w:rsidDel="00FC1A2D">
          <w:rPr>
            <w:rFonts w:ascii="Georgia" w:hAnsi="Georgia"/>
            <w:lang w:val="en-US"/>
          </w:rPr>
          <w:delText>loci between the groups at baseline and longitudinal</w:delText>
        </w:r>
      </w:del>
      <w:r w:rsidRPr="00491649">
        <w:rPr>
          <w:rFonts w:ascii="Georgia" w:hAnsi="Georgia"/>
          <w:lang w:val="en-US"/>
        </w:rPr>
        <w:t xml:space="preserve">. We will then obtain </w:t>
      </w:r>
      <w:r w:rsidR="00E7060F" w:rsidRPr="00491649">
        <w:rPr>
          <w:rFonts w:ascii="Georgia" w:hAnsi="Georgia"/>
          <w:lang w:val="en-US"/>
        </w:rPr>
        <w:t xml:space="preserve">a list of </w:t>
      </w:r>
      <w:r w:rsidRPr="00491649">
        <w:rPr>
          <w:rFonts w:ascii="Georgia" w:hAnsi="Georgia"/>
          <w:lang w:val="en-US"/>
        </w:rPr>
        <w:t xml:space="preserve">new candidate </w:t>
      </w:r>
      <w:proofErr w:type="spellStart"/>
      <w:r w:rsidRPr="00491649">
        <w:rPr>
          <w:rFonts w:ascii="Georgia" w:hAnsi="Georgia"/>
          <w:lang w:val="en-US"/>
        </w:rPr>
        <w:t>epiloci</w:t>
      </w:r>
      <w:proofErr w:type="spellEnd"/>
      <w:r w:rsidRPr="00491649">
        <w:rPr>
          <w:rFonts w:ascii="Georgia" w:hAnsi="Georgia"/>
          <w:lang w:val="en-US"/>
        </w:rPr>
        <w:t xml:space="preserve"> based on the</w:t>
      </w:r>
      <w:ins w:id="409" w:author="Editor" w:date="2024-11-04T15:46:00Z" w16du:dateUtc="2024-11-04T20:46:00Z">
        <w:r w:rsidR="00F97C32">
          <w:rPr>
            <w:rFonts w:ascii="Georgia" w:hAnsi="Georgia"/>
            <w:lang w:val="en-US"/>
          </w:rPr>
          <w:t xml:space="preserve">se </w:t>
        </w:r>
      </w:ins>
      <w:del w:id="410" w:author="Editor" w:date="2024-11-04T15:46:00Z" w16du:dateUtc="2024-11-04T20:46:00Z">
        <w:r w:rsidRPr="00491649" w:rsidDel="00F97C32">
          <w:rPr>
            <w:rFonts w:ascii="Georgia" w:hAnsi="Georgia"/>
            <w:lang w:val="en-US"/>
          </w:rPr>
          <w:delText xml:space="preserve"> </w:delText>
        </w:r>
      </w:del>
      <w:r w:rsidRPr="00491649">
        <w:rPr>
          <w:rFonts w:ascii="Georgia" w:hAnsi="Georgia"/>
          <w:lang w:val="en-US"/>
        </w:rPr>
        <w:t xml:space="preserve">new </w:t>
      </w:r>
      <w:r w:rsidR="00745DBB" w:rsidRPr="00491649">
        <w:rPr>
          <w:rFonts w:ascii="Georgia" w:hAnsi="Georgia"/>
          <w:lang w:val="en-US"/>
        </w:rPr>
        <w:t>subject</w:t>
      </w:r>
      <w:ins w:id="411" w:author="Editor" w:date="2024-11-04T15:46:00Z" w16du:dateUtc="2024-11-04T20:46:00Z">
        <w:r w:rsidR="00F97C32">
          <w:rPr>
            <w:rFonts w:ascii="Georgia" w:hAnsi="Georgia"/>
            <w:lang w:val="en-US"/>
          </w:rPr>
          <w:t>s</w:t>
        </w:r>
      </w:ins>
      <w:r w:rsidRPr="00491649">
        <w:rPr>
          <w:rFonts w:ascii="Georgia" w:hAnsi="Georgia"/>
          <w:lang w:val="en-US"/>
        </w:rPr>
        <w:t xml:space="preserve"> and the</w:t>
      </w:r>
      <w:commentRangeStart w:id="412"/>
      <w:r w:rsidRPr="00491649">
        <w:rPr>
          <w:rFonts w:ascii="Georgia" w:hAnsi="Georgia"/>
          <w:lang w:val="en-US"/>
        </w:rPr>
        <w:t xml:space="preserve"> new </w:t>
      </w:r>
      <w:ins w:id="413" w:author="Editor" w:date="2024-11-04T15:46:00Z" w16du:dateUtc="2024-11-04T20:46:00Z">
        <w:r w:rsidR="00F97C32" w:rsidRPr="00491649">
          <w:rPr>
            <w:rFonts w:ascii="Georgia" w:hAnsi="Georgia"/>
            <w:lang w:val="en-US"/>
          </w:rPr>
          <w:t>EPIC 920k</w:t>
        </w:r>
        <w:r w:rsidR="00F97C32">
          <w:rPr>
            <w:rFonts w:ascii="Georgia" w:hAnsi="Georgia"/>
            <w:lang w:val="en-US"/>
          </w:rPr>
          <w:t xml:space="preserve"> </w:t>
        </w:r>
      </w:ins>
      <w:r w:rsidRPr="00491649">
        <w:rPr>
          <w:rFonts w:ascii="Georgia" w:hAnsi="Georgia"/>
          <w:lang w:val="en-US"/>
        </w:rPr>
        <w:t>platform</w:t>
      </w:r>
      <w:commentRangeEnd w:id="412"/>
      <w:r w:rsidR="00860D3C">
        <w:rPr>
          <w:rStyle w:val="CommentReference"/>
        </w:rPr>
        <w:commentReference w:id="412"/>
      </w:r>
      <w:del w:id="414" w:author="Editor" w:date="2024-11-04T15:46:00Z" w16du:dateUtc="2024-11-04T20:46:00Z">
        <w:r w:rsidR="00745DBB" w:rsidRPr="00491649" w:rsidDel="00F97C32">
          <w:rPr>
            <w:rFonts w:ascii="Georgia" w:hAnsi="Georgia"/>
            <w:lang w:val="en-US"/>
          </w:rPr>
          <w:delText xml:space="preserve"> (EPIC 920k)</w:delText>
        </w:r>
      </w:del>
      <w:r w:rsidRPr="00491649">
        <w:rPr>
          <w:rFonts w:ascii="Georgia" w:hAnsi="Georgia"/>
          <w:lang w:val="en-US"/>
        </w:rPr>
        <w:t>. We will compare the two lists and use the overlapp</w:t>
      </w:r>
      <w:ins w:id="415" w:author="Editor" w:date="2024-11-04T15:46:00Z" w16du:dateUtc="2024-11-04T20:46:00Z">
        <w:r w:rsidR="00F97C32">
          <w:rPr>
            <w:rFonts w:ascii="Georgia" w:hAnsi="Georgia"/>
            <w:lang w:val="en-US"/>
          </w:rPr>
          <w:t>ing</w:t>
        </w:r>
      </w:ins>
      <w:del w:id="416" w:author="Editor" w:date="2024-11-04T15:46:00Z" w16du:dateUtc="2024-11-04T20:46:00Z">
        <w:r w:rsidRPr="00491649" w:rsidDel="00F97C32">
          <w:rPr>
            <w:rFonts w:ascii="Georgia" w:hAnsi="Georgia"/>
            <w:lang w:val="en-US"/>
          </w:rPr>
          <w:delText>ed</w:delText>
        </w:r>
      </w:del>
      <w:r w:rsidRPr="00491649">
        <w:rPr>
          <w:rFonts w:ascii="Georgia" w:hAnsi="Georgia"/>
          <w:lang w:val="en-US"/>
        </w:rPr>
        <w:t xml:space="preserve"> </w:t>
      </w:r>
      <w:proofErr w:type="spellStart"/>
      <w:r w:rsidRPr="00491649">
        <w:rPr>
          <w:rFonts w:ascii="Georgia" w:hAnsi="Georgia"/>
          <w:lang w:val="en-US"/>
        </w:rPr>
        <w:t>epiloci</w:t>
      </w:r>
      <w:proofErr w:type="spellEnd"/>
      <w:r w:rsidRPr="00491649">
        <w:rPr>
          <w:rFonts w:ascii="Georgia" w:hAnsi="Georgia"/>
          <w:lang w:val="en-US"/>
        </w:rPr>
        <w:t xml:space="preserve"> to </w:t>
      </w:r>
      <w:r w:rsidR="00E7060F" w:rsidRPr="00491649">
        <w:rPr>
          <w:rFonts w:ascii="Georgia" w:hAnsi="Georgia"/>
          <w:lang w:val="en-US"/>
        </w:rPr>
        <w:t>identify</w:t>
      </w:r>
      <w:r w:rsidRPr="00491649">
        <w:rPr>
          <w:rFonts w:ascii="Georgia" w:hAnsi="Georgia"/>
          <w:lang w:val="en-US"/>
        </w:rPr>
        <w:t xml:space="preserve"> </w:t>
      </w:r>
      <w:ins w:id="417" w:author="Editor" w:date="2024-11-04T15:46:00Z" w16du:dateUtc="2024-11-04T20:46:00Z">
        <w:r w:rsidR="00F97C32">
          <w:rPr>
            <w:rFonts w:ascii="Georgia" w:hAnsi="Georgia"/>
            <w:lang w:val="en-US"/>
          </w:rPr>
          <w:t>loci</w:t>
        </w:r>
      </w:ins>
      <w:ins w:id="418" w:author="Editor" w:date="2024-11-04T15:47:00Z" w16du:dateUtc="2024-11-04T20:47:00Z">
        <w:r w:rsidR="00F97C32">
          <w:rPr>
            <w:rFonts w:ascii="Georgia" w:hAnsi="Georgia"/>
            <w:lang w:val="en-US"/>
          </w:rPr>
          <w:t xml:space="preserve"> associated with </w:t>
        </w:r>
      </w:ins>
      <w:r w:rsidRPr="00491649">
        <w:rPr>
          <w:rFonts w:ascii="Georgia" w:hAnsi="Georgia"/>
          <w:lang w:val="en-US"/>
        </w:rPr>
        <w:t>physiological changes, disease occurrence, anthropomorphic measurements, and laboratory test results.</w:t>
      </w:r>
    </w:p>
    <w:p w14:paraId="656038B6" w14:textId="0806B3A3" w:rsidR="00F758B7" w:rsidRPr="00491649" w:rsidDel="00FC1A2D" w:rsidRDefault="00F758B7" w:rsidP="00F04039">
      <w:pPr>
        <w:pStyle w:val="ListParagraph"/>
        <w:spacing w:after="0" w:line="360" w:lineRule="auto"/>
        <w:ind w:left="-1"/>
        <w:jc w:val="both"/>
        <w:rPr>
          <w:del w:id="419" w:author="Hewlett-Packard Company" w:date="2024-10-30T19:49:00Z"/>
          <w:rStyle w:val="fontstyle01"/>
          <w:rFonts w:ascii="Georgia" w:hAnsi="Georgia"/>
        </w:rPr>
      </w:pPr>
      <w:commentRangeStart w:id="420"/>
      <w:del w:id="421" w:author="Hewlett-Packard Company" w:date="2024-10-30T19:49:00Z">
        <w:r w:rsidRPr="00491649" w:rsidDel="00FC1A2D">
          <w:rPr>
            <w:rFonts w:ascii="Georgia" w:hAnsi="Georgia" w:cs="Times New Roman"/>
            <w:b/>
            <w:bCs/>
            <w:color w:val="000000" w:themeColor="text1"/>
          </w:rPr>
          <w:delText>Prioritized list of candidates</w:delText>
        </w:r>
        <w:commentRangeEnd w:id="420"/>
        <w:r w:rsidR="003C6928" w:rsidRPr="00491649" w:rsidDel="00FC1A2D">
          <w:rPr>
            <w:rStyle w:val="CommentReference"/>
            <w:rFonts w:ascii="Georgia" w:hAnsi="Georgia"/>
            <w:sz w:val="22"/>
            <w:szCs w:val="22"/>
            <w:rPrChange w:id="422" w:author="Hewlett-Packard Company" w:date="2024-10-31T09:54:00Z">
              <w:rPr>
                <w:rStyle w:val="CommentReference"/>
              </w:rPr>
            </w:rPrChange>
          </w:rPr>
          <w:commentReference w:id="420"/>
        </w:r>
        <w:r w:rsidRPr="00491649" w:rsidDel="00FC1A2D">
          <w:rPr>
            <w:rFonts w:ascii="Georgia" w:hAnsi="Georgia" w:cs="Times New Roman"/>
            <w:b/>
            <w:bCs/>
            <w:color w:val="000000" w:themeColor="text1"/>
          </w:rPr>
          <w:delText xml:space="preserve">: </w:delText>
        </w:r>
        <w:r w:rsidRPr="00491649" w:rsidDel="00FC1A2D">
          <w:rPr>
            <w:rStyle w:val="fontstyle01"/>
            <w:rFonts w:ascii="Georgia" w:hAnsi="Georgia"/>
          </w:rPr>
          <w:delText>Our prioritization scheme among epiloci will be based on statistical analysis,</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sequence annotation, region size, and other important features for targeting differentially</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 xml:space="preserve">methylated candidate loci listed in Table and proposed by Fazzari </w:delText>
        </w:r>
        <w:r w:rsidRPr="00491649" w:rsidDel="00FC1A2D">
          <w:rPr>
            <w:rStyle w:val="fontstyle01"/>
            <w:rFonts w:ascii="Georgia" w:hAnsi="Georgia"/>
          </w:rPr>
          <w:fldChar w:fldCharType="begin"/>
        </w:r>
        <w:r w:rsidRPr="00491649" w:rsidDel="00FC1A2D">
          <w:rPr>
            <w:rStyle w:val="fontstyle01"/>
            <w:rFonts w:ascii="Georgia" w:hAnsi="Georgia"/>
          </w:rPr>
          <w:delInstrText xml:space="preserve"> ADDIN EN.CITE &lt;EndNote&gt;&lt;Cite&gt;&lt;Author&gt;Fazzari&lt;/Author&gt;&lt;Year&gt;2010&lt;/Year&gt;&lt;RecNum&gt;94&lt;/RecNum&gt;&lt;DisplayText&gt;(11)&lt;/DisplayText&gt;&lt;record&gt;&lt;rec-number&gt;94&lt;/rec-number&gt;&lt;foreign-keys&gt;&lt;key app="EN" db-id="pafszppef5s9eges0pe52a0xwezvd5v0ftfx" timestamp="1570456810"&gt;94&lt;/key&gt;&lt;/foreign-keys&gt;&lt;ref-type name="Journal Article"&gt;17&lt;/ref-type&gt;&lt;contributors&gt;&lt;authors&gt;&lt;author&gt;Fazzari, M. J.&lt;/author&gt;&lt;author&gt;Greally, J. M.&lt;/author&gt;&lt;/authors&gt;&lt;/contributors&gt;&lt;auth-address&gt;Division of Biostatistics, Department of Epidemiology and Population Health, Albert Einstein College of Medicine, Bronx, NY, USA.&lt;/auth-address&gt;&lt;titles&gt;&lt;title&gt;Introduction to epigenomics and epigenome-wide analysis&lt;/title&gt;&lt;secondary-title&gt;Methods Mol Biol&lt;/secondary-title&gt;&lt;/titles&gt;&lt;periodical&gt;&lt;full-title&gt;Methods Mol Biol&lt;/full-title&gt;&lt;/periodical&gt;&lt;pages&gt;243-65&lt;/pages&gt;&lt;volume&gt;620&lt;/volume&gt;&lt;keywords&gt;&lt;keyword&gt;Cytosine/metabolism&lt;/keyword&gt;&lt;keyword&gt;DNA Methylation&lt;/keyword&gt;&lt;keyword&gt;Disease/genetics&lt;/keyword&gt;&lt;keyword&gt;*Epigenesis, Genetic&lt;/keyword&gt;&lt;keyword&gt;Genome/genetics&lt;/keyword&gt;&lt;keyword&gt;Genomics/*methods&lt;/keyword&gt;&lt;keyword&gt;Humans&lt;/keyword&gt;&lt;/keywords&gt;&lt;dates&gt;&lt;year&gt;2010&lt;/year&gt;&lt;/dates&gt;&lt;isbn&gt;1940-6029 (Electronic)&amp;#xD;1064-3745 (Linking)&lt;/isbn&gt;&lt;accession-num&gt;20652507&lt;/accession-num&gt;&lt;urls&gt;&lt;related-urls&gt;&lt;url&gt;https://www.ncbi.nlm.nih.gov/pubmed/20652507&lt;/url&gt;&lt;/related-urls&gt;&lt;/urls&gt;&lt;electronic-resource-num&gt;10.1007/978-1-60761-580-4_7&lt;/electronic-resource-num&gt;&lt;/record&gt;&lt;/Cite&gt;&lt;/EndNote&gt;</w:delInstrText>
        </w:r>
        <w:r w:rsidRPr="00491649" w:rsidDel="00FC1A2D">
          <w:rPr>
            <w:rStyle w:val="fontstyle01"/>
            <w:rFonts w:ascii="Georgia" w:hAnsi="Georgia"/>
          </w:rPr>
          <w:fldChar w:fldCharType="separate"/>
        </w:r>
        <w:r w:rsidRPr="00491649" w:rsidDel="00FC1A2D">
          <w:rPr>
            <w:rStyle w:val="fontstyle01"/>
            <w:rFonts w:ascii="Georgia" w:hAnsi="Georgia"/>
            <w:noProof/>
          </w:rPr>
          <w:delText>(11)</w:delText>
        </w:r>
        <w:r w:rsidRPr="00491649" w:rsidDel="00FC1A2D">
          <w:rPr>
            <w:rStyle w:val="fontstyle01"/>
            <w:rFonts w:ascii="Georgia" w:hAnsi="Georgia"/>
          </w:rPr>
          <w:fldChar w:fldCharType="end"/>
        </w:r>
        <w:r w:rsidRPr="00491649" w:rsidDel="00FC1A2D">
          <w:rPr>
            <w:rStyle w:val="fontstyle01"/>
            <w:rFonts w:ascii="Georgia" w:hAnsi="Georgia"/>
          </w:rPr>
          <w:delText>.</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We are likely to include several epiloci per kb in our catalog for epigenetic prioritization. Some epiloci are likely to be novel, and among these, some will be more</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common. We will almost certainly need to prioritize these epiloci for follow-up with epigenetic</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studies and Sequenom validation. Variants will be ranked according to Table 2 and the prioritization of</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differentially methylated loci will be based on significant methylation differences between the initial</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screened groups and the priority in Table 2.</w:delText>
        </w:r>
      </w:del>
    </w:p>
    <w:p w14:paraId="712D247A" w14:textId="6E054CFB" w:rsidR="00F758B7" w:rsidRPr="00491649" w:rsidDel="00FC1A2D" w:rsidRDefault="00F758B7" w:rsidP="00F758B7">
      <w:pPr>
        <w:pStyle w:val="ListParagraph"/>
        <w:spacing w:after="0" w:line="360" w:lineRule="auto"/>
        <w:ind w:left="-1"/>
        <w:jc w:val="both"/>
        <w:rPr>
          <w:del w:id="423" w:author="Hewlett-Packard Company" w:date="2024-10-30T19:49:00Z"/>
          <w:rFonts w:ascii="Georgia" w:hAnsi="Georgia" w:cs="Times New Roman"/>
          <w:color w:val="000000"/>
        </w:rPr>
      </w:pPr>
      <w:del w:id="424" w:author="Hewlett-Packard Company" w:date="2024-10-30T19:49:00Z">
        <w:r w:rsidRPr="00491649" w:rsidDel="00FC1A2D">
          <w:rPr>
            <w:rStyle w:val="fontstyle01"/>
            <w:rFonts w:ascii="Georgia" w:hAnsi="Georgia"/>
          </w:rPr>
          <w:delText xml:space="preserve"> If a candidate epilocus overlaps with more</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than one category listed in Table 2, it will be ranked higher in the list for further examination. Table 2 provides our current working approach to differentially methylated loci ranking, with category 1</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being a priority.</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This priority list will help us to choose our candidate regions for further validation in an independent cohort (future direction). We are also interested in, but will not directly pursue in this application, differentially</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methylated loci at nonsynonymous variants predicted to be deleterious, or methylated loci predicted by</w:delText>
        </w:r>
        <w:r w:rsidRPr="00491649" w:rsidDel="00FC1A2D">
          <w:rPr>
            <w:rFonts w:ascii="Georgia" w:hAnsi="Georgia" w:cs="Times New Roman"/>
            <w:color w:val="000000"/>
          </w:rPr>
          <w:delText xml:space="preserve"> </w:delText>
        </w:r>
        <w:r w:rsidRPr="00491649" w:rsidDel="00FC1A2D">
          <w:rPr>
            <w:rStyle w:val="fontstyle01"/>
            <w:rFonts w:ascii="Georgia" w:hAnsi="Georgia"/>
          </w:rPr>
          <w:delText>any of a set of programs (i.e., PolyPhen, SIFT).</w:delText>
        </w:r>
        <w:r w:rsidRPr="00491649" w:rsidDel="00FC1A2D">
          <w:rPr>
            <w:rFonts w:ascii="Georgia" w:hAnsi="Georgia" w:cs="Times New Roman"/>
            <w:color w:val="000000"/>
          </w:rPr>
          <w:delText xml:space="preserve"> </w:delText>
        </w:r>
      </w:del>
    </w:p>
    <w:tbl>
      <w:tblPr>
        <w:tblStyle w:val="GridTable2-Accent1"/>
        <w:tblpPr w:leftFromText="180" w:rightFromText="180" w:vertAnchor="text" w:horzAnchor="margin" w:tblpY="96"/>
        <w:tblW w:w="0" w:type="auto"/>
        <w:tblLook w:val="04A0" w:firstRow="1" w:lastRow="0" w:firstColumn="1" w:lastColumn="0" w:noHBand="0" w:noVBand="1"/>
      </w:tblPr>
      <w:tblGrid>
        <w:gridCol w:w="1106"/>
        <w:gridCol w:w="8866"/>
      </w:tblGrid>
      <w:tr w:rsidR="00F758B7" w:rsidRPr="00491649" w:rsidDel="00FC1A2D" w14:paraId="151CA15A" w14:textId="603A483D" w:rsidTr="00F758B7">
        <w:trPr>
          <w:cnfStyle w:val="100000000000" w:firstRow="1" w:lastRow="0" w:firstColumn="0" w:lastColumn="0" w:oddVBand="0" w:evenVBand="0" w:oddHBand="0" w:evenHBand="0" w:firstRowFirstColumn="0" w:firstRowLastColumn="0" w:lastRowFirstColumn="0" w:lastRowLastColumn="0"/>
          <w:trHeight w:val="250"/>
          <w:del w:id="425"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9972" w:type="dxa"/>
            <w:gridSpan w:val="2"/>
          </w:tcPr>
          <w:p w14:paraId="6576AECB" w14:textId="6FBDD250" w:rsidR="00F758B7" w:rsidRPr="00491649" w:rsidDel="00FC1A2D" w:rsidRDefault="00F758B7" w:rsidP="00F758B7">
            <w:pPr>
              <w:tabs>
                <w:tab w:val="num" w:pos="140"/>
              </w:tabs>
              <w:rPr>
                <w:del w:id="426" w:author="Hewlett-Packard Company" w:date="2024-10-30T19:49:00Z"/>
                <w:rFonts w:ascii="Georgia" w:hAnsi="Georgia" w:cs="Times New Roman"/>
                <w:noProof/>
                <w:lang w:val="en-US" w:bidi="he-IL"/>
              </w:rPr>
            </w:pPr>
            <w:del w:id="427" w:author="Hewlett-Packard Company" w:date="2024-10-30T19:49:00Z">
              <w:r w:rsidRPr="00491649" w:rsidDel="00FC1A2D">
                <w:rPr>
                  <w:rFonts w:ascii="Georgia" w:eastAsia="Times New Roman" w:hAnsi="Georgia" w:cs="Times New Roman"/>
                  <w:lang w:val="en-US"/>
                </w:rPr>
                <w:delText>Tab</w:delText>
              </w:r>
              <w:r w:rsidRPr="00491649" w:rsidDel="00FC1A2D">
                <w:rPr>
                  <w:rFonts w:ascii="Georgia" w:eastAsia="Times New Roman" w:hAnsi="Georgia" w:cs="Times New Roman"/>
                  <w:spacing w:val="1"/>
                  <w:lang w:val="en-US"/>
                </w:rPr>
                <w:delText>l</w:delText>
              </w:r>
              <w:r w:rsidRPr="00491649" w:rsidDel="00FC1A2D">
                <w:rPr>
                  <w:rFonts w:ascii="Georgia" w:eastAsia="Times New Roman" w:hAnsi="Georgia" w:cs="Times New Roman"/>
                  <w:lang w:val="en-US"/>
                </w:rPr>
                <w:delText>e</w:delText>
              </w:r>
              <w:r w:rsidRPr="00491649" w:rsidDel="00FC1A2D">
                <w:rPr>
                  <w:rFonts w:ascii="Georgia" w:eastAsia="Times New Roman" w:hAnsi="Georgia" w:cs="Times New Roman"/>
                  <w:spacing w:val="-2"/>
                  <w:lang w:val="en-US"/>
                </w:rPr>
                <w:delText xml:space="preserve"> </w:delText>
              </w:r>
              <w:r w:rsidRPr="00491649" w:rsidDel="00FC1A2D">
                <w:rPr>
                  <w:rFonts w:ascii="Georgia" w:eastAsia="Times New Roman" w:hAnsi="Georgia" w:cs="Times New Roman"/>
                  <w:lang w:val="en-US"/>
                </w:rPr>
                <w:delText>1. P</w:delText>
              </w:r>
              <w:r w:rsidRPr="00491649" w:rsidDel="00FC1A2D">
                <w:rPr>
                  <w:rFonts w:ascii="Georgia" w:eastAsia="Times New Roman" w:hAnsi="Georgia" w:cs="Times New Roman"/>
                  <w:spacing w:val="-2"/>
                  <w:lang w:val="en-US"/>
                </w:rPr>
                <w:delText>r</w:delText>
              </w:r>
              <w:r w:rsidRPr="00491649" w:rsidDel="00FC1A2D">
                <w:rPr>
                  <w:rFonts w:ascii="Georgia" w:eastAsia="Times New Roman" w:hAnsi="Georgia" w:cs="Times New Roman"/>
                  <w:spacing w:val="1"/>
                  <w:lang w:val="en-US"/>
                </w:rPr>
                <w:delText>i</w:delText>
              </w:r>
              <w:r w:rsidRPr="00491649" w:rsidDel="00FC1A2D">
                <w:rPr>
                  <w:rFonts w:ascii="Georgia" w:eastAsia="Times New Roman" w:hAnsi="Georgia" w:cs="Times New Roman"/>
                  <w:lang w:val="en-US"/>
                </w:rPr>
                <w:delText>o</w:delText>
              </w:r>
              <w:r w:rsidRPr="00491649" w:rsidDel="00FC1A2D">
                <w:rPr>
                  <w:rFonts w:ascii="Georgia" w:eastAsia="Times New Roman" w:hAnsi="Georgia" w:cs="Times New Roman"/>
                  <w:spacing w:val="-2"/>
                  <w:lang w:val="en-US"/>
                </w:rPr>
                <w:delText>r</w:delText>
              </w:r>
              <w:r w:rsidRPr="00491649" w:rsidDel="00FC1A2D">
                <w:rPr>
                  <w:rFonts w:ascii="Georgia" w:eastAsia="Times New Roman" w:hAnsi="Georgia" w:cs="Times New Roman"/>
                  <w:spacing w:val="1"/>
                  <w:lang w:val="en-US"/>
                </w:rPr>
                <w:delText>i</w:delText>
              </w:r>
              <w:r w:rsidRPr="00491649" w:rsidDel="00FC1A2D">
                <w:rPr>
                  <w:rFonts w:ascii="Georgia" w:eastAsia="Times New Roman" w:hAnsi="Georgia" w:cs="Times New Roman"/>
                  <w:spacing w:val="-1"/>
                  <w:lang w:val="en-US"/>
                </w:rPr>
                <w:delText>t</w:delText>
              </w:r>
              <w:r w:rsidRPr="00491649" w:rsidDel="00FC1A2D">
                <w:rPr>
                  <w:rFonts w:ascii="Georgia" w:eastAsia="Times New Roman" w:hAnsi="Georgia" w:cs="Times New Roman"/>
                  <w:spacing w:val="1"/>
                  <w:lang w:val="en-US"/>
                </w:rPr>
                <w:delText>i</w:delText>
              </w:r>
              <w:r w:rsidRPr="00491649" w:rsidDel="00FC1A2D">
                <w:rPr>
                  <w:rFonts w:ascii="Georgia" w:eastAsia="Times New Roman" w:hAnsi="Georgia" w:cs="Times New Roman"/>
                  <w:spacing w:val="-2"/>
                  <w:lang w:val="en-US"/>
                </w:rPr>
                <w:delText>z</w:delText>
              </w:r>
              <w:r w:rsidRPr="00491649" w:rsidDel="00FC1A2D">
                <w:rPr>
                  <w:rFonts w:ascii="Georgia" w:eastAsia="Times New Roman" w:hAnsi="Georgia" w:cs="Times New Roman"/>
                  <w:lang w:val="en-US"/>
                </w:rPr>
                <w:delText>a</w:delText>
              </w:r>
              <w:r w:rsidRPr="00491649" w:rsidDel="00FC1A2D">
                <w:rPr>
                  <w:rFonts w:ascii="Georgia" w:eastAsia="Times New Roman" w:hAnsi="Georgia" w:cs="Times New Roman"/>
                  <w:spacing w:val="-1"/>
                  <w:lang w:val="en-US"/>
                </w:rPr>
                <w:delText>t</w:delText>
              </w:r>
              <w:r w:rsidRPr="00491649" w:rsidDel="00FC1A2D">
                <w:rPr>
                  <w:rFonts w:ascii="Georgia" w:eastAsia="Times New Roman" w:hAnsi="Georgia" w:cs="Times New Roman"/>
                  <w:spacing w:val="1"/>
                  <w:lang w:val="en-US"/>
                </w:rPr>
                <w:delText>i</w:delText>
              </w:r>
              <w:r w:rsidRPr="00491649" w:rsidDel="00FC1A2D">
                <w:rPr>
                  <w:rFonts w:ascii="Georgia" w:eastAsia="Times New Roman" w:hAnsi="Georgia" w:cs="Times New Roman"/>
                  <w:lang w:val="en-US"/>
                </w:rPr>
                <w:delText xml:space="preserve">on </w:delText>
              </w:r>
              <w:r w:rsidRPr="00491649" w:rsidDel="00FC1A2D">
                <w:rPr>
                  <w:rFonts w:ascii="Georgia" w:eastAsia="Times New Roman" w:hAnsi="Georgia" w:cs="Times New Roman"/>
                  <w:spacing w:val="-2"/>
                  <w:lang w:val="en-US"/>
                </w:rPr>
                <w:delText>c</w:delText>
              </w:r>
              <w:r w:rsidRPr="00491649" w:rsidDel="00FC1A2D">
                <w:rPr>
                  <w:rFonts w:ascii="Georgia" w:eastAsia="Times New Roman" w:hAnsi="Georgia" w:cs="Times New Roman"/>
                  <w:lang w:val="en-US"/>
                </w:rPr>
                <w:delText>a</w:delText>
              </w:r>
              <w:r w:rsidRPr="00491649" w:rsidDel="00FC1A2D">
                <w:rPr>
                  <w:rFonts w:ascii="Georgia" w:eastAsia="Times New Roman" w:hAnsi="Georgia" w:cs="Times New Roman"/>
                  <w:spacing w:val="-1"/>
                  <w:lang w:val="en-US"/>
                </w:rPr>
                <w:delText>t</w:delText>
              </w:r>
              <w:r w:rsidRPr="00491649" w:rsidDel="00FC1A2D">
                <w:rPr>
                  <w:rFonts w:ascii="Georgia" w:eastAsia="Times New Roman" w:hAnsi="Georgia" w:cs="Times New Roman"/>
                  <w:lang w:val="en-US"/>
                </w:rPr>
                <w:delText>e</w:delText>
              </w:r>
              <w:r w:rsidRPr="00491649" w:rsidDel="00FC1A2D">
                <w:rPr>
                  <w:rFonts w:ascii="Georgia" w:eastAsia="Times New Roman" w:hAnsi="Georgia" w:cs="Times New Roman"/>
                  <w:spacing w:val="-2"/>
                  <w:lang w:val="en-US"/>
                </w:rPr>
                <w:delText>g</w:delText>
              </w:r>
              <w:r w:rsidRPr="00491649" w:rsidDel="00FC1A2D">
                <w:rPr>
                  <w:rFonts w:ascii="Georgia" w:eastAsia="Times New Roman" w:hAnsi="Georgia" w:cs="Times New Roman"/>
                  <w:lang w:val="en-US"/>
                </w:rPr>
                <w:delText>o</w:delText>
              </w:r>
              <w:r w:rsidRPr="00491649" w:rsidDel="00FC1A2D">
                <w:rPr>
                  <w:rFonts w:ascii="Georgia" w:eastAsia="Times New Roman" w:hAnsi="Georgia" w:cs="Times New Roman"/>
                  <w:spacing w:val="1"/>
                  <w:lang w:val="en-US"/>
                </w:rPr>
                <w:delText>ri</w:delText>
              </w:r>
              <w:r w:rsidRPr="00491649" w:rsidDel="00FC1A2D">
                <w:rPr>
                  <w:rFonts w:ascii="Georgia" w:eastAsia="Times New Roman" w:hAnsi="Georgia" w:cs="Times New Roman"/>
                  <w:spacing w:val="-2"/>
                  <w:lang w:val="en-US"/>
                </w:rPr>
                <w:delText>e</w:delText>
              </w:r>
              <w:r w:rsidRPr="00491649" w:rsidDel="00FC1A2D">
                <w:rPr>
                  <w:rFonts w:ascii="Georgia" w:eastAsia="Times New Roman" w:hAnsi="Georgia" w:cs="Times New Roman"/>
                  <w:lang w:val="en-US"/>
                </w:rPr>
                <w:delText xml:space="preserve">s </w:delText>
              </w:r>
              <w:r w:rsidRPr="00491649" w:rsidDel="00FC1A2D">
                <w:rPr>
                  <w:rFonts w:ascii="Georgia" w:eastAsia="Times New Roman" w:hAnsi="Georgia" w:cs="Times New Roman"/>
                  <w:spacing w:val="-1"/>
                  <w:lang w:val="en-US"/>
                </w:rPr>
                <w:delText>f</w:delText>
              </w:r>
              <w:r w:rsidRPr="00491649" w:rsidDel="00FC1A2D">
                <w:rPr>
                  <w:rFonts w:ascii="Georgia" w:eastAsia="Times New Roman" w:hAnsi="Georgia" w:cs="Times New Roman"/>
                  <w:lang w:val="en-US"/>
                </w:rPr>
                <w:delText>or</w:delText>
              </w:r>
              <w:r w:rsidRPr="00491649" w:rsidDel="00FC1A2D">
                <w:rPr>
                  <w:rFonts w:ascii="Georgia" w:eastAsia="Times New Roman" w:hAnsi="Georgia" w:cs="Times New Roman"/>
                  <w:spacing w:val="1"/>
                  <w:lang w:val="en-US"/>
                </w:rPr>
                <w:delText xml:space="preserve"> </w:delText>
              </w:r>
              <w:r w:rsidRPr="00491649" w:rsidDel="00FC1A2D">
                <w:rPr>
                  <w:rFonts w:ascii="Georgia" w:eastAsia="Times New Roman" w:hAnsi="Georgia" w:cs="Times New Roman"/>
                  <w:spacing w:val="-2"/>
                  <w:lang w:val="en-US"/>
                </w:rPr>
                <w:delText>d</w:delText>
              </w:r>
              <w:r w:rsidRPr="00491649" w:rsidDel="00FC1A2D">
                <w:rPr>
                  <w:rFonts w:ascii="Georgia" w:eastAsia="Times New Roman" w:hAnsi="Georgia" w:cs="Times New Roman"/>
                  <w:spacing w:val="1"/>
                  <w:lang w:val="en-US"/>
                </w:rPr>
                <w:delText>i</w:delText>
              </w:r>
              <w:r w:rsidRPr="00491649" w:rsidDel="00FC1A2D">
                <w:rPr>
                  <w:rFonts w:ascii="Georgia" w:eastAsia="Times New Roman" w:hAnsi="Georgia" w:cs="Times New Roman"/>
                  <w:spacing w:val="-2"/>
                  <w:lang w:val="en-US"/>
                </w:rPr>
                <w:delText>f</w:delText>
              </w:r>
              <w:r w:rsidRPr="00491649" w:rsidDel="00FC1A2D">
                <w:rPr>
                  <w:rFonts w:ascii="Georgia" w:eastAsia="Times New Roman" w:hAnsi="Georgia" w:cs="Times New Roman"/>
                  <w:spacing w:val="1"/>
                  <w:lang w:val="en-US"/>
                </w:rPr>
                <w:delText>f</w:delText>
              </w:r>
              <w:r w:rsidRPr="00491649" w:rsidDel="00FC1A2D">
                <w:rPr>
                  <w:rFonts w:ascii="Georgia" w:eastAsia="Times New Roman" w:hAnsi="Georgia" w:cs="Times New Roman"/>
                  <w:lang w:val="en-US"/>
                </w:rPr>
                <w:delText>e</w:delText>
              </w:r>
              <w:r w:rsidRPr="00491649" w:rsidDel="00FC1A2D">
                <w:rPr>
                  <w:rFonts w:ascii="Georgia" w:eastAsia="Times New Roman" w:hAnsi="Georgia" w:cs="Times New Roman"/>
                  <w:spacing w:val="-1"/>
                  <w:lang w:val="en-US"/>
                </w:rPr>
                <w:delText>r</w:delText>
              </w:r>
              <w:r w:rsidRPr="00491649" w:rsidDel="00FC1A2D">
                <w:rPr>
                  <w:rFonts w:ascii="Georgia" w:eastAsia="Times New Roman" w:hAnsi="Georgia" w:cs="Times New Roman"/>
                  <w:lang w:val="en-US"/>
                </w:rPr>
                <w:delText>en</w:delText>
              </w:r>
              <w:r w:rsidRPr="00491649" w:rsidDel="00FC1A2D">
                <w:rPr>
                  <w:rFonts w:ascii="Georgia" w:eastAsia="Times New Roman" w:hAnsi="Georgia" w:cs="Times New Roman"/>
                  <w:spacing w:val="-1"/>
                  <w:lang w:val="en-US"/>
                </w:rPr>
                <w:delText>t</w:delText>
              </w:r>
              <w:r w:rsidRPr="00491649" w:rsidDel="00FC1A2D">
                <w:rPr>
                  <w:rFonts w:ascii="Georgia" w:eastAsia="Times New Roman" w:hAnsi="Georgia" w:cs="Times New Roman"/>
                  <w:spacing w:val="1"/>
                  <w:lang w:val="en-US"/>
                </w:rPr>
                <w:delText>i</w:delText>
              </w:r>
              <w:r w:rsidRPr="00491649" w:rsidDel="00FC1A2D">
                <w:rPr>
                  <w:rFonts w:ascii="Georgia" w:eastAsia="Times New Roman" w:hAnsi="Georgia" w:cs="Times New Roman"/>
                  <w:spacing w:val="-2"/>
                  <w:lang w:val="en-US"/>
                </w:rPr>
                <w:delText>a</w:delText>
              </w:r>
              <w:r w:rsidRPr="00491649" w:rsidDel="00FC1A2D">
                <w:rPr>
                  <w:rFonts w:ascii="Georgia" w:eastAsia="Times New Roman" w:hAnsi="Georgia" w:cs="Times New Roman"/>
                  <w:spacing w:val="1"/>
                  <w:lang w:val="en-US"/>
                </w:rPr>
                <w:delText>ll</w:delText>
              </w:r>
              <w:r w:rsidRPr="00491649" w:rsidDel="00FC1A2D">
                <w:rPr>
                  <w:rFonts w:ascii="Georgia" w:eastAsia="Times New Roman" w:hAnsi="Georgia" w:cs="Times New Roman"/>
                  <w:lang w:val="en-US"/>
                </w:rPr>
                <w:delText>y</w:delText>
              </w:r>
              <w:r w:rsidRPr="00491649" w:rsidDel="00FC1A2D">
                <w:rPr>
                  <w:rFonts w:ascii="Georgia" w:eastAsia="Times New Roman" w:hAnsi="Georgia" w:cs="Times New Roman"/>
                  <w:spacing w:val="-2"/>
                  <w:lang w:val="en-US"/>
                </w:rPr>
                <w:delText xml:space="preserve"> </w:delText>
              </w:r>
              <w:r w:rsidRPr="00491649" w:rsidDel="00FC1A2D">
                <w:rPr>
                  <w:rFonts w:ascii="Georgia" w:eastAsia="Times New Roman" w:hAnsi="Georgia" w:cs="Times New Roman"/>
                  <w:spacing w:val="-4"/>
                  <w:lang w:val="en-US"/>
                </w:rPr>
                <w:delText>m</w:delText>
              </w:r>
              <w:r w:rsidRPr="00491649" w:rsidDel="00FC1A2D">
                <w:rPr>
                  <w:rFonts w:ascii="Georgia" w:eastAsia="Times New Roman" w:hAnsi="Georgia" w:cs="Times New Roman"/>
                  <w:lang w:val="en-US"/>
                </w:rPr>
                <w:delText>e</w:delText>
              </w:r>
              <w:r w:rsidRPr="00491649" w:rsidDel="00FC1A2D">
                <w:rPr>
                  <w:rFonts w:ascii="Georgia" w:eastAsia="Times New Roman" w:hAnsi="Georgia" w:cs="Times New Roman"/>
                  <w:spacing w:val="1"/>
                  <w:lang w:val="en-US"/>
                </w:rPr>
                <w:delText>t</w:delText>
              </w:r>
              <w:r w:rsidRPr="00491649" w:rsidDel="00FC1A2D">
                <w:rPr>
                  <w:rFonts w:ascii="Georgia" w:eastAsia="Times New Roman" w:hAnsi="Georgia" w:cs="Times New Roman"/>
                  <w:lang w:val="en-US"/>
                </w:rPr>
                <w:delText>h</w:delText>
              </w:r>
              <w:r w:rsidRPr="00491649" w:rsidDel="00FC1A2D">
                <w:rPr>
                  <w:rFonts w:ascii="Georgia" w:eastAsia="Times New Roman" w:hAnsi="Georgia" w:cs="Times New Roman"/>
                  <w:spacing w:val="-2"/>
                  <w:lang w:val="en-US"/>
                </w:rPr>
                <w:delText>y</w:delText>
              </w:r>
              <w:r w:rsidRPr="00491649" w:rsidDel="00FC1A2D">
                <w:rPr>
                  <w:rFonts w:ascii="Georgia" w:eastAsia="Times New Roman" w:hAnsi="Georgia" w:cs="Times New Roman"/>
                  <w:spacing w:val="1"/>
                  <w:lang w:val="en-US"/>
                </w:rPr>
                <w:delText>l</w:delText>
              </w:r>
              <w:r w:rsidRPr="00491649" w:rsidDel="00FC1A2D">
                <w:rPr>
                  <w:rFonts w:ascii="Georgia" w:eastAsia="Times New Roman" w:hAnsi="Georgia" w:cs="Times New Roman"/>
                  <w:lang w:val="en-US"/>
                </w:rPr>
                <w:delText>a</w:delText>
              </w:r>
              <w:r w:rsidRPr="00491649" w:rsidDel="00FC1A2D">
                <w:rPr>
                  <w:rFonts w:ascii="Georgia" w:eastAsia="Times New Roman" w:hAnsi="Georgia" w:cs="Times New Roman"/>
                  <w:spacing w:val="1"/>
                  <w:lang w:val="en-US"/>
                </w:rPr>
                <w:delText>t</w:delText>
              </w:r>
              <w:r w:rsidRPr="00491649" w:rsidDel="00FC1A2D">
                <w:rPr>
                  <w:rFonts w:ascii="Georgia" w:eastAsia="Times New Roman" w:hAnsi="Georgia" w:cs="Times New Roman"/>
                  <w:lang w:val="en-US"/>
                </w:rPr>
                <w:delText>ed</w:delText>
              </w:r>
              <w:r w:rsidRPr="00491649" w:rsidDel="00FC1A2D">
                <w:rPr>
                  <w:rFonts w:ascii="Georgia" w:eastAsia="Times New Roman" w:hAnsi="Georgia" w:cs="Times New Roman"/>
                  <w:spacing w:val="-2"/>
                  <w:lang w:val="en-US"/>
                </w:rPr>
                <w:delText xml:space="preserve"> </w:delText>
              </w:r>
              <w:r w:rsidRPr="00491649" w:rsidDel="00FC1A2D">
                <w:rPr>
                  <w:rFonts w:ascii="Georgia" w:eastAsia="Times New Roman" w:hAnsi="Georgia" w:cs="Times New Roman"/>
                  <w:spacing w:val="1"/>
                  <w:lang w:val="en-US"/>
                </w:rPr>
                <w:delText>l</w:delText>
              </w:r>
              <w:r w:rsidRPr="00491649" w:rsidDel="00FC1A2D">
                <w:rPr>
                  <w:rFonts w:ascii="Georgia" w:eastAsia="Times New Roman" w:hAnsi="Georgia" w:cs="Times New Roman"/>
                  <w:lang w:val="en-US"/>
                </w:rPr>
                <w:delText>o</w:delText>
              </w:r>
              <w:r w:rsidRPr="00491649" w:rsidDel="00FC1A2D">
                <w:rPr>
                  <w:rFonts w:ascii="Georgia" w:eastAsia="Times New Roman" w:hAnsi="Georgia" w:cs="Times New Roman"/>
                  <w:spacing w:val="-2"/>
                  <w:lang w:val="en-US"/>
                </w:rPr>
                <w:delText>c</w:delText>
              </w:r>
              <w:r w:rsidRPr="00491649" w:rsidDel="00FC1A2D">
                <w:rPr>
                  <w:rFonts w:ascii="Georgia" w:eastAsia="Times New Roman" w:hAnsi="Georgia" w:cs="Times New Roman"/>
                  <w:lang w:val="en-US"/>
                </w:rPr>
                <w:delText>i</w:delText>
              </w:r>
            </w:del>
          </w:p>
        </w:tc>
      </w:tr>
      <w:tr w:rsidR="00F758B7" w:rsidRPr="00491649" w:rsidDel="00FC1A2D" w14:paraId="6328BBB9" w14:textId="67CF8CE8" w:rsidTr="00F758B7">
        <w:trPr>
          <w:cnfStyle w:val="000000100000" w:firstRow="0" w:lastRow="0" w:firstColumn="0" w:lastColumn="0" w:oddVBand="0" w:evenVBand="0" w:oddHBand="1" w:evenHBand="0" w:firstRowFirstColumn="0" w:firstRowLastColumn="0" w:lastRowFirstColumn="0" w:lastRowLastColumn="0"/>
          <w:trHeight w:val="62"/>
          <w:del w:id="428"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tcPr>
          <w:p w14:paraId="0666B9FD" w14:textId="1081C9FD" w:rsidR="00F758B7" w:rsidRPr="00491649" w:rsidDel="00FC1A2D" w:rsidRDefault="00F758B7" w:rsidP="00F758B7">
            <w:pPr>
              <w:tabs>
                <w:tab w:val="num" w:pos="140"/>
                <w:tab w:val="left" w:pos="1120"/>
              </w:tabs>
              <w:rPr>
                <w:del w:id="429" w:author="Hewlett-Packard Company" w:date="2024-10-30T19:49:00Z"/>
                <w:rFonts w:ascii="Georgia" w:eastAsia="Times New Roman" w:hAnsi="Georgia" w:cs="Times New Roman"/>
                <w:lang w:val="en-US"/>
              </w:rPr>
            </w:pPr>
            <w:del w:id="430" w:author="Hewlett-Packard Company" w:date="2024-10-30T19:49:00Z">
              <w:r w:rsidRPr="00491649" w:rsidDel="00FC1A2D">
                <w:rPr>
                  <w:rFonts w:ascii="Georgia" w:eastAsia="Times New Roman" w:hAnsi="Georgia" w:cs="Times New Roman"/>
                  <w:lang w:val="en-US"/>
                </w:rPr>
                <w:delText>Pr</w:delText>
              </w:r>
              <w:r w:rsidRPr="00491649" w:rsidDel="00FC1A2D">
                <w:rPr>
                  <w:rFonts w:ascii="Georgia" w:eastAsia="Times New Roman" w:hAnsi="Georgia" w:cs="Times New Roman"/>
                  <w:spacing w:val="1"/>
                  <w:lang w:val="en-US"/>
                </w:rPr>
                <w:delText>i</w:delText>
              </w:r>
              <w:r w:rsidRPr="00491649" w:rsidDel="00FC1A2D">
                <w:rPr>
                  <w:rFonts w:ascii="Georgia" w:eastAsia="Times New Roman" w:hAnsi="Georgia" w:cs="Times New Roman"/>
                  <w:spacing w:val="-2"/>
                  <w:lang w:val="en-US"/>
                </w:rPr>
                <w:delText>o</w:delText>
              </w:r>
              <w:r w:rsidRPr="00491649" w:rsidDel="00FC1A2D">
                <w:rPr>
                  <w:rFonts w:ascii="Georgia" w:eastAsia="Times New Roman" w:hAnsi="Georgia" w:cs="Times New Roman"/>
                  <w:spacing w:val="1"/>
                  <w:lang w:val="en-US"/>
                </w:rPr>
                <w:delText>r</w:delText>
              </w:r>
              <w:r w:rsidRPr="00491649" w:rsidDel="00FC1A2D">
                <w:rPr>
                  <w:rFonts w:ascii="Georgia" w:eastAsia="Times New Roman" w:hAnsi="Georgia" w:cs="Times New Roman"/>
                  <w:spacing w:val="-1"/>
                  <w:lang w:val="en-US"/>
                </w:rPr>
                <w:delText>i</w:delText>
              </w:r>
              <w:r w:rsidRPr="00491649" w:rsidDel="00FC1A2D">
                <w:rPr>
                  <w:rFonts w:ascii="Georgia" w:eastAsia="Times New Roman" w:hAnsi="Georgia" w:cs="Times New Roman"/>
                  <w:spacing w:val="1"/>
                  <w:lang w:val="en-US"/>
                </w:rPr>
                <w:delText>t</w:delText>
              </w:r>
              <w:r w:rsidRPr="00491649" w:rsidDel="00FC1A2D">
                <w:rPr>
                  <w:rFonts w:ascii="Georgia" w:eastAsia="Times New Roman" w:hAnsi="Georgia" w:cs="Times New Roman"/>
                  <w:lang w:val="en-US"/>
                </w:rPr>
                <w:delText>y</w:delText>
              </w:r>
            </w:del>
          </w:p>
        </w:tc>
        <w:tc>
          <w:tcPr>
            <w:tcW w:w="8866" w:type="dxa"/>
          </w:tcPr>
          <w:p w14:paraId="2DF9CC8B" w14:textId="4AB39E5F" w:rsidR="00F758B7" w:rsidRPr="00491649" w:rsidDel="00FC1A2D" w:rsidRDefault="00F758B7" w:rsidP="00F758B7">
            <w:pPr>
              <w:tabs>
                <w:tab w:val="num" w:pos="140"/>
                <w:tab w:val="left" w:pos="1120"/>
              </w:tabs>
              <w:cnfStyle w:val="000000100000" w:firstRow="0" w:lastRow="0" w:firstColumn="0" w:lastColumn="0" w:oddVBand="0" w:evenVBand="0" w:oddHBand="1" w:evenHBand="0" w:firstRowFirstColumn="0" w:firstRowLastColumn="0" w:lastRowFirstColumn="0" w:lastRowLastColumn="0"/>
              <w:rPr>
                <w:del w:id="431" w:author="Hewlett-Packard Company" w:date="2024-10-30T19:49:00Z"/>
                <w:rFonts w:ascii="Georgia" w:hAnsi="Georgia" w:cs="Times New Roman"/>
                <w:noProof/>
                <w:lang w:val="en-US" w:bidi="he-IL"/>
              </w:rPr>
            </w:pPr>
            <w:del w:id="432" w:author="Hewlett-Packard Company" w:date="2024-10-30T19:49:00Z">
              <w:r w:rsidRPr="00491649" w:rsidDel="00FC1A2D">
                <w:rPr>
                  <w:rFonts w:ascii="Georgia" w:eastAsia="Times New Roman" w:hAnsi="Georgia" w:cs="Times New Roman"/>
                  <w:spacing w:val="-1"/>
                  <w:lang w:val="en-US"/>
                </w:rPr>
                <w:delText>A</w:delText>
              </w:r>
              <w:r w:rsidRPr="00491649" w:rsidDel="00FC1A2D">
                <w:rPr>
                  <w:rFonts w:ascii="Georgia" w:eastAsia="Times New Roman" w:hAnsi="Georgia" w:cs="Times New Roman"/>
                  <w:lang w:val="en-US"/>
                </w:rPr>
                <w:delText>nno</w:delText>
              </w:r>
              <w:r w:rsidRPr="00491649" w:rsidDel="00FC1A2D">
                <w:rPr>
                  <w:rFonts w:ascii="Georgia" w:eastAsia="Times New Roman" w:hAnsi="Georgia" w:cs="Times New Roman"/>
                  <w:spacing w:val="1"/>
                  <w:lang w:val="en-US"/>
                </w:rPr>
                <w:delText>t</w:delText>
              </w:r>
              <w:r w:rsidRPr="00491649" w:rsidDel="00FC1A2D">
                <w:rPr>
                  <w:rFonts w:ascii="Georgia" w:eastAsia="Times New Roman" w:hAnsi="Georgia" w:cs="Times New Roman"/>
                  <w:spacing w:val="-2"/>
                  <w:lang w:val="en-US"/>
                </w:rPr>
                <w:delText>a</w:delText>
              </w:r>
              <w:r w:rsidRPr="00491649" w:rsidDel="00FC1A2D">
                <w:rPr>
                  <w:rFonts w:ascii="Georgia" w:eastAsia="Times New Roman" w:hAnsi="Georgia" w:cs="Times New Roman"/>
                  <w:spacing w:val="1"/>
                  <w:lang w:val="en-US"/>
                </w:rPr>
                <w:delText>ti</w:delText>
              </w:r>
              <w:r w:rsidRPr="00491649" w:rsidDel="00FC1A2D">
                <w:rPr>
                  <w:rFonts w:ascii="Georgia" w:eastAsia="Times New Roman" w:hAnsi="Georgia" w:cs="Times New Roman"/>
                  <w:spacing w:val="-2"/>
                  <w:lang w:val="en-US"/>
                </w:rPr>
                <w:delText>o</w:delText>
              </w:r>
              <w:r w:rsidRPr="00491649" w:rsidDel="00FC1A2D">
                <w:rPr>
                  <w:rFonts w:ascii="Georgia" w:eastAsia="Times New Roman" w:hAnsi="Georgia" w:cs="Times New Roman"/>
                  <w:lang w:val="en-US"/>
                </w:rPr>
                <w:delText>n</w:delText>
              </w:r>
            </w:del>
          </w:p>
        </w:tc>
      </w:tr>
      <w:tr w:rsidR="00F758B7" w:rsidRPr="00491649" w:rsidDel="00FC1A2D" w14:paraId="6DCD47BD" w14:textId="198C47CF" w:rsidTr="00F758B7">
        <w:trPr>
          <w:trHeight w:val="750"/>
          <w:del w:id="433"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2CB69022" w14:textId="205D9DCA" w:rsidR="00F758B7" w:rsidRPr="00491649" w:rsidDel="00FC1A2D" w:rsidRDefault="00F758B7" w:rsidP="00F758B7">
            <w:pPr>
              <w:pStyle w:val="ListParagraph"/>
              <w:ind w:left="0"/>
              <w:jc w:val="center"/>
              <w:rPr>
                <w:del w:id="434" w:author="Hewlett-Packard Company" w:date="2024-10-30T19:49:00Z"/>
                <w:rStyle w:val="fontstyle01"/>
                <w:rFonts w:ascii="Georgia" w:hAnsi="Georgia"/>
              </w:rPr>
            </w:pPr>
            <w:del w:id="435" w:author="Hewlett-Packard Company" w:date="2024-10-30T19:49:00Z">
              <w:r w:rsidRPr="00491649" w:rsidDel="00FC1A2D">
                <w:rPr>
                  <w:rStyle w:val="fontstyle01"/>
                  <w:rFonts w:ascii="Georgia" w:hAnsi="Georgia"/>
                </w:rPr>
                <w:delText>1</w:delText>
              </w:r>
            </w:del>
          </w:p>
        </w:tc>
        <w:tc>
          <w:tcPr>
            <w:tcW w:w="8866" w:type="dxa"/>
          </w:tcPr>
          <w:p w14:paraId="72C43FB7" w14:textId="5752AB8E" w:rsidR="00F758B7" w:rsidRPr="00491649" w:rsidDel="00FC1A2D" w:rsidRDefault="00F758B7" w:rsidP="00F758B7">
            <w:pPr>
              <w:pStyle w:val="ListParagraph"/>
              <w:ind w:left="0"/>
              <w:jc w:val="both"/>
              <w:cnfStyle w:val="000000000000" w:firstRow="0" w:lastRow="0" w:firstColumn="0" w:lastColumn="0" w:oddVBand="0" w:evenVBand="0" w:oddHBand="0" w:evenHBand="0" w:firstRowFirstColumn="0" w:firstRowLastColumn="0" w:lastRowFirstColumn="0" w:lastRowLastColumn="0"/>
              <w:rPr>
                <w:del w:id="436" w:author="Hewlett-Packard Company" w:date="2024-10-30T19:49:00Z"/>
                <w:rStyle w:val="fontstyle01"/>
                <w:rFonts w:ascii="Georgia" w:hAnsi="Georgia"/>
              </w:rPr>
            </w:pPr>
            <w:del w:id="437" w:author="Hewlett-Packard Company" w:date="2024-10-30T19:49:00Z">
              <w:r w:rsidRPr="00491649" w:rsidDel="00FC1A2D">
                <w:rPr>
                  <w:rStyle w:val="fontstyle01"/>
                  <w:rFonts w:ascii="Georgia" w:hAnsi="Georgia"/>
                </w:rPr>
                <w:delText>Differentially methylated loci at validated regulatory elements: non-coding RNAs (RNAdb</w:delText>
              </w:r>
              <w:r w:rsidRPr="00491649" w:rsidDel="00FC1A2D">
                <w:rPr>
                  <w:rStyle w:val="fontstyle01"/>
                  <w:rFonts w:ascii="Georgia" w:hAnsi="Georgia"/>
                  <w:vertAlign w:val="superscript"/>
                </w:rPr>
                <w:fldChar w:fldCharType="begin"/>
              </w:r>
              <w:r w:rsidRPr="00491649" w:rsidDel="00FC1A2D">
                <w:rPr>
                  <w:rStyle w:val="fontstyle01"/>
                  <w:rFonts w:ascii="Georgia" w:hAnsi="Georgia"/>
                  <w:vertAlign w:val="superscript"/>
                </w:rPr>
                <w:delInstrText xml:space="preserve"> ADDIN EN.CITE &lt;EndNote&gt;&lt;Cite&gt;&lt;Author&gt;Pang&lt;/Author&gt;&lt;Year&gt;2007&lt;/Year&gt;&lt;RecNum&gt;84&lt;/RecNum&gt;&lt;DisplayText&gt;(12)&lt;/DisplayText&gt;&lt;record&gt;&lt;rec-number&gt;84&lt;/rec-number&gt;&lt;foreign-keys&gt;&lt;key app="EN" db-id="pafszppef5s9eges0pe52a0xwezvd5v0ftfx" timestamp="1570403698"&gt;84&lt;/key&gt;&lt;/foreign-keys&gt;&lt;ref-type name="Journal Article"&gt;17&lt;/ref-type&gt;&lt;contributors&gt;&lt;authors&gt;&lt;author&gt;Pang, K. C.&lt;/author&gt;&lt;author&gt;Stephen, S.&lt;/author&gt;&lt;author&gt;Dinger, M. E.&lt;/author&gt;&lt;author&gt;Engstrom, P. G.&lt;/author&gt;&lt;author&gt;Lenhard, B.&lt;/author&gt;&lt;author&gt;Mattick, J. S.&lt;/author&gt;&lt;/authors&gt;&lt;/contributors&gt;&lt;auth-address&gt;ARC Special Research Centre for Functional and Applied Genomics, Institute for Molecular Bioscience, University of Queensland, Brisbane, Queensland 4072, Australia.&lt;/auth-address&gt;&lt;titles&gt;&lt;title&gt;RNAdb 2.0--an expanded database of mammalian non-coding RNAs&lt;/title&gt;&lt;secondary-title&gt;Nucleic Acids Res&lt;/secondary-title&gt;&lt;/titles&gt;&lt;periodical&gt;&lt;full-title&gt;Nucleic Acids Res&lt;/full-title&gt;&lt;/periodical&gt;&lt;pages&gt;D178-82&lt;/pages&gt;&lt;volume&gt;35&lt;/volume&gt;&lt;number&gt;Database issue&lt;/number&gt;&lt;keywords&gt;&lt;keyword&gt;Animals&lt;/keyword&gt;&lt;keyword&gt;Base Sequence&lt;/keyword&gt;&lt;keyword&gt;*Databases, Nucleic Acid&lt;/keyword&gt;&lt;keyword&gt;Gene Expression&lt;/keyword&gt;&lt;keyword&gt;Internet&lt;/keyword&gt;&lt;keyword&gt;Mammals/*genetics&lt;/keyword&gt;&lt;keyword&gt;RNA, Untranslated/*chemistry/metabolism&lt;/keyword&gt;&lt;keyword&gt;User-Computer Interface&lt;/keyword&gt;&lt;/keywords&gt;&lt;dates&gt;&lt;year&gt;2007&lt;/year&gt;&lt;pub-dates&gt;&lt;date&gt;Jan&lt;/date&gt;&lt;/pub-dates&gt;&lt;/dates&gt;&lt;isbn&gt;1362-4962 (Electronic)&amp;#xD;0305-1048 (Linking)&lt;/isbn&gt;&lt;accession-num&gt;17145715&lt;/accession-num&gt;&lt;urls&gt;&lt;related-urls&gt;&lt;url&gt;https://www.ncbi.nlm.nih.gov/pubmed/17145715&lt;/url&gt;&lt;/related-urls&gt;&lt;/urls&gt;&lt;custom2&gt;PMC1751534&lt;/custom2&gt;&lt;electronic-resource-num&gt;10.1093/nar/gkl926&lt;/electronic-resource-num&gt;&lt;/record&gt;&lt;/Cite&gt;&lt;/EndNote&gt;</w:delInstrText>
              </w:r>
              <w:r w:rsidRPr="00491649" w:rsidDel="00FC1A2D">
                <w:rPr>
                  <w:rStyle w:val="fontstyle01"/>
                  <w:rFonts w:ascii="Georgia" w:hAnsi="Georgia"/>
                  <w:vertAlign w:val="superscript"/>
                </w:rPr>
                <w:fldChar w:fldCharType="separate"/>
              </w:r>
              <w:r w:rsidRPr="00491649" w:rsidDel="00FC1A2D">
                <w:rPr>
                  <w:rStyle w:val="fontstyle01"/>
                  <w:rFonts w:ascii="Georgia" w:hAnsi="Georgia"/>
                  <w:noProof/>
                  <w:vertAlign w:val="superscript"/>
                </w:rPr>
                <w:delText>(12)</w:delText>
              </w:r>
              <w:r w:rsidRPr="00491649" w:rsidDel="00FC1A2D">
                <w:rPr>
                  <w:rStyle w:val="fontstyle01"/>
                  <w:rFonts w:ascii="Georgia" w:hAnsi="Georgia"/>
                  <w:vertAlign w:val="superscript"/>
                </w:rPr>
                <w:fldChar w:fldCharType="end"/>
              </w:r>
              <w:r w:rsidRPr="00491649" w:rsidDel="00FC1A2D">
                <w:rPr>
                  <w:rStyle w:val="fontstyle01"/>
                  <w:rFonts w:ascii="Georgia" w:hAnsi="Georgia"/>
                </w:rPr>
                <w:delText>), enhancers (VISTA Enhancer Browser</w:delText>
              </w:r>
              <w:r w:rsidRPr="00491649" w:rsidDel="00FC1A2D">
                <w:rPr>
                  <w:rStyle w:val="fontstyle01"/>
                  <w:rFonts w:ascii="Georgia" w:hAnsi="Georgia"/>
                  <w:vertAlign w:val="superscript"/>
                </w:rPr>
                <w:fldChar w:fldCharType="begin"/>
              </w:r>
              <w:r w:rsidRPr="00491649" w:rsidDel="00FC1A2D">
                <w:rPr>
                  <w:rStyle w:val="fontstyle01"/>
                  <w:rFonts w:ascii="Georgia" w:hAnsi="Georgia"/>
                  <w:vertAlign w:val="superscript"/>
                </w:rPr>
                <w:delInstrText xml:space="preserve"> ADDIN EN.CITE &lt;EndNote&gt;&lt;Cite&gt;&lt;Author&gt;Visel&lt;/Author&gt;&lt;Year&gt;2007&lt;/Year&gt;&lt;RecNum&gt;85&lt;/RecNum&gt;&lt;DisplayText&gt;(13)&lt;/DisplayText&gt;&lt;record&gt;&lt;rec-number&gt;85&lt;/rec-number&gt;&lt;foreign-keys&gt;&lt;key app="EN" db-id="pafszppef5s9eges0pe52a0xwezvd5v0ftfx" timestamp="1570403891"&gt;85&lt;/key&gt;&lt;/foreign-keys&gt;&lt;ref-type name="Journal Article"&gt;17&lt;/ref-type&gt;&lt;contributors&gt;&lt;authors&gt;&lt;author&gt;Visel, A.&lt;/author&gt;&lt;author&gt;Minovitsky, S.&lt;/author&gt;&lt;author&gt;Dubchak, I.&lt;/author&gt;&lt;author&gt;Pennacchio, L. A.&lt;/author&gt;&lt;/authors&gt;&lt;/contributors&gt;&lt;auth-address&gt;Genomics Division, MS 84-171, Lawrence Berkeley National Laboratory, Berkeley, CA 94720 USA.&lt;/auth-address&gt;&lt;titles&gt;&lt;title&gt;VISTA Enhancer Browser--a database of tissue-specific human enhancers&lt;/title&gt;&lt;secondary-title&gt;Nucleic Acids Res&lt;/secondary-title&gt;&lt;/titles&gt;&lt;periodical&gt;&lt;full-title&gt;Nucleic Acids Res&lt;/full-title&gt;&lt;/periodical&gt;&lt;pages&gt;D88-92&lt;/pages&gt;&lt;volume&gt;35&lt;/volume&gt;&lt;number&gt;Database issue&lt;/number&gt;&lt;keywords&gt;&lt;keyword&gt;Animals&lt;/keyword&gt;&lt;keyword&gt;Computational Biology&lt;/keyword&gt;&lt;keyword&gt;*Databases, Nucleic Acid&lt;/keyword&gt;&lt;keyword&gt;Embryo, Mammalian/metabolism&lt;/keyword&gt;&lt;keyword&gt;*Enhancer Elements, Genetic&lt;/keyword&gt;&lt;keyword&gt;Gene Expression&lt;/keyword&gt;&lt;keyword&gt;Genome, Human&lt;/keyword&gt;&lt;keyword&gt;Genomics&lt;/keyword&gt;&lt;keyword&gt;Humans&lt;/keyword&gt;&lt;keyword&gt;Internet&lt;/keyword&gt;&lt;keyword&gt;Mice&lt;/keyword&gt;&lt;keyword&gt;User-Computer Interface&lt;/keyword&gt;&lt;/keywords&gt;&lt;dates&gt;&lt;year&gt;2007&lt;/year&gt;&lt;pub-dates&gt;&lt;date&gt;Jan&lt;/date&gt;&lt;/pub-dates&gt;&lt;/dates&gt;&lt;isbn&gt;1362-4962 (Electronic)&amp;#xD;0305-1048 (Linking)&lt;/isbn&gt;&lt;accession-num&gt;17130149&lt;/accession-num&gt;&lt;urls&gt;&lt;related-urls&gt;&lt;url&gt;https://www.ncbi.nlm.nih.gov/pubmed/17130149&lt;/url&gt;&lt;/related-urls&gt;&lt;/urls&gt;&lt;custom2&gt;PMC1716724&lt;/custom2&gt;&lt;electronic-resource-num&gt;10.1093/nar/gkl822&lt;/electronic-resource-num&gt;&lt;/record&gt;&lt;/Cite&gt;&lt;/EndNote&gt;</w:delInstrText>
              </w:r>
              <w:r w:rsidRPr="00491649" w:rsidDel="00FC1A2D">
                <w:rPr>
                  <w:rStyle w:val="fontstyle01"/>
                  <w:rFonts w:ascii="Georgia" w:hAnsi="Georgia"/>
                  <w:vertAlign w:val="superscript"/>
                </w:rPr>
                <w:fldChar w:fldCharType="separate"/>
              </w:r>
              <w:r w:rsidRPr="00491649" w:rsidDel="00FC1A2D">
                <w:rPr>
                  <w:rStyle w:val="fontstyle01"/>
                  <w:rFonts w:ascii="Georgia" w:hAnsi="Georgia"/>
                  <w:noProof/>
                  <w:vertAlign w:val="superscript"/>
                </w:rPr>
                <w:delText>(13)</w:delText>
              </w:r>
              <w:r w:rsidRPr="00491649" w:rsidDel="00FC1A2D">
                <w:rPr>
                  <w:rStyle w:val="fontstyle01"/>
                  <w:rFonts w:ascii="Georgia" w:hAnsi="Georgia"/>
                  <w:vertAlign w:val="superscript"/>
                </w:rPr>
                <w:fldChar w:fldCharType="end"/>
              </w:r>
              <w:r w:rsidRPr="00491649" w:rsidDel="00FC1A2D">
                <w:rPr>
                  <w:rStyle w:val="fontstyle01"/>
                  <w:rFonts w:ascii="Georgia" w:hAnsi="Georgia"/>
                </w:rPr>
                <w:delText>), ORegAnno elements</w:delText>
              </w:r>
              <w:r w:rsidRPr="00491649" w:rsidDel="00FC1A2D">
                <w:rPr>
                  <w:rStyle w:val="fontstyle01"/>
                  <w:rFonts w:ascii="Georgia" w:hAnsi="Georgia"/>
                  <w:vertAlign w:val="superscript"/>
                </w:rPr>
                <w:fldChar w:fldCharType="begin">
                  <w:fldData xml:space="preserve">PEVuZE5vdGU+PENpdGU+PEF1dGhvcj5HcmlmZml0aDwvQXV0aG9yPjxZZWFyPjIwMDg8L1llYXI+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</w:fldData>
                </w:fldChar>
              </w:r>
              <w:r w:rsidRPr="00491649" w:rsidDel="00FC1A2D">
                <w:rPr>
                  <w:rStyle w:val="fontstyle01"/>
                  <w:rFonts w:ascii="Georgia" w:hAnsi="Georgia"/>
                  <w:vertAlign w:val="superscript"/>
                </w:rPr>
                <w:delInstrText xml:space="preserve"> ADDIN EN.CITE </w:delInstrText>
              </w:r>
              <w:r w:rsidRPr="00491649" w:rsidDel="00FC1A2D">
                <w:rPr>
                  <w:rStyle w:val="fontstyle01"/>
                  <w:rFonts w:ascii="Georgia" w:hAnsi="Georgia"/>
                  <w:vertAlign w:val="superscript"/>
                </w:rPr>
                <w:fldChar w:fldCharType="begin">
                  <w:fldData xml:space="preserve">PEVuZE5vdGU+PENpdGU+PEF1dGhvcj5HcmlmZml0aDwvQXV0aG9yPjxZZWFyPjIwMDg8L1llYXI+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</w:fldData>
                </w:fldChar>
              </w:r>
              <w:r w:rsidRPr="00491649" w:rsidDel="00FC1A2D">
                <w:rPr>
                  <w:rStyle w:val="fontstyle01"/>
                  <w:rFonts w:ascii="Georgia" w:hAnsi="Georgia"/>
                  <w:vertAlign w:val="superscript"/>
                </w:rPr>
                <w:delInstrText xml:space="preserve"> ADDIN EN.CITE.DATA </w:delInstrText>
              </w:r>
              <w:r w:rsidRPr="00491649" w:rsidDel="00FC1A2D">
                <w:rPr>
                  <w:rStyle w:val="fontstyle01"/>
                  <w:rFonts w:ascii="Georgia" w:hAnsi="Georgia"/>
                  <w:vertAlign w:val="superscript"/>
                </w:rPr>
              </w:r>
              <w:r w:rsidRPr="00491649" w:rsidDel="00FC1A2D">
                <w:rPr>
                  <w:rStyle w:val="fontstyle01"/>
                  <w:rFonts w:ascii="Georgia" w:hAnsi="Georgia"/>
                  <w:vertAlign w:val="superscript"/>
                </w:rPr>
                <w:fldChar w:fldCharType="end"/>
              </w:r>
              <w:r w:rsidRPr="00491649" w:rsidDel="00FC1A2D">
                <w:rPr>
                  <w:rStyle w:val="fontstyle01"/>
                  <w:rFonts w:ascii="Georgia" w:hAnsi="Georgia"/>
                  <w:vertAlign w:val="superscript"/>
                </w:rPr>
              </w:r>
              <w:r w:rsidRPr="00491649" w:rsidDel="00FC1A2D">
                <w:rPr>
                  <w:rStyle w:val="fontstyle01"/>
                  <w:rFonts w:ascii="Georgia" w:hAnsi="Georgia"/>
                  <w:vertAlign w:val="superscript"/>
                </w:rPr>
                <w:fldChar w:fldCharType="separate"/>
              </w:r>
              <w:r w:rsidRPr="00491649" w:rsidDel="00FC1A2D">
                <w:rPr>
                  <w:rStyle w:val="fontstyle01"/>
                  <w:rFonts w:ascii="Georgia" w:hAnsi="Georgia"/>
                  <w:noProof/>
                  <w:vertAlign w:val="superscript"/>
                </w:rPr>
                <w:delText>(14)</w:delText>
              </w:r>
              <w:r w:rsidRPr="00491649" w:rsidDel="00FC1A2D">
                <w:rPr>
                  <w:rStyle w:val="fontstyle01"/>
                  <w:rFonts w:ascii="Georgia" w:hAnsi="Georgia"/>
                  <w:vertAlign w:val="superscript"/>
                </w:rPr>
                <w:fldChar w:fldCharType="end"/>
              </w:r>
              <w:r w:rsidRPr="00491649" w:rsidDel="00FC1A2D">
                <w:rPr>
                  <w:rStyle w:val="fontstyle01"/>
                  <w:rFonts w:ascii="Georgia" w:hAnsi="Georgia"/>
                </w:rPr>
                <w:delText>, and microRNA target sites</w:delText>
              </w:r>
              <w:r w:rsidRPr="00491649" w:rsidDel="00FC1A2D">
                <w:rPr>
                  <w:rStyle w:val="fontstyle01"/>
                  <w:rFonts w:ascii="Georgia" w:hAnsi="Georgia"/>
                  <w:vertAlign w:val="superscript"/>
                </w:rPr>
                <w:fldChar w:fldCharType="begin"/>
              </w:r>
              <w:r w:rsidRPr="00491649" w:rsidDel="00FC1A2D">
                <w:rPr>
                  <w:rStyle w:val="fontstyle01"/>
                  <w:rFonts w:ascii="Georgia" w:hAnsi="Georgia"/>
                  <w:vertAlign w:val="superscript"/>
                </w:rPr>
                <w:delInstrText xml:space="preserve"> ADDIN EN.CITE &lt;EndNote&gt;&lt;Cite&gt;&lt;Author&gt;Papadopoulos&lt;/Author&gt;&lt;Year&gt;2009&lt;/Year&gt;&lt;RecNum&gt;87&lt;/RecNum&gt;&lt;DisplayText&gt;(15)&lt;/DisplayText&gt;&lt;record&gt;&lt;rec-number&gt;87&lt;/rec-number&gt;&lt;foreign-keys&gt;&lt;key app="EN" db-id="pafszppef5s9eges0pe52a0xwezvd5v0ftfx" timestamp="1570404096"&gt;87&lt;/key&gt;&lt;/foreign-keys&gt;&lt;ref-type name="Journal Article"&gt;17&lt;/ref-type&gt;&lt;contributors&gt;&lt;authors&gt;&lt;author&gt;Papadopoulos, G. L.&lt;/author&gt;&lt;author&gt;Reczko, M.&lt;/author&gt;&lt;author&gt;Simossis, V. A.&lt;/author&gt;&lt;author&gt;Sethupathy, P.&lt;/author&gt;&lt;author&gt;Hatzigeorgiou, A. G.&lt;/author&gt;&lt;/authors&gt;&lt;/contributors&gt;&lt;auth-address&gt;Institute of Molecular Oncology, Biomedical Sciences Research Center Alexander Fleming, 166 72 Varkiza, Synaptic Ltd, 711 10 Heraklion, Greece. gipapado@fleming.gr&lt;/auth-address&gt;&lt;titles&gt;&lt;title&gt;The database of experimentally supported targets: a functional update of TarBase&lt;/title&gt;&lt;secondary-title&gt;Nucleic Acids Res&lt;/secondary-title&gt;&lt;/titles&gt;&lt;periodical&gt;&lt;full-title&gt;Nucleic Acids Res&lt;/full-title&gt;&lt;/periodical&gt;&lt;pages&gt;D155-8&lt;/pages&gt;&lt;volume&gt;37&lt;/volume&gt;&lt;number&gt;Database issue&lt;/number&gt;&lt;keywords&gt;&lt;keyword&gt;Animals&lt;/keyword&gt;&lt;keyword&gt;*Databases, Nucleic Acid&lt;/keyword&gt;&lt;keyword&gt;Gene Expression Regulation&lt;/keyword&gt;&lt;keyword&gt;MicroRNAs/*metabolism&lt;/keyword&gt;&lt;keyword&gt;RNA, Messenger/metabolism&lt;/keyword&gt;&lt;/keywords&gt;&lt;dates&gt;&lt;year&gt;2009&lt;/year&gt;&lt;pub-dates&gt;&lt;date&gt;Jan&lt;/date&gt;&lt;/pub-dates&gt;&lt;/dates&gt;&lt;isbn&gt;1362-4962 (Electronic)&amp;#xD;0305-1048 (Linking)&lt;/isbn&gt;&lt;accession-num&gt;18957447&lt;/accession-num&gt;&lt;urls&gt;&lt;related-urls&gt;&lt;url&gt;https://www.ncbi.nlm.nih.gov/pubmed/18957447&lt;/url&gt;&lt;/related-urls&gt;&lt;/urls&gt;&lt;custom2&gt;PMC2686456&lt;/custom2&gt;&lt;electronic-resource-num&gt;10.1093/nar/gkn809&lt;/electronic-resource-num&gt;&lt;/record&gt;&lt;/Cite&gt;&lt;/EndNote&gt;</w:delInstrText>
              </w:r>
              <w:r w:rsidRPr="00491649" w:rsidDel="00FC1A2D">
                <w:rPr>
                  <w:rStyle w:val="fontstyle01"/>
                  <w:rFonts w:ascii="Georgia" w:hAnsi="Georgia"/>
                  <w:vertAlign w:val="superscript"/>
                </w:rPr>
                <w:fldChar w:fldCharType="separate"/>
              </w:r>
              <w:r w:rsidRPr="00491649" w:rsidDel="00FC1A2D">
                <w:rPr>
                  <w:rStyle w:val="fontstyle01"/>
                  <w:rFonts w:ascii="Georgia" w:hAnsi="Georgia"/>
                  <w:noProof/>
                  <w:vertAlign w:val="superscript"/>
                </w:rPr>
                <w:delText>(15)</w:delText>
              </w:r>
              <w:r w:rsidRPr="00491649" w:rsidDel="00FC1A2D">
                <w:rPr>
                  <w:rStyle w:val="fontstyle01"/>
                  <w:rFonts w:ascii="Georgia" w:hAnsi="Georgia"/>
                  <w:vertAlign w:val="superscript"/>
                </w:rPr>
                <w:fldChar w:fldCharType="end"/>
              </w:r>
              <w:r w:rsidRPr="00491649" w:rsidDel="00FC1A2D">
                <w:rPr>
                  <w:rStyle w:val="fontstyle01"/>
                  <w:rFonts w:ascii="Georgia" w:hAnsi="Georgia"/>
                </w:rPr>
                <w:delText>.</w:delText>
              </w:r>
            </w:del>
          </w:p>
        </w:tc>
      </w:tr>
      <w:tr w:rsidR="00F758B7" w:rsidRPr="00491649" w:rsidDel="00FC1A2D" w14:paraId="535D965C" w14:textId="4A217B72" w:rsidTr="00F758B7">
        <w:trPr>
          <w:cnfStyle w:val="000000100000" w:firstRow="0" w:lastRow="0" w:firstColumn="0" w:lastColumn="0" w:oddVBand="0" w:evenVBand="0" w:oddHBand="1" w:evenHBand="0" w:firstRowFirstColumn="0" w:firstRowLastColumn="0" w:lastRowFirstColumn="0" w:lastRowLastColumn="0"/>
          <w:trHeight w:val="740"/>
          <w:del w:id="438"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77460C07" w14:textId="35AB8A7F" w:rsidR="00F758B7" w:rsidRPr="00491649" w:rsidDel="00FC1A2D" w:rsidRDefault="00F758B7" w:rsidP="00F758B7">
            <w:pPr>
              <w:pStyle w:val="ListParagraph"/>
              <w:ind w:left="0"/>
              <w:jc w:val="center"/>
              <w:rPr>
                <w:del w:id="439" w:author="Hewlett-Packard Company" w:date="2024-10-30T19:49:00Z"/>
                <w:rStyle w:val="fontstyle01"/>
                <w:rFonts w:ascii="Georgia" w:hAnsi="Georgia"/>
              </w:rPr>
            </w:pPr>
            <w:del w:id="440" w:author="Hewlett-Packard Company" w:date="2024-10-30T19:49:00Z">
              <w:r w:rsidRPr="00491649" w:rsidDel="00FC1A2D">
                <w:rPr>
                  <w:rStyle w:val="fontstyle01"/>
                  <w:rFonts w:ascii="Georgia" w:hAnsi="Georgia"/>
                </w:rPr>
                <w:delText>2</w:delText>
              </w:r>
            </w:del>
          </w:p>
        </w:tc>
        <w:tc>
          <w:tcPr>
            <w:tcW w:w="8866" w:type="dxa"/>
          </w:tcPr>
          <w:p w14:paraId="554857CF" w14:textId="067ED0EB" w:rsidR="00F758B7" w:rsidRPr="00491649" w:rsidDel="00FC1A2D" w:rsidRDefault="00F758B7" w:rsidP="00F758B7">
            <w:pPr>
              <w:pStyle w:val="ListParagraph"/>
              <w:ind w:left="0"/>
              <w:jc w:val="both"/>
              <w:cnfStyle w:val="000000100000" w:firstRow="0" w:lastRow="0" w:firstColumn="0" w:lastColumn="0" w:oddVBand="0" w:evenVBand="0" w:oddHBand="1" w:evenHBand="0" w:firstRowFirstColumn="0" w:firstRowLastColumn="0" w:lastRowFirstColumn="0" w:lastRowLastColumn="0"/>
              <w:rPr>
                <w:del w:id="441" w:author="Hewlett-Packard Company" w:date="2024-10-30T19:49:00Z"/>
                <w:rStyle w:val="fontstyle01"/>
                <w:rFonts w:ascii="Georgia" w:hAnsi="Georgia"/>
              </w:rPr>
            </w:pPr>
            <w:del w:id="442" w:author="Hewlett-Packard Company" w:date="2024-10-30T19:49:00Z">
              <w:r w:rsidRPr="00491649" w:rsidDel="00FC1A2D">
                <w:rPr>
                  <w:rStyle w:val="fontstyle01"/>
                  <w:rFonts w:ascii="Georgia" w:hAnsi="Georgia"/>
                </w:rPr>
                <w:delText xml:space="preserve">Differentially methylated loci overlap with variants predicted by PWMScan </w:delText>
              </w:r>
              <w:r w:rsidRPr="00491649" w:rsidDel="00FC1A2D">
                <w:rPr>
                  <w:rStyle w:val="fontstyle01"/>
                  <w:rFonts w:ascii="Georgia" w:hAnsi="Georgia"/>
                  <w:vertAlign w:val="superscript"/>
                </w:rPr>
                <w:fldChar w:fldCharType="begin"/>
              </w:r>
              <w:r w:rsidRPr="00491649" w:rsidDel="00FC1A2D">
                <w:rPr>
                  <w:rStyle w:val="fontstyle01"/>
                  <w:rFonts w:ascii="Georgia" w:hAnsi="Georgia"/>
                  <w:vertAlign w:val="superscript"/>
                </w:rPr>
                <w:delInstrText xml:space="preserve"> ADDIN EN.CITE &lt;EndNote&gt;&lt;Cite&gt;&lt;Author&gt;Levy&lt;/Author&gt;&lt;Year&gt;2002&lt;/Year&gt;&lt;RecNum&gt;88&lt;/RecNum&gt;&lt;DisplayText&gt;(16)&lt;/DisplayText&gt;&lt;record&gt;&lt;rec-number&gt;88&lt;/rec-number&gt;&lt;foreign-keys&gt;&lt;key app="EN" db-id="pafszppef5s9eges0pe52a0xwezvd5v0ftfx" timestamp="1570404180"&gt;88&lt;/key&gt;&lt;/foreign-keys&gt;&lt;ref-type name="Journal Article"&gt;17&lt;/ref-type&gt;&lt;contributors&gt;&lt;authors&gt;&lt;author&gt;Levy, S.&lt;/author&gt;&lt;author&gt;Hannenhalli, S.&lt;/author&gt;&lt;/authors&gt;&lt;/contributors&gt;&lt;auth-address&gt;Informatics Research, Celera Corporation, Rockville, Maryland 20850, USA. samuel.levy@celera.com&lt;/auth-address&gt;&lt;titles&gt;&lt;title&gt;Identification of transcription factor binding sites in the human genome sequence&lt;/title&gt;&lt;secondary-title&gt;Mamm Genome&lt;/secondary-title&gt;&lt;/titles&gt;&lt;periodical&gt;&lt;full-title&gt;Mamm Genome&lt;/full-title&gt;&lt;/periodical&gt;&lt;pages&gt;510-4&lt;/pages&gt;&lt;volume&gt;13&lt;/volume&gt;&lt;number&gt;9&lt;/number&gt;&lt;keywords&gt;&lt;keyword&gt;Animals&lt;/keyword&gt;&lt;keyword&gt;Base Sequence&lt;/keyword&gt;&lt;keyword&gt;Binding Sites/genetics&lt;/keyword&gt;&lt;keyword&gt;Conserved Sequence&lt;/keyword&gt;&lt;keyword&gt;DNA/*genetics/*metabolism&lt;/keyword&gt;&lt;keyword&gt;*Genome, Human&lt;/keyword&gt;&lt;keyword&gt;Humans&lt;/keyword&gt;&lt;keyword&gt;Mice&lt;/keyword&gt;&lt;keyword&gt;Molecular Sequence Data&lt;/keyword&gt;&lt;keyword&gt;Sequence Homology, Nucleic Acid&lt;/keyword&gt;&lt;keyword&gt;Species Specificity&lt;/keyword&gt;&lt;keyword&gt;Transcription Factors/*metabolism&lt;/keyword&gt;&lt;/keywords&gt;&lt;dates&gt;&lt;year&gt;2002&lt;/year&gt;&lt;pub-dates&gt;&lt;date&gt;Sep&lt;/date&gt;&lt;/pub-dates&gt;&lt;/dates&gt;&lt;isbn&gt;0938-8990 (Print)&amp;#xD;0938-8990 (Linking)&lt;/isbn&gt;&lt;accession-num&gt;12370781&lt;/accession-num&gt;&lt;urls&gt;&lt;related-urls&gt;&lt;url&gt;https://www.ncbi.nlm.nih.gov/pubmed/12370781&lt;/url&gt;&lt;/related-urls&gt;&lt;/urls&gt;&lt;electronic-resource-num&gt;10.1007/s00335-002-2175-6&lt;/electronic-resource-num&gt;&lt;/record&gt;&lt;/Cite&gt;&lt;/EndNote&gt;</w:delInstrText>
              </w:r>
              <w:r w:rsidRPr="00491649" w:rsidDel="00FC1A2D">
                <w:rPr>
                  <w:rStyle w:val="fontstyle01"/>
                  <w:rFonts w:ascii="Georgia" w:hAnsi="Georgia"/>
                  <w:vertAlign w:val="superscript"/>
                </w:rPr>
                <w:fldChar w:fldCharType="separate"/>
              </w:r>
              <w:r w:rsidRPr="00491649" w:rsidDel="00FC1A2D">
                <w:rPr>
                  <w:rStyle w:val="fontstyle01"/>
                  <w:rFonts w:ascii="Georgia" w:hAnsi="Georgia"/>
                  <w:noProof/>
                  <w:vertAlign w:val="superscript"/>
                </w:rPr>
                <w:delText>(16)</w:delText>
              </w:r>
              <w:r w:rsidRPr="00491649" w:rsidDel="00FC1A2D">
                <w:rPr>
                  <w:rStyle w:val="fontstyle01"/>
                  <w:rFonts w:ascii="Georgia" w:hAnsi="Georgia"/>
                  <w:vertAlign w:val="superscript"/>
                </w:rPr>
                <w:fldChar w:fldCharType="end"/>
              </w:r>
              <w:r w:rsidRPr="00491649" w:rsidDel="00FC1A2D">
                <w:rPr>
                  <w:rStyle w:val="fontstyle01"/>
                  <w:rFonts w:ascii="Georgia" w:hAnsi="Georgia"/>
                </w:rPr>
                <w:delText xml:space="preserve"> to cause allele specific binding affinity at TF binding sites within a first 1kb sequence upstream and downstream of a known transcription start site (TSS).</w:delText>
              </w:r>
            </w:del>
          </w:p>
        </w:tc>
      </w:tr>
      <w:tr w:rsidR="00F758B7" w:rsidRPr="00491649" w:rsidDel="00FC1A2D" w14:paraId="6B44DA70" w14:textId="780BAB75" w:rsidTr="00F758B7">
        <w:trPr>
          <w:trHeight w:val="250"/>
          <w:del w:id="443"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485E326B" w14:textId="0189A779" w:rsidR="00F758B7" w:rsidRPr="00491649" w:rsidDel="00FC1A2D" w:rsidRDefault="00F758B7" w:rsidP="00F758B7">
            <w:pPr>
              <w:pStyle w:val="ListParagraph"/>
              <w:ind w:left="0"/>
              <w:jc w:val="center"/>
              <w:rPr>
                <w:del w:id="444" w:author="Hewlett-Packard Company" w:date="2024-10-30T19:49:00Z"/>
                <w:rStyle w:val="fontstyle01"/>
                <w:rFonts w:ascii="Georgia" w:hAnsi="Georgia"/>
              </w:rPr>
            </w:pPr>
            <w:del w:id="445" w:author="Hewlett-Packard Company" w:date="2024-10-30T19:49:00Z">
              <w:r w:rsidRPr="00491649" w:rsidDel="00FC1A2D">
                <w:rPr>
                  <w:rStyle w:val="fontstyle01"/>
                  <w:rFonts w:ascii="Georgia" w:hAnsi="Georgia"/>
                </w:rPr>
                <w:delText>3</w:delText>
              </w:r>
            </w:del>
          </w:p>
        </w:tc>
        <w:tc>
          <w:tcPr>
            <w:tcW w:w="8866" w:type="dxa"/>
          </w:tcPr>
          <w:p w14:paraId="60C11B65" w14:textId="18EA8561" w:rsidR="00F758B7" w:rsidRPr="00491649" w:rsidDel="00FC1A2D" w:rsidRDefault="00F758B7" w:rsidP="00F758B7">
            <w:pPr>
              <w:pStyle w:val="ListParagraph"/>
              <w:ind w:left="0"/>
              <w:jc w:val="both"/>
              <w:cnfStyle w:val="000000000000" w:firstRow="0" w:lastRow="0" w:firstColumn="0" w:lastColumn="0" w:oddVBand="0" w:evenVBand="0" w:oddHBand="0" w:evenHBand="0" w:firstRowFirstColumn="0" w:firstRowLastColumn="0" w:lastRowFirstColumn="0" w:lastRowLastColumn="0"/>
              <w:rPr>
                <w:del w:id="446" w:author="Hewlett-Packard Company" w:date="2024-10-30T19:49:00Z"/>
                <w:rStyle w:val="fontstyle01"/>
                <w:rFonts w:ascii="Georgia" w:hAnsi="Georgia"/>
              </w:rPr>
            </w:pPr>
            <w:del w:id="447" w:author="Hewlett-Packard Company" w:date="2024-10-30T19:49:00Z">
              <w:r w:rsidRPr="00491649" w:rsidDel="00FC1A2D">
                <w:rPr>
                  <w:rStyle w:val="fontstyle01"/>
                  <w:rFonts w:ascii="Georgia" w:hAnsi="Georgia"/>
                </w:rPr>
                <w:delText>As in 2, but 5kb to 1kb upstream of known TSS.</w:delText>
              </w:r>
            </w:del>
          </w:p>
        </w:tc>
      </w:tr>
      <w:tr w:rsidR="00F758B7" w:rsidRPr="00491649" w:rsidDel="00FC1A2D" w14:paraId="5EF4AD7A" w14:textId="75F19366" w:rsidTr="00F758B7">
        <w:trPr>
          <w:cnfStyle w:val="000000100000" w:firstRow="0" w:lastRow="0" w:firstColumn="0" w:lastColumn="0" w:oddVBand="0" w:evenVBand="0" w:oddHBand="1" w:evenHBand="0" w:firstRowFirstColumn="0" w:firstRowLastColumn="0" w:lastRowFirstColumn="0" w:lastRowLastColumn="0"/>
          <w:trHeight w:val="750"/>
          <w:del w:id="448"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4B7CF858" w14:textId="72BDAF4F" w:rsidR="00F758B7" w:rsidRPr="00491649" w:rsidDel="00FC1A2D" w:rsidRDefault="00F758B7" w:rsidP="00F758B7">
            <w:pPr>
              <w:pStyle w:val="ListParagraph"/>
              <w:ind w:left="0"/>
              <w:jc w:val="center"/>
              <w:rPr>
                <w:del w:id="449" w:author="Hewlett-Packard Company" w:date="2024-10-30T19:49:00Z"/>
                <w:rStyle w:val="fontstyle01"/>
                <w:rFonts w:ascii="Georgia" w:hAnsi="Georgia"/>
              </w:rPr>
            </w:pPr>
            <w:del w:id="450" w:author="Hewlett-Packard Company" w:date="2024-10-30T19:49:00Z">
              <w:r w:rsidRPr="00491649" w:rsidDel="00FC1A2D">
                <w:rPr>
                  <w:rStyle w:val="fontstyle01"/>
                  <w:rFonts w:ascii="Georgia" w:hAnsi="Georgia"/>
                </w:rPr>
                <w:delText>4</w:delText>
              </w:r>
            </w:del>
          </w:p>
        </w:tc>
        <w:tc>
          <w:tcPr>
            <w:tcW w:w="8866" w:type="dxa"/>
          </w:tcPr>
          <w:p w14:paraId="145012FA" w14:textId="561EC828" w:rsidR="00F758B7" w:rsidRPr="00491649" w:rsidDel="00FC1A2D" w:rsidRDefault="00F758B7" w:rsidP="00F758B7">
            <w:pPr>
              <w:pStyle w:val="ListParagraph"/>
              <w:ind w:left="0"/>
              <w:jc w:val="both"/>
              <w:cnfStyle w:val="000000100000" w:firstRow="0" w:lastRow="0" w:firstColumn="0" w:lastColumn="0" w:oddVBand="0" w:evenVBand="0" w:oddHBand="1" w:evenHBand="0" w:firstRowFirstColumn="0" w:firstRowLastColumn="0" w:lastRowFirstColumn="0" w:lastRowLastColumn="0"/>
              <w:rPr>
                <w:del w:id="451" w:author="Hewlett-Packard Company" w:date="2024-10-30T19:49:00Z"/>
                <w:rStyle w:val="fontstyle01"/>
                <w:rFonts w:ascii="Georgia" w:hAnsi="Georgia"/>
              </w:rPr>
            </w:pPr>
            <w:del w:id="452" w:author="Hewlett-Packard Company" w:date="2024-10-30T19:49:00Z">
              <w:r w:rsidRPr="00491649" w:rsidDel="00FC1A2D">
                <w:rPr>
                  <w:rStyle w:val="fontstyle01"/>
                  <w:rFonts w:ascii="Georgia" w:hAnsi="Georgia"/>
                </w:rPr>
                <w:delText>Differentially methylated loci occurring at variants within 1kb of promoter regions, 3’ and 5’ UTRs, conserved RNA secondary structures (EvoFold</w:delText>
              </w:r>
              <w:r w:rsidRPr="00491649" w:rsidDel="00FC1A2D">
                <w:rPr>
                  <w:rStyle w:val="fontstyle01"/>
                  <w:rFonts w:ascii="Georgia" w:hAnsi="Georgia"/>
                  <w:vertAlign w:val="superscript"/>
                </w:rPr>
                <w:fldChar w:fldCharType="begin"/>
              </w:r>
              <w:r w:rsidRPr="00491649" w:rsidDel="00FC1A2D">
                <w:rPr>
                  <w:rStyle w:val="fontstyle01"/>
                  <w:rFonts w:ascii="Georgia" w:hAnsi="Georgia"/>
                  <w:vertAlign w:val="superscript"/>
                </w:rPr>
                <w:delInstrText xml:space="preserve"> ADDIN EN.CITE &lt;EndNote&gt;&lt;Cite&gt;&lt;Author&gt;Pedersen&lt;/Author&gt;&lt;Year&gt;2006&lt;/Year&gt;&lt;RecNum&gt;89&lt;/RecNum&gt;&lt;DisplayText&gt;(17)&lt;/DisplayText&gt;&lt;record&gt;&lt;rec-number&gt;89&lt;/rec-number&gt;&lt;foreign-keys&gt;&lt;key app="EN" db-id="pafszppef5s9eges0pe52a0xwezvd5v0ftfx" timestamp="1570404255"&gt;89&lt;/key&gt;&lt;/foreign-keys&gt;&lt;ref-type name="Journal Article"&gt;17&lt;/ref-type&gt;&lt;contributors&gt;&lt;authors&gt;&lt;author&gt;Pedersen, J. S.&lt;/author&gt;&lt;author&gt;Bejerano, G.&lt;/author&gt;&lt;author&gt;Siepel, A.&lt;/author&gt;&lt;author&gt;Rosenbloom, K.&lt;/author&gt;&lt;author&gt;Lindblad-Toh, K.&lt;/author&gt;&lt;author&gt;Lander, E. S.&lt;/author&gt;&lt;author&gt;Kent, J.&lt;/author&gt;&lt;author&gt;Miller, W.&lt;/author&gt;&lt;author&gt;Haussler, D.&lt;/author&gt;&lt;/authors&gt;&lt;/contributors&gt;&lt;auth-address&gt;Center for Biomolecular Science and Engineering, University of California Santa Cruz, Santa Cruz, California, USA. jsp@soe.ucsc.edu&lt;/auth-address&gt;&lt;titles&gt;&lt;title&gt;Identification and classification of conserved RNA secondary structures in the human genome&lt;/title&gt;&lt;secondary-title&gt;PLoS Comput Biol&lt;/secondary-title&gt;&lt;/titles&gt;&lt;periodical&gt;&lt;full-title&gt;PLoS Comput Biol&lt;/full-title&gt;&lt;/periodical&gt;&lt;pages&gt;e33&lt;/pages&gt;&lt;volume&gt;2&lt;/volume&gt;&lt;number&gt;4&lt;/number&gt;&lt;keywords&gt;&lt;keyword&gt;3&amp;apos; Untranslated Regions&lt;/keyword&gt;&lt;keyword&gt;Animals&lt;/keyword&gt;&lt;keyword&gt;Chickens&lt;/keyword&gt;&lt;keyword&gt;Computational Biology/methods&lt;/keyword&gt;&lt;keyword&gt;Conserved Sequence&lt;/keyword&gt;&lt;keyword&gt;Dogs&lt;/keyword&gt;&lt;keyword&gt;Genome&lt;/keyword&gt;&lt;keyword&gt;*Genome, Human&lt;/keyword&gt;&lt;keyword&gt;Humans&lt;/keyword&gt;&lt;keyword&gt;Mice&lt;/keyword&gt;&lt;keyword&gt;MicroRNAs/*chemistry&lt;/keyword&gt;&lt;keyword&gt;*Nucleic Acid Conformation&lt;/keyword&gt;&lt;keyword&gt;Rats&lt;/keyword&gt;&lt;keyword&gt;Sequence Analysis, RNA/*methods&lt;/keyword&gt;&lt;keyword&gt;Tetraodontiformes&lt;/keyword&gt;&lt;keyword&gt;Zebrafish&lt;/keyword&gt;&lt;/keywords&gt;&lt;dates&gt;&lt;year&gt;2006&lt;/year&gt;&lt;pub-dates&gt;&lt;date&gt;Apr&lt;/date&gt;&lt;/pub-dates&gt;&lt;/dates&gt;&lt;isbn&gt;1553-7358 (Electronic)&amp;#xD;1553-734X (Linking)&lt;/isbn&gt;&lt;accession-num&gt;16628248&lt;/accession-num&gt;&lt;urls&gt;&lt;related-urls&gt;&lt;url&gt;https://www.ncbi.nlm.nih.gov/pubmed/16628248&lt;/url&gt;&lt;/related-urls&gt;&lt;/urls&gt;&lt;custom2&gt;PMC1440920&lt;/custom2&gt;&lt;electronic-resource-num&gt;10.1371/journal.pcbi.0020033&lt;/electronic-resource-num&gt;&lt;/record&gt;&lt;/Cite&gt;&lt;/EndNote&gt;</w:delInstrText>
              </w:r>
              <w:r w:rsidRPr="00491649" w:rsidDel="00FC1A2D">
                <w:rPr>
                  <w:rStyle w:val="fontstyle01"/>
                  <w:rFonts w:ascii="Georgia" w:hAnsi="Georgia"/>
                  <w:vertAlign w:val="superscript"/>
                </w:rPr>
                <w:fldChar w:fldCharType="separate"/>
              </w:r>
              <w:r w:rsidRPr="00491649" w:rsidDel="00FC1A2D">
                <w:rPr>
                  <w:rStyle w:val="fontstyle01"/>
                  <w:rFonts w:ascii="Georgia" w:hAnsi="Georgia"/>
                  <w:noProof/>
                  <w:vertAlign w:val="superscript"/>
                </w:rPr>
                <w:delText>(17)</w:delText>
              </w:r>
              <w:r w:rsidRPr="00491649" w:rsidDel="00FC1A2D">
                <w:rPr>
                  <w:rStyle w:val="fontstyle01"/>
                  <w:rFonts w:ascii="Georgia" w:hAnsi="Georgia"/>
                  <w:vertAlign w:val="superscript"/>
                </w:rPr>
                <w:fldChar w:fldCharType="end"/>
              </w:r>
              <w:r w:rsidRPr="00491649" w:rsidDel="00FC1A2D">
                <w:rPr>
                  <w:rStyle w:val="fontstyle01"/>
                  <w:rFonts w:ascii="Georgia" w:hAnsi="Georgia"/>
                </w:rPr>
                <w:delText>), predicted cis- regulatory modules or regions of accelerated substitution along human lineage.</w:delText>
              </w:r>
            </w:del>
          </w:p>
        </w:tc>
      </w:tr>
      <w:tr w:rsidR="00F758B7" w:rsidRPr="00491649" w:rsidDel="00FC1A2D" w14:paraId="5C539EC8" w14:textId="583388F5" w:rsidTr="00F758B7">
        <w:trPr>
          <w:trHeight w:val="491"/>
          <w:del w:id="453"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6BB0050C" w14:textId="4FB0AD56" w:rsidR="00F758B7" w:rsidRPr="00491649" w:rsidDel="00FC1A2D" w:rsidRDefault="00F758B7" w:rsidP="00F758B7">
            <w:pPr>
              <w:pStyle w:val="ListParagraph"/>
              <w:ind w:left="0"/>
              <w:jc w:val="center"/>
              <w:rPr>
                <w:del w:id="454" w:author="Hewlett-Packard Company" w:date="2024-10-30T19:49:00Z"/>
                <w:rStyle w:val="fontstyle01"/>
                <w:rFonts w:ascii="Georgia" w:hAnsi="Georgia"/>
              </w:rPr>
            </w:pPr>
            <w:del w:id="455" w:author="Hewlett-Packard Company" w:date="2024-10-30T19:49:00Z">
              <w:r w:rsidRPr="00491649" w:rsidDel="00FC1A2D">
                <w:rPr>
                  <w:rStyle w:val="fontstyle01"/>
                  <w:rFonts w:ascii="Georgia" w:hAnsi="Georgia"/>
                </w:rPr>
                <w:delText>5</w:delText>
              </w:r>
            </w:del>
          </w:p>
        </w:tc>
        <w:tc>
          <w:tcPr>
            <w:tcW w:w="8866" w:type="dxa"/>
          </w:tcPr>
          <w:p w14:paraId="5ABE947E" w14:textId="47F68AB1" w:rsidR="00F758B7" w:rsidRPr="00491649" w:rsidDel="00FC1A2D" w:rsidRDefault="00F758B7" w:rsidP="00F758B7">
            <w:pPr>
              <w:pStyle w:val="ListParagraph"/>
              <w:ind w:left="0"/>
              <w:jc w:val="both"/>
              <w:cnfStyle w:val="000000000000" w:firstRow="0" w:lastRow="0" w:firstColumn="0" w:lastColumn="0" w:oddVBand="0" w:evenVBand="0" w:oddHBand="0" w:evenHBand="0" w:firstRowFirstColumn="0" w:firstRowLastColumn="0" w:lastRowFirstColumn="0" w:lastRowLastColumn="0"/>
              <w:rPr>
                <w:del w:id="456" w:author="Hewlett-Packard Company" w:date="2024-10-30T19:49:00Z"/>
                <w:rStyle w:val="fontstyle01"/>
                <w:rFonts w:ascii="Georgia" w:hAnsi="Georgia"/>
              </w:rPr>
            </w:pPr>
            <w:del w:id="457" w:author="Hewlett-Packard Company" w:date="2024-10-30T19:49:00Z">
              <w:r w:rsidRPr="00491649" w:rsidDel="00FC1A2D">
                <w:rPr>
                  <w:rStyle w:val="fontstyle01"/>
                  <w:rFonts w:ascii="Georgia" w:hAnsi="Georgia"/>
                </w:rPr>
                <w:delText>Differentially methylated loci overlap with variants within DNase hypersensitive sites and histones with recognition pattern of modification and transcription factor (TF).</w:delText>
              </w:r>
            </w:del>
          </w:p>
        </w:tc>
      </w:tr>
      <w:tr w:rsidR="00F758B7" w:rsidRPr="00491649" w:rsidDel="00FC1A2D" w14:paraId="45EAB604" w14:textId="6D6A98AA" w:rsidTr="00F758B7">
        <w:trPr>
          <w:cnfStyle w:val="000000100000" w:firstRow="0" w:lastRow="0" w:firstColumn="0" w:lastColumn="0" w:oddVBand="0" w:evenVBand="0" w:oddHBand="1" w:evenHBand="0" w:firstRowFirstColumn="0" w:firstRowLastColumn="0" w:lastRowFirstColumn="0" w:lastRowLastColumn="0"/>
          <w:trHeight w:val="500"/>
          <w:del w:id="458"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0EFF45E9" w14:textId="4C1A04FB" w:rsidR="00F758B7" w:rsidRPr="00491649" w:rsidDel="00FC1A2D" w:rsidRDefault="00F758B7" w:rsidP="00F758B7">
            <w:pPr>
              <w:pStyle w:val="ListParagraph"/>
              <w:ind w:left="0"/>
              <w:jc w:val="center"/>
              <w:rPr>
                <w:del w:id="459" w:author="Hewlett-Packard Company" w:date="2024-10-30T19:49:00Z"/>
                <w:rStyle w:val="fontstyle01"/>
                <w:rFonts w:ascii="Georgia" w:hAnsi="Georgia"/>
              </w:rPr>
            </w:pPr>
            <w:del w:id="460" w:author="Hewlett-Packard Company" w:date="2024-10-30T19:49:00Z">
              <w:r w:rsidRPr="00491649" w:rsidDel="00FC1A2D">
                <w:rPr>
                  <w:rStyle w:val="fontstyle01"/>
                  <w:rFonts w:ascii="Georgia" w:hAnsi="Georgia"/>
                </w:rPr>
                <w:delText>6</w:delText>
              </w:r>
            </w:del>
          </w:p>
        </w:tc>
        <w:tc>
          <w:tcPr>
            <w:tcW w:w="8866" w:type="dxa"/>
          </w:tcPr>
          <w:p w14:paraId="7229BAA8" w14:textId="6CA768C1" w:rsidR="00F758B7" w:rsidRPr="00491649" w:rsidDel="00FC1A2D" w:rsidRDefault="00F758B7" w:rsidP="00F758B7">
            <w:pPr>
              <w:pStyle w:val="ListParagraph"/>
              <w:ind w:left="0"/>
              <w:jc w:val="both"/>
              <w:cnfStyle w:val="000000100000" w:firstRow="0" w:lastRow="0" w:firstColumn="0" w:lastColumn="0" w:oddVBand="0" w:evenVBand="0" w:oddHBand="1" w:evenHBand="0" w:firstRowFirstColumn="0" w:firstRowLastColumn="0" w:lastRowFirstColumn="0" w:lastRowLastColumn="0"/>
              <w:rPr>
                <w:del w:id="461" w:author="Hewlett-Packard Company" w:date="2024-10-30T19:49:00Z"/>
                <w:rStyle w:val="fontstyle01"/>
                <w:rFonts w:ascii="Georgia" w:hAnsi="Georgia"/>
              </w:rPr>
            </w:pPr>
            <w:del w:id="462" w:author="Hewlett-Packard Company" w:date="2024-10-30T19:49:00Z">
              <w:r w:rsidRPr="00491649" w:rsidDel="00FC1A2D">
                <w:rPr>
                  <w:rStyle w:val="fontstyle01"/>
                  <w:rFonts w:ascii="Georgia" w:hAnsi="Georgia"/>
                </w:rPr>
                <w:delText>Differentially methylated loci occurring at variants within a multi-species conserved non- coding sequence.</w:delText>
              </w:r>
            </w:del>
          </w:p>
        </w:tc>
      </w:tr>
      <w:tr w:rsidR="00F758B7" w:rsidRPr="00491649" w:rsidDel="00FC1A2D" w14:paraId="71F34ED4" w14:textId="2479812A" w:rsidTr="00F758B7">
        <w:trPr>
          <w:trHeight w:val="491"/>
          <w:del w:id="463"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5855A260" w14:textId="2D6FA8F8" w:rsidR="00F758B7" w:rsidRPr="00491649" w:rsidDel="00FC1A2D" w:rsidRDefault="00F758B7" w:rsidP="00F758B7">
            <w:pPr>
              <w:pStyle w:val="ListParagraph"/>
              <w:ind w:left="0"/>
              <w:jc w:val="center"/>
              <w:rPr>
                <w:del w:id="464" w:author="Hewlett-Packard Company" w:date="2024-10-30T19:49:00Z"/>
                <w:rStyle w:val="fontstyle01"/>
                <w:rFonts w:ascii="Georgia" w:hAnsi="Georgia"/>
              </w:rPr>
            </w:pPr>
            <w:del w:id="465" w:author="Hewlett-Packard Company" w:date="2024-10-30T19:49:00Z">
              <w:r w:rsidRPr="00491649" w:rsidDel="00FC1A2D">
                <w:rPr>
                  <w:rStyle w:val="fontstyle01"/>
                  <w:rFonts w:ascii="Georgia" w:hAnsi="Georgia"/>
                </w:rPr>
                <w:delText>7</w:delText>
              </w:r>
            </w:del>
          </w:p>
        </w:tc>
        <w:tc>
          <w:tcPr>
            <w:tcW w:w="8866" w:type="dxa"/>
          </w:tcPr>
          <w:p w14:paraId="68431E6E" w14:textId="7D5E4492" w:rsidR="00F758B7" w:rsidRPr="00491649" w:rsidDel="00FC1A2D" w:rsidRDefault="00F758B7" w:rsidP="00F758B7">
            <w:pPr>
              <w:pStyle w:val="ListParagraph"/>
              <w:ind w:left="0"/>
              <w:jc w:val="both"/>
              <w:cnfStyle w:val="000000000000" w:firstRow="0" w:lastRow="0" w:firstColumn="0" w:lastColumn="0" w:oddVBand="0" w:evenVBand="0" w:oddHBand="0" w:evenHBand="0" w:firstRowFirstColumn="0" w:firstRowLastColumn="0" w:lastRowFirstColumn="0" w:lastRowLastColumn="0"/>
              <w:rPr>
                <w:del w:id="466" w:author="Hewlett-Packard Company" w:date="2024-10-30T19:49:00Z"/>
                <w:rStyle w:val="fontstyle01"/>
                <w:rFonts w:ascii="Georgia" w:hAnsi="Georgia"/>
              </w:rPr>
            </w:pPr>
            <w:del w:id="467" w:author="Hewlett-Packard Company" w:date="2024-10-30T19:49:00Z">
              <w:r w:rsidRPr="00491649" w:rsidDel="00FC1A2D">
                <w:rPr>
                  <w:rStyle w:val="fontstyle01"/>
                  <w:rFonts w:ascii="Georgia" w:hAnsi="Georgia"/>
                </w:rPr>
                <w:delText>Differentially methylated loci overlap with variants predicted by TargetScanS</w:delText>
              </w:r>
              <w:r w:rsidRPr="00491649" w:rsidDel="00FC1A2D">
                <w:rPr>
                  <w:rStyle w:val="fontstyle01"/>
                  <w:rFonts w:ascii="Georgia" w:hAnsi="Georgia"/>
                  <w:vertAlign w:val="superscript"/>
                </w:rPr>
                <w:fldChar w:fldCharType="begin"/>
              </w:r>
              <w:r w:rsidRPr="00491649" w:rsidDel="00FC1A2D">
                <w:rPr>
                  <w:rStyle w:val="fontstyle01"/>
                  <w:rFonts w:ascii="Georgia" w:hAnsi="Georgia"/>
                  <w:vertAlign w:val="superscript"/>
                </w:rPr>
                <w:delInstrText xml:space="preserve"> ADDIN EN.CITE &lt;EndNote&gt;&lt;Cite&gt;&lt;Author&gt;Lewis&lt;/Author&gt;&lt;Year&gt;2005&lt;/Year&gt;&lt;RecNum&gt;92&lt;/RecNum&gt;&lt;DisplayText&gt;(18)&lt;/DisplayText&gt;&lt;record&gt;&lt;rec-number&gt;92&lt;/rec-number&gt;&lt;foreign-keys&gt;&lt;key app="EN" db-id="pafszppef5s9eges0pe52a0xwezvd5v0ftfx" timestamp="1570404533"&gt;92&lt;/key&gt;&lt;/foreign-keys&gt;&lt;ref-type name="Journal Article"&gt;17&lt;/ref-type&gt;&lt;contributors&gt;&lt;authors&gt;&lt;author&gt;Lewis, B. P.&lt;/author&gt;&lt;author&gt;Burge, C. B.&lt;/author&gt;&lt;author&gt;Bartel, D. P.&lt;/author&gt;&lt;/authors&gt;&lt;/contributors&gt;&lt;titles&gt;&lt;title&gt;Conserved seed pairing, often flanked by adenosines, indicates that thousands of human genes are microRNA targets&lt;/title&gt;&lt;secondary-title&gt;Cell&lt;/secondary-title&gt;&lt;/titles&gt;&lt;periodical&gt;&lt;full-title&gt;Cell&lt;/full-title&gt;&lt;/periodical&gt;&lt;pages&gt;15-20&lt;/pages&gt;&lt;volume&gt;120&lt;/volume&gt;&lt;number&gt;1&lt;/number&gt;&lt;keywords&gt;&lt;keyword&gt;3&amp;apos; Untranslated Regions/genetics&lt;/keyword&gt;&lt;keyword&gt;Adenosine/genetics/*metabolism&lt;/keyword&gt;&lt;keyword&gt;Amino Acid Sequence&lt;/keyword&gt;&lt;keyword&gt;Animals&lt;/keyword&gt;&lt;keyword&gt;Chickens&lt;/keyword&gt;&lt;keyword&gt;Dogs&lt;/keyword&gt;&lt;keyword&gt;Gene Expression Regulation/genetics&lt;/keyword&gt;&lt;keyword&gt;Gene Targeting/methods&lt;/keyword&gt;&lt;keyword&gt;Humans&lt;/keyword&gt;&lt;keyword&gt;Mice&lt;/keyword&gt;&lt;keyword&gt;MicroRNAs/*genetics&lt;/keyword&gt;&lt;keyword&gt;Molecular Sequence Data&lt;/keyword&gt;&lt;keyword&gt;Nucleic Acid Hybridization/physiology&lt;/keyword&gt;&lt;keyword&gt;Nucleotides/*metabolism&lt;/keyword&gt;&lt;keyword&gt;RNA, Messenger/genetics&lt;/keyword&gt;&lt;keyword&gt;Rats&lt;/keyword&gt;&lt;/keywords&gt;&lt;dates&gt;&lt;year&gt;2005&lt;/year&gt;&lt;pub-dates&gt;&lt;date&gt;Jan 14&lt;/date&gt;&lt;/pub-dates&gt;&lt;/dates&gt;&lt;isbn&gt;0092-8674 (Print)&amp;#xD;0092-8674 (Linking)&lt;/isbn&gt;&lt;accession-num&gt;15652477&lt;/accession-num&gt;&lt;urls&gt;&lt;related-urls&gt;&lt;url&gt;https://www.ncbi.nlm.nih.gov/pubmed/15652477&lt;/url&gt;&lt;/related-urls&gt;&lt;/urls&gt;&lt;electronic-resource-num&gt;10.1016/j.cell.2004.12.035&lt;/electronic-resource-num&gt;&lt;/record&gt;&lt;/Cite&gt;&lt;/EndNote&gt;</w:delInstrText>
              </w:r>
              <w:r w:rsidRPr="00491649" w:rsidDel="00FC1A2D">
                <w:rPr>
                  <w:rStyle w:val="fontstyle01"/>
                  <w:rFonts w:ascii="Georgia" w:hAnsi="Georgia"/>
                  <w:vertAlign w:val="superscript"/>
                </w:rPr>
                <w:fldChar w:fldCharType="separate"/>
              </w:r>
              <w:r w:rsidRPr="00491649" w:rsidDel="00FC1A2D">
                <w:rPr>
                  <w:rStyle w:val="fontstyle01"/>
                  <w:rFonts w:ascii="Georgia" w:hAnsi="Georgia"/>
                  <w:noProof/>
                  <w:vertAlign w:val="superscript"/>
                </w:rPr>
                <w:delText>(18)</w:delText>
              </w:r>
              <w:r w:rsidRPr="00491649" w:rsidDel="00FC1A2D">
                <w:rPr>
                  <w:rStyle w:val="fontstyle01"/>
                  <w:rFonts w:ascii="Georgia" w:hAnsi="Georgia"/>
                  <w:vertAlign w:val="superscript"/>
                </w:rPr>
                <w:fldChar w:fldCharType="end"/>
              </w:r>
              <w:r w:rsidRPr="00491649" w:rsidDel="00FC1A2D">
                <w:rPr>
                  <w:rStyle w:val="fontstyle01"/>
                  <w:rFonts w:ascii="Georgia" w:hAnsi="Georgia"/>
                </w:rPr>
                <w:delText xml:space="preserve"> or PicTar</w:delText>
              </w:r>
              <w:r w:rsidRPr="00491649" w:rsidDel="00FC1A2D">
                <w:rPr>
                  <w:rStyle w:val="fontstyle01"/>
                  <w:rFonts w:ascii="Georgia" w:hAnsi="Georgia"/>
                  <w:vertAlign w:val="superscript"/>
                </w:rPr>
                <w:fldChar w:fldCharType="begin"/>
              </w:r>
              <w:r w:rsidRPr="00491649" w:rsidDel="00FC1A2D">
                <w:rPr>
                  <w:rStyle w:val="fontstyle01"/>
                  <w:rFonts w:ascii="Georgia" w:hAnsi="Georgia"/>
                  <w:vertAlign w:val="superscript"/>
                </w:rPr>
                <w:delInstrText xml:space="preserve"> ADDIN EN.CITE &lt;EndNote&gt;&lt;Cite&gt;&lt;Author&gt;Krek&lt;/Author&gt;&lt;Year&gt;2005&lt;/Year&gt;&lt;RecNum&gt;91&lt;/RecNum&gt;&lt;DisplayText&gt;(19)&lt;/DisplayText&gt;&lt;record&gt;&lt;rec-number&gt;91&lt;/rec-number&gt;&lt;foreign-keys&gt;&lt;key app="EN" db-id="pafszppef5s9eges0pe52a0xwezvd5v0ftfx" timestamp="1570404407"&gt;91&lt;/key&gt;&lt;/foreign-keys&gt;&lt;ref-type name="Journal Article"&gt;17&lt;/ref-type&gt;&lt;contributors&gt;&lt;authors&gt;&lt;author&gt;Krek, A.&lt;/author&gt;&lt;author&gt;Grun, D.&lt;/author&gt;&lt;author&gt;Poy, M. N.&lt;/author&gt;&lt;author&gt;Wolf, R.&lt;/author&gt;&lt;author&gt;Rosenberg, L.&lt;/author&gt;&lt;author&gt;Epstein, E. J.&lt;/author&gt;&lt;author&gt;MacMenamin, P.&lt;/author&gt;&lt;author&gt;da Piedade, I.&lt;/author&gt;&lt;author&gt;Gunsalus, K. C.&lt;/author&gt;&lt;author&gt;Stoffel, M.&lt;/author&gt;&lt;author&gt;Rajewsky, N.&lt;/author&gt;&lt;/authors&gt;&lt;/contributors&gt;&lt;auth-address&gt;Center for Comparative Functional Genomics, Department of Biology, New York University, 100 Washington Square East, New York, New York 10003, USA.&lt;/auth-address&gt;&lt;titles&gt;&lt;title&gt;Combinatorial microRNA target predictions&lt;/title&gt;&lt;secondary-title&gt;Nat Genet&lt;/secondary-title&gt;&lt;/titles&gt;&lt;periodical&gt;&lt;full-title&gt;Nat Genet&lt;/full-title&gt;&lt;/periodical&gt;&lt;pages&gt;495-500&lt;/pages&gt;&lt;volume&gt;37&lt;/volume&gt;&lt;number&gt;5&lt;/number&gt;&lt;keywords&gt;&lt;keyword&gt;Algorithms&lt;/keyword&gt;&lt;keyword&gt;Animals&lt;/keyword&gt;&lt;keyword&gt;*Computational Biology&lt;/keyword&gt;&lt;keyword&gt;MicroRNAs/*metabolism&lt;/keyword&gt;&lt;/keywords&gt;&lt;dates&gt;&lt;year&gt;2005&lt;/year&gt;&lt;pub-dates&gt;&lt;date&gt;May&lt;/date&gt;&lt;/pub-dates&gt;&lt;/dates&gt;&lt;isbn&gt;1061-4036 (Print)&amp;#xD;1061-4036 (Linking)&lt;/isbn&gt;&lt;accession-num&gt;15806104&lt;/accession-num&gt;&lt;urls&gt;&lt;related-urls&gt;&lt;url&gt;https://www.ncbi.nlm.nih.gov/pubmed/15806104&lt;/url&gt;&lt;/related-urls&gt;&lt;/urls&gt;&lt;electronic-resource-num&gt;10.1038/ng1536&lt;/electronic-resource-num&gt;&lt;/record&gt;&lt;/Cite&gt;&lt;/EndNote&gt;</w:delInstrText>
              </w:r>
              <w:r w:rsidRPr="00491649" w:rsidDel="00FC1A2D">
                <w:rPr>
                  <w:rStyle w:val="fontstyle01"/>
                  <w:rFonts w:ascii="Georgia" w:hAnsi="Georgia"/>
                  <w:vertAlign w:val="superscript"/>
                </w:rPr>
                <w:fldChar w:fldCharType="separate"/>
              </w:r>
              <w:r w:rsidRPr="00491649" w:rsidDel="00FC1A2D">
                <w:rPr>
                  <w:rStyle w:val="fontstyle01"/>
                  <w:rFonts w:ascii="Georgia" w:hAnsi="Georgia"/>
                  <w:noProof/>
                  <w:vertAlign w:val="superscript"/>
                </w:rPr>
                <w:delText>(19)</w:delText>
              </w:r>
              <w:r w:rsidRPr="00491649" w:rsidDel="00FC1A2D">
                <w:rPr>
                  <w:rStyle w:val="fontstyle01"/>
                  <w:rFonts w:ascii="Georgia" w:hAnsi="Georgia"/>
                  <w:vertAlign w:val="superscript"/>
                </w:rPr>
                <w:fldChar w:fldCharType="end"/>
              </w:r>
              <w:r w:rsidRPr="00491649" w:rsidDel="00FC1A2D">
                <w:rPr>
                  <w:rStyle w:val="fontstyle01"/>
                  <w:rFonts w:ascii="Georgia" w:hAnsi="Georgia"/>
                </w:rPr>
                <w:delText xml:space="preserve"> to have allele-specific binding affinity to microRNAs.</w:delText>
              </w:r>
            </w:del>
          </w:p>
        </w:tc>
      </w:tr>
      <w:tr w:rsidR="00F758B7" w:rsidRPr="00491649" w:rsidDel="00FC1A2D" w14:paraId="4254221B" w14:textId="6DA2095C" w:rsidTr="00F758B7">
        <w:trPr>
          <w:cnfStyle w:val="000000100000" w:firstRow="0" w:lastRow="0" w:firstColumn="0" w:lastColumn="0" w:oddVBand="0" w:evenVBand="0" w:oddHBand="1" w:evenHBand="0" w:firstRowFirstColumn="0" w:firstRowLastColumn="0" w:lastRowFirstColumn="0" w:lastRowLastColumn="0"/>
          <w:trHeight w:val="197"/>
          <w:del w:id="468"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1E24184C" w14:textId="645CDFED" w:rsidR="00F758B7" w:rsidRPr="00491649" w:rsidDel="00FC1A2D" w:rsidRDefault="00F758B7" w:rsidP="00F758B7">
            <w:pPr>
              <w:pStyle w:val="ListParagraph"/>
              <w:ind w:left="0"/>
              <w:jc w:val="center"/>
              <w:rPr>
                <w:del w:id="469" w:author="Hewlett-Packard Company" w:date="2024-10-30T19:49:00Z"/>
                <w:rStyle w:val="fontstyle01"/>
                <w:rFonts w:ascii="Georgia" w:hAnsi="Georgia"/>
              </w:rPr>
            </w:pPr>
            <w:del w:id="470" w:author="Hewlett-Packard Company" w:date="2024-10-30T19:49:00Z">
              <w:r w:rsidRPr="00491649" w:rsidDel="00FC1A2D">
                <w:rPr>
                  <w:rStyle w:val="fontstyle01"/>
                  <w:rFonts w:ascii="Georgia" w:hAnsi="Georgia"/>
                </w:rPr>
                <w:delText>8</w:delText>
              </w:r>
            </w:del>
          </w:p>
        </w:tc>
        <w:tc>
          <w:tcPr>
            <w:tcW w:w="8866" w:type="dxa"/>
          </w:tcPr>
          <w:p w14:paraId="69C4EA0F" w14:textId="5A0785BA" w:rsidR="00F758B7" w:rsidRPr="00491649" w:rsidDel="00FC1A2D" w:rsidRDefault="00F758B7" w:rsidP="00F758B7">
            <w:pPr>
              <w:pStyle w:val="ListParagraph"/>
              <w:ind w:left="0"/>
              <w:jc w:val="both"/>
              <w:cnfStyle w:val="000000100000" w:firstRow="0" w:lastRow="0" w:firstColumn="0" w:lastColumn="0" w:oddVBand="0" w:evenVBand="0" w:oddHBand="1" w:evenHBand="0" w:firstRowFirstColumn="0" w:firstRowLastColumn="0" w:lastRowFirstColumn="0" w:lastRowLastColumn="0"/>
              <w:rPr>
                <w:del w:id="471" w:author="Hewlett-Packard Company" w:date="2024-10-30T19:49:00Z"/>
                <w:rStyle w:val="fontstyle01"/>
                <w:rFonts w:ascii="Georgia" w:hAnsi="Georgia"/>
              </w:rPr>
            </w:pPr>
            <w:del w:id="472" w:author="Hewlett-Packard Company" w:date="2024-10-30T19:49:00Z">
              <w:r w:rsidRPr="00491649" w:rsidDel="00FC1A2D">
                <w:rPr>
                  <w:rStyle w:val="fontstyle01"/>
                  <w:rFonts w:ascii="Georgia" w:hAnsi="Georgia"/>
                </w:rPr>
                <w:delText>Differentially methylated loci occurring at gene bodies</w:delText>
              </w:r>
            </w:del>
          </w:p>
        </w:tc>
      </w:tr>
    </w:tbl>
    <w:p w14:paraId="761A7CA8" w14:textId="23889C1C" w:rsidR="00F758B7" w:rsidRPr="00F97C32" w:rsidDel="004B4027" w:rsidRDefault="00F758B7" w:rsidP="00745DBB">
      <w:pPr>
        <w:spacing w:after="120" w:line="360" w:lineRule="auto"/>
        <w:jc w:val="both"/>
        <w:rPr>
          <w:del w:id="473" w:author="Hewlett-Packard Company" w:date="2024-10-30T22:45:00Z"/>
          <w:rFonts w:ascii="Georgia" w:hAnsi="Georgia"/>
          <w:b/>
          <w:bCs/>
          <w:lang w:val="en-US"/>
          <w:rPrChange w:id="474" w:author="Editor" w:date="2024-11-04T15:47:00Z" w16du:dateUtc="2024-11-04T20:47:00Z">
            <w:rPr>
              <w:del w:id="475" w:author="Hewlett-Packard Company" w:date="2024-10-30T22:45:00Z"/>
              <w:rFonts w:ascii="Georgia" w:hAnsi="Georgia"/>
              <w:lang w:val="en-US"/>
            </w:rPr>
          </w:rPrChange>
        </w:rPr>
      </w:pPr>
    </w:p>
    <w:p w14:paraId="0A804266" w14:textId="132E2B17" w:rsidR="00BA26E6" w:rsidRPr="00491649" w:rsidRDefault="00BA26E6" w:rsidP="00B11252">
      <w:pPr>
        <w:spacing w:after="120" w:line="360" w:lineRule="auto"/>
        <w:jc w:val="both"/>
        <w:rPr>
          <w:rFonts w:ascii="Georgia" w:hAnsi="Georgia"/>
          <w:b/>
          <w:bCs/>
          <w:lang w:val="en-US"/>
        </w:rPr>
      </w:pPr>
      <w:del w:id="476" w:author="Editor" w:date="2024-11-04T15:47:00Z" w16du:dateUtc="2024-11-04T20:47:00Z">
        <w:r w:rsidRPr="00F97C32" w:rsidDel="00F97C32">
          <w:rPr>
            <w:rFonts w:ascii="Georgia" w:hAnsi="Georgia"/>
            <w:b/>
            <w:bCs/>
            <w:lang w:val="en-US"/>
          </w:rPr>
          <w:delText xml:space="preserve">This </w:delText>
        </w:r>
        <w:r w:rsidR="00B11252" w:rsidRPr="00F97C32" w:rsidDel="00F97C32">
          <w:rPr>
            <w:rFonts w:ascii="Georgia" w:hAnsi="Georgia"/>
            <w:b/>
            <w:bCs/>
            <w:lang w:val="en-US"/>
          </w:rPr>
          <w:delText>work</w:delText>
        </w:r>
      </w:del>
      <w:ins w:id="477" w:author="Editor" w:date="2024-11-04T15:47:00Z" w16du:dateUtc="2024-11-04T20:47:00Z">
        <w:r w:rsidR="00F97C32" w:rsidRPr="00F97C32">
          <w:rPr>
            <w:rFonts w:ascii="Georgia" w:hAnsi="Georgia"/>
            <w:b/>
            <w:bCs/>
            <w:lang w:val="en-US"/>
            <w:rPrChange w:id="478" w:author="Editor" w:date="2024-11-04T15:47:00Z" w16du:dateUtc="2024-11-04T20:47:00Z">
              <w:rPr>
                <w:rFonts w:ascii="Georgia" w:hAnsi="Georgia"/>
                <w:lang w:val="en-US"/>
              </w:rPr>
            </w:rPrChange>
          </w:rPr>
          <w:t>The successful completion of this objective</w:t>
        </w:r>
      </w:ins>
      <w:r w:rsidR="00B11252" w:rsidRPr="00F97C32">
        <w:rPr>
          <w:rFonts w:ascii="Georgia" w:hAnsi="Georgia"/>
          <w:b/>
          <w:bCs/>
          <w:lang w:val="en-US"/>
        </w:rPr>
        <w:t xml:space="preserve"> </w:t>
      </w:r>
      <w:r w:rsidRPr="00F97C32">
        <w:rPr>
          <w:rFonts w:ascii="Georgia" w:hAnsi="Georgia"/>
          <w:b/>
          <w:bCs/>
          <w:lang w:val="en-US"/>
        </w:rPr>
        <w:t xml:space="preserve">will </w:t>
      </w:r>
      <w:del w:id="479" w:author="Editor" w:date="2024-11-04T15:47:00Z" w16du:dateUtc="2024-11-04T20:47:00Z">
        <w:r w:rsidRPr="00F97C32" w:rsidDel="00F97C32">
          <w:rPr>
            <w:rFonts w:ascii="Georgia" w:hAnsi="Georgia"/>
            <w:b/>
            <w:bCs/>
            <w:lang w:val="en-US"/>
          </w:rPr>
          <w:delText xml:space="preserve">result </w:delText>
        </w:r>
      </w:del>
      <w:ins w:id="480" w:author="Editor" w:date="2024-11-04T15:47:00Z" w16du:dateUtc="2024-11-04T20:47:00Z">
        <w:r w:rsidR="00F97C32" w:rsidRPr="00F97C32">
          <w:rPr>
            <w:rFonts w:ascii="Georgia" w:hAnsi="Georgia"/>
            <w:b/>
            <w:bCs/>
            <w:lang w:val="en-US"/>
          </w:rPr>
          <w:t xml:space="preserve">yield </w:t>
        </w:r>
      </w:ins>
      <w:del w:id="481" w:author="Editor" w:date="2024-11-04T15:47:00Z" w16du:dateUtc="2024-11-04T20:47:00Z">
        <w:r w:rsidR="000747FE" w:rsidRPr="00491649" w:rsidDel="00F97C32">
          <w:rPr>
            <w:rFonts w:ascii="Georgia" w:hAnsi="Georgia"/>
            <w:b/>
            <w:bCs/>
            <w:lang w:val="en-US"/>
          </w:rPr>
          <w:delText xml:space="preserve">in </w:delText>
        </w:r>
      </w:del>
      <w:r w:rsidRPr="00491649">
        <w:rPr>
          <w:rFonts w:ascii="Georgia" w:hAnsi="Georgia"/>
          <w:b/>
          <w:bCs/>
          <w:lang w:val="en-US"/>
        </w:rPr>
        <w:t xml:space="preserve">a refined list of candidate </w:t>
      </w:r>
      <w:proofErr w:type="spellStart"/>
      <w:r w:rsidRPr="00491649">
        <w:rPr>
          <w:rFonts w:ascii="Georgia" w:hAnsi="Georgia"/>
          <w:b/>
          <w:bCs/>
          <w:lang w:val="en-US"/>
        </w:rPr>
        <w:t>epiloci</w:t>
      </w:r>
      <w:proofErr w:type="spellEnd"/>
      <w:r w:rsidRPr="00491649">
        <w:rPr>
          <w:rFonts w:ascii="Georgia" w:hAnsi="Georgia"/>
          <w:b/>
          <w:bCs/>
          <w:lang w:val="en-US"/>
        </w:rPr>
        <w:t xml:space="preserve"> that will be pursued in the next </w:t>
      </w:r>
      <w:r w:rsidR="000A3593" w:rsidRPr="00491649">
        <w:rPr>
          <w:rFonts w:ascii="Georgia" w:hAnsi="Georgia"/>
          <w:b/>
          <w:bCs/>
          <w:lang w:val="en-US"/>
        </w:rPr>
        <w:t>objective</w:t>
      </w:r>
      <w:r w:rsidRPr="00491649">
        <w:rPr>
          <w:rFonts w:ascii="Georgia" w:hAnsi="Georgia"/>
          <w:b/>
          <w:bCs/>
          <w:lang w:val="en-US"/>
        </w:rPr>
        <w:t>s.</w:t>
      </w:r>
    </w:p>
    <w:p w14:paraId="757FF3FB" w14:textId="60964348" w:rsidR="00BA26E6" w:rsidRPr="00491649" w:rsidRDefault="000A3593" w:rsidP="004B4027">
      <w:pPr>
        <w:spacing w:after="120" w:line="360" w:lineRule="auto"/>
        <w:jc w:val="both"/>
        <w:rPr>
          <w:ins w:id="482" w:author="Hewlett-Packard Company" w:date="2024-10-30T22:50:00Z"/>
          <w:rFonts w:ascii="Georgia" w:hAnsi="Georgia"/>
          <w:b/>
          <w:bCs/>
          <w:lang w:val="en-US"/>
        </w:rPr>
      </w:pPr>
      <w:r w:rsidRPr="00491649">
        <w:rPr>
          <w:rFonts w:ascii="Georgia" w:hAnsi="Georgia"/>
          <w:b/>
          <w:bCs/>
          <w:lang w:val="en-US"/>
        </w:rPr>
        <w:t xml:space="preserve">Objective </w:t>
      </w:r>
      <w:r w:rsidR="00B11252" w:rsidRPr="00491649">
        <w:rPr>
          <w:rFonts w:ascii="Georgia" w:hAnsi="Georgia"/>
          <w:b/>
          <w:bCs/>
          <w:lang w:val="en-US"/>
        </w:rPr>
        <w:t>#</w:t>
      </w:r>
      <w:r w:rsidR="00BA26E6" w:rsidRPr="00491649">
        <w:rPr>
          <w:rFonts w:ascii="Georgia" w:hAnsi="Georgia"/>
          <w:b/>
          <w:bCs/>
          <w:lang w:val="en-US"/>
        </w:rPr>
        <w:t>3: To establish candidate longevity</w:t>
      </w:r>
      <w:ins w:id="483" w:author="Editor" w:date="2024-11-04T15:47:00Z" w16du:dateUtc="2024-11-04T20:47:00Z">
        <w:r w:rsidR="00CF7213">
          <w:rPr>
            <w:rFonts w:ascii="Georgia" w:hAnsi="Georgia"/>
            <w:b/>
            <w:bCs/>
            <w:lang w:val="en-US"/>
          </w:rPr>
          <w:t>-related</w:t>
        </w:r>
      </w:ins>
      <w:r w:rsidR="00BA26E6" w:rsidRPr="00491649">
        <w:rPr>
          <w:rFonts w:ascii="Georgia" w:hAnsi="Georgia"/>
          <w:b/>
          <w:bCs/>
          <w:lang w:val="en-US"/>
        </w:rPr>
        <w:t xml:space="preserve"> </w:t>
      </w:r>
      <w:proofErr w:type="spellStart"/>
      <w:r w:rsidR="00BA26E6" w:rsidRPr="00491649">
        <w:rPr>
          <w:rFonts w:ascii="Georgia" w:hAnsi="Georgia"/>
          <w:b/>
          <w:bCs/>
          <w:lang w:val="en-US"/>
        </w:rPr>
        <w:t>epiloci</w:t>
      </w:r>
      <w:proofErr w:type="spellEnd"/>
      <w:r w:rsidR="00BA26E6" w:rsidRPr="00491649">
        <w:rPr>
          <w:rFonts w:ascii="Georgia" w:hAnsi="Georgia"/>
          <w:b/>
          <w:bCs/>
          <w:lang w:val="en-US"/>
        </w:rPr>
        <w:t xml:space="preserve"> that buffer the </w:t>
      </w:r>
      <w:ins w:id="484" w:author="Editor" w:date="2024-11-04T15:47:00Z" w16du:dateUtc="2024-11-04T20:47:00Z">
        <w:r w:rsidR="00CF7213">
          <w:rPr>
            <w:rFonts w:ascii="Georgia" w:hAnsi="Georgia"/>
            <w:b/>
            <w:bCs/>
            <w:lang w:val="en-US"/>
          </w:rPr>
          <w:t xml:space="preserve">effects of previously </w:t>
        </w:r>
      </w:ins>
      <w:del w:id="485" w:author="Editor" w:date="2024-11-04T15:47:00Z" w16du:dateUtc="2024-11-04T20:47:00Z">
        <w:r w:rsidR="00BA26E6" w:rsidRPr="00491649" w:rsidDel="00CF7213">
          <w:rPr>
            <w:rFonts w:ascii="Georgia" w:hAnsi="Georgia"/>
            <w:b/>
            <w:bCs/>
            <w:lang w:val="en-US"/>
          </w:rPr>
          <w:delText>p</w:delText>
        </w:r>
      </w:del>
      <w:ins w:id="486" w:author="Editor" w:date="2024-11-04T15:47:00Z" w16du:dateUtc="2024-11-04T20:47:00Z">
        <w:r w:rsidR="00CF7213">
          <w:rPr>
            <w:rFonts w:ascii="Georgia" w:hAnsi="Georgia"/>
            <w:b/>
            <w:bCs/>
            <w:lang w:val="en-US"/>
          </w:rPr>
          <w:t xml:space="preserve">selected </w:t>
        </w:r>
      </w:ins>
      <w:del w:id="487" w:author="Editor" w:date="2024-11-04T15:47:00Z" w16du:dateUtc="2024-11-04T20:47:00Z">
        <w:r w:rsidR="00BA26E6" w:rsidRPr="00491649" w:rsidDel="00CF7213">
          <w:rPr>
            <w:rFonts w:ascii="Georgia" w:hAnsi="Georgia"/>
            <w:b/>
            <w:bCs/>
            <w:lang w:val="en-US"/>
          </w:rPr>
          <w:delText xml:space="preserve">rior selected </w:delText>
        </w:r>
      </w:del>
      <w:r w:rsidR="00BA26E6" w:rsidRPr="00491649">
        <w:rPr>
          <w:rFonts w:ascii="Georgia" w:hAnsi="Georgia"/>
          <w:b/>
          <w:bCs/>
          <w:lang w:val="en-US"/>
        </w:rPr>
        <w:t xml:space="preserve">candidate </w:t>
      </w:r>
      <w:del w:id="488" w:author="Editor" w:date="2024-11-04T15:47:00Z" w16du:dateUtc="2024-11-04T20:47:00Z">
        <w:r w:rsidR="00BA26E6" w:rsidRPr="00491649" w:rsidDel="00CF7213">
          <w:rPr>
            <w:rFonts w:ascii="Georgia" w:hAnsi="Georgia"/>
            <w:b/>
            <w:bCs/>
            <w:lang w:val="en-US"/>
          </w:rPr>
          <w:delText xml:space="preserve">Parkinson’s </w:delText>
        </w:r>
      </w:del>
      <w:ins w:id="489" w:author="Editor" w:date="2024-11-04T15:47:00Z" w16du:dateUtc="2024-11-04T20:47:00Z">
        <w:r w:rsidR="00CF7213">
          <w:rPr>
            <w:rFonts w:ascii="Georgia" w:hAnsi="Georgia"/>
            <w:b/>
            <w:bCs/>
            <w:lang w:val="en-US"/>
          </w:rPr>
          <w:t>PD-related</w:t>
        </w:r>
        <w:r w:rsidR="00CF7213" w:rsidRPr="00491649">
          <w:rPr>
            <w:rFonts w:ascii="Georgia" w:hAnsi="Georgia"/>
            <w:b/>
            <w:bCs/>
            <w:lang w:val="en-US"/>
          </w:rPr>
          <w:t xml:space="preserve"> </w:t>
        </w:r>
      </w:ins>
      <w:proofErr w:type="spellStart"/>
      <w:r w:rsidR="00BA26E6" w:rsidRPr="00491649">
        <w:rPr>
          <w:rFonts w:ascii="Georgia" w:hAnsi="Georgia"/>
          <w:b/>
          <w:bCs/>
          <w:lang w:val="en-US"/>
        </w:rPr>
        <w:t>epiloci</w:t>
      </w:r>
      <w:proofErr w:type="spellEnd"/>
      <w:r w:rsidR="00BA26E6" w:rsidRPr="00491649">
        <w:rPr>
          <w:rFonts w:ascii="Georgia" w:hAnsi="Georgia"/>
          <w:b/>
          <w:bCs/>
          <w:lang w:val="en-US"/>
        </w:rPr>
        <w:t xml:space="preserve"> </w:t>
      </w:r>
      <w:del w:id="490" w:author="Hewlett-Packard Company" w:date="2024-10-30T22:47:00Z">
        <w:r w:rsidR="00BA26E6" w:rsidRPr="00491649" w:rsidDel="004B4027">
          <w:rPr>
            <w:rFonts w:ascii="Georgia" w:hAnsi="Georgia"/>
            <w:b/>
            <w:bCs/>
            <w:lang w:val="en-US"/>
          </w:rPr>
          <w:delText>(</w:delText>
        </w:r>
      </w:del>
      <w:del w:id="491" w:author="Editor" w:date="2024-11-04T15:47:00Z" w16du:dateUtc="2024-11-04T20:47:00Z">
        <w:r w:rsidR="00BA26E6" w:rsidRPr="00491649" w:rsidDel="00CF7213">
          <w:rPr>
            <w:rFonts w:ascii="Georgia" w:hAnsi="Georgia"/>
            <w:b/>
            <w:bCs/>
            <w:lang w:val="en-US"/>
          </w:rPr>
          <w:delText xml:space="preserve">for </w:delText>
        </w:r>
        <w:r w:rsidR="00CF02E6" w:rsidRPr="00491649" w:rsidDel="00CF7213">
          <w:rPr>
            <w:rFonts w:ascii="Georgia" w:hAnsi="Georgia"/>
            <w:b/>
            <w:bCs/>
            <w:lang w:val="en-US"/>
          </w:rPr>
          <w:delText>Parkinson's</w:delText>
        </w:r>
      </w:del>
      <w:ins w:id="492" w:author="Editor" w:date="2024-11-04T15:47:00Z" w16du:dateUtc="2024-11-04T20:47:00Z">
        <w:r w:rsidR="00CF7213">
          <w:rPr>
            <w:rFonts w:ascii="Georgia" w:hAnsi="Georgia"/>
            <w:b/>
            <w:bCs/>
            <w:lang w:val="en-US"/>
          </w:rPr>
          <w:t>on PD</w:t>
        </w:r>
      </w:ins>
      <w:r w:rsidR="00BA26E6" w:rsidRPr="00491649">
        <w:rPr>
          <w:rFonts w:ascii="Georgia" w:hAnsi="Georgia"/>
          <w:b/>
          <w:bCs/>
          <w:lang w:val="en-US"/>
        </w:rPr>
        <w:t xml:space="preserve"> progression</w:t>
      </w:r>
      <w:del w:id="493" w:author="Hewlett-Packard Company" w:date="2024-10-30T22:48:00Z">
        <w:r w:rsidR="00BA26E6" w:rsidRPr="00491649" w:rsidDel="004B4027">
          <w:rPr>
            <w:rFonts w:ascii="Georgia" w:hAnsi="Georgia"/>
            <w:b/>
            <w:bCs/>
            <w:lang w:val="en-US"/>
          </w:rPr>
          <w:delText>)</w:delText>
        </w:r>
      </w:del>
      <w:r w:rsidR="00BA26E6" w:rsidRPr="00491649">
        <w:rPr>
          <w:rFonts w:ascii="Georgia" w:hAnsi="Georgia"/>
          <w:b/>
          <w:bCs/>
          <w:lang w:val="en-US"/>
        </w:rPr>
        <w:t>.</w:t>
      </w:r>
    </w:p>
    <w:p w14:paraId="2AC11259" w14:textId="7FB0468C" w:rsidR="00F027B8" w:rsidRPr="00491649" w:rsidRDefault="00F027B8">
      <w:pPr>
        <w:pStyle w:val="ListParagraph"/>
        <w:shd w:val="clear" w:color="auto" w:fill="FFFF00"/>
        <w:spacing w:after="120" w:line="360" w:lineRule="auto"/>
        <w:ind w:left="0"/>
        <w:contextualSpacing w:val="0"/>
        <w:jc w:val="both"/>
        <w:rPr>
          <w:ins w:id="494" w:author="Hewlett-Packard Company" w:date="2024-10-30T22:50:00Z"/>
          <w:rFonts w:ascii="Georgia" w:hAnsi="Georgia" w:cstheme="minorHAnsi"/>
          <w:rPrChange w:id="495" w:author="Hewlett-Packard Company" w:date="2024-10-31T09:54:00Z">
            <w:rPr>
              <w:ins w:id="496" w:author="Hewlett-Packard Company" w:date="2024-10-30T22:50:00Z"/>
              <w:b/>
              <w:bCs/>
            </w:rPr>
          </w:rPrChange>
        </w:rPr>
        <w:pPrChange w:id="497" w:author="Hewlett-Packard Company" w:date="2024-10-31T09:51:00Z">
          <w:pPr>
            <w:jc w:val="both"/>
          </w:pPr>
        </w:pPrChange>
      </w:pPr>
      <w:ins w:id="498" w:author="Hewlett-Packard Company" w:date="2024-10-30T22:50:00Z">
        <w:r w:rsidRPr="00491649">
          <w:rPr>
            <w:rFonts w:ascii="Georgia" w:hAnsi="Georgia" w:cstheme="minorHAnsi"/>
            <w:b/>
            <w:bCs/>
            <w:rPrChange w:id="499" w:author="Hewlett-Packard Company" w:date="2024-10-31T09:54:00Z">
              <w:rPr>
                <w:b/>
                <w:bCs/>
                <w:highlight w:val="lightGray"/>
              </w:rPr>
            </w:rPrChange>
          </w:rPr>
          <w:t xml:space="preserve">Hypothesis </w:t>
        </w:r>
      </w:ins>
      <w:ins w:id="500" w:author="Hewlett-Packard Company" w:date="2024-10-30T22:51:00Z">
        <w:r w:rsidRPr="00491649">
          <w:rPr>
            <w:rFonts w:ascii="Georgia" w:hAnsi="Georgia" w:cstheme="minorHAnsi"/>
            <w:b/>
            <w:bCs/>
            <w:rPrChange w:id="501" w:author="Hewlett-Packard Company" w:date="2024-10-31T09:54:00Z">
              <w:rPr>
                <w:b/>
                <w:bCs/>
                <w:highlight w:val="lightGray"/>
              </w:rPr>
            </w:rPrChange>
          </w:rPr>
          <w:t>3</w:t>
        </w:r>
      </w:ins>
      <w:ins w:id="502" w:author="Hewlett-Packard Company" w:date="2024-10-30T22:50:00Z">
        <w:r w:rsidRPr="00491649">
          <w:rPr>
            <w:rFonts w:ascii="Georgia" w:hAnsi="Georgia" w:cstheme="minorHAnsi"/>
            <w:b/>
            <w:bCs/>
            <w:rPrChange w:id="503" w:author="Hewlett-Packard Company" w:date="2024-10-31T09:54:00Z">
              <w:rPr>
                <w:b/>
                <w:bCs/>
                <w:highlight w:val="lightGray"/>
              </w:rPr>
            </w:rPrChange>
          </w:rPr>
          <w:t>:</w:t>
        </w:r>
        <w:r w:rsidRPr="00491649">
          <w:rPr>
            <w:rFonts w:ascii="Georgia" w:hAnsi="Georgia" w:cstheme="minorHAnsi"/>
            <w:rPrChange w:id="504" w:author="Hewlett-Packard Company" w:date="2024-10-31T09:54:00Z">
              <w:rPr>
                <w:highlight w:val="lightGray"/>
              </w:rPr>
            </w:rPrChange>
          </w:rPr>
          <w:t xml:space="preserve"> </w:t>
        </w:r>
      </w:ins>
      <w:commentRangeStart w:id="505"/>
      <w:ins w:id="506" w:author="Editor" w:date="2024-11-04T15:48:00Z" w16du:dateUtc="2024-11-04T20:48:00Z">
        <w:r w:rsidR="00CF7213">
          <w:rPr>
            <w:rFonts w:ascii="Georgia" w:hAnsi="Georgia" w:cstheme="minorHAnsi"/>
          </w:rPr>
          <w:t xml:space="preserve">Changes in the </w:t>
        </w:r>
      </w:ins>
      <w:ins w:id="507" w:author="Hewlett-Packard Company" w:date="2024-10-30T22:50:00Z">
        <w:r w:rsidRPr="00491649">
          <w:rPr>
            <w:rFonts w:ascii="Georgia" w:hAnsi="Georgia" w:cstheme="minorHAnsi"/>
            <w:rPrChange w:id="508" w:author="Hewlett-Packard Company" w:date="2024-10-31T09:54:00Z">
              <w:rPr>
                <w:highlight w:val="lightGray"/>
              </w:rPr>
            </w:rPrChange>
          </w:rPr>
          <w:t>DNA methylation</w:t>
        </w:r>
      </w:ins>
      <w:ins w:id="509" w:author="Editor" w:date="2024-11-04T15:48:00Z" w16du:dateUtc="2024-11-04T20:48:00Z">
        <w:r w:rsidR="00CF7213">
          <w:rPr>
            <w:rFonts w:ascii="Georgia" w:hAnsi="Georgia" w:cstheme="minorHAnsi"/>
          </w:rPr>
          <w:t xml:space="preserve"> of</w:t>
        </w:r>
      </w:ins>
      <w:ins w:id="510" w:author="Hewlett-Packard Company" w:date="2024-10-30T22:50:00Z">
        <w:r w:rsidRPr="00491649">
          <w:rPr>
            <w:rFonts w:ascii="Georgia" w:hAnsi="Georgia" w:cstheme="minorHAnsi"/>
            <w:rPrChange w:id="511" w:author="Hewlett-Packard Company" w:date="2024-10-31T09:54:00Z">
              <w:rPr>
                <w:highlight w:val="lightGray"/>
              </w:rPr>
            </w:rPrChange>
          </w:rPr>
          <w:t xml:space="preserve"> </w:t>
        </w:r>
      </w:ins>
      <w:proofErr w:type="spellStart"/>
      <w:ins w:id="512" w:author="Hewlett-Packard Company" w:date="2024-10-30T22:52:00Z">
        <w:r w:rsidRPr="00491649">
          <w:rPr>
            <w:rFonts w:ascii="Georgia" w:hAnsi="Georgia" w:cstheme="minorHAnsi"/>
            <w:rPrChange w:id="513" w:author="Hewlett-Packard Company" w:date="2024-10-31T09:54:00Z">
              <w:rPr>
                <w:highlight w:val="lightGray"/>
              </w:rPr>
            </w:rPrChange>
          </w:rPr>
          <w:t>epiloci</w:t>
        </w:r>
        <w:proofErr w:type="spellEnd"/>
        <w:r w:rsidRPr="00491649">
          <w:rPr>
            <w:rFonts w:ascii="Georgia" w:hAnsi="Georgia" w:cstheme="minorHAnsi"/>
            <w:rPrChange w:id="514" w:author="Hewlett-Packard Company" w:date="2024-10-31T09:54:00Z">
              <w:rPr>
                <w:highlight w:val="lightGray"/>
              </w:rPr>
            </w:rPrChange>
          </w:rPr>
          <w:t xml:space="preserve"> </w:t>
        </w:r>
      </w:ins>
      <w:ins w:id="515" w:author="Hewlett-Packard Company" w:date="2024-10-30T22:50:00Z">
        <w:del w:id="516" w:author="Editor" w:date="2024-11-04T15:48:00Z" w16du:dateUtc="2024-11-04T20:48:00Z">
          <w:r w:rsidRPr="00491649" w:rsidDel="00CF7213">
            <w:rPr>
              <w:rFonts w:ascii="Georgia" w:hAnsi="Georgia" w:cstheme="minorHAnsi"/>
              <w:rPrChange w:id="517" w:author="Hewlett-Packard Company" w:date="2024-10-31T09:54:00Z">
                <w:rPr>
                  <w:highlight w:val="lightGray"/>
                </w:rPr>
              </w:rPrChange>
            </w:rPr>
            <w:delText xml:space="preserve">changes </w:delText>
          </w:r>
        </w:del>
        <w:r w:rsidRPr="00491649">
          <w:rPr>
            <w:rFonts w:ascii="Georgia" w:hAnsi="Georgia" w:cstheme="minorHAnsi"/>
            <w:rPrChange w:id="518" w:author="Hewlett-Packard Company" w:date="2024-10-31T09:54:00Z">
              <w:rPr>
                <w:highlight w:val="lightGray"/>
              </w:rPr>
            </w:rPrChange>
          </w:rPr>
          <w:t xml:space="preserve">associated with decelerated aging </w:t>
        </w:r>
      </w:ins>
      <w:ins w:id="519" w:author="Editor" w:date="2024-11-04T15:48:00Z" w16du:dateUtc="2024-11-04T20:48:00Z">
        <w:r w:rsidR="00CF7213">
          <w:rPr>
            <w:rFonts w:ascii="Georgia" w:hAnsi="Georgia" w:cstheme="minorHAnsi"/>
          </w:rPr>
          <w:t xml:space="preserve">identified in centenarians may also be able to buffer the deleterious effects of PD-related </w:t>
        </w:r>
        <w:proofErr w:type="spellStart"/>
        <w:r w:rsidR="00CF7213">
          <w:rPr>
            <w:rFonts w:ascii="Georgia" w:hAnsi="Georgia" w:cstheme="minorHAnsi"/>
          </w:rPr>
          <w:t>epiloci</w:t>
        </w:r>
        <w:proofErr w:type="spellEnd"/>
        <w:r w:rsidR="00CF7213">
          <w:rPr>
            <w:rFonts w:ascii="Georgia" w:hAnsi="Georgia" w:cstheme="minorHAnsi"/>
          </w:rPr>
          <w:t xml:space="preserve">, contributing to </w:t>
        </w:r>
      </w:ins>
      <w:ins w:id="520" w:author="Editor" w:date="2024-11-04T15:50:00Z" w16du:dateUtc="2024-11-04T20:50:00Z">
        <w:r w:rsidR="00CF7213">
          <w:rPr>
            <w:rFonts w:ascii="Georgia" w:hAnsi="Georgia" w:cstheme="minorHAnsi"/>
          </w:rPr>
          <w:t xml:space="preserve">a </w:t>
        </w:r>
      </w:ins>
      <w:ins w:id="521" w:author="Editor" w:date="2024-11-04T15:48:00Z" w16du:dateUtc="2024-11-04T20:48:00Z">
        <w:r w:rsidR="00CF7213">
          <w:rPr>
            <w:rFonts w:ascii="Georgia" w:hAnsi="Georgia" w:cstheme="minorHAnsi"/>
          </w:rPr>
          <w:t xml:space="preserve">healthier lifespan. </w:t>
        </w:r>
      </w:ins>
      <w:ins w:id="522" w:author="Hewlett-Packard Company" w:date="2024-10-30T22:50:00Z">
        <w:del w:id="523" w:author="Editor" w:date="2024-11-04T15:48:00Z" w16du:dateUtc="2024-11-04T20:48:00Z">
          <w:r w:rsidRPr="00491649" w:rsidDel="00CF7213">
            <w:rPr>
              <w:rFonts w:ascii="Georgia" w:hAnsi="Georgia" w:cstheme="minorHAnsi"/>
              <w:rPrChange w:id="524" w:author="Hewlett-Packard Company" w:date="2024-10-31T09:54:00Z">
                <w:rPr>
                  <w:highlight w:val="lightGray"/>
                </w:rPr>
              </w:rPrChange>
            </w:rPr>
            <w:delText>process</w:delText>
          </w:r>
        </w:del>
      </w:ins>
      <w:ins w:id="525" w:author="Hewlett-Packard Company" w:date="2024-10-30T22:51:00Z">
        <w:del w:id="526" w:author="Editor" w:date="2024-11-04T15:48:00Z" w16du:dateUtc="2024-11-04T20:48:00Z">
          <w:r w:rsidRPr="00491649" w:rsidDel="00CF7213">
            <w:rPr>
              <w:rFonts w:ascii="Georgia" w:hAnsi="Georgia" w:cstheme="minorHAnsi"/>
              <w:rPrChange w:id="527" w:author="Hewlett-Packard Company" w:date="2024-10-31T09:54:00Z">
                <w:rPr>
                  <w:highlight w:val="lightGray"/>
                </w:rPr>
              </w:rPrChange>
            </w:rPr>
            <w:delText xml:space="preserve"> </w:delText>
          </w:r>
        </w:del>
      </w:ins>
      <w:commentRangeEnd w:id="505"/>
      <w:r w:rsidR="00CF7213">
        <w:rPr>
          <w:rStyle w:val="CommentReference"/>
          <w:lang w:val="en-GB"/>
        </w:rPr>
        <w:commentReference w:id="505"/>
      </w:r>
      <w:ins w:id="528" w:author="Hewlett-Packard Company" w:date="2024-10-30T22:51:00Z">
        <w:del w:id="529" w:author="Editor" w:date="2024-11-04T15:48:00Z" w16du:dateUtc="2024-11-04T20:48:00Z">
          <w:r w:rsidRPr="00491649" w:rsidDel="00CF7213">
            <w:rPr>
              <w:rFonts w:ascii="Georgia" w:hAnsi="Georgia" w:cstheme="minorHAnsi"/>
              <w:rPrChange w:id="530" w:author="Hewlett-Packard Company" w:date="2024-10-31T09:54:00Z">
                <w:rPr>
                  <w:highlight w:val="lightGray"/>
                </w:rPr>
              </w:rPrChange>
            </w:rPr>
            <w:delText>(explored in centenarian)</w:delText>
          </w:r>
        </w:del>
      </w:ins>
      <w:ins w:id="531" w:author="Hewlett-Packard Company" w:date="2024-10-30T22:54:00Z">
        <w:del w:id="532" w:author="Editor" w:date="2024-11-04T15:48:00Z" w16du:dateUtc="2024-11-04T20:48:00Z">
          <w:r w:rsidRPr="00491649" w:rsidDel="00CF7213">
            <w:rPr>
              <w:rFonts w:ascii="Georgia" w:hAnsi="Georgia" w:cstheme="minorHAnsi"/>
              <w:rPrChange w:id="533" w:author="Hewlett-Packard Company" w:date="2024-10-31T09:54:00Z">
                <w:rPr>
                  <w:highlight w:val="lightGray"/>
                </w:rPr>
              </w:rPrChange>
            </w:rPr>
            <w:delText>,</w:delText>
          </w:r>
        </w:del>
      </w:ins>
      <w:ins w:id="534" w:author="Hewlett-Packard Company" w:date="2024-10-30T22:51:00Z">
        <w:del w:id="535" w:author="Editor" w:date="2024-11-04T15:48:00Z" w16du:dateUtc="2024-11-04T20:48:00Z">
          <w:r w:rsidRPr="00491649" w:rsidDel="00CF7213">
            <w:rPr>
              <w:rFonts w:ascii="Georgia" w:hAnsi="Georgia" w:cstheme="minorHAnsi"/>
              <w:rPrChange w:id="536" w:author="Hewlett-Packard Company" w:date="2024-10-31T09:54:00Z">
                <w:rPr>
                  <w:highlight w:val="lightGray"/>
                </w:rPr>
              </w:rPrChange>
            </w:rPr>
            <w:delText xml:space="preserve"> </w:delText>
          </w:r>
        </w:del>
      </w:ins>
      <w:ins w:id="537" w:author="Hewlett-Packard Company" w:date="2024-10-30T22:50:00Z">
        <w:del w:id="538" w:author="Editor" w:date="2024-11-04T15:48:00Z" w16du:dateUtc="2024-11-04T20:48:00Z">
          <w:r w:rsidRPr="00491649" w:rsidDel="00CF7213">
            <w:rPr>
              <w:rFonts w:ascii="Georgia" w:hAnsi="Georgia" w:cstheme="minorHAnsi"/>
              <w:rPrChange w:id="539" w:author="Hewlett-Packard Company" w:date="2024-10-31T09:54:00Z">
                <w:rPr>
                  <w:highlight w:val="lightGray"/>
                </w:rPr>
              </w:rPrChange>
            </w:rPr>
            <w:delText xml:space="preserve"> could serve as </w:delText>
          </w:r>
        </w:del>
      </w:ins>
      <w:ins w:id="540" w:author="Hewlett-Packard Company" w:date="2024-10-30T22:53:00Z">
        <w:del w:id="541" w:author="Editor" w:date="2024-11-04T15:48:00Z" w16du:dateUtc="2024-11-04T20:48:00Z">
          <w:r w:rsidRPr="00491649" w:rsidDel="00CF7213">
            <w:rPr>
              <w:rFonts w:ascii="Georgia" w:hAnsi="Georgia" w:cstheme="minorHAnsi"/>
              <w:rPrChange w:id="542" w:author="Hewlett-Packard Company" w:date="2024-10-31T09:54:00Z">
                <w:rPr>
                  <w:highlight w:val="lightGray"/>
                </w:rPr>
              </w:rPrChange>
            </w:rPr>
            <w:delText>buffering deleterious parkinson’s associated epiloc</w:delText>
          </w:r>
        </w:del>
      </w:ins>
      <w:ins w:id="543" w:author="Hewlett-Packard Company" w:date="2024-10-30T22:54:00Z">
        <w:del w:id="544" w:author="Editor" w:date="2024-11-04T15:48:00Z" w16du:dateUtc="2024-11-04T20:48:00Z">
          <w:r w:rsidRPr="00491649" w:rsidDel="00CF7213">
            <w:rPr>
              <w:rFonts w:ascii="Georgia" w:hAnsi="Georgia" w:cstheme="minorHAnsi"/>
              <w:rPrChange w:id="545" w:author="Hewlett-Packard Company" w:date="2024-10-31T09:54:00Z">
                <w:rPr>
                  <w:highlight w:val="lightGray"/>
                </w:rPr>
              </w:rPrChange>
            </w:rPr>
            <w:delText>i which will</w:delText>
          </w:r>
        </w:del>
      </w:ins>
      <w:ins w:id="546" w:author="Hewlett-Packard Company" w:date="2024-10-30T22:53:00Z">
        <w:del w:id="547" w:author="Editor" w:date="2024-11-04T15:48:00Z" w16du:dateUtc="2024-11-04T20:48:00Z">
          <w:r w:rsidRPr="00491649" w:rsidDel="00CF7213">
            <w:rPr>
              <w:rFonts w:ascii="Georgia" w:hAnsi="Georgia" w:cstheme="minorHAnsi"/>
              <w:rPrChange w:id="548" w:author="Hewlett-Packard Company" w:date="2024-10-31T09:54:00Z">
                <w:rPr>
                  <w:highlight w:val="lightGray"/>
                </w:rPr>
              </w:rPrChange>
            </w:rPr>
            <w:delText xml:space="preserve"> result with</w:delText>
          </w:r>
        </w:del>
      </w:ins>
      <w:ins w:id="549" w:author="Hewlett-Packard Company" w:date="2024-10-30T22:50:00Z">
        <w:del w:id="550" w:author="Editor" w:date="2024-11-04T15:48:00Z" w16du:dateUtc="2024-11-04T20:48:00Z">
          <w:r w:rsidRPr="00491649" w:rsidDel="00CF7213">
            <w:rPr>
              <w:rFonts w:ascii="Georgia" w:hAnsi="Georgia" w:cstheme="minorHAnsi"/>
              <w:rPrChange w:id="551" w:author="Hewlett-Packard Company" w:date="2024-10-31T09:54:00Z">
                <w:rPr>
                  <w:highlight w:val="lightGray"/>
                </w:rPr>
              </w:rPrChange>
            </w:rPr>
            <w:delText xml:space="preserve"> healthy lifespan.</w:delText>
          </w:r>
        </w:del>
        <w:r w:rsidRPr="00491649">
          <w:rPr>
            <w:rFonts w:ascii="Georgia" w:hAnsi="Georgia" w:cstheme="minorHAnsi"/>
            <w:rPrChange w:id="552" w:author="Hewlett-Packard Company" w:date="2024-10-31T09:54:00Z">
              <w:rPr/>
            </w:rPrChange>
          </w:rPr>
          <w:t xml:space="preserve"> </w:t>
        </w:r>
      </w:ins>
    </w:p>
    <w:p w14:paraId="0F76BC53" w14:textId="77432279" w:rsidR="00F027B8" w:rsidRPr="00491649" w:rsidDel="00F027B8" w:rsidRDefault="00F027B8" w:rsidP="004B4027">
      <w:pPr>
        <w:spacing w:after="120" w:line="360" w:lineRule="auto"/>
        <w:jc w:val="both"/>
        <w:rPr>
          <w:del w:id="553" w:author="Hewlett-Packard Company" w:date="2024-10-30T22:50:00Z"/>
          <w:rFonts w:ascii="Georgia" w:hAnsi="Georgia"/>
          <w:b/>
          <w:bCs/>
          <w:lang w:val="en-US"/>
        </w:rPr>
      </w:pPr>
    </w:p>
    <w:p w14:paraId="48BFD57A" w14:textId="1FAC9143" w:rsidR="00BA26E6" w:rsidRPr="00491649" w:rsidRDefault="00BA26E6" w:rsidP="004B4027">
      <w:pPr>
        <w:pStyle w:val="ListParagraph"/>
        <w:spacing w:after="120" w:line="360" w:lineRule="auto"/>
        <w:ind w:left="0"/>
        <w:contextualSpacing w:val="0"/>
        <w:jc w:val="both"/>
        <w:rPr>
          <w:rFonts w:ascii="Georgia" w:hAnsi="Georgia"/>
        </w:rPr>
      </w:pPr>
      <w:r w:rsidRPr="00491649">
        <w:rPr>
          <w:rFonts w:ascii="Georgia" w:hAnsi="Georgia" w:cstheme="minorHAnsi"/>
        </w:rPr>
        <w:t>3a</w:t>
      </w:r>
      <w:r w:rsidRPr="00491649">
        <w:rPr>
          <w:rFonts w:ascii="Georgia" w:hAnsi="Georgia" w:cs="Arial"/>
        </w:rPr>
        <w:t xml:space="preserve">. </w:t>
      </w:r>
      <w:ins w:id="554" w:author="Hewlett-Packard Company" w:date="2024-10-30T22:48:00Z">
        <w:r w:rsidR="004B4027" w:rsidRPr="00491649">
          <w:rPr>
            <w:rFonts w:ascii="Georgia" w:hAnsi="Georgia" w:cstheme="minorHAnsi"/>
          </w:rPr>
          <w:t>Using the IMEC centenarians’ epigenome results from our prior ISF-funded project, we will compare the overlapp</w:t>
        </w:r>
      </w:ins>
      <w:ins w:id="555" w:author="Editor" w:date="2024-11-04T15:49:00Z" w16du:dateUtc="2024-11-04T20:49:00Z">
        <w:r w:rsidR="00CF7213">
          <w:rPr>
            <w:rFonts w:ascii="Georgia" w:hAnsi="Georgia" w:cstheme="minorHAnsi"/>
          </w:rPr>
          <w:t xml:space="preserve">ing </w:t>
        </w:r>
        <w:r w:rsidR="00CF7213" w:rsidRPr="00491649">
          <w:rPr>
            <w:rFonts w:ascii="Georgia" w:hAnsi="Georgia" w:cstheme="minorHAnsi"/>
          </w:rPr>
          <w:t xml:space="preserve">candidate </w:t>
        </w:r>
      </w:ins>
      <w:ins w:id="556" w:author="Hewlett-Packard Company" w:date="2024-10-30T22:48:00Z">
        <w:del w:id="557" w:author="Editor" w:date="2024-11-04T15:49:00Z" w16du:dateUtc="2024-11-04T20:49:00Z">
          <w:r w:rsidR="004B4027" w:rsidRPr="00491649" w:rsidDel="00CF7213">
            <w:rPr>
              <w:rFonts w:ascii="Georgia" w:hAnsi="Georgia" w:cstheme="minorHAnsi"/>
            </w:rPr>
            <w:delText xml:space="preserve">ed </w:delText>
          </w:r>
        </w:del>
        <w:proofErr w:type="spellStart"/>
        <w:r w:rsidR="004B4027" w:rsidRPr="00491649">
          <w:rPr>
            <w:rFonts w:ascii="Georgia" w:hAnsi="Georgia" w:cstheme="minorHAnsi"/>
          </w:rPr>
          <w:t>epiloci</w:t>
        </w:r>
        <w:proofErr w:type="spellEnd"/>
        <w:r w:rsidR="004B4027" w:rsidRPr="00491649">
          <w:rPr>
            <w:rFonts w:ascii="Georgia" w:hAnsi="Georgia" w:cstheme="minorHAnsi"/>
          </w:rPr>
          <w:t xml:space="preserve"> </w:t>
        </w:r>
        <w:del w:id="558" w:author="Editor" w:date="2024-11-04T15:49:00Z" w16du:dateUtc="2024-11-04T20:49:00Z">
          <w:r w:rsidR="004B4027" w:rsidRPr="00491649" w:rsidDel="00CF7213">
            <w:rPr>
              <w:rFonts w:ascii="Georgia" w:hAnsi="Georgia" w:cstheme="minorHAnsi"/>
            </w:rPr>
            <w:delText xml:space="preserve">candidate </w:delText>
          </w:r>
        </w:del>
        <w:r w:rsidR="004B4027" w:rsidRPr="00491649">
          <w:rPr>
            <w:rFonts w:ascii="Georgia" w:hAnsi="Georgia" w:cstheme="minorHAnsi"/>
          </w:rPr>
          <w:t>list</w:t>
        </w:r>
      </w:ins>
      <w:ins w:id="559" w:author="Editor" w:date="2024-11-04T15:49:00Z" w16du:dateUtc="2024-11-04T20:49:00Z">
        <w:r w:rsidR="00CF7213">
          <w:rPr>
            <w:rFonts w:ascii="Georgia" w:hAnsi="Georgia" w:cstheme="minorHAnsi"/>
          </w:rPr>
          <w:t>s from</w:t>
        </w:r>
      </w:ins>
      <w:ins w:id="560" w:author="Hewlett-Packard Company" w:date="2024-10-30T22:48:00Z">
        <w:del w:id="561" w:author="Editor" w:date="2024-11-04T15:49:00Z" w16du:dateUtc="2024-11-04T20:49:00Z">
          <w:r w:rsidR="004B4027" w:rsidRPr="00491649" w:rsidDel="00CF7213">
            <w:rPr>
              <w:rFonts w:ascii="Georgia" w:hAnsi="Georgia" w:cstheme="minorHAnsi"/>
            </w:rPr>
            <w:delText xml:space="preserve"> of</w:delText>
          </w:r>
        </w:del>
        <w:r w:rsidR="004B4027" w:rsidRPr="00491649">
          <w:rPr>
            <w:rFonts w:ascii="Georgia" w:hAnsi="Georgia" w:cstheme="minorHAnsi"/>
          </w:rPr>
          <w:t xml:space="preserve"> </w:t>
        </w:r>
        <w:r w:rsidR="004B4027" w:rsidRPr="00491649">
          <w:rPr>
            <w:rFonts w:ascii="Georgia" w:hAnsi="Georgia"/>
          </w:rPr>
          <w:t>Objective</w:t>
        </w:r>
        <w:r w:rsidR="004B4027" w:rsidRPr="00491649">
          <w:rPr>
            <w:rFonts w:ascii="Georgia" w:hAnsi="Georgia" w:cstheme="minorHAnsi"/>
          </w:rPr>
          <w:t xml:space="preserve">s #1 and #2 to the identified longevity </w:t>
        </w:r>
        <w:proofErr w:type="spellStart"/>
        <w:r w:rsidR="004B4027" w:rsidRPr="00491649">
          <w:rPr>
            <w:rFonts w:ascii="Georgia" w:hAnsi="Georgia" w:cstheme="minorHAnsi"/>
          </w:rPr>
          <w:t>epiloci</w:t>
        </w:r>
        <w:proofErr w:type="spellEnd"/>
        <w:r w:rsidR="004B4027" w:rsidRPr="00491649">
          <w:rPr>
            <w:rFonts w:ascii="Georgia" w:hAnsi="Georgia" w:cstheme="minorHAnsi"/>
          </w:rPr>
          <w:t xml:space="preserve"> that demonstrate </w:t>
        </w:r>
        <w:commentRangeStart w:id="562"/>
        <w:del w:id="563" w:author="Editor" w:date="2024-11-04T15:49:00Z" w16du:dateUtc="2024-11-04T20:49:00Z">
          <w:r w:rsidR="004B4027" w:rsidRPr="00491649" w:rsidDel="00CF7213">
            <w:rPr>
              <w:rFonts w:ascii="Georgia" w:hAnsi="Georgia" w:cstheme="minorHAnsi"/>
            </w:rPr>
            <w:delText>oppose</w:delText>
          </w:r>
        </w:del>
      </w:ins>
      <w:ins w:id="564" w:author="Editor" w:date="2024-11-04T15:49:00Z" w16du:dateUtc="2024-11-04T20:49:00Z">
        <w:r w:rsidR="00CF7213">
          <w:rPr>
            <w:rFonts w:ascii="Georgia" w:hAnsi="Georgia" w:cstheme="minorHAnsi"/>
          </w:rPr>
          <w:t>opposite</w:t>
        </w:r>
      </w:ins>
      <w:ins w:id="565" w:author="Hewlett-Packard Company" w:date="2024-10-30T22:48:00Z">
        <w:r w:rsidR="004B4027" w:rsidRPr="00491649">
          <w:rPr>
            <w:rFonts w:ascii="Georgia" w:hAnsi="Georgia" w:cstheme="minorHAnsi"/>
          </w:rPr>
          <w:t xml:space="preserve"> functionality </w:t>
        </w:r>
      </w:ins>
      <w:commentRangeEnd w:id="562"/>
      <w:r w:rsidR="00CF7213">
        <w:rPr>
          <w:rStyle w:val="CommentReference"/>
          <w:lang w:val="en-GB"/>
        </w:rPr>
        <w:commentReference w:id="562"/>
      </w:r>
      <w:ins w:id="566" w:author="Hewlett-Packard Company" w:date="2024-10-30T22:48:00Z">
        <w:r w:rsidR="004B4027" w:rsidRPr="00491649">
          <w:rPr>
            <w:rFonts w:ascii="Georgia" w:hAnsi="Georgia" w:cstheme="minorHAnsi"/>
          </w:rPr>
          <w:t>to the hyper/hypo</w:t>
        </w:r>
      </w:ins>
      <w:ins w:id="567" w:author="Editor" w:date="2024-11-04T15:49:00Z" w16du:dateUtc="2024-11-04T20:49:00Z">
        <w:r w:rsidR="00CF7213">
          <w:rPr>
            <w:rFonts w:ascii="Georgia" w:hAnsi="Georgia" w:cstheme="minorHAnsi"/>
          </w:rPr>
          <w:t>-</w:t>
        </w:r>
      </w:ins>
      <w:ins w:id="568" w:author="Hewlett-Packard Company" w:date="2024-10-30T22:48:00Z">
        <w:del w:id="569" w:author="Editor" w:date="2024-11-04T15:49:00Z" w16du:dateUtc="2024-11-04T20:49:00Z">
          <w:r w:rsidR="004B4027" w:rsidRPr="00491649" w:rsidDel="00CF7213">
            <w:rPr>
              <w:rFonts w:ascii="Georgia" w:hAnsi="Georgia" w:cstheme="minorHAnsi"/>
            </w:rPr>
            <w:delText xml:space="preserve"> </w:delText>
          </w:r>
        </w:del>
        <w:r w:rsidR="004B4027" w:rsidRPr="00491649">
          <w:rPr>
            <w:rFonts w:ascii="Georgia" w:hAnsi="Georgia" w:cstheme="minorHAnsi"/>
          </w:rPr>
          <w:t xml:space="preserve">methylated </w:t>
        </w:r>
      </w:ins>
      <w:ins w:id="570" w:author="Editor" w:date="2024-11-04T15:50:00Z" w16du:dateUtc="2024-11-04T20:50:00Z">
        <w:r w:rsidR="00CF7213">
          <w:rPr>
            <w:rFonts w:ascii="Georgia" w:hAnsi="Georgia" w:cstheme="minorHAnsi"/>
          </w:rPr>
          <w:t xml:space="preserve">PD progression-related </w:t>
        </w:r>
      </w:ins>
      <w:proofErr w:type="spellStart"/>
      <w:ins w:id="571" w:author="Hewlett-Packard Company" w:date="2024-10-30T22:48:00Z">
        <w:r w:rsidR="004B4027" w:rsidRPr="00491649">
          <w:rPr>
            <w:rFonts w:ascii="Georgia" w:hAnsi="Georgia" w:cstheme="minorHAnsi"/>
          </w:rPr>
          <w:t>epiloci</w:t>
        </w:r>
      </w:ins>
      <w:proofErr w:type="spellEnd"/>
      <w:ins w:id="572" w:author="Editor" w:date="2024-11-04T15:50:00Z" w16du:dateUtc="2024-11-04T20:50:00Z">
        <w:r w:rsidR="00CF7213">
          <w:rPr>
            <w:rFonts w:ascii="Georgia" w:hAnsi="Georgia" w:cstheme="minorHAnsi"/>
          </w:rPr>
          <w:t>.</w:t>
        </w:r>
      </w:ins>
      <w:ins w:id="573" w:author="Hewlett-Packard Company" w:date="2024-10-30T22:48:00Z">
        <w:del w:id="574" w:author="Editor" w:date="2024-11-04T15:50:00Z" w16du:dateUtc="2024-11-04T20:50:00Z">
          <w:r w:rsidR="004B4027" w:rsidRPr="00491649" w:rsidDel="00CF7213">
            <w:rPr>
              <w:rFonts w:ascii="Georgia" w:hAnsi="Georgia" w:cstheme="minorHAnsi"/>
            </w:rPr>
            <w:delText xml:space="preserve"> associated with Parkinson progression.</w:delText>
          </w:r>
        </w:del>
      </w:ins>
      <w:del w:id="575" w:author="Hewlett-Packard Company" w:date="2024-10-30T22:48:00Z">
        <w:r w:rsidR="00470F3D" w:rsidRPr="00491649" w:rsidDel="004B4027">
          <w:rPr>
            <w:rFonts w:ascii="Georgia" w:hAnsi="Georgia"/>
          </w:rPr>
          <w:delText>This</w:delText>
        </w:r>
        <w:r w:rsidRPr="00491649" w:rsidDel="004B4027">
          <w:rPr>
            <w:rFonts w:ascii="Georgia" w:hAnsi="Georgia"/>
          </w:rPr>
          <w:delText xml:space="preserve"> interplay of two fields of research (buffering epiloci in centenarians</w:delText>
        </w:r>
        <w:r w:rsidR="00012897" w:rsidRPr="00491649" w:rsidDel="004B4027">
          <w:rPr>
            <w:rFonts w:ascii="Georgia" w:hAnsi="Georgia"/>
          </w:rPr>
          <w:delText xml:space="preserve"> </w:delText>
        </w:r>
        <w:r w:rsidR="00012897" w:rsidRPr="00491649" w:rsidDel="004B4027">
          <w:rPr>
            <w:rFonts w:ascii="Georgia" w:hAnsi="Georgia"/>
          </w:rPr>
          <w:fldChar w:fldCharType="begin"/>
        </w:r>
        <w:r w:rsidR="00BF3835" w:rsidRPr="00491649" w:rsidDel="004B4027">
          <w:rPr>
            <w:rFonts w:ascii="Georgia" w:hAnsi="Georgia"/>
          </w:rPr>
          <w:delInstrText xml:space="preserve"> ADDIN EN.CITE &lt;EndNote&gt;&lt;Cite&gt;&lt;Author&gt;Bergman&lt;/Author&gt;&lt;Year&gt;2007&lt;/Year&gt;&lt;RecNum&gt;146&lt;/RecNum&gt;&lt;DisplayText&gt;(8)&lt;/DisplayText&gt;&lt;record&gt;&lt;rec-number&gt;146&lt;/rec-number&gt;&lt;foreign-keys&gt;&lt;key app="EN" db-id="pafszppef5s9eges0pe52a0xwezvd5v0ftfx" timestamp="1571921621"&gt;146&lt;/key&gt;&lt;/foreign-keys&gt;&lt;ref-type name="Journal Article"&gt;17&lt;/ref-type&gt;&lt;contributors&gt;&lt;authors&gt;&lt;author&gt;Bergman, A.&lt;/author&gt;&lt;author&gt;Atzmon, G.&lt;/author&gt;&lt;author&gt;Ye, K.&lt;/author&gt;&lt;author&gt;MacCarthy, T.&lt;/author&gt;&lt;author&gt;Barzilai, N.&lt;/author&gt;&lt;/authors&gt;&lt;/contributors&gt;&lt;auth-address&gt;Department of Pathology, Albert Einstein College of Medicine, New York, New York, United States of America. aviv@bergmanlab.org&lt;/auth-address&gt;&lt;titles&gt;&lt;title&gt;Buffering mechanisms in aging: a systems approach toward uncovering the genetic component of aging&lt;/title&gt;&lt;secondary-title&gt;PLoS Comput Biol&lt;/secondary-title&gt;&lt;/titles&gt;&lt;periodical&gt;&lt;full-title&gt;PLoS Comput Biol&lt;/full-title&gt;&lt;/periodical&gt;&lt;pages&gt;e170&lt;/pages&gt;&lt;volume&gt;3&lt;/volume&gt;&lt;number&gt;8&lt;/number&gt;&lt;keywords&gt;&lt;keyword&gt;Aging/*genetics&lt;/keyword&gt;&lt;keyword&gt;Computer Simulation&lt;/keyword&gt;&lt;keyword&gt;Genetic Predisposition to Disease/*epidemiology/*genetics&lt;/keyword&gt;&lt;keyword&gt;*Genetics, Population&lt;/keyword&gt;&lt;keyword&gt;*Genotype&lt;/keyword&gt;&lt;keyword&gt;Humans&lt;/keyword&gt;&lt;keyword&gt;Longevity/*genetics&lt;/keyword&gt;&lt;keyword&gt;*Models, Genetic&lt;/keyword&gt;&lt;keyword&gt;Survival Rate&lt;/keyword&gt;&lt;/keywords&gt;&lt;dates&gt;&lt;year&gt;2007&lt;/year&gt;&lt;pub-dates&gt;&lt;date&gt;Aug&lt;/date&gt;&lt;/pub-dates&gt;&lt;/dates&gt;&lt;isbn&gt;1553-7358 (Electronic)&amp;#xD;1553-734X (Linking)&lt;/isbn&gt;&lt;accession-num&gt;17784782&lt;/accession-num&gt;&lt;urls&gt;&lt;related-urls&gt;&lt;url&gt;https://www.ncbi.nlm.nih.gov/pubmed/17784782&lt;/url&gt;&lt;/related-urls&gt;&lt;/urls&gt;&lt;custom2&gt;PMC1963511&lt;/custom2&gt;&lt;electronic-resource-num&gt;10.1371/journal.pcbi.0030170&lt;/electronic-resource-num&gt;&lt;/record&gt;&lt;/Cite&gt;&lt;/EndNote&gt;</w:delInstrText>
        </w:r>
        <w:r w:rsidR="00012897" w:rsidRPr="00491649" w:rsidDel="004B4027">
          <w:rPr>
            <w:rFonts w:ascii="Georgia" w:hAnsi="Georgia"/>
          </w:rPr>
          <w:fldChar w:fldCharType="separate"/>
        </w:r>
        <w:r w:rsidR="00BF3835" w:rsidRPr="00491649" w:rsidDel="004B4027">
          <w:rPr>
            <w:rFonts w:ascii="Georgia" w:hAnsi="Georgia"/>
            <w:noProof/>
          </w:rPr>
          <w:delText>(8)</w:delText>
        </w:r>
        <w:r w:rsidR="00012897" w:rsidRPr="00491649" w:rsidDel="004B4027">
          <w:rPr>
            <w:rFonts w:ascii="Georgia" w:hAnsi="Georgia"/>
          </w:rPr>
          <w:fldChar w:fldCharType="end"/>
        </w:r>
        <w:r w:rsidRPr="00491649" w:rsidDel="004B4027">
          <w:rPr>
            <w:rFonts w:ascii="Georgia" w:hAnsi="Georgia"/>
          </w:rPr>
          <w:delText xml:space="preserve"> as a model of successful aging </w:delText>
        </w:r>
        <w:r w:rsidR="000747FE" w:rsidRPr="00491649" w:rsidDel="004B4027">
          <w:rPr>
            <w:rFonts w:ascii="Georgia" w:hAnsi="Georgia"/>
          </w:rPr>
          <w:delText>[</w:delText>
        </w:r>
        <w:r w:rsidRPr="00491649" w:rsidDel="004B4027">
          <w:rPr>
            <w:rFonts w:ascii="Georgia" w:hAnsi="Georgia"/>
          </w:rPr>
          <w:delText>ELLI</w:delText>
        </w:r>
        <w:r w:rsidR="000747FE" w:rsidRPr="00491649" w:rsidDel="004B4027">
          <w:rPr>
            <w:rFonts w:ascii="Georgia" w:hAnsi="Georgia"/>
          </w:rPr>
          <w:delText xml:space="preserve">] </w:delText>
        </w:r>
        <w:r w:rsidRPr="00491649" w:rsidDel="004B4027">
          <w:rPr>
            <w:rFonts w:ascii="Georgia" w:hAnsi="Georgia"/>
          </w:rPr>
          <w:delText xml:space="preserve">and epiloci associated with </w:delText>
        </w:r>
        <w:r w:rsidR="00CF02E6" w:rsidRPr="00491649" w:rsidDel="004B4027">
          <w:rPr>
            <w:rFonts w:ascii="Georgia" w:hAnsi="Georgia"/>
          </w:rPr>
          <w:delText>Parkinson's</w:delText>
        </w:r>
        <w:r w:rsidRPr="00491649" w:rsidDel="004B4027">
          <w:rPr>
            <w:rFonts w:ascii="Georgia" w:hAnsi="Georgia"/>
          </w:rPr>
          <w:delText xml:space="preserve"> progression) will further our understanding of the complex aspects of a healthy lifespan by identifying loci </w:delText>
        </w:r>
        <w:r w:rsidR="000747FE" w:rsidRPr="00491649" w:rsidDel="004B4027">
          <w:rPr>
            <w:rFonts w:ascii="Georgia" w:hAnsi="Georgia"/>
          </w:rPr>
          <w:delText>which</w:delText>
        </w:r>
        <w:r w:rsidRPr="00491649" w:rsidDel="004B4027">
          <w:rPr>
            <w:rFonts w:ascii="Georgia" w:hAnsi="Georgia"/>
          </w:rPr>
          <w:delText xml:space="preserve">, when altered epigenetically, may have important ramifications </w:delText>
        </w:r>
        <w:r w:rsidR="000747FE" w:rsidRPr="00491649" w:rsidDel="004B4027">
          <w:rPr>
            <w:rFonts w:ascii="Georgia" w:hAnsi="Georgia"/>
          </w:rPr>
          <w:delText xml:space="preserve">for </w:delText>
        </w:r>
        <w:r w:rsidRPr="00491649" w:rsidDel="004B4027">
          <w:rPr>
            <w:rFonts w:ascii="Georgia" w:hAnsi="Georgia"/>
          </w:rPr>
          <w:delText xml:space="preserve">the transition </w:delText>
        </w:r>
        <w:r w:rsidR="000747FE" w:rsidRPr="00491649" w:rsidDel="004B4027">
          <w:rPr>
            <w:rFonts w:ascii="Georgia" w:hAnsi="Georgia"/>
          </w:rPr>
          <w:delText xml:space="preserve">from </w:delText>
        </w:r>
        <w:r w:rsidRPr="00491649" w:rsidDel="004B4027">
          <w:rPr>
            <w:rFonts w:ascii="Georgia" w:hAnsi="Georgia"/>
          </w:rPr>
          <w:delText>illness to healthy lifespan.</w:delText>
        </w:r>
      </w:del>
    </w:p>
    <w:p w14:paraId="026D7560" w14:textId="293E6ECC" w:rsidR="00BA26E6" w:rsidRPr="00491649" w:rsidRDefault="00BA26E6" w:rsidP="00126D7F">
      <w:pPr>
        <w:pStyle w:val="ListParagraph"/>
        <w:spacing w:after="120" w:line="360" w:lineRule="auto"/>
        <w:ind w:left="0"/>
        <w:contextualSpacing w:val="0"/>
        <w:jc w:val="both"/>
        <w:rPr>
          <w:rFonts w:ascii="Georgia" w:hAnsi="Georgia" w:cstheme="minorHAnsi"/>
        </w:rPr>
      </w:pPr>
      <w:r w:rsidRPr="00491649">
        <w:rPr>
          <w:rFonts w:ascii="Georgia" w:hAnsi="Georgia" w:cstheme="minorHAnsi"/>
        </w:rPr>
        <w:t xml:space="preserve">3b. </w:t>
      </w:r>
      <w:bookmarkStart w:id="576" w:name="OLE_LINK90"/>
      <w:bookmarkStart w:id="577" w:name="OLE_LINK91"/>
      <w:bookmarkEnd w:id="576"/>
      <w:bookmarkEnd w:id="577"/>
      <w:ins w:id="578" w:author="Hewlett-Packard Company" w:date="2024-10-30T22:48:00Z">
        <w:r w:rsidR="004B4027" w:rsidRPr="00491649">
          <w:rPr>
            <w:rFonts w:ascii="Georgia" w:hAnsi="Georgia"/>
          </w:rPr>
          <w:t>Thi</w:t>
        </w:r>
        <w:del w:id="579" w:author="Editor" w:date="2024-11-04T15:49:00Z" w16du:dateUtc="2024-11-04T20:49:00Z">
          <w:r w:rsidR="004B4027" w:rsidRPr="00491649" w:rsidDel="00CF7213">
            <w:rPr>
              <w:rFonts w:ascii="Georgia" w:hAnsi="Georgia"/>
            </w:rPr>
            <w:delText>s interplay of two fields of research (</w:delText>
          </w:r>
        </w:del>
      </w:ins>
      <w:ins w:id="580" w:author="Editor" w:date="2024-11-04T15:49:00Z" w16du:dateUtc="2024-11-04T20:49:00Z">
        <w:r w:rsidR="00CF7213">
          <w:rPr>
            <w:rFonts w:ascii="Georgia" w:hAnsi="Georgia"/>
          </w:rPr>
          <w:t xml:space="preserve">s synergistic unification of two avenues </w:t>
        </w:r>
      </w:ins>
      <w:ins w:id="581" w:author="Editor" w:date="2024-11-04T15:50:00Z" w16du:dateUtc="2024-11-04T20:50:00Z">
        <w:r w:rsidR="00CF7213">
          <w:rPr>
            <w:rFonts w:ascii="Georgia" w:hAnsi="Georgia"/>
          </w:rPr>
          <w:t>of research (</w:t>
        </w:r>
      </w:ins>
      <w:ins w:id="582" w:author="Hewlett-Packard Company" w:date="2024-10-30T22:48:00Z">
        <w:r w:rsidR="004B4027" w:rsidRPr="00491649">
          <w:rPr>
            <w:rFonts w:ascii="Georgia" w:hAnsi="Georgia"/>
          </w:rPr>
          <w:t xml:space="preserve">buffering </w:t>
        </w:r>
        <w:proofErr w:type="spellStart"/>
        <w:r w:rsidR="004B4027" w:rsidRPr="00491649">
          <w:rPr>
            <w:rFonts w:ascii="Georgia" w:hAnsi="Georgia"/>
          </w:rPr>
          <w:t>epiloci</w:t>
        </w:r>
        <w:proofErr w:type="spellEnd"/>
        <w:r w:rsidR="004B4027" w:rsidRPr="00491649">
          <w:rPr>
            <w:rFonts w:ascii="Georgia" w:hAnsi="Georgia"/>
          </w:rPr>
          <w:t xml:space="preserve"> in centenarians </w:t>
        </w:r>
        <w:r w:rsidR="004B4027" w:rsidRPr="00491649">
          <w:rPr>
            <w:rFonts w:ascii="Georgia" w:hAnsi="Georgia"/>
          </w:rPr>
          <w:fldChar w:fldCharType="begin"/>
        </w:r>
      </w:ins>
      <w:r w:rsidR="00126D7F">
        <w:rPr>
          <w:rFonts w:ascii="Georgia" w:hAnsi="Georgia"/>
        </w:rPr>
        <w:instrText xml:space="preserve"> ADDIN EN.CITE &lt;EndNote&gt;&lt;Cite&gt;&lt;Author&gt;Bergman&lt;/Author&gt;&lt;Year&gt;2007&lt;/Year&gt;&lt;RecNum&gt;146&lt;/RecNum&gt;&lt;DisplayText&gt;(9)&lt;/DisplayText&gt;&lt;record&gt;&lt;rec-number&gt;146&lt;/rec-number&gt;&lt;foreign-keys&gt;&lt;key app="EN" db-id="pafszppef5s9eges0pe52a0xwezvd5v0ftfx" timestamp="1571921621"&gt;146&lt;/key&gt;&lt;/foreign-keys&gt;&lt;ref-type name="Journal Article"&gt;17&lt;/ref-type&gt;&lt;contributors&gt;&lt;authors&gt;&lt;author&gt;Bergman, A.&lt;/author&gt;&lt;author&gt;Atzmon, G.&lt;/author&gt;&lt;author&gt;Ye, K.&lt;/author&gt;&lt;author&gt;MacCarthy, T.&lt;/author&gt;&lt;author&gt;Barzilai, N.&lt;/author&gt;&lt;/authors&gt;&lt;/contributors&gt;&lt;auth-address&gt;Department of Pathology, Albert Einstein College of Medicine, New York, New York, United States of America. aviv@bergmanlab.org&lt;/auth-address&gt;&lt;titles&gt;&lt;title&gt;Buffering mechanisms in aging: a systems approach toward uncovering the genetic component of aging&lt;/title&gt;&lt;secondary-title&gt;PLoS Comput Biol&lt;/secondary-title&gt;&lt;/titles&gt;&lt;periodical&gt;&lt;full-title&gt;PLoS Comput Biol&lt;/full-title&gt;&lt;/periodical&gt;&lt;pages&gt;e170&lt;/pages&gt;&lt;volume&gt;3&lt;/volume&gt;&lt;number&gt;8&lt;/number&gt;&lt;keywords&gt;&lt;keyword&gt;Aging/*genetics&lt;/keyword&gt;&lt;keyword&gt;Computer Simulation&lt;/keyword&gt;&lt;keyword&gt;Genetic Predisposition to Disease/*epidemiology/*genetics&lt;/keyword&gt;&lt;keyword&gt;*Genetics, Population&lt;/keyword&gt;&lt;keyword&gt;*Genotype&lt;/keyword&gt;&lt;keyword&gt;Humans&lt;/keyword&gt;&lt;keyword&gt;Longevity/*genetics&lt;/keyword&gt;&lt;keyword&gt;*Models, Genetic&lt;/keyword&gt;&lt;keyword&gt;Survival Rate&lt;/keyword&gt;&lt;/keywords&gt;&lt;dates&gt;&lt;year&gt;2007&lt;/year&gt;&lt;pub-dates&gt;&lt;date&gt;Aug&lt;/date&gt;&lt;/pub-dates&gt;&lt;/dates&gt;&lt;isbn&gt;1553-7358 (Electronic)&amp;#xD;1553-734X (Linking)&lt;/isbn&gt;&lt;accession-num&gt;17784782&lt;/accession-num&gt;&lt;urls&gt;&lt;related-urls&gt;&lt;url&gt;https://www.ncbi.nlm.nih.gov/pubmed/17784782&lt;/url&gt;&lt;/related-urls&gt;&lt;/urls&gt;&lt;custom2&gt;PMC1963511&lt;/custom2&gt;&lt;electronic-resource-num&gt;10.1371/journal.pcbi.0030170&lt;/electronic-resource-num&gt;&lt;/record&gt;&lt;/Cite&gt;&lt;/EndNote&gt;</w:instrText>
      </w:r>
      <w:ins w:id="583" w:author="Hewlett-Packard Company" w:date="2024-10-30T22:48:00Z">
        <w:r w:rsidR="004B4027" w:rsidRPr="00491649">
          <w:rPr>
            <w:rFonts w:ascii="Georgia" w:hAnsi="Georgia"/>
          </w:rPr>
          <w:fldChar w:fldCharType="separate"/>
        </w:r>
      </w:ins>
      <w:r w:rsidR="00126D7F">
        <w:rPr>
          <w:rFonts w:ascii="Georgia" w:hAnsi="Georgia"/>
          <w:noProof/>
        </w:rPr>
        <w:t>(9)</w:t>
      </w:r>
      <w:ins w:id="584" w:author="Hewlett-Packard Company" w:date="2024-10-30T22:48:00Z">
        <w:r w:rsidR="004B4027" w:rsidRPr="00491649">
          <w:rPr>
            <w:rFonts w:ascii="Georgia" w:hAnsi="Georgia"/>
          </w:rPr>
          <w:fldChar w:fldCharType="end"/>
        </w:r>
        <w:r w:rsidR="004B4027" w:rsidRPr="00491649">
          <w:rPr>
            <w:rFonts w:ascii="Georgia" w:hAnsi="Georgia"/>
          </w:rPr>
          <w:t xml:space="preserve"> as a model of successful aging [ELLI] and </w:t>
        </w:r>
        <w:proofErr w:type="spellStart"/>
        <w:r w:rsidR="004B4027" w:rsidRPr="00491649">
          <w:rPr>
            <w:rFonts w:ascii="Georgia" w:hAnsi="Georgia"/>
          </w:rPr>
          <w:t>epiloci</w:t>
        </w:r>
        <w:proofErr w:type="spellEnd"/>
        <w:r w:rsidR="004B4027" w:rsidRPr="00491649">
          <w:rPr>
            <w:rFonts w:ascii="Georgia" w:hAnsi="Georgia"/>
          </w:rPr>
          <w:t xml:space="preserve"> associated with </w:t>
        </w:r>
        <w:del w:id="585" w:author="Editor" w:date="2024-11-04T15:50:00Z" w16du:dateUtc="2024-11-04T20:50:00Z">
          <w:r w:rsidR="004B4027" w:rsidRPr="00491649" w:rsidDel="00CF7213">
            <w:rPr>
              <w:rFonts w:ascii="Georgia" w:hAnsi="Georgia"/>
            </w:rPr>
            <w:delText>Parkinson's</w:delText>
          </w:r>
        </w:del>
      </w:ins>
      <w:ins w:id="586" w:author="Editor" w:date="2024-11-04T15:50:00Z" w16du:dateUtc="2024-11-04T20:50:00Z">
        <w:r w:rsidR="00CF7213">
          <w:rPr>
            <w:rFonts w:ascii="Georgia" w:hAnsi="Georgia"/>
          </w:rPr>
          <w:t>PD</w:t>
        </w:r>
      </w:ins>
      <w:ins w:id="587" w:author="Hewlett-Packard Company" w:date="2024-10-30T22:48:00Z">
        <w:r w:rsidR="004B4027" w:rsidRPr="00491649">
          <w:rPr>
            <w:rFonts w:ascii="Georgia" w:hAnsi="Georgia"/>
          </w:rPr>
          <w:t xml:space="preserve"> progression) will further our understanding of the complex aspects of a healthy lifespan by identifying loci which, when altered epigenetically, may have important ramifications for the transition from illness to healthy lifespan.</w:t>
        </w:r>
      </w:ins>
      <w:del w:id="588" w:author="Hewlett-Packard Company" w:date="2024-10-30T22:48:00Z">
        <w:r w:rsidR="000747FE" w:rsidRPr="00491649" w:rsidDel="004B4027">
          <w:rPr>
            <w:rFonts w:ascii="Georgia" w:hAnsi="Georgia" w:cstheme="minorHAnsi"/>
          </w:rPr>
          <w:delText>Using</w:delText>
        </w:r>
        <w:r w:rsidRPr="00491649" w:rsidDel="004B4027">
          <w:rPr>
            <w:rFonts w:ascii="Georgia" w:hAnsi="Georgia" w:cstheme="minorHAnsi"/>
          </w:rPr>
          <w:delText xml:space="preserve"> </w:delText>
        </w:r>
        <w:r w:rsidR="000747FE" w:rsidRPr="00491649" w:rsidDel="004B4027">
          <w:rPr>
            <w:rFonts w:ascii="Georgia" w:hAnsi="Georgia" w:cstheme="minorHAnsi"/>
          </w:rPr>
          <w:delText xml:space="preserve">the </w:delText>
        </w:r>
        <w:r w:rsidRPr="00491649" w:rsidDel="004B4027">
          <w:rPr>
            <w:rFonts w:ascii="Georgia" w:hAnsi="Georgia" w:cstheme="minorHAnsi"/>
          </w:rPr>
          <w:delText>IMEC centenarians</w:delText>
        </w:r>
        <w:r w:rsidR="000747FE" w:rsidRPr="00491649" w:rsidDel="004B4027">
          <w:rPr>
            <w:rFonts w:ascii="Georgia" w:hAnsi="Georgia" w:cstheme="minorHAnsi"/>
          </w:rPr>
          <w:delText>’</w:delText>
        </w:r>
        <w:r w:rsidRPr="00491649" w:rsidDel="004B4027">
          <w:rPr>
            <w:rFonts w:ascii="Georgia" w:hAnsi="Georgia" w:cstheme="minorHAnsi"/>
          </w:rPr>
          <w:delText xml:space="preserve"> epigenome result</w:delText>
        </w:r>
        <w:r w:rsidR="000747FE" w:rsidRPr="00491649" w:rsidDel="004B4027">
          <w:rPr>
            <w:rFonts w:ascii="Georgia" w:hAnsi="Georgia" w:cstheme="minorHAnsi"/>
          </w:rPr>
          <w:delText>s</w:delText>
        </w:r>
        <w:r w:rsidRPr="00491649" w:rsidDel="004B4027">
          <w:rPr>
            <w:rFonts w:ascii="Georgia" w:hAnsi="Georgia" w:cstheme="minorHAnsi"/>
          </w:rPr>
          <w:delText xml:space="preserve"> from our prior </w:delText>
        </w:r>
        <w:r w:rsidR="000747FE" w:rsidRPr="00491649" w:rsidDel="004B4027">
          <w:rPr>
            <w:rFonts w:ascii="Georgia" w:hAnsi="Georgia" w:cstheme="minorHAnsi"/>
          </w:rPr>
          <w:delText>ISF-</w:delText>
        </w:r>
        <w:r w:rsidRPr="00491649" w:rsidDel="004B4027">
          <w:rPr>
            <w:rFonts w:ascii="Georgia" w:hAnsi="Georgia" w:cstheme="minorHAnsi"/>
          </w:rPr>
          <w:delText>funded project</w:delText>
        </w:r>
        <w:r w:rsidR="00BF48BD" w:rsidRPr="00491649" w:rsidDel="004B4027">
          <w:rPr>
            <w:rFonts w:ascii="Georgia" w:hAnsi="Georgia" w:cstheme="minorHAnsi"/>
          </w:rPr>
          <w:delText xml:space="preserve">, we </w:delText>
        </w:r>
        <w:r w:rsidRPr="00491649" w:rsidDel="004B4027">
          <w:rPr>
            <w:rFonts w:ascii="Georgia" w:hAnsi="Georgia" w:cstheme="minorHAnsi"/>
          </w:rPr>
          <w:delText xml:space="preserve">will compare the overlapped epiloci candidate list of </w:delText>
        </w:r>
        <w:r w:rsidR="000A3593" w:rsidRPr="00491649" w:rsidDel="004B4027">
          <w:rPr>
            <w:rFonts w:ascii="Georgia" w:hAnsi="Georgia"/>
          </w:rPr>
          <w:delText>Objective</w:delText>
        </w:r>
        <w:r w:rsidRPr="00491649" w:rsidDel="004B4027">
          <w:rPr>
            <w:rFonts w:ascii="Georgia" w:hAnsi="Georgia" w:cstheme="minorHAnsi"/>
          </w:rPr>
          <w:delText xml:space="preserve">s </w:delText>
        </w:r>
        <w:r w:rsidR="00B11252" w:rsidRPr="00491649" w:rsidDel="004B4027">
          <w:rPr>
            <w:rFonts w:ascii="Georgia" w:hAnsi="Georgia" w:cstheme="minorHAnsi"/>
          </w:rPr>
          <w:delText>#</w:delText>
        </w:r>
        <w:r w:rsidRPr="00491649" w:rsidDel="004B4027">
          <w:rPr>
            <w:rFonts w:ascii="Georgia" w:hAnsi="Georgia" w:cstheme="minorHAnsi"/>
          </w:rPr>
          <w:delText xml:space="preserve">1 and </w:delText>
        </w:r>
        <w:r w:rsidR="00B11252" w:rsidRPr="00491649" w:rsidDel="004B4027">
          <w:rPr>
            <w:rFonts w:ascii="Georgia" w:hAnsi="Georgia" w:cstheme="minorHAnsi"/>
          </w:rPr>
          <w:delText>#</w:delText>
        </w:r>
        <w:r w:rsidRPr="00491649" w:rsidDel="004B4027">
          <w:rPr>
            <w:rFonts w:ascii="Georgia" w:hAnsi="Georgia" w:cstheme="minorHAnsi"/>
          </w:rPr>
          <w:delText>2 to the with Parkinson progression.</w:delText>
        </w:r>
      </w:del>
    </w:p>
    <w:p w14:paraId="70CA874B" w14:textId="30B3F586" w:rsidR="00164E4B" w:rsidRPr="00491649" w:rsidRDefault="000A3593" w:rsidP="00F027B8">
      <w:pPr>
        <w:spacing w:after="120" w:line="360" w:lineRule="auto"/>
        <w:jc w:val="both"/>
        <w:rPr>
          <w:ins w:id="589" w:author="Hewlett-Packard Company" w:date="2024-10-31T09:14:00Z"/>
          <w:rFonts w:ascii="Georgia" w:hAnsi="Georgia"/>
          <w:lang w:val="en-US"/>
        </w:rPr>
      </w:pPr>
      <w:r w:rsidRPr="00491649">
        <w:rPr>
          <w:rFonts w:ascii="Georgia" w:hAnsi="Georgia"/>
          <w:b/>
          <w:bCs/>
          <w:lang w:val="en-US"/>
        </w:rPr>
        <w:t xml:space="preserve">Objective </w:t>
      </w:r>
      <w:r w:rsidR="00B11252" w:rsidRPr="00491649">
        <w:rPr>
          <w:rFonts w:ascii="Georgia" w:hAnsi="Georgia"/>
          <w:b/>
          <w:bCs/>
          <w:lang w:val="en-US"/>
        </w:rPr>
        <w:t>#</w:t>
      </w:r>
      <w:r w:rsidR="00BA26E6" w:rsidRPr="00491649">
        <w:rPr>
          <w:rFonts w:ascii="Georgia" w:hAnsi="Georgia"/>
          <w:b/>
          <w:bCs/>
          <w:lang w:val="en-US"/>
        </w:rPr>
        <w:t xml:space="preserve">4: To establish an unprecedented cross-sectional view of </w:t>
      </w:r>
      <w:r w:rsidR="00164E4B" w:rsidRPr="00491649">
        <w:rPr>
          <w:rFonts w:ascii="Georgia" w:hAnsi="Georgia"/>
          <w:b/>
          <w:bCs/>
          <w:lang w:val="en-US"/>
        </w:rPr>
        <w:t xml:space="preserve">the list of </w:t>
      </w:r>
      <w:r w:rsidR="00BA26E6" w:rsidRPr="00491649">
        <w:rPr>
          <w:rFonts w:ascii="Georgia" w:hAnsi="Georgia"/>
          <w:b/>
          <w:bCs/>
          <w:lang w:val="en-US"/>
        </w:rPr>
        <w:t xml:space="preserve">candidate </w:t>
      </w:r>
      <w:proofErr w:type="spellStart"/>
      <w:r w:rsidR="00BA26E6" w:rsidRPr="00491649">
        <w:rPr>
          <w:rFonts w:ascii="Georgia" w:hAnsi="Georgia"/>
          <w:b/>
          <w:bCs/>
          <w:lang w:val="en-US"/>
        </w:rPr>
        <w:t>epiloci</w:t>
      </w:r>
      <w:proofErr w:type="spellEnd"/>
      <w:r w:rsidR="00BA26E6" w:rsidRPr="00491649">
        <w:rPr>
          <w:rFonts w:ascii="Georgia" w:hAnsi="Georgia"/>
          <w:b/>
          <w:bCs/>
          <w:lang w:val="en-US"/>
        </w:rPr>
        <w:t xml:space="preserve"> </w:t>
      </w:r>
      <w:del w:id="590" w:author="Hewlett-Packard Company" w:date="2024-10-30T22:55:00Z">
        <w:r w:rsidR="00BA26E6" w:rsidRPr="00491649" w:rsidDel="00F027B8">
          <w:rPr>
            <w:rFonts w:ascii="Georgia" w:hAnsi="Georgia"/>
            <w:b/>
            <w:bCs/>
            <w:lang w:val="en-US"/>
          </w:rPr>
          <w:delText>(</w:delText>
        </w:r>
      </w:del>
      <w:del w:id="591" w:author="Editor" w:date="2024-11-04T15:51:00Z" w16du:dateUtc="2024-11-04T20:51:00Z">
        <w:r w:rsidR="00BA26E6" w:rsidRPr="00491649" w:rsidDel="00CF7213">
          <w:rPr>
            <w:rFonts w:ascii="Georgia" w:hAnsi="Georgia"/>
            <w:b/>
            <w:bCs/>
            <w:lang w:val="en-US"/>
          </w:rPr>
          <w:delText>for</w:delText>
        </w:r>
      </w:del>
      <w:ins w:id="592" w:author="Editor" w:date="2024-11-04T15:51:00Z" w16du:dateUtc="2024-11-04T20:51:00Z">
        <w:r w:rsidR="00CF7213">
          <w:rPr>
            <w:rFonts w:ascii="Georgia" w:hAnsi="Georgia"/>
            <w:b/>
            <w:bCs/>
            <w:lang w:val="en-US"/>
          </w:rPr>
          <w:t>associated with PD</w:t>
        </w:r>
      </w:ins>
      <w:del w:id="593" w:author="Editor" w:date="2024-11-04T15:51:00Z" w16du:dateUtc="2024-11-04T20:51:00Z">
        <w:r w:rsidR="00BA26E6" w:rsidRPr="00491649" w:rsidDel="00CF7213">
          <w:rPr>
            <w:rFonts w:ascii="Georgia" w:hAnsi="Georgia"/>
            <w:b/>
            <w:bCs/>
            <w:lang w:val="en-US"/>
          </w:rPr>
          <w:delText xml:space="preserve"> </w:delText>
        </w:r>
        <w:r w:rsidR="00CF02E6" w:rsidRPr="00491649" w:rsidDel="00CF7213">
          <w:rPr>
            <w:rFonts w:ascii="Georgia" w:hAnsi="Georgia"/>
            <w:b/>
            <w:bCs/>
            <w:lang w:val="en-US"/>
          </w:rPr>
          <w:delText>Parkinson's</w:delText>
        </w:r>
      </w:del>
      <w:r w:rsidR="00BA26E6" w:rsidRPr="00491649">
        <w:rPr>
          <w:rFonts w:ascii="Georgia" w:hAnsi="Georgia"/>
          <w:b/>
          <w:bCs/>
          <w:lang w:val="en-US"/>
        </w:rPr>
        <w:t xml:space="preserve"> progression</w:t>
      </w:r>
      <w:del w:id="594" w:author="Hewlett-Packard Company" w:date="2024-10-30T22:55:00Z">
        <w:r w:rsidR="00BA26E6" w:rsidRPr="00491649" w:rsidDel="00F027B8">
          <w:rPr>
            <w:rFonts w:ascii="Georgia" w:hAnsi="Georgia"/>
            <w:b/>
            <w:bCs/>
            <w:lang w:val="en-US"/>
          </w:rPr>
          <w:delText>)</w:delText>
        </w:r>
      </w:del>
      <w:r w:rsidR="00BA26E6" w:rsidRPr="00491649">
        <w:rPr>
          <w:rFonts w:ascii="Georgia" w:hAnsi="Georgia"/>
          <w:b/>
          <w:bCs/>
          <w:lang w:val="en-US"/>
        </w:rPr>
        <w:t xml:space="preserve"> </w:t>
      </w:r>
      <w:del w:id="595" w:author="Hewlett-Packard Company" w:date="2024-10-30T22:56:00Z">
        <w:r w:rsidR="00BA26E6" w:rsidRPr="00491649" w:rsidDel="00F027B8">
          <w:rPr>
            <w:rFonts w:ascii="Georgia" w:hAnsi="Georgia"/>
            <w:b/>
            <w:bCs/>
            <w:lang w:val="en-US"/>
          </w:rPr>
          <w:delText xml:space="preserve">for </w:delText>
        </w:r>
      </w:del>
      <w:ins w:id="596" w:author="Hewlett-Packard Company" w:date="2024-10-30T22:56:00Z">
        <w:r w:rsidR="00F027B8" w:rsidRPr="00491649">
          <w:rPr>
            <w:rFonts w:ascii="Georgia" w:hAnsi="Georgia"/>
            <w:b/>
            <w:bCs/>
            <w:lang w:val="en-US"/>
          </w:rPr>
          <w:t xml:space="preserve">in </w:t>
        </w:r>
      </w:ins>
      <w:r w:rsidR="00BA26E6" w:rsidRPr="00491649">
        <w:rPr>
          <w:rFonts w:ascii="Georgia" w:hAnsi="Georgia"/>
          <w:b/>
          <w:bCs/>
          <w:lang w:val="en-US"/>
        </w:rPr>
        <w:t xml:space="preserve">functional </w:t>
      </w:r>
      <w:ins w:id="597" w:author="Hewlett-Packard Company" w:date="2024-10-30T22:56:00Z">
        <w:r w:rsidR="00F027B8" w:rsidRPr="00491649">
          <w:rPr>
            <w:rFonts w:ascii="Georgia" w:hAnsi="Georgia"/>
            <w:b/>
            <w:bCs/>
            <w:lang w:val="en-US"/>
          </w:rPr>
          <w:t>rodent</w:t>
        </w:r>
      </w:ins>
      <w:ins w:id="598" w:author="Editor" w:date="2024-11-04T15:51:00Z" w16du:dateUtc="2024-11-04T20:51:00Z">
        <w:r w:rsidR="00CF7213">
          <w:rPr>
            <w:rFonts w:ascii="Georgia" w:hAnsi="Georgia"/>
            <w:b/>
            <w:bCs/>
            <w:lang w:val="en-US"/>
          </w:rPr>
          <w:t xml:space="preserve"> model</w:t>
        </w:r>
      </w:ins>
      <w:ins w:id="599" w:author="Hewlett-Packard Company" w:date="2024-10-30T22:56:00Z">
        <w:del w:id="600" w:author="Editor" w:date="2024-11-04T15:51:00Z" w16du:dateUtc="2024-11-04T20:51:00Z">
          <w:r w:rsidR="00F027B8" w:rsidRPr="00491649" w:rsidDel="00CF7213">
            <w:rPr>
              <w:rFonts w:ascii="Georgia" w:hAnsi="Georgia"/>
              <w:b/>
              <w:bCs/>
              <w:lang w:val="en-US"/>
            </w:rPr>
            <w:delText>s</w:delText>
          </w:r>
        </w:del>
        <w:r w:rsidR="00F027B8" w:rsidRPr="00491649">
          <w:rPr>
            <w:rFonts w:ascii="Georgia" w:hAnsi="Georgia"/>
            <w:b/>
            <w:bCs/>
            <w:lang w:val="en-US"/>
          </w:rPr>
          <w:t xml:space="preserve"> </w:t>
        </w:r>
      </w:ins>
      <w:r w:rsidR="00BA26E6" w:rsidRPr="00491649">
        <w:rPr>
          <w:rFonts w:ascii="Georgia" w:hAnsi="Georgia"/>
          <w:b/>
          <w:bCs/>
          <w:lang w:val="en-US"/>
        </w:rPr>
        <w:t>studies</w:t>
      </w:r>
      <w:del w:id="601" w:author="Hewlett-Packard Company" w:date="2024-10-30T22:56:00Z">
        <w:r w:rsidR="00BA26E6" w:rsidRPr="00491649" w:rsidDel="00F027B8">
          <w:rPr>
            <w:rFonts w:ascii="Georgia" w:hAnsi="Georgia"/>
            <w:b/>
            <w:bCs/>
            <w:lang w:val="en-US"/>
          </w:rPr>
          <w:delText xml:space="preserve"> in rodent</w:delText>
        </w:r>
        <w:r w:rsidR="00164E4B" w:rsidRPr="00491649" w:rsidDel="00F027B8">
          <w:rPr>
            <w:rFonts w:ascii="Georgia" w:hAnsi="Georgia"/>
            <w:b/>
            <w:bCs/>
            <w:lang w:val="en-US"/>
          </w:rPr>
          <w:delText>s</w:delText>
        </w:r>
      </w:del>
      <w:r w:rsidR="00164E4B" w:rsidRPr="00491649">
        <w:rPr>
          <w:rFonts w:ascii="Georgia" w:hAnsi="Georgia"/>
          <w:b/>
          <w:bCs/>
          <w:lang w:val="en-US"/>
        </w:rPr>
        <w:t>.</w:t>
      </w:r>
      <w:r w:rsidR="00164E4B" w:rsidRPr="00491649">
        <w:rPr>
          <w:rFonts w:ascii="Georgia" w:hAnsi="Georgia"/>
          <w:lang w:val="en-US"/>
        </w:rPr>
        <w:t xml:space="preserve"> </w:t>
      </w:r>
    </w:p>
    <w:p w14:paraId="24A7F9CD" w14:textId="081E4F14" w:rsidR="00E35648" w:rsidRPr="00491649" w:rsidRDefault="00E35648">
      <w:pPr>
        <w:shd w:val="clear" w:color="auto" w:fill="FFFF00"/>
        <w:spacing w:after="120" w:line="360" w:lineRule="auto"/>
        <w:jc w:val="both"/>
        <w:rPr>
          <w:ins w:id="602" w:author="Hewlett-Packard Company" w:date="2024-10-31T09:14:00Z"/>
          <w:rFonts w:ascii="Georgia" w:hAnsi="Georgia"/>
          <w:lang w:val="en-US"/>
          <w:rPrChange w:id="603" w:author="Hewlett-Packard Company" w:date="2024-10-31T09:54:00Z">
            <w:rPr>
              <w:ins w:id="604" w:author="Hewlett-Packard Company" w:date="2024-10-31T09:14:00Z"/>
              <w:lang w:bidi="he-IL"/>
            </w:rPr>
          </w:rPrChange>
        </w:rPr>
        <w:pPrChange w:id="605" w:author="Hewlett-Packard Company" w:date="2024-10-31T09:52:00Z">
          <w:pPr>
            <w:jc w:val="both"/>
          </w:pPr>
        </w:pPrChange>
      </w:pPr>
      <w:ins w:id="606" w:author="Hewlett-Packard Company" w:date="2024-10-31T09:14:00Z">
        <w:r w:rsidRPr="00491649">
          <w:rPr>
            <w:rFonts w:ascii="Georgia" w:hAnsi="Georgia"/>
            <w:b/>
            <w:bCs/>
            <w:lang w:val="en-US"/>
            <w:rPrChange w:id="607" w:author="Hewlett-Packard Company" w:date="2024-10-31T09:54:00Z">
              <w:rPr>
                <w:b/>
                <w:bCs/>
                <w:highlight w:val="lightGray"/>
                <w:lang w:val="en-US"/>
              </w:rPr>
            </w:rPrChange>
          </w:rPr>
          <w:t xml:space="preserve">Hypothesis </w:t>
        </w:r>
      </w:ins>
      <w:ins w:id="608" w:author="Hewlett-Packard Company" w:date="2024-10-31T09:52:00Z">
        <w:r w:rsidR="00491649" w:rsidRPr="00491649">
          <w:rPr>
            <w:rFonts w:ascii="Georgia" w:hAnsi="Georgia"/>
            <w:b/>
            <w:bCs/>
            <w:lang w:val="en-US"/>
            <w:rPrChange w:id="609" w:author="Hewlett-Packard Company" w:date="2024-10-31T09:54:00Z">
              <w:rPr>
                <w:rFonts w:ascii="Georgia" w:hAnsi="Georgia"/>
                <w:lang w:val="en-US"/>
              </w:rPr>
            </w:rPrChange>
          </w:rPr>
          <w:t>4</w:t>
        </w:r>
      </w:ins>
      <w:ins w:id="610" w:author="Hewlett-Packard Company" w:date="2024-10-31T09:14:00Z">
        <w:r w:rsidRPr="00491649">
          <w:rPr>
            <w:rFonts w:ascii="Georgia" w:hAnsi="Georgia"/>
            <w:b/>
            <w:bCs/>
            <w:lang w:val="en-US"/>
            <w:rPrChange w:id="611" w:author="Hewlett-Packard Company" w:date="2024-10-31T09:54:00Z">
              <w:rPr>
                <w:highlight w:val="lightGray"/>
                <w:lang w:val="en-US"/>
              </w:rPr>
            </w:rPrChange>
          </w:rPr>
          <w:t>:</w:t>
        </w:r>
        <w:r w:rsidRPr="00491649">
          <w:rPr>
            <w:rFonts w:ascii="Georgia" w:hAnsi="Georgia"/>
            <w:lang w:val="en-US"/>
            <w:rPrChange w:id="612" w:author="Hewlett-Packard Company" w:date="2024-10-31T09:54:00Z">
              <w:rPr>
                <w:highlight w:val="lightGray"/>
                <w:lang w:val="en-US"/>
              </w:rPr>
            </w:rPrChange>
          </w:rPr>
          <w:t xml:space="preserve"> As mice </w:t>
        </w:r>
        <w:del w:id="613" w:author="Editor" w:date="2024-11-04T15:51:00Z" w16du:dateUtc="2024-11-04T20:51:00Z">
          <w:r w:rsidRPr="00491649" w:rsidDel="00CF7213">
            <w:rPr>
              <w:rFonts w:ascii="Georgia" w:hAnsi="Georgia"/>
              <w:lang w:val="en-US"/>
              <w:rPrChange w:id="614" w:author="Hewlett-Packard Company" w:date="2024-10-31T09:54:00Z">
                <w:rPr>
                  <w:highlight w:val="lightGray"/>
                  <w:lang w:val="en-US"/>
                </w:rPr>
              </w:rPrChange>
            </w:rPr>
            <w:delText>serve</w:delText>
          </w:r>
        </w:del>
      </w:ins>
      <w:ins w:id="615" w:author="Editor" w:date="2024-11-04T15:51:00Z" w16du:dateUtc="2024-11-04T20:51:00Z">
        <w:r w:rsidR="00CF7213">
          <w:rPr>
            <w:rFonts w:ascii="Georgia" w:hAnsi="Georgia"/>
            <w:lang w:val="en-US"/>
          </w:rPr>
          <w:t>are widely used as animal models of human biology that mimic many relevant physiological processes,</w:t>
        </w:r>
      </w:ins>
      <w:ins w:id="616" w:author="Hewlett-Packard Company" w:date="2024-10-31T09:14:00Z">
        <w:del w:id="617" w:author="Editor" w:date="2024-11-04T15:51:00Z" w16du:dateUtc="2024-11-04T20:51:00Z">
          <w:r w:rsidRPr="00491649" w:rsidDel="00CF7213">
            <w:rPr>
              <w:rFonts w:ascii="Georgia" w:hAnsi="Georgia"/>
              <w:lang w:val="en-US"/>
              <w:rPrChange w:id="618" w:author="Hewlett-Packard Company" w:date="2024-10-31T09:54:00Z">
                <w:rPr>
                  <w:highlight w:val="lightGray"/>
                  <w:lang w:val="en-US"/>
                </w:rPr>
              </w:rPrChange>
            </w:rPr>
            <w:delText xml:space="preserve"> as an animal model for almost any biological aspect in humans and in many cases mimic physiological occurrence,</w:delText>
          </w:r>
        </w:del>
        <w:r w:rsidRPr="00491649">
          <w:rPr>
            <w:rFonts w:ascii="Georgia" w:hAnsi="Georgia"/>
            <w:lang w:val="en-US"/>
            <w:rPrChange w:id="619" w:author="Hewlett-Packard Company" w:date="2024-10-31T09:54:00Z">
              <w:rPr>
                <w:highlight w:val="lightGray"/>
                <w:lang w:val="en-US"/>
              </w:rPr>
            </w:rPrChange>
          </w:rPr>
          <w:t xml:space="preserve"> we hypothesize that similar methylation patterns and biological outcomes </w:t>
        </w:r>
        <w:del w:id="620" w:author="Editor" w:date="2024-11-04T15:52:00Z" w16du:dateUtc="2024-11-04T20:52:00Z">
          <w:r w:rsidRPr="00491649" w:rsidDel="00CF7213">
            <w:rPr>
              <w:rFonts w:ascii="Georgia" w:hAnsi="Georgia"/>
              <w:lang w:val="en-US"/>
              <w:rPrChange w:id="621" w:author="Hewlett-Packard Company" w:date="2024-10-31T09:54:00Z">
                <w:rPr>
                  <w:highlight w:val="lightGray"/>
                  <w:lang w:val="en-US"/>
                </w:rPr>
              </w:rPrChange>
            </w:rPr>
            <w:delText xml:space="preserve">of </w:delText>
          </w:r>
        </w:del>
      </w:ins>
      <w:ins w:id="622" w:author="Hewlett-Packard Company" w:date="2024-10-31T09:15:00Z">
        <w:del w:id="623" w:author="Editor" w:date="2024-11-04T15:52:00Z" w16du:dateUtc="2024-11-04T20:52:00Z">
          <w:r w:rsidR="00610F9A" w:rsidRPr="00491649" w:rsidDel="00CF7213">
            <w:rPr>
              <w:rFonts w:ascii="Georgia" w:hAnsi="Georgia"/>
              <w:lang w:val="en-US"/>
              <w:rPrChange w:id="624" w:author="Hewlett-Packard Company" w:date="2024-10-31T09:54:00Z">
                <w:rPr>
                  <w:rFonts w:ascii="Georgia" w:hAnsi="Georgia"/>
                  <w:b/>
                  <w:bCs/>
                  <w:lang w:val="en-US"/>
                </w:rPr>
              </w:rPrChange>
            </w:rPr>
            <w:delText xml:space="preserve">Parkinson's </w:delText>
          </w:r>
        </w:del>
      </w:ins>
      <w:ins w:id="625" w:author="Editor" w:date="2024-11-04T15:52:00Z" w16du:dateUtc="2024-11-04T20:52:00Z">
        <w:r w:rsidR="00CF7213">
          <w:rPr>
            <w:rFonts w:ascii="Georgia" w:hAnsi="Georgia"/>
            <w:lang w:val="en-US"/>
          </w:rPr>
          <w:t xml:space="preserve">related to PD </w:t>
        </w:r>
      </w:ins>
      <w:ins w:id="626" w:author="Hewlett-Packard Company" w:date="2024-10-31T09:15:00Z">
        <w:r w:rsidR="00610F9A" w:rsidRPr="00491649">
          <w:rPr>
            <w:rFonts w:ascii="Georgia" w:hAnsi="Georgia"/>
            <w:lang w:val="en-US"/>
            <w:rPrChange w:id="627" w:author="Hewlett-Packard Company" w:date="2024-10-31T09:54:00Z">
              <w:rPr>
                <w:rFonts w:ascii="Georgia" w:hAnsi="Georgia"/>
                <w:b/>
                <w:bCs/>
                <w:lang w:val="en-US"/>
              </w:rPr>
            </w:rPrChange>
          </w:rPr>
          <w:t>progression</w:t>
        </w:r>
        <w:r w:rsidR="00610F9A" w:rsidRPr="00491649">
          <w:rPr>
            <w:rFonts w:ascii="Georgia" w:hAnsi="Georgia"/>
            <w:lang w:val="en-US"/>
            <w:rPrChange w:id="628" w:author="Hewlett-Packard Company" w:date="2024-10-31T09:54:00Z">
              <w:rPr>
                <w:highlight w:val="lightGray"/>
                <w:lang w:val="en-US"/>
              </w:rPr>
            </w:rPrChange>
          </w:rPr>
          <w:t xml:space="preserve"> </w:t>
        </w:r>
      </w:ins>
      <w:ins w:id="629" w:author="Hewlett-Packard Company" w:date="2024-10-31T09:14:00Z">
        <w:r w:rsidRPr="00491649">
          <w:rPr>
            <w:rFonts w:ascii="Georgia" w:hAnsi="Georgia"/>
            <w:lang w:val="en-US"/>
            <w:rPrChange w:id="630" w:author="Hewlett-Packard Company" w:date="2024-10-31T09:54:00Z">
              <w:rPr>
                <w:highlight w:val="lightGray"/>
                <w:lang w:val="en-US"/>
              </w:rPr>
            </w:rPrChange>
          </w:rPr>
          <w:t xml:space="preserve">will be </w:t>
        </w:r>
        <w:del w:id="631" w:author="Editor" w:date="2024-11-04T15:52:00Z" w16du:dateUtc="2024-11-04T20:52:00Z">
          <w:r w:rsidRPr="00491649" w:rsidDel="00CF7213">
            <w:rPr>
              <w:rFonts w:ascii="Georgia" w:hAnsi="Georgia"/>
              <w:lang w:val="en-US"/>
              <w:rPrChange w:id="632" w:author="Hewlett-Packard Company" w:date="2024-10-31T09:54:00Z">
                <w:rPr>
                  <w:highlight w:val="lightGray"/>
                  <w:lang w:val="en-US"/>
                </w:rPr>
              </w:rPrChange>
            </w:rPr>
            <w:delText>seen</w:delText>
          </w:r>
        </w:del>
      </w:ins>
      <w:ins w:id="633" w:author="Editor" w:date="2024-11-04T15:52:00Z" w16du:dateUtc="2024-11-04T20:52:00Z">
        <w:r w:rsidR="00CF7213">
          <w:rPr>
            <w:rFonts w:ascii="Georgia" w:hAnsi="Georgia"/>
            <w:lang w:val="en-US"/>
          </w:rPr>
          <w:t>observed</w:t>
        </w:r>
      </w:ins>
      <w:ins w:id="634" w:author="Hewlett-Packard Company" w:date="2024-10-31T09:14:00Z">
        <w:r w:rsidRPr="00491649">
          <w:rPr>
            <w:rFonts w:ascii="Georgia" w:hAnsi="Georgia"/>
            <w:lang w:val="en-US"/>
            <w:rPrChange w:id="635" w:author="Hewlett-Packard Company" w:date="2024-10-31T09:54:00Z">
              <w:rPr>
                <w:highlight w:val="lightGray"/>
                <w:lang w:val="en-US"/>
              </w:rPr>
            </w:rPrChange>
          </w:rPr>
          <w:t xml:space="preserve"> in mice</w:t>
        </w:r>
      </w:ins>
      <w:ins w:id="636" w:author="Editor" w:date="2024-11-04T15:52:00Z" w16du:dateUtc="2024-11-04T20:52:00Z">
        <w:r w:rsidR="00CF7213">
          <w:rPr>
            <w:rFonts w:ascii="Georgia" w:hAnsi="Georgia"/>
            <w:lang w:val="en-US"/>
          </w:rPr>
          <w:t xml:space="preserve">, and may thus have potential for translation </w:t>
        </w:r>
      </w:ins>
      <w:ins w:id="637" w:author="Hewlett-Packard Company" w:date="2024-10-31T09:14:00Z">
        <w:del w:id="638" w:author="Editor" w:date="2024-11-04T15:52:00Z" w16du:dateUtc="2024-11-04T20:52:00Z">
          <w:r w:rsidRPr="00491649" w:rsidDel="00CF7213">
            <w:rPr>
              <w:rFonts w:ascii="Georgia" w:hAnsi="Georgia"/>
              <w:lang w:val="en-US"/>
              <w:rPrChange w:id="639" w:author="Hewlett-Packard Company" w:date="2024-10-31T09:54:00Z">
                <w:rPr>
                  <w:highlight w:val="lightGray"/>
                  <w:lang w:val="en-US"/>
                </w:rPr>
              </w:rPrChange>
            </w:rPr>
            <w:delText xml:space="preserve"> and therefore, could possibly be translated </w:delText>
          </w:r>
        </w:del>
        <w:r w:rsidRPr="00491649">
          <w:rPr>
            <w:rFonts w:ascii="Georgia" w:hAnsi="Georgia"/>
            <w:lang w:val="en-US"/>
            <w:rPrChange w:id="640" w:author="Hewlett-Packard Company" w:date="2024-10-31T09:54:00Z">
              <w:rPr>
                <w:highlight w:val="lightGray"/>
                <w:lang w:val="en-US"/>
              </w:rPr>
            </w:rPrChange>
          </w:rPr>
          <w:t>to humans.</w:t>
        </w:r>
      </w:ins>
    </w:p>
    <w:p w14:paraId="565773FC" w14:textId="3D18C7CF" w:rsidR="00E35648" w:rsidRPr="00491649" w:rsidDel="00E35648" w:rsidRDefault="00E35648" w:rsidP="00F027B8">
      <w:pPr>
        <w:spacing w:after="120" w:line="360" w:lineRule="auto"/>
        <w:jc w:val="both"/>
        <w:rPr>
          <w:del w:id="641" w:author="Hewlett-Packard Company" w:date="2024-10-31T09:14:00Z"/>
          <w:rFonts w:ascii="Georgia" w:hAnsi="Georgia"/>
          <w:lang w:val="en-US"/>
        </w:rPr>
      </w:pPr>
    </w:p>
    <w:p w14:paraId="3C3CA55D" w14:textId="0BD49BD0" w:rsidR="00BA26E6" w:rsidRPr="00491649" w:rsidRDefault="00BA26E6" w:rsidP="00B11252">
      <w:pPr>
        <w:spacing w:after="120" w:line="360" w:lineRule="auto"/>
        <w:jc w:val="both"/>
        <w:rPr>
          <w:rFonts w:ascii="Georgia" w:hAnsi="Georgia"/>
          <w:lang w:val="en-US"/>
        </w:rPr>
      </w:pPr>
      <w:r w:rsidRPr="00491649">
        <w:rPr>
          <w:rFonts w:ascii="Georgia" w:hAnsi="Georgia"/>
          <w:lang w:val="en-US"/>
        </w:rPr>
        <w:t xml:space="preserve">We will develop a comprehensive cross-sectional epigenetic reference using </w:t>
      </w:r>
      <w:r w:rsidR="00864398" w:rsidRPr="00491649">
        <w:rPr>
          <w:rFonts w:ascii="Georgia" w:hAnsi="Georgia"/>
          <w:lang w:val="en-US"/>
        </w:rPr>
        <w:t xml:space="preserve">a </w:t>
      </w:r>
      <w:del w:id="642" w:author="Editor" w:date="2024-11-04T15:52:00Z" w16du:dateUtc="2024-11-04T20:52:00Z">
        <w:r w:rsidRPr="00491649" w:rsidDel="00232899">
          <w:rPr>
            <w:rFonts w:ascii="Georgia" w:hAnsi="Georgia"/>
            <w:lang w:val="en-US"/>
          </w:rPr>
          <w:delText xml:space="preserve">Parkinson </w:delText>
        </w:r>
      </w:del>
      <w:ins w:id="643" w:author="Editor" w:date="2024-11-04T15:52:00Z" w16du:dateUtc="2024-11-04T20:52:00Z">
        <w:r w:rsidR="00232899">
          <w:rPr>
            <w:rFonts w:ascii="Georgia" w:hAnsi="Georgia"/>
            <w:lang w:val="en-US"/>
          </w:rPr>
          <w:t>P</w:t>
        </w:r>
        <w:commentRangeStart w:id="644"/>
        <w:r w:rsidR="00232899">
          <w:rPr>
            <w:rFonts w:ascii="Georgia" w:hAnsi="Georgia"/>
            <w:lang w:val="en-US"/>
          </w:rPr>
          <w:t>D</w:t>
        </w:r>
        <w:r w:rsidR="00232899" w:rsidRPr="00491649">
          <w:rPr>
            <w:rFonts w:ascii="Georgia" w:hAnsi="Georgia"/>
            <w:lang w:val="en-US"/>
          </w:rPr>
          <w:t xml:space="preserve"> </w:t>
        </w:r>
      </w:ins>
      <w:r w:rsidRPr="00491649">
        <w:rPr>
          <w:rFonts w:ascii="Georgia" w:hAnsi="Georgia"/>
          <w:lang w:val="en-US"/>
        </w:rPr>
        <w:t>animal model (</w:t>
      </w:r>
      <w:r w:rsidR="00B11252" w:rsidRPr="00491649">
        <w:rPr>
          <w:rFonts w:ascii="Georgia" w:hAnsi="Georgia"/>
          <w:lang w:val="en-US"/>
        </w:rPr>
        <w:t>PD patients</w:t>
      </w:r>
      <w:r w:rsidRPr="00491649">
        <w:rPr>
          <w:rFonts w:ascii="Georgia" w:hAnsi="Georgia"/>
          <w:lang w:val="en-US"/>
        </w:rPr>
        <w:t>,</w:t>
      </w:r>
      <w:r w:rsidR="00D23E0B" w:rsidRPr="00491649">
        <w:rPr>
          <w:rFonts w:ascii="Georgia" w:hAnsi="Georgia"/>
          <w:rtl/>
          <w:lang w:val="en-US" w:bidi="he-IL"/>
        </w:rPr>
        <w:t xml:space="preserve"> </w:t>
      </w:r>
      <w:proofErr w:type="spellStart"/>
      <w:r w:rsidR="00D23E0B" w:rsidRPr="00491649">
        <w:rPr>
          <w:rFonts w:ascii="Georgia" w:hAnsi="Georgia"/>
          <w:lang w:val="en-US" w:bidi="he-IL"/>
        </w:rPr>
        <w:t>TransPD</w:t>
      </w:r>
      <w:proofErr w:type="spellEnd"/>
      <w:r w:rsidR="00D23E0B" w:rsidRPr="00491649">
        <w:rPr>
          <w:rFonts w:ascii="Georgia" w:hAnsi="Georgia"/>
          <w:lang w:val="en-US" w:bidi="he-IL"/>
        </w:rPr>
        <w:t>,</w:t>
      </w:r>
      <w:r w:rsidRPr="00491649">
        <w:rPr>
          <w:rFonts w:ascii="Georgia" w:hAnsi="Georgia"/>
          <w:lang w:val="en-US"/>
        </w:rPr>
        <w:t xml:space="preserve"> </w:t>
      </w:r>
      <w:r w:rsidR="00B11252" w:rsidRPr="00491649">
        <w:rPr>
          <w:rFonts w:ascii="Georgia" w:hAnsi="Georgia"/>
          <w:lang w:val="en-US"/>
        </w:rPr>
        <w:t>pre-PD subjects</w:t>
      </w:r>
      <w:r w:rsidR="00864398" w:rsidRPr="00491649">
        <w:rPr>
          <w:rFonts w:ascii="Georgia" w:hAnsi="Georgia"/>
          <w:lang w:val="en-US"/>
        </w:rPr>
        <w:t>,</w:t>
      </w:r>
      <w:r w:rsidR="00604B95" w:rsidRPr="00491649">
        <w:rPr>
          <w:rFonts w:ascii="Georgia" w:hAnsi="Georgia"/>
          <w:lang w:val="en-US"/>
        </w:rPr>
        <w:t xml:space="preserve"> </w:t>
      </w:r>
      <w:r w:rsidRPr="00491649">
        <w:rPr>
          <w:rFonts w:ascii="Georgia" w:hAnsi="Georgia"/>
          <w:lang w:val="en-US"/>
        </w:rPr>
        <w:t>and controls)</w:t>
      </w:r>
      <w:commentRangeEnd w:id="644"/>
      <w:r w:rsidR="00232899">
        <w:rPr>
          <w:rStyle w:val="CommentReference"/>
        </w:rPr>
        <w:commentReference w:id="644"/>
      </w:r>
      <w:r w:rsidRPr="00491649">
        <w:rPr>
          <w:rFonts w:ascii="Georgia" w:hAnsi="Georgia"/>
          <w:lang w:val="en-US"/>
        </w:rPr>
        <w:t xml:space="preserve">. We will sacrifice 20 animals </w:t>
      </w:r>
      <w:del w:id="645" w:author="Editor" w:date="2024-11-04T15:53:00Z" w16du:dateUtc="2024-11-04T20:53:00Z">
        <w:r w:rsidRPr="00491649" w:rsidDel="00232899">
          <w:rPr>
            <w:rFonts w:ascii="Georgia" w:hAnsi="Georgia"/>
            <w:lang w:val="en-US"/>
          </w:rPr>
          <w:delText xml:space="preserve">in </w:delText>
        </w:r>
      </w:del>
      <w:ins w:id="646" w:author="Editor" w:date="2024-11-04T15:53:00Z" w16du:dateUtc="2024-11-04T20:53:00Z">
        <w:r w:rsidR="00232899">
          <w:rPr>
            <w:rFonts w:ascii="Georgia" w:hAnsi="Georgia"/>
            <w:lang w:val="en-US"/>
          </w:rPr>
          <w:t>from</w:t>
        </w:r>
        <w:r w:rsidR="00232899" w:rsidRPr="00491649">
          <w:rPr>
            <w:rFonts w:ascii="Georgia" w:hAnsi="Georgia"/>
            <w:lang w:val="en-US"/>
          </w:rPr>
          <w:t xml:space="preserve"> </w:t>
        </w:r>
      </w:ins>
      <w:r w:rsidRPr="00491649">
        <w:rPr>
          <w:rFonts w:ascii="Georgia" w:hAnsi="Georgia"/>
          <w:lang w:val="en-US"/>
        </w:rPr>
        <w:t>each group and subject them to physiological, biological, and molecular analyses</w:t>
      </w:r>
      <w:ins w:id="647" w:author="Editor" w:date="2024-11-04T15:53:00Z" w16du:dateUtc="2024-11-04T20:53:00Z">
        <w:r w:rsidR="00232899">
          <w:rPr>
            <w:rFonts w:ascii="Georgia" w:hAnsi="Georgia"/>
            <w:lang w:val="en-US"/>
          </w:rPr>
          <w:t xml:space="preserve"> with the aim of establishing </w:t>
        </w:r>
      </w:ins>
      <w:del w:id="648" w:author="Editor" w:date="2024-11-04T15:53:00Z" w16du:dateUtc="2024-11-04T20:53:00Z">
        <w:r w:rsidRPr="00491649" w:rsidDel="00232899">
          <w:rPr>
            <w:rFonts w:ascii="Georgia" w:hAnsi="Georgia"/>
            <w:lang w:val="en-US"/>
          </w:rPr>
          <w:delText xml:space="preserve">. We will establish </w:delText>
        </w:r>
      </w:del>
      <w:r w:rsidRPr="00491649">
        <w:rPr>
          <w:rFonts w:ascii="Georgia" w:hAnsi="Georgia"/>
          <w:lang w:val="en-US"/>
        </w:rPr>
        <w:t>a link between the epigenetic profile of each group and their physiology. Comparison</w:t>
      </w:r>
      <w:ins w:id="649" w:author="Editor" w:date="2024-11-04T15:53:00Z" w16du:dateUtc="2024-11-04T20:53:00Z">
        <w:r w:rsidR="00232899">
          <w:rPr>
            <w:rFonts w:ascii="Georgia" w:hAnsi="Georgia"/>
            <w:lang w:val="en-US"/>
          </w:rPr>
          <w:t>s</w:t>
        </w:r>
      </w:ins>
      <w:r w:rsidRPr="00491649">
        <w:rPr>
          <w:rFonts w:ascii="Georgia" w:hAnsi="Georgia"/>
          <w:lang w:val="en-US"/>
        </w:rPr>
        <w:t xml:space="preserve"> </w:t>
      </w:r>
      <w:r w:rsidR="00164E4B" w:rsidRPr="00491649">
        <w:rPr>
          <w:rFonts w:ascii="Georgia" w:hAnsi="Georgia"/>
          <w:lang w:val="en-US"/>
        </w:rPr>
        <w:t xml:space="preserve">of </w:t>
      </w:r>
      <w:r w:rsidRPr="00491649">
        <w:rPr>
          <w:rFonts w:ascii="Georgia" w:hAnsi="Georgia"/>
          <w:lang w:val="en-US"/>
        </w:rPr>
        <w:t xml:space="preserve">these groups </w:t>
      </w:r>
      <w:del w:id="650" w:author="Editor" w:date="2024-11-04T15:53:00Z" w16du:dateUtc="2024-11-04T20:53:00Z">
        <w:r w:rsidR="00164E4B" w:rsidRPr="00491649" w:rsidDel="00232899">
          <w:rPr>
            <w:rFonts w:ascii="Georgia" w:hAnsi="Georgia"/>
            <w:lang w:val="en-US"/>
          </w:rPr>
          <w:delText xml:space="preserve">is </w:delText>
        </w:r>
      </w:del>
      <w:ins w:id="651" w:author="Editor" w:date="2024-11-04T15:53:00Z" w16du:dateUtc="2024-11-04T20:53:00Z">
        <w:r w:rsidR="00232899">
          <w:rPr>
            <w:rFonts w:ascii="Georgia" w:hAnsi="Georgia"/>
            <w:lang w:val="en-US"/>
          </w:rPr>
          <w:t>are</w:t>
        </w:r>
        <w:r w:rsidR="00232899" w:rsidRPr="00491649">
          <w:rPr>
            <w:rFonts w:ascii="Georgia" w:hAnsi="Georgia"/>
            <w:lang w:val="en-US"/>
          </w:rPr>
          <w:t xml:space="preserve"> </w:t>
        </w:r>
      </w:ins>
      <w:r w:rsidR="00164E4B" w:rsidRPr="00491649">
        <w:rPr>
          <w:rFonts w:ascii="Georgia" w:hAnsi="Georgia"/>
          <w:lang w:val="en-US"/>
        </w:rPr>
        <w:t>expected to</w:t>
      </w:r>
      <w:r w:rsidRPr="00491649">
        <w:rPr>
          <w:rFonts w:ascii="Georgia" w:hAnsi="Georgia"/>
          <w:lang w:val="en-US"/>
        </w:rPr>
        <w:t xml:space="preserve"> highlight </w:t>
      </w:r>
      <w:r w:rsidR="00164E4B" w:rsidRPr="00491649">
        <w:rPr>
          <w:rFonts w:ascii="Georgia" w:hAnsi="Georgia"/>
          <w:lang w:val="en-US"/>
        </w:rPr>
        <w:t xml:space="preserve">changes in </w:t>
      </w:r>
      <w:commentRangeStart w:id="652"/>
      <w:r w:rsidRPr="00491649">
        <w:rPr>
          <w:rFonts w:ascii="Georgia" w:hAnsi="Georgia"/>
          <w:lang w:val="en-US"/>
        </w:rPr>
        <w:t>interaction</w:t>
      </w:r>
      <w:r w:rsidR="00164E4B" w:rsidRPr="00491649">
        <w:rPr>
          <w:rFonts w:ascii="Georgia" w:hAnsi="Georgia"/>
          <w:lang w:val="en-US"/>
        </w:rPr>
        <w:t>s</w:t>
      </w:r>
      <w:r w:rsidRPr="00491649">
        <w:rPr>
          <w:rFonts w:ascii="Georgia" w:hAnsi="Georgia"/>
          <w:lang w:val="en-US"/>
        </w:rPr>
        <w:t xml:space="preserve"> </w:t>
      </w:r>
      <w:commentRangeEnd w:id="652"/>
      <w:r w:rsidR="00232899">
        <w:rPr>
          <w:rStyle w:val="CommentReference"/>
        </w:rPr>
        <w:commentReference w:id="652"/>
      </w:r>
      <w:r w:rsidRPr="00491649">
        <w:rPr>
          <w:rFonts w:ascii="Georgia" w:hAnsi="Georgia"/>
          <w:lang w:val="en-US"/>
        </w:rPr>
        <w:t>and epigenom</w:t>
      </w:r>
      <w:ins w:id="653" w:author="Editor" w:date="2024-11-04T15:53:00Z" w16du:dateUtc="2024-11-04T20:53:00Z">
        <w:r w:rsidR="00232899">
          <w:rPr>
            <w:rFonts w:ascii="Georgia" w:hAnsi="Georgia"/>
            <w:lang w:val="en-US"/>
          </w:rPr>
          <w:t xml:space="preserve">ic </w:t>
        </w:r>
      </w:ins>
      <w:del w:id="654" w:author="Editor" w:date="2024-11-04T15:53:00Z" w16du:dateUtc="2024-11-04T20:53:00Z">
        <w:r w:rsidRPr="00491649" w:rsidDel="00232899">
          <w:rPr>
            <w:rFonts w:ascii="Georgia" w:hAnsi="Georgia"/>
            <w:lang w:val="en-US"/>
          </w:rPr>
          <w:delText xml:space="preserve">e </w:delText>
        </w:r>
      </w:del>
      <w:r w:rsidRPr="00491649">
        <w:rPr>
          <w:rFonts w:ascii="Georgia" w:hAnsi="Georgia"/>
          <w:lang w:val="en-US"/>
        </w:rPr>
        <w:t>modification</w:t>
      </w:r>
      <w:r w:rsidR="00164E4B" w:rsidRPr="00491649">
        <w:rPr>
          <w:rFonts w:ascii="Georgia" w:hAnsi="Georgia"/>
          <w:lang w:val="en-US"/>
        </w:rPr>
        <w:t>s</w:t>
      </w:r>
      <w:r w:rsidRPr="00491649">
        <w:rPr>
          <w:rFonts w:ascii="Georgia" w:hAnsi="Georgia"/>
          <w:lang w:val="en-US"/>
        </w:rPr>
        <w:t xml:space="preserve"> associated with </w:t>
      </w:r>
      <w:r w:rsidR="00E60C14" w:rsidRPr="00491649">
        <w:rPr>
          <w:rFonts w:ascii="Georgia" w:hAnsi="Georgia"/>
          <w:lang w:val="en-US"/>
        </w:rPr>
        <w:t>Parkinson's</w:t>
      </w:r>
      <w:r w:rsidRPr="00491649">
        <w:rPr>
          <w:rFonts w:ascii="Georgia" w:hAnsi="Georgia"/>
          <w:lang w:val="en-US"/>
        </w:rPr>
        <w:t>.</w:t>
      </w:r>
    </w:p>
    <w:p w14:paraId="7DA0B12F" w14:textId="5A074655" w:rsidR="00470F3D" w:rsidRPr="00491649" w:rsidRDefault="00470F3D" w:rsidP="00470F3D">
      <w:pPr>
        <w:spacing w:after="120" w:line="360" w:lineRule="auto"/>
        <w:rPr>
          <w:rFonts w:ascii="Georgia" w:hAnsi="Georgia" w:cs="Arial"/>
          <w:b/>
          <w:bCs/>
          <w:u w:val="single"/>
          <w:lang w:val="en-US"/>
        </w:rPr>
      </w:pPr>
      <w:commentRangeStart w:id="655"/>
      <w:commentRangeStart w:id="656"/>
      <w:r w:rsidRPr="00491649">
        <w:rPr>
          <w:rFonts w:ascii="Georgia" w:hAnsi="Georgia" w:cs="Arial"/>
          <w:b/>
          <w:bCs/>
          <w:u w:val="single"/>
          <w:lang w:val="en-US"/>
        </w:rPr>
        <w:t xml:space="preserve">Research </w:t>
      </w:r>
      <w:ins w:id="657" w:author="Editor" w:date="2024-11-04T15:53:00Z" w16du:dateUtc="2024-11-04T20:53:00Z">
        <w:r w:rsidR="00232899">
          <w:rPr>
            <w:rFonts w:ascii="Georgia" w:hAnsi="Georgia" w:cs="Arial"/>
            <w:b/>
            <w:bCs/>
            <w:u w:val="single"/>
            <w:lang w:val="en-US"/>
          </w:rPr>
          <w:t>D</w:t>
        </w:r>
      </w:ins>
      <w:del w:id="658" w:author="Editor" w:date="2024-11-04T15:53:00Z" w16du:dateUtc="2024-11-04T20:53:00Z">
        <w:r w:rsidRPr="00491649" w:rsidDel="00232899">
          <w:rPr>
            <w:rFonts w:ascii="Georgia" w:hAnsi="Georgia" w:cs="Arial"/>
            <w:b/>
            <w:bCs/>
            <w:u w:val="single"/>
            <w:lang w:val="en-US"/>
          </w:rPr>
          <w:delText>d</w:delText>
        </w:r>
      </w:del>
      <w:r w:rsidRPr="00491649">
        <w:rPr>
          <w:rFonts w:ascii="Georgia" w:hAnsi="Georgia" w:cs="Arial"/>
          <w:b/>
          <w:bCs/>
          <w:u w:val="single"/>
          <w:lang w:val="en-US"/>
        </w:rPr>
        <w:t xml:space="preserve">esign &amp; </w:t>
      </w:r>
      <w:ins w:id="659" w:author="Editor" w:date="2024-11-04T15:53:00Z" w16du:dateUtc="2024-11-04T20:53:00Z">
        <w:r w:rsidR="00232899">
          <w:rPr>
            <w:rFonts w:ascii="Georgia" w:hAnsi="Georgia" w:cs="Arial"/>
            <w:b/>
            <w:bCs/>
            <w:u w:val="single"/>
            <w:lang w:val="en-US"/>
          </w:rPr>
          <w:t>M</w:t>
        </w:r>
      </w:ins>
      <w:commentRangeStart w:id="660"/>
      <w:del w:id="661" w:author="Editor" w:date="2024-11-04T15:53:00Z" w16du:dateUtc="2024-11-04T20:53:00Z">
        <w:r w:rsidRPr="00491649" w:rsidDel="00232899">
          <w:rPr>
            <w:rFonts w:ascii="Georgia" w:hAnsi="Georgia" w:cs="Arial"/>
            <w:b/>
            <w:bCs/>
            <w:u w:val="single"/>
            <w:lang w:val="en-US"/>
          </w:rPr>
          <w:delText>m</w:delText>
        </w:r>
      </w:del>
      <w:r w:rsidRPr="00491649">
        <w:rPr>
          <w:rFonts w:ascii="Georgia" w:hAnsi="Georgia" w:cs="Arial"/>
          <w:b/>
          <w:bCs/>
          <w:u w:val="single"/>
          <w:lang w:val="en-US"/>
        </w:rPr>
        <w:t>ethods</w:t>
      </w:r>
      <w:commentRangeEnd w:id="655"/>
      <w:r w:rsidR="003C6928" w:rsidRPr="00491649">
        <w:rPr>
          <w:rStyle w:val="CommentReference"/>
          <w:rFonts w:ascii="Georgia" w:hAnsi="Georgia"/>
          <w:sz w:val="22"/>
          <w:szCs w:val="22"/>
          <w:rPrChange w:id="662" w:author="Hewlett-Packard Company" w:date="2024-10-31T09:54:00Z">
            <w:rPr>
              <w:rStyle w:val="CommentReference"/>
            </w:rPr>
          </w:rPrChange>
        </w:rPr>
        <w:commentReference w:id="655"/>
      </w:r>
      <w:commentRangeEnd w:id="656"/>
      <w:commentRangeEnd w:id="660"/>
      <w:r w:rsidR="0000067F">
        <w:rPr>
          <w:rStyle w:val="CommentReference"/>
        </w:rPr>
        <w:commentReference w:id="656"/>
      </w:r>
      <w:r w:rsidR="003C6928" w:rsidRPr="00491649">
        <w:rPr>
          <w:rStyle w:val="CommentReference"/>
          <w:rFonts w:ascii="Georgia" w:hAnsi="Georgia"/>
          <w:sz w:val="22"/>
          <w:szCs w:val="22"/>
          <w:rPrChange w:id="663" w:author="Hewlett-Packard Company" w:date="2024-10-31T09:54:00Z">
            <w:rPr>
              <w:rStyle w:val="CommentReference"/>
            </w:rPr>
          </w:rPrChange>
        </w:rPr>
        <w:commentReference w:id="660"/>
      </w:r>
    </w:p>
    <w:p w14:paraId="18BA4519" w14:textId="20FA635E" w:rsidR="00470F3D" w:rsidRPr="00491649" w:rsidRDefault="009622FE" w:rsidP="00610F9A">
      <w:pPr>
        <w:spacing w:after="120" w:line="360" w:lineRule="auto"/>
        <w:jc w:val="both"/>
        <w:rPr>
          <w:rFonts w:ascii="Georgia" w:hAnsi="Georgia" w:cs="Times New Roman"/>
          <w:color w:val="000000"/>
          <w:lang w:val="en-US"/>
        </w:rPr>
      </w:pPr>
      <w:r w:rsidRPr="00491649">
        <w:rPr>
          <w:rFonts w:ascii="Georgia" w:hAnsi="Georgia" w:cs="Times New Roman"/>
          <w:color w:val="000000"/>
          <w:lang w:val="en-US"/>
        </w:rPr>
        <w:t xml:space="preserve">The decline in actual performance brought on by PD progression causes </w:t>
      </w:r>
      <w:del w:id="664" w:author="Editor" w:date="2024-11-04T15:54:00Z" w16du:dateUtc="2024-11-04T20:54:00Z">
        <w:r w:rsidRPr="00491649" w:rsidDel="0000067F">
          <w:rPr>
            <w:rFonts w:ascii="Georgia" w:hAnsi="Georgia" w:cs="Times New Roman"/>
            <w:color w:val="000000"/>
            <w:lang w:val="en-US"/>
          </w:rPr>
          <w:delText xml:space="preserve">people </w:delText>
        </w:r>
      </w:del>
      <w:ins w:id="665" w:author="Editor" w:date="2024-11-04T15:54:00Z" w16du:dateUtc="2024-11-04T20:54:00Z">
        <w:r w:rsidR="0000067F">
          <w:rPr>
            <w:rFonts w:ascii="Georgia" w:hAnsi="Georgia" w:cs="Times New Roman"/>
            <w:color w:val="000000"/>
            <w:lang w:val="en-US"/>
          </w:rPr>
          <w:t>affected individuals</w:t>
        </w:r>
        <w:r w:rsidR="0000067F" w:rsidRPr="00491649">
          <w:rPr>
            <w:rFonts w:ascii="Georgia" w:hAnsi="Georgia" w:cs="Times New Roman"/>
            <w:color w:val="000000"/>
            <w:lang w:val="en-US"/>
          </w:rPr>
          <w:t xml:space="preserve"> </w:t>
        </w:r>
      </w:ins>
      <w:r w:rsidRPr="00491649">
        <w:rPr>
          <w:rFonts w:ascii="Georgia" w:hAnsi="Georgia" w:cs="Times New Roman"/>
          <w:color w:val="000000"/>
          <w:lang w:val="en-US"/>
        </w:rPr>
        <w:t xml:space="preserve">to become secluded, severely impacting their health. Thus, a </w:t>
      </w:r>
      <w:r w:rsidR="00470F3D" w:rsidRPr="00491649">
        <w:rPr>
          <w:rFonts w:ascii="Georgia" w:hAnsi="Georgia" w:cs="Times New Roman"/>
          <w:color w:val="000000"/>
          <w:lang w:val="en-US"/>
        </w:rPr>
        <w:t xml:space="preserve">deeper understanding of each person's unique epigenetic traits and functional capacities </w:t>
      </w:r>
      <w:r w:rsidRPr="00491649">
        <w:rPr>
          <w:rFonts w:ascii="Georgia" w:hAnsi="Georgia" w:cs="Times New Roman"/>
          <w:color w:val="000000"/>
          <w:lang w:val="en-US"/>
        </w:rPr>
        <w:t>is crucial</w:t>
      </w:r>
      <w:r w:rsidR="00470F3D" w:rsidRPr="00491649">
        <w:rPr>
          <w:rFonts w:ascii="Georgia" w:hAnsi="Georgia" w:cs="Times New Roman"/>
          <w:color w:val="000000"/>
          <w:lang w:val="en-US"/>
        </w:rPr>
        <w:t xml:space="preserve">. In order to highlight the interactions </w:t>
      </w:r>
      <w:r w:rsidR="00164E4B" w:rsidRPr="00491649">
        <w:rPr>
          <w:rFonts w:ascii="Georgia" w:hAnsi="Georgia" w:cs="Times New Roman"/>
          <w:color w:val="000000"/>
          <w:lang w:val="en-US"/>
        </w:rPr>
        <w:t xml:space="preserve">among </w:t>
      </w:r>
      <w:r w:rsidR="00470F3D" w:rsidRPr="00491649">
        <w:rPr>
          <w:rFonts w:ascii="Georgia" w:hAnsi="Georgia" w:cs="Times New Roman"/>
          <w:color w:val="000000"/>
          <w:lang w:val="en-US"/>
        </w:rPr>
        <w:t>these variables and provide a predictive tool</w:t>
      </w:r>
      <w:ins w:id="666" w:author="Editor" w:date="2024-11-04T15:54:00Z" w16du:dateUtc="2024-11-04T20:54:00Z">
        <w:r w:rsidR="0000067F">
          <w:rPr>
            <w:rFonts w:ascii="Georgia" w:hAnsi="Georgia" w:cs="Times New Roman"/>
            <w:color w:val="000000"/>
            <w:lang w:val="en-US"/>
          </w:rPr>
          <w:t xml:space="preserve"> to aid in patient diagnosis and assessment</w:t>
        </w:r>
      </w:ins>
      <w:r w:rsidR="00470F3D" w:rsidRPr="00491649">
        <w:rPr>
          <w:rFonts w:ascii="Georgia" w:hAnsi="Georgia" w:cs="Times New Roman"/>
          <w:color w:val="000000"/>
          <w:lang w:val="en-US"/>
        </w:rPr>
        <w:t xml:space="preserve">, we propose </w:t>
      </w:r>
      <w:del w:id="667" w:author="Editor" w:date="2024-11-04T15:54:00Z" w16du:dateUtc="2024-11-04T20:54:00Z">
        <w:r w:rsidR="00470F3D" w:rsidRPr="00491649" w:rsidDel="0000067F">
          <w:rPr>
            <w:rFonts w:ascii="Georgia" w:hAnsi="Georgia" w:cs="Times New Roman"/>
            <w:color w:val="000000"/>
            <w:lang w:val="en-US"/>
          </w:rPr>
          <w:delText xml:space="preserve">creating </w:delText>
        </w:r>
      </w:del>
      <w:ins w:id="668" w:author="Editor" w:date="2024-11-04T15:54:00Z" w16du:dateUtc="2024-11-04T20:54:00Z">
        <w:r w:rsidR="0000067F">
          <w:rPr>
            <w:rFonts w:ascii="Georgia" w:hAnsi="Georgia" w:cs="Times New Roman"/>
            <w:color w:val="000000"/>
            <w:lang w:val="en-US"/>
          </w:rPr>
          <w:t>establishing</w:t>
        </w:r>
        <w:r w:rsidR="0000067F" w:rsidRPr="00491649">
          <w:rPr>
            <w:rFonts w:ascii="Georgia" w:hAnsi="Georgia" w:cs="Times New Roman"/>
            <w:color w:val="000000"/>
            <w:lang w:val="en-US"/>
          </w:rPr>
          <w:t xml:space="preserve"> </w:t>
        </w:r>
      </w:ins>
      <w:del w:id="669" w:author="Editor" w:date="2024-11-04T15:54:00Z" w16du:dateUtc="2024-11-04T20:54:00Z">
        <w:r w:rsidR="00470F3D" w:rsidRPr="00491649" w:rsidDel="0000067F">
          <w:rPr>
            <w:rFonts w:ascii="Georgia" w:hAnsi="Georgia" w:cs="Times New Roman"/>
            <w:color w:val="000000"/>
            <w:lang w:val="en-US"/>
          </w:rPr>
          <w:delText xml:space="preserve">individualized </w:delText>
        </w:r>
      </w:del>
      <w:ins w:id="670" w:author="Editor" w:date="2024-11-04T15:54:00Z" w16du:dateUtc="2024-11-04T20:54:00Z">
        <w:r w:rsidR="0000067F">
          <w:rPr>
            <w:rFonts w:ascii="Georgia" w:hAnsi="Georgia" w:cs="Times New Roman"/>
            <w:color w:val="000000"/>
            <w:lang w:val="en-US"/>
          </w:rPr>
          <w:t>the</w:t>
        </w:r>
        <w:r w:rsidR="0000067F" w:rsidRPr="00491649">
          <w:rPr>
            <w:rFonts w:ascii="Georgia" w:hAnsi="Georgia" w:cs="Times New Roman"/>
            <w:color w:val="000000"/>
            <w:lang w:val="en-US"/>
          </w:rPr>
          <w:t xml:space="preserve"> </w:t>
        </w:r>
      </w:ins>
      <w:r w:rsidR="00470F3D" w:rsidRPr="00491649">
        <w:rPr>
          <w:rFonts w:ascii="Georgia" w:hAnsi="Georgia" w:cs="Times New Roman"/>
          <w:color w:val="000000"/>
          <w:lang w:val="en-US"/>
        </w:rPr>
        <w:t xml:space="preserve">epigenetic profiles </w:t>
      </w:r>
      <w:del w:id="671" w:author="Editor" w:date="2024-11-04T15:54:00Z" w16du:dateUtc="2024-11-04T20:54:00Z">
        <w:r w:rsidR="00470F3D" w:rsidRPr="00491649" w:rsidDel="0000067F">
          <w:rPr>
            <w:rFonts w:ascii="Georgia" w:hAnsi="Georgia" w:cs="Times New Roman"/>
            <w:color w:val="000000"/>
            <w:lang w:val="en-US"/>
          </w:rPr>
          <w:delText xml:space="preserve">of </w:delText>
        </w:r>
      </w:del>
      <w:ins w:id="672" w:author="Hewlett-Packard Company" w:date="2024-10-31T09:23:00Z">
        <w:del w:id="673" w:author="Editor" w:date="2024-11-04T15:54:00Z" w16du:dateUtc="2024-11-04T20:54:00Z">
          <w:r w:rsidR="00610F9A" w:rsidRPr="00491649" w:rsidDel="0000067F">
            <w:rPr>
              <w:rFonts w:ascii="Georgia" w:hAnsi="Georgia" w:cs="Times New Roman"/>
              <w:color w:val="000000"/>
              <w:lang w:val="en-US"/>
            </w:rPr>
            <w:delText xml:space="preserve"> </w:delText>
          </w:r>
        </w:del>
      </w:ins>
      <w:ins w:id="674" w:author="Editor" w:date="2024-11-04T15:54:00Z" w16du:dateUtc="2024-11-04T20:54:00Z">
        <w:r w:rsidR="0000067F">
          <w:rPr>
            <w:rFonts w:ascii="Georgia" w:hAnsi="Georgia" w:cs="Times New Roman"/>
            <w:color w:val="000000"/>
            <w:lang w:val="en-US"/>
          </w:rPr>
          <w:t xml:space="preserve">of </w:t>
        </w:r>
      </w:ins>
      <w:ins w:id="675" w:author="Hewlett-Packard Company" w:date="2024-10-31T09:23:00Z">
        <w:r w:rsidR="00610F9A" w:rsidRPr="00491649">
          <w:rPr>
            <w:rFonts w:ascii="Georgia" w:hAnsi="Georgia" w:cs="Times New Roman"/>
            <w:color w:val="000000"/>
            <w:lang w:val="en-US"/>
          </w:rPr>
          <w:t xml:space="preserve">control, </w:t>
        </w:r>
      </w:ins>
      <w:r w:rsidR="00745DBB" w:rsidRPr="00491649">
        <w:rPr>
          <w:rFonts w:ascii="Georgia" w:hAnsi="Georgia" w:cs="Times New Roman"/>
          <w:color w:val="000000"/>
          <w:lang w:val="en-US"/>
        </w:rPr>
        <w:t>trans</w:t>
      </w:r>
      <w:r w:rsidR="00F2092F" w:rsidRPr="00491649">
        <w:rPr>
          <w:rFonts w:ascii="Georgia" w:hAnsi="Georgia" w:cs="Times New Roman"/>
          <w:color w:val="000000"/>
          <w:lang w:val="en-US"/>
        </w:rPr>
        <w:t>-</w:t>
      </w:r>
      <w:r w:rsidRPr="00491649">
        <w:rPr>
          <w:rFonts w:ascii="Georgia" w:hAnsi="Georgia" w:cs="Times New Roman"/>
          <w:color w:val="000000"/>
          <w:lang w:val="en-US"/>
        </w:rPr>
        <w:t>PD</w:t>
      </w:r>
      <w:del w:id="676" w:author="Editor" w:date="2024-11-04T15:55:00Z" w16du:dateUtc="2024-11-04T20:55:00Z">
        <w:r w:rsidRPr="00491649" w:rsidDel="0000067F">
          <w:rPr>
            <w:rFonts w:ascii="Georgia" w:hAnsi="Georgia" w:cs="Times New Roman"/>
            <w:color w:val="000000"/>
            <w:lang w:val="en-US"/>
          </w:rPr>
          <w:delText xml:space="preserve"> </w:delText>
        </w:r>
      </w:del>
      <w:del w:id="677" w:author="Editor" w:date="2024-11-04T15:54:00Z" w16du:dateUtc="2024-11-04T20:54:00Z">
        <w:r w:rsidR="00164E4B" w:rsidRPr="00491649" w:rsidDel="0000067F">
          <w:rPr>
            <w:rFonts w:ascii="Georgia" w:hAnsi="Georgia" w:cs="Times New Roman"/>
            <w:color w:val="000000"/>
            <w:lang w:val="en-US"/>
          </w:rPr>
          <w:delText>subjects</w:delText>
        </w:r>
      </w:del>
      <w:r w:rsidR="00470F3D" w:rsidRPr="00491649">
        <w:rPr>
          <w:rFonts w:ascii="Georgia" w:hAnsi="Georgia" w:cs="Times New Roman"/>
          <w:color w:val="000000"/>
          <w:lang w:val="en-US"/>
        </w:rPr>
        <w:t xml:space="preserve">, </w:t>
      </w:r>
      <w:del w:id="678" w:author="Hewlett-Packard Company" w:date="2024-10-31T09:22:00Z">
        <w:r w:rsidR="00470F3D" w:rsidRPr="00491649" w:rsidDel="00610F9A">
          <w:rPr>
            <w:rFonts w:ascii="Georgia" w:hAnsi="Georgia" w:cs="Times New Roman"/>
            <w:color w:val="000000"/>
            <w:lang w:val="en-US"/>
          </w:rPr>
          <w:delText xml:space="preserve">and </w:delText>
        </w:r>
      </w:del>
      <w:r w:rsidR="00745DBB" w:rsidRPr="00491649">
        <w:rPr>
          <w:rFonts w:ascii="Georgia" w:hAnsi="Georgia" w:cs="Times New Roman"/>
          <w:color w:val="000000"/>
          <w:lang w:val="en-US"/>
        </w:rPr>
        <w:t>pre</w:t>
      </w:r>
      <w:r w:rsidR="001507D4" w:rsidRPr="00491649">
        <w:rPr>
          <w:rFonts w:ascii="Georgia" w:hAnsi="Georgia" w:cs="Times New Roman"/>
          <w:color w:val="000000"/>
          <w:lang w:val="en-US"/>
        </w:rPr>
        <w:t>-</w:t>
      </w:r>
      <w:r w:rsidR="00745DBB" w:rsidRPr="00491649">
        <w:rPr>
          <w:rFonts w:ascii="Georgia" w:hAnsi="Georgia" w:cs="Times New Roman"/>
          <w:color w:val="000000"/>
          <w:lang w:val="en-US"/>
        </w:rPr>
        <w:t>PD</w:t>
      </w:r>
      <w:ins w:id="679" w:author="Hewlett-Packard Company" w:date="2024-10-31T09:22:00Z">
        <w:r w:rsidR="00610F9A" w:rsidRPr="00491649">
          <w:rPr>
            <w:rFonts w:ascii="Georgia" w:hAnsi="Georgia" w:cs="Times New Roman"/>
            <w:color w:val="000000"/>
            <w:lang w:val="en-US"/>
          </w:rPr>
          <w:t>, and PD</w:t>
        </w:r>
      </w:ins>
      <w:r w:rsidR="00470F3D" w:rsidRPr="00491649">
        <w:rPr>
          <w:rFonts w:ascii="Georgia" w:hAnsi="Georgia" w:cs="Times New Roman"/>
          <w:color w:val="000000"/>
          <w:lang w:val="en-US"/>
        </w:rPr>
        <w:t xml:space="preserve"> </w:t>
      </w:r>
      <w:del w:id="680" w:author="Hewlett-Packard Company" w:date="2024-10-31T09:22:00Z">
        <w:r w:rsidR="00470F3D" w:rsidRPr="00491649" w:rsidDel="00610F9A">
          <w:rPr>
            <w:rFonts w:ascii="Georgia" w:hAnsi="Georgia" w:cs="Times New Roman"/>
            <w:color w:val="000000"/>
            <w:lang w:val="en-US"/>
          </w:rPr>
          <w:delText xml:space="preserve">and </w:delText>
        </w:r>
        <w:r w:rsidR="00164E4B" w:rsidRPr="00491649" w:rsidDel="00610F9A">
          <w:rPr>
            <w:rFonts w:ascii="Georgia" w:hAnsi="Georgia" w:cs="Times New Roman"/>
            <w:color w:val="000000"/>
            <w:lang w:val="en-US"/>
          </w:rPr>
          <w:delText xml:space="preserve">correlating </w:delText>
        </w:r>
        <w:r w:rsidR="00470F3D" w:rsidRPr="00491649" w:rsidDel="00610F9A">
          <w:rPr>
            <w:rFonts w:ascii="Georgia" w:hAnsi="Georgia" w:cs="Times New Roman"/>
            <w:color w:val="000000"/>
            <w:lang w:val="en-US"/>
          </w:rPr>
          <w:delText xml:space="preserve">them with their </w:delText>
        </w:r>
        <w:r w:rsidR="00470F3D" w:rsidRPr="00491649" w:rsidDel="00610F9A">
          <w:rPr>
            <w:rStyle w:val="q4iawc"/>
            <w:rFonts w:ascii="Georgia" w:hAnsi="Georgia" w:cs="Times New Roman"/>
            <w:lang w:val="en-US"/>
          </w:rPr>
          <w:delText>18F–FDOPA</w:delText>
        </w:r>
        <w:r w:rsidR="00164E4B" w:rsidRPr="00491649" w:rsidDel="00610F9A">
          <w:rPr>
            <w:rStyle w:val="q4iawc"/>
            <w:rFonts w:ascii="Georgia" w:hAnsi="Georgia" w:cs="Times New Roman"/>
            <w:lang w:val="en-US"/>
          </w:rPr>
          <w:delText xml:space="preserve"> PET-CT</w:delText>
        </w:r>
        <w:r w:rsidR="00164E4B" w:rsidRPr="00491649" w:rsidDel="00610F9A">
          <w:rPr>
            <w:rFonts w:ascii="Georgia" w:hAnsi="Georgia" w:cs="Times New Roman"/>
            <w:color w:val="000000"/>
            <w:lang w:val="en-US"/>
          </w:rPr>
          <w:delText xml:space="preserve"> brain mapping</w:delText>
        </w:r>
        <w:r w:rsidR="00D23E0B" w:rsidRPr="00491649" w:rsidDel="00610F9A">
          <w:rPr>
            <w:rFonts w:ascii="Georgia" w:hAnsi="Georgia" w:cs="Times New Roman"/>
            <w:color w:val="000000"/>
            <w:lang w:val="en-US"/>
          </w:rPr>
          <w:delText xml:space="preserve"> </w:delText>
        </w:r>
      </w:del>
      <w:del w:id="681" w:author="Editor" w:date="2024-11-04T15:54:00Z" w16du:dateUtc="2024-11-04T20:54:00Z">
        <w:r w:rsidR="00D23E0B" w:rsidRPr="00491649" w:rsidDel="0000067F">
          <w:rPr>
            <w:rFonts w:ascii="Georgia" w:hAnsi="Georgia" w:cs="Times New Roman"/>
            <w:color w:val="000000"/>
            <w:lang w:val="en-US"/>
          </w:rPr>
          <w:delText>classification</w:delText>
        </w:r>
      </w:del>
      <w:ins w:id="682" w:author="Editor" w:date="2024-11-04T15:54:00Z" w16du:dateUtc="2024-11-04T20:54:00Z">
        <w:r w:rsidR="0000067F">
          <w:rPr>
            <w:rFonts w:ascii="Georgia" w:hAnsi="Georgia" w:cs="Times New Roman"/>
            <w:color w:val="000000"/>
            <w:lang w:val="en-US"/>
          </w:rPr>
          <w:t xml:space="preserve">subjects who have been </w:t>
        </w:r>
        <w:r w:rsidR="0000067F">
          <w:rPr>
            <w:rFonts w:ascii="Georgia" w:hAnsi="Georgia" w:cs="Times New Roman"/>
            <w:color w:val="000000"/>
            <w:lang w:val="en-US"/>
          </w:rPr>
          <w:lastRenderedPageBreak/>
          <w:t xml:space="preserve">identified based on </w:t>
        </w:r>
      </w:ins>
      <w:ins w:id="683" w:author="Hewlett-Packard Company" w:date="2024-10-31T09:23:00Z">
        <w:del w:id="684" w:author="Editor" w:date="2024-11-04T15:55:00Z" w16du:dateUtc="2024-11-04T20:55:00Z">
          <w:r w:rsidR="00610F9A" w:rsidRPr="00491649" w:rsidDel="0000067F">
            <w:rPr>
              <w:rFonts w:ascii="Georgia" w:hAnsi="Georgia" w:cs="Times New Roman"/>
              <w:color w:val="000000"/>
              <w:lang w:val="en-US"/>
            </w:rPr>
            <w:delText xml:space="preserve"> (</w:delText>
          </w:r>
          <w:r w:rsidR="00610F9A" w:rsidRPr="00491649" w:rsidDel="0000067F">
            <w:rPr>
              <w:rStyle w:val="q4iawc"/>
              <w:rFonts w:ascii="Georgia" w:hAnsi="Georgia" w:cs="Times New Roman"/>
              <w:lang w:val="en-US"/>
            </w:rPr>
            <w:delText xml:space="preserve">charachterised by employing </w:delText>
          </w:r>
        </w:del>
        <w:r w:rsidR="00610F9A" w:rsidRPr="00491649">
          <w:rPr>
            <w:rStyle w:val="q4iawc"/>
            <w:rFonts w:ascii="Georgia" w:hAnsi="Georgia" w:cs="Times New Roman"/>
            <w:lang w:val="en-US"/>
          </w:rPr>
          <w:t>advanced brain mapping techniques, alongside comprehensive follow-up assessments, physiological and pathological evaluations, and insights from expert clinicians</w:t>
        </w:r>
        <w:del w:id="685" w:author="Editor" w:date="2024-11-04T15:55:00Z" w16du:dateUtc="2024-11-04T20:55:00Z">
          <w:r w:rsidR="00610F9A" w:rsidRPr="00491649" w:rsidDel="0000067F">
            <w:rPr>
              <w:rStyle w:val="q4iawc"/>
              <w:rFonts w:ascii="Georgia" w:hAnsi="Georgia" w:cs="Times New Roman"/>
              <w:lang w:val="en-US"/>
            </w:rPr>
            <w:delText>)</w:delText>
          </w:r>
        </w:del>
      </w:ins>
      <w:r w:rsidR="00470F3D" w:rsidRPr="00491649">
        <w:rPr>
          <w:rFonts w:ascii="Georgia" w:hAnsi="Georgia" w:cs="Times New Roman"/>
          <w:color w:val="000000"/>
          <w:lang w:val="en-US"/>
        </w:rPr>
        <w:t>.</w:t>
      </w:r>
    </w:p>
    <w:p w14:paraId="3CF98EA6" w14:textId="5075FE28" w:rsidR="00470F3D" w:rsidRPr="00491649" w:rsidRDefault="00164E4B" w:rsidP="00126D7F">
      <w:pPr>
        <w:pStyle w:val="ListParagraph"/>
        <w:spacing w:after="120" w:line="360" w:lineRule="auto"/>
        <w:ind w:left="-1"/>
        <w:jc w:val="both"/>
        <w:rPr>
          <w:ins w:id="686" w:author="Hewlett-Packard Company" w:date="2024-10-31T09:26:00Z"/>
          <w:rFonts w:ascii="Georgia" w:hAnsi="Georgia" w:cs="Times New Roman"/>
          <w:color w:val="000000"/>
        </w:rPr>
      </w:pPr>
      <w:r w:rsidRPr="00491649">
        <w:rPr>
          <w:rFonts w:ascii="Georgia" w:hAnsi="Georgia" w:cs="Times New Roman"/>
          <w:color w:val="000000"/>
        </w:rPr>
        <w:t>T</w:t>
      </w:r>
      <w:r w:rsidR="00470F3D" w:rsidRPr="00491649">
        <w:rPr>
          <w:rFonts w:ascii="Georgia" w:hAnsi="Georgia" w:cs="Times New Roman"/>
          <w:color w:val="000000"/>
        </w:rPr>
        <w:t>his</w:t>
      </w:r>
      <w:ins w:id="687" w:author="Editor" w:date="2024-11-04T15:55:00Z" w16du:dateUtc="2024-11-04T20:55:00Z">
        <w:r w:rsidR="0000067F">
          <w:rPr>
            <w:rFonts w:ascii="Georgia" w:hAnsi="Georgia" w:cs="Times New Roman"/>
            <w:color w:val="000000"/>
          </w:rPr>
          <w:t xml:space="preserve"> effort</w:t>
        </w:r>
      </w:ins>
      <w:r w:rsidR="00470F3D" w:rsidRPr="00491649">
        <w:rPr>
          <w:rFonts w:ascii="Georgia" w:hAnsi="Georgia" w:cs="Times New Roman"/>
          <w:color w:val="000000"/>
        </w:rPr>
        <w:t xml:space="preserve"> will </w:t>
      </w:r>
      <w:r w:rsidRPr="00491649">
        <w:rPr>
          <w:rFonts w:ascii="Georgia" w:hAnsi="Georgia" w:cs="Times New Roman"/>
          <w:color w:val="000000"/>
        </w:rPr>
        <w:t xml:space="preserve">theoretically </w:t>
      </w:r>
      <w:r w:rsidR="00470F3D" w:rsidRPr="00491649">
        <w:rPr>
          <w:rFonts w:ascii="Georgia" w:hAnsi="Georgia" w:cs="Times New Roman"/>
          <w:color w:val="000000"/>
        </w:rPr>
        <w:t xml:space="preserve">enable us to pinpoint the crucial </w:t>
      </w:r>
      <w:del w:id="688" w:author="Editor" w:date="2024-11-04T15:55:00Z" w16du:dateUtc="2024-11-04T20:55:00Z">
        <w:r w:rsidR="00470F3D" w:rsidRPr="00491649" w:rsidDel="0000067F">
          <w:rPr>
            <w:rFonts w:ascii="Georgia" w:hAnsi="Georgia" w:cs="Times New Roman"/>
            <w:color w:val="000000"/>
          </w:rPr>
          <w:delText xml:space="preserve">elements </w:delText>
        </w:r>
      </w:del>
      <w:ins w:id="689" w:author="Editor" w:date="2024-11-04T15:55:00Z" w16du:dateUtc="2024-11-04T20:55:00Z">
        <w:r w:rsidR="0000067F">
          <w:rPr>
            <w:rFonts w:ascii="Georgia" w:hAnsi="Georgia" w:cs="Times New Roman"/>
            <w:color w:val="000000"/>
          </w:rPr>
          <w:t>relationships</w:t>
        </w:r>
      </w:ins>
      <w:ins w:id="690" w:author="Editor" w:date="2024-11-04T15:56:00Z" w16du:dateUtc="2024-11-04T20:56:00Z">
        <w:r w:rsidR="0000067F">
          <w:rPr>
            <w:rFonts w:ascii="Georgia" w:hAnsi="Georgia" w:cs="Times New Roman"/>
            <w:color w:val="000000"/>
          </w:rPr>
          <w:t xml:space="preserve"> that underlie the interplay</w:t>
        </w:r>
      </w:ins>
      <w:ins w:id="691" w:author="Editor" w:date="2024-11-04T15:55:00Z" w16du:dateUtc="2024-11-04T20:55:00Z">
        <w:r w:rsidR="0000067F">
          <w:rPr>
            <w:rFonts w:ascii="Georgia" w:hAnsi="Georgia" w:cs="Times New Roman"/>
            <w:color w:val="000000"/>
          </w:rPr>
          <w:t xml:space="preserve"> between PD and epigenetics</w:t>
        </w:r>
      </w:ins>
      <w:del w:id="692" w:author="Editor" w:date="2024-11-04T15:55:00Z" w16du:dateUtc="2024-11-04T20:55:00Z">
        <w:r w:rsidR="00470F3D" w:rsidRPr="00491649" w:rsidDel="0000067F">
          <w:rPr>
            <w:rFonts w:ascii="Georgia" w:hAnsi="Georgia" w:cs="Times New Roman"/>
            <w:color w:val="000000"/>
          </w:rPr>
          <w:delText>of both of our two primary research pillars—PD and epigenetics—and to create a model of the interrelationships between them</w:delText>
        </w:r>
      </w:del>
      <w:r w:rsidR="00470F3D" w:rsidRPr="00491649">
        <w:rPr>
          <w:rFonts w:ascii="Georgia" w:hAnsi="Georgia" w:cs="Times New Roman"/>
          <w:color w:val="000000"/>
        </w:rPr>
        <w:t xml:space="preserve">. In practice, </w:t>
      </w:r>
      <w:del w:id="693" w:author="Editor" w:date="2024-11-04T15:56:00Z" w16du:dateUtc="2024-11-04T20:56:00Z">
        <w:r w:rsidR="00470F3D" w:rsidRPr="00491649" w:rsidDel="0000067F">
          <w:rPr>
            <w:rFonts w:ascii="Georgia" w:hAnsi="Georgia" w:cs="Times New Roman"/>
            <w:color w:val="000000"/>
          </w:rPr>
          <w:delText xml:space="preserve">this </w:delText>
        </w:r>
      </w:del>
      <w:ins w:id="694" w:author="Editor" w:date="2024-11-04T15:56:00Z" w16du:dateUtc="2024-11-04T20:56:00Z">
        <w:r w:rsidR="0000067F">
          <w:rPr>
            <w:rFonts w:ascii="Georgia" w:hAnsi="Georgia" w:cs="Times New Roman"/>
            <w:color w:val="000000"/>
          </w:rPr>
          <w:t>our developed</w:t>
        </w:r>
        <w:r w:rsidR="0000067F" w:rsidRPr="00491649">
          <w:rPr>
            <w:rFonts w:ascii="Georgia" w:hAnsi="Georgia" w:cs="Times New Roman"/>
            <w:color w:val="000000"/>
          </w:rPr>
          <w:t xml:space="preserve"> </w:t>
        </w:r>
      </w:ins>
      <w:r w:rsidR="00470F3D" w:rsidRPr="00491649">
        <w:rPr>
          <w:rFonts w:ascii="Georgia" w:hAnsi="Georgia" w:cs="Times New Roman"/>
          <w:color w:val="000000"/>
        </w:rPr>
        <w:t xml:space="preserve">model will help </w:t>
      </w:r>
      <w:commentRangeStart w:id="695"/>
      <w:r w:rsidR="00470F3D" w:rsidRPr="00491649">
        <w:rPr>
          <w:rFonts w:ascii="Georgia" w:hAnsi="Georgia" w:cs="Times New Roman"/>
          <w:color w:val="000000"/>
        </w:rPr>
        <w:t xml:space="preserve">policymakers </w:t>
      </w:r>
      <w:del w:id="696" w:author="Editor" w:date="2024-11-04T15:56:00Z" w16du:dateUtc="2024-11-04T20:56:00Z">
        <w:r w:rsidR="009622FE" w:rsidRPr="00491649" w:rsidDel="0000067F">
          <w:rPr>
            <w:rFonts w:ascii="Georgia" w:hAnsi="Georgia" w:cs="Times New Roman"/>
            <w:color w:val="000000"/>
          </w:rPr>
          <w:delText>to</w:delText>
        </w:r>
        <w:r w:rsidR="00470F3D" w:rsidRPr="00491649" w:rsidDel="0000067F">
          <w:rPr>
            <w:rFonts w:ascii="Georgia" w:hAnsi="Georgia" w:cs="Times New Roman"/>
            <w:color w:val="000000"/>
          </w:rPr>
          <w:delText xml:space="preserve"> </w:delText>
        </w:r>
      </w:del>
      <w:r w:rsidR="00470F3D" w:rsidRPr="00491649">
        <w:rPr>
          <w:rFonts w:ascii="Georgia" w:hAnsi="Georgia" w:cs="Times New Roman"/>
          <w:color w:val="000000"/>
        </w:rPr>
        <w:t xml:space="preserve">better understand the characteristics and needs of </w:t>
      </w:r>
      <w:r w:rsidRPr="00491649">
        <w:rPr>
          <w:rFonts w:ascii="Georgia" w:hAnsi="Georgia" w:cs="Times New Roman"/>
          <w:color w:val="000000"/>
        </w:rPr>
        <w:t xml:space="preserve">those afflicted with this </w:t>
      </w:r>
      <w:r w:rsidR="00470F3D" w:rsidRPr="00491649">
        <w:rPr>
          <w:rFonts w:ascii="Georgia" w:hAnsi="Georgia" w:cs="Times New Roman"/>
          <w:color w:val="000000"/>
        </w:rPr>
        <w:t>neurodegenerative disease</w:t>
      </w:r>
      <w:commentRangeEnd w:id="695"/>
      <w:r w:rsidR="0000067F">
        <w:rPr>
          <w:rStyle w:val="CommentReference"/>
          <w:lang w:val="en-GB"/>
        </w:rPr>
        <w:commentReference w:id="695"/>
      </w:r>
      <w:r w:rsidR="00470F3D" w:rsidRPr="00491649">
        <w:rPr>
          <w:rFonts w:ascii="Georgia" w:hAnsi="Georgia" w:cs="Times New Roman"/>
          <w:color w:val="000000"/>
        </w:rPr>
        <w:t xml:space="preserve">. At the individual level, early detection of </w:t>
      </w:r>
      <w:del w:id="697" w:author="Editor" w:date="2024-11-04T15:57:00Z" w16du:dateUtc="2024-11-04T20:57:00Z">
        <w:r w:rsidR="00470F3D" w:rsidRPr="00491649" w:rsidDel="0000067F">
          <w:rPr>
            <w:rFonts w:ascii="Georgia" w:hAnsi="Georgia" w:cs="Times New Roman"/>
            <w:color w:val="000000"/>
          </w:rPr>
          <w:delText xml:space="preserve">change </w:delText>
        </w:r>
      </w:del>
      <w:ins w:id="698" w:author="Editor" w:date="2024-11-04T15:57:00Z" w16du:dateUtc="2024-11-04T20:57:00Z">
        <w:r w:rsidR="0000067F">
          <w:rPr>
            <w:rFonts w:ascii="Georgia" w:hAnsi="Georgia" w:cs="Times New Roman"/>
            <w:color w:val="000000"/>
          </w:rPr>
          <w:t>PD-related changes</w:t>
        </w:r>
        <w:r w:rsidR="0000067F" w:rsidRPr="00491649">
          <w:rPr>
            <w:rFonts w:ascii="Georgia" w:hAnsi="Georgia" w:cs="Times New Roman"/>
            <w:color w:val="000000"/>
          </w:rPr>
          <w:t xml:space="preserve"> </w:t>
        </w:r>
      </w:ins>
      <w:r w:rsidR="00470F3D" w:rsidRPr="00491649">
        <w:rPr>
          <w:rFonts w:ascii="Georgia" w:hAnsi="Georgia" w:cs="Times New Roman"/>
          <w:color w:val="000000"/>
        </w:rPr>
        <w:t xml:space="preserve">and </w:t>
      </w:r>
      <w:ins w:id="699" w:author="Editor" w:date="2024-11-04T15:57:00Z" w16du:dateUtc="2024-11-04T20:57:00Z">
        <w:r w:rsidR="0000067F">
          <w:rPr>
            <w:rFonts w:ascii="Georgia" w:hAnsi="Georgia" w:cs="Times New Roman"/>
            <w:color w:val="000000"/>
          </w:rPr>
          <w:t xml:space="preserve">the </w:t>
        </w:r>
      </w:ins>
      <w:r w:rsidR="00470F3D" w:rsidRPr="00491649">
        <w:rPr>
          <w:rFonts w:ascii="Georgia" w:hAnsi="Georgia" w:cs="Times New Roman"/>
          <w:color w:val="000000"/>
        </w:rPr>
        <w:t>provision of novel preventive and ameliorative</w:t>
      </w:r>
      <w:commentRangeStart w:id="700"/>
      <w:r w:rsidR="00470F3D" w:rsidRPr="00491649">
        <w:rPr>
          <w:rFonts w:ascii="Georgia" w:hAnsi="Georgia" w:cs="Times New Roman"/>
          <w:color w:val="000000"/>
        </w:rPr>
        <w:t xml:space="preserve"> non-</w:t>
      </w:r>
      <w:del w:id="701" w:author="Editor" w:date="2024-11-04T15:57:00Z" w16du:dateUtc="2024-11-04T20:57:00Z">
        <w:r w:rsidR="00470F3D" w:rsidRPr="00491649" w:rsidDel="0000067F">
          <w:rPr>
            <w:rFonts w:ascii="Georgia" w:hAnsi="Georgia" w:cs="Times New Roman"/>
            <w:color w:val="000000"/>
          </w:rPr>
          <w:delText xml:space="preserve">medication </w:delText>
        </w:r>
      </w:del>
      <w:ins w:id="702" w:author="Editor" w:date="2024-11-04T15:57:00Z" w16du:dateUtc="2024-11-04T20:57:00Z">
        <w:r w:rsidR="0000067F">
          <w:rPr>
            <w:rFonts w:ascii="Georgia" w:hAnsi="Georgia" w:cs="Times New Roman"/>
            <w:color w:val="000000"/>
          </w:rPr>
          <w:t>pharmacological</w:t>
        </w:r>
        <w:commentRangeEnd w:id="700"/>
        <w:r w:rsidR="0000067F">
          <w:rPr>
            <w:rStyle w:val="CommentReference"/>
            <w:lang w:val="en-GB"/>
          </w:rPr>
          <w:commentReference w:id="700"/>
        </w:r>
        <w:r w:rsidR="0000067F" w:rsidRPr="00491649">
          <w:rPr>
            <w:rFonts w:ascii="Georgia" w:hAnsi="Georgia" w:cs="Times New Roman"/>
            <w:color w:val="000000"/>
          </w:rPr>
          <w:t xml:space="preserve"> </w:t>
        </w:r>
      </w:ins>
      <w:r w:rsidR="00470F3D" w:rsidRPr="00491649">
        <w:rPr>
          <w:rFonts w:ascii="Georgia" w:hAnsi="Georgia" w:cs="Times New Roman"/>
          <w:color w:val="000000"/>
        </w:rPr>
        <w:t xml:space="preserve">interventions </w:t>
      </w:r>
      <w:del w:id="703" w:author="Editor" w:date="2024-11-04T15:58:00Z" w16du:dateUtc="2024-11-04T20:58:00Z">
        <w:r w:rsidR="00470F3D" w:rsidRPr="00491649" w:rsidDel="0000067F">
          <w:rPr>
            <w:rFonts w:ascii="Georgia" w:hAnsi="Georgia" w:cs="Times New Roman"/>
            <w:color w:val="000000"/>
          </w:rPr>
          <w:delText xml:space="preserve">provide </w:delText>
        </w:r>
      </w:del>
      <w:ins w:id="704" w:author="Editor" w:date="2024-11-04T15:58:00Z" w16du:dateUtc="2024-11-04T20:58:00Z">
        <w:r w:rsidR="0000067F">
          <w:rPr>
            <w:rFonts w:ascii="Georgia" w:hAnsi="Georgia" w:cs="Times New Roman"/>
            <w:color w:val="000000"/>
          </w:rPr>
          <w:t>can additionally help provide</w:t>
        </w:r>
        <w:r w:rsidR="0000067F" w:rsidRPr="00491649">
          <w:rPr>
            <w:rFonts w:ascii="Georgia" w:hAnsi="Georgia" w:cs="Times New Roman"/>
            <w:color w:val="000000"/>
          </w:rPr>
          <w:t xml:space="preserve"> </w:t>
        </w:r>
      </w:ins>
      <w:r w:rsidR="00470F3D" w:rsidRPr="00491649">
        <w:rPr>
          <w:rFonts w:ascii="Georgia" w:hAnsi="Georgia" w:cs="Times New Roman"/>
          <w:color w:val="000000"/>
        </w:rPr>
        <w:t xml:space="preserve">individuals with strategies, </w:t>
      </w:r>
      <w:commentRangeStart w:id="705"/>
      <w:r w:rsidR="00470F3D" w:rsidRPr="00491649">
        <w:rPr>
          <w:rFonts w:ascii="Georgia" w:hAnsi="Georgia" w:cs="Times New Roman"/>
          <w:color w:val="000000"/>
        </w:rPr>
        <w:t>compensation</w:t>
      </w:r>
      <w:commentRangeEnd w:id="705"/>
      <w:r w:rsidR="0000067F">
        <w:rPr>
          <w:rStyle w:val="CommentReference"/>
          <w:lang w:val="en-GB"/>
        </w:rPr>
        <w:commentReference w:id="705"/>
      </w:r>
      <w:r w:rsidR="00470F3D" w:rsidRPr="00491649">
        <w:rPr>
          <w:rFonts w:ascii="Georgia" w:hAnsi="Georgia" w:cs="Times New Roman"/>
          <w:color w:val="000000"/>
        </w:rPr>
        <w:t xml:space="preserve">, and </w:t>
      </w:r>
      <w:del w:id="706" w:author="Editor" w:date="2024-11-04T15:58:00Z" w16du:dateUtc="2024-11-04T20:58:00Z">
        <w:r w:rsidR="00470F3D" w:rsidRPr="00491649" w:rsidDel="0000067F">
          <w:rPr>
            <w:rFonts w:ascii="Georgia" w:hAnsi="Georgia" w:cs="Times New Roman"/>
            <w:color w:val="000000"/>
          </w:rPr>
          <w:delText xml:space="preserve">adaptation </w:delText>
        </w:r>
      </w:del>
      <w:ins w:id="707" w:author="Editor" w:date="2024-11-04T15:58:00Z" w16du:dateUtc="2024-11-04T20:58:00Z">
        <w:r w:rsidR="0000067F">
          <w:rPr>
            <w:rFonts w:ascii="Georgia" w:hAnsi="Georgia" w:cs="Times New Roman"/>
            <w:color w:val="000000"/>
          </w:rPr>
          <w:t>adaptive</w:t>
        </w:r>
        <w:r w:rsidR="0000067F" w:rsidRPr="00491649">
          <w:rPr>
            <w:rFonts w:ascii="Georgia" w:hAnsi="Georgia" w:cs="Times New Roman"/>
            <w:color w:val="000000"/>
          </w:rPr>
          <w:t xml:space="preserve"> </w:t>
        </w:r>
      </w:ins>
      <w:r w:rsidR="00470F3D" w:rsidRPr="00491649">
        <w:rPr>
          <w:rFonts w:ascii="Georgia" w:hAnsi="Georgia" w:cs="Times New Roman"/>
          <w:color w:val="000000"/>
        </w:rPr>
        <w:t xml:space="preserve">methods </w:t>
      </w:r>
      <w:r w:rsidRPr="00491649">
        <w:rPr>
          <w:rFonts w:ascii="Georgia" w:hAnsi="Georgia" w:cs="Times New Roman"/>
          <w:color w:val="000000"/>
        </w:rPr>
        <w:t xml:space="preserve">to </w:t>
      </w:r>
      <w:r w:rsidR="00470F3D" w:rsidRPr="00491649">
        <w:rPr>
          <w:rFonts w:ascii="Georgia" w:hAnsi="Georgia" w:cs="Times New Roman"/>
          <w:color w:val="000000"/>
        </w:rPr>
        <w:t xml:space="preserve">avoid </w:t>
      </w:r>
      <w:ins w:id="708" w:author="Editor" w:date="2024-11-04T15:58:00Z" w16du:dateUtc="2024-11-04T20:58:00Z">
        <w:r w:rsidR="0000067F">
          <w:rPr>
            <w:rFonts w:ascii="Georgia" w:hAnsi="Georgia" w:cs="Times New Roman"/>
            <w:color w:val="000000"/>
          </w:rPr>
          <w:t xml:space="preserve">disease-related </w:t>
        </w:r>
      </w:ins>
      <w:r w:rsidR="00470F3D" w:rsidRPr="00491649">
        <w:rPr>
          <w:rFonts w:ascii="Georgia" w:hAnsi="Georgia" w:cs="Times New Roman"/>
          <w:color w:val="000000"/>
        </w:rPr>
        <w:t xml:space="preserve">physical and emotional health consequences </w:t>
      </w:r>
      <w:r w:rsidR="00470F3D" w:rsidRPr="00491649">
        <w:rPr>
          <w:rFonts w:ascii="Georgia" w:hAnsi="Georgia" w:cs="Times New Roman"/>
          <w:color w:val="000000"/>
        </w:rPr>
        <w:fldChar w:fldCharType="begin"/>
      </w:r>
      <w:r w:rsidR="00126D7F">
        <w:rPr>
          <w:rFonts w:ascii="Georgia" w:hAnsi="Georgia" w:cs="Times New Roman"/>
          <w:color w:val="000000"/>
        </w:rPr>
        <w:instrText xml:space="preserve"> ADDIN EN.CITE &lt;EndNote&gt;&lt;Cite&gt;&lt;Author&gt;Hertzog&lt;/Author&gt;&lt;Year&gt;2008&lt;/Year&gt;&lt;RecNum&gt;278&lt;/RecNum&gt;&lt;DisplayText&gt;(12)&lt;/DisplayText&gt;&lt;record&gt;&lt;rec-number&gt;278&lt;/rec-number&gt;&lt;foreign-keys&gt;&lt;key app="EN" db-id="pafszppef5s9eges0pe52a0xwezvd5v0ftfx" timestamp="1662584056"&gt;278&lt;/key&gt;&lt;/foreign-keys&gt;&lt;ref-type name="Journal Article"&gt;17&lt;/ref-type&gt;&lt;contributors&gt;&lt;authors&gt;&lt;author&gt;Hertzog, C.&lt;/author&gt;&lt;author&gt;Kramer, A. F.&lt;/author&gt;&lt;author&gt;Wilson, R. S.&lt;/author&gt;&lt;author&gt;Lindenberger, U.&lt;/author&gt;&lt;/authors&gt;&lt;/contributors&gt;&lt;auth-address&gt;Georgia Institute of Technology, Berlin christopher.hertzog@psych.gatech.edu.&amp;#xD;University of Illinois - Urbana-Champaign, Berlin.&amp;#xD;Rush University Medical Center, Berlin.&amp;#xD;Max Planck Institute for Human Development, Berlin.&lt;/auth-address&gt;&lt;titles&gt;&lt;title&gt;Enrichment Effects on Adult Cognitive Development: Can the Functional Capacity of Older Adults Be Preserved and Enhanced?&lt;/title&gt;&lt;secondary-title&gt;Psychol Sci Public Interest&lt;/secondary-title&gt;&lt;/titles&gt;&lt;periodical&gt;&lt;full-title&gt;Psychol Sci Public Interest&lt;/full-title&gt;&lt;/periodical&gt;&lt;pages&gt;1-65&lt;/pages&gt;&lt;volume&gt;9&lt;/volume&gt;&lt;number&gt;1&lt;/number&gt;&lt;dates&gt;&lt;year&gt;2008&lt;/year&gt;&lt;pub-dates&gt;&lt;date&gt;Oct&lt;/date&gt;&lt;/pub-dates&gt;&lt;/dates&gt;&lt;isbn&gt;1529-1006 (Print)&amp;#xD;1529-1006 (Linking)&lt;/isbn&gt;&lt;accession-num&gt;26162004&lt;/accession-num&gt;&lt;urls&gt;&lt;related-urls&gt;&lt;url&gt;https://www.ncbi.nlm.nih.gov/pubmed/26162004&lt;/url&gt;&lt;/related-urls&gt;&lt;/urls&gt;&lt;electronic-resource-num&gt;10.1111/j.1539-6053.2009.01034.x&lt;/electronic-resource-num&gt;&lt;/record&gt;&lt;/Cite&gt;&lt;/EndNote&gt;</w:instrText>
      </w:r>
      <w:r w:rsidR="00470F3D" w:rsidRPr="00491649">
        <w:rPr>
          <w:rFonts w:ascii="Georgia" w:hAnsi="Georgia" w:cs="Times New Roman"/>
          <w:color w:val="000000"/>
        </w:rPr>
        <w:fldChar w:fldCharType="separate"/>
      </w:r>
      <w:r w:rsidR="00126D7F">
        <w:rPr>
          <w:rFonts w:ascii="Georgia" w:hAnsi="Georgia" w:cs="Times New Roman"/>
          <w:noProof/>
          <w:color w:val="000000"/>
        </w:rPr>
        <w:t>(12)</w:t>
      </w:r>
      <w:r w:rsidR="00470F3D" w:rsidRPr="00491649">
        <w:rPr>
          <w:rFonts w:ascii="Georgia" w:hAnsi="Georgia" w:cs="Times New Roman"/>
          <w:color w:val="000000"/>
        </w:rPr>
        <w:fldChar w:fldCharType="end"/>
      </w:r>
      <w:r w:rsidR="00470F3D" w:rsidRPr="00491649">
        <w:rPr>
          <w:rFonts w:ascii="Georgia" w:hAnsi="Georgia" w:cs="Times New Roman"/>
          <w:color w:val="000000"/>
        </w:rPr>
        <w:t xml:space="preserve">. </w:t>
      </w:r>
    </w:p>
    <w:p w14:paraId="1180F435" w14:textId="2F1FF1C8" w:rsidR="00544CED" w:rsidRPr="00491649" w:rsidDel="00792535" w:rsidRDefault="00544CED" w:rsidP="00FC1A2D">
      <w:pPr>
        <w:pStyle w:val="ListParagraph"/>
        <w:spacing w:after="120" w:line="360" w:lineRule="auto"/>
        <w:ind w:left="-1"/>
        <w:jc w:val="both"/>
        <w:rPr>
          <w:del w:id="709" w:author="Hewlett-Packard Company" w:date="2024-10-31T20:50:00Z"/>
          <w:rFonts w:ascii="Georgia" w:hAnsi="Georgia" w:cs="Times New Roman"/>
        </w:rPr>
      </w:pPr>
    </w:p>
    <w:p w14:paraId="4CE2437B" w14:textId="49B61A34" w:rsidR="00470F3D" w:rsidRPr="00491649" w:rsidRDefault="00470F3D" w:rsidP="00470F3D">
      <w:pPr>
        <w:pStyle w:val="ListParagraph"/>
        <w:autoSpaceDE w:val="0"/>
        <w:autoSpaceDN w:val="0"/>
        <w:adjustRightInd w:val="0"/>
        <w:spacing w:after="120" w:line="360" w:lineRule="auto"/>
        <w:ind w:left="-1"/>
        <w:rPr>
          <w:rFonts w:ascii="Georgia" w:hAnsi="Georgia" w:cs="Times New Roman"/>
          <w:b/>
          <w:bCs/>
          <w:color w:val="000000"/>
        </w:rPr>
      </w:pPr>
      <w:r w:rsidRPr="00491649">
        <w:rPr>
          <w:rFonts w:ascii="Georgia" w:hAnsi="Georgia" w:cs="Times New Roman"/>
          <w:b/>
          <w:bCs/>
          <w:color w:val="000000"/>
        </w:rPr>
        <w:t>Method</w:t>
      </w:r>
      <w:r w:rsidR="00164E4B" w:rsidRPr="00491649">
        <w:rPr>
          <w:rFonts w:ascii="Georgia" w:hAnsi="Georgia" w:cs="Times New Roman"/>
          <w:b/>
          <w:bCs/>
          <w:color w:val="000000"/>
        </w:rPr>
        <w:t>s</w:t>
      </w:r>
      <w:r w:rsidRPr="00491649">
        <w:rPr>
          <w:rFonts w:ascii="Georgia" w:hAnsi="Georgia" w:cs="Times New Roman"/>
          <w:b/>
          <w:bCs/>
          <w:color w:val="000000"/>
        </w:rPr>
        <w:t xml:space="preserve"> </w:t>
      </w:r>
      <w:ins w:id="710" w:author="Hewlett-Packard Company" w:date="2024-10-31T09:27:00Z">
        <w:r w:rsidR="00544CED" w:rsidRPr="00491649">
          <w:rPr>
            <w:rFonts w:ascii="Georgia" w:hAnsi="Georgia" w:cs="Times New Roman"/>
            <w:b/>
            <w:bCs/>
            <w:color w:val="000000"/>
          </w:rPr>
          <w:t xml:space="preserve">for </w:t>
        </w:r>
      </w:ins>
      <w:ins w:id="711" w:author="Editor" w:date="2024-11-04T15:57:00Z" w16du:dateUtc="2024-11-04T20:57:00Z">
        <w:r w:rsidR="0000067F">
          <w:rPr>
            <w:rFonts w:ascii="Georgia" w:hAnsi="Georgia" w:cs="Times New Roman"/>
            <w:b/>
            <w:bCs/>
            <w:color w:val="000000"/>
          </w:rPr>
          <w:t>O</w:t>
        </w:r>
      </w:ins>
      <w:ins w:id="712" w:author="Hewlett-Packard Company" w:date="2024-10-31T09:27:00Z">
        <w:del w:id="713" w:author="Editor" w:date="2024-11-04T15:57:00Z" w16du:dateUtc="2024-11-04T20:57:00Z">
          <w:r w:rsidR="00544CED" w:rsidRPr="00491649" w:rsidDel="0000067F">
            <w:rPr>
              <w:rFonts w:ascii="Georgia" w:hAnsi="Georgia" w:cs="Times New Roman"/>
              <w:b/>
              <w:bCs/>
              <w:color w:val="000000"/>
            </w:rPr>
            <w:delText>o</w:delText>
          </w:r>
        </w:del>
        <w:r w:rsidR="00544CED" w:rsidRPr="00491649">
          <w:rPr>
            <w:rFonts w:ascii="Georgia" w:hAnsi="Georgia" w:cs="Times New Roman"/>
            <w:b/>
            <w:bCs/>
            <w:color w:val="000000"/>
          </w:rPr>
          <w:t>bjective</w:t>
        </w:r>
      </w:ins>
      <w:ins w:id="714" w:author="Editor" w:date="2024-11-04T15:57:00Z" w16du:dateUtc="2024-11-04T20:57:00Z">
        <w:r w:rsidR="0000067F">
          <w:rPr>
            <w:rFonts w:ascii="Georgia" w:hAnsi="Georgia" w:cs="Times New Roman"/>
            <w:b/>
            <w:bCs/>
            <w:color w:val="000000"/>
          </w:rPr>
          <w:t>s</w:t>
        </w:r>
      </w:ins>
      <w:ins w:id="715" w:author="Hewlett-Packard Company" w:date="2024-10-31T09:27:00Z">
        <w:r w:rsidR="00544CED" w:rsidRPr="00491649">
          <w:rPr>
            <w:rFonts w:ascii="Georgia" w:hAnsi="Georgia" w:cs="Times New Roman"/>
            <w:b/>
            <w:bCs/>
            <w:color w:val="000000"/>
          </w:rPr>
          <w:t xml:space="preserve"> 1 and 2</w:t>
        </w:r>
      </w:ins>
    </w:p>
    <w:p w14:paraId="75BC4CD7" w14:textId="31358A78" w:rsidR="00B431CE" w:rsidRPr="00491649" w:rsidRDefault="00470F3D" w:rsidP="00C4631D">
      <w:pPr>
        <w:pStyle w:val="ListParagraph"/>
        <w:spacing w:after="120" w:line="360" w:lineRule="auto"/>
        <w:ind w:left="0"/>
        <w:contextualSpacing w:val="0"/>
        <w:jc w:val="both"/>
        <w:rPr>
          <w:rFonts w:ascii="Georgia" w:hAnsi="Georgia" w:cs="Times New Roman"/>
          <w:b/>
        </w:rPr>
      </w:pPr>
      <w:r w:rsidRPr="00491649">
        <w:rPr>
          <w:rFonts w:ascii="Georgia" w:hAnsi="Georgia" w:cs="Times New Roman"/>
          <w:b/>
          <w:bCs/>
        </w:rPr>
        <w:t>Study sample</w:t>
      </w:r>
      <w:r w:rsidR="00164E4B" w:rsidRPr="00491649">
        <w:rPr>
          <w:rFonts w:ascii="Georgia" w:hAnsi="Georgia" w:cs="Times New Roman"/>
          <w:b/>
        </w:rPr>
        <w:t xml:space="preserve"> </w:t>
      </w:r>
    </w:p>
    <w:p w14:paraId="1F43A2F9" w14:textId="0F1DFF8C" w:rsidR="00470F3D" w:rsidRPr="00491649" w:rsidRDefault="00470F3D">
      <w:pPr>
        <w:spacing w:after="120" w:line="360" w:lineRule="auto"/>
        <w:jc w:val="both"/>
        <w:rPr>
          <w:rFonts w:ascii="Georgia" w:hAnsi="Georgia" w:cs="Times New Roman"/>
          <w:color w:val="000000"/>
        </w:rPr>
        <w:pPrChange w:id="716" w:author="Hewlett-Packard Company" w:date="2024-10-31T20:48:00Z">
          <w:pPr>
            <w:pStyle w:val="ListParagraph"/>
            <w:spacing w:after="120" w:line="360" w:lineRule="auto"/>
            <w:ind w:left="0"/>
            <w:contextualSpacing w:val="0"/>
            <w:jc w:val="both"/>
          </w:pPr>
        </w:pPrChange>
      </w:pPr>
      <w:r w:rsidRPr="00491649">
        <w:rPr>
          <w:rFonts w:ascii="Georgia" w:hAnsi="Georgia" w:cs="Times New Roman"/>
        </w:rPr>
        <w:t xml:space="preserve">Subjects </w:t>
      </w:r>
      <w:ins w:id="717" w:author="Editor" w:date="2024-11-04T16:00:00Z" w16du:dateUtc="2024-11-04T21:00:00Z">
        <w:r w:rsidR="0000067F">
          <w:rPr>
            <w:rFonts w:ascii="Georgia" w:hAnsi="Georgia" w:cs="Times New Roman"/>
          </w:rPr>
          <w:t xml:space="preserve">for our study </w:t>
        </w:r>
      </w:ins>
      <w:r w:rsidRPr="00491649">
        <w:rPr>
          <w:rFonts w:ascii="Georgia" w:hAnsi="Georgia" w:cs="Times New Roman"/>
        </w:rPr>
        <w:t xml:space="preserve">will include </w:t>
      </w:r>
      <w:r w:rsidR="00634D04" w:rsidRPr="00491649">
        <w:rPr>
          <w:rFonts w:ascii="Georgia" w:hAnsi="Georgia" w:cs="Times New Roman"/>
        </w:rPr>
        <w:t>200</w:t>
      </w:r>
      <w:r w:rsidRPr="00491649">
        <w:rPr>
          <w:rFonts w:ascii="Georgia" w:hAnsi="Georgia" w:cs="Times New Roman"/>
        </w:rPr>
        <w:t xml:space="preserve"> </w:t>
      </w:r>
      <w:r w:rsidRPr="00491649">
        <w:rPr>
          <w:rFonts w:ascii="Georgia" w:hAnsi="Georgia" w:cs="Times New Roman"/>
          <w:color w:val="000000"/>
        </w:rPr>
        <w:t xml:space="preserve">men and women from the resources of the </w:t>
      </w:r>
      <w:r w:rsidR="00634D04" w:rsidRPr="00491649">
        <w:rPr>
          <w:rFonts w:ascii="Georgia" w:hAnsi="Georgia" w:cs="Times New Roman"/>
          <w:color w:val="000000"/>
        </w:rPr>
        <w:t>PPMI</w:t>
      </w:r>
      <w:r w:rsidRPr="00491649">
        <w:rPr>
          <w:rFonts w:ascii="Georgia" w:hAnsi="Georgia" w:cs="Times New Roman"/>
          <w:color w:val="000000"/>
        </w:rPr>
        <w:t xml:space="preserve"> coh</w:t>
      </w:r>
      <w:r w:rsidR="00634D04" w:rsidRPr="00491649">
        <w:rPr>
          <w:rFonts w:ascii="Georgia" w:hAnsi="Georgia" w:cs="Times New Roman"/>
          <w:color w:val="000000"/>
        </w:rPr>
        <w:t>ort</w:t>
      </w:r>
      <w:r w:rsidR="00231B13" w:rsidRPr="00491649">
        <w:rPr>
          <w:rFonts w:ascii="Georgia" w:hAnsi="Georgia" w:cs="Times New Roman"/>
          <w:color w:val="000000"/>
        </w:rPr>
        <w:t xml:space="preserve"> </w:t>
      </w:r>
      <w:r w:rsidR="00E50200" w:rsidRPr="00491649">
        <w:rPr>
          <w:rFonts w:ascii="Georgia" w:hAnsi="Georgia"/>
        </w:rPr>
        <w:fldChar w:fldCharType="begin"/>
      </w:r>
      <w:r w:rsidR="00126D7F">
        <w:rPr>
          <w:rFonts w:ascii="Georgia" w:hAnsi="Georgia"/>
        </w:rPr>
        <w:instrText xml:space="preserve"> ADDIN EN.CITE &lt;EndNote&gt;&lt;Cite&gt;&lt;RecNum&gt;315&lt;/RecNum&gt;&lt;DisplayText&gt;(11)&lt;/DisplayText&gt;&lt;record&gt;&lt;rec-number&gt;315&lt;/rec-number&gt;&lt;foreign-keys&gt;&lt;key app="EN" db-id="pafszppef5s9eges0pe52a0xwezvd5v0ftfx" timestamp="1702588170"&gt;315&lt;/key&gt;&lt;/foreign-keys&gt;&lt;ref-type name="Online Database"&gt;45&lt;/ref-type&gt;&lt;contributors&gt;&lt;authors&gt;&lt;author&gt;PPMI,&lt;/author&gt;&lt;/authors&gt;&lt;/contributors&gt;&lt;titles&gt;&lt;title&gt;PPMI &lt;/title&gt;&lt;/titles&gt;&lt;dates&gt;&lt;/dates&gt;&lt;publisher&gt;https://www.ppmi-info.org/&lt;/publisher&gt;&lt;urls&gt;&lt;related-urls&gt;&lt;url&gt;https://www.ppmi-info.org/&lt;/url&gt;&lt;/related-urls&gt;&lt;/urls&gt;&lt;/record&gt;&lt;/Cite&gt;&lt;/EndNote&gt;</w:instrText>
      </w:r>
      <w:r w:rsidR="00E50200" w:rsidRPr="00491649">
        <w:rPr>
          <w:rFonts w:ascii="Georgia" w:hAnsi="Georgia"/>
        </w:rPr>
        <w:fldChar w:fldCharType="separate"/>
      </w:r>
      <w:r w:rsidR="00126D7F">
        <w:rPr>
          <w:rFonts w:ascii="Georgia" w:hAnsi="Georgia"/>
          <w:noProof/>
        </w:rPr>
        <w:t>(11)</w:t>
      </w:r>
      <w:r w:rsidR="00E50200" w:rsidRPr="00491649">
        <w:rPr>
          <w:rFonts w:ascii="Georgia" w:hAnsi="Georgia"/>
        </w:rPr>
        <w:fldChar w:fldCharType="end"/>
      </w:r>
      <w:ins w:id="718" w:author="Hewlett-Packard Company" w:date="2024-10-31T20:46:00Z">
        <w:r w:rsidR="00792535">
          <w:rPr>
            <w:rFonts w:ascii="Georgia" w:hAnsi="Georgia"/>
            <w:lang w:val="en-US"/>
          </w:rPr>
          <w:t xml:space="preserve"> and </w:t>
        </w:r>
        <w:del w:id="719" w:author="Editor" w:date="2024-11-04T16:00:00Z" w16du:dateUtc="2024-11-04T21:00:00Z">
          <w:r w:rsidR="00792535" w:rsidDel="0000067F">
            <w:rPr>
              <w:rFonts w:ascii="Georgia" w:hAnsi="Georgia"/>
              <w:lang w:val="en-US"/>
            </w:rPr>
            <w:delText>ichilov medical c</w:delText>
          </w:r>
        </w:del>
      </w:ins>
      <w:ins w:id="720" w:author="Editor" w:date="2024-11-04T16:00:00Z" w16du:dateUtc="2024-11-04T21:00:00Z">
        <w:r w:rsidR="0000067F">
          <w:rPr>
            <w:rFonts w:ascii="Georgia" w:hAnsi="Georgia"/>
            <w:lang w:val="en-US"/>
          </w:rPr>
          <w:t>Ichilov Medical C</w:t>
        </w:r>
      </w:ins>
      <w:ins w:id="721" w:author="Hewlett-Packard Company" w:date="2024-10-31T20:46:00Z">
        <w:r w:rsidR="00792535">
          <w:rPr>
            <w:rFonts w:ascii="Georgia" w:hAnsi="Georgia"/>
            <w:lang w:val="en-US"/>
          </w:rPr>
          <w:t xml:space="preserve">enter </w:t>
        </w:r>
      </w:ins>
      <w:ins w:id="722" w:author="Hewlett-Packard Company" w:date="2024-10-31T20:47:00Z">
        <w:r w:rsidR="00792535">
          <w:rPr>
            <w:rFonts w:ascii="Georgia" w:hAnsi="Georgia"/>
            <w:lang w:val="en-US"/>
          </w:rPr>
          <w:t>(collaboration with Prof. Roy Al</w:t>
        </w:r>
      </w:ins>
      <w:ins w:id="723" w:author="Hewlett-Packard Company" w:date="2024-10-31T20:48:00Z">
        <w:r w:rsidR="00792535">
          <w:rPr>
            <w:rFonts w:ascii="Georgia" w:hAnsi="Georgia"/>
            <w:lang w:val="en-US"/>
          </w:rPr>
          <w:t>c</w:t>
        </w:r>
      </w:ins>
      <w:ins w:id="724" w:author="Hewlett-Packard Company" w:date="2024-10-31T20:47:00Z">
        <w:r w:rsidR="00792535">
          <w:rPr>
            <w:rFonts w:ascii="Georgia" w:hAnsi="Georgia"/>
            <w:lang w:val="en-US"/>
          </w:rPr>
          <w:t>alay)</w:t>
        </w:r>
      </w:ins>
      <w:r w:rsidRPr="00491649">
        <w:rPr>
          <w:rFonts w:ascii="Georgia" w:hAnsi="Georgia" w:cs="Times New Roman"/>
        </w:rPr>
        <w:t xml:space="preserve">. </w:t>
      </w:r>
      <w:ins w:id="725" w:author="Hewlett-Packard Company" w:date="2024-10-30T19:34:00Z">
        <w:r w:rsidR="00E75950" w:rsidRPr="00491649">
          <w:rPr>
            <w:rFonts w:ascii="Georgia" w:hAnsi="Georgia"/>
            <w:lang w:val="en-US"/>
          </w:rPr>
          <w:t>This multi-center</w:t>
        </w:r>
      </w:ins>
      <w:ins w:id="726" w:author="Hewlett-Packard Company" w:date="2024-10-31T20:48:00Z">
        <w:del w:id="727" w:author="Editor" w:date="2024-11-04T16:00:00Z" w16du:dateUtc="2024-11-04T21:00:00Z">
          <w:r w:rsidR="00792535" w:rsidDel="0000067F">
            <w:rPr>
              <w:rFonts w:ascii="Georgia" w:hAnsi="Georgia"/>
              <w:lang w:val="en-US"/>
            </w:rPr>
            <w:delText>s</w:delText>
          </w:r>
        </w:del>
      </w:ins>
      <w:ins w:id="728" w:author="Hewlett-Packard Company" w:date="2024-10-30T19:34:00Z">
        <w:r w:rsidR="00E75950" w:rsidRPr="00491649">
          <w:rPr>
            <w:rFonts w:ascii="Georgia" w:hAnsi="Georgia"/>
            <w:lang w:val="en-US"/>
          </w:rPr>
          <w:t xml:space="preserve">, longitudinal, observational natural history </w:t>
        </w:r>
      </w:ins>
      <w:ins w:id="729" w:author="Hewlett-Packard Company" w:date="2024-10-30T19:35:00Z">
        <w:r w:rsidR="00E75950" w:rsidRPr="00491649">
          <w:rPr>
            <w:rFonts w:ascii="Georgia" w:hAnsi="Georgia"/>
            <w:lang w:val="en-US"/>
          </w:rPr>
          <w:t>cohort</w:t>
        </w:r>
      </w:ins>
      <w:ins w:id="730" w:author="Hewlett-Packard Company" w:date="2024-10-30T19:34:00Z">
        <w:r w:rsidR="00E75950" w:rsidRPr="00491649">
          <w:rPr>
            <w:rFonts w:ascii="Georgia" w:hAnsi="Georgia"/>
            <w:lang w:val="en-US"/>
          </w:rPr>
          <w:t xml:space="preserve"> </w:t>
        </w:r>
        <w:del w:id="731" w:author="Editor" w:date="2024-11-04T16:01:00Z" w16du:dateUtc="2024-11-04T21:01:00Z">
          <w:r w:rsidR="00E75950" w:rsidRPr="00491649" w:rsidDel="0000067F">
            <w:rPr>
              <w:rFonts w:ascii="Georgia" w:hAnsi="Georgia"/>
              <w:lang w:val="en-US"/>
            </w:rPr>
            <w:delText>examined</w:delText>
          </w:r>
        </w:del>
      </w:ins>
      <w:ins w:id="732" w:author="Editor" w:date="2024-11-04T16:01:00Z" w16du:dateUtc="2024-11-04T21:01:00Z">
        <w:r w:rsidR="0000067F">
          <w:rPr>
            <w:rFonts w:ascii="Georgia" w:hAnsi="Georgia"/>
            <w:lang w:val="en-US"/>
          </w:rPr>
          <w:t>will be evaluated to elucidate</w:t>
        </w:r>
      </w:ins>
      <w:ins w:id="733" w:author="Hewlett-Packard Company" w:date="2024-10-30T19:34:00Z">
        <w:r w:rsidR="00E75950" w:rsidRPr="00491649">
          <w:rPr>
            <w:rFonts w:ascii="Georgia" w:hAnsi="Georgia"/>
            <w:lang w:val="en-US"/>
          </w:rPr>
          <w:t xml:space="preserve"> the progression of clinical characteristics and outcomes of </w:t>
        </w:r>
        <w:r w:rsidR="00E75950" w:rsidRPr="00491649">
          <w:rPr>
            <w:rStyle w:val="q4iawc"/>
            <w:rFonts w:ascii="Georgia" w:hAnsi="Georgia" w:cs="Times New Roman"/>
            <w:lang w:val="en-US"/>
          </w:rPr>
          <w:t>PD</w:t>
        </w:r>
        <w:r w:rsidR="00E75950" w:rsidRPr="00491649">
          <w:rPr>
            <w:rFonts w:ascii="Georgia" w:hAnsi="Georgia"/>
            <w:lang w:val="en-US"/>
          </w:rPr>
          <w:t xml:space="preserve"> from </w:t>
        </w:r>
      </w:ins>
      <w:ins w:id="734" w:author="Editor" w:date="2024-11-04T16:01:00Z" w16du:dateUtc="2024-11-04T21:01:00Z">
        <w:r w:rsidR="0000067F">
          <w:rPr>
            <w:rFonts w:ascii="Georgia" w:hAnsi="Georgia"/>
            <w:lang w:val="en-US"/>
          </w:rPr>
          <w:t xml:space="preserve">the </w:t>
        </w:r>
      </w:ins>
      <w:ins w:id="735" w:author="Hewlett-Packard Company" w:date="2024-10-30T19:34:00Z">
        <w:r w:rsidR="00E75950" w:rsidRPr="00491649">
          <w:rPr>
            <w:rFonts w:ascii="Georgia" w:hAnsi="Georgia"/>
            <w:lang w:val="en-US"/>
          </w:rPr>
          <w:t>prodromal</w:t>
        </w:r>
      </w:ins>
      <w:ins w:id="736" w:author="Editor" w:date="2024-11-04T16:01:00Z" w16du:dateUtc="2024-11-04T21:01:00Z">
        <w:r w:rsidR="0000067F">
          <w:rPr>
            <w:rFonts w:ascii="Georgia" w:hAnsi="Georgia"/>
            <w:lang w:val="en-US"/>
          </w:rPr>
          <w:t xml:space="preserve"> stage</w:t>
        </w:r>
      </w:ins>
      <w:ins w:id="737" w:author="Hewlett-Packard Company" w:date="2024-10-30T19:34:00Z">
        <w:r w:rsidR="00E75950" w:rsidRPr="00491649">
          <w:rPr>
            <w:rFonts w:ascii="Georgia" w:hAnsi="Georgia"/>
            <w:lang w:val="en-US"/>
          </w:rPr>
          <w:t xml:space="preserve"> to intermediate disease.</w:t>
        </w:r>
      </w:ins>
      <w:ins w:id="738" w:author="Hewlett-Packard Company" w:date="2024-10-30T19:35:00Z">
        <w:r w:rsidR="00E75950" w:rsidRPr="00491649">
          <w:rPr>
            <w:rFonts w:ascii="Georgia" w:hAnsi="Georgia"/>
            <w:lang w:val="en-US"/>
          </w:rPr>
          <w:t xml:space="preserve"> </w:t>
        </w:r>
      </w:ins>
      <w:del w:id="739" w:author="Editor" w:date="2024-11-04T16:01:00Z" w16du:dateUtc="2024-11-04T21:01:00Z">
        <w:r w:rsidR="00C279C5" w:rsidRPr="00491649" w:rsidDel="0000067F">
          <w:rPr>
            <w:rFonts w:ascii="Georgia" w:hAnsi="Georgia" w:cs="Times New Roman"/>
          </w:rPr>
          <w:delText xml:space="preserve">They </w:delText>
        </w:r>
      </w:del>
      <w:ins w:id="740" w:author="Editor" w:date="2024-11-04T16:01:00Z" w16du:dateUtc="2024-11-04T21:01:00Z">
        <w:r w:rsidR="0000067F">
          <w:rPr>
            <w:rFonts w:ascii="Georgia" w:hAnsi="Georgia" w:cs="Times New Roman"/>
          </w:rPr>
          <w:t>These participants</w:t>
        </w:r>
        <w:r w:rsidR="0000067F" w:rsidRPr="00491649">
          <w:rPr>
            <w:rFonts w:ascii="Georgia" w:hAnsi="Georgia" w:cs="Times New Roman"/>
          </w:rPr>
          <w:t xml:space="preserve"> </w:t>
        </w:r>
      </w:ins>
      <w:r w:rsidRPr="00491649">
        <w:rPr>
          <w:rFonts w:ascii="Georgia" w:hAnsi="Georgia" w:cs="Times New Roman"/>
        </w:rPr>
        <w:t>will be required to be cognitively competent to provide written informed consent</w:t>
      </w:r>
      <w:r w:rsidRPr="00491649">
        <w:rPr>
          <w:rFonts w:ascii="Georgia" w:hAnsi="Georgia" w:cs="Times New Roman"/>
          <w:color w:val="000000"/>
        </w:rPr>
        <w:t xml:space="preserve"> for inclusion in the study. </w:t>
      </w:r>
      <w:del w:id="741" w:author="Editor" w:date="2024-11-04T16:01:00Z" w16du:dateUtc="2024-11-04T21:01:00Z">
        <w:r w:rsidR="00634D04" w:rsidRPr="00491649" w:rsidDel="0000067F">
          <w:rPr>
            <w:rFonts w:ascii="Georgia" w:hAnsi="Georgia" w:cs="Times New Roman"/>
            <w:color w:val="000000"/>
          </w:rPr>
          <w:delText>T</w:delText>
        </w:r>
        <w:r w:rsidRPr="00491649" w:rsidDel="0000067F">
          <w:rPr>
            <w:rFonts w:ascii="Georgia" w:hAnsi="Georgia" w:cs="Times New Roman"/>
            <w:color w:val="000000"/>
          </w:rPr>
          <w:delText xml:space="preserve">he </w:delText>
        </w:r>
      </w:del>
      <w:ins w:id="742" w:author="Editor" w:date="2024-11-04T16:01:00Z" w16du:dateUtc="2024-11-04T21:01:00Z">
        <w:r w:rsidR="0000067F">
          <w:rPr>
            <w:rFonts w:ascii="Georgia" w:hAnsi="Georgia" w:cs="Times New Roman"/>
            <w:color w:val="000000"/>
          </w:rPr>
          <w:t>These</w:t>
        </w:r>
        <w:r w:rsidR="0000067F" w:rsidRPr="00491649">
          <w:rPr>
            <w:rFonts w:ascii="Georgia" w:hAnsi="Georgia" w:cs="Times New Roman"/>
            <w:color w:val="000000"/>
          </w:rPr>
          <w:t xml:space="preserve"> </w:t>
        </w:r>
      </w:ins>
      <w:r w:rsidR="00634D04" w:rsidRPr="00491649">
        <w:rPr>
          <w:rFonts w:ascii="Georgia" w:hAnsi="Georgia" w:cs="Times New Roman"/>
          <w:color w:val="000000"/>
        </w:rPr>
        <w:t>2</w:t>
      </w:r>
      <w:r w:rsidR="00B532D0" w:rsidRPr="00491649">
        <w:rPr>
          <w:rFonts w:ascii="Georgia" w:hAnsi="Georgia" w:cs="Times New Roman"/>
          <w:color w:val="000000"/>
        </w:rPr>
        <w:t>0</w:t>
      </w:r>
      <w:r w:rsidRPr="00491649">
        <w:rPr>
          <w:rFonts w:ascii="Georgia" w:hAnsi="Georgia" w:cs="Times New Roman"/>
          <w:color w:val="000000"/>
        </w:rPr>
        <w:t xml:space="preserve">0 </w:t>
      </w:r>
      <w:r w:rsidR="00164E4B" w:rsidRPr="00491649">
        <w:rPr>
          <w:rFonts w:ascii="Georgia" w:hAnsi="Georgia" w:cs="Times New Roman"/>
          <w:color w:val="000000"/>
        </w:rPr>
        <w:t xml:space="preserve">subjects </w:t>
      </w:r>
      <w:del w:id="743" w:author="Editor" w:date="2024-11-04T16:01:00Z" w16du:dateUtc="2024-11-04T21:01:00Z">
        <w:r w:rsidRPr="00491649" w:rsidDel="0000067F">
          <w:rPr>
            <w:rFonts w:ascii="Georgia" w:hAnsi="Georgia" w:cs="Times New Roman"/>
            <w:color w:val="000000"/>
          </w:rPr>
          <w:delText>recruited</w:delText>
        </w:r>
        <w:r w:rsidR="00864398" w:rsidRPr="00491649" w:rsidDel="0000067F">
          <w:rPr>
            <w:rFonts w:ascii="Georgia" w:hAnsi="Georgia" w:cs="Times New Roman"/>
            <w:color w:val="000000"/>
          </w:rPr>
          <w:delText>,</w:delText>
        </w:r>
        <w:r w:rsidRPr="00491649" w:rsidDel="0000067F">
          <w:rPr>
            <w:rFonts w:ascii="Georgia" w:hAnsi="Georgia" w:cs="Times New Roman"/>
            <w:color w:val="000000"/>
          </w:rPr>
          <w:delText xml:space="preserve"> </w:delText>
        </w:r>
        <w:r w:rsidR="00164E4B" w:rsidRPr="00491649" w:rsidDel="0000067F">
          <w:rPr>
            <w:rFonts w:ascii="Georgia" w:hAnsi="Georgia" w:cs="Times New Roman"/>
            <w:color w:val="000000"/>
          </w:rPr>
          <w:delText>will</w:delText>
        </w:r>
      </w:del>
      <w:ins w:id="744" w:author="Editor" w:date="2024-11-04T16:01:00Z" w16du:dateUtc="2024-11-04T21:01:00Z">
        <w:r w:rsidR="0000067F">
          <w:rPr>
            <w:rFonts w:ascii="Georgia" w:hAnsi="Georgia" w:cs="Times New Roman"/>
            <w:color w:val="000000"/>
          </w:rPr>
          <w:t>will inc</w:t>
        </w:r>
      </w:ins>
      <w:ins w:id="745" w:author="Editor" w:date="2024-11-04T16:02:00Z" w16du:dateUtc="2024-11-04T21:02:00Z">
        <w:r w:rsidR="0000067F">
          <w:rPr>
            <w:rFonts w:ascii="Georgia" w:hAnsi="Georgia" w:cs="Times New Roman"/>
            <w:color w:val="000000"/>
          </w:rPr>
          <w:t>l</w:t>
        </w:r>
      </w:ins>
      <w:ins w:id="746" w:author="Editor" w:date="2024-11-04T16:01:00Z" w16du:dateUtc="2024-11-04T21:01:00Z">
        <w:r w:rsidR="0000067F">
          <w:rPr>
            <w:rFonts w:ascii="Georgia" w:hAnsi="Georgia" w:cs="Times New Roman"/>
            <w:color w:val="000000"/>
          </w:rPr>
          <w:t>ude</w:t>
        </w:r>
      </w:ins>
      <w:r w:rsidR="00164E4B" w:rsidRPr="00491649">
        <w:rPr>
          <w:rFonts w:ascii="Georgia" w:hAnsi="Georgia" w:cs="Times New Roman"/>
          <w:color w:val="000000"/>
        </w:rPr>
        <w:t xml:space="preserve"> </w:t>
      </w:r>
      <w:del w:id="747" w:author="Editor" w:date="2024-11-04T16:01:00Z" w16du:dateUtc="2024-11-04T21:01:00Z">
        <w:r w:rsidR="00164E4B" w:rsidRPr="00491649" w:rsidDel="0000067F">
          <w:rPr>
            <w:rFonts w:ascii="Georgia" w:hAnsi="Georgia" w:cs="Times New Roman"/>
            <w:color w:val="000000"/>
          </w:rPr>
          <w:delText>be</w:delText>
        </w:r>
        <w:r w:rsidR="00114B1D" w:rsidRPr="00491649" w:rsidDel="0000067F">
          <w:rPr>
            <w:rFonts w:ascii="Georgia" w:hAnsi="Georgia" w:cs="Times New Roman"/>
            <w:color w:val="000000"/>
          </w:rPr>
          <w:delText xml:space="preserve"> </w:delText>
        </w:r>
      </w:del>
      <w:r w:rsidR="00114B1D" w:rsidRPr="00491649">
        <w:rPr>
          <w:rFonts w:ascii="Georgia" w:hAnsi="Georgia" w:cs="Times New Roman"/>
          <w:color w:val="000000"/>
        </w:rPr>
        <w:t>100</w:t>
      </w:r>
      <w:r w:rsidR="00164E4B" w:rsidRPr="00491649">
        <w:rPr>
          <w:rFonts w:ascii="Georgia" w:hAnsi="Georgia" w:cs="Times New Roman"/>
          <w:color w:val="000000"/>
        </w:rPr>
        <w:t xml:space="preserve"> </w:t>
      </w:r>
      <w:commentRangeStart w:id="748"/>
      <w:proofErr w:type="spellStart"/>
      <w:r w:rsidR="00114B1D" w:rsidRPr="00491649">
        <w:rPr>
          <w:rFonts w:ascii="Georgia" w:hAnsi="Georgia" w:cs="Times New Roman"/>
          <w:color w:val="000000"/>
          <w:lang w:bidi="he-IL"/>
        </w:rPr>
        <w:t>TransPD</w:t>
      </w:r>
      <w:proofErr w:type="spellEnd"/>
      <w:ins w:id="749" w:author="Editor" w:date="2024-11-04T16:02:00Z" w16du:dateUtc="2024-11-04T21:02:00Z">
        <w:r w:rsidR="0000067F">
          <w:rPr>
            <w:rFonts w:ascii="Georgia" w:hAnsi="Georgia" w:cs="Times New Roman"/>
            <w:color w:val="000000"/>
            <w:lang w:bidi="he-IL"/>
          </w:rPr>
          <w:t xml:space="preserve"> </w:t>
        </w:r>
      </w:ins>
      <w:commentRangeEnd w:id="748"/>
      <w:ins w:id="750" w:author="Editor" w:date="2024-11-04T16:03:00Z" w16du:dateUtc="2024-11-04T21:03:00Z">
        <w:r w:rsidR="0000067F">
          <w:rPr>
            <w:rStyle w:val="CommentReference"/>
          </w:rPr>
          <w:commentReference w:id="748"/>
        </w:r>
      </w:ins>
      <w:ins w:id="751" w:author="Editor" w:date="2024-11-04T16:02:00Z" w16du:dateUtc="2024-11-04T21:02:00Z">
        <w:r w:rsidR="0000067F">
          <w:rPr>
            <w:rFonts w:ascii="Georgia" w:hAnsi="Georgia" w:cs="Times New Roman"/>
            <w:color w:val="000000"/>
            <w:lang w:bidi="he-IL"/>
          </w:rPr>
          <w:t xml:space="preserve">patients (as identified by </w:t>
        </w:r>
      </w:ins>
      <w:del w:id="752" w:author="Editor" w:date="2024-11-04T16:02:00Z" w16du:dateUtc="2024-11-04T21:02:00Z">
        <w:r w:rsidR="00634D04" w:rsidRPr="00491649" w:rsidDel="0000067F">
          <w:rPr>
            <w:rFonts w:ascii="Georgia" w:hAnsi="Georgia" w:cs="Times New Roman"/>
            <w:color w:val="000000"/>
          </w:rPr>
          <w:delText xml:space="preserve"> </w:delText>
        </w:r>
        <w:r w:rsidRPr="00491649" w:rsidDel="0000067F">
          <w:rPr>
            <w:rFonts w:ascii="Georgia" w:hAnsi="Georgia" w:cs="Times New Roman"/>
            <w:color w:val="000000"/>
          </w:rPr>
          <w:delText>(</w:delText>
        </w:r>
        <w:r w:rsidR="00634D04" w:rsidRPr="00491649" w:rsidDel="0000067F">
          <w:rPr>
            <w:rFonts w:ascii="Georgia" w:hAnsi="Georgia" w:cs="Times New Roman"/>
            <w:color w:val="000000"/>
          </w:rPr>
          <w:delText>This</w:delText>
        </w:r>
        <w:r w:rsidRPr="00491649" w:rsidDel="0000067F">
          <w:rPr>
            <w:rFonts w:ascii="Georgia" w:hAnsi="Georgia" w:cs="Times New Roman"/>
            <w:color w:val="000000"/>
          </w:rPr>
          <w:delText xml:space="preserve"> group will be defined by </w:delText>
        </w:r>
      </w:del>
      <w:r w:rsidR="00164E4B" w:rsidRPr="00491649">
        <w:rPr>
          <w:rFonts w:ascii="Georgia" w:hAnsi="Georgia" w:cs="Times New Roman"/>
          <w:color w:val="000000"/>
        </w:rPr>
        <w:t xml:space="preserve">a </w:t>
      </w:r>
      <w:r w:rsidRPr="00491649">
        <w:rPr>
          <w:rFonts w:ascii="Georgia" w:hAnsi="Georgia" w:cs="Times New Roman"/>
          <w:color w:val="000000"/>
        </w:rPr>
        <w:t>neurologist based on early symptoms such as loss of smell, tremor, movements, stiffness, coordination and balance, family medical history</w:t>
      </w:r>
      <w:r w:rsidR="00164E4B" w:rsidRPr="00491649">
        <w:rPr>
          <w:rFonts w:ascii="Georgia" w:hAnsi="Georgia" w:cs="Times New Roman"/>
          <w:color w:val="000000"/>
        </w:rPr>
        <w:t>,</w:t>
      </w:r>
      <w:r w:rsidRPr="00491649">
        <w:rPr>
          <w:rFonts w:ascii="Georgia" w:hAnsi="Georgia" w:cs="Times New Roman"/>
          <w:color w:val="000000"/>
        </w:rPr>
        <w:t xml:space="preserve"> and brain mapping </w:t>
      </w:r>
      <w:r w:rsidR="00114B1D" w:rsidRPr="00491649">
        <w:rPr>
          <w:rFonts w:ascii="Georgia" w:hAnsi="Georgia" w:cs="Times New Roman"/>
          <w:color w:val="000000"/>
        </w:rPr>
        <w:t xml:space="preserve">classification </w:t>
      </w:r>
      <w:r w:rsidRPr="00491649">
        <w:rPr>
          <w:rFonts w:ascii="Georgia" w:hAnsi="Georgia" w:cs="Times New Roman"/>
          <w:color w:val="000000"/>
        </w:rPr>
        <w:t>by 18F–FDOPA</w:t>
      </w:r>
      <w:r w:rsidR="00164E4B" w:rsidRPr="00491649">
        <w:rPr>
          <w:rFonts w:ascii="Georgia" w:hAnsi="Georgia" w:cs="Times New Roman"/>
          <w:color w:val="000000"/>
        </w:rPr>
        <w:t xml:space="preserve"> PET-CT</w:t>
      </w:r>
      <w:r w:rsidRPr="00491649">
        <w:rPr>
          <w:rFonts w:ascii="Georgia" w:hAnsi="Georgia" w:cs="Times New Roman"/>
          <w:color w:val="000000"/>
        </w:rPr>
        <w:t xml:space="preserve">), and </w:t>
      </w:r>
      <w:r w:rsidR="001B29B5" w:rsidRPr="00491649">
        <w:rPr>
          <w:rFonts w:ascii="Georgia" w:hAnsi="Georgia" w:cs="Times New Roman"/>
          <w:color w:val="000000"/>
        </w:rPr>
        <w:t>100</w:t>
      </w:r>
      <w:r w:rsidRPr="00491649">
        <w:rPr>
          <w:rFonts w:ascii="Georgia" w:hAnsi="Georgia" w:cs="Times New Roman"/>
          <w:color w:val="000000"/>
        </w:rPr>
        <w:t xml:space="preserve"> </w:t>
      </w:r>
      <w:del w:id="753" w:author="Editor" w:date="2024-11-04T16:02:00Z" w16du:dateUtc="2024-11-04T21:02:00Z">
        <w:r w:rsidR="00164E4B" w:rsidRPr="00491649" w:rsidDel="0000067F">
          <w:rPr>
            <w:rFonts w:ascii="Georgia" w:hAnsi="Georgia" w:cs="Times New Roman"/>
            <w:color w:val="000000"/>
          </w:rPr>
          <w:delText xml:space="preserve">will be </w:delText>
        </w:r>
      </w:del>
      <w:r w:rsidRPr="00491649">
        <w:rPr>
          <w:rFonts w:ascii="Georgia" w:hAnsi="Georgia" w:cs="Times New Roman"/>
          <w:color w:val="000000"/>
        </w:rPr>
        <w:t>age</w:t>
      </w:r>
      <w:r w:rsidR="00864398" w:rsidRPr="00491649">
        <w:rPr>
          <w:rFonts w:ascii="Georgia" w:hAnsi="Georgia" w:cs="Times New Roman"/>
          <w:color w:val="000000"/>
        </w:rPr>
        <w:t>-</w:t>
      </w:r>
      <w:r w:rsidRPr="00491649">
        <w:rPr>
          <w:rFonts w:ascii="Georgia" w:hAnsi="Georgia" w:cs="Times New Roman"/>
          <w:color w:val="000000"/>
        </w:rPr>
        <w:t xml:space="preserve"> and </w:t>
      </w:r>
      <w:r w:rsidR="00864398" w:rsidRPr="00491649">
        <w:rPr>
          <w:rFonts w:ascii="Georgia" w:hAnsi="Georgia" w:cs="Times New Roman"/>
          <w:color w:val="000000"/>
        </w:rPr>
        <w:t>gender-</w:t>
      </w:r>
      <w:r w:rsidRPr="00491649">
        <w:rPr>
          <w:rFonts w:ascii="Georgia" w:hAnsi="Georgia" w:cs="Times New Roman"/>
          <w:color w:val="000000"/>
        </w:rPr>
        <w:t>matched controls.</w:t>
      </w:r>
    </w:p>
    <w:p w14:paraId="00CFE368" w14:textId="48486CD8" w:rsidR="00470F3D" w:rsidRPr="00491649" w:rsidRDefault="00470F3D" w:rsidP="00634D04">
      <w:pPr>
        <w:pStyle w:val="ListParagraph"/>
        <w:spacing w:after="120" w:line="360" w:lineRule="auto"/>
        <w:ind w:left="0"/>
        <w:contextualSpacing w:val="0"/>
        <w:jc w:val="both"/>
        <w:rPr>
          <w:ins w:id="754" w:author="Hewlett-Packard Company" w:date="2024-10-31T09:29:00Z"/>
          <w:rFonts w:ascii="Georgia" w:hAnsi="Georgia" w:cs="Times New Roman"/>
          <w:color w:val="000000"/>
        </w:rPr>
      </w:pPr>
      <w:r w:rsidRPr="00491649">
        <w:rPr>
          <w:rFonts w:ascii="Georgia" w:hAnsi="Georgia" w:cs="Times New Roman"/>
          <w:color w:val="000000"/>
        </w:rPr>
        <w:t xml:space="preserve">Subjects will be excluded if they have </w:t>
      </w:r>
      <w:r w:rsidR="00164E4B" w:rsidRPr="00491649">
        <w:rPr>
          <w:rFonts w:ascii="Georgia" w:hAnsi="Georgia" w:cs="Times New Roman"/>
          <w:color w:val="000000"/>
        </w:rPr>
        <w:t xml:space="preserve">a </w:t>
      </w:r>
      <w:r w:rsidRPr="00491649">
        <w:rPr>
          <w:rFonts w:ascii="Georgia" w:hAnsi="Georgia" w:cs="Times New Roman"/>
          <w:color w:val="000000"/>
        </w:rPr>
        <w:t>history of traumatic brain injury, meningitis, encephalitis, significant motor dysfunction due to stroke, active malignancy, substance abuse, current manic episode</w:t>
      </w:r>
      <w:ins w:id="755" w:author="Editor" w:date="2024-11-04T16:02:00Z" w16du:dateUtc="2024-11-04T21:02:00Z">
        <w:r w:rsidR="0000067F">
          <w:rPr>
            <w:rFonts w:ascii="Georgia" w:hAnsi="Georgia" w:cs="Times New Roman"/>
            <w:color w:val="000000"/>
          </w:rPr>
          <w:t xml:space="preserve">s </w:t>
        </w:r>
      </w:ins>
      <w:del w:id="756" w:author="Editor" w:date="2024-11-04T16:02:00Z" w16du:dateUtc="2024-11-04T21:02:00Z">
        <w:r w:rsidRPr="00491649" w:rsidDel="0000067F">
          <w:rPr>
            <w:rFonts w:ascii="Georgia" w:hAnsi="Georgia" w:cs="Times New Roman"/>
            <w:color w:val="000000"/>
          </w:rPr>
          <w:delText xml:space="preserve"> </w:delText>
        </w:r>
      </w:del>
      <w:r w:rsidRPr="00491649">
        <w:rPr>
          <w:rFonts w:ascii="Georgia" w:hAnsi="Georgia" w:cs="Times New Roman"/>
          <w:color w:val="000000"/>
        </w:rPr>
        <w:t>or psychotic disorders, chest pathology incompatible with pressure changes</w:t>
      </w:r>
      <w:r w:rsidRPr="00491649">
        <w:rPr>
          <w:rFonts w:ascii="Georgia" w:hAnsi="Georgia" w:cs="Times New Roman"/>
          <w:color w:val="000000"/>
          <w:rtl/>
        </w:rPr>
        <w:t xml:space="preserve"> </w:t>
      </w:r>
      <w:r w:rsidRPr="00491649">
        <w:rPr>
          <w:rFonts w:ascii="Georgia" w:hAnsi="Georgia" w:cs="Times New Roman"/>
          <w:color w:val="000000"/>
        </w:rPr>
        <w:t>(including active asthma), inner ear disease, claustrophobia</w:t>
      </w:r>
      <w:r w:rsidR="00164E4B" w:rsidRPr="00491649">
        <w:rPr>
          <w:rFonts w:ascii="Georgia" w:hAnsi="Georgia" w:cs="Times New Roman"/>
          <w:color w:val="000000"/>
        </w:rPr>
        <w:t>,</w:t>
      </w:r>
      <w:r w:rsidRPr="00491649">
        <w:rPr>
          <w:rFonts w:ascii="Georgia" w:hAnsi="Georgia" w:cs="Times New Roman"/>
          <w:color w:val="000000"/>
        </w:rPr>
        <w:t xml:space="preserve"> </w:t>
      </w:r>
      <w:r w:rsidR="00864398" w:rsidRPr="00491649">
        <w:rPr>
          <w:rFonts w:ascii="Georgia" w:hAnsi="Georgia" w:cs="Times New Roman"/>
          <w:color w:val="000000"/>
        </w:rPr>
        <w:t xml:space="preserve">or </w:t>
      </w:r>
      <w:r w:rsidR="00164E4B" w:rsidRPr="00491649">
        <w:rPr>
          <w:rFonts w:ascii="Georgia" w:hAnsi="Georgia" w:cs="Times New Roman"/>
          <w:color w:val="000000"/>
        </w:rPr>
        <w:t xml:space="preserve">an </w:t>
      </w:r>
      <w:r w:rsidRPr="00491649">
        <w:rPr>
          <w:rFonts w:ascii="Georgia" w:hAnsi="Georgia" w:cs="Times New Roman"/>
          <w:color w:val="000000"/>
        </w:rPr>
        <w:t xml:space="preserve">inability to provide informed consent. </w:t>
      </w:r>
    </w:p>
    <w:p w14:paraId="1110D9DB" w14:textId="77777777" w:rsidR="00544CED" w:rsidRPr="00491649" w:rsidRDefault="00544CED" w:rsidP="00544CED">
      <w:pPr>
        <w:pStyle w:val="ListParagraph"/>
        <w:spacing w:after="120" w:line="360" w:lineRule="auto"/>
        <w:ind w:left="-1"/>
        <w:jc w:val="both"/>
        <w:rPr>
          <w:moveTo w:id="757" w:author="Hewlett-Packard Company" w:date="2024-10-31T09:29:00Z"/>
          <w:rFonts w:ascii="Georgia" w:hAnsi="Georgia" w:cs="Times New Roman"/>
          <w:b/>
          <w:bCs/>
        </w:rPr>
      </w:pPr>
      <w:moveToRangeStart w:id="758" w:author="Hewlett-Packard Company" w:date="2024-10-31T09:29:00Z" w:name="move181259412"/>
      <w:moveTo w:id="759" w:author="Hewlett-Packard Company" w:date="2024-10-31T09:29:00Z">
        <w:r w:rsidRPr="00491649">
          <w:rPr>
            <w:rFonts w:ascii="Georgia" w:hAnsi="Georgia" w:cs="Times New Roman"/>
            <w:b/>
            <w:bCs/>
          </w:rPr>
          <w:t>Epigenetic assays</w:t>
        </w:r>
      </w:moveTo>
    </w:p>
    <w:p w14:paraId="4E8267E5" w14:textId="7968E822" w:rsidR="00544CED" w:rsidRPr="00491649" w:rsidRDefault="00544CED" w:rsidP="00544CED">
      <w:pPr>
        <w:pStyle w:val="ListParagraph"/>
        <w:spacing w:after="120" w:line="360" w:lineRule="auto"/>
        <w:ind w:left="-1"/>
        <w:jc w:val="both"/>
        <w:rPr>
          <w:ins w:id="760" w:author="Hewlett-Packard Company" w:date="2024-10-31T09:31:00Z"/>
          <w:rFonts w:ascii="Georgia" w:hAnsi="Georgia" w:cs="Times New Roman"/>
        </w:rPr>
      </w:pPr>
      <w:moveTo w:id="761" w:author="Hewlett-Packard Company" w:date="2024-10-31T09:29:00Z">
        <w:r w:rsidRPr="00491649">
          <w:rPr>
            <w:rFonts w:ascii="Georgia" w:hAnsi="Georgia" w:cs="Times New Roman"/>
            <w:b/>
            <w:bCs/>
          </w:rPr>
          <w:t>EPIC array.</w:t>
        </w:r>
        <w:r w:rsidRPr="00491649">
          <w:rPr>
            <w:rFonts w:ascii="Georgia" w:hAnsi="Georgia" w:cs="Times New Roman"/>
            <w:b/>
          </w:rPr>
          <w:t xml:space="preserve"> </w:t>
        </w:r>
        <w:r w:rsidRPr="00491649">
          <w:rPr>
            <w:rFonts w:ascii="Georgia" w:hAnsi="Georgia" w:cs="Times New Roman"/>
          </w:rPr>
          <w:t>We will characterize methylation patterns using the</w:t>
        </w:r>
      </w:moveTo>
      <w:ins w:id="762" w:author="Editor" w:date="2024-11-04T16:03:00Z" w16du:dateUtc="2024-11-04T21:03:00Z">
        <w:r w:rsidR="0000067F">
          <w:rPr>
            <w:rFonts w:ascii="Georgia" w:hAnsi="Georgia" w:cs="Times New Roman"/>
          </w:rPr>
          <w:t xml:space="preserve"> EPIC</w:t>
        </w:r>
      </w:ins>
      <w:moveTo w:id="763" w:author="Hewlett-Packard Company" w:date="2024-10-31T09:29:00Z">
        <w:r w:rsidRPr="00491649">
          <w:rPr>
            <w:rFonts w:ascii="Georgia" w:hAnsi="Georgia" w:cs="Times New Roman"/>
          </w:rPr>
          <w:t xml:space="preserve"> genome-wide methylation array</w:t>
        </w:r>
      </w:moveTo>
      <w:ins w:id="764" w:author="Editor" w:date="2024-11-04T16:03:00Z" w16du:dateUtc="2024-11-04T21:03:00Z">
        <w:r w:rsidR="0000067F">
          <w:rPr>
            <w:rFonts w:ascii="Georgia" w:hAnsi="Georgia" w:cs="Times New Roman"/>
          </w:rPr>
          <w:t>,</w:t>
        </w:r>
      </w:ins>
      <w:moveTo w:id="765" w:author="Hewlett-Packard Company" w:date="2024-10-31T09:29:00Z">
        <w:r w:rsidRPr="00491649">
          <w:rPr>
            <w:rFonts w:ascii="Georgia" w:hAnsi="Georgia" w:cs="Times New Roman"/>
          </w:rPr>
          <w:t xml:space="preserve"> </w:t>
        </w:r>
        <w:del w:id="766" w:author="Editor" w:date="2024-11-04T16:03:00Z" w16du:dateUtc="2024-11-04T21:03:00Z">
          <w:r w:rsidRPr="00491649" w:rsidDel="0000067F">
            <w:rPr>
              <w:rFonts w:ascii="Georgia" w:hAnsi="Georgia" w:cs="Times New Roman"/>
            </w:rPr>
            <w:delText xml:space="preserve">(EPIC) </w:delText>
          </w:r>
        </w:del>
        <w:r w:rsidRPr="00491649">
          <w:rPr>
            <w:rFonts w:ascii="Georgia" w:hAnsi="Georgia" w:cs="Times New Roman"/>
          </w:rPr>
          <w:t xml:space="preserve">which examines ~920,000 </w:t>
        </w:r>
        <w:proofErr w:type="spellStart"/>
        <w:r w:rsidRPr="00491649">
          <w:rPr>
            <w:rFonts w:ascii="Georgia" w:hAnsi="Georgia" w:cs="Times New Roman"/>
          </w:rPr>
          <w:t>epiloci</w:t>
        </w:r>
      </w:moveTo>
      <w:proofErr w:type="spellEnd"/>
      <w:ins w:id="767" w:author="Editor" w:date="2024-11-04T16:03:00Z" w16du:dateUtc="2024-11-04T21:03:00Z">
        <w:r w:rsidR="0000067F">
          <w:rPr>
            <w:rFonts w:ascii="Georgia" w:hAnsi="Georgia" w:cs="Times New Roman"/>
          </w:rPr>
          <w:t xml:space="preserve">, </w:t>
        </w:r>
      </w:ins>
      <w:moveTo w:id="768" w:author="Hewlett-Packard Company" w:date="2024-10-31T09:29:00Z">
        <w:del w:id="769" w:author="Editor" w:date="2024-11-04T16:03:00Z" w16du:dateUtc="2024-11-04T21:03:00Z">
          <w:r w:rsidRPr="00491649" w:rsidDel="0000067F">
            <w:rPr>
              <w:rFonts w:ascii="Georgia" w:hAnsi="Georgia" w:cs="Times New Roman"/>
            </w:rPr>
            <w:delText xml:space="preserve"> and assess</w:delText>
          </w:r>
        </w:del>
      </w:moveTo>
      <w:ins w:id="770" w:author="Editor" w:date="2024-11-04T16:03:00Z" w16du:dateUtc="2024-11-04T21:03:00Z">
        <w:r w:rsidR="0000067F">
          <w:rPr>
            <w:rFonts w:ascii="Georgia" w:hAnsi="Georgia" w:cs="Times New Roman"/>
          </w:rPr>
          <w:t>to assess</w:t>
        </w:r>
      </w:ins>
      <w:moveTo w:id="771" w:author="Hewlett-Packard Company" w:date="2024-10-31T09:29:00Z">
        <w:r w:rsidRPr="00491649">
          <w:rPr>
            <w:rFonts w:ascii="Georgia" w:hAnsi="Georgia" w:cs="Times New Roman"/>
          </w:rPr>
          <w:t xml:space="preserve"> methylation changes in the trans-PD group </w:t>
        </w:r>
        <w:del w:id="772" w:author="Editor" w:date="2024-11-04T16:04:00Z" w16du:dateUtc="2024-11-04T21:04:00Z">
          <w:r w:rsidRPr="00491649" w:rsidDel="0000067F">
            <w:rPr>
              <w:rFonts w:ascii="Georgia" w:hAnsi="Georgia" w:cs="Times New Roman"/>
            </w:rPr>
            <w:delText xml:space="preserve">of </w:delText>
          </w:r>
        </w:del>
        <w:r w:rsidRPr="00491649">
          <w:rPr>
            <w:rFonts w:ascii="Georgia" w:hAnsi="Georgia" w:cs="Times New Roman"/>
          </w:rPr>
          <w:t xml:space="preserve">from the PPMI cohort. An epigenome reference index will be constructed using DNA methylation data from </w:t>
        </w:r>
        <w:del w:id="773" w:author="Editor" w:date="2024-11-04T16:04:00Z" w16du:dateUtc="2024-11-04T21:04:00Z">
          <w:r w:rsidRPr="00491649" w:rsidDel="0000067F">
            <w:rPr>
              <w:rFonts w:ascii="Georgia" w:hAnsi="Georgia" w:cs="Times New Roman"/>
            </w:rPr>
            <w:delText>their</w:delText>
          </w:r>
        </w:del>
      </w:moveTo>
      <w:ins w:id="774" w:author="Editor" w:date="2024-11-04T16:04:00Z" w16du:dateUtc="2024-11-04T21:04:00Z">
        <w:r w:rsidR="0000067F">
          <w:rPr>
            <w:rFonts w:ascii="Georgia" w:hAnsi="Georgia" w:cs="Times New Roman"/>
          </w:rPr>
          <w:t>the</w:t>
        </w:r>
      </w:ins>
      <w:moveTo w:id="775" w:author="Hewlett-Packard Company" w:date="2024-10-31T09:29:00Z">
        <w:r w:rsidRPr="00491649">
          <w:rPr>
            <w:rFonts w:ascii="Georgia" w:hAnsi="Georgia" w:cs="Times New Roman"/>
          </w:rPr>
          <w:t xml:space="preserve"> leukocytes</w:t>
        </w:r>
      </w:moveTo>
      <w:ins w:id="776" w:author="Editor" w:date="2024-11-04T16:04:00Z" w16du:dateUtc="2024-11-04T21:04:00Z">
        <w:r w:rsidR="0000067F">
          <w:rPr>
            <w:rFonts w:ascii="Georgia" w:hAnsi="Georgia" w:cs="Times New Roman"/>
          </w:rPr>
          <w:t xml:space="preserve"> of these individuals</w:t>
        </w:r>
      </w:ins>
      <w:moveTo w:id="777" w:author="Hewlett-Packard Company" w:date="2024-10-31T09:29:00Z">
        <w:r w:rsidRPr="00491649">
          <w:rPr>
            <w:rFonts w:ascii="Georgia" w:hAnsi="Georgia" w:cs="Times New Roman"/>
          </w:rPr>
          <w:t>. DNA from PPMI will be sent to Prof. Gil Atzmon's lab at the University of Haifa on ice. The prepared DNA will be transfer</w:t>
        </w:r>
      </w:moveTo>
      <w:ins w:id="778" w:author="Editor" w:date="2024-11-04T16:04:00Z" w16du:dateUtc="2024-11-04T21:04:00Z">
        <w:r w:rsidR="0000067F">
          <w:rPr>
            <w:rFonts w:ascii="Georgia" w:hAnsi="Georgia" w:cs="Times New Roman"/>
          </w:rPr>
          <w:t>red</w:t>
        </w:r>
      </w:ins>
      <w:moveTo w:id="779" w:author="Hewlett-Packard Company" w:date="2024-10-31T09:29:00Z">
        <w:r w:rsidRPr="00491649">
          <w:rPr>
            <w:rFonts w:ascii="Georgia" w:hAnsi="Georgia" w:cs="Times New Roman"/>
          </w:rPr>
          <w:t xml:space="preserve"> to the Technion Genome Center (Haifa, Israel), which is equipped with next-generation sequencing (NGS) technology. Bisulfite-converted DNA will be hybridized to the EPIC array following the Illumina protocol. </w:t>
        </w:r>
        <w:proofErr w:type="spellStart"/>
        <w:r w:rsidRPr="00491649">
          <w:rPr>
            <w:rFonts w:ascii="Georgia" w:hAnsi="Georgia" w:cs="Times New Roman"/>
          </w:rPr>
          <w:t>BeadChips</w:t>
        </w:r>
        <w:proofErr w:type="spellEnd"/>
        <w:r w:rsidRPr="00491649">
          <w:rPr>
            <w:rFonts w:ascii="Georgia" w:hAnsi="Georgia" w:cs="Times New Roman"/>
          </w:rPr>
          <w:t xml:space="preserve"> will be washed and scanned using the Illumina </w:t>
        </w:r>
        <w:proofErr w:type="spellStart"/>
        <w:r w:rsidRPr="00491649">
          <w:rPr>
            <w:rFonts w:ascii="Georgia" w:hAnsi="Georgia" w:cs="Times New Roman"/>
          </w:rPr>
          <w:t>HiScan</w:t>
        </w:r>
        <w:proofErr w:type="spellEnd"/>
        <w:r w:rsidRPr="00491649">
          <w:rPr>
            <w:rFonts w:ascii="Georgia" w:hAnsi="Georgia" w:cs="Times New Roman"/>
          </w:rPr>
          <w:t xml:space="preserve"> SQ scanner, and intensities will be extracted from </w:t>
        </w:r>
        <w:proofErr w:type="spellStart"/>
        <w:r w:rsidRPr="00491649">
          <w:rPr>
            <w:rFonts w:ascii="Georgia" w:hAnsi="Georgia" w:cs="Times New Roman"/>
          </w:rPr>
          <w:t>GenomeStudio</w:t>
        </w:r>
        <w:proofErr w:type="spellEnd"/>
        <w:r w:rsidRPr="00491649">
          <w:rPr>
            <w:rFonts w:ascii="Georgia" w:hAnsi="Georgia" w:cs="Times New Roman"/>
          </w:rPr>
          <w:t xml:space="preserve"> (v.2011.1) and Methylation Module (1.9.0) software, which normalizes within-chip data. Following a strict QC </w:t>
        </w:r>
        <w:r w:rsidRPr="00491649">
          <w:rPr>
            <w:rFonts w:ascii="Georgia" w:hAnsi="Georgia" w:cs="Times New Roman"/>
          </w:rPr>
          <w:lastRenderedPageBreak/>
          <w:t>pipeline (Bioinformatics Service Unit, University of Haifa), the microarray data will be subjected to analysis in the Atzmon lab.</w:t>
        </w:r>
      </w:moveTo>
    </w:p>
    <w:p w14:paraId="458BA48F" w14:textId="576D355D" w:rsidR="00544CED" w:rsidRPr="00491649" w:rsidRDefault="00544CED" w:rsidP="00544CED">
      <w:pPr>
        <w:pStyle w:val="ListParagraph"/>
        <w:spacing w:after="120" w:line="360" w:lineRule="auto"/>
        <w:ind w:left="-1"/>
        <w:jc w:val="both"/>
        <w:rPr>
          <w:ins w:id="780" w:author="Hewlett-Packard Company" w:date="2024-10-31T09:31:00Z"/>
          <w:rStyle w:val="fontstyle01"/>
          <w:rFonts w:ascii="Georgia" w:hAnsi="Georgia"/>
        </w:rPr>
      </w:pPr>
      <w:proofErr w:type="spellStart"/>
      <w:ins w:id="781" w:author="Hewlett-Packard Company" w:date="2024-10-31T09:31:00Z">
        <w:r w:rsidRPr="00491649">
          <w:rPr>
            <w:rStyle w:val="fontstyle01"/>
            <w:rFonts w:ascii="Georgia" w:hAnsi="Georgia"/>
            <w:b/>
            <w:bCs/>
          </w:rPr>
          <w:t>Sequenom</w:t>
        </w:r>
        <w:proofErr w:type="spellEnd"/>
        <w:r w:rsidRPr="00491649">
          <w:rPr>
            <w:rFonts w:ascii="Georgia" w:hAnsi="Georgia" w:cs="Times New Roman"/>
            <w:b/>
          </w:rPr>
          <w:t xml:space="preserve">. </w:t>
        </w:r>
        <w:r w:rsidRPr="00491649">
          <w:rPr>
            <w:rStyle w:val="fontstyle01"/>
            <w:rFonts w:ascii="Georgia" w:hAnsi="Georgia"/>
          </w:rPr>
          <w:t xml:space="preserve">The second phase of analysis </w:t>
        </w:r>
        <w:del w:id="782" w:author="Editor" w:date="2024-11-04T16:04:00Z" w16du:dateUtc="2024-11-04T21:04:00Z">
          <w:r w:rsidRPr="00491649" w:rsidDel="0000067F">
            <w:rPr>
              <w:rStyle w:val="fontstyle01"/>
              <w:rFonts w:ascii="Georgia" w:hAnsi="Georgia"/>
            </w:rPr>
            <w:delText>involves</w:delText>
          </w:r>
        </w:del>
      </w:ins>
      <w:ins w:id="783" w:author="Editor" w:date="2024-11-04T16:04:00Z" w16du:dateUtc="2024-11-04T21:04:00Z">
        <w:r w:rsidR="0000067F">
          <w:rPr>
            <w:rStyle w:val="fontstyle01"/>
            <w:rFonts w:ascii="Georgia" w:hAnsi="Georgia"/>
          </w:rPr>
          <w:t xml:space="preserve">will </w:t>
        </w:r>
      </w:ins>
      <w:ins w:id="784" w:author="Editor" w:date="2024-11-04T16:05:00Z" w16du:dateUtc="2024-11-04T21:05:00Z">
        <w:r w:rsidR="0000067F">
          <w:rPr>
            <w:rStyle w:val="fontstyle01"/>
            <w:rFonts w:ascii="Georgia" w:hAnsi="Georgia"/>
          </w:rPr>
          <w:t>involve the</w:t>
        </w:r>
      </w:ins>
      <w:ins w:id="785" w:author="Hewlett-Packard Company" w:date="2024-10-31T09:31:00Z">
        <w:r w:rsidRPr="00491649">
          <w:rPr>
            <w:rStyle w:val="fontstyle01"/>
            <w:rFonts w:ascii="Georgia" w:hAnsi="Georgia"/>
          </w:rPr>
          <w:t xml:space="preserve"> accurate quantification of cytosine methylation at the loci identified to be the most discordantly methylated and with the greatest number of expressed methylation sites among </w:t>
        </w:r>
        <w:commentRangeStart w:id="786"/>
        <w:r w:rsidRPr="00491649">
          <w:rPr>
            <w:rFonts w:ascii="Georgia" w:hAnsi="Georgia" w:cs="Times New Roman"/>
          </w:rPr>
          <w:t>PD patients, trans-PD, pre-PD subjects</w:t>
        </w:r>
      </w:ins>
      <w:commentRangeEnd w:id="786"/>
      <w:r w:rsidR="0000067F">
        <w:rPr>
          <w:rStyle w:val="CommentReference"/>
          <w:lang w:val="en-GB"/>
        </w:rPr>
        <w:commentReference w:id="786"/>
      </w:r>
      <w:ins w:id="787" w:author="Hewlett-Packard Company" w:date="2024-10-31T09:31:00Z">
        <w:r w:rsidRPr="00491649">
          <w:rPr>
            <w:rFonts w:ascii="Georgia" w:hAnsi="Georgia" w:cs="Times New Roman"/>
          </w:rPr>
          <w:t xml:space="preserve">, and </w:t>
        </w:r>
        <w:r w:rsidRPr="00491649">
          <w:rPr>
            <w:rStyle w:val="fontstyle01"/>
            <w:rFonts w:ascii="Georgia" w:hAnsi="Georgia"/>
          </w:rPr>
          <w:t xml:space="preserve">controls. A number of platforms to measure the relative frequencies of a nucleotide at a specific genomic position </w:t>
        </w:r>
        <w:del w:id="788" w:author="Editor" w:date="2024-11-04T16:05:00Z" w16du:dateUtc="2024-11-04T21:05:00Z">
          <w:r w:rsidRPr="00491649" w:rsidDel="0000067F">
            <w:rPr>
              <w:rStyle w:val="fontstyle01"/>
              <w:rFonts w:ascii="Georgia" w:hAnsi="Georgia"/>
            </w:rPr>
            <w:delText>were</w:delText>
          </w:r>
        </w:del>
      </w:ins>
      <w:ins w:id="789" w:author="Editor" w:date="2024-11-04T16:05:00Z" w16du:dateUtc="2024-11-04T21:05:00Z">
        <w:r w:rsidR="0000067F">
          <w:rPr>
            <w:rStyle w:val="fontstyle01"/>
            <w:rFonts w:ascii="Georgia" w:hAnsi="Georgia"/>
          </w:rPr>
          <w:t>have be</w:t>
        </w:r>
      </w:ins>
      <w:ins w:id="790" w:author="Editor" w:date="2024-11-04T16:06:00Z" w16du:dateUtc="2024-11-04T21:06:00Z">
        <w:r w:rsidR="0000067F">
          <w:rPr>
            <w:rStyle w:val="fontstyle01"/>
            <w:rFonts w:ascii="Georgia" w:hAnsi="Georgia"/>
          </w:rPr>
          <w:t>en</w:t>
        </w:r>
      </w:ins>
      <w:ins w:id="791" w:author="Hewlett-Packard Company" w:date="2024-10-31T09:31:00Z">
        <w:r w:rsidRPr="00491649">
          <w:rPr>
            <w:rFonts w:ascii="Georgia" w:hAnsi="Georgia" w:cs="Times New Roman"/>
            <w:color w:val="000000"/>
          </w:rPr>
          <w:t xml:space="preserve"> </w:t>
        </w:r>
        <w:r w:rsidRPr="00491649">
          <w:rPr>
            <w:rStyle w:val="fontstyle01"/>
            <w:rFonts w:ascii="Georgia" w:hAnsi="Georgia"/>
          </w:rPr>
          <w:t xml:space="preserve">developed for SNP quantification. </w:t>
        </w:r>
        <w:del w:id="792" w:author="Editor" w:date="2024-11-04T16:06:00Z" w16du:dateUtc="2024-11-04T21:06:00Z">
          <w:r w:rsidRPr="00491649" w:rsidDel="0000067F">
            <w:rPr>
              <w:rStyle w:val="fontstyle01"/>
              <w:rFonts w:ascii="Georgia" w:hAnsi="Georgia"/>
            </w:rPr>
            <w:delText>However, the</w:delText>
          </w:r>
        </w:del>
      </w:ins>
      <w:ins w:id="793" w:author="Editor" w:date="2024-11-04T16:06:00Z" w16du:dateUtc="2024-11-04T21:06:00Z">
        <w:r w:rsidR="0000067F">
          <w:rPr>
            <w:rStyle w:val="fontstyle01"/>
            <w:rFonts w:ascii="Georgia" w:hAnsi="Georgia"/>
          </w:rPr>
          <w:t>These</w:t>
        </w:r>
      </w:ins>
      <w:ins w:id="794" w:author="Hewlett-Packard Company" w:date="2024-10-31T09:31:00Z">
        <w:r w:rsidRPr="00491649">
          <w:rPr>
            <w:rStyle w:val="fontstyle01"/>
            <w:rFonts w:ascii="Georgia" w:hAnsi="Georgia"/>
          </w:rPr>
          <w:t xml:space="preserve"> same platforms can be applied to bisulfite-converted DNA</w:t>
        </w:r>
        <w:r w:rsidRPr="00491649">
          <w:rPr>
            <w:rFonts w:ascii="Georgia" w:hAnsi="Georgia" w:cs="Times New Roman"/>
            <w:color w:val="000000"/>
          </w:rPr>
          <w:t xml:space="preserve"> </w:t>
        </w:r>
        <w:r w:rsidRPr="00491649">
          <w:rPr>
            <w:rStyle w:val="fontstyle01"/>
            <w:rFonts w:ascii="Georgia" w:hAnsi="Georgia"/>
          </w:rPr>
          <w:t>to measure the relative amount of C compared with T at a CG dinucleotide, thus examining whether the cytosine</w:t>
        </w:r>
        <w:r w:rsidRPr="00491649">
          <w:rPr>
            <w:rFonts w:ascii="Georgia" w:hAnsi="Georgia" w:cs="Times New Roman"/>
            <w:color w:val="000000"/>
          </w:rPr>
          <w:t xml:space="preserve"> </w:t>
        </w:r>
        <w:r w:rsidRPr="00491649">
          <w:rPr>
            <w:rStyle w:val="fontstyle01"/>
            <w:rFonts w:ascii="Georgia" w:hAnsi="Georgia"/>
          </w:rPr>
          <w:t xml:space="preserve">at that position was originally methylated (remaining as a C) or unmethylated (converted to a T). Prof. Atzmon’s lab shares a </w:t>
        </w:r>
        <w:proofErr w:type="spellStart"/>
        <w:r w:rsidRPr="00491649">
          <w:rPr>
            <w:rStyle w:val="fontstyle01"/>
            <w:rFonts w:ascii="Georgia" w:hAnsi="Georgia"/>
          </w:rPr>
          <w:t>MassArray</w:t>
        </w:r>
        <w:proofErr w:type="spellEnd"/>
        <w:r w:rsidRPr="00491649">
          <w:rPr>
            <w:rStyle w:val="fontstyle01"/>
            <w:rFonts w:ascii="Georgia" w:hAnsi="Georgia"/>
          </w:rPr>
          <w:t xml:space="preserve"> </w:t>
        </w:r>
        <w:proofErr w:type="spellStart"/>
        <w:r w:rsidRPr="00491649">
          <w:rPr>
            <w:rStyle w:val="fontstyle01"/>
            <w:rFonts w:ascii="Georgia" w:hAnsi="Georgia"/>
          </w:rPr>
          <w:t>Epityper</w:t>
        </w:r>
        <w:proofErr w:type="spellEnd"/>
        <w:r w:rsidRPr="00491649">
          <w:rPr>
            <w:rStyle w:val="fontstyle01"/>
            <w:rFonts w:ascii="Georgia" w:hAnsi="Georgia"/>
          </w:rPr>
          <w:t xml:space="preserve"> from </w:t>
        </w:r>
        <w:proofErr w:type="spellStart"/>
        <w:r w:rsidRPr="00491649">
          <w:rPr>
            <w:rStyle w:val="fontstyle01"/>
            <w:rFonts w:ascii="Georgia" w:hAnsi="Georgia"/>
          </w:rPr>
          <w:t>Sequenom</w:t>
        </w:r>
        <w:proofErr w:type="spellEnd"/>
        <w:r w:rsidRPr="00491649">
          <w:rPr>
            <w:rStyle w:val="fontstyle01"/>
            <w:rFonts w:ascii="Georgia" w:hAnsi="Georgia"/>
          </w:rPr>
          <w:t xml:space="preserve"> that is used for this purpose. </w:t>
        </w:r>
      </w:ins>
    </w:p>
    <w:p w14:paraId="1934E7EE" w14:textId="0604E977" w:rsidR="00544CED" w:rsidRPr="00491649" w:rsidRDefault="00544CED" w:rsidP="00126D7F">
      <w:pPr>
        <w:pStyle w:val="ListParagraph"/>
        <w:spacing w:after="120" w:line="360" w:lineRule="auto"/>
        <w:ind w:left="-1"/>
        <w:jc w:val="both"/>
        <w:rPr>
          <w:ins w:id="795" w:author="Hewlett-Packard Company" w:date="2024-10-31T09:31:00Z"/>
          <w:rStyle w:val="fontstyle01"/>
          <w:rFonts w:ascii="Georgia" w:hAnsi="Georgia"/>
        </w:rPr>
      </w:pPr>
      <w:ins w:id="796" w:author="Hewlett-Packard Company" w:date="2024-10-31T09:31:00Z">
        <w:r w:rsidRPr="00491649">
          <w:rPr>
            <w:rStyle w:val="fontstyle01"/>
            <w:rFonts w:ascii="Georgia" w:hAnsi="Georgia"/>
          </w:rPr>
          <w:t>The</w:t>
        </w:r>
        <w:r w:rsidRPr="00491649">
          <w:rPr>
            <w:rFonts w:ascii="Georgia" w:hAnsi="Georgia" w:cs="Times New Roman"/>
            <w:color w:val="000000"/>
          </w:rPr>
          <w:t xml:space="preserve"> </w:t>
        </w:r>
        <w:r w:rsidRPr="00491649">
          <w:rPr>
            <w:rStyle w:val="fontstyle01"/>
            <w:rFonts w:ascii="Georgia" w:hAnsi="Georgia"/>
          </w:rPr>
          <w:t xml:space="preserve">assay is performed </w:t>
        </w:r>
        <w:del w:id="797" w:author="Editor" w:date="2024-11-04T16:06:00Z" w16du:dateUtc="2024-11-04T21:06:00Z">
          <w:r w:rsidRPr="00491649" w:rsidDel="0000067F">
            <w:rPr>
              <w:rStyle w:val="fontstyle01"/>
              <w:rFonts w:ascii="Georgia" w:hAnsi="Georgia"/>
            </w:rPr>
            <w:delText>by</w:delText>
          </w:r>
        </w:del>
      </w:ins>
      <w:ins w:id="798" w:author="Editor" w:date="2024-11-04T16:06:00Z" w16du:dateUtc="2024-11-04T21:06:00Z">
        <w:r w:rsidR="0000067F">
          <w:rPr>
            <w:rStyle w:val="fontstyle01"/>
            <w:rFonts w:ascii="Georgia" w:hAnsi="Georgia"/>
          </w:rPr>
          <w:t>via the</w:t>
        </w:r>
      </w:ins>
      <w:ins w:id="799" w:author="Hewlett-Packard Company" w:date="2024-10-31T09:31:00Z">
        <w:r w:rsidRPr="00491649">
          <w:rPr>
            <w:rStyle w:val="fontstyle01"/>
            <w:rFonts w:ascii="Georgia" w:hAnsi="Georgia"/>
          </w:rPr>
          <w:t xml:space="preserve"> PCR amplification of bisulfite-converted DNA, incorporating a T7 promoter </w:t>
        </w:r>
        <w:del w:id="800" w:author="Editor" w:date="2024-11-04T16:06:00Z" w16du:dateUtc="2024-11-04T21:06:00Z">
          <w:r w:rsidRPr="00491649" w:rsidDel="0000067F">
            <w:rPr>
              <w:rStyle w:val="fontstyle01"/>
              <w:rFonts w:ascii="Georgia" w:hAnsi="Georgia"/>
            </w:rPr>
            <w:delText>for</w:delText>
          </w:r>
        </w:del>
      </w:ins>
      <w:ins w:id="801" w:author="Editor" w:date="2024-11-04T16:06:00Z" w16du:dateUtc="2024-11-04T21:06:00Z">
        <w:r w:rsidR="0000067F">
          <w:rPr>
            <w:rStyle w:val="fontstyle01"/>
            <w:rFonts w:ascii="Georgia" w:hAnsi="Georgia"/>
          </w:rPr>
          <w:t>in</w:t>
        </w:r>
      </w:ins>
      <w:ins w:id="802" w:author="Hewlett-Packard Company" w:date="2024-10-31T09:31:00Z">
        <w:r w:rsidRPr="00491649">
          <w:rPr>
            <w:rStyle w:val="fontstyle01"/>
            <w:rFonts w:ascii="Georgia" w:hAnsi="Georgia"/>
          </w:rPr>
          <w:t xml:space="preserve"> one of the primers. A pipeline for </w:t>
        </w:r>
      </w:ins>
      <w:ins w:id="803" w:author="Editor" w:date="2024-11-04T16:06:00Z" w16du:dateUtc="2024-11-04T21:06:00Z">
        <w:r w:rsidR="0000067F">
          <w:rPr>
            <w:rStyle w:val="fontstyle01"/>
            <w:rFonts w:ascii="Georgia" w:hAnsi="Georgia"/>
          </w:rPr>
          <w:t xml:space="preserve">the </w:t>
        </w:r>
      </w:ins>
      <w:ins w:id="804" w:author="Hewlett-Packard Company" w:date="2024-10-31T09:31:00Z">
        <w:r w:rsidRPr="00491649">
          <w:rPr>
            <w:rStyle w:val="fontstyle01"/>
            <w:rFonts w:ascii="Georgia" w:hAnsi="Georgia"/>
          </w:rPr>
          <w:t xml:space="preserve">design, analysis, and visualization of </w:t>
        </w:r>
        <w:proofErr w:type="spellStart"/>
        <w:r w:rsidRPr="00491649">
          <w:rPr>
            <w:rStyle w:val="fontstyle01"/>
            <w:rFonts w:ascii="Georgia" w:hAnsi="Georgia"/>
          </w:rPr>
          <w:t>MassArray</w:t>
        </w:r>
        <w:proofErr w:type="spellEnd"/>
        <w:r w:rsidRPr="00491649">
          <w:rPr>
            <w:rStyle w:val="fontstyle01"/>
            <w:rFonts w:ascii="Georgia" w:hAnsi="Georgia"/>
          </w:rPr>
          <w:t xml:space="preserve"> data </w:t>
        </w:r>
        <w:r w:rsidRPr="00491649">
          <w:rPr>
            <w:rStyle w:val="fontstyle01"/>
            <w:rFonts w:ascii="Georgia" w:hAnsi="Georgia"/>
          </w:rPr>
          <w:fldChar w:fldCharType="begin"/>
        </w:r>
      </w:ins>
      <w:r w:rsidR="00126D7F">
        <w:rPr>
          <w:rStyle w:val="fontstyle01"/>
          <w:rFonts w:ascii="Georgia" w:hAnsi="Georgia"/>
        </w:rPr>
        <w:instrText xml:space="preserve"> ADDIN EN.CITE &lt;EndNote&gt;&lt;Cite&gt;&lt;Author&gt;Thompson&lt;/Author&gt;&lt;Year&gt;2009&lt;/Year&gt;&lt;RecNum&gt;279&lt;/RecNum&gt;&lt;DisplayText&gt;(13)&lt;/DisplayText&gt;&lt;record&gt;&lt;rec-number&gt;279&lt;/rec-number&gt;&lt;foreign-keys&gt;&lt;key app="EN" db-id="pafszppef5s9eges0pe52a0xwezvd5v0ftfx" timestamp="1662584605"&gt;279&lt;/key&gt;&lt;/foreign-keys&gt;&lt;ref-type name="Journal Article"&gt;17&lt;/ref-type&gt;&lt;contributors&gt;&lt;authors&gt;&lt;author&gt;Thompson, R. F.&lt;/author&gt;&lt;author&gt;Suzuki, M.&lt;/author&gt;&lt;author&gt;Lau, K. W.&lt;/author&gt;&lt;author&gt;Greally, J. M.&lt;/author&gt;&lt;/authors&gt;&lt;/contributors&gt;&lt;auth-address&gt;Department of Genetics, Albert Einstein College of Medicine, 1300 Morris Park Avenue, Bronx, NY 10461, USA.&lt;/auth-address&gt;&lt;titles&gt;&lt;title&gt;A pipeline for the quantitative analysis of CG dinucleotide methylation using mass spectrometry&lt;/title&gt;&lt;secondary-title&gt;Bioinformatics&lt;/secondary-title&gt;&lt;/titles&gt;&lt;periodical&gt;&lt;full-title&gt;Bioinformatics&lt;/full-title&gt;&lt;/periodical&gt;&lt;pages&gt;2164-70&lt;/pages&gt;&lt;volume&gt;25&lt;/volume&gt;&lt;number&gt;17&lt;/number&gt;&lt;keywords&gt;&lt;keyword&gt;Animals&lt;/keyword&gt;&lt;keyword&gt;Cell Line&lt;/keyword&gt;&lt;keyword&gt;Computational Biology&lt;/keyword&gt;&lt;keyword&gt;DNA Methylation/*genetics&lt;/keyword&gt;&lt;keyword&gt;Dinucleoside Phosphates/*genetics&lt;/keyword&gt;&lt;keyword&gt;Male&lt;/keyword&gt;&lt;keyword&gt;Mass Spectrometry/*methods&lt;/keyword&gt;&lt;keyword&gt;Mice&lt;/keyword&gt;&lt;keyword&gt;Polymorphism, Single Nucleotide/genetics&lt;/keyword&gt;&lt;keyword&gt;Rats&lt;/keyword&gt;&lt;keyword&gt;Rats, Sprague-Dawley&lt;/keyword&gt;&lt;keyword&gt;Reproducibility of Results&lt;/keyword&gt;&lt;keyword&gt;Sulfites&lt;/keyword&gt;&lt;/keywords&gt;&lt;dates&gt;&lt;year&gt;2009&lt;/year&gt;&lt;pub-dates&gt;&lt;date&gt;Sep 1&lt;/date&gt;&lt;/pub-dates&gt;&lt;/dates&gt;&lt;isbn&gt;1367-4811 (Electronic)&amp;#xD;1367-4803 (Linking)&lt;/isbn&gt;&lt;accession-num&gt;19561019&lt;/accession-num&gt;&lt;urls&gt;&lt;related-urls&gt;&lt;url&gt;https://www.ncbi.nlm.nih.gov/pubmed/19561019&lt;/url&gt;&lt;/related-urls&gt;&lt;/urls&gt;&lt;custom2&gt;PMC2800352&lt;/custom2&gt;&lt;electronic-resource-num&gt;10.1093/bioinformatics/btp382&lt;/electronic-resource-num&gt;&lt;/record&gt;&lt;/Cite&gt;&lt;/EndNote&gt;</w:instrText>
      </w:r>
      <w:ins w:id="805" w:author="Hewlett-Packard Company" w:date="2024-10-31T09:31:00Z">
        <w:r w:rsidRPr="00491649">
          <w:rPr>
            <w:rStyle w:val="fontstyle01"/>
            <w:rFonts w:ascii="Georgia" w:hAnsi="Georgia"/>
          </w:rPr>
          <w:fldChar w:fldCharType="separate"/>
        </w:r>
      </w:ins>
      <w:r w:rsidR="00126D7F">
        <w:rPr>
          <w:rStyle w:val="fontstyle01"/>
          <w:rFonts w:ascii="Georgia" w:hAnsi="Georgia"/>
          <w:noProof/>
        </w:rPr>
        <w:t>(13)</w:t>
      </w:r>
      <w:ins w:id="806" w:author="Hewlett-Packard Company" w:date="2024-10-31T09:31:00Z">
        <w:r w:rsidRPr="00491649">
          <w:rPr>
            <w:rStyle w:val="fontstyle01"/>
            <w:rFonts w:ascii="Georgia" w:hAnsi="Georgia"/>
          </w:rPr>
          <w:fldChar w:fldCharType="end"/>
        </w:r>
        <w:r w:rsidRPr="00491649">
          <w:rPr>
            <w:rStyle w:val="fontstyle01"/>
            <w:rFonts w:ascii="Georgia" w:hAnsi="Georgia"/>
          </w:rPr>
          <w:t xml:space="preserve"> </w:t>
        </w:r>
        <w:del w:id="807" w:author="Editor" w:date="2024-11-04T16:06:00Z" w16du:dateUtc="2024-11-04T21:06:00Z">
          <w:r w:rsidRPr="00491649" w:rsidDel="0000067F">
            <w:rPr>
              <w:rStyle w:val="fontstyle01"/>
              <w:rFonts w:ascii="Georgia" w:hAnsi="Georgia"/>
            </w:rPr>
            <w:delText>allows</w:delText>
          </w:r>
        </w:del>
      </w:ins>
      <w:ins w:id="808" w:author="Editor" w:date="2024-11-04T16:06:00Z" w16du:dateUtc="2024-11-04T21:06:00Z">
        <w:r w:rsidR="0000067F">
          <w:rPr>
            <w:rStyle w:val="fontstyle01"/>
            <w:rFonts w:ascii="Georgia" w:hAnsi="Georgia"/>
          </w:rPr>
          <w:t>will allow</w:t>
        </w:r>
      </w:ins>
      <w:ins w:id="809" w:author="Hewlett-Packard Company" w:date="2024-10-31T09:31:00Z">
        <w:r w:rsidRPr="00491649">
          <w:rPr>
            <w:rStyle w:val="fontstyle01"/>
            <w:rFonts w:ascii="Georgia" w:hAnsi="Georgia"/>
          </w:rPr>
          <w:t xml:space="preserve"> us to</w:t>
        </w:r>
        <w:r w:rsidRPr="00491649">
          <w:rPr>
            <w:rFonts w:ascii="Georgia" w:hAnsi="Georgia" w:cs="Times New Roman"/>
            <w:color w:val="000000"/>
          </w:rPr>
          <w:t xml:space="preserve"> </w:t>
        </w:r>
        <w:r w:rsidRPr="00491649">
          <w:rPr>
            <w:rStyle w:val="fontstyle01"/>
            <w:rFonts w:ascii="Georgia" w:hAnsi="Georgia"/>
          </w:rPr>
          <w:t xml:space="preserve">test whether the use of the T7 sequence on the forward or reverse primer and </w:t>
        </w:r>
        <w:proofErr w:type="spellStart"/>
        <w:r w:rsidRPr="00491649">
          <w:rPr>
            <w:rStyle w:val="fontstyle01"/>
            <w:rFonts w:ascii="Georgia" w:hAnsi="Georgia"/>
          </w:rPr>
          <w:t>rCTP</w:t>
        </w:r>
        <w:proofErr w:type="spellEnd"/>
        <w:r w:rsidRPr="00491649">
          <w:rPr>
            <w:rStyle w:val="fontstyle01"/>
            <w:rFonts w:ascii="Georgia" w:hAnsi="Georgia"/>
          </w:rPr>
          <w:t xml:space="preserve"> or </w:t>
        </w:r>
        <w:proofErr w:type="spellStart"/>
        <w:r w:rsidRPr="00491649">
          <w:rPr>
            <w:rStyle w:val="fontstyle01"/>
            <w:rFonts w:ascii="Georgia" w:hAnsi="Georgia"/>
          </w:rPr>
          <w:t>rTTP</w:t>
        </w:r>
        <w:proofErr w:type="spellEnd"/>
        <w:r w:rsidRPr="00491649">
          <w:rPr>
            <w:rStyle w:val="fontstyle01"/>
            <w:rFonts w:ascii="Georgia" w:hAnsi="Georgia"/>
          </w:rPr>
          <w:t xml:space="preserve"> cleavage</w:t>
        </w:r>
        <w:r w:rsidRPr="00491649">
          <w:rPr>
            <w:rFonts w:ascii="Georgia" w:hAnsi="Georgia" w:cs="Times New Roman"/>
          </w:rPr>
          <w:t xml:space="preserve"> </w:t>
        </w:r>
        <w:r w:rsidRPr="00491649">
          <w:rPr>
            <w:rStyle w:val="fontstyle01"/>
            <w:rFonts w:ascii="Georgia" w:hAnsi="Georgia"/>
          </w:rPr>
          <w:t>maximizes the proportion of CGs that can be tested in the target sequence of interest. We have previously</w:t>
        </w:r>
        <w:r w:rsidRPr="00491649">
          <w:rPr>
            <w:rFonts w:ascii="Georgia" w:hAnsi="Georgia" w:cs="Times New Roman"/>
            <w:color w:val="000000"/>
          </w:rPr>
          <w:t xml:space="preserve"> </w:t>
        </w:r>
        <w:r w:rsidRPr="00491649">
          <w:rPr>
            <w:rStyle w:val="fontstyle01"/>
            <w:rFonts w:ascii="Georgia" w:hAnsi="Georgia"/>
          </w:rPr>
          <w:t>used direct sequencing and pyrosequencing of bisulfite-converted DNA for the same purpose, and have found the</w:t>
        </w:r>
        <w:r w:rsidRPr="00491649">
          <w:rPr>
            <w:rFonts w:ascii="Georgia" w:hAnsi="Georgia" w:cs="Times New Roman"/>
            <w:color w:val="000000"/>
          </w:rPr>
          <w:t xml:space="preserve"> </w:t>
        </w:r>
        <w:proofErr w:type="spellStart"/>
        <w:r w:rsidRPr="00491649">
          <w:rPr>
            <w:rStyle w:val="fontstyle01"/>
            <w:rFonts w:ascii="Georgia" w:hAnsi="Georgia"/>
          </w:rPr>
          <w:t>Sequenom</w:t>
        </w:r>
        <w:proofErr w:type="spellEnd"/>
        <w:r w:rsidRPr="00491649">
          <w:rPr>
            <w:rStyle w:val="fontstyle01"/>
            <w:rFonts w:ascii="Georgia" w:hAnsi="Georgia"/>
          </w:rPr>
          <w:t xml:space="preserve"> system to be substantially better in terms of ease of use, robustness of performance, and size of</w:t>
        </w:r>
        <w:r w:rsidRPr="00491649">
          <w:rPr>
            <w:rFonts w:ascii="Georgia" w:hAnsi="Georgia" w:cs="Times New Roman"/>
            <w:color w:val="000000"/>
          </w:rPr>
          <w:t xml:space="preserve"> </w:t>
        </w:r>
      </w:ins>
      <w:ins w:id="810" w:author="Editor" w:date="2024-11-04T16:07:00Z" w16du:dateUtc="2024-11-04T21:07:00Z">
        <w:r w:rsidR="0000067F">
          <w:rPr>
            <w:rFonts w:ascii="Georgia" w:hAnsi="Georgia" w:cs="Times New Roman"/>
            <w:color w:val="000000"/>
          </w:rPr>
          <w:t xml:space="preserve">testable </w:t>
        </w:r>
      </w:ins>
      <w:ins w:id="811" w:author="Hewlett-Packard Company" w:date="2024-10-31T09:31:00Z">
        <w:r w:rsidRPr="00491649">
          <w:rPr>
            <w:rStyle w:val="fontstyle01"/>
            <w:rFonts w:ascii="Georgia" w:hAnsi="Georgia"/>
          </w:rPr>
          <w:t>regions</w:t>
        </w:r>
        <w:del w:id="812" w:author="Editor" w:date="2024-11-04T16:07:00Z" w16du:dateUtc="2024-11-04T21:07:00Z">
          <w:r w:rsidRPr="00491649" w:rsidDel="0000067F">
            <w:rPr>
              <w:rStyle w:val="fontstyle01"/>
              <w:rFonts w:ascii="Georgia" w:hAnsi="Georgia"/>
            </w:rPr>
            <w:delText xml:space="preserve"> testable</w:delText>
          </w:r>
        </w:del>
        <w:r w:rsidRPr="00491649">
          <w:rPr>
            <w:rStyle w:val="fontstyle01"/>
            <w:rFonts w:ascii="Georgia" w:hAnsi="Georgia"/>
          </w:rPr>
          <w:t>.</w:t>
        </w:r>
        <w:r w:rsidRPr="00491649">
          <w:rPr>
            <w:rFonts w:ascii="Georgia" w:hAnsi="Georgia" w:cs="Times New Roman"/>
            <w:color w:val="000000"/>
          </w:rPr>
          <w:t xml:space="preserve"> </w:t>
        </w:r>
        <w:r w:rsidRPr="00491649">
          <w:rPr>
            <w:rStyle w:val="fontstyle01"/>
            <w:rFonts w:ascii="Georgia" w:hAnsi="Georgia"/>
          </w:rPr>
          <w:t xml:space="preserve">Our bioinformatics pipeline for bisulfite </w:t>
        </w:r>
        <w:proofErr w:type="spellStart"/>
        <w:r w:rsidRPr="00491649">
          <w:rPr>
            <w:rStyle w:val="fontstyle01"/>
            <w:rFonts w:ascii="Georgia" w:hAnsi="Georgia"/>
          </w:rPr>
          <w:t>MassArray</w:t>
        </w:r>
        <w:proofErr w:type="spellEnd"/>
        <w:r w:rsidRPr="00491649">
          <w:rPr>
            <w:rStyle w:val="fontstyle01"/>
            <w:rFonts w:ascii="Georgia" w:hAnsi="Georgia"/>
          </w:rPr>
          <w:t xml:space="preserve"> analysis </w:t>
        </w:r>
        <w:r w:rsidRPr="00491649">
          <w:rPr>
            <w:rStyle w:val="fontstyle01"/>
            <w:rFonts w:ascii="Georgia" w:hAnsi="Georgia"/>
          </w:rPr>
          <w:fldChar w:fldCharType="begin"/>
        </w:r>
      </w:ins>
      <w:r w:rsidR="00126D7F">
        <w:rPr>
          <w:rStyle w:val="fontstyle01"/>
          <w:rFonts w:ascii="Georgia" w:hAnsi="Georgia"/>
        </w:rPr>
        <w:instrText xml:space="preserve"> ADDIN EN.CITE &lt;EndNote&gt;&lt;Cite&gt;&lt;Author&gt;Thompson&lt;/Author&gt;&lt;Year&gt;2009&lt;/Year&gt;&lt;RecNum&gt;279&lt;/RecNum&gt;&lt;DisplayText&gt;(13)&lt;/DisplayText&gt;&lt;record&gt;&lt;rec-number&gt;279&lt;/rec-number&gt;&lt;foreign-keys&gt;&lt;key app="EN" db-id="pafszppef5s9eges0pe52a0xwezvd5v0ftfx" timestamp="1662584605"&gt;279&lt;/key&gt;&lt;/foreign-keys&gt;&lt;ref-type name="Journal Article"&gt;17&lt;/ref-type&gt;&lt;contributors&gt;&lt;authors&gt;&lt;author&gt;Thompson, R. F.&lt;/author&gt;&lt;author&gt;Suzuki, M.&lt;/author&gt;&lt;author&gt;Lau, K. W.&lt;/author&gt;&lt;author&gt;Greally, J. M.&lt;/author&gt;&lt;/authors&gt;&lt;/contributors&gt;&lt;auth-address&gt;Department of Genetics, Albert Einstein College of Medicine, 1300 Morris Park Avenue, Bronx, NY 10461, USA.&lt;/auth-address&gt;&lt;titles&gt;&lt;title&gt;A pipeline for the quantitative analysis of CG dinucleotide methylation using mass spectrometry&lt;/title&gt;&lt;secondary-title&gt;Bioinformatics&lt;/secondary-title&gt;&lt;/titles&gt;&lt;periodical&gt;&lt;full-title&gt;Bioinformatics&lt;/full-title&gt;&lt;/periodical&gt;&lt;pages&gt;2164-70&lt;/pages&gt;&lt;volume&gt;25&lt;/volume&gt;&lt;number&gt;17&lt;/number&gt;&lt;keywords&gt;&lt;keyword&gt;Animals&lt;/keyword&gt;&lt;keyword&gt;Cell Line&lt;/keyword&gt;&lt;keyword&gt;Computational Biology&lt;/keyword&gt;&lt;keyword&gt;DNA Methylation/*genetics&lt;/keyword&gt;&lt;keyword&gt;Dinucleoside Phosphates/*genetics&lt;/keyword&gt;&lt;keyword&gt;Male&lt;/keyword&gt;&lt;keyword&gt;Mass Spectrometry/*methods&lt;/keyword&gt;&lt;keyword&gt;Mice&lt;/keyword&gt;&lt;keyword&gt;Polymorphism, Single Nucleotide/genetics&lt;/keyword&gt;&lt;keyword&gt;Rats&lt;/keyword&gt;&lt;keyword&gt;Rats, Sprague-Dawley&lt;/keyword&gt;&lt;keyword&gt;Reproducibility of Results&lt;/keyword&gt;&lt;keyword&gt;Sulfites&lt;/keyword&gt;&lt;/keywords&gt;&lt;dates&gt;&lt;year&gt;2009&lt;/year&gt;&lt;pub-dates&gt;&lt;date&gt;Sep 1&lt;/date&gt;&lt;/pub-dates&gt;&lt;/dates&gt;&lt;isbn&gt;1367-4811 (Electronic)&amp;#xD;1367-4803 (Linking)&lt;/isbn&gt;&lt;accession-num&gt;19561019&lt;/accession-num&gt;&lt;urls&gt;&lt;related-urls&gt;&lt;url&gt;https://www.ncbi.nlm.nih.gov/pubmed/19561019&lt;/url&gt;&lt;/related-urls&gt;&lt;/urls&gt;&lt;custom2&gt;PMC2800352&lt;/custom2&gt;&lt;electronic-resource-num&gt;10.1093/bioinformatics/btp382&lt;/electronic-resource-num&gt;&lt;/record&gt;&lt;/Cite&gt;&lt;/EndNote&gt;</w:instrText>
      </w:r>
      <w:ins w:id="813" w:author="Hewlett-Packard Company" w:date="2024-10-31T09:31:00Z">
        <w:r w:rsidRPr="00491649">
          <w:rPr>
            <w:rStyle w:val="fontstyle01"/>
            <w:rFonts w:ascii="Georgia" w:hAnsi="Georgia"/>
          </w:rPr>
          <w:fldChar w:fldCharType="separate"/>
        </w:r>
      </w:ins>
      <w:r w:rsidR="00126D7F">
        <w:rPr>
          <w:rStyle w:val="fontstyle01"/>
          <w:rFonts w:ascii="Georgia" w:hAnsi="Georgia"/>
          <w:noProof/>
        </w:rPr>
        <w:t>(13)</w:t>
      </w:r>
      <w:ins w:id="814" w:author="Hewlett-Packard Company" w:date="2024-10-31T09:31:00Z">
        <w:r w:rsidRPr="00491649">
          <w:rPr>
            <w:rStyle w:val="fontstyle01"/>
            <w:rFonts w:ascii="Georgia" w:hAnsi="Georgia"/>
          </w:rPr>
          <w:fldChar w:fldCharType="end"/>
        </w:r>
        <w:r w:rsidRPr="00491649">
          <w:rPr>
            <w:rStyle w:val="fontstyle01"/>
            <w:rFonts w:ascii="Georgia" w:hAnsi="Georgia"/>
          </w:rPr>
          <w:t xml:space="preserve"> will be used to design</w:t>
        </w:r>
        <w:r w:rsidRPr="00491649">
          <w:rPr>
            <w:rFonts w:ascii="Georgia" w:hAnsi="Georgia" w:cs="Times New Roman"/>
            <w:color w:val="000000"/>
          </w:rPr>
          <w:t xml:space="preserve"> </w:t>
        </w:r>
        <w:r w:rsidRPr="00491649">
          <w:rPr>
            <w:rStyle w:val="fontstyle01"/>
            <w:rFonts w:ascii="Georgia" w:hAnsi="Georgia"/>
          </w:rPr>
          <w:t xml:space="preserve">PCR primers and analyze the resulting validation data from the </w:t>
        </w:r>
        <w:proofErr w:type="spellStart"/>
        <w:r w:rsidRPr="00491649">
          <w:rPr>
            <w:rStyle w:val="fontstyle01"/>
            <w:rFonts w:ascii="Georgia" w:hAnsi="Georgia"/>
          </w:rPr>
          <w:t>MassArray</w:t>
        </w:r>
        <w:proofErr w:type="spellEnd"/>
        <w:r w:rsidRPr="00491649">
          <w:rPr>
            <w:rStyle w:val="fontstyle01"/>
            <w:rFonts w:ascii="Georgia" w:hAnsi="Georgia"/>
          </w:rPr>
          <w:t xml:space="preserve"> output. We will measure variability</w:t>
        </w:r>
        <w:r w:rsidRPr="00491649">
          <w:rPr>
            <w:rFonts w:ascii="Georgia" w:hAnsi="Georgia" w:cs="Times New Roman"/>
            <w:color w:val="000000"/>
          </w:rPr>
          <w:t xml:space="preserve"> </w:t>
        </w:r>
        <w:r w:rsidRPr="00491649">
          <w:rPr>
            <w:rStyle w:val="fontstyle01"/>
            <w:rFonts w:ascii="Georgia" w:hAnsi="Georgia"/>
          </w:rPr>
          <w:t>for individual CG dinucleotides at all of the loci tested in order to identify significant changes between</w:t>
        </w:r>
        <w:r w:rsidRPr="00491649">
          <w:rPr>
            <w:rFonts w:ascii="Georgia" w:hAnsi="Georgia" w:cs="Times New Roman"/>
            <w:color w:val="000000"/>
          </w:rPr>
          <w:t xml:space="preserve"> </w:t>
        </w:r>
        <w:r w:rsidRPr="00491649">
          <w:rPr>
            <w:rStyle w:val="fontstyle01"/>
            <w:rFonts w:ascii="Georgia" w:hAnsi="Georgia"/>
          </w:rPr>
          <w:t xml:space="preserve">different DNA samples. In this manner, we will confirm the results of the </w:t>
        </w:r>
        <w:r w:rsidRPr="00491649">
          <w:rPr>
            <w:rFonts w:ascii="Georgia" w:hAnsi="Georgia" w:cs="Times New Roman"/>
          </w:rPr>
          <w:t>EPIC array</w:t>
        </w:r>
        <w:r w:rsidRPr="00491649">
          <w:rPr>
            <w:rStyle w:val="fontstyle01"/>
            <w:rFonts w:ascii="Georgia" w:hAnsi="Georgia"/>
          </w:rPr>
          <w:t xml:space="preserve"> and define the</w:t>
        </w:r>
        <w:r w:rsidRPr="00491649">
          <w:rPr>
            <w:rFonts w:ascii="Georgia" w:hAnsi="Georgia" w:cs="Times New Roman"/>
            <w:color w:val="000000"/>
          </w:rPr>
          <w:t xml:space="preserve"> </w:t>
        </w:r>
        <w:r w:rsidRPr="00491649">
          <w:rPr>
            <w:rStyle w:val="fontstyle01"/>
            <w:rFonts w:ascii="Georgia" w:hAnsi="Georgia"/>
          </w:rPr>
          <w:t xml:space="preserve">loci at which epigenetic dysregulation occurs </w:t>
        </w:r>
        <w:r w:rsidRPr="00491649">
          <w:rPr>
            <w:rStyle w:val="fontstyle01"/>
            <w:rFonts w:ascii="Georgia" w:hAnsi="Georgia"/>
            <w:lang w:bidi="he-IL"/>
          </w:rPr>
          <w:t>during PD progression</w:t>
        </w:r>
        <w:r w:rsidRPr="00491649">
          <w:rPr>
            <w:rStyle w:val="fontstyle01"/>
            <w:rFonts w:ascii="Georgia" w:hAnsi="Georgia"/>
          </w:rPr>
          <w:t xml:space="preserve">. </w:t>
        </w:r>
      </w:ins>
    </w:p>
    <w:p w14:paraId="1DB2511B" w14:textId="094FE281" w:rsidR="00544CED" w:rsidRPr="00491649" w:rsidRDefault="00544CED" w:rsidP="00544CED">
      <w:pPr>
        <w:pStyle w:val="ListParagraph"/>
        <w:autoSpaceDE w:val="0"/>
        <w:autoSpaceDN w:val="0"/>
        <w:adjustRightInd w:val="0"/>
        <w:spacing w:after="120" w:line="360" w:lineRule="auto"/>
        <w:ind w:left="-1"/>
        <w:jc w:val="both"/>
        <w:rPr>
          <w:ins w:id="815" w:author="Hewlett-Packard Company" w:date="2024-10-31T09:31:00Z"/>
          <w:rFonts w:ascii="Georgia" w:hAnsi="Georgia" w:cs="Times New Roman"/>
          <w:b/>
          <w:rtl/>
        </w:rPr>
      </w:pPr>
      <w:ins w:id="816" w:author="Hewlett-Packard Company" w:date="2024-10-31T09:31:00Z">
        <w:r w:rsidRPr="00491649">
          <w:rPr>
            <w:rFonts w:ascii="Georgia" w:hAnsi="Georgia" w:cs="Times New Roman"/>
            <w:b/>
          </w:rPr>
          <w:t>Epigenetic statistical analys</w:t>
        </w:r>
      </w:ins>
      <w:ins w:id="817" w:author="Editor" w:date="2024-11-04T16:07:00Z" w16du:dateUtc="2024-11-04T21:07:00Z">
        <w:r w:rsidR="0000067F">
          <w:rPr>
            <w:rFonts w:ascii="Georgia" w:hAnsi="Georgia" w:cs="Times New Roman"/>
            <w:b/>
          </w:rPr>
          <w:t>e</w:t>
        </w:r>
      </w:ins>
      <w:ins w:id="818" w:author="Hewlett-Packard Company" w:date="2024-10-31T09:31:00Z">
        <w:del w:id="819" w:author="Editor" w:date="2024-11-04T16:07:00Z" w16du:dateUtc="2024-11-04T21:07:00Z">
          <w:r w:rsidRPr="00491649" w:rsidDel="0000067F">
            <w:rPr>
              <w:rFonts w:ascii="Georgia" w:hAnsi="Georgia" w:cs="Times New Roman"/>
              <w:b/>
            </w:rPr>
            <w:delText>i</w:delText>
          </w:r>
        </w:del>
        <w:r w:rsidRPr="00491649">
          <w:rPr>
            <w:rFonts w:ascii="Georgia" w:hAnsi="Georgia" w:cs="Times New Roman"/>
            <w:b/>
          </w:rPr>
          <w:t>s and</w:t>
        </w:r>
      </w:ins>
      <w:ins w:id="820" w:author="Editor" w:date="2024-11-04T16:07:00Z" w16du:dateUtc="2024-11-04T21:07:00Z">
        <w:r w:rsidR="0000067F">
          <w:rPr>
            <w:rFonts w:ascii="Georgia" w:hAnsi="Georgia" w:cs="Times New Roman"/>
            <w:b/>
          </w:rPr>
          <w:t xml:space="preserve"> result</w:t>
        </w:r>
      </w:ins>
      <w:ins w:id="821" w:author="Hewlett-Packard Company" w:date="2024-10-31T09:31:00Z">
        <w:r w:rsidRPr="00491649">
          <w:rPr>
            <w:rFonts w:ascii="Georgia" w:hAnsi="Georgia" w:cs="Times New Roman"/>
            <w:b/>
          </w:rPr>
          <w:t xml:space="preserve"> interpretation</w:t>
        </w:r>
        <w:del w:id="822" w:author="Editor" w:date="2024-11-04T16:07:00Z" w16du:dateUtc="2024-11-04T21:07:00Z">
          <w:r w:rsidRPr="00491649" w:rsidDel="0000067F">
            <w:rPr>
              <w:rFonts w:ascii="Georgia" w:hAnsi="Georgia" w:cs="Times New Roman"/>
              <w:b/>
            </w:rPr>
            <w:delText xml:space="preserve"> of results </w:delText>
          </w:r>
        </w:del>
      </w:ins>
    </w:p>
    <w:p w14:paraId="5CDE42C3" w14:textId="07EDCC17" w:rsidR="00544CED" w:rsidRPr="00491649" w:rsidRDefault="00544CED" w:rsidP="00544CED">
      <w:pPr>
        <w:pStyle w:val="ListParagraph"/>
        <w:spacing w:after="120" w:line="360" w:lineRule="auto"/>
        <w:ind w:left="-1"/>
        <w:jc w:val="both"/>
        <w:rPr>
          <w:ins w:id="823" w:author="Hewlett-Packard Company" w:date="2024-10-31T09:31:00Z"/>
          <w:rFonts w:ascii="Georgia" w:hAnsi="Georgia" w:cs="Times New Roman"/>
        </w:rPr>
      </w:pPr>
      <w:ins w:id="824" w:author="Hewlett-Packard Company" w:date="2024-10-31T09:31:00Z">
        <w:del w:id="825" w:author="Editor" w:date="2024-11-04T16:47:00Z" w16du:dateUtc="2024-11-04T21:47:00Z">
          <w:r w:rsidRPr="00491649" w:rsidDel="00860D3C">
            <w:rPr>
              <w:rFonts w:ascii="Georgia" w:hAnsi="Georgia" w:cs="Times New Roman"/>
            </w:rPr>
            <w:delText>Applying</w:delText>
          </w:r>
        </w:del>
      </w:ins>
      <w:ins w:id="826" w:author="Editor" w:date="2024-11-04T16:47:00Z" w16du:dateUtc="2024-11-04T21:47:00Z">
        <w:r w:rsidR="00860D3C">
          <w:rPr>
            <w:rFonts w:ascii="Georgia" w:hAnsi="Georgia" w:cs="Times New Roman"/>
          </w:rPr>
          <w:t>using</w:t>
        </w:r>
      </w:ins>
      <w:ins w:id="827" w:author="Hewlett-Packard Company" w:date="2024-10-31T09:31:00Z">
        <w:r w:rsidRPr="00491649">
          <w:rPr>
            <w:rFonts w:ascii="Georgia" w:hAnsi="Georgia" w:cs="Times New Roman"/>
          </w:rPr>
          <w:t xml:space="preserve"> the EPIC array, we will compare locus-specific methylation patterns as well as global methylation summaries across the three </w:t>
        </w:r>
        <w:del w:id="828" w:author="Editor" w:date="2024-11-04T16:47:00Z" w16du:dateUtc="2024-11-04T21:47:00Z">
          <w:r w:rsidRPr="00491649" w:rsidDel="00860D3C">
            <w:rPr>
              <w:rFonts w:ascii="Georgia" w:hAnsi="Georgia" w:cs="Times New Roman"/>
            </w:rPr>
            <w:delText>time points</w:delText>
          </w:r>
        </w:del>
      </w:ins>
      <w:ins w:id="829" w:author="Editor" w:date="2024-11-04T16:47:00Z" w16du:dateUtc="2024-11-04T21:47:00Z">
        <w:r w:rsidR="00860D3C">
          <w:rPr>
            <w:rFonts w:ascii="Georgia" w:hAnsi="Georgia" w:cs="Times New Roman"/>
          </w:rPr>
          <w:t>stages of PD progression</w:t>
        </w:r>
      </w:ins>
      <w:ins w:id="830" w:author="Hewlett-Packard Company" w:date="2024-10-31T09:31:00Z">
        <w:r w:rsidRPr="00491649">
          <w:rPr>
            <w:rFonts w:ascii="Georgia" w:hAnsi="Georgia" w:cs="Times New Roman"/>
          </w:rPr>
          <w:t xml:space="preserve"> using linear or Poisson regression models. The goal of this analysis is</w:t>
        </w:r>
      </w:ins>
      <w:ins w:id="831" w:author="Editor" w:date="2024-11-04T16:48:00Z" w16du:dateUtc="2024-11-04T21:48:00Z">
        <w:r w:rsidR="00860D3C">
          <w:rPr>
            <w:rFonts w:ascii="Georgia" w:hAnsi="Georgia" w:cs="Times New Roman"/>
          </w:rPr>
          <w:t xml:space="preserve"> to</w:t>
        </w:r>
      </w:ins>
      <w:ins w:id="832" w:author="Hewlett-Packard Company" w:date="2024-10-31T09:31:00Z">
        <w:r w:rsidRPr="00491649">
          <w:rPr>
            <w:rFonts w:ascii="Georgia" w:hAnsi="Georgia" w:cs="Times New Roman"/>
          </w:rPr>
          <w:t xml:space="preserve"> not only to collect large amounts of methylation data, but also to interpret and quantify the nature of the methylation changes observed across the ~920k </w:t>
        </w:r>
      </w:ins>
      <w:ins w:id="833" w:author="Editor" w:date="2024-11-04T16:48:00Z" w16du:dateUtc="2024-11-04T21:48:00Z">
        <w:r w:rsidR="00860D3C" w:rsidRPr="00491649">
          <w:rPr>
            <w:rFonts w:ascii="Georgia" w:hAnsi="Georgia" w:cs="Times New Roman"/>
          </w:rPr>
          <w:t>measured</w:t>
        </w:r>
        <w:r w:rsidR="00860D3C">
          <w:rPr>
            <w:rFonts w:ascii="Georgia" w:hAnsi="Georgia" w:cs="Times New Roman"/>
          </w:rPr>
          <w:t xml:space="preserve"> </w:t>
        </w:r>
      </w:ins>
      <w:proofErr w:type="spellStart"/>
      <w:ins w:id="834" w:author="Hewlett-Packard Company" w:date="2024-10-31T09:31:00Z">
        <w:r w:rsidRPr="00491649">
          <w:rPr>
            <w:rFonts w:ascii="Georgia" w:hAnsi="Georgia" w:cs="Times New Roman"/>
          </w:rPr>
          <w:t>epiloci</w:t>
        </w:r>
        <w:proofErr w:type="spellEnd"/>
        <w:del w:id="835" w:author="Editor" w:date="2024-11-04T16:48:00Z" w16du:dateUtc="2024-11-04T21:48:00Z">
          <w:r w:rsidRPr="00491649" w:rsidDel="00860D3C">
            <w:rPr>
              <w:rFonts w:ascii="Georgia" w:hAnsi="Georgia" w:cs="Times New Roman"/>
            </w:rPr>
            <w:delText xml:space="preserve"> measured</w:delText>
          </w:r>
        </w:del>
        <w:r w:rsidRPr="00491649">
          <w:rPr>
            <w:rFonts w:ascii="Georgia" w:hAnsi="Georgia" w:cs="Times New Roman"/>
          </w:rPr>
          <w:t xml:space="preserve">. To accomplish this goal in an efficient and meaningful way, we will </w:t>
        </w:r>
        <w:del w:id="836" w:author="Editor" w:date="2024-11-04T16:48:00Z" w16du:dateUtc="2024-11-04T21:48:00Z">
          <w:r w:rsidRPr="00491649" w:rsidDel="00860D3C">
            <w:rPr>
              <w:rFonts w:ascii="Georgia" w:hAnsi="Georgia" w:cs="Times New Roman"/>
            </w:rPr>
            <w:delText>have</w:delText>
          </w:r>
        </w:del>
      </w:ins>
      <w:ins w:id="837" w:author="Editor" w:date="2024-11-04T16:48:00Z" w16du:dateUtc="2024-11-04T21:48:00Z">
        <w:r w:rsidR="00860D3C">
          <w:rPr>
            <w:rFonts w:ascii="Georgia" w:hAnsi="Georgia" w:cs="Times New Roman"/>
          </w:rPr>
          <w:t>employ</w:t>
        </w:r>
      </w:ins>
      <w:ins w:id="838" w:author="Hewlett-Packard Company" w:date="2024-10-31T09:31:00Z">
        <w:r w:rsidRPr="00491649">
          <w:rPr>
            <w:rFonts w:ascii="Georgia" w:hAnsi="Georgia" w:cs="Times New Roman"/>
          </w:rPr>
          <w:t xml:space="preserve"> a multi-stage approach to identify the most important set of loci. We will estimate </w:t>
        </w:r>
        <w:del w:id="839" w:author="Editor" w:date="2024-11-04T16:48:00Z" w16du:dateUtc="2024-11-04T21:48:00Z">
          <w:r w:rsidRPr="00491649" w:rsidDel="00860D3C">
            <w:rPr>
              <w:rFonts w:ascii="Georgia" w:hAnsi="Georgia" w:cs="Times New Roman"/>
            </w:rPr>
            <w:delText xml:space="preserve">the </w:delText>
          </w:r>
        </w:del>
        <w:r w:rsidRPr="00491649">
          <w:rPr>
            <w:rFonts w:ascii="Georgia" w:hAnsi="Georgia" w:cs="Times New Roman"/>
          </w:rPr>
          <w:t>PD progression</w:t>
        </w:r>
      </w:ins>
      <w:ins w:id="840" w:author="Editor" w:date="2024-11-04T16:48:00Z" w16du:dateUtc="2024-11-04T21:48:00Z">
        <w:r w:rsidR="00860D3C">
          <w:rPr>
            <w:rFonts w:ascii="Georgia" w:hAnsi="Georgia" w:cs="Times New Roman"/>
          </w:rPr>
          <w:t>-related</w:t>
        </w:r>
      </w:ins>
      <w:ins w:id="841" w:author="Hewlett-Packard Company" w:date="2024-10-31T09:31:00Z">
        <w:r w:rsidRPr="00491649">
          <w:rPr>
            <w:rFonts w:ascii="Georgia" w:hAnsi="Georgia" w:cs="Times New Roman"/>
          </w:rPr>
          <w:t xml:space="preserve"> effect</w:t>
        </w:r>
      </w:ins>
      <w:ins w:id="842" w:author="Editor" w:date="2024-11-04T16:48:00Z" w16du:dateUtc="2024-11-04T21:48:00Z">
        <w:r w:rsidR="00860D3C">
          <w:rPr>
            <w:rFonts w:ascii="Georgia" w:hAnsi="Georgia" w:cs="Times New Roman"/>
          </w:rPr>
          <w:t>s</w:t>
        </w:r>
      </w:ins>
      <w:ins w:id="843" w:author="Hewlett-Packard Company" w:date="2024-10-31T09:31:00Z">
        <w:r w:rsidRPr="00491649">
          <w:rPr>
            <w:rFonts w:ascii="Georgia" w:hAnsi="Georgia" w:cs="Times New Roman"/>
          </w:rPr>
          <w:t xml:space="preserve"> in unadjusted (univariate) models. Raw p-values will be generated for each locus using the appropriate model for the comparison of interest. We will then annotate each locus with information about genomic context. On the basis of this additional genomic and positional information, we will adjust the raw p-values using the novel prioritization scheme described </w:t>
        </w:r>
        <w:del w:id="844" w:author="Editor" w:date="2024-11-04T16:49:00Z" w16du:dateUtc="2024-11-04T21:49:00Z">
          <w:r w:rsidRPr="00491649" w:rsidDel="00860D3C">
            <w:rPr>
              <w:rFonts w:ascii="Georgia" w:hAnsi="Georgia" w:cs="Times New Roman"/>
            </w:rPr>
            <w:delText>above</w:delText>
          </w:r>
        </w:del>
      </w:ins>
      <w:ins w:id="845" w:author="Editor" w:date="2024-11-04T16:49:00Z" w16du:dateUtc="2024-11-04T21:49:00Z">
        <w:r w:rsidR="00860D3C">
          <w:rPr>
            <w:rFonts w:ascii="Georgia" w:hAnsi="Georgia" w:cs="Times New Roman"/>
          </w:rPr>
          <w:t>below</w:t>
        </w:r>
      </w:ins>
      <w:ins w:id="846" w:author="Hewlett-Packard Company" w:date="2024-10-31T09:31:00Z">
        <w:r w:rsidRPr="00491649">
          <w:rPr>
            <w:rFonts w:ascii="Georgia" w:hAnsi="Georgia" w:cs="Times New Roman"/>
          </w:rPr>
          <w:t xml:space="preserve"> (Table 1). </w:t>
        </w:r>
      </w:ins>
    </w:p>
    <w:p w14:paraId="55B41765" w14:textId="23111DFC" w:rsidR="00544CED" w:rsidRPr="00491649" w:rsidRDefault="00544CED" w:rsidP="00544CED">
      <w:pPr>
        <w:pStyle w:val="ListParagraph"/>
        <w:spacing w:after="120" w:line="360" w:lineRule="auto"/>
        <w:ind w:left="-1"/>
        <w:jc w:val="both"/>
        <w:rPr>
          <w:ins w:id="847" w:author="Hewlett-Packard Company" w:date="2024-10-31T09:31:00Z"/>
          <w:rFonts w:ascii="Georgia" w:hAnsi="Georgia" w:cs="Times New Roman"/>
        </w:rPr>
      </w:pPr>
      <w:ins w:id="848" w:author="Hewlett-Packard Company" w:date="2024-10-31T09:31:00Z">
        <w:r w:rsidRPr="00491649">
          <w:rPr>
            <w:rFonts w:ascii="Georgia" w:hAnsi="Georgia" w:cs="Times New Roman"/>
          </w:rPr>
          <w:lastRenderedPageBreak/>
          <w:t xml:space="preserve">This will refine our list to be more consistent with expected biologically relevant groups, reducing the number of uninterpretable </w:t>
        </w:r>
        <w:proofErr w:type="spellStart"/>
        <w:r w:rsidRPr="00491649">
          <w:rPr>
            <w:rFonts w:ascii="Georgia" w:hAnsi="Georgia" w:cs="Times New Roman"/>
          </w:rPr>
          <w:t>epiloci</w:t>
        </w:r>
        <w:proofErr w:type="spellEnd"/>
        <w:r w:rsidRPr="00491649">
          <w:rPr>
            <w:rFonts w:ascii="Georgia" w:hAnsi="Georgia" w:cs="Times New Roman"/>
          </w:rPr>
          <w:t xml:space="preserve"> identified in the top candidate list. </w:t>
        </w:r>
        <w:proofErr w:type="spellStart"/>
        <w:r w:rsidRPr="00491649">
          <w:rPr>
            <w:rFonts w:ascii="Georgia" w:hAnsi="Georgia" w:cs="Times New Roman"/>
          </w:rPr>
          <w:t>Epiloci</w:t>
        </w:r>
        <w:proofErr w:type="spellEnd"/>
        <w:r w:rsidRPr="00491649">
          <w:rPr>
            <w:rFonts w:ascii="Georgia" w:hAnsi="Georgia" w:cs="Times New Roman"/>
          </w:rPr>
          <w:t xml:space="preserve"> highlighted as candidates for epigenetic effects on cognition will be </w:t>
        </w:r>
      </w:ins>
      <w:ins w:id="849" w:author="Editor" w:date="2024-11-04T16:49:00Z" w16du:dateUtc="2024-11-04T21:49:00Z">
        <w:r w:rsidR="00860D3C" w:rsidRPr="00491649">
          <w:rPr>
            <w:rFonts w:ascii="Georgia" w:hAnsi="Georgia" w:cs="Times New Roman"/>
          </w:rPr>
          <w:t xml:space="preserve">further </w:t>
        </w:r>
      </w:ins>
      <w:ins w:id="850" w:author="Hewlett-Packard Company" w:date="2024-10-31T09:31:00Z">
        <w:r w:rsidRPr="00491649">
          <w:rPr>
            <w:rFonts w:ascii="Georgia" w:hAnsi="Georgia" w:cs="Times New Roman"/>
          </w:rPr>
          <w:t xml:space="preserve">examined </w:t>
        </w:r>
        <w:del w:id="851" w:author="Editor" w:date="2024-11-04T16:49:00Z" w16du:dateUtc="2024-11-04T21:49:00Z">
          <w:r w:rsidRPr="00491649" w:rsidDel="00860D3C">
            <w:rPr>
              <w:rFonts w:ascii="Georgia" w:hAnsi="Georgia" w:cs="Times New Roman"/>
            </w:rPr>
            <w:delText xml:space="preserve">further </w:delText>
          </w:r>
        </w:del>
        <w:r w:rsidRPr="00491649">
          <w:rPr>
            <w:rFonts w:ascii="Georgia" w:hAnsi="Georgia" w:cs="Times New Roman"/>
          </w:rPr>
          <w:t>in our third o</w:t>
        </w:r>
        <w:r w:rsidRPr="00491649">
          <w:rPr>
            <w:rFonts w:ascii="Georgia" w:hAnsi="Georgia"/>
          </w:rPr>
          <w:t>bjective</w:t>
        </w:r>
        <w:r w:rsidRPr="00491649">
          <w:rPr>
            <w:rFonts w:ascii="Georgia" w:hAnsi="Georgia" w:cs="Times New Roman"/>
          </w:rPr>
          <w:t xml:space="preserve"> for validation.</w:t>
        </w:r>
      </w:ins>
    </w:p>
    <w:p w14:paraId="78F24E63" w14:textId="77777777" w:rsidR="00544CED" w:rsidRPr="00491649" w:rsidRDefault="00544CED" w:rsidP="00544CED">
      <w:pPr>
        <w:pStyle w:val="ListParagraph"/>
        <w:spacing w:after="120" w:line="360" w:lineRule="auto"/>
        <w:ind w:left="-1"/>
        <w:jc w:val="both"/>
        <w:rPr>
          <w:ins w:id="852" w:author="Hewlett-Packard Company" w:date="2024-10-31T09:31:00Z"/>
          <w:rFonts w:ascii="Georgia" w:hAnsi="Georgia" w:cs="Times New Roman"/>
          <w:b/>
          <w:bCs/>
        </w:rPr>
      </w:pPr>
      <w:ins w:id="853" w:author="Hewlett-Packard Company" w:date="2024-10-31T09:31:00Z">
        <w:r w:rsidRPr="00491649">
          <w:rPr>
            <w:rFonts w:ascii="Georgia" w:hAnsi="Georgia" w:cs="Times New Roman"/>
            <w:b/>
            <w:bCs/>
          </w:rPr>
          <w:t>Power calculation</w:t>
        </w:r>
      </w:ins>
    </w:p>
    <w:p w14:paraId="02B61DDC" w14:textId="77777777" w:rsidR="00544CED" w:rsidRPr="00491649" w:rsidRDefault="00544CED" w:rsidP="00544CED">
      <w:pPr>
        <w:pStyle w:val="ListParagraph"/>
        <w:spacing w:after="120" w:line="360" w:lineRule="auto"/>
        <w:ind w:left="-1"/>
        <w:jc w:val="both"/>
        <w:rPr>
          <w:ins w:id="854" w:author="Hewlett-Packard Company" w:date="2024-10-31T09:31:00Z"/>
          <w:rFonts w:ascii="Georgia" w:hAnsi="Georgia" w:cs="Times New Roman"/>
        </w:rPr>
      </w:pPr>
      <w:ins w:id="855" w:author="Hewlett-Packard Company" w:date="2024-10-31T09:31:00Z">
        <w:r w:rsidRPr="00491649">
          <w:rPr>
            <w:rFonts w:ascii="Georgia" w:hAnsi="Georgia" w:cs="Times New Roman"/>
          </w:rPr>
          <w:t xml:space="preserve">With an estimated power of 0.8, we are powered to detect genome significance difference in ~920k loci in the mean population difference, with a sigma value of 5 in a sample size of </w:t>
        </w:r>
        <w:r w:rsidRPr="00491649">
          <w:rPr>
            <w:rFonts w:ascii="Georgia" w:hAnsi="Georgia" w:cs="Times New Roman"/>
            <w:rtl/>
            <w:lang w:bidi="he-IL"/>
          </w:rPr>
          <w:t>2</w:t>
        </w:r>
        <w:r w:rsidRPr="00491649">
          <w:rPr>
            <w:rFonts w:ascii="Georgia" w:hAnsi="Georgia" w:cs="Times New Roman"/>
            <w:lang w:bidi="he-IL"/>
          </w:rPr>
          <w:t>00</w:t>
        </w:r>
        <w:r w:rsidRPr="00491649">
          <w:rPr>
            <w:rFonts w:ascii="Georgia" w:hAnsi="Georgia" w:cs="Times New Roman"/>
          </w:rPr>
          <w:t xml:space="preserve"> individuals.</w:t>
        </w:r>
      </w:ins>
    </w:p>
    <w:p w14:paraId="1FA437FF" w14:textId="77777777" w:rsidR="00544CED" w:rsidRPr="00491649" w:rsidRDefault="00544CED" w:rsidP="00544CED">
      <w:pPr>
        <w:pStyle w:val="ListParagraph"/>
        <w:spacing w:after="120" w:line="360" w:lineRule="auto"/>
        <w:ind w:left="-1"/>
        <w:jc w:val="both"/>
        <w:rPr>
          <w:ins w:id="856" w:author="Hewlett-Packard Company" w:date="2024-10-31T09:31:00Z"/>
          <w:rFonts w:ascii="Georgia" w:hAnsi="Georgia" w:cs="Times New Roman"/>
          <w:b/>
          <w:bCs/>
        </w:rPr>
      </w:pPr>
      <w:commentRangeStart w:id="857"/>
      <w:ins w:id="858" w:author="Hewlett-Packard Company" w:date="2024-10-31T09:31:00Z">
        <w:r w:rsidRPr="00491649">
          <w:rPr>
            <w:rFonts w:ascii="Georgia" w:hAnsi="Georgia" w:cs="Times New Roman"/>
            <w:b/>
            <w:bCs/>
          </w:rPr>
          <w:t>Potential problems and solutions</w:t>
        </w:r>
      </w:ins>
      <w:commentRangeEnd w:id="857"/>
      <w:r w:rsidR="00860D3C">
        <w:rPr>
          <w:rStyle w:val="CommentReference"/>
          <w:lang w:val="en-GB"/>
        </w:rPr>
        <w:commentReference w:id="857"/>
      </w:r>
    </w:p>
    <w:p w14:paraId="7A04F885" w14:textId="584BAFF8" w:rsidR="00544CED" w:rsidRPr="00491649" w:rsidRDefault="00544CED" w:rsidP="00126D7F">
      <w:pPr>
        <w:pStyle w:val="ListParagraph"/>
        <w:spacing w:after="120" w:line="360" w:lineRule="auto"/>
        <w:ind w:left="-1"/>
        <w:jc w:val="both"/>
        <w:rPr>
          <w:ins w:id="859" w:author="Hewlett-Packard Company" w:date="2024-10-31T09:31:00Z"/>
          <w:rStyle w:val="fontstyle01"/>
          <w:rFonts w:ascii="Georgia" w:hAnsi="Georgia"/>
        </w:rPr>
      </w:pPr>
      <w:ins w:id="860" w:author="Hewlett-Packard Company" w:date="2024-10-31T09:31:00Z">
        <w:r w:rsidRPr="00491649">
          <w:rPr>
            <w:rFonts w:ascii="Georgia" w:hAnsi="Georgia" w:cs="Times New Roman"/>
            <w:b/>
            <w:bCs/>
          </w:rPr>
          <w:t>Epigenetic assays</w:t>
        </w:r>
        <w:r w:rsidRPr="00491649">
          <w:rPr>
            <w:rFonts w:ascii="Georgia" w:hAnsi="Georgia" w:cs="Times New Roman"/>
            <w:b/>
          </w:rPr>
          <w:t xml:space="preserve">. </w:t>
        </w:r>
        <w:r w:rsidRPr="00491649">
          <w:rPr>
            <w:rStyle w:val="fontstyle01"/>
            <w:rFonts w:ascii="Georgia" w:hAnsi="Georgia"/>
          </w:rPr>
          <w:t>One question that frequently arises is whether the cytosine</w:t>
        </w:r>
        <w:r w:rsidRPr="00491649">
          <w:rPr>
            <w:rFonts w:ascii="Georgia" w:hAnsi="Georgia" w:cs="Times New Roman"/>
            <w:color w:val="000000"/>
          </w:rPr>
          <w:t xml:space="preserve"> </w:t>
        </w:r>
        <w:r w:rsidRPr="00491649">
          <w:rPr>
            <w:rStyle w:val="fontstyle01"/>
            <w:rFonts w:ascii="Georgia" w:hAnsi="Georgia"/>
          </w:rPr>
          <w:t>methylation assay proposed is sufficiently robust to provide insight into the epigenomic dysregulation in question. We will test promoter sequences at greater resolution than other genomic contexts, but</w:t>
        </w:r>
        <w:r w:rsidRPr="00491649">
          <w:rPr>
            <w:rFonts w:ascii="Georgia" w:hAnsi="Georgia" w:cs="Times New Roman"/>
            <w:color w:val="000000"/>
          </w:rPr>
          <w:t xml:space="preserve"> </w:t>
        </w:r>
        <w:r w:rsidRPr="00491649">
          <w:rPr>
            <w:rStyle w:val="fontstyle01"/>
            <w:rFonts w:ascii="Georgia" w:hAnsi="Georgia"/>
          </w:rPr>
          <w:t>all genomic contexts will be explored, including gene-rich regions (exomes) and intergenic regions,</w:t>
        </w:r>
        <w:r w:rsidRPr="00491649">
          <w:rPr>
            <w:rFonts w:ascii="Georgia" w:hAnsi="Georgia" w:cs="Times New Roman"/>
            <w:color w:val="000000"/>
          </w:rPr>
          <w:t xml:space="preserve"> </w:t>
        </w:r>
        <w:r w:rsidRPr="00491649">
          <w:rPr>
            <w:rStyle w:val="fontstyle01"/>
            <w:rFonts w:ascii="Georgia" w:hAnsi="Georgia"/>
          </w:rPr>
          <w:t xml:space="preserve">conserved or repetitive sequences, CpG islands, or our alternative definition of CG clusters </w:t>
        </w:r>
        <w:r w:rsidRPr="00491649">
          <w:rPr>
            <w:rStyle w:val="fontstyle01"/>
            <w:rFonts w:ascii="Georgia" w:hAnsi="Georgia"/>
          </w:rPr>
          <w:fldChar w:fldCharType="begin"/>
        </w:r>
      </w:ins>
      <w:r w:rsidR="00126D7F">
        <w:rPr>
          <w:rStyle w:val="fontstyle01"/>
          <w:rFonts w:ascii="Georgia" w:hAnsi="Georgia"/>
        </w:rPr>
        <w:instrText xml:space="preserve"> ADDIN EN.CITE &lt;EndNote&gt;&lt;Cite&gt;&lt;RecNum&gt;316&lt;/RecNum&gt;&lt;DisplayText&gt;(14)&lt;/DisplayText&gt;&lt;record&gt;&lt;rec-number&gt;316&lt;/rec-number&gt;&lt;foreign-keys&gt;&lt;key app="EN" db-id="pafszppef5s9eges0pe52a0xwezvd5v0ftfx" timestamp="1702588421"&gt;316&lt;/key&gt;&lt;/foreign-keys&gt;&lt;ref-type name="Online Database"&gt;45&lt;/ref-type&gt;&lt;contributors&gt;&lt;authors&gt;&lt;author&gt;Illumina Support ,&lt;/author&gt;&lt;/authors&gt;&lt;/contributors&gt;&lt;titles&gt;&lt;title&gt;Illumina Support &lt;/title&gt;&lt;/titles&gt;&lt;dates&gt;&lt;/dates&gt;&lt;publisher&gt;http://support.illumina.com&lt;/publisher&gt;&lt;urls&gt;&lt;related-urls&gt;&lt;url&gt;http://support.illumina.com&lt;/url&gt;&lt;/related-urls&gt;&lt;/urls&gt;&lt;/record&gt;&lt;/Cite&gt;&lt;/EndNote&gt;</w:instrText>
      </w:r>
      <w:ins w:id="861" w:author="Hewlett-Packard Company" w:date="2024-10-31T09:31:00Z">
        <w:r w:rsidRPr="00491649">
          <w:rPr>
            <w:rStyle w:val="fontstyle01"/>
            <w:rFonts w:ascii="Georgia" w:hAnsi="Georgia"/>
          </w:rPr>
          <w:fldChar w:fldCharType="separate"/>
        </w:r>
      </w:ins>
      <w:r w:rsidR="00126D7F">
        <w:rPr>
          <w:rStyle w:val="fontstyle01"/>
          <w:rFonts w:ascii="Georgia" w:hAnsi="Georgia"/>
          <w:noProof/>
        </w:rPr>
        <w:t>(14)</w:t>
      </w:r>
      <w:ins w:id="862" w:author="Hewlett-Packard Company" w:date="2024-10-31T09:31:00Z">
        <w:r w:rsidRPr="00491649">
          <w:rPr>
            <w:rStyle w:val="fontstyle01"/>
            <w:rFonts w:ascii="Georgia" w:hAnsi="Georgia"/>
          </w:rPr>
          <w:fldChar w:fldCharType="end"/>
        </w:r>
        <w:r w:rsidRPr="00491649">
          <w:rPr>
            <w:rStyle w:val="fontstyle01"/>
            <w:rFonts w:ascii="Georgia" w:hAnsi="Georgia"/>
          </w:rPr>
          <w:t xml:space="preserve"> and other annotated contexts. The method of choice is unlike affinity-based approaches which test cytosine methylation that are strongly</w:t>
        </w:r>
        <w:r w:rsidRPr="00491649">
          <w:rPr>
            <w:rFonts w:ascii="Georgia" w:hAnsi="Georgia" w:cs="Times New Roman"/>
            <w:color w:val="000000"/>
          </w:rPr>
          <w:t xml:space="preserve"> </w:t>
        </w:r>
        <w:r w:rsidRPr="00491649">
          <w:rPr>
            <w:rStyle w:val="fontstyle01"/>
            <w:rFonts w:ascii="Georgia" w:hAnsi="Georgia"/>
          </w:rPr>
          <w:t>influenced by CG dinucleotide density, requiring sophisticated analytical approaches to extract useful</w:t>
        </w:r>
        <w:r w:rsidRPr="00491649">
          <w:rPr>
            <w:rFonts w:ascii="Georgia" w:hAnsi="Georgia" w:cs="Times New Roman"/>
            <w:color w:val="000000"/>
          </w:rPr>
          <w:t xml:space="preserve"> </w:t>
        </w:r>
        <w:r w:rsidRPr="00491649">
          <w:rPr>
            <w:rStyle w:val="fontstyle01"/>
            <w:rFonts w:ascii="Georgia" w:hAnsi="Georgia"/>
          </w:rPr>
          <w:t xml:space="preserve">information from the CG-depleted majority of the genome </w:t>
        </w:r>
        <w:r w:rsidRPr="00491649">
          <w:rPr>
            <w:rStyle w:val="fontstyle01"/>
            <w:rFonts w:ascii="Georgia" w:hAnsi="Georgia"/>
          </w:rPr>
          <w:fldChar w:fldCharType="begin"/>
        </w:r>
      </w:ins>
      <w:r w:rsidR="00126D7F">
        <w:rPr>
          <w:rStyle w:val="fontstyle01"/>
          <w:rFonts w:ascii="Georgia" w:hAnsi="Georgia"/>
        </w:rPr>
        <w:instrText xml:space="preserve"> ADDIN EN.CITE &lt;EndNote&gt;&lt;Cite&gt;&lt;Author&gt;Thompson&lt;/Author&gt;&lt;Year&gt;2009&lt;/Year&gt;&lt;RecNum&gt;81&lt;/RecNum&gt;&lt;DisplayText&gt;(13)&lt;/DisplayText&gt;&lt;record&gt;&lt;rec-number&gt;81&lt;/rec-number&gt;&lt;foreign-keys&gt;&lt;key app="EN" db-id="pafszppef5s9eges0pe52a0xwezvd5v0ftfx" timestamp="1570191735"&gt;81&lt;/key&gt;&lt;/foreign-keys&gt;&lt;ref-type name="Journal Article"&gt;17&lt;/ref-type&gt;&lt;contributors&gt;&lt;authors&gt;&lt;author&gt;Thompson, R. F.&lt;/author&gt;&lt;author&gt;Suzuki, M.&lt;/author&gt;&lt;author&gt;Lau, K. W.&lt;/author&gt;&lt;author&gt;Greally, J. M.&lt;/author&gt;&lt;/authors&gt;&lt;/contributors&gt;&lt;auth-address&gt;Department of Genetics, Albert Einstein College of Medicine, 1300 Morris Park Avenue, Bronx, NY 10461, USA.&lt;/auth-address&gt;&lt;titles&gt;&lt;title&gt;A pipeline for the quantitative analysis of CG dinucleotide methylation using mass spectrometry&lt;/title&gt;&lt;secondary-title&gt;Bioinformatics&lt;/secondary-title&gt;&lt;/titles&gt;&lt;periodical&gt;&lt;full-title&gt;Bioinformatics&lt;/full-title&gt;&lt;/periodical&gt;&lt;pages&gt;2164-70&lt;/pages&gt;&lt;volume&gt;25&lt;/volume&gt;&lt;number&gt;17&lt;/number&gt;&lt;keywords&gt;&lt;keyword&gt;Animals&lt;/keyword&gt;&lt;keyword&gt;Cell Line&lt;/keyword&gt;&lt;keyword&gt;Computational Biology&lt;/keyword&gt;&lt;keyword&gt;DNA Methylation/*genetics&lt;/keyword&gt;&lt;keyword&gt;Dinucleoside Phosphates/*genetics&lt;/keyword&gt;&lt;keyword&gt;Male&lt;/keyword&gt;&lt;keyword&gt;Mass Spectrometry/*methods&lt;/keyword&gt;&lt;keyword&gt;Mice&lt;/keyword&gt;&lt;keyword&gt;Polymorphism, Single Nucleotide/genetics&lt;/keyword&gt;&lt;keyword&gt;Rats&lt;/keyword&gt;&lt;keyword&gt;Rats, Sprague-Dawley&lt;/keyword&gt;&lt;keyword&gt;Reproducibility of Results&lt;/keyword&gt;&lt;keyword&gt;Sulfites&lt;/keyword&gt;&lt;/keywords&gt;&lt;dates&gt;&lt;year&gt;2009&lt;/year&gt;&lt;pub-dates&gt;&lt;date&gt;Sep 1&lt;/date&gt;&lt;/pub-dates&gt;&lt;/dates&gt;&lt;isbn&gt;1367-4811 (Electronic)&amp;#xD;1367-4803 (Linking)&lt;/isbn&gt;&lt;accession-num&gt;19561019&lt;/accession-num&gt;&lt;urls&gt;&lt;related-urls&gt;&lt;url&gt;https://www.ncbi.nlm.nih.gov/pubmed/19561019&lt;/url&gt;&lt;/related-urls&gt;&lt;/urls&gt;&lt;custom2&gt;PMC2800352&lt;/custom2&gt;&lt;electronic-resource-num&gt;10.1093/bioinformatics/btp382&lt;/electronic-resource-num&gt;&lt;/record&gt;&lt;/Cite&gt;&lt;/EndNote&gt;</w:instrText>
      </w:r>
      <w:ins w:id="863" w:author="Hewlett-Packard Company" w:date="2024-10-31T09:31:00Z">
        <w:r w:rsidRPr="00491649">
          <w:rPr>
            <w:rStyle w:val="fontstyle01"/>
            <w:rFonts w:ascii="Georgia" w:hAnsi="Georgia"/>
          </w:rPr>
          <w:fldChar w:fldCharType="separate"/>
        </w:r>
      </w:ins>
      <w:r w:rsidR="00126D7F">
        <w:rPr>
          <w:rStyle w:val="fontstyle01"/>
          <w:rFonts w:ascii="Georgia" w:hAnsi="Georgia"/>
          <w:noProof/>
        </w:rPr>
        <w:t>(13)</w:t>
      </w:r>
      <w:ins w:id="864" w:author="Hewlett-Packard Company" w:date="2024-10-31T09:31:00Z">
        <w:r w:rsidRPr="00491649">
          <w:rPr>
            <w:rStyle w:val="fontstyle01"/>
            <w:rFonts w:ascii="Georgia" w:hAnsi="Georgia"/>
          </w:rPr>
          <w:fldChar w:fldCharType="end"/>
        </w:r>
        <w:r w:rsidRPr="00491649">
          <w:rPr>
            <w:rStyle w:val="fontstyle01"/>
            <w:rFonts w:ascii="Georgia" w:hAnsi="Georgia"/>
          </w:rPr>
          <w:t>. We, therefore, believe that the array provides sufficient genomic</w:t>
        </w:r>
        <w:r w:rsidRPr="00491649">
          <w:rPr>
            <w:rFonts w:ascii="Georgia" w:hAnsi="Georgia" w:cs="Times New Roman"/>
            <w:color w:val="000000"/>
          </w:rPr>
          <w:t xml:space="preserve"> </w:t>
        </w:r>
        <w:r w:rsidRPr="00491649">
          <w:rPr>
            <w:rStyle w:val="fontstyle01"/>
            <w:rFonts w:ascii="Georgia" w:hAnsi="Georgia"/>
          </w:rPr>
          <w:t>coverage, with a high likelihood of reporting the loci at which changes are occurring, and from the</w:t>
        </w:r>
        <w:r w:rsidRPr="00491649">
          <w:rPr>
            <w:rFonts w:ascii="Georgia" w:hAnsi="Georgia" w:cs="Times New Roman"/>
            <w:color w:val="000000"/>
          </w:rPr>
          <w:t xml:space="preserve"> </w:t>
        </w:r>
        <w:r w:rsidRPr="00491649">
          <w:rPr>
            <w:rStyle w:val="fontstyle01"/>
            <w:rFonts w:ascii="Georgia" w:hAnsi="Georgia"/>
          </w:rPr>
          <w:t xml:space="preserve">comparable MSCC assay </w:t>
        </w:r>
        <w:r w:rsidRPr="00491649">
          <w:rPr>
            <w:rStyle w:val="fontstyle01"/>
            <w:rFonts w:ascii="Georgia" w:hAnsi="Georgia"/>
          </w:rPr>
          <w:fldChar w:fldCharType="begin"/>
        </w:r>
      </w:ins>
      <w:r w:rsidR="00126D7F">
        <w:rPr>
          <w:rStyle w:val="fontstyle01"/>
          <w:rFonts w:ascii="Georgia" w:hAnsi="Georgia"/>
        </w:rPr>
        <w:instrText xml:space="preserve"> ADDIN EN.CITE &lt;EndNote&gt;&lt;Cite&gt;&lt;Author&gt;Ball&lt;/Author&gt;&lt;Year&gt;2009&lt;/Year&gt;&lt;RecNum&gt;82&lt;/RecNum&gt;&lt;DisplayText&gt;(15)&lt;/DisplayText&gt;&lt;record&gt;&lt;rec-number&gt;82&lt;/rec-number&gt;&lt;foreign-keys&gt;&lt;key app="EN" db-id="pafszppef5s9eges0pe52a0xwezvd5v0ftfx" timestamp="1570192338"&gt;82&lt;/key&gt;&lt;/foreign-keys&gt;&lt;ref-type name="Journal Article"&gt;17&lt;/ref-type&gt;&lt;contributors&gt;&lt;authors&gt;&lt;author&gt;Ball, M. P.&lt;/author&gt;&lt;author&gt;Li, J. B.&lt;/author&gt;&lt;author&gt;Gao, Y.&lt;/author&gt;&lt;author&gt;Lee, J. H.&lt;/author&gt;&lt;author&gt;LeProust, E. M.&lt;/author&gt;&lt;author&gt;Park, I. H.&lt;/author&gt;&lt;author&gt;Xie, B.&lt;/author&gt;&lt;author&gt;Daley, G. Q.&lt;/author&gt;&lt;author&gt;Church, G. M.&lt;/author&gt;&lt;/authors&gt;&lt;/contributors&gt;&lt;auth-address&gt;Department of Genetics, Harvard Medical School, Cambridge, MA, USA.&lt;/auth-address&gt;&lt;titles&gt;&lt;title&gt;Targeted and genome-scale strategies reveal gene-body methylation signatures in human cells&lt;/title&gt;&lt;secondary-title&gt;Nat Biotechnol&lt;/secondary-title&gt;&lt;/titles&gt;&lt;periodical&gt;&lt;full-title&gt;Nat Biotechnol&lt;/full-title&gt;&lt;/periodical&gt;&lt;pages&gt;361-8&lt;/pages&gt;&lt;volume&gt;27&lt;/volume&gt;&lt;number&gt;4&lt;/number&gt;&lt;keywords&gt;&lt;keyword&gt;Base Sequence&lt;/keyword&gt;&lt;keyword&gt;Cell Nucleus/genetics&lt;/keyword&gt;&lt;keyword&gt;Chromosome Mapping/*methods&lt;/keyword&gt;&lt;keyword&gt;DNA/*chemistry/*genetics&lt;/keyword&gt;&lt;keyword&gt;DNA Methylation/*genetics&lt;/keyword&gt;&lt;keyword&gt;Gene Targeting/*methods&lt;/keyword&gt;&lt;keyword&gt;Humans&lt;/keyword&gt;&lt;keyword&gt;Metabolome/*genetics&lt;/keyword&gt;&lt;keyword&gt;Molecular Sequence Data&lt;/keyword&gt;&lt;keyword&gt;Sequence Analysis, DNA/*methods&lt;/keyword&gt;&lt;keyword&gt;Sulfites&lt;/keyword&gt;&lt;/keywords&gt;&lt;dates&gt;&lt;year&gt;2009&lt;/year&gt;&lt;pub-dates&gt;&lt;date&gt;Apr&lt;/date&gt;&lt;/pub-dates&gt;&lt;/dates&gt;&lt;isbn&gt;1546-1696 (Electronic)&amp;#xD;1087-0156 (Linking)&lt;/isbn&gt;&lt;accession-num&gt;19329998&lt;/accession-num&gt;&lt;urls&gt;&lt;related-urls&gt;&lt;url&gt;https://www.ncbi.nlm.nih.gov/pubmed/19329998&lt;/url&gt;&lt;/related-urls&gt;&lt;/urls&gt;&lt;custom2&gt;PMC3566772&lt;/custom2&gt;&lt;electronic-resource-num&gt;10.1038/nbt.1533&lt;/electronic-resource-num&gt;&lt;/record&gt;&lt;/Cite&gt;&lt;/EndNote&gt;</w:instrText>
      </w:r>
      <w:ins w:id="865" w:author="Hewlett-Packard Company" w:date="2024-10-31T09:31:00Z">
        <w:r w:rsidRPr="00491649">
          <w:rPr>
            <w:rStyle w:val="fontstyle01"/>
            <w:rFonts w:ascii="Georgia" w:hAnsi="Georgia"/>
          </w:rPr>
          <w:fldChar w:fldCharType="separate"/>
        </w:r>
      </w:ins>
      <w:r w:rsidR="00126D7F">
        <w:rPr>
          <w:rStyle w:val="fontstyle01"/>
          <w:rFonts w:ascii="Georgia" w:hAnsi="Georgia"/>
          <w:noProof/>
        </w:rPr>
        <w:t>(15)</w:t>
      </w:r>
      <w:ins w:id="866" w:author="Hewlett-Packard Company" w:date="2024-10-31T09:31:00Z">
        <w:r w:rsidRPr="00491649">
          <w:rPr>
            <w:rStyle w:val="fontstyle01"/>
            <w:rFonts w:ascii="Georgia" w:hAnsi="Georgia"/>
          </w:rPr>
          <w:fldChar w:fldCharType="end"/>
        </w:r>
        <w:r w:rsidRPr="00491649">
          <w:rPr>
            <w:rStyle w:val="fontstyle01"/>
            <w:rFonts w:ascii="Georgia" w:hAnsi="Georgia"/>
          </w:rPr>
          <w:t>, we should have sufficient quantitative ability to identify even moderate</w:t>
        </w:r>
        <w:r w:rsidRPr="00491649">
          <w:rPr>
            <w:rFonts w:ascii="Georgia" w:hAnsi="Georgia" w:cs="Times New Roman"/>
            <w:color w:val="000000"/>
          </w:rPr>
          <w:t xml:space="preserve"> </w:t>
        </w:r>
        <w:r w:rsidRPr="00491649">
          <w:rPr>
            <w:rStyle w:val="fontstyle01"/>
            <w:rFonts w:ascii="Georgia" w:hAnsi="Georgia"/>
          </w:rPr>
          <w:t>changes in cytosine methylation between samples.</w:t>
        </w:r>
      </w:ins>
    </w:p>
    <w:p w14:paraId="392652AC" w14:textId="45A48F22" w:rsidR="00544CED" w:rsidRPr="00491649" w:rsidDel="00544CED" w:rsidRDefault="00544CED" w:rsidP="00544CED">
      <w:pPr>
        <w:pStyle w:val="ListParagraph"/>
        <w:spacing w:after="120" w:line="360" w:lineRule="auto"/>
        <w:ind w:left="-1"/>
        <w:jc w:val="both"/>
        <w:rPr>
          <w:del w:id="867" w:author="Hewlett-Packard Company" w:date="2024-10-31T09:31:00Z"/>
          <w:moveTo w:id="868" w:author="Hewlett-Packard Company" w:date="2024-10-31T09:29:00Z"/>
          <w:rFonts w:ascii="Georgia" w:hAnsi="Georgia" w:cs="Times New Roman"/>
          <w:rtl/>
          <w:lang w:bidi="he-IL"/>
        </w:rPr>
      </w:pPr>
      <w:commentRangeStart w:id="869"/>
    </w:p>
    <w:moveToRangeEnd w:id="758"/>
    <w:p w14:paraId="5203A57F" w14:textId="613A6D9D" w:rsidR="004B4027" w:rsidRPr="00491649" w:rsidRDefault="00FC1A2D" w:rsidP="00FC1A2D">
      <w:pPr>
        <w:pStyle w:val="ListParagraph"/>
        <w:spacing w:after="0" w:line="360" w:lineRule="auto"/>
        <w:ind w:left="-1"/>
        <w:jc w:val="both"/>
        <w:rPr>
          <w:ins w:id="870" w:author="Hewlett-Packard Company" w:date="2024-10-30T22:46:00Z"/>
          <w:rFonts w:ascii="Georgia" w:hAnsi="Georgia" w:cs="Times New Roman"/>
          <w:b/>
          <w:bCs/>
          <w:color w:val="000000" w:themeColor="text1"/>
        </w:rPr>
      </w:pPr>
      <w:ins w:id="871" w:author="Hewlett-Packard Company" w:date="2024-10-30T19:49:00Z">
        <w:r w:rsidRPr="00491649">
          <w:rPr>
            <w:rFonts w:ascii="Georgia" w:hAnsi="Georgia" w:cs="Times New Roman"/>
            <w:b/>
            <w:bCs/>
            <w:color w:val="000000" w:themeColor="text1"/>
          </w:rPr>
          <w:t xml:space="preserve">Prioritized list of candidates: </w:t>
        </w:r>
      </w:ins>
      <w:commentRangeEnd w:id="869"/>
      <w:r w:rsidR="00860D3C">
        <w:rPr>
          <w:rStyle w:val="CommentReference"/>
          <w:lang w:val="en-GB"/>
        </w:rPr>
        <w:commentReference w:id="869"/>
      </w:r>
    </w:p>
    <w:p w14:paraId="454D1AE7" w14:textId="47E5CA6E" w:rsidR="004B4027" w:rsidRPr="00491649" w:rsidRDefault="004B4027" w:rsidP="004B4027">
      <w:pPr>
        <w:spacing w:after="120" w:line="360" w:lineRule="auto"/>
        <w:jc w:val="both"/>
        <w:rPr>
          <w:ins w:id="872" w:author="Hewlett-Packard Company" w:date="2024-10-31T09:30:00Z"/>
          <w:rFonts w:ascii="Georgia" w:hAnsi="Georgia"/>
          <w:lang w:val="en-US"/>
        </w:rPr>
      </w:pPr>
      <w:moveToRangeStart w:id="873" w:author="Hewlett-Packard Company" w:date="2024-10-30T22:46:00Z" w:name="move181220809"/>
      <w:moveTo w:id="874" w:author="Hewlett-Packard Company" w:date="2024-10-30T22:46:00Z">
        <w:r w:rsidRPr="00491649">
          <w:rPr>
            <w:rFonts w:ascii="Georgia" w:hAnsi="Georgia"/>
            <w:lang w:val="en-US"/>
          </w:rPr>
          <w:t xml:space="preserve">We will analyze epigenomic profiling among </w:t>
        </w:r>
        <w:del w:id="875" w:author="Hewlett-Packard Company" w:date="2024-10-30T22:46:00Z">
          <w:r w:rsidRPr="00491649" w:rsidDel="004B4027">
            <w:rPr>
              <w:rFonts w:ascii="Georgia" w:hAnsi="Georgia"/>
              <w:lang w:val="en-US"/>
            </w:rPr>
            <w:delText>this</w:delText>
          </w:r>
        </w:del>
      </w:moveTo>
      <w:ins w:id="876" w:author="Hewlett-Packard Company" w:date="2024-10-30T22:46:00Z">
        <w:r w:rsidRPr="00491649">
          <w:rPr>
            <w:rFonts w:ascii="Georgia" w:hAnsi="Georgia"/>
            <w:lang w:val="en-US"/>
          </w:rPr>
          <w:t xml:space="preserve">the four </w:t>
        </w:r>
      </w:ins>
      <w:moveTo w:id="877" w:author="Hewlett-Packard Company" w:date="2024-10-30T22:46:00Z">
        <w:del w:id="878" w:author="Hewlett-Packard Company" w:date="2024-10-30T22:46:00Z">
          <w:r w:rsidRPr="00491649" w:rsidDel="004B4027">
            <w:rPr>
              <w:rFonts w:ascii="Georgia" w:hAnsi="Georgia"/>
              <w:lang w:val="en-US"/>
            </w:rPr>
            <w:delText xml:space="preserve"> </w:delText>
          </w:r>
        </w:del>
        <w:r w:rsidRPr="00491649">
          <w:rPr>
            <w:rFonts w:ascii="Georgia" w:hAnsi="Georgia"/>
            <w:lang w:val="en-US"/>
          </w:rPr>
          <w:t>group</w:t>
        </w:r>
      </w:moveTo>
      <w:ins w:id="879" w:author="Hewlett-Packard Company" w:date="2024-10-30T22:46:00Z">
        <w:r w:rsidRPr="00491649">
          <w:rPr>
            <w:rFonts w:ascii="Georgia" w:hAnsi="Georgia"/>
            <w:lang w:val="en-US"/>
          </w:rPr>
          <w:t>s</w:t>
        </w:r>
      </w:ins>
      <w:moveTo w:id="880" w:author="Hewlett-Packard Company" w:date="2024-10-30T22:46:00Z">
        <w:r w:rsidRPr="00491649">
          <w:rPr>
            <w:rFonts w:ascii="Georgia" w:hAnsi="Georgia"/>
            <w:lang w:val="en-US"/>
          </w:rPr>
          <w:t xml:space="preserve"> with different phenotypes with the goal </w:t>
        </w:r>
      </w:moveTo>
      <w:ins w:id="881" w:author="Editor" w:date="2024-11-04T16:56:00Z" w16du:dateUtc="2024-11-04T21:56:00Z">
        <w:r w:rsidR="00860D3C" w:rsidRPr="00491649">
          <w:rPr>
            <w:rFonts w:ascii="Georgia" w:hAnsi="Georgia"/>
            <w:lang w:val="en-US"/>
          </w:rPr>
          <w:t xml:space="preserve">of </w:t>
        </w:r>
      </w:ins>
      <w:moveTo w:id="882" w:author="Hewlett-Packard Company" w:date="2024-10-30T22:46:00Z">
        <w:r w:rsidRPr="00491649">
          <w:rPr>
            <w:rFonts w:ascii="Georgia" w:hAnsi="Georgia"/>
            <w:lang w:val="en-US"/>
          </w:rPr>
          <w:t xml:space="preserve">not only </w:t>
        </w:r>
        <w:del w:id="883" w:author="Editor" w:date="2024-11-04T16:56:00Z" w16du:dateUtc="2024-11-04T21:56:00Z">
          <w:r w:rsidRPr="00491649" w:rsidDel="00860D3C">
            <w:rPr>
              <w:rFonts w:ascii="Georgia" w:hAnsi="Georgia"/>
              <w:lang w:val="en-US"/>
            </w:rPr>
            <w:delText xml:space="preserve">of </w:delText>
          </w:r>
        </w:del>
        <w:r w:rsidRPr="00491649">
          <w:rPr>
            <w:rFonts w:ascii="Georgia" w:hAnsi="Georgia"/>
            <w:lang w:val="en-US"/>
          </w:rPr>
          <w:t>generating large amounts of data but also accurately interpreting and quantifying the nature of the epigenetic changes observed across the measured loci concerning physiological changes, disease occurrence, anthropomorphic measurements, and laboratory test results.</w:t>
        </w:r>
      </w:moveTo>
    </w:p>
    <w:p w14:paraId="58A395FF" w14:textId="44E7B009" w:rsidR="00544CED" w:rsidRPr="00491649" w:rsidDel="00544CED" w:rsidRDefault="00544CED" w:rsidP="004B4027">
      <w:pPr>
        <w:spacing w:after="120" w:line="360" w:lineRule="auto"/>
        <w:jc w:val="both"/>
        <w:rPr>
          <w:del w:id="884" w:author="Hewlett-Packard Company" w:date="2024-10-31T09:32:00Z"/>
          <w:moveTo w:id="885" w:author="Hewlett-Packard Company" w:date="2024-10-30T22:46:00Z"/>
          <w:rFonts w:ascii="Georgia" w:hAnsi="Georgia"/>
          <w:lang w:val="en-US"/>
        </w:rPr>
      </w:pPr>
    </w:p>
    <w:moveToRangeEnd w:id="873"/>
    <w:p w14:paraId="56243218" w14:textId="0CB9444C" w:rsidR="00FC1A2D" w:rsidRPr="00491649" w:rsidRDefault="00FC1A2D" w:rsidP="00126D7F">
      <w:pPr>
        <w:pStyle w:val="ListParagraph"/>
        <w:spacing w:after="0" w:line="360" w:lineRule="auto"/>
        <w:ind w:left="-1"/>
        <w:jc w:val="both"/>
        <w:rPr>
          <w:ins w:id="886" w:author="Hewlett-Packard Company" w:date="2024-10-30T19:49:00Z"/>
          <w:rStyle w:val="fontstyle01"/>
          <w:rFonts w:ascii="Georgia" w:hAnsi="Georgia"/>
        </w:rPr>
      </w:pPr>
      <w:ins w:id="887" w:author="Hewlett-Packard Company" w:date="2024-10-30T19:49:00Z">
        <w:r w:rsidRPr="00491649">
          <w:rPr>
            <w:rStyle w:val="fontstyle01"/>
            <w:rFonts w:ascii="Georgia" w:hAnsi="Georgia"/>
          </w:rPr>
          <w:t xml:space="preserve">Our prioritization scheme </w:t>
        </w:r>
        <w:del w:id="888" w:author="Editor" w:date="2024-11-04T16:56:00Z" w16du:dateUtc="2024-11-04T21:56:00Z">
          <w:r w:rsidRPr="00491649" w:rsidDel="00860D3C">
            <w:rPr>
              <w:rStyle w:val="fontstyle01"/>
              <w:rFonts w:ascii="Georgia" w:hAnsi="Georgia"/>
            </w:rPr>
            <w:delText>among</w:delText>
          </w:r>
        </w:del>
      </w:ins>
      <w:ins w:id="889" w:author="Editor" w:date="2024-11-04T16:56:00Z" w16du:dateUtc="2024-11-04T21:56:00Z">
        <w:r w:rsidR="00860D3C">
          <w:rPr>
            <w:rStyle w:val="fontstyle01"/>
            <w:rFonts w:ascii="Georgia" w:hAnsi="Georgia"/>
          </w:rPr>
          <w:t>for</w:t>
        </w:r>
      </w:ins>
      <w:ins w:id="890" w:author="Hewlett-Packard Company" w:date="2024-10-30T19:49:00Z">
        <w:r w:rsidRPr="00491649">
          <w:rPr>
            <w:rStyle w:val="fontstyle01"/>
            <w:rFonts w:ascii="Georgia" w:hAnsi="Georgia"/>
          </w:rPr>
          <w:t xml:space="preserve"> </w:t>
        </w:r>
        <w:proofErr w:type="spellStart"/>
        <w:r w:rsidRPr="00491649">
          <w:rPr>
            <w:rStyle w:val="fontstyle01"/>
            <w:rFonts w:ascii="Georgia" w:hAnsi="Georgia"/>
          </w:rPr>
          <w:t>epiloci</w:t>
        </w:r>
        <w:proofErr w:type="spellEnd"/>
        <w:r w:rsidRPr="00491649">
          <w:rPr>
            <w:rStyle w:val="fontstyle01"/>
            <w:rFonts w:ascii="Georgia" w:hAnsi="Georgia"/>
          </w:rPr>
          <w:t xml:space="preserve"> will be based on statistical analysis,</w:t>
        </w:r>
        <w:r w:rsidRPr="00491649">
          <w:rPr>
            <w:rFonts w:ascii="Georgia" w:hAnsi="Georgia" w:cs="Times New Roman"/>
            <w:color w:val="000000"/>
          </w:rPr>
          <w:t xml:space="preserve"> </w:t>
        </w:r>
        <w:r w:rsidRPr="00491649">
          <w:rPr>
            <w:rStyle w:val="fontstyle01"/>
            <w:rFonts w:ascii="Georgia" w:hAnsi="Georgia"/>
          </w:rPr>
          <w:t>sequence annotation, region size, and other important features for targeting differentially</w:t>
        </w:r>
        <w:r w:rsidRPr="00491649">
          <w:rPr>
            <w:rFonts w:ascii="Georgia" w:hAnsi="Georgia" w:cs="Times New Roman"/>
            <w:color w:val="000000"/>
          </w:rPr>
          <w:t xml:space="preserve"> </w:t>
        </w:r>
        <w:r w:rsidRPr="00491649">
          <w:rPr>
            <w:rStyle w:val="fontstyle01"/>
            <w:rFonts w:ascii="Georgia" w:hAnsi="Georgia"/>
          </w:rPr>
          <w:t xml:space="preserve">methylated candidate loci listed in Table 1 and </w:t>
        </w:r>
      </w:ins>
      <w:ins w:id="891" w:author="Editor" w:date="2024-11-04T16:56:00Z" w16du:dateUtc="2024-11-04T21:56:00Z">
        <w:r w:rsidR="00860D3C">
          <w:rPr>
            <w:rStyle w:val="fontstyle01"/>
            <w:rFonts w:ascii="Georgia" w:hAnsi="Georgia"/>
          </w:rPr>
          <w:t xml:space="preserve">as </w:t>
        </w:r>
      </w:ins>
      <w:ins w:id="892" w:author="Hewlett-Packard Company" w:date="2024-10-30T19:49:00Z">
        <w:r w:rsidRPr="00491649">
          <w:rPr>
            <w:rStyle w:val="fontstyle01"/>
            <w:rFonts w:ascii="Georgia" w:hAnsi="Georgia"/>
          </w:rPr>
          <w:t xml:space="preserve">proposed by Fazzari </w:t>
        </w:r>
        <w:r w:rsidRPr="00491649">
          <w:rPr>
            <w:rStyle w:val="fontstyle01"/>
            <w:rFonts w:ascii="Georgia" w:hAnsi="Georgia"/>
          </w:rPr>
          <w:fldChar w:fldCharType="begin"/>
        </w:r>
      </w:ins>
      <w:r w:rsidR="00126D7F">
        <w:rPr>
          <w:rStyle w:val="fontstyle01"/>
          <w:rFonts w:ascii="Georgia" w:hAnsi="Georgia"/>
        </w:rPr>
        <w:instrText xml:space="preserve"> ADDIN EN.CITE &lt;EndNote&gt;&lt;Cite&gt;&lt;Author&gt;Fazzari&lt;/Author&gt;&lt;Year&gt;2010&lt;/Year&gt;&lt;RecNum&gt;94&lt;/RecNum&gt;&lt;DisplayText&gt;(16)&lt;/DisplayText&gt;&lt;record&gt;&lt;rec-number&gt;94&lt;/rec-number&gt;&lt;foreign-keys&gt;&lt;key app="EN" db-id="pafszppef5s9eges0pe52a0xwezvd5v0ftfx" timestamp="1570456810"&gt;94&lt;/key&gt;&lt;/foreign-keys&gt;&lt;ref-type name="Journal Article"&gt;17&lt;/ref-type&gt;&lt;contributors&gt;&lt;authors&gt;&lt;author&gt;Fazzari, M. J.&lt;/author&gt;&lt;author&gt;Greally, J. M.&lt;/author&gt;&lt;/authors&gt;&lt;/contributors&gt;&lt;auth-address&gt;Division of Biostatistics, Department of Epidemiology and Population Health, Albert Einstein College of Medicine, Bronx, NY, USA.&lt;/auth-address&gt;&lt;titles&gt;&lt;title&gt;Introduction to epigenomics and epigenome-wide analysis&lt;/title&gt;&lt;secondary-title&gt;Methods Mol Biol&lt;/secondary-title&gt;&lt;/titles&gt;&lt;periodical&gt;&lt;full-title&gt;Methods Mol Biol&lt;/full-title&gt;&lt;/periodical&gt;&lt;pages&gt;243-65&lt;/pages&gt;&lt;volume&gt;620&lt;/volume&gt;&lt;keywords&gt;&lt;keyword&gt;Cytosine/metabolism&lt;/keyword&gt;&lt;keyword&gt;DNA Methylation&lt;/keyword&gt;&lt;keyword&gt;Disease/genetics&lt;/keyword&gt;&lt;keyword&gt;*Epigenesis, Genetic&lt;/keyword&gt;&lt;keyword&gt;Genome/genetics&lt;/keyword&gt;&lt;keyword&gt;Genomics/*methods&lt;/keyword&gt;&lt;keyword&gt;Humans&lt;/keyword&gt;&lt;/keywords&gt;&lt;dates&gt;&lt;year&gt;2010&lt;/year&gt;&lt;/dates&gt;&lt;isbn&gt;1940-6029 (Electronic)&amp;#xD;1064-3745 (Linking)&lt;/isbn&gt;&lt;accession-num&gt;20652507&lt;/accession-num&gt;&lt;urls&gt;&lt;related-urls&gt;&lt;url&gt;https://www.ncbi.nlm.nih.gov/pubmed/20652507&lt;/url&gt;&lt;/related-urls&gt;&lt;/urls&gt;&lt;electronic-resource-num&gt;10.1007/978-1-60761-580-4_7&lt;/electronic-resource-num&gt;&lt;/record&gt;&lt;/Cite&gt;&lt;/EndNote&gt;</w:instrText>
      </w:r>
      <w:ins w:id="893" w:author="Hewlett-Packard Company" w:date="2024-10-30T19:49:00Z">
        <w:r w:rsidRPr="00491649">
          <w:rPr>
            <w:rStyle w:val="fontstyle01"/>
            <w:rFonts w:ascii="Georgia" w:hAnsi="Georgia"/>
          </w:rPr>
          <w:fldChar w:fldCharType="separate"/>
        </w:r>
      </w:ins>
      <w:r w:rsidR="00126D7F">
        <w:rPr>
          <w:rStyle w:val="fontstyle01"/>
          <w:rFonts w:ascii="Georgia" w:hAnsi="Georgia"/>
          <w:noProof/>
        </w:rPr>
        <w:t>(16)</w:t>
      </w:r>
      <w:ins w:id="894" w:author="Hewlett-Packard Company" w:date="2024-10-30T19:49:00Z">
        <w:r w:rsidRPr="00491649">
          <w:rPr>
            <w:rStyle w:val="fontstyle01"/>
            <w:rFonts w:ascii="Georgia" w:hAnsi="Georgia"/>
          </w:rPr>
          <w:fldChar w:fldCharType="end"/>
        </w:r>
        <w:r w:rsidRPr="00491649">
          <w:rPr>
            <w:rStyle w:val="fontstyle01"/>
            <w:rFonts w:ascii="Georgia" w:hAnsi="Georgia"/>
          </w:rPr>
          <w:t>.</w:t>
        </w:r>
        <w:r w:rsidRPr="00491649">
          <w:rPr>
            <w:rFonts w:ascii="Georgia" w:hAnsi="Georgia" w:cs="Times New Roman"/>
            <w:color w:val="000000"/>
          </w:rPr>
          <w:t xml:space="preserve"> </w:t>
        </w:r>
        <w:r w:rsidRPr="00491649">
          <w:rPr>
            <w:rStyle w:val="fontstyle01"/>
            <w:rFonts w:ascii="Georgia" w:hAnsi="Georgia"/>
          </w:rPr>
          <w:t xml:space="preserve">We are likely to include several </w:t>
        </w:r>
        <w:proofErr w:type="spellStart"/>
        <w:r w:rsidRPr="00491649">
          <w:rPr>
            <w:rStyle w:val="fontstyle01"/>
            <w:rFonts w:ascii="Georgia" w:hAnsi="Georgia"/>
          </w:rPr>
          <w:t>epiloci</w:t>
        </w:r>
        <w:proofErr w:type="spellEnd"/>
        <w:r w:rsidRPr="00491649">
          <w:rPr>
            <w:rStyle w:val="fontstyle01"/>
            <w:rFonts w:ascii="Georgia" w:hAnsi="Georgia"/>
          </w:rPr>
          <w:t xml:space="preserve"> per kb in our catalog for epigenetic prioritization. Some </w:t>
        </w:r>
        <w:proofErr w:type="spellStart"/>
        <w:r w:rsidRPr="00491649">
          <w:rPr>
            <w:rStyle w:val="fontstyle01"/>
            <w:rFonts w:ascii="Georgia" w:hAnsi="Georgia"/>
          </w:rPr>
          <w:t>epiloci</w:t>
        </w:r>
        <w:proofErr w:type="spellEnd"/>
        <w:r w:rsidRPr="00491649">
          <w:rPr>
            <w:rStyle w:val="fontstyle01"/>
            <w:rFonts w:ascii="Georgia" w:hAnsi="Georgia"/>
          </w:rPr>
          <w:t xml:space="preserve"> are likely to be novel, and among these, some will be more</w:t>
        </w:r>
        <w:r w:rsidRPr="00491649">
          <w:rPr>
            <w:rFonts w:ascii="Georgia" w:hAnsi="Georgia" w:cs="Times New Roman"/>
            <w:color w:val="000000"/>
          </w:rPr>
          <w:t xml:space="preserve"> </w:t>
        </w:r>
        <w:r w:rsidRPr="00491649">
          <w:rPr>
            <w:rStyle w:val="fontstyle01"/>
            <w:rFonts w:ascii="Georgia" w:hAnsi="Georgia"/>
          </w:rPr>
          <w:t xml:space="preserve">common. We will almost certainly need to prioritize these </w:t>
        </w:r>
        <w:proofErr w:type="spellStart"/>
        <w:r w:rsidRPr="00491649">
          <w:rPr>
            <w:rStyle w:val="fontstyle01"/>
            <w:rFonts w:ascii="Georgia" w:hAnsi="Georgia"/>
          </w:rPr>
          <w:t>epiloci</w:t>
        </w:r>
        <w:proofErr w:type="spellEnd"/>
        <w:r w:rsidRPr="00491649">
          <w:rPr>
            <w:rStyle w:val="fontstyle01"/>
            <w:rFonts w:ascii="Georgia" w:hAnsi="Georgia"/>
          </w:rPr>
          <w:t xml:space="preserve"> for follow-up with epigenetic</w:t>
        </w:r>
        <w:r w:rsidRPr="00491649">
          <w:rPr>
            <w:rFonts w:ascii="Georgia" w:hAnsi="Georgia" w:cs="Times New Roman"/>
            <w:color w:val="000000"/>
          </w:rPr>
          <w:t xml:space="preserve"> </w:t>
        </w:r>
        <w:r w:rsidRPr="00491649">
          <w:rPr>
            <w:rStyle w:val="fontstyle01"/>
            <w:rFonts w:ascii="Georgia" w:hAnsi="Georgia"/>
          </w:rPr>
          <w:t xml:space="preserve">studies and </w:t>
        </w:r>
        <w:proofErr w:type="spellStart"/>
        <w:r w:rsidRPr="00491649">
          <w:rPr>
            <w:rStyle w:val="fontstyle01"/>
            <w:rFonts w:ascii="Georgia" w:hAnsi="Georgia"/>
          </w:rPr>
          <w:t>Sequenom</w:t>
        </w:r>
        <w:proofErr w:type="spellEnd"/>
        <w:r w:rsidRPr="00491649">
          <w:rPr>
            <w:rStyle w:val="fontstyle01"/>
            <w:rFonts w:ascii="Georgia" w:hAnsi="Georgia"/>
          </w:rPr>
          <w:t xml:space="preserve"> validation. Variants will be ranked according to </w:t>
        </w:r>
        <w:commentRangeStart w:id="895"/>
        <w:r w:rsidRPr="00491649">
          <w:rPr>
            <w:rStyle w:val="fontstyle01"/>
            <w:rFonts w:ascii="Georgia" w:hAnsi="Georgia"/>
          </w:rPr>
          <w:t>Table 2 and the prioritization of</w:t>
        </w:r>
        <w:r w:rsidRPr="00491649">
          <w:rPr>
            <w:rFonts w:ascii="Georgia" w:hAnsi="Georgia" w:cs="Times New Roman"/>
            <w:color w:val="000000"/>
          </w:rPr>
          <w:t xml:space="preserve"> </w:t>
        </w:r>
        <w:r w:rsidRPr="00491649">
          <w:rPr>
            <w:rStyle w:val="fontstyle01"/>
            <w:rFonts w:ascii="Georgia" w:hAnsi="Georgia"/>
          </w:rPr>
          <w:t>differentially methylated loci will be based on significant methylation differences between the initial</w:t>
        </w:r>
        <w:r w:rsidRPr="00491649">
          <w:rPr>
            <w:rFonts w:ascii="Georgia" w:hAnsi="Georgia" w:cs="Times New Roman"/>
            <w:color w:val="000000"/>
          </w:rPr>
          <w:t xml:space="preserve"> </w:t>
        </w:r>
        <w:r w:rsidRPr="00491649">
          <w:rPr>
            <w:rStyle w:val="fontstyle01"/>
            <w:rFonts w:ascii="Georgia" w:hAnsi="Georgia"/>
          </w:rPr>
          <w:t xml:space="preserve">screened groups and the priority </w:t>
        </w:r>
      </w:ins>
      <w:ins w:id="896" w:author="Editor" w:date="2024-11-04T16:58:00Z" w16du:dateUtc="2024-11-04T21:58:00Z">
        <w:r w:rsidR="00860D3C">
          <w:rPr>
            <w:rStyle w:val="fontstyle01"/>
            <w:rFonts w:ascii="Georgia" w:hAnsi="Georgia"/>
          </w:rPr>
          <w:t xml:space="preserve">order </w:t>
        </w:r>
      </w:ins>
      <w:ins w:id="897" w:author="Hewlett-Packard Company" w:date="2024-10-30T19:49:00Z">
        <w:r w:rsidRPr="00491649">
          <w:rPr>
            <w:rStyle w:val="fontstyle01"/>
            <w:rFonts w:ascii="Georgia" w:hAnsi="Georgia"/>
          </w:rPr>
          <w:t>in Table 2.</w:t>
        </w:r>
      </w:ins>
    </w:p>
    <w:p w14:paraId="45A2A39A" w14:textId="2BB7FB0E" w:rsidR="00FC1A2D" w:rsidRPr="00491649" w:rsidRDefault="00FC1A2D" w:rsidP="00FC1A2D">
      <w:pPr>
        <w:pStyle w:val="ListParagraph"/>
        <w:spacing w:after="0" w:line="360" w:lineRule="auto"/>
        <w:ind w:left="-1"/>
        <w:jc w:val="both"/>
        <w:rPr>
          <w:ins w:id="898" w:author="Hewlett-Packard Company" w:date="2024-10-30T19:49:00Z"/>
          <w:rFonts w:ascii="Georgia" w:hAnsi="Georgia" w:cs="Times New Roman"/>
          <w:color w:val="000000"/>
        </w:rPr>
      </w:pPr>
      <w:ins w:id="899" w:author="Hewlett-Packard Company" w:date="2024-10-30T19:49:00Z">
        <w:r w:rsidRPr="00491649">
          <w:rPr>
            <w:rStyle w:val="fontstyle01"/>
            <w:rFonts w:ascii="Georgia" w:hAnsi="Georgia"/>
          </w:rPr>
          <w:t xml:space="preserve"> If a candidate </w:t>
        </w:r>
        <w:proofErr w:type="spellStart"/>
        <w:r w:rsidRPr="00491649">
          <w:rPr>
            <w:rStyle w:val="fontstyle01"/>
            <w:rFonts w:ascii="Georgia" w:hAnsi="Georgia"/>
          </w:rPr>
          <w:t>epilocus</w:t>
        </w:r>
        <w:proofErr w:type="spellEnd"/>
        <w:r w:rsidRPr="00491649">
          <w:rPr>
            <w:rStyle w:val="fontstyle01"/>
            <w:rFonts w:ascii="Georgia" w:hAnsi="Georgia"/>
          </w:rPr>
          <w:t xml:space="preserve"> overlaps with more</w:t>
        </w:r>
        <w:r w:rsidRPr="00491649">
          <w:rPr>
            <w:rFonts w:ascii="Georgia" w:hAnsi="Georgia" w:cs="Times New Roman"/>
            <w:color w:val="000000"/>
          </w:rPr>
          <w:t xml:space="preserve"> </w:t>
        </w:r>
        <w:r w:rsidRPr="00491649">
          <w:rPr>
            <w:rStyle w:val="fontstyle01"/>
            <w:rFonts w:ascii="Georgia" w:hAnsi="Georgia"/>
          </w:rPr>
          <w:t>than one category listed in Table 2, it will be ranked higher in the list for further examination. Table 2 p</w:t>
        </w:r>
      </w:ins>
      <w:commentRangeEnd w:id="895"/>
      <w:r w:rsidR="00860D3C">
        <w:rPr>
          <w:rStyle w:val="CommentReference"/>
          <w:lang w:val="en-GB"/>
        </w:rPr>
        <w:commentReference w:id="895"/>
      </w:r>
      <w:ins w:id="900" w:author="Hewlett-Packard Company" w:date="2024-10-30T19:49:00Z">
        <w:r w:rsidRPr="00491649">
          <w:rPr>
            <w:rStyle w:val="fontstyle01"/>
            <w:rFonts w:ascii="Georgia" w:hAnsi="Georgia"/>
          </w:rPr>
          <w:t>rovides our current working approach to differentially methylated loci ranking, with category 1</w:t>
        </w:r>
        <w:r w:rsidRPr="00491649">
          <w:rPr>
            <w:rFonts w:ascii="Georgia" w:hAnsi="Georgia" w:cs="Times New Roman"/>
            <w:color w:val="000000"/>
          </w:rPr>
          <w:t xml:space="preserve"> </w:t>
        </w:r>
        <w:r w:rsidRPr="00491649">
          <w:rPr>
            <w:rStyle w:val="fontstyle01"/>
            <w:rFonts w:ascii="Georgia" w:hAnsi="Georgia"/>
          </w:rPr>
          <w:t xml:space="preserve">being </w:t>
        </w:r>
      </w:ins>
      <w:ins w:id="901" w:author="Editor" w:date="2024-11-04T16:58:00Z" w16du:dateUtc="2024-11-04T21:58:00Z">
        <w:r w:rsidR="00860D3C">
          <w:rPr>
            <w:rStyle w:val="fontstyle01"/>
            <w:rFonts w:ascii="Georgia" w:hAnsi="Georgia"/>
          </w:rPr>
          <w:t xml:space="preserve">the highest </w:t>
        </w:r>
      </w:ins>
      <w:ins w:id="902" w:author="Hewlett-Packard Company" w:date="2024-10-30T19:49:00Z">
        <w:del w:id="903" w:author="Editor" w:date="2024-11-04T16:58:00Z" w16du:dateUtc="2024-11-04T21:58:00Z">
          <w:r w:rsidRPr="00491649" w:rsidDel="00860D3C">
            <w:rPr>
              <w:rStyle w:val="fontstyle01"/>
              <w:rFonts w:ascii="Georgia" w:hAnsi="Georgia"/>
            </w:rPr>
            <w:delText xml:space="preserve">a </w:delText>
          </w:r>
        </w:del>
        <w:r w:rsidRPr="00491649">
          <w:rPr>
            <w:rStyle w:val="fontstyle01"/>
            <w:rFonts w:ascii="Georgia" w:hAnsi="Georgia"/>
          </w:rPr>
          <w:t>priority.</w:t>
        </w:r>
        <w:r w:rsidRPr="00491649">
          <w:rPr>
            <w:rFonts w:ascii="Georgia" w:hAnsi="Georgia" w:cs="Times New Roman"/>
            <w:color w:val="000000"/>
          </w:rPr>
          <w:t xml:space="preserve"> </w:t>
        </w:r>
        <w:r w:rsidRPr="00491649">
          <w:rPr>
            <w:rStyle w:val="fontstyle01"/>
            <w:rFonts w:ascii="Georgia" w:hAnsi="Georgia"/>
          </w:rPr>
          <w:t xml:space="preserve">This priority list will help us to choose </w:t>
        </w:r>
        <w:r w:rsidRPr="00491649">
          <w:rPr>
            <w:rStyle w:val="fontstyle01"/>
            <w:rFonts w:ascii="Georgia" w:hAnsi="Georgia"/>
          </w:rPr>
          <w:lastRenderedPageBreak/>
          <w:t xml:space="preserve">our candidate regions for further validation in an independent cohort (future direction). </w:t>
        </w:r>
        <w:commentRangeStart w:id="904"/>
        <w:r w:rsidRPr="00491649">
          <w:rPr>
            <w:rStyle w:val="fontstyle01"/>
            <w:rFonts w:ascii="Georgia" w:hAnsi="Georgia"/>
          </w:rPr>
          <w:t>We are also interested in, but will not directly pursue in this application, differentially</w:t>
        </w:r>
        <w:r w:rsidRPr="00491649">
          <w:rPr>
            <w:rFonts w:ascii="Georgia" w:hAnsi="Georgia" w:cs="Times New Roman"/>
            <w:color w:val="000000"/>
          </w:rPr>
          <w:t xml:space="preserve"> </w:t>
        </w:r>
        <w:r w:rsidRPr="00491649">
          <w:rPr>
            <w:rStyle w:val="fontstyle01"/>
            <w:rFonts w:ascii="Georgia" w:hAnsi="Georgia"/>
          </w:rPr>
          <w:t>methylated loci at nonsynonymous variants predicted to be deleterious, or methylated loci predicted by</w:t>
        </w:r>
        <w:r w:rsidRPr="00491649">
          <w:rPr>
            <w:rFonts w:ascii="Georgia" w:hAnsi="Georgia" w:cs="Times New Roman"/>
            <w:color w:val="000000"/>
          </w:rPr>
          <w:t xml:space="preserve"> </w:t>
        </w:r>
        <w:r w:rsidRPr="00491649">
          <w:rPr>
            <w:rStyle w:val="fontstyle01"/>
            <w:rFonts w:ascii="Georgia" w:hAnsi="Georgia"/>
          </w:rPr>
          <w:t xml:space="preserve">any of a set of programs (i.e., </w:t>
        </w:r>
        <w:proofErr w:type="spellStart"/>
        <w:r w:rsidRPr="00491649">
          <w:rPr>
            <w:rStyle w:val="fontstyle01"/>
            <w:rFonts w:ascii="Georgia" w:hAnsi="Georgia"/>
          </w:rPr>
          <w:t>PolyPhen</w:t>
        </w:r>
        <w:proofErr w:type="spellEnd"/>
        <w:r w:rsidRPr="00491649">
          <w:rPr>
            <w:rStyle w:val="fontstyle01"/>
            <w:rFonts w:ascii="Georgia" w:hAnsi="Georgia"/>
          </w:rPr>
          <w:t>, SIFT).</w:t>
        </w:r>
        <w:r w:rsidRPr="00491649">
          <w:rPr>
            <w:rFonts w:ascii="Georgia" w:hAnsi="Georgia" w:cs="Times New Roman"/>
            <w:color w:val="000000"/>
          </w:rPr>
          <w:t xml:space="preserve"> </w:t>
        </w:r>
      </w:ins>
      <w:commentRangeEnd w:id="904"/>
      <w:r w:rsidR="00860D3C">
        <w:rPr>
          <w:rStyle w:val="CommentReference"/>
          <w:lang w:val="en-GB"/>
        </w:rPr>
        <w:commentReference w:id="904"/>
      </w:r>
    </w:p>
    <w:tbl>
      <w:tblPr>
        <w:tblStyle w:val="GridTable2-Accent1"/>
        <w:tblpPr w:leftFromText="180" w:rightFromText="180" w:vertAnchor="text" w:horzAnchor="margin" w:tblpY="96"/>
        <w:tblW w:w="0" w:type="auto"/>
        <w:tblLook w:val="04A0" w:firstRow="1" w:lastRow="0" w:firstColumn="1" w:lastColumn="0" w:noHBand="0" w:noVBand="1"/>
      </w:tblPr>
      <w:tblGrid>
        <w:gridCol w:w="1106"/>
        <w:gridCol w:w="8866"/>
      </w:tblGrid>
      <w:tr w:rsidR="00FC1A2D" w:rsidRPr="00491649" w14:paraId="27A2EDE0" w14:textId="77777777" w:rsidTr="00491649">
        <w:trPr>
          <w:cnfStyle w:val="100000000000" w:firstRow="1" w:lastRow="0" w:firstColumn="0" w:lastColumn="0" w:oddVBand="0" w:evenVBand="0" w:oddHBand="0" w:evenHBand="0" w:firstRowFirstColumn="0" w:firstRowLastColumn="0" w:lastRowFirstColumn="0" w:lastRowLastColumn="0"/>
          <w:trHeight w:val="250"/>
          <w:ins w:id="905"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9972" w:type="dxa"/>
            <w:gridSpan w:val="2"/>
          </w:tcPr>
          <w:p w14:paraId="0B6B1F78" w14:textId="77777777" w:rsidR="00FC1A2D" w:rsidRPr="00491649" w:rsidRDefault="00FC1A2D" w:rsidP="00491649">
            <w:pPr>
              <w:tabs>
                <w:tab w:val="num" w:pos="140"/>
              </w:tabs>
              <w:rPr>
                <w:ins w:id="906" w:author="Hewlett-Packard Company" w:date="2024-10-30T19:49:00Z"/>
                <w:rFonts w:ascii="Georgia" w:hAnsi="Georgia" w:cs="Times New Roman"/>
                <w:noProof/>
                <w:lang w:val="en-US" w:bidi="he-IL"/>
              </w:rPr>
            </w:pPr>
            <w:ins w:id="907" w:author="Hewlett-Packard Company" w:date="2024-10-30T19:49:00Z">
              <w:r w:rsidRPr="00491649">
                <w:rPr>
                  <w:rFonts w:ascii="Georgia" w:eastAsia="Times New Roman" w:hAnsi="Georgia" w:cs="Times New Roman"/>
                  <w:lang w:val="en-US"/>
                </w:rPr>
                <w:t>Tab</w:t>
              </w:r>
              <w:r w:rsidRPr="00491649">
                <w:rPr>
                  <w:rFonts w:ascii="Georgia" w:eastAsia="Times New Roman" w:hAnsi="Georgia" w:cs="Times New Roman"/>
                  <w:spacing w:val="1"/>
                  <w:lang w:val="en-US"/>
                </w:rPr>
                <w:t>l</w:t>
              </w:r>
              <w:r w:rsidRPr="00491649">
                <w:rPr>
                  <w:rFonts w:ascii="Georgia" w:eastAsia="Times New Roman" w:hAnsi="Georgia" w:cs="Times New Roman"/>
                  <w:lang w:val="en-US"/>
                </w:rPr>
                <w:t>e</w:t>
              </w:r>
              <w:r w:rsidRPr="00491649">
                <w:rPr>
                  <w:rFonts w:ascii="Georgia" w:eastAsia="Times New Roman" w:hAnsi="Georgia" w:cs="Times New Roman"/>
                  <w:spacing w:val="-2"/>
                  <w:lang w:val="en-US"/>
                </w:rPr>
                <w:t xml:space="preserve"> </w:t>
              </w:r>
              <w:r w:rsidRPr="00491649">
                <w:rPr>
                  <w:rFonts w:ascii="Georgia" w:eastAsia="Times New Roman" w:hAnsi="Georgia" w:cs="Times New Roman"/>
                  <w:lang w:val="en-US"/>
                </w:rPr>
                <w:t>1. P</w:t>
              </w:r>
              <w:r w:rsidRPr="00491649">
                <w:rPr>
                  <w:rFonts w:ascii="Georgia" w:eastAsia="Times New Roman" w:hAnsi="Georgia" w:cs="Times New Roman"/>
                  <w:spacing w:val="-2"/>
                  <w:lang w:val="en-US"/>
                </w:rPr>
                <w:t>r</w:t>
              </w:r>
              <w:r w:rsidRPr="00491649">
                <w:rPr>
                  <w:rFonts w:ascii="Georgia" w:eastAsia="Times New Roman" w:hAnsi="Georgia" w:cs="Times New Roman"/>
                  <w:spacing w:val="1"/>
                  <w:lang w:val="en-US"/>
                </w:rPr>
                <w:t>i</w:t>
              </w:r>
              <w:r w:rsidRPr="00491649">
                <w:rPr>
                  <w:rFonts w:ascii="Georgia" w:eastAsia="Times New Roman" w:hAnsi="Georgia" w:cs="Times New Roman"/>
                  <w:lang w:val="en-US"/>
                </w:rPr>
                <w:t>o</w:t>
              </w:r>
              <w:r w:rsidRPr="00491649">
                <w:rPr>
                  <w:rFonts w:ascii="Georgia" w:eastAsia="Times New Roman" w:hAnsi="Georgia" w:cs="Times New Roman"/>
                  <w:spacing w:val="-2"/>
                  <w:lang w:val="en-US"/>
                </w:rPr>
                <w:t>r</w:t>
              </w:r>
              <w:r w:rsidRPr="00491649">
                <w:rPr>
                  <w:rFonts w:ascii="Georgia" w:eastAsia="Times New Roman" w:hAnsi="Georgia" w:cs="Times New Roman"/>
                  <w:spacing w:val="1"/>
                  <w:lang w:val="en-US"/>
                </w:rPr>
                <w:t>i</w:t>
              </w:r>
              <w:r w:rsidRPr="00491649">
                <w:rPr>
                  <w:rFonts w:ascii="Georgia" w:eastAsia="Times New Roman" w:hAnsi="Georgia" w:cs="Times New Roman"/>
                  <w:spacing w:val="-1"/>
                  <w:lang w:val="en-US"/>
                </w:rPr>
                <w:t>t</w:t>
              </w:r>
              <w:r w:rsidRPr="00491649">
                <w:rPr>
                  <w:rFonts w:ascii="Georgia" w:eastAsia="Times New Roman" w:hAnsi="Georgia" w:cs="Times New Roman"/>
                  <w:spacing w:val="1"/>
                  <w:lang w:val="en-US"/>
                </w:rPr>
                <w:t>i</w:t>
              </w:r>
              <w:r w:rsidRPr="00491649">
                <w:rPr>
                  <w:rFonts w:ascii="Georgia" w:eastAsia="Times New Roman" w:hAnsi="Georgia" w:cs="Times New Roman"/>
                  <w:spacing w:val="-2"/>
                  <w:lang w:val="en-US"/>
                </w:rPr>
                <w:t>z</w:t>
              </w:r>
              <w:r w:rsidRPr="00491649">
                <w:rPr>
                  <w:rFonts w:ascii="Georgia" w:eastAsia="Times New Roman" w:hAnsi="Georgia" w:cs="Times New Roman"/>
                  <w:lang w:val="en-US"/>
                </w:rPr>
                <w:t>a</w:t>
              </w:r>
              <w:r w:rsidRPr="00491649">
                <w:rPr>
                  <w:rFonts w:ascii="Georgia" w:eastAsia="Times New Roman" w:hAnsi="Georgia" w:cs="Times New Roman"/>
                  <w:spacing w:val="-1"/>
                  <w:lang w:val="en-US"/>
                </w:rPr>
                <w:t>t</w:t>
              </w:r>
              <w:r w:rsidRPr="00491649">
                <w:rPr>
                  <w:rFonts w:ascii="Georgia" w:eastAsia="Times New Roman" w:hAnsi="Georgia" w:cs="Times New Roman"/>
                  <w:spacing w:val="1"/>
                  <w:lang w:val="en-US"/>
                </w:rPr>
                <w:t>i</w:t>
              </w:r>
              <w:r w:rsidRPr="00491649">
                <w:rPr>
                  <w:rFonts w:ascii="Georgia" w:eastAsia="Times New Roman" w:hAnsi="Georgia" w:cs="Times New Roman"/>
                  <w:lang w:val="en-US"/>
                </w:rPr>
                <w:t xml:space="preserve">on </w:t>
              </w:r>
              <w:r w:rsidRPr="00491649">
                <w:rPr>
                  <w:rFonts w:ascii="Georgia" w:eastAsia="Times New Roman" w:hAnsi="Georgia" w:cs="Times New Roman"/>
                  <w:spacing w:val="-2"/>
                  <w:lang w:val="en-US"/>
                </w:rPr>
                <w:t>c</w:t>
              </w:r>
              <w:r w:rsidRPr="00491649">
                <w:rPr>
                  <w:rFonts w:ascii="Georgia" w:eastAsia="Times New Roman" w:hAnsi="Georgia" w:cs="Times New Roman"/>
                  <w:lang w:val="en-US"/>
                </w:rPr>
                <w:t>a</w:t>
              </w:r>
              <w:r w:rsidRPr="00491649">
                <w:rPr>
                  <w:rFonts w:ascii="Georgia" w:eastAsia="Times New Roman" w:hAnsi="Georgia" w:cs="Times New Roman"/>
                  <w:spacing w:val="-1"/>
                  <w:lang w:val="en-US"/>
                </w:rPr>
                <w:t>t</w:t>
              </w:r>
              <w:r w:rsidRPr="00491649">
                <w:rPr>
                  <w:rFonts w:ascii="Georgia" w:eastAsia="Times New Roman" w:hAnsi="Georgia" w:cs="Times New Roman"/>
                  <w:lang w:val="en-US"/>
                </w:rPr>
                <w:t>e</w:t>
              </w:r>
              <w:r w:rsidRPr="00491649">
                <w:rPr>
                  <w:rFonts w:ascii="Georgia" w:eastAsia="Times New Roman" w:hAnsi="Georgia" w:cs="Times New Roman"/>
                  <w:spacing w:val="-2"/>
                  <w:lang w:val="en-US"/>
                </w:rPr>
                <w:t>g</w:t>
              </w:r>
              <w:r w:rsidRPr="00491649">
                <w:rPr>
                  <w:rFonts w:ascii="Georgia" w:eastAsia="Times New Roman" w:hAnsi="Georgia" w:cs="Times New Roman"/>
                  <w:lang w:val="en-US"/>
                </w:rPr>
                <w:t>o</w:t>
              </w:r>
              <w:r w:rsidRPr="00491649">
                <w:rPr>
                  <w:rFonts w:ascii="Georgia" w:eastAsia="Times New Roman" w:hAnsi="Georgia" w:cs="Times New Roman"/>
                  <w:spacing w:val="1"/>
                  <w:lang w:val="en-US"/>
                </w:rPr>
                <w:t>ri</w:t>
              </w:r>
              <w:r w:rsidRPr="00491649">
                <w:rPr>
                  <w:rFonts w:ascii="Georgia" w:eastAsia="Times New Roman" w:hAnsi="Georgia" w:cs="Times New Roman"/>
                  <w:spacing w:val="-2"/>
                  <w:lang w:val="en-US"/>
                </w:rPr>
                <w:t>e</w:t>
              </w:r>
              <w:r w:rsidRPr="00491649">
                <w:rPr>
                  <w:rFonts w:ascii="Georgia" w:eastAsia="Times New Roman" w:hAnsi="Georgia" w:cs="Times New Roman"/>
                  <w:lang w:val="en-US"/>
                </w:rPr>
                <w:t xml:space="preserve">s </w:t>
              </w:r>
              <w:r w:rsidRPr="00491649">
                <w:rPr>
                  <w:rFonts w:ascii="Georgia" w:eastAsia="Times New Roman" w:hAnsi="Georgia" w:cs="Times New Roman"/>
                  <w:spacing w:val="-1"/>
                  <w:lang w:val="en-US"/>
                </w:rPr>
                <w:t>f</w:t>
              </w:r>
              <w:r w:rsidRPr="00491649">
                <w:rPr>
                  <w:rFonts w:ascii="Georgia" w:eastAsia="Times New Roman" w:hAnsi="Georgia" w:cs="Times New Roman"/>
                  <w:lang w:val="en-US"/>
                </w:rPr>
                <w:t>or</w:t>
              </w:r>
              <w:r w:rsidRPr="00491649">
                <w:rPr>
                  <w:rFonts w:ascii="Georgia" w:eastAsia="Times New Roman" w:hAnsi="Georgia" w:cs="Times New Roman"/>
                  <w:spacing w:val="1"/>
                  <w:lang w:val="en-US"/>
                </w:rPr>
                <w:t xml:space="preserve"> </w:t>
              </w:r>
              <w:r w:rsidRPr="00491649">
                <w:rPr>
                  <w:rFonts w:ascii="Georgia" w:eastAsia="Times New Roman" w:hAnsi="Georgia" w:cs="Times New Roman"/>
                  <w:spacing w:val="-2"/>
                  <w:lang w:val="en-US"/>
                </w:rPr>
                <w:t>d</w:t>
              </w:r>
              <w:r w:rsidRPr="00491649">
                <w:rPr>
                  <w:rFonts w:ascii="Georgia" w:eastAsia="Times New Roman" w:hAnsi="Georgia" w:cs="Times New Roman"/>
                  <w:spacing w:val="1"/>
                  <w:lang w:val="en-US"/>
                </w:rPr>
                <w:t>i</w:t>
              </w:r>
              <w:r w:rsidRPr="00491649">
                <w:rPr>
                  <w:rFonts w:ascii="Georgia" w:eastAsia="Times New Roman" w:hAnsi="Georgia" w:cs="Times New Roman"/>
                  <w:spacing w:val="-2"/>
                  <w:lang w:val="en-US"/>
                </w:rPr>
                <w:t>f</w:t>
              </w:r>
              <w:r w:rsidRPr="00491649">
                <w:rPr>
                  <w:rFonts w:ascii="Georgia" w:eastAsia="Times New Roman" w:hAnsi="Georgia" w:cs="Times New Roman"/>
                  <w:spacing w:val="1"/>
                  <w:lang w:val="en-US"/>
                </w:rPr>
                <w:t>f</w:t>
              </w:r>
              <w:r w:rsidRPr="00491649">
                <w:rPr>
                  <w:rFonts w:ascii="Georgia" w:eastAsia="Times New Roman" w:hAnsi="Georgia" w:cs="Times New Roman"/>
                  <w:lang w:val="en-US"/>
                </w:rPr>
                <w:t>e</w:t>
              </w:r>
              <w:r w:rsidRPr="00491649">
                <w:rPr>
                  <w:rFonts w:ascii="Georgia" w:eastAsia="Times New Roman" w:hAnsi="Georgia" w:cs="Times New Roman"/>
                  <w:spacing w:val="-1"/>
                  <w:lang w:val="en-US"/>
                </w:rPr>
                <w:t>r</w:t>
              </w:r>
              <w:r w:rsidRPr="00491649">
                <w:rPr>
                  <w:rFonts w:ascii="Georgia" w:eastAsia="Times New Roman" w:hAnsi="Georgia" w:cs="Times New Roman"/>
                  <w:lang w:val="en-US"/>
                </w:rPr>
                <w:t>en</w:t>
              </w:r>
              <w:r w:rsidRPr="00491649">
                <w:rPr>
                  <w:rFonts w:ascii="Georgia" w:eastAsia="Times New Roman" w:hAnsi="Georgia" w:cs="Times New Roman"/>
                  <w:spacing w:val="-1"/>
                  <w:lang w:val="en-US"/>
                </w:rPr>
                <w:t>t</w:t>
              </w:r>
              <w:r w:rsidRPr="00491649">
                <w:rPr>
                  <w:rFonts w:ascii="Georgia" w:eastAsia="Times New Roman" w:hAnsi="Georgia" w:cs="Times New Roman"/>
                  <w:spacing w:val="1"/>
                  <w:lang w:val="en-US"/>
                </w:rPr>
                <w:t>i</w:t>
              </w:r>
              <w:r w:rsidRPr="00491649">
                <w:rPr>
                  <w:rFonts w:ascii="Georgia" w:eastAsia="Times New Roman" w:hAnsi="Georgia" w:cs="Times New Roman"/>
                  <w:spacing w:val="-2"/>
                  <w:lang w:val="en-US"/>
                </w:rPr>
                <w:t>a</w:t>
              </w:r>
              <w:r w:rsidRPr="00491649">
                <w:rPr>
                  <w:rFonts w:ascii="Georgia" w:eastAsia="Times New Roman" w:hAnsi="Georgia" w:cs="Times New Roman"/>
                  <w:spacing w:val="1"/>
                  <w:lang w:val="en-US"/>
                </w:rPr>
                <w:t>ll</w:t>
              </w:r>
              <w:r w:rsidRPr="00491649">
                <w:rPr>
                  <w:rFonts w:ascii="Georgia" w:eastAsia="Times New Roman" w:hAnsi="Georgia" w:cs="Times New Roman"/>
                  <w:lang w:val="en-US"/>
                </w:rPr>
                <w:t>y</w:t>
              </w:r>
              <w:r w:rsidRPr="00491649">
                <w:rPr>
                  <w:rFonts w:ascii="Georgia" w:eastAsia="Times New Roman" w:hAnsi="Georgia" w:cs="Times New Roman"/>
                  <w:spacing w:val="-2"/>
                  <w:lang w:val="en-US"/>
                </w:rPr>
                <w:t xml:space="preserve"> </w:t>
              </w:r>
              <w:r w:rsidRPr="00491649">
                <w:rPr>
                  <w:rFonts w:ascii="Georgia" w:eastAsia="Times New Roman" w:hAnsi="Georgia" w:cs="Times New Roman"/>
                  <w:spacing w:val="-4"/>
                  <w:lang w:val="en-US"/>
                </w:rPr>
                <w:t>m</w:t>
              </w:r>
              <w:r w:rsidRPr="00491649">
                <w:rPr>
                  <w:rFonts w:ascii="Georgia" w:eastAsia="Times New Roman" w:hAnsi="Georgia" w:cs="Times New Roman"/>
                  <w:lang w:val="en-US"/>
                </w:rPr>
                <w:t>e</w:t>
              </w:r>
              <w:r w:rsidRPr="00491649">
                <w:rPr>
                  <w:rFonts w:ascii="Georgia" w:eastAsia="Times New Roman" w:hAnsi="Georgia" w:cs="Times New Roman"/>
                  <w:spacing w:val="1"/>
                  <w:lang w:val="en-US"/>
                </w:rPr>
                <w:t>t</w:t>
              </w:r>
              <w:r w:rsidRPr="00491649">
                <w:rPr>
                  <w:rFonts w:ascii="Georgia" w:eastAsia="Times New Roman" w:hAnsi="Georgia" w:cs="Times New Roman"/>
                  <w:lang w:val="en-US"/>
                </w:rPr>
                <w:t>h</w:t>
              </w:r>
              <w:r w:rsidRPr="00491649">
                <w:rPr>
                  <w:rFonts w:ascii="Georgia" w:eastAsia="Times New Roman" w:hAnsi="Georgia" w:cs="Times New Roman"/>
                  <w:spacing w:val="-2"/>
                  <w:lang w:val="en-US"/>
                </w:rPr>
                <w:t>y</w:t>
              </w:r>
              <w:r w:rsidRPr="00491649">
                <w:rPr>
                  <w:rFonts w:ascii="Georgia" w:eastAsia="Times New Roman" w:hAnsi="Georgia" w:cs="Times New Roman"/>
                  <w:spacing w:val="1"/>
                  <w:lang w:val="en-US"/>
                </w:rPr>
                <w:t>l</w:t>
              </w:r>
              <w:r w:rsidRPr="00491649">
                <w:rPr>
                  <w:rFonts w:ascii="Georgia" w:eastAsia="Times New Roman" w:hAnsi="Georgia" w:cs="Times New Roman"/>
                  <w:lang w:val="en-US"/>
                </w:rPr>
                <w:t>a</w:t>
              </w:r>
              <w:r w:rsidRPr="00491649">
                <w:rPr>
                  <w:rFonts w:ascii="Georgia" w:eastAsia="Times New Roman" w:hAnsi="Georgia" w:cs="Times New Roman"/>
                  <w:spacing w:val="1"/>
                  <w:lang w:val="en-US"/>
                </w:rPr>
                <w:t>t</w:t>
              </w:r>
              <w:r w:rsidRPr="00491649">
                <w:rPr>
                  <w:rFonts w:ascii="Georgia" w:eastAsia="Times New Roman" w:hAnsi="Georgia" w:cs="Times New Roman"/>
                  <w:lang w:val="en-US"/>
                </w:rPr>
                <w:t>ed</w:t>
              </w:r>
              <w:r w:rsidRPr="00491649">
                <w:rPr>
                  <w:rFonts w:ascii="Georgia" w:eastAsia="Times New Roman" w:hAnsi="Georgia" w:cs="Times New Roman"/>
                  <w:spacing w:val="-2"/>
                  <w:lang w:val="en-US"/>
                </w:rPr>
                <w:t xml:space="preserve"> </w:t>
              </w:r>
              <w:r w:rsidRPr="00491649">
                <w:rPr>
                  <w:rFonts w:ascii="Georgia" w:eastAsia="Times New Roman" w:hAnsi="Georgia" w:cs="Times New Roman"/>
                  <w:spacing w:val="1"/>
                  <w:lang w:val="en-US"/>
                </w:rPr>
                <w:t>l</w:t>
              </w:r>
              <w:r w:rsidRPr="00491649">
                <w:rPr>
                  <w:rFonts w:ascii="Georgia" w:eastAsia="Times New Roman" w:hAnsi="Georgia" w:cs="Times New Roman"/>
                  <w:lang w:val="en-US"/>
                </w:rPr>
                <w:t>o</w:t>
              </w:r>
              <w:r w:rsidRPr="00491649">
                <w:rPr>
                  <w:rFonts w:ascii="Georgia" w:eastAsia="Times New Roman" w:hAnsi="Georgia" w:cs="Times New Roman"/>
                  <w:spacing w:val="-2"/>
                  <w:lang w:val="en-US"/>
                </w:rPr>
                <w:t>c</w:t>
              </w:r>
              <w:r w:rsidRPr="00491649">
                <w:rPr>
                  <w:rFonts w:ascii="Georgia" w:eastAsia="Times New Roman" w:hAnsi="Georgia" w:cs="Times New Roman"/>
                  <w:lang w:val="en-US"/>
                </w:rPr>
                <w:t>i</w:t>
              </w:r>
            </w:ins>
          </w:p>
        </w:tc>
      </w:tr>
      <w:tr w:rsidR="00FC1A2D" w:rsidRPr="00491649" w14:paraId="0D9E7A9A" w14:textId="77777777" w:rsidTr="00491649">
        <w:trPr>
          <w:cnfStyle w:val="000000100000" w:firstRow="0" w:lastRow="0" w:firstColumn="0" w:lastColumn="0" w:oddVBand="0" w:evenVBand="0" w:oddHBand="1" w:evenHBand="0" w:firstRowFirstColumn="0" w:firstRowLastColumn="0" w:lastRowFirstColumn="0" w:lastRowLastColumn="0"/>
          <w:trHeight w:val="62"/>
          <w:ins w:id="908"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tcPr>
          <w:p w14:paraId="308C7574" w14:textId="77777777" w:rsidR="00FC1A2D" w:rsidRPr="00491649" w:rsidRDefault="00FC1A2D" w:rsidP="00491649">
            <w:pPr>
              <w:tabs>
                <w:tab w:val="num" w:pos="140"/>
                <w:tab w:val="left" w:pos="1120"/>
              </w:tabs>
              <w:rPr>
                <w:ins w:id="909" w:author="Hewlett-Packard Company" w:date="2024-10-30T19:49:00Z"/>
                <w:rFonts w:ascii="Georgia" w:eastAsia="Times New Roman" w:hAnsi="Georgia" w:cs="Times New Roman"/>
                <w:lang w:val="en-US"/>
              </w:rPr>
            </w:pPr>
            <w:ins w:id="910" w:author="Hewlett-Packard Company" w:date="2024-10-30T19:49:00Z">
              <w:r w:rsidRPr="00491649">
                <w:rPr>
                  <w:rFonts w:ascii="Georgia" w:eastAsia="Times New Roman" w:hAnsi="Georgia" w:cs="Times New Roman"/>
                  <w:lang w:val="en-US"/>
                </w:rPr>
                <w:t>Pr</w:t>
              </w:r>
              <w:r w:rsidRPr="00491649">
                <w:rPr>
                  <w:rFonts w:ascii="Georgia" w:eastAsia="Times New Roman" w:hAnsi="Georgia" w:cs="Times New Roman"/>
                  <w:spacing w:val="1"/>
                  <w:lang w:val="en-US"/>
                </w:rPr>
                <w:t>i</w:t>
              </w:r>
              <w:r w:rsidRPr="00491649">
                <w:rPr>
                  <w:rFonts w:ascii="Georgia" w:eastAsia="Times New Roman" w:hAnsi="Georgia" w:cs="Times New Roman"/>
                  <w:spacing w:val="-2"/>
                  <w:lang w:val="en-US"/>
                </w:rPr>
                <w:t>o</w:t>
              </w:r>
              <w:r w:rsidRPr="00491649">
                <w:rPr>
                  <w:rFonts w:ascii="Georgia" w:eastAsia="Times New Roman" w:hAnsi="Georgia" w:cs="Times New Roman"/>
                  <w:spacing w:val="1"/>
                  <w:lang w:val="en-US"/>
                </w:rPr>
                <w:t>r</w:t>
              </w:r>
              <w:r w:rsidRPr="00491649">
                <w:rPr>
                  <w:rFonts w:ascii="Georgia" w:eastAsia="Times New Roman" w:hAnsi="Georgia" w:cs="Times New Roman"/>
                  <w:spacing w:val="-1"/>
                  <w:lang w:val="en-US"/>
                </w:rPr>
                <w:t>i</w:t>
              </w:r>
              <w:r w:rsidRPr="00491649">
                <w:rPr>
                  <w:rFonts w:ascii="Georgia" w:eastAsia="Times New Roman" w:hAnsi="Georgia" w:cs="Times New Roman"/>
                  <w:spacing w:val="1"/>
                  <w:lang w:val="en-US"/>
                </w:rPr>
                <w:t>t</w:t>
              </w:r>
              <w:r w:rsidRPr="00491649">
                <w:rPr>
                  <w:rFonts w:ascii="Georgia" w:eastAsia="Times New Roman" w:hAnsi="Georgia" w:cs="Times New Roman"/>
                  <w:lang w:val="en-US"/>
                </w:rPr>
                <w:t>y</w:t>
              </w:r>
            </w:ins>
          </w:p>
        </w:tc>
        <w:tc>
          <w:tcPr>
            <w:tcW w:w="8866" w:type="dxa"/>
          </w:tcPr>
          <w:p w14:paraId="1782BD22" w14:textId="77777777" w:rsidR="00FC1A2D" w:rsidRPr="00491649" w:rsidRDefault="00FC1A2D" w:rsidP="00491649">
            <w:pPr>
              <w:tabs>
                <w:tab w:val="num" w:pos="140"/>
                <w:tab w:val="left" w:pos="1120"/>
              </w:tabs>
              <w:cnfStyle w:val="000000100000" w:firstRow="0" w:lastRow="0" w:firstColumn="0" w:lastColumn="0" w:oddVBand="0" w:evenVBand="0" w:oddHBand="1" w:evenHBand="0" w:firstRowFirstColumn="0" w:firstRowLastColumn="0" w:lastRowFirstColumn="0" w:lastRowLastColumn="0"/>
              <w:rPr>
                <w:ins w:id="911" w:author="Hewlett-Packard Company" w:date="2024-10-30T19:49:00Z"/>
                <w:rFonts w:ascii="Georgia" w:hAnsi="Georgia" w:cs="Times New Roman"/>
                <w:noProof/>
                <w:lang w:val="en-US" w:bidi="he-IL"/>
              </w:rPr>
            </w:pPr>
            <w:ins w:id="912" w:author="Hewlett-Packard Company" w:date="2024-10-30T19:49:00Z">
              <w:r w:rsidRPr="00491649">
                <w:rPr>
                  <w:rFonts w:ascii="Georgia" w:eastAsia="Times New Roman" w:hAnsi="Georgia" w:cs="Times New Roman"/>
                  <w:spacing w:val="-1"/>
                  <w:lang w:val="en-US"/>
                </w:rPr>
                <w:t>A</w:t>
              </w:r>
              <w:r w:rsidRPr="00491649">
                <w:rPr>
                  <w:rFonts w:ascii="Georgia" w:eastAsia="Times New Roman" w:hAnsi="Georgia" w:cs="Times New Roman"/>
                  <w:lang w:val="en-US"/>
                </w:rPr>
                <w:t>nno</w:t>
              </w:r>
              <w:r w:rsidRPr="00491649">
                <w:rPr>
                  <w:rFonts w:ascii="Georgia" w:eastAsia="Times New Roman" w:hAnsi="Georgia" w:cs="Times New Roman"/>
                  <w:spacing w:val="1"/>
                  <w:lang w:val="en-US"/>
                </w:rPr>
                <w:t>t</w:t>
              </w:r>
              <w:r w:rsidRPr="00491649">
                <w:rPr>
                  <w:rFonts w:ascii="Georgia" w:eastAsia="Times New Roman" w:hAnsi="Georgia" w:cs="Times New Roman"/>
                  <w:spacing w:val="-2"/>
                  <w:lang w:val="en-US"/>
                </w:rPr>
                <w:t>a</w:t>
              </w:r>
              <w:r w:rsidRPr="00491649">
                <w:rPr>
                  <w:rFonts w:ascii="Georgia" w:eastAsia="Times New Roman" w:hAnsi="Georgia" w:cs="Times New Roman"/>
                  <w:spacing w:val="1"/>
                  <w:lang w:val="en-US"/>
                </w:rPr>
                <w:t>ti</w:t>
              </w:r>
              <w:r w:rsidRPr="00491649">
                <w:rPr>
                  <w:rFonts w:ascii="Georgia" w:eastAsia="Times New Roman" w:hAnsi="Georgia" w:cs="Times New Roman"/>
                  <w:spacing w:val="-2"/>
                  <w:lang w:val="en-US"/>
                </w:rPr>
                <w:t>o</w:t>
              </w:r>
              <w:r w:rsidRPr="00491649">
                <w:rPr>
                  <w:rFonts w:ascii="Georgia" w:eastAsia="Times New Roman" w:hAnsi="Georgia" w:cs="Times New Roman"/>
                  <w:lang w:val="en-US"/>
                </w:rPr>
                <w:t>n</w:t>
              </w:r>
            </w:ins>
          </w:p>
        </w:tc>
      </w:tr>
      <w:tr w:rsidR="00FC1A2D" w:rsidRPr="00491649" w14:paraId="1E3B435B" w14:textId="77777777" w:rsidTr="00491649">
        <w:trPr>
          <w:trHeight w:val="750"/>
          <w:ins w:id="913"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13D210BB" w14:textId="77777777" w:rsidR="00FC1A2D" w:rsidRPr="00491649" w:rsidRDefault="00FC1A2D" w:rsidP="00491649">
            <w:pPr>
              <w:pStyle w:val="ListParagraph"/>
              <w:ind w:left="0"/>
              <w:jc w:val="center"/>
              <w:rPr>
                <w:ins w:id="914" w:author="Hewlett-Packard Company" w:date="2024-10-30T19:49:00Z"/>
                <w:rStyle w:val="fontstyle01"/>
                <w:rFonts w:ascii="Georgia" w:hAnsi="Georgia"/>
              </w:rPr>
            </w:pPr>
            <w:ins w:id="915" w:author="Hewlett-Packard Company" w:date="2024-10-30T19:49:00Z">
              <w:r w:rsidRPr="00491649">
                <w:rPr>
                  <w:rStyle w:val="fontstyle01"/>
                  <w:rFonts w:ascii="Georgia" w:hAnsi="Georgia"/>
                </w:rPr>
                <w:t>1</w:t>
              </w:r>
            </w:ins>
          </w:p>
        </w:tc>
        <w:tc>
          <w:tcPr>
            <w:tcW w:w="8866" w:type="dxa"/>
          </w:tcPr>
          <w:p w14:paraId="7CD8A4E8" w14:textId="4366FFBF" w:rsidR="00FC1A2D" w:rsidRPr="00491649" w:rsidRDefault="00FC1A2D" w:rsidP="00126D7F">
            <w:pPr>
              <w:pStyle w:val="ListParagraph"/>
              <w:ind w:left="0"/>
              <w:jc w:val="both"/>
              <w:cnfStyle w:val="000000000000" w:firstRow="0" w:lastRow="0" w:firstColumn="0" w:lastColumn="0" w:oddVBand="0" w:evenVBand="0" w:oddHBand="0" w:evenHBand="0" w:firstRowFirstColumn="0" w:firstRowLastColumn="0" w:lastRowFirstColumn="0" w:lastRowLastColumn="0"/>
              <w:rPr>
                <w:ins w:id="916" w:author="Hewlett-Packard Company" w:date="2024-10-30T19:49:00Z"/>
                <w:rStyle w:val="fontstyle01"/>
                <w:rFonts w:ascii="Georgia" w:hAnsi="Georgia"/>
              </w:rPr>
            </w:pPr>
            <w:ins w:id="917" w:author="Hewlett-Packard Company" w:date="2024-10-30T19:49:00Z">
              <w:r w:rsidRPr="00491649">
                <w:rPr>
                  <w:rStyle w:val="fontstyle01"/>
                  <w:rFonts w:ascii="Georgia" w:hAnsi="Georgia"/>
                </w:rPr>
                <w:t>Differentially methylated loci at validated regulatory elements: non-coding RNAs (</w:t>
              </w:r>
              <w:proofErr w:type="spellStart"/>
              <w:r w:rsidRPr="00491649">
                <w:rPr>
                  <w:rStyle w:val="fontstyle01"/>
                  <w:rFonts w:ascii="Georgia" w:hAnsi="Georgia"/>
                </w:rPr>
                <w:t>RNAdb</w:t>
              </w:r>
              <w:proofErr w:type="spellEnd"/>
              <w:r w:rsidRPr="00491649">
                <w:rPr>
                  <w:rStyle w:val="fontstyle01"/>
                  <w:rFonts w:ascii="Georgia" w:hAnsi="Georgia"/>
                  <w:vertAlign w:val="superscript"/>
                </w:rPr>
                <w:fldChar w:fldCharType="begin"/>
              </w:r>
            </w:ins>
            <w:r w:rsidR="00126D7F">
              <w:rPr>
                <w:rStyle w:val="fontstyle01"/>
                <w:rFonts w:ascii="Georgia" w:hAnsi="Georgia"/>
                <w:vertAlign w:val="superscript"/>
              </w:rPr>
              <w:instrText xml:space="preserve"> ADDIN EN.CITE &lt;EndNote&gt;&lt;Cite&gt;&lt;Author&gt;Pang&lt;/Author&gt;&lt;Year&gt;2007&lt;/Year&gt;&lt;RecNum&gt;84&lt;/RecNum&gt;&lt;DisplayText&gt;(17)&lt;/DisplayText&gt;&lt;record&gt;&lt;rec-number&gt;84&lt;/rec-number&gt;&lt;foreign-keys&gt;&lt;key app="EN" db-id="pafszppef5s9eges0pe52a0xwezvd5v0ftfx" timestamp="1570403698"&gt;84&lt;/key&gt;&lt;/foreign-keys&gt;&lt;ref-type name="Journal Article"&gt;17&lt;/ref-type&gt;&lt;contributors&gt;&lt;authors&gt;&lt;author&gt;Pang, K. C.&lt;/author&gt;&lt;author&gt;Stephen, S.&lt;/author&gt;&lt;author&gt;Dinger, M. E.&lt;/author&gt;&lt;author&gt;Engstrom, P. G.&lt;/author&gt;&lt;author&gt;Lenhard, B.&lt;/author&gt;&lt;author&gt;Mattick, J. S.&lt;/author&gt;&lt;/authors&gt;&lt;/contributors&gt;&lt;auth-address&gt;ARC Special Research Centre for Functional and Applied Genomics, Institute for Molecular Bioscience, University of Queensland, Brisbane, Queensland 4072, Australia.&lt;/auth-address&gt;&lt;titles&gt;&lt;title&gt;RNAdb 2.0--an expanded database of mammalian non-coding RNAs&lt;/title&gt;&lt;secondary-title&gt;Nucleic Acids Res&lt;/secondary-title&gt;&lt;/titles&gt;&lt;periodical&gt;&lt;full-title&gt;Nucleic Acids Res&lt;/full-title&gt;&lt;/periodical&gt;&lt;pages&gt;D178-82&lt;/pages&gt;&lt;volume&gt;35&lt;/volume&gt;&lt;number&gt;Database issue&lt;/number&gt;&lt;keywords&gt;&lt;keyword&gt;Animals&lt;/keyword&gt;&lt;keyword&gt;Base Sequence&lt;/keyword&gt;&lt;keyword&gt;*Databases, Nucleic Acid&lt;/keyword&gt;&lt;keyword&gt;Gene Expression&lt;/keyword&gt;&lt;keyword&gt;Internet&lt;/keyword&gt;&lt;keyword&gt;Mammals/*genetics&lt;/keyword&gt;&lt;keyword&gt;RNA, Untranslated/*chemistry/metabolism&lt;/keyword&gt;&lt;keyword&gt;User-Computer Interface&lt;/keyword&gt;&lt;/keywords&gt;&lt;dates&gt;&lt;year&gt;2007&lt;/year&gt;&lt;pub-dates&gt;&lt;date&gt;Jan&lt;/date&gt;&lt;/pub-dates&gt;&lt;/dates&gt;&lt;isbn&gt;1362-4962 (Electronic)&amp;#xD;0305-1048 (Linking)&lt;/isbn&gt;&lt;accession-num&gt;17145715&lt;/accession-num&gt;&lt;urls&gt;&lt;related-urls&gt;&lt;url&gt;https://www.ncbi.nlm.nih.gov/pubmed/17145715&lt;/url&gt;&lt;/related-urls&gt;&lt;/urls&gt;&lt;custom2&gt;PMC1751534&lt;/custom2&gt;&lt;electronic-resource-num&gt;10.1093/nar/gkl926&lt;/electronic-resource-num&gt;&lt;/record&gt;&lt;/Cite&gt;&lt;/EndNote&gt;</w:instrText>
            </w:r>
            <w:ins w:id="918" w:author="Hewlett-Packard Company" w:date="2024-10-30T19:49:00Z">
              <w:r w:rsidRPr="00491649">
                <w:rPr>
                  <w:rStyle w:val="fontstyle01"/>
                  <w:rFonts w:ascii="Georgia" w:hAnsi="Georgia"/>
                  <w:vertAlign w:val="superscript"/>
                </w:rPr>
                <w:fldChar w:fldCharType="separate"/>
              </w:r>
            </w:ins>
            <w:r w:rsidR="00126D7F">
              <w:rPr>
                <w:rStyle w:val="fontstyle01"/>
                <w:rFonts w:ascii="Georgia" w:hAnsi="Georgia"/>
                <w:noProof/>
                <w:vertAlign w:val="superscript"/>
              </w:rPr>
              <w:t>(17)</w:t>
            </w:r>
            <w:ins w:id="919" w:author="Hewlett-Packard Company" w:date="2024-10-30T19:49:00Z">
              <w:r w:rsidRPr="00491649">
                <w:rPr>
                  <w:rStyle w:val="fontstyle01"/>
                  <w:rFonts w:ascii="Georgia" w:hAnsi="Georgia"/>
                  <w:vertAlign w:val="superscript"/>
                </w:rPr>
                <w:fldChar w:fldCharType="end"/>
              </w:r>
              <w:r w:rsidRPr="00491649">
                <w:rPr>
                  <w:rStyle w:val="fontstyle01"/>
                  <w:rFonts w:ascii="Georgia" w:hAnsi="Georgia"/>
                </w:rPr>
                <w:t>), enhancers (VISTA Enhancer Browser</w:t>
              </w:r>
              <w:r w:rsidRPr="00491649">
                <w:rPr>
                  <w:rStyle w:val="fontstyle01"/>
                  <w:rFonts w:ascii="Georgia" w:hAnsi="Georgia"/>
                  <w:vertAlign w:val="superscript"/>
                </w:rPr>
                <w:fldChar w:fldCharType="begin"/>
              </w:r>
            </w:ins>
            <w:r w:rsidR="00126D7F">
              <w:rPr>
                <w:rStyle w:val="fontstyle01"/>
                <w:rFonts w:ascii="Georgia" w:hAnsi="Georgia"/>
                <w:vertAlign w:val="superscript"/>
              </w:rPr>
              <w:instrText xml:space="preserve"> ADDIN EN.CITE &lt;EndNote&gt;&lt;Cite&gt;&lt;Author&gt;Visel&lt;/Author&gt;&lt;Year&gt;2007&lt;/Year&gt;&lt;RecNum&gt;85&lt;/RecNum&gt;&lt;DisplayText&gt;(18)&lt;/DisplayText&gt;&lt;record&gt;&lt;rec-number&gt;85&lt;/rec-number&gt;&lt;foreign-keys&gt;&lt;key app="EN" db-id="pafszppef5s9eges0pe52a0xwezvd5v0ftfx" timestamp="1570403891"&gt;85&lt;/key&gt;&lt;/foreign-keys&gt;&lt;ref-type name="Journal Article"&gt;17&lt;/ref-type&gt;&lt;contributors&gt;&lt;authors&gt;&lt;author&gt;Visel, A.&lt;/author&gt;&lt;author&gt;Minovitsky, S.&lt;/author&gt;&lt;author&gt;Dubchak, I.&lt;/author&gt;&lt;author&gt;Pennacchio, L. A.&lt;/author&gt;&lt;/authors&gt;&lt;/contributors&gt;&lt;auth-address&gt;Genomics Division, MS 84-171, Lawrence Berkeley National Laboratory, Berkeley, CA 94720 USA.&lt;/auth-address&gt;&lt;titles&gt;&lt;title&gt;VISTA Enhancer Browser--a database of tissue-specific human enhancers&lt;/title&gt;&lt;secondary-title&gt;Nucleic Acids Res&lt;/secondary-title&gt;&lt;/titles&gt;&lt;periodical&gt;&lt;full-title&gt;Nucleic Acids Res&lt;/full-title&gt;&lt;/periodical&gt;&lt;pages&gt;D88-92&lt;/pages&gt;&lt;volume&gt;35&lt;/volume&gt;&lt;number&gt;Database issue&lt;/number&gt;&lt;keywords&gt;&lt;keyword&gt;Animals&lt;/keyword&gt;&lt;keyword&gt;Computational Biology&lt;/keyword&gt;&lt;keyword&gt;*Databases, Nucleic Acid&lt;/keyword&gt;&lt;keyword&gt;Embryo, Mammalian/metabolism&lt;/keyword&gt;&lt;keyword&gt;*Enhancer Elements, Genetic&lt;/keyword&gt;&lt;keyword&gt;Gene Expression&lt;/keyword&gt;&lt;keyword&gt;Genome, Human&lt;/keyword&gt;&lt;keyword&gt;Genomics&lt;/keyword&gt;&lt;keyword&gt;Humans&lt;/keyword&gt;&lt;keyword&gt;Internet&lt;/keyword&gt;&lt;keyword&gt;Mice&lt;/keyword&gt;&lt;keyword&gt;User-Computer Interface&lt;/keyword&gt;&lt;/keywords&gt;&lt;dates&gt;&lt;year&gt;2007&lt;/year&gt;&lt;pub-dates&gt;&lt;date&gt;Jan&lt;/date&gt;&lt;/pub-dates&gt;&lt;/dates&gt;&lt;isbn&gt;1362-4962 (Electronic)&amp;#xD;0305-1048 (Linking)&lt;/isbn&gt;&lt;accession-num&gt;17130149&lt;/accession-num&gt;&lt;urls&gt;&lt;related-urls&gt;&lt;url&gt;https://www.ncbi.nlm.nih.gov/pubmed/17130149&lt;/url&gt;&lt;/related-urls&gt;&lt;/urls&gt;&lt;custom2&gt;PMC1716724&lt;/custom2&gt;&lt;electronic-resource-num&gt;10.1093/nar/gkl822&lt;/electronic-resource-num&gt;&lt;/record&gt;&lt;/Cite&gt;&lt;/EndNote&gt;</w:instrText>
            </w:r>
            <w:ins w:id="920" w:author="Hewlett-Packard Company" w:date="2024-10-30T19:49:00Z">
              <w:r w:rsidRPr="00491649">
                <w:rPr>
                  <w:rStyle w:val="fontstyle01"/>
                  <w:rFonts w:ascii="Georgia" w:hAnsi="Georgia"/>
                  <w:vertAlign w:val="superscript"/>
                </w:rPr>
                <w:fldChar w:fldCharType="separate"/>
              </w:r>
            </w:ins>
            <w:r w:rsidR="00126D7F">
              <w:rPr>
                <w:rStyle w:val="fontstyle01"/>
                <w:rFonts w:ascii="Georgia" w:hAnsi="Georgia"/>
                <w:noProof/>
                <w:vertAlign w:val="superscript"/>
              </w:rPr>
              <w:t>(18)</w:t>
            </w:r>
            <w:ins w:id="921" w:author="Hewlett-Packard Company" w:date="2024-10-30T19:49:00Z">
              <w:r w:rsidRPr="00491649">
                <w:rPr>
                  <w:rStyle w:val="fontstyle01"/>
                  <w:rFonts w:ascii="Georgia" w:hAnsi="Georgia"/>
                  <w:vertAlign w:val="superscript"/>
                </w:rPr>
                <w:fldChar w:fldCharType="end"/>
              </w:r>
              <w:r w:rsidRPr="00491649">
                <w:rPr>
                  <w:rStyle w:val="fontstyle01"/>
                  <w:rFonts w:ascii="Georgia" w:hAnsi="Georgia"/>
                </w:rPr>
                <w:t xml:space="preserve">), </w:t>
              </w:r>
              <w:proofErr w:type="spellStart"/>
              <w:r w:rsidRPr="00491649">
                <w:rPr>
                  <w:rStyle w:val="fontstyle01"/>
                  <w:rFonts w:ascii="Georgia" w:hAnsi="Georgia"/>
                </w:rPr>
                <w:t>ORegAnno</w:t>
              </w:r>
              <w:proofErr w:type="spellEnd"/>
              <w:r w:rsidRPr="00491649">
                <w:rPr>
                  <w:rStyle w:val="fontstyle01"/>
                  <w:rFonts w:ascii="Georgia" w:hAnsi="Georgia"/>
                </w:rPr>
                <w:t xml:space="preserve"> elements</w:t>
              </w:r>
              <w:r w:rsidRPr="00491649">
                <w:rPr>
                  <w:rStyle w:val="fontstyle01"/>
                  <w:rFonts w:ascii="Georgia" w:hAnsi="Georgia"/>
                  <w:vertAlign w:val="superscript"/>
                </w:rPr>
                <w:fldChar w:fldCharType="begin">
                  <w:fldData xml:space="preserve">PEVuZE5vdGU+PENpdGU+PEF1dGhvcj5HcmlmZml0aDwvQXV0aG9yPjxZZWFyPjIwMDg8L1llYXI+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</w:fldData>
                </w:fldChar>
              </w:r>
            </w:ins>
            <w:r w:rsidR="00126D7F">
              <w:rPr>
                <w:rStyle w:val="fontstyle01"/>
                <w:rFonts w:ascii="Georgia" w:hAnsi="Georgia"/>
                <w:vertAlign w:val="superscript"/>
              </w:rPr>
              <w:instrText xml:space="preserve"> ADDIN EN.CITE </w:instrText>
            </w:r>
            <w:r w:rsidR="00126D7F">
              <w:rPr>
                <w:rStyle w:val="fontstyle01"/>
                <w:rFonts w:ascii="Georgia" w:hAnsi="Georgia"/>
                <w:vertAlign w:val="superscript"/>
              </w:rPr>
              <w:fldChar w:fldCharType="begin">
                <w:fldData xml:space="preserve">PEVuZE5vdGU+PENpdGU+PEF1dGhvcj5HcmlmZml0aDwvQXV0aG9yPjxZZWFyPjIwMDg8L1llYXI+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</w:fldData>
              </w:fldChar>
            </w:r>
            <w:r w:rsidR="00126D7F">
              <w:rPr>
                <w:rStyle w:val="fontstyle01"/>
                <w:rFonts w:ascii="Georgia" w:hAnsi="Georgia"/>
                <w:vertAlign w:val="superscript"/>
              </w:rPr>
              <w:instrText xml:space="preserve"> ADDIN EN.CITE.DATA </w:instrText>
            </w:r>
            <w:r w:rsidR="00126D7F">
              <w:rPr>
                <w:rStyle w:val="fontstyle01"/>
                <w:rFonts w:ascii="Georgia" w:hAnsi="Georgia"/>
                <w:vertAlign w:val="superscript"/>
              </w:rPr>
            </w:r>
            <w:r w:rsidR="00126D7F">
              <w:rPr>
                <w:rStyle w:val="fontstyle01"/>
                <w:rFonts w:ascii="Georgia" w:hAnsi="Georgia"/>
                <w:vertAlign w:val="superscript"/>
              </w:rPr>
              <w:fldChar w:fldCharType="end"/>
            </w:r>
            <w:ins w:id="922" w:author="Hewlett-Packard Company" w:date="2024-10-30T19:49:00Z">
              <w:r w:rsidRPr="00491649">
                <w:rPr>
                  <w:rStyle w:val="fontstyle01"/>
                  <w:rFonts w:ascii="Georgia" w:hAnsi="Georgia"/>
                  <w:vertAlign w:val="superscript"/>
                </w:rPr>
              </w:r>
              <w:r w:rsidRPr="00491649">
                <w:rPr>
                  <w:rStyle w:val="fontstyle01"/>
                  <w:rFonts w:ascii="Georgia" w:hAnsi="Georgia"/>
                  <w:vertAlign w:val="superscript"/>
                </w:rPr>
                <w:fldChar w:fldCharType="separate"/>
              </w:r>
            </w:ins>
            <w:r w:rsidR="00126D7F">
              <w:rPr>
                <w:rStyle w:val="fontstyle01"/>
                <w:rFonts w:ascii="Georgia" w:hAnsi="Georgia"/>
                <w:noProof/>
                <w:vertAlign w:val="superscript"/>
              </w:rPr>
              <w:t>(19)</w:t>
            </w:r>
            <w:ins w:id="923" w:author="Hewlett-Packard Company" w:date="2024-10-30T19:49:00Z">
              <w:r w:rsidRPr="00491649">
                <w:rPr>
                  <w:rStyle w:val="fontstyle01"/>
                  <w:rFonts w:ascii="Georgia" w:hAnsi="Georgia"/>
                  <w:vertAlign w:val="superscript"/>
                </w:rPr>
                <w:fldChar w:fldCharType="end"/>
              </w:r>
              <w:r w:rsidRPr="00491649">
                <w:rPr>
                  <w:rStyle w:val="fontstyle01"/>
                  <w:rFonts w:ascii="Georgia" w:hAnsi="Georgia"/>
                </w:rPr>
                <w:t>, and microRNA target sites</w:t>
              </w:r>
              <w:r w:rsidRPr="00491649">
                <w:rPr>
                  <w:rStyle w:val="fontstyle01"/>
                  <w:rFonts w:ascii="Georgia" w:hAnsi="Georgia"/>
                  <w:vertAlign w:val="superscript"/>
                </w:rPr>
                <w:fldChar w:fldCharType="begin"/>
              </w:r>
            </w:ins>
            <w:r w:rsidR="00126D7F">
              <w:rPr>
                <w:rStyle w:val="fontstyle01"/>
                <w:rFonts w:ascii="Georgia" w:hAnsi="Georgia"/>
                <w:vertAlign w:val="superscript"/>
              </w:rPr>
              <w:instrText xml:space="preserve"> ADDIN EN.CITE &lt;EndNote&gt;&lt;Cite&gt;&lt;Author&gt;Papadopoulos&lt;/Author&gt;&lt;Year&gt;2009&lt;/Year&gt;&lt;RecNum&gt;87&lt;/RecNum&gt;&lt;DisplayText&gt;(20)&lt;/DisplayText&gt;&lt;record&gt;&lt;rec-number&gt;87&lt;/rec-number&gt;&lt;foreign-keys&gt;&lt;key app="EN" db-id="pafszppef5s9eges0pe52a0xwezvd5v0ftfx" timestamp="1570404096"&gt;87&lt;/key&gt;&lt;/foreign-keys&gt;&lt;ref-type name="Journal Article"&gt;17&lt;/ref-type&gt;&lt;contributors&gt;&lt;authors&gt;&lt;author&gt;Papadopoulos, G. L.&lt;/author&gt;&lt;author&gt;Reczko, M.&lt;/author&gt;&lt;author&gt;Simossis, V. A.&lt;/author&gt;&lt;author&gt;Sethupathy, P.&lt;/author&gt;&lt;author&gt;Hatzigeorgiou, A. G.&lt;/author&gt;&lt;/authors&gt;&lt;/contributors&gt;&lt;auth-address&gt;Institute of Molecular Oncology, Biomedical Sciences Research Center Alexander Fleming, 166 72 Varkiza, Synaptic Ltd, 711 10 Heraklion, Greece. gipapado@fleming.gr&lt;/auth-address&gt;&lt;titles&gt;&lt;title&gt;The database of experimentally supported targets: a functional update of TarBase&lt;/title&gt;&lt;secondary-title&gt;Nucleic Acids Res&lt;/secondary-title&gt;&lt;/titles&gt;&lt;periodical&gt;&lt;full-title&gt;Nucleic Acids Res&lt;/full-title&gt;&lt;/periodical&gt;&lt;pages&gt;D155-8&lt;/pages&gt;&lt;volume&gt;37&lt;/volume&gt;&lt;number&gt;Database issue&lt;/number&gt;&lt;keywords&gt;&lt;keyword&gt;Animals&lt;/keyword&gt;&lt;keyword&gt;*Databases, Nucleic Acid&lt;/keyword&gt;&lt;keyword&gt;Gene Expression Regulation&lt;/keyword&gt;&lt;keyword&gt;MicroRNAs/*metabolism&lt;/keyword&gt;&lt;keyword&gt;RNA, Messenger/metabolism&lt;/keyword&gt;&lt;/keywords&gt;&lt;dates&gt;&lt;year&gt;2009&lt;/year&gt;&lt;pub-dates&gt;&lt;date&gt;Jan&lt;/date&gt;&lt;/pub-dates&gt;&lt;/dates&gt;&lt;isbn&gt;1362-4962 (Electronic)&amp;#xD;0305-1048 (Linking)&lt;/isbn&gt;&lt;accession-num&gt;18957447&lt;/accession-num&gt;&lt;urls&gt;&lt;related-urls&gt;&lt;url&gt;https://www.ncbi.nlm.nih.gov/pubmed/18957447&lt;/url&gt;&lt;/related-urls&gt;&lt;/urls&gt;&lt;custom2&gt;PMC2686456&lt;/custom2&gt;&lt;electronic-resource-num&gt;10.1093/nar/gkn809&lt;/electronic-resource-num&gt;&lt;/record&gt;&lt;/Cite&gt;&lt;/EndNote&gt;</w:instrText>
            </w:r>
            <w:ins w:id="924" w:author="Hewlett-Packard Company" w:date="2024-10-30T19:49:00Z">
              <w:r w:rsidRPr="00491649">
                <w:rPr>
                  <w:rStyle w:val="fontstyle01"/>
                  <w:rFonts w:ascii="Georgia" w:hAnsi="Georgia"/>
                  <w:vertAlign w:val="superscript"/>
                </w:rPr>
                <w:fldChar w:fldCharType="separate"/>
              </w:r>
            </w:ins>
            <w:r w:rsidR="00126D7F">
              <w:rPr>
                <w:rStyle w:val="fontstyle01"/>
                <w:rFonts w:ascii="Georgia" w:hAnsi="Georgia"/>
                <w:noProof/>
                <w:vertAlign w:val="superscript"/>
              </w:rPr>
              <w:t>(20)</w:t>
            </w:r>
            <w:ins w:id="925" w:author="Hewlett-Packard Company" w:date="2024-10-30T19:49:00Z">
              <w:r w:rsidRPr="00491649">
                <w:rPr>
                  <w:rStyle w:val="fontstyle01"/>
                  <w:rFonts w:ascii="Georgia" w:hAnsi="Georgia"/>
                  <w:vertAlign w:val="superscript"/>
                </w:rPr>
                <w:fldChar w:fldCharType="end"/>
              </w:r>
              <w:r w:rsidRPr="00491649">
                <w:rPr>
                  <w:rStyle w:val="fontstyle01"/>
                  <w:rFonts w:ascii="Georgia" w:hAnsi="Georgia"/>
                </w:rPr>
                <w:t>.</w:t>
              </w:r>
            </w:ins>
          </w:p>
        </w:tc>
      </w:tr>
      <w:tr w:rsidR="00FC1A2D" w:rsidRPr="00491649" w14:paraId="54E0E6BB" w14:textId="77777777" w:rsidTr="00491649">
        <w:trPr>
          <w:cnfStyle w:val="000000100000" w:firstRow="0" w:lastRow="0" w:firstColumn="0" w:lastColumn="0" w:oddVBand="0" w:evenVBand="0" w:oddHBand="1" w:evenHBand="0" w:firstRowFirstColumn="0" w:firstRowLastColumn="0" w:lastRowFirstColumn="0" w:lastRowLastColumn="0"/>
          <w:trHeight w:val="740"/>
          <w:ins w:id="926"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6293C343" w14:textId="77777777" w:rsidR="00FC1A2D" w:rsidRPr="00491649" w:rsidRDefault="00FC1A2D" w:rsidP="00491649">
            <w:pPr>
              <w:pStyle w:val="ListParagraph"/>
              <w:ind w:left="0"/>
              <w:jc w:val="center"/>
              <w:rPr>
                <w:ins w:id="927" w:author="Hewlett-Packard Company" w:date="2024-10-30T19:49:00Z"/>
                <w:rStyle w:val="fontstyle01"/>
                <w:rFonts w:ascii="Georgia" w:hAnsi="Georgia"/>
              </w:rPr>
            </w:pPr>
            <w:ins w:id="928" w:author="Hewlett-Packard Company" w:date="2024-10-30T19:49:00Z">
              <w:r w:rsidRPr="00491649">
                <w:rPr>
                  <w:rStyle w:val="fontstyle01"/>
                  <w:rFonts w:ascii="Georgia" w:hAnsi="Georgia"/>
                </w:rPr>
                <w:t>2</w:t>
              </w:r>
            </w:ins>
          </w:p>
        </w:tc>
        <w:tc>
          <w:tcPr>
            <w:tcW w:w="8866" w:type="dxa"/>
          </w:tcPr>
          <w:p w14:paraId="59B6CCF0" w14:textId="03B17EC2" w:rsidR="00FC1A2D" w:rsidRPr="00491649" w:rsidRDefault="00FC1A2D" w:rsidP="00126D7F">
            <w:pPr>
              <w:pStyle w:val="ListParagraph"/>
              <w:ind w:left="0"/>
              <w:jc w:val="both"/>
              <w:cnfStyle w:val="000000100000" w:firstRow="0" w:lastRow="0" w:firstColumn="0" w:lastColumn="0" w:oddVBand="0" w:evenVBand="0" w:oddHBand="1" w:evenHBand="0" w:firstRowFirstColumn="0" w:firstRowLastColumn="0" w:lastRowFirstColumn="0" w:lastRowLastColumn="0"/>
              <w:rPr>
                <w:ins w:id="929" w:author="Hewlett-Packard Company" w:date="2024-10-30T19:49:00Z"/>
                <w:rStyle w:val="fontstyle01"/>
                <w:rFonts w:ascii="Georgia" w:hAnsi="Georgia"/>
              </w:rPr>
            </w:pPr>
            <w:ins w:id="930" w:author="Hewlett-Packard Company" w:date="2024-10-30T19:49:00Z">
              <w:r w:rsidRPr="00491649">
                <w:rPr>
                  <w:rStyle w:val="fontstyle01"/>
                  <w:rFonts w:ascii="Georgia" w:hAnsi="Georgia"/>
                </w:rPr>
                <w:t xml:space="preserve">Differentially methylated loci overlap with variants predicted by </w:t>
              </w:r>
              <w:proofErr w:type="spellStart"/>
              <w:r w:rsidRPr="00491649">
                <w:rPr>
                  <w:rStyle w:val="fontstyle01"/>
                  <w:rFonts w:ascii="Georgia" w:hAnsi="Georgia"/>
                </w:rPr>
                <w:t>PWMScan</w:t>
              </w:r>
              <w:proofErr w:type="spellEnd"/>
              <w:r w:rsidRPr="00491649">
                <w:rPr>
                  <w:rStyle w:val="fontstyle01"/>
                  <w:rFonts w:ascii="Georgia" w:hAnsi="Georgia"/>
                </w:rPr>
                <w:t xml:space="preserve"> </w:t>
              </w:r>
              <w:r w:rsidRPr="00491649">
                <w:rPr>
                  <w:rStyle w:val="fontstyle01"/>
                  <w:rFonts w:ascii="Georgia" w:hAnsi="Georgia"/>
                  <w:vertAlign w:val="superscript"/>
                </w:rPr>
                <w:fldChar w:fldCharType="begin"/>
              </w:r>
            </w:ins>
            <w:r w:rsidR="00126D7F">
              <w:rPr>
                <w:rStyle w:val="fontstyle01"/>
                <w:rFonts w:ascii="Georgia" w:hAnsi="Georgia"/>
                <w:vertAlign w:val="superscript"/>
              </w:rPr>
              <w:instrText xml:space="preserve"> ADDIN EN.CITE &lt;EndNote&gt;&lt;Cite&gt;&lt;Author&gt;Levy&lt;/Author&gt;&lt;Year&gt;2002&lt;/Year&gt;&lt;RecNum&gt;88&lt;/RecNum&gt;&lt;DisplayText&gt;(21)&lt;/DisplayText&gt;&lt;record&gt;&lt;rec-number&gt;88&lt;/rec-number&gt;&lt;foreign-keys&gt;&lt;key app="EN" db-id="pafszppef5s9eges0pe52a0xwezvd5v0ftfx" timestamp="1570404180"&gt;88&lt;/key&gt;&lt;/foreign-keys&gt;&lt;ref-type name="Journal Article"&gt;17&lt;/ref-type&gt;&lt;contributors&gt;&lt;authors&gt;&lt;author&gt;Levy, S.&lt;/author&gt;&lt;author&gt;Hannenhalli, S.&lt;/author&gt;&lt;/authors&gt;&lt;/contributors&gt;&lt;auth-address&gt;Informatics Research, Celera Corporation, Rockville, Maryland 20850, USA. samuel.levy@celera.com&lt;/auth-address&gt;&lt;titles&gt;&lt;title&gt;Identification of transcription factor binding sites in the human genome sequence&lt;/title&gt;&lt;secondary-title&gt;Mamm Genome&lt;/secondary-title&gt;&lt;/titles&gt;&lt;periodical&gt;&lt;full-title&gt;Mamm Genome&lt;/full-title&gt;&lt;/periodical&gt;&lt;pages&gt;510-4&lt;/pages&gt;&lt;volume&gt;13&lt;/volume&gt;&lt;number&gt;9&lt;/number&gt;&lt;keywords&gt;&lt;keyword&gt;Animals&lt;/keyword&gt;&lt;keyword&gt;Base Sequence&lt;/keyword&gt;&lt;keyword&gt;Binding Sites/genetics&lt;/keyword&gt;&lt;keyword&gt;Conserved Sequence&lt;/keyword&gt;&lt;keyword&gt;DNA/*genetics/*metabolism&lt;/keyword&gt;&lt;keyword&gt;*Genome, Human&lt;/keyword&gt;&lt;keyword&gt;Humans&lt;/keyword&gt;&lt;keyword&gt;Mice&lt;/keyword&gt;&lt;keyword&gt;Molecular Sequence Data&lt;/keyword&gt;&lt;keyword&gt;Sequence Homology, Nucleic Acid&lt;/keyword&gt;&lt;keyword&gt;Species Specificity&lt;/keyword&gt;&lt;keyword&gt;Transcription Factors/*metabolism&lt;/keyword&gt;&lt;/keywords&gt;&lt;dates&gt;&lt;year&gt;2002&lt;/year&gt;&lt;pub-dates&gt;&lt;date&gt;Sep&lt;/date&gt;&lt;/pub-dates&gt;&lt;/dates&gt;&lt;isbn&gt;0938-8990 (Print)&amp;#xD;0938-8990 (Linking)&lt;/isbn&gt;&lt;accession-num&gt;12370781&lt;/accession-num&gt;&lt;urls&gt;&lt;related-urls&gt;&lt;url&gt;https://www.ncbi.nlm.nih.gov/pubmed/12370781&lt;/url&gt;&lt;/related-urls&gt;&lt;/urls&gt;&lt;electronic-resource-num&gt;10.1007/s00335-002-2175-6&lt;/electronic-resource-num&gt;&lt;/record&gt;&lt;/Cite&gt;&lt;/EndNote&gt;</w:instrText>
            </w:r>
            <w:ins w:id="931" w:author="Hewlett-Packard Company" w:date="2024-10-30T19:49:00Z">
              <w:r w:rsidRPr="00491649">
                <w:rPr>
                  <w:rStyle w:val="fontstyle01"/>
                  <w:rFonts w:ascii="Georgia" w:hAnsi="Georgia"/>
                  <w:vertAlign w:val="superscript"/>
                </w:rPr>
                <w:fldChar w:fldCharType="separate"/>
              </w:r>
            </w:ins>
            <w:r w:rsidR="00126D7F">
              <w:rPr>
                <w:rStyle w:val="fontstyle01"/>
                <w:rFonts w:ascii="Georgia" w:hAnsi="Georgia"/>
                <w:noProof/>
                <w:vertAlign w:val="superscript"/>
              </w:rPr>
              <w:t>(21)</w:t>
            </w:r>
            <w:ins w:id="932" w:author="Hewlett-Packard Company" w:date="2024-10-30T19:49:00Z">
              <w:r w:rsidRPr="00491649">
                <w:rPr>
                  <w:rStyle w:val="fontstyle01"/>
                  <w:rFonts w:ascii="Georgia" w:hAnsi="Georgia"/>
                  <w:vertAlign w:val="superscript"/>
                </w:rPr>
                <w:fldChar w:fldCharType="end"/>
              </w:r>
              <w:r w:rsidRPr="00491649">
                <w:rPr>
                  <w:rStyle w:val="fontstyle01"/>
                  <w:rFonts w:ascii="Georgia" w:hAnsi="Georgia"/>
                </w:rPr>
                <w:t xml:space="preserve"> to cause allele</w:t>
              </w:r>
              <w:del w:id="933" w:author="Editor" w:date="2024-11-04T16:59:00Z" w16du:dateUtc="2024-11-04T21:59:00Z">
                <w:r w:rsidRPr="00491649" w:rsidDel="00860D3C">
                  <w:rPr>
                    <w:rStyle w:val="fontstyle01"/>
                    <w:rFonts w:ascii="Georgia" w:hAnsi="Georgia"/>
                  </w:rPr>
                  <w:delText xml:space="preserve"> </w:delText>
                </w:r>
              </w:del>
            </w:ins>
            <w:ins w:id="934" w:author="Editor" w:date="2024-11-04T16:59:00Z" w16du:dateUtc="2024-11-04T21:59:00Z">
              <w:r w:rsidR="00860D3C">
                <w:rPr>
                  <w:rStyle w:val="fontstyle01"/>
                  <w:rFonts w:ascii="Georgia" w:hAnsi="Georgia"/>
                </w:rPr>
                <w:t>-</w:t>
              </w:r>
            </w:ins>
            <w:ins w:id="935" w:author="Hewlett-Packard Company" w:date="2024-10-30T19:49:00Z">
              <w:r w:rsidRPr="00491649">
                <w:rPr>
                  <w:rStyle w:val="fontstyle01"/>
                  <w:rFonts w:ascii="Georgia" w:hAnsi="Georgia"/>
                </w:rPr>
                <w:t>specific binding affinity at TF binding sites within a first 1kb sequence upstream and downstream of a known transcription start site (TSS).</w:t>
              </w:r>
            </w:ins>
          </w:p>
        </w:tc>
      </w:tr>
      <w:tr w:rsidR="00FC1A2D" w:rsidRPr="00491649" w14:paraId="537A03B4" w14:textId="77777777" w:rsidTr="00491649">
        <w:trPr>
          <w:trHeight w:val="250"/>
          <w:ins w:id="936"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53008214" w14:textId="77777777" w:rsidR="00FC1A2D" w:rsidRPr="00491649" w:rsidRDefault="00FC1A2D" w:rsidP="00491649">
            <w:pPr>
              <w:pStyle w:val="ListParagraph"/>
              <w:ind w:left="0"/>
              <w:jc w:val="center"/>
              <w:rPr>
                <w:ins w:id="937" w:author="Hewlett-Packard Company" w:date="2024-10-30T19:49:00Z"/>
                <w:rStyle w:val="fontstyle01"/>
                <w:rFonts w:ascii="Georgia" w:hAnsi="Georgia"/>
              </w:rPr>
            </w:pPr>
            <w:ins w:id="938" w:author="Hewlett-Packard Company" w:date="2024-10-30T19:49:00Z">
              <w:r w:rsidRPr="00491649">
                <w:rPr>
                  <w:rStyle w:val="fontstyle01"/>
                  <w:rFonts w:ascii="Georgia" w:hAnsi="Georgia"/>
                </w:rPr>
                <w:t>3</w:t>
              </w:r>
            </w:ins>
          </w:p>
        </w:tc>
        <w:tc>
          <w:tcPr>
            <w:tcW w:w="8866" w:type="dxa"/>
          </w:tcPr>
          <w:p w14:paraId="558B138E" w14:textId="77777777" w:rsidR="00FC1A2D" w:rsidRPr="00491649" w:rsidRDefault="00FC1A2D" w:rsidP="00491649">
            <w:pPr>
              <w:pStyle w:val="ListParagraph"/>
              <w:ind w:left="0"/>
              <w:jc w:val="both"/>
              <w:cnfStyle w:val="000000000000" w:firstRow="0" w:lastRow="0" w:firstColumn="0" w:lastColumn="0" w:oddVBand="0" w:evenVBand="0" w:oddHBand="0" w:evenHBand="0" w:firstRowFirstColumn="0" w:firstRowLastColumn="0" w:lastRowFirstColumn="0" w:lastRowLastColumn="0"/>
              <w:rPr>
                <w:ins w:id="939" w:author="Hewlett-Packard Company" w:date="2024-10-30T19:49:00Z"/>
                <w:rStyle w:val="fontstyle01"/>
                <w:rFonts w:ascii="Georgia" w:hAnsi="Georgia"/>
              </w:rPr>
            </w:pPr>
            <w:ins w:id="940" w:author="Hewlett-Packard Company" w:date="2024-10-30T19:49:00Z">
              <w:r w:rsidRPr="00491649">
                <w:rPr>
                  <w:rStyle w:val="fontstyle01"/>
                  <w:rFonts w:ascii="Georgia" w:hAnsi="Georgia"/>
                </w:rPr>
                <w:t>As in 2, but 5kb to 1kb upstream of known TSS.</w:t>
              </w:r>
            </w:ins>
          </w:p>
        </w:tc>
      </w:tr>
      <w:tr w:rsidR="00FC1A2D" w:rsidRPr="00491649" w14:paraId="0C33D0F5" w14:textId="77777777" w:rsidTr="00491649">
        <w:trPr>
          <w:cnfStyle w:val="000000100000" w:firstRow="0" w:lastRow="0" w:firstColumn="0" w:lastColumn="0" w:oddVBand="0" w:evenVBand="0" w:oddHBand="1" w:evenHBand="0" w:firstRowFirstColumn="0" w:firstRowLastColumn="0" w:lastRowFirstColumn="0" w:lastRowLastColumn="0"/>
          <w:trHeight w:val="750"/>
          <w:ins w:id="941"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0AECF76C" w14:textId="77777777" w:rsidR="00FC1A2D" w:rsidRPr="00491649" w:rsidRDefault="00FC1A2D" w:rsidP="00491649">
            <w:pPr>
              <w:pStyle w:val="ListParagraph"/>
              <w:ind w:left="0"/>
              <w:jc w:val="center"/>
              <w:rPr>
                <w:ins w:id="942" w:author="Hewlett-Packard Company" w:date="2024-10-30T19:49:00Z"/>
                <w:rStyle w:val="fontstyle01"/>
                <w:rFonts w:ascii="Georgia" w:hAnsi="Georgia"/>
              </w:rPr>
            </w:pPr>
            <w:ins w:id="943" w:author="Hewlett-Packard Company" w:date="2024-10-30T19:49:00Z">
              <w:r w:rsidRPr="00491649">
                <w:rPr>
                  <w:rStyle w:val="fontstyle01"/>
                  <w:rFonts w:ascii="Georgia" w:hAnsi="Georgia"/>
                </w:rPr>
                <w:t>4</w:t>
              </w:r>
            </w:ins>
          </w:p>
        </w:tc>
        <w:tc>
          <w:tcPr>
            <w:tcW w:w="8866" w:type="dxa"/>
          </w:tcPr>
          <w:p w14:paraId="3FDC9458" w14:textId="0BDA2FE8" w:rsidR="00FC1A2D" w:rsidRPr="00491649" w:rsidRDefault="00FC1A2D" w:rsidP="00126D7F">
            <w:pPr>
              <w:pStyle w:val="ListParagraph"/>
              <w:ind w:left="0"/>
              <w:jc w:val="both"/>
              <w:cnfStyle w:val="000000100000" w:firstRow="0" w:lastRow="0" w:firstColumn="0" w:lastColumn="0" w:oddVBand="0" w:evenVBand="0" w:oddHBand="1" w:evenHBand="0" w:firstRowFirstColumn="0" w:firstRowLastColumn="0" w:lastRowFirstColumn="0" w:lastRowLastColumn="0"/>
              <w:rPr>
                <w:ins w:id="944" w:author="Hewlett-Packard Company" w:date="2024-10-30T19:49:00Z"/>
                <w:rStyle w:val="fontstyle01"/>
                <w:rFonts w:ascii="Georgia" w:hAnsi="Georgia"/>
              </w:rPr>
            </w:pPr>
            <w:ins w:id="945" w:author="Hewlett-Packard Company" w:date="2024-10-30T19:49:00Z">
              <w:r w:rsidRPr="00491649">
                <w:rPr>
                  <w:rStyle w:val="fontstyle01"/>
                  <w:rFonts w:ascii="Georgia" w:hAnsi="Georgia"/>
                </w:rPr>
                <w:t>Differentially methylated loci occurring at variants within 1kb of promoter regions, 3’ and 5’ UTRs, conserved RNA secondary structures (</w:t>
              </w:r>
              <w:proofErr w:type="spellStart"/>
              <w:r w:rsidRPr="00491649">
                <w:rPr>
                  <w:rStyle w:val="fontstyle01"/>
                  <w:rFonts w:ascii="Georgia" w:hAnsi="Georgia"/>
                </w:rPr>
                <w:t>EvoFold</w:t>
              </w:r>
              <w:proofErr w:type="spellEnd"/>
              <w:r w:rsidRPr="00491649">
                <w:rPr>
                  <w:rStyle w:val="fontstyle01"/>
                  <w:rFonts w:ascii="Georgia" w:hAnsi="Georgia"/>
                  <w:vertAlign w:val="superscript"/>
                </w:rPr>
                <w:fldChar w:fldCharType="begin"/>
              </w:r>
            </w:ins>
            <w:r w:rsidR="00126D7F">
              <w:rPr>
                <w:rStyle w:val="fontstyle01"/>
                <w:rFonts w:ascii="Georgia" w:hAnsi="Georgia"/>
                <w:vertAlign w:val="superscript"/>
              </w:rPr>
              <w:instrText xml:space="preserve"> ADDIN EN.CITE &lt;EndNote&gt;&lt;Cite&gt;&lt;Author&gt;Pedersen&lt;/Author&gt;&lt;Year&gt;2006&lt;/Year&gt;&lt;RecNum&gt;89&lt;/RecNum&gt;&lt;DisplayText&gt;(22)&lt;/DisplayText&gt;&lt;record&gt;&lt;rec-number&gt;89&lt;/rec-number&gt;&lt;foreign-keys&gt;&lt;key app="EN" db-id="pafszppef5s9eges0pe52a0xwezvd5v0ftfx" timestamp="1570404255"&gt;89&lt;/key&gt;&lt;/foreign-keys&gt;&lt;ref-type name="Journal Article"&gt;17&lt;/ref-type&gt;&lt;contributors&gt;&lt;authors&gt;&lt;author&gt;Pedersen, J. S.&lt;/author&gt;&lt;author&gt;Bejerano, G.&lt;/author&gt;&lt;author&gt;Siepel, A.&lt;/author&gt;&lt;author&gt;Rosenbloom, K.&lt;/author&gt;&lt;author&gt;Lindblad-Toh, K.&lt;/author&gt;&lt;author&gt;Lander, E. S.&lt;/author&gt;&lt;author&gt;Kent, J.&lt;/author&gt;&lt;author&gt;Miller, W.&lt;/author&gt;&lt;author&gt;Haussler, D.&lt;/author&gt;&lt;/authors&gt;&lt;/contributors&gt;&lt;auth-address&gt;Center for Biomolecular Science and Engineering, University of California Santa Cruz, Santa Cruz, California, USA. jsp@soe.ucsc.edu&lt;/auth-address&gt;&lt;titles&gt;&lt;title&gt;Identification and classification of conserved RNA secondary structures in the human genome&lt;/title&gt;&lt;secondary-title&gt;PLoS Comput Biol&lt;/secondary-title&gt;&lt;/titles&gt;&lt;periodical&gt;&lt;full-title&gt;PLoS Comput Biol&lt;/full-title&gt;&lt;/periodical&gt;&lt;pages&gt;e33&lt;/pages&gt;&lt;volume&gt;2&lt;/volume&gt;&lt;number&gt;4&lt;/number&gt;&lt;keywords&gt;&lt;keyword&gt;3&amp;apos; Untranslated Regions&lt;/keyword&gt;&lt;keyword&gt;Animals&lt;/keyword&gt;&lt;keyword&gt;Chickens&lt;/keyword&gt;&lt;keyword&gt;Computational Biology/methods&lt;/keyword&gt;&lt;keyword&gt;Conserved Sequence&lt;/keyword&gt;&lt;keyword&gt;Dogs&lt;/keyword&gt;&lt;keyword&gt;Genome&lt;/keyword&gt;&lt;keyword&gt;*Genome, Human&lt;/keyword&gt;&lt;keyword&gt;Humans&lt;/keyword&gt;&lt;keyword&gt;Mice&lt;/keyword&gt;&lt;keyword&gt;MicroRNAs/*chemistry&lt;/keyword&gt;&lt;keyword&gt;*Nucleic Acid Conformation&lt;/keyword&gt;&lt;keyword&gt;Rats&lt;/keyword&gt;&lt;keyword&gt;Sequence Analysis, RNA/*methods&lt;/keyword&gt;&lt;keyword&gt;Tetraodontiformes&lt;/keyword&gt;&lt;keyword&gt;Zebrafish&lt;/keyword&gt;&lt;/keywords&gt;&lt;dates&gt;&lt;year&gt;2006&lt;/year&gt;&lt;pub-dates&gt;&lt;date&gt;Apr&lt;/date&gt;&lt;/pub-dates&gt;&lt;/dates&gt;&lt;isbn&gt;1553-7358 (Electronic)&amp;#xD;1553-734X (Linking)&lt;/isbn&gt;&lt;accession-num&gt;16628248&lt;/accession-num&gt;&lt;urls&gt;&lt;related-urls&gt;&lt;url&gt;https://www.ncbi.nlm.nih.gov/pubmed/16628248&lt;/url&gt;&lt;/related-urls&gt;&lt;/urls&gt;&lt;custom2&gt;PMC1440920&lt;/custom2&gt;&lt;electronic-resource-num&gt;10.1371/journal.pcbi.0020033&lt;/electronic-resource-num&gt;&lt;/record&gt;&lt;/Cite&gt;&lt;/EndNote&gt;</w:instrText>
            </w:r>
            <w:ins w:id="946" w:author="Hewlett-Packard Company" w:date="2024-10-30T19:49:00Z">
              <w:r w:rsidRPr="00491649">
                <w:rPr>
                  <w:rStyle w:val="fontstyle01"/>
                  <w:rFonts w:ascii="Georgia" w:hAnsi="Georgia"/>
                  <w:vertAlign w:val="superscript"/>
                </w:rPr>
                <w:fldChar w:fldCharType="separate"/>
              </w:r>
            </w:ins>
            <w:r w:rsidR="00126D7F">
              <w:rPr>
                <w:rStyle w:val="fontstyle01"/>
                <w:rFonts w:ascii="Georgia" w:hAnsi="Georgia"/>
                <w:noProof/>
                <w:vertAlign w:val="superscript"/>
              </w:rPr>
              <w:t>(22)</w:t>
            </w:r>
            <w:ins w:id="947" w:author="Hewlett-Packard Company" w:date="2024-10-30T19:49:00Z">
              <w:r w:rsidRPr="00491649">
                <w:rPr>
                  <w:rStyle w:val="fontstyle01"/>
                  <w:rFonts w:ascii="Georgia" w:hAnsi="Georgia"/>
                  <w:vertAlign w:val="superscript"/>
                </w:rPr>
                <w:fldChar w:fldCharType="end"/>
              </w:r>
              <w:r w:rsidRPr="00491649">
                <w:rPr>
                  <w:rStyle w:val="fontstyle01"/>
                  <w:rFonts w:ascii="Georgia" w:hAnsi="Georgia"/>
                </w:rPr>
                <w:t>), predicted cis-</w:t>
              </w:r>
              <w:del w:id="948" w:author="Editor" w:date="2024-11-04T16:59:00Z" w16du:dateUtc="2024-11-04T21:59:00Z">
                <w:r w:rsidRPr="00491649" w:rsidDel="00860D3C">
                  <w:rPr>
                    <w:rStyle w:val="fontstyle01"/>
                    <w:rFonts w:ascii="Georgia" w:hAnsi="Georgia"/>
                  </w:rPr>
                  <w:delText xml:space="preserve"> </w:delText>
                </w:r>
              </w:del>
              <w:r w:rsidRPr="00491649">
                <w:rPr>
                  <w:rStyle w:val="fontstyle01"/>
                  <w:rFonts w:ascii="Georgia" w:hAnsi="Georgia"/>
                </w:rPr>
                <w:t>regulatory modules or regions of accelerated substitution along human lineage.</w:t>
              </w:r>
            </w:ins>
          </w:p>
        </w:tc>
      </w:tr>
      <w:tr w:rsidR="00FC1A2D" w:rsidRPr="00491649" w14:paraId="6C1C2128" w14:textId="77777777" w:rsidTr="00491649">
        <w:trPr>
          <w:trHeight w:val="491"/>
          <w:ins w:id="949"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3AE40A71" w14:textId="77777777" w:rsidR="00FC1A2D" w:rsidRPr="00491649" w:rsidRDefault="00FC1A2D" w:rsidP="00491649">
            <w:pPr>
              <w:pStyle w:val="ListParagraph"/>
              <w:ind w:left="0"/>
              <w:jc w:val="center"/>
              <w:rPr>
                <w:ins w:id="950" w:author="Hewlett-Packard Company" w:date="2024-10-30T19:49:00Z"/>
                <w:rStyle w:val="fontstyle01"/>
                <w:rFonts w:ascii="Georgia" w:hAnsi="Georgia"/>
              </w:rPr>
            </w:pPr>
            <w:ins w:id="951" w:author="Hewlett-Packard Company" w:date="2024-10-30T19:49:00Z">
              <w:r w:rsidRPr="00491649">
                <w:rPr>
                  <w:rStyle w:val="fontstyle01"/>
                  <w:rFonts w:ascii="Georgia" w:hAnsi="Georgia"/>
                </w:rPr>
                <w:t>5</w:t>
              </w:r>
            </w:ins>
          </w:p>
        </w:tc>
        <w:tc>
          <w:tcPr>
            <w:tcW w:w="8866" w:type="dxa"/>
          </w:tcPr>
          <w:p w14:paraId="597156CF" w14:textId="77777777" w:rsidR="00FC1A2D" w:rsidRPr="00491649" w:rsidRDefault="00FC1A2D" w:rsidP="00491649">
            <w:pPr>
              <w:pStyle w:val="ListParagraph"/>
              <w:ind w:left="0"/>
              <w:jc w:val="both"/>
              <w:cnfStyle w:val="000000000000" w:firstRow="0" w:lastRow="0" w:firstColumn="0" w:lastColumn="0" w:oddVBand="0" w:evenVBand="0" w:oddHBand="0" w:evenHBand="0" w:firstRowFirstColumn="0" w:firstRowLastColumn="0" w:lastRowFirstColumn="0" w:lastRowLastColumn="0"/>
              <w:rPr>
                <w:ins w:id="952" w:author="Hewlett-Packard Company" w:date="2024-10-30T19:49:00Z"/>
                <w:rStyle w:val="fontstyle01"/>
                <w:rFonts w:ascii="Georgia" w:hAnsi="Georgia"/>
              </w:rPr>
            </w:pPr>
            <w:ins w:id="953" w:author="Hewlett-Packard Company" w:date="2024-10-30T19:49:00Z">
              <w:r w:rsidRPr="00491649">
                <w:rPr>
                  <w:rStyle w:val="fontstyle01"/>
                  <w:rFonts w:ascii="Georgia" w:hAnsi="Georgia"/>
                </w:rPr>
                <w:t>Differentially methylated loci overlap with variants within DNase hypersensitive sites and histones with recognition pattern of modification and transcription factor (TF).</w:t>
              </w:r>
            </w:ins>
          </w:p>
        </w:tc>
      </w:tr>
      <w:tr w:rsidR="00FC1A2D" w:rsidRPr="00491649" w14:paraId="060FB7D2" w14:textId="77777777" w:rsidTr="00491649">
        <w:trPr>
          <w:cnfStyle w:val="000000100000" w:firstRow="0" w:lastRow="0" w:firstColumn="0" w:lastColumn="0" w:oddVBand="0" w:evenVBand="0" w:oddHBand="1" w:evenHBand="0" w:firstRowFirstColumn="0" w:firstRowLastColumn="0" w:lastRowFirstColumn="0" w:lastRowLastColumn="0"/>
          <w:trHeight w:val="500"/>
          <w:ins w:id="954"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0E30F332" w14:textId="77777777" w:rsidR="00FC1A2D" w:rsidRPr="00491649" w:rsidRDefault="00FC1A2D" w:rsidP="00491649">
            <w:pPr>
              <w:pStyle w:val="ListParagraph"/>
              <w:ind w:left="0"/>
              <w:jc w:val="center"/>
              <w:rPr>
                <w:ins w:id="955" w:author="Hewlett-Packard Company" w:date="2024-10-30T19:49:00Z"/>
                <w:rStyle w:val="fontstyle01"/>
                <w:rFonts w:ascii="Georgia" w:hAnsi="Georgia"/>
              </w:rPr>
            </w:pPr>
            <w:ins w:id="956" w:author="Hewlett-Packard Company" w:date="2024-10-30T19:49:00Z">
              <w:r w:rsidRPr="00491649">
                <w:rPr>
                  <w:rStyle w:val="fontstyle01"/>
                  <w:rFonts w:ascii="Georgia" w:hAnsi="Georgia"/>
                </w:rPr>
                <w:t>6</w:t>
              </w:r>
            </w:ins>
          </w:p>
        </w:tc>
        <w:tc>
          <w:tcPr>
            <w:tcW w:w="8866" w:type="dxa"/>
          </w:tcPr>
          <w:p w14:paraId="06EE7BCA" w14:textId="77777777" w:rsidR="00FC1A2D" w:rsidRPr="00491649" w:rsidRDefault="00FC1A2D" w:rsidP="00491649">
            <w:pPr>
              <w:pStyle w:val="ListParagraph"/>
              <w:ind w:left="0"/>
              <w:jc w:val="both"/>
              <w:cnfStyle w:val="000000100000" w:firstRow="0" w:lastRow="0" w:firstColumn="0" w:lastColumn="0" w:oddVBand="0" w:evenVBand="0" w:oddHBand="1" w:evenHBand="0" w:firstRowFirstColumn="0" w:firstRowLastColumn="0" w:lastRowFirstColumn="0" w:lastRowLastColumn="0"/>
              <w:rPr>
                <w:ins w:id="957" w:author="Hewlett-Packard Company" w:date="2024-10-30T19:49:00Z"/>
                <w:rStyle w:val="fontstyle01"/>
                <w:rFonts w:ascii="Georgia" w:hAnsi="Georgia"/>
              </w:rPr>
            </w:pPr>
            <w:ins w:id="958" w:author="Hewlett-Packard Company" w:date="2024-10-30T19:49:00Z">
              <w:r w:rsidRPr="00491649">
                <w:rPr>
                  <w:rStyle w:val="fontstyle01"/>
                  <w:rFonts w:ascii="Georgia" w:hAnsi="Georgia"/>
                </w:rPr>
                <w:t>Differentially methylated loci occurring at variants within a multi-species conserved non- coding sequence.</w:t>
              </w:r>
            </w:ins>
          </w:p>
        </w:tc>
      </w:tr>
      <w:tr w:rsidR="00FC1A2D" w:rsidRPr="00491649" w14:paraId="18721E17" w14:textId="77777777" w:rsidTr="00491649">
        <w:trPr>
          <w:trHeight w:val="491"/>
          <w:ins w:id="959"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240BB90D" w14:textId="77777777" w:rsidR="00FC1A2D" w:rsidRPr="00491649" w:rsidRDefault="00FC1A2D" w:rsidP="00491649">
            <w:pPr>
              <w:pStyle w:val="ListParagraph"/>
              <w:ind w:left="0"/>
              <w:jc w:val="center"/>
              <w:rPr>
                <w:ins w:id="960" w:author="Hewlett-Packard Company" w:date="2024-10-30T19:49:00Z"/>
                <w:rStyle w:val="fontstyle01"/>
                <w:rFonts w:ascii="Georgia" w:hAnsi="Georgia"/>
              </w:rPr>
            </w:pPr>
            <w:ins w:id="961" w:author="Hewlett-Packard Company" w:date="2024-10-30T19:49:00Z">
              <w:r w:rsidRPr="00491649">
                <w:rPr>
                  <w:rStyle w:val="fontstyle01"/>
                  <w:rFonts w:ascii="Georgia" w:hAnsi="Georgia"/>
                </w:rPr>
                <w:t>7</w:t>
              </w:r>
            </w:ins>
          </w:p>
        </w:tc>
        <w:tc>
          <w:tcPr>
            <w:tcW w:w="8866" w:type="dxa"/>
          </w:tcPr>
          <w:p w14:paraId="70C6DF51" w14:textId="76B0BED7" w:rsidR="00FC1A2D" w:rsidRPr="00491649" w:rsidRDefault="00FC1A2D" w:rsidP="00126D7F">
            <w:pPr>
              <w:pStyle w:val="ListParagraph"/>
              <w:ind w:left="0"/>
              <w:jc w:val="both"/>
              <w:cnfStyle w:val="000000000000" w:firstRow="0" w:lastRow="0" w:firstColumn="0" w:lastColumn="0" w:oddVBand="0" w:evenVBand="0" w:oddHBand="0" w:evenHBand="0" w:firstRowFirstColumn="0" w:firstRowLastColumn="0" w:lastRowFirstColumn="0" w:lastRowLastColumn="0"/>
              <w:rPr>
                <w:ins w:id="962" w:author="Hewlett-Packard Company" w:date="2024-10-30T19:49:00Z"/>
                <w:rStyle w:val="fontstyle01"/>
                <w:rFonts w:ascii="Georgia" w:hAnsi="Georgia"/>
              </w:rPr>
            </w:pPr>
            <w:ins w:id="963" w:author="Hewlett-Packard Company" w:date="2024-10-30T19:49:00Z">
              <w:r w:rsidRPr="00491649">
                <w:rPr>
                  <w:rStyle w:val="fontstyle01"/>
                  <w:rFonts w:ascii="Georgia" w:hAnsi="Georgia"/>
                </w:rPr>
                <w:t xml:space="preserve">Differentially methylated loci overlap with variants predicted by </w:t>
              </w:r>
              <w:proofErr w:type="spellStart"/>
              <w:r w:rsidRPr="00491649">
                <w:rPr>
                  <w:rStyle w:val="fontstyle01"/>
                  <w:rFonts w:ascii="Georgia" w:hAnsi="Georgia"/>
                </w:rPr>
                <w:t>TargetScanS</w:t>
              </w:r>
              <w:proofErr w:type="spellEnd"/>
              <w:r w:rsidRPr="00491649">
                <w:rPr>
                  <w:rStyle w:val="fontstyle01"/>
                  <w:rFonts w:ascii="Georgia" w:hAnsi="Georgia"/>
                  <w:vertAlign w:val="superscript"/>
                </w:rPr>
                <w:fldChar w:fldCharType="begin"/>
              </w:r>
            </w:ins>
            <w:r w:rsidR="00126D7F">
              <w:rPr>
                <w:rStyle w:val="fontstyle01"/>
                <w:rFonts w:ascii="Georgia" w:hAnsi="Georgia"/>
                <w:vertAlign w:val="superscript"/>
              </w:rPr>
              <w:instrText xml:space="preserve"> ADDIN EN.CITE &lt;EndNote&gt;&lt;Cite&gt;&lt;Author&gt;Lewis&lt;/Author&gt;&lt;Year&gt;2005&lt;/Year&gt;&lt;RecNum&gt;92&lt;/RecNum&gt;&lt;DisplayText&gt;(23)&lt;/DisplayText&gt;&lt;record&gt;&lt;rec-number&gt;92&lt;/rec-number&gt;&lt;foreign-keys&gt;&lt;key app="EN" db-id="pafszppef5s9eges0pe52a0xwezvd5v0ftfx" timestamp="1570404533"&gt;92&lt;/key&gt;&lt;/foreign-keys&gt;&lt;ref-type name="Journal Article"&gt;17&lt;/ref-type&gt;&lt;contributors&gt;&lt;authors&gt;&lt;author&gt;Lewis, B. P.&lt;/author&gt;&lt;author&gt;Burge, C. B.&lt;/author&gt;&lt;author&gt;Bartel, D. P.&lt;/author&gt;&lt;/authors&gt;&lt;/contributors&gt;&lt;titles&gt;&lt;title&gt;Conserved seed pairing, often flanked by adenosines, indicates that thousands of human genes are microRNA targets&lt;/title&gt;&lt;secondary-title&gt;Cell&lt;/secondary-title&gt;&lt;/titles&gt;&lt;periodical&gt;&lt;full-title&gt;Cell&lt;/full-title&gt;&lt;/periodical&gt;&lt;pages&gt;15-20&lt;/pages&gt;&lt;volume&gt;120&lt;/volume&gt;&lt;number&gt;1&lt;/number&gt;&lt;keywords&gt;&lt;keyword&gt;3&amp;apos; Untranslated Regions/genetics&lt;/keyword&gt;&lt;keyword&gt;Adenosine/genetics/*metabolism&lt;/keyword&gt;&lt;keyword&gt;Amino Acid Sequence&lt;/keyword&gt;&lt;keyword&gt;Animals&lt;/keyword&gt;&lt;keyword&gt;Chickens&lt;/keyword&gt;&lt;keyword&gt;Dogs&lt;/keyword&gt;&lt;keyword&gt;Gene Expression Regulation/genetics&lt;/keyword&gt;&lt;keyword&gt;Gene Targeting/methods&lt;/keyword&gt;&lt;keyword&gt;Humans&lt;/keyword&gt;&lt;keyword&gt;Mice&lt;/keyword&gt;&lt;keyword&gt;MicroRNAs/*genetics&lt;/keyword&gt;&lt;keyword&gt;Molecular Sequence Data&lt;/keyword&gt;&lt;keyword&gt;Nucleic Acid Hybridization/physiology&lt;/keyword&gt;&lt;keyword&gt;Nucleotides/*metabolism&lt;/keyword&gt;&lt;keyword&gt;RNA, Messenger/genetics&lt;/keyword&gt;&lt;keyword&gt;Rats&lt;/keyword&gt;&lt;/keywords&gt;&lt;dates&gt;&lt;year&gt;2005&lt;/year&gt;&lt;pub-dates&gt;&lt;date&gt;Jan 14&lt;/date&gt;&lt;/pub-dates&gt;&lt;/dates&gt;&lt;isbn&gt;0092-8674 (Print)&amp;#xD;0092-8674 (Linking)&lt;/isbn&gt;&lt;accession-num&gt;15652477&lt;/accession-num&gt;&lt;urls&gt;&lt;related-urls&gt;&lt;url&gt;https://www.ncbi.nlm.nih.gov/pubmed/15652477&lt;/url&gt;&lt;/related-urls&gt;&lt;/urls&gt;&lt;electronic-resource-num&gt;10.1016/j.cell.2004.12.035&lt;/electronic-resource-num&gt;&lt;/record&gt;&lt;/Cite&gt;&lt;/EndNote&gt;</w:instrText>
            </w:r>
            <w:ins w:id="964" w:author="Hewlett-Packard Company" w:date="2024-10-30T19:49:00Z">
              <w:r w:rsidRPr="00491649">
                <w:rPr>
                  <w:rStyle w:val="fontstyle01"/>
                  <w:rFonts w:ascii="Georgia" w:hAnsi="Georgia"/>
                  <w:vertAlign w:val="superscript"/>
                </w:rPr>
                <w:fldChar w:fldCharType="separate"/>
              </w:r>
            </w:ins>
            <w:r w:rsidR="00126D7F">
              <w:rPr>
                <w:rStyle w:val="fontstyle01"/>
                <w:rFonts w:ascii="Georgia" w:hAnsi="Georgia"/>
                <w:noProof/>
                <w:vertAlign w:val="superscript"/>
              </w:rPr>
              <w:t>(23)</w:t>
            </w:r>
            <w:ins w:id="965" w:author="Hewlett-Packard Company" w:date="2024-10-30T19:49:00Z">
              <w:r w:rsidRPr="00491649">
                <w:rPr>
                  <w:rStyle w:val="fontstyle01"/>
                  <w:rFonts w:ascii="Georgia" w:hAnsi="Georgia"/>
                  <w:vertAlign w:val="superscript"/>
                </w:rPr>
                <w:fldChar w:fldCharType="end"/>
              </w:r>
              <w:r w:rsidRPr="00491649">
                <w:rPr>
                  <w:rStyle w:val="fontstyle01"/>
                  <w:rFonts w:ascii="Georgia" w:hAnsi="Georgia"/>
                </w:rPr>
                <w:t xml:space="preserve"> or </w:t>
              </w:r>
              <w:proofErr w:type="spellStart"/>
              <w:r w:rsidRPr="00491649">
                <w:rPr>
                  <w:rStyle w:val="fontstyle01"/>
                  <w:rFonts w:ascii="Georgia" w:hAnsi="Georgia"/>
                </w:rPr>
                <w:t>PicTar</w:t>
              </w:r>
              <w:proofErr w:type="spellEnd"/>
              <w:r w:rsidRPr="00491649">
                <w:rPr>
                  <w:rStyle w:val="fontstyle01"/>
                  <w:rFonts w:ascii="Georgia" w:hAnsi="Georgia"/>
                  <w:vertAlign w:val="superscript"/>
                </w:rPr>
                <w:fldChar w:fldCharType="begin"/>
              </w:r>
            </w:ins>
            <w:r w:rsidR="00126D7F">
              <w:rPr>
                <w:rStyle w:val="fontstyle01"/>
                <w:rFonts w:ascii="Georgia" w:hAnsi="Georgia"/>
                <w:vertAlign w:val="superscript"/>
              </w:rPr>
              <w:instrText xml:space="preserve"> ADDIN EN.CITE &lt;EndNote&gt;&lt;Cite&gt;&lt;Author&gt;Krek&lt;/Author&gt;&lt;Year&gt;2005&lt;/Year&gt;&lt;RecNum&gt;91&lt;/RecNum&gt;&lt;DisplayText&gt;(24)&lt;/DisplayText&gt;&lt;record&gt;&lt;rec-number&gt;91&lt;/rec-number&gt;&lt;foreign-keys&gt;&lt;key app="EN" db-id="pafszppef5s9eges0pe52a0xwezvd5v0ftfx" timestamp="1570404407"&gt;91&lt;/key&gt;&lt;/foreign-keys&gt;&lt;ref-type name="Journal Article"&gt;17&lt;/ref-type&gt;&lt;contributors&gt;&lt;authors&gt;&lt;author&gt;Krek, A.&lt;/author&gt;&lt;author&gt;Grun, D.&lt;/author&gt;&lt;author&gt;Poy, M. N.&lt;/author&gt;&lt;author&gt;Wolf, R.&lt;/author&gt;&lt;author&gt;Rosenberg, L.&lt;/author&gt;&lt;author&gt;Epstein, E. J.&lt;/author&gt;&lt;author&gt;MacMenamin, P.&lt;/author&gt;&lt;author&gt;da Piedade, I.&lt;/author&gt;&lt;author&gt;Gunsalus, K. C.&lt;/author&gt;&lt;author&gt;Stoffel, M.&lt;/author&gt;&lt;author&gt;Rajewsky, N.&lt;/author&gt;&lt;/authors&gt;&lt;/contributors&gt;&lt;auth-address&gt;Center for Comparative Functional Genomics, Department of Biology, New York University, 100 Washington Square East, New York, New York 10003, USA.&lt;/auth-address&gt;&lt;titles&gt;&lt;title&gt;Combinatorial microRNA target predictions&lt;/title&gt;&lt;secondary-title&gt;Nat Genet&lt;/secondary-title&gt;&lt;/titles&gt;&lt;periodical&gt;&lt;full-title&gt;Nat Genet&lt;/full-title&gt;&lt;/periodical&gt;&lt;pages&gt;495-500&lt;/pages&gt;&lt;volume&gt;37&lt;/volume&gt;&lt;number&gt;5&lt;/number&gt;&lt;keywords&gt;&lt;keyword&gt;Algorithms&lt;/keyword&gt;&lt;keyword&gt;Animals&lt;/keyword&gt;&lt;keyword&gt;*Computational Biology&lt;/keyword&gt;&lt;keyword&gt;MicroRNAs/*metabolism&lt;/keyword&gt;&lt;/keywords&gt;&lt;dates&gt;&lt;year&gt;2005&lt;/year&gt;&lt;pub-dates&gt;&lt;date&gt;May&lt;/date&gt;&lt;/pub-dates&gt;&lt;/dates&gt;&lt;isbn&gt;1061-4036 (Print)&amp;#xD;1061-4036 (Linking)&lt;/isbn&gt;&lt;accession-num&gt;15806104&lt;/accession-num&gt;&lt;urls&gt;&lt;related-urls&gt;&lt;url&gt;https://www.ncbi.nlm.nih.gov/pubmed/15806104&lt;/url&gt;&lt;/related-urls&gt;&lt;/urls&gt;&lt;electronic-resource-num&gt;10.1038/ng1536&lt;/electronic-resource-num&gt;&lt;/record&gt;&lt;/Cite&gt;&lt;/EndNote&gt;</w:instrText>
            </w:r>
            <w:ins w:id="966" w:author="Hewlett-Packard Company" w:date="2024-10-30T19:49:00Z">
              <w:r w:rsidRPr="00491649">
                <w:rPr>
                  <w:rStyle w:val="fontstyle01"/>
                  <w:rFonts w:ascii="Georgia" w:hAnsi="Georgia"/>
                  <w:vertAlign w:val="superscript"/>
                </w:rPr>
                <w:fldChar w:fldCharType="separate"/>
              </w:r>
            </w:ins>
            <w:r w:rsidR="00126D7F">
              <w:rPr>
                <w:rStyle w:val="fontstyle01"/>
                <w:rFonts w:ascii="Georgia" w:hAnsi="Georgia"/>
                <w:noProof/>
                <w:vertAlign w:val="superscript"/>
              </w:rPr>
              <w:t>(24)</w:t>
            </w:r>
            <w:ins w:id="967" w:author="Hewlett-Packard Company" w:date="2024-10-30T19:49:00Z">
              <w:r w:rsidRPr="00491649">
                <w:rPr>
                  <w:rStyle w:val="fontstyle01"/>
                  <w:rFonts w:ascii="Georgia" w:hAnsi="Georgia"/>
                  <w:vertAlign w:val="superscript"/>
                </w:rPr>
                <w:fldChar w:fldCharType="end"/>
              </w:r>
              <w:r w:rsidRPr="00491649">
                <w:rPr>
                  <w:rStyle w:val="fontstyle01"/>
                  <w:rFonts w:ascii="Georgia" w:hAnsi="Georgia"/>
                </w:rPr>
                <w:t xml:space="preserve"> to have allele-specific binding affinity to microRNAs.</w:t>
              </w:r>
            </w:ins>
          </w:p>
        </w:tc>
      </w:tr>
      <w:tr w:rsidR="00FC1A2D" w:rsidRPr="00491649" w14:paraId="57937785" w14:textId="77777777" w:rsidTr="00491649">
        <w:trPr>
          <w:cnfStyle w:val="000000100000" w:firstRow="0" w:lastRow="0" w:firstColumn="0" w:lastColumn="0" w:oddVBand="0" w:evenVBand="0" w:oddHBand="1" w:evenHBand="0" w:firstRowFirstColumn="0" w:firstRowLastColumn="0" w:lastRowFirstColumn="0" w:lastRowLastColumn="0"/>
          <w:trHeight w:val="197"/>
          <w:ins w:id="968" w:author="Hewlett-Packard Company" w:date="2024-10-30T19:49:00Z"/>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6CF90EFA" w14:textId="77777777" w:rsidR="00FC1A2D" w:rsidRPr="00491649" w:rsidRDefault="00FC1A2D" w:rsidP="00491649">
            <w:pPr>
              <w:pStyle w:val="ListParagraph"/>
              <w:ind w:left="0"/>
              <w:jc w:val="center"/>
              <w:rPr>
                <w:ins w:id="969" w:author="Hewlett-Packard Company" w:date="2024-10-30T19:49:00Z"/>
                <w:rStyle w:val="fontstyle01"/>
                <w:rFonts w:ascii="Georgia" w:hAnsi="Georgia"/>
              </w:rPr>
            </w:pPr>
            <w:ins w:id="970" w:author="Hewlett-Packard Company" w:date="2024-10-30T19:49:00Z">
              <w:r w:rsidRPr="00491649">
                <w:rPr>
                  <w:rStyle w:val="fontstyle01"/>
                  <w:rFonts w:ascii="Georgia" w:hAnsi="Georgia"/>
                </w:rPr>
                <w:t>8</w:t>
              </w:r>
            </w:ins>
          </w:p>
        </w:tc>
        <w:tc>
          <w:tcPr>
            <w:tcW w:w="8866" w:type="dxa"/>
          </w:tcPr>
          <w:p w14:paraId="29C0769F" w14:textId="77777777" w:rsidR="00FC1A2D" w:rsidRPr="00491649" w:rsidRDefault="00FC1A2D" w:rsidP="00491649">
            <w:pPr>
              <w:pStyle w:val="ListParagraph"/>
              <w:ind w:left="0"/>
              <w:jc w:val="both"/>
              <w:cnfStyle w:val="000000100000" w:firstRow="0" w:lastRow="0" w:firstColumn="0" w:lastColumn="0" w:oddVBand="0" w:evenVBand="0" w:oddHBand="1" w:evenHBand="0" w:firstRowFirstColumn="0" w:firstRowLastColumn="0" w:lastRowFirstColumn="0" w:lastRowLastColumn="0"/>
              <w:rPr>
                <w:ins w:id="971" w:author="Hewlett-Packard Company" w:date="2024-10-30T19:49:00Z"/>
                <w:rStyle w:val="fontstyle01"/>
                <w:rFonts w:ascii="Georgia" w:hAnsi="Georgia"/>
              </w:rPr>
            </w:pPr>
            <w:ins w:id="972" w:author="Hewlett-Packard Company" w:date="2024-10-30T19:49:00Z">
              <w:r w:rsidRPr="00491649">
                <w:rPr>
                  <w:rStyle w:val="fontstyle01"/>
                  <w:rFonts w:ascii="Georgia" w:hAnsi="Georgia"/>
                </w:rPr>
                <w:t>Differentially methylated loci occurring at gene bodies</w:t>
              </w:r>
            </w:ins>
          </w:p>
        </w:tc>
      </w:tr>
    </w:tbl>
    <w:p w14:paraId="2B7A95F5" w14:textId="77777777" w:rsidR="00FC1A2D" w:rsidRPr="00491649" w:rsidRDefault="00FC1A2D" w:rsidP="00634D04">
      <w:pPr>
        <w:pStyle w:val="ListParagraph"/>
        <w:spacing w:after="120" w:line="360" w:lineRule="auto"/>
        <w:ind w:left="0"/>
        <w:contextualSpacing w:val="0"/>
        <w:jc w:val="both"/>
        <w:rPr>
          <w:rFonts w:ascii="Georgia" w:hAnsi="Georgia" w:cs="Times New Roman"/>
          <w:color w:val="000000"/>
          <w:rtl/>
        </w:rPr>
      </w:pPr>
    </w:p>
    <w:p w14:paraId="1BC15DEF" w14:textId="78B74E5A" w:rsidR="00BA0119" w:rsidRPr="00491649" w:rsidRDefault="00BA0119" w:rsidP="00BA0119">
      <w:pPr>
        <w:pStyle w:val="ListParagraph"/>
        <w:spacing w:after="120" w:line="360" w:lineRule="auto"/>
        <w:ind w:left="-1"/>
        <w:jc w:val="both"/>
        <w:rPr>
          <w:rFonts w:ascii="Georgia" w:hAnsi="Georgia" w:cs="Times New Roman"/>
          <w:b/>
          <w:bCs/>
          <w:color w:val="000000"/>
        </w:rPr>
      </w:pPr>
      <w:commentRangeStart w:id="973"/>
      <w:commentRangeStart w:id="974"/>
      <w:r w:rsidRPr="00491649">
        <w:rPr>
          <w:rFonts w:ascii="Georgia" w:hAnsi="Georgia" w:cs="Times New Roman"/>
          <w:b/>
          <w:bCs/>
          <w:color w:val="000000"/>
        </w:rPr>
        <w:t xml:space="preserve">Epigenetic studies in </w:t>
      </w:r>
      <w:r w:rsidR="00C279C5" w:rsidRPr="00491649">
        <w:rPr>
          <w:rFonts w:ascii="Georgia" w:hAnsi="Georgia" w:cs="Times New Roman"/>
          <w:b/>
          <w:bCs/>
          <w:color w:val="000000"/>
        </w:rPr>
        <w:t xml:space="preserve">a </w:t>
      </w:r>
      <w:r w:rsidRPr="00491649">
        <w:rPr>
          <w:rFonts w:ascii="Georgia" w:hAnsi="Georgia" w:cs="Times New Roman"/>
          <w:b/>
          <w:bCs/>
          <w:color w:val="000000"/>
        </w:rPr>
        <w:t>PD mouse model</w:t>
      </w:r>
      <w:ins w:id="975" w:author="Hewlett-Packard Company" w:date="2024-10-31T09:29:00Z">
        <w:r w:rsidR="00544CED" w:rsidRPr="00491649">
          <w:rPr>
            <w:rFonts w:ascii="Georgia" w:hAnsi="Georgia" w:cs="Times New Roman"/>
            <w:b/>
            <w:bCs/>
            <w:color w:val="000000"/>
          </w:rPr>
          <w:t xml:space="preserve"> for </w:t>
        </w:r>
      </w:ins>
      <w:ins w:id="976" w:author="Editor" w:date="2024-11-04T17:00:00Z" w16du:dateUtc="2024-11-04T22:00:00Z">
        <w:r w:rsidR="00860D3C">
          <w:rPr>
            <w:rFonts w:ascii="Georgia" w:hAnsi="Georgia" w:cs="Times New Roman"/>
            <w:b/>
            <w:bCs/>
            <w:color w:val="000000"/>
          </w:rPr>
          <w:t>O</w:t>
        </w:r>
      </w:ins>
      <w:ins w:id="977" w:author="Hewlett-Packard Company" w:date="2024-10-31T09:29:00Z">
        <w:del w:id="978" w:author="Editor" w:date="2024-11-04T17:00:00Z" w16du:dateUtc="2024-11-04T22:00:00Z">
          <w:r w:rsidR="00544CED" w:rsidRPr="00491649" w:rsidDel="00860D3C">
            <w:rPr>
              <w:rFonts w:ascii="Georgia" w:hAnsi="Georgia" w:cs="Times New Roman"/>
              <w:b/>
              <w:bCs/>
              <w:color w:val="000000"/>
            </w:rPr>
            <w:delText>o</w:delText>
          </w:r>
        </w:del>
        <w:r w:rsidR="00544CED" w:rsidRPr="00491649">
          <w:rPr>
            <w:rFonts w:ascii="Georgia" w:hAnsi="Georgia" w:cs="Times New Roman"/>
            <w:b/>
            <w:bCs/>
            <w:color w:val="000000"/>
          </w:rPr>
          <w:t>bjective 4</w:t>
        </w:r>
      </w:ins>
      <w:commentRangeEnd w:id="973"/>
      <w:r w:rsidR="00860D3C">
        <w:rPr>
          <w:rStyle w:val="CommentReference"/>
          <w:lang w:val="en-GB"/>
        </w:rPr>
        <w:commentReference w:id="973"/>
      </w:r>
      <w:commentRangeEnd w:id="974"/>
      <w:r w:rsidR="00860D3C">
        <w:rPr>
          <w:rStyle w:val="CommentReference"/>
          <w:lang w:val="en-GB"/>
        </w:rPr>
        <w:commentReference w:id="974"/>
      </w:r>
    </w:p>
    <w:p w14:paraId="643D6487" w14:textId="09E60E62" w:rsidR="00D14792" w:rsidRDefault="00BA0119" w:rsidP="00126D7F">
      <w:pPr>
        <w:spacing w:after="120" w:line="360" w:lineRule="auto"/>
        <w:jc w:val="both"/>
        <w:rPr>
          <w:ins w:id="979" w:author="Hewlett-Packard Company" w:date="2024-10-31T12:11:00Z"/>
          <w:rFonts w:ascii="Georgia" w:hAnsi="Georgia" w:cs="Times New Roman"/>
          <w:color w:val="000000"/>
          <w:lang w:val="en-US"/>
        </w:rPr>
      </w:pPr>
      <w:r w:rsidRPr="00491649">
        <w:rPr>
          <w:rFonts w:ascii="Georgia" w:hAnsi="Georgia" w:cs="Times New Roman"/>
          <w:color w:val="000000"/>
          <w:lang w:val="en-US"/>
        </w:rPr>
        <w:t>C57BL/6-Tg(Thy1-SNCA*E35K*E46K*E61K)3798Nuber/J mice</w:t>
      </w:r>
      <w:r w:rsidR="009F3496" w:rsidRPr="00491649">
        <w:rPr>
          <w:rFonts w:ascii="Georgia" w:hAnsi="Georgia" w:cs="Times New Roman"/>
          <w:color w:val="000000"/>
          <w:lang w:val="en-US"/>
        </w:rPr>
        <w:fldChar w:fldCharType="begin">
          <w:fldData xml:space="preserve">PEVuZE5vdGU+PENpdGU+PEF1dGhvcj5OdWJlcjwvQXV0aG9yPjxZZWFyPjIwMTg8L1llYXI+PFJl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</w:fldData>
        </w:fldChar>
      </w:r>
      <w:r w:rsidR="00126D7F">
        <w:rPr>
          <w:rFonts w:ascii="Georgia" w:hAnsi="Georgia" w:cs="Times New Roman"/>
          <w:color w:val="000000"/>
          <w:lang w:val="en-US"/>
        </w:rPr>
        <w:instrText xml:space="preserve"> ADDIN EN.CITE </w:instrText>
      </w:r>
      <w:r w:rsidR="00126D7F">
        <w:rPr>
          <w:rFonts w:ascii="Georgia" w:hAnsi="Georgia" w:cs="Times New Roman"/>
          <w:color w:val="000000"/>
          <w:lang w:val="en-US"/>
        </w:rPr>
        <w:fldChar w:fldCharType="begin">
          <w:fldData xml:space="preserve">PEVuZE5vdGU+PENpdGU+PEF1dGhvcj5OdWJlcjwvQXV0aG9yPjxZZWFyPjIwMTg8L1llYXI+PFJl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</w:fldData>
        </w:fldChar>
      </w:r>
      <w:r w:rsidR="00126D7F">
        <w:rPr>
          <w:rFonts w:ascii="Georgia" w:hAnsi="Georgia" w:cs="Times New Roman"/>
          <w:color w:val="000000"/>
          <w:lang w:val="en-US"/>
        </w:rPr>
        <w:instrText xml:space="preserve"> ADDIN EN.CITE.DATA </w:instrText>
      </w:r>
      <w:r w:rsidR="00126D7F">
        <w:rPr>
          <w:rFonts w:ascii="Georgia" w:hAnsi="Georgia" w:cs="Times New Roman"/>
          <w:color w:val="000000"/>
          <w:lang w:val="en-US"/>
        </w:rPr>
      </w:r>
      <w:r w:rsidR="00126D7F">
        <w:rPr>
          <w:rFonts w:ascii="Georgia" w:hAnsi="Georgia" w:cs="Times New Roman"/>
          <w:color w:val="000000"/>
          <w:lang w:val="en-US"/>
        </w:rPr>
        <w:fldChar w:fldCharType="end"/>
      </w:r>
      <w:r w:rsidR="009F3496" w:rsidRPr="00491649">
        <w:rPr>
          <w:rFonts w:ascii="Georgia" w:hAnsi="Georgia" w:cs="Times New Roman"/>
          <w:color w:val="000000"/>
          <w:lang w:val="en-US"/>
        </w:rPr>
      </w:r>
      <w:r w:rsidR="009F3496" w:rsidRPr="00491649">
        <w:rPr>
          <w:rFonts w:ascii="Georgia" w:hAnsi="Georgia" w:cs="Times New Roman"/>
          <w:color w:val="000000"/>
          <w:lang w:val="en-US"/>
        </w:rPr>
        <w:fldChar w:fldCharType="separate"/>
      </w:r>
      <w:r w:rsidR="00126D7F">
        <w:rPr>
          <w:rFonts w:ascii="Georgia" w:hAnsi="Georgia" w:cs="Times New Roman"/>
          <w:noProof/>
          <w:color w:val="000000"/>
          <w:lang w:val="en-US"/>
        </w:rPr>
        <w:t>(25)</w:t>
      </w:r>
      <w:r w:rsidR="009F3496" w:rsidRPr="00491649">
        <w:rPr>
          <w:rFonts w:ascii="Georgia" w:hAnsi="Georgia" w:cs="Times New Roman"/>
          <w:color w:val="000000"/>
          <w:lang w:val="en-US"/>
        </w:rPr>
        <w:fldChar w:fldCharType="end"/>
      </w:r>
      <w:r w:rsidRPr="00491649">
        <w:rPr>
          <w:rFonts w:ascii="Georgia" w:hAnsi="Georgia" w:cs="Times New Roman"/>
          <w:color w:val="000000"/>
          <w:lang w:val="en-US"/>
        </w:rPr>
        <w:t xml:space="preserve"> </w:t>
      </w:r>
      <w:r w:rsidR="00C279C5" w:rsidRPr="00491649">
        <w:rPr>
          <w:rFonts w:ascii="Georgia" w:hAnsi="Georgia" w:cs="Times New Roman"/>
          <w:color w:val="000000"/>
          <w:lang w:val="en-US"/>
        </w:rPr>
        <w:t xml:space="preserve">will be used </w:t>
      </w:r>
      <w:r w:rsidRPr="00491649">
        <w:rPr>
          <w:rFonts w:ascii="Georgia" w:hAnsi="Georgia" w:cs="Times New Roman"/>
          <w:color w:val="000000"/>
          <w:lang w:val="en-US"/>
        </w:rPr>
        <w:t>to assess epigenetic changes in the blood and brain</w:t>
      </w:r>
      <w:ins w:id="980" w:author="Hewlett-Packard Company" w:date="2024-10-31T12:41:00Z">
        <w:r w:rsidR="00790EC0">
          <w:rPr>
            <w:rFonts w:ascii="Georgia" w:hAnsi="Georgia" w:cs="Times New Roman"/>
            <w:color w:val="000000"/>
            <w:lang w:val="en-US"/>
          </w:rPr>
          <w:t xml:space="preserve"> (</w:t>
        </w:r>
      </w:ins>
      <w:ins w:id="981" w:author="Editor" w:date="2024-11-04T17:01:00Z" w16du:dateUtc="2024-11-04T22:01:00Z">
        <w:r w:rsidR="00860D3C">
          <w:rPr>
            <w:rFonts w:ascii="Georgia" w:hAnsi="Georgia" w:cs="Times New Roman"/>
            <w:color w:val="000000"/>
            <w:lang w:val="en-US"/>
          </w:rPr>
          <w:t>see our P</w:t>
        </w:r>
      </w:ins>
      <w:ins w:id="982" w:author="Hewlett-Packard Company" w:date="2024-10-31T12:41:00Z">
        <w:del w:id="983" w:author="Editor" w:date="2024-11-04T17:01:00Z" w16du:dateUtc="2024-11-04T22:01:00Z">
          <w:r w:rsidR="00790EC0" w:rsidDel="00860D3C">
            <w:rPr>
              <w:rFonts w:ascii="Georgia" w:hAnsi="Georgia" w:cs="Times New Roman"/>
              <w:color w:val="000000"/>
              <w:lang w:val="en-US"/>
            </w:rPr>
            <w:delText>p</w:delText>
          </w:r>
        </w:del>
        <w:r w:rsidR="00790EC0">
          <w:rPr>
            <w:rFonts w:ascii="Georgia" w:hAnsi="Georgia" w:cs="Times New Roman"/>
            <w:color w:val="000000"/>
            <w:lang w:val="en-US"/>
          </w:rPr>
          <w:t xml:space="preserve">reliminary </w:t>
        </w:r>
      </w:ins>
      <w:ins w:id="984" w:author="Editor" w:date="2024-11-04T17:01:00Z" w16du:dateUtc="2024-11-04T22:01:00Z">
        <w:r w:rsidR="00860D3C">
          <w:rPr>
            <w:rFonts w:ascii="Georgia" w:hAnsi="Georgia" w:cs="Times New Roman"/>
            <w:color w:val="000000"/>
            <w:lang w:val="en-US"/>
          </w:rPr>
          <w:t>Re</w:t>
        </w:r>
      </w:ins>
      <w:ins w:id="985" w:author="Hewlett-Packard Company" w:date="2024-10-31T12:41:00Z">
        <w:del w:id="986" w:author="Editor" w:date="2024-11-04T17:01:00Z" w16du:dateUtc="2024-11-04T22:01:00Z">
          <w:r w:rsidR="00790EC0" w:rsidDel="00860D3C">
            <w:rPr>
              <w:rFonts w:ascii="Georgia" w:hAnsi="Georgia" w:cs="Times New Roman"/>
              <w:color w:val="000000"/>
              <w:lang w:val="en-US"/>
            </w:rPr>
            <w:delText>re</w:delText>
          </w:r>
        </w:del>
        <w:r w:rsidR="00790EC0">
          <w:rPr>
            <w:rFonts w:ascii="Georgia" w:hAnsi="Georgia" w:cs="Times New Roman"/>
            <w:color w:val="000000"/>
            <w:lang w:val="en-US"/>
          </w:rPr>
          <w:t>sult</w:t>
        </w:r>
      </w:ins>
      <w:ins w:id="987" w:author="Editor" w:date="2024-11-04T17:01:00Z" w16du:dateUtc="2024-11-04T22:01:00Z">
        <w:r w:rsidR="00860D3C">
          <w:rPr>
            <w:rFonts w:ascii="Georgia" w:hAnsi="Georgia" w:cs="Times New Roman"/>
            <w:color w:val="000000"/>
            <w:lang w:val="en-US"/>
          </w:rPr>
          <w:t>s below</w:t>
        </w:r>
      </w:ins>
      <w:ins w:id="988" w:author="Hewlett-Packard Company" w:date="2024-10-31T12:41:00Z">
        <w:r w:rsidR="00790EC0">
          <w:rPr>
            <w:rFonts w:ascii="Georgia" w:hAnsi="Georgia" w:cs="Times New Roman"/>
            <w:color w:val="000000"/>
            <w:lang w:val="en-US"/>
          </w:rPr>
          <w:t>)</w:t>
        </w:r>
      </w:ins>
      <w:r w:rsidRPr="00491649">
        <w:rPr>
          <w:rFonts w:ascii="Georgia" w:hAnsi="Georgia" w:cs="Times New Roman"/>
          <w:color w:val="000000"/>
          <w:lang w:val="en-US"/>
        </w:rPr>
        <w:t>. This work will be done through collaboration with Prof. Dan Frenkel</w:t>
      </w:r>
      <w:ins w:id="989" w:author="Hewlett-Packard Company" w:date="2024-10-31T12:14:00Z">
        <w:r w:rsidR="00D14792">
          <w:rPr>
            <w:rFonts w:ascii="Georgia" w:hAnsi="Georgia" w:cs="Times New Roman"/>
            <w:color w:val="000000"/>
            <w:lang w:val="en-US"/>
          </w:rPr>
          <w:t xml:space="preserve"> (Tel Aviv </w:t>
        </w:r>
      </w:ins>
      <w:ins w:id="990" w:author="Editor" w:date="2024-11-04T17:01:00Z" w16du:dateUtc="2024-11-04T22:01:00Z">
        <w:r w:rsidR="00860D3C">
          <w:rPr>
            <w:rFonts w:ascii="Georgia" w:hAnsi="Georgia" w:cs="Times New Roman"/>
            <w:color w:val="000000"/>
            <w:lang w:val="en-US"/>
          </w:rPr>
          <w:t>U</w:t>
        </w:r>
      </w:ins>
      <w:ins w:id="991" w:author="Hewlett-Packard Company" w:date="2024-10-31T12:14:00Z">
        <w:del w:id="992" w:author="Editor" w:date="2024-11-04T17:01:00Z" w16du:dateUtc="2024-11-04T22:01:00Z">
          <w:r w:rsidR="00D14792" w:rsidDel="00860D3C">
            <w:rPr>
              <w:rFonts w:ascii="Georgia" w:hAnsi="Georgia" w:cs="Times New Roman"/>
              <w:color w:val="000000"/>
              <w:lang w:val="en-US"/>
            </w:rPr>
            <w:delText>u</w:delText>
          </w:r>
        </w:del>
        <w:r w:rsidR="00D14792">
          <w:rPr>
            <w:rFonts w:ascii="Georgia" w:hAnsi="Georgia" w:cs="Times New Roman"/>
            <w:color w:val="000000"/>
            <w:lang w:val="en-US"/>
          </w:rPr>
          <w:t>niversity)</w:t>
        </w:r>
      </w:ins>
      <w:r w:rsidRPr="00491649">
        <w:rPr>
          <w:rFonts w:ascii="Georgia" w:hAnsi="Georgia" w:cs="Times New Roman"/>
          <w:color w:val="000000"/>
          <w:lang w:val="en-US"/>
        </w:rPr>
        <w:t xml:space="preserve">, </w:t>
      </w:r>
      <w:r w:rsidR="00C279C5" w:rsidRPr="00491649">
        <w:rPr>
          <w:rFonts w:ascii="Georgia" w:hAnsi="Georgia" w:cs="Times New Roman"/>
          <w:color w:val="000000"/>
          <w:lang w:val="en-US"/>
        </w:rPr>
        <w:t xml:space="preserve">who </w:t>
      </w:r>
      <w:r w:rsidRPr="00491649">
        <w:rPr>
          <w:rFonts w:ascii="Georgia" w:hAnsi="Georgia" w:cs="Times New Roman"/>
          <w:color w:val="000000"/>
          <w:lang w:val="en-US"/>
        </w:rPr>
        <w:t xml:space="preserve">has vast experience working with neurodegenerative mouse models, </w:t>
      </w:r>
      <w:del w:id="993" w:author="Editor" w:date="2024-11-04T17:01:00Z" w16du:dateUtc="2024-11-04T22:01:00Z">
        <w:r w:rsidRPr="00491649" w:rsidDel="00860D3C">
          <w:rPr>
            <w:rFonts w:ascii="Georgia" w:hAnsi="Georgia" w:cs="Times New Roman"/>
            <w:color w:val="000000"/>
            <w:lang w:val="en-US"/>
          </w:rPr>
          <w:delText>in particular</w:delText>
        </w:r>
      </w:del>
      <w:ins w:id="994" w:author="Editor" w:date="2024-11-04T17:01:00Z" w16du:dateUtc="2024-11-04T22:01:00Z">
        <w:r w:rsidR="00860D3C">
          <w:rPr>
            <w:rFonts w:ascii="Georgia" w:hAnsi="Georgia" w:cs="Times New Roman"/>
            <w:color w:val="000000"/>
            <w:lang w:val="en-US"/>
          </w:rPr>
          <w:t>including</w:t>
        </w:r>
      </w:ins>
      <w:r w:rsidRPr="00491649">
        <w:rPr>
          <w:rFonts w:ascii="Georgia" w:hAnsi="Georgia" w:cs="Times New Roman"/>
          <w:color w:val="000000"/>
          <w:lang w:val="en-US"/>
        </w:rPr>
        <w:t xml:space="preserve"> this PD mouse model. At </w:t>
      </w:r>
      <w:r w:rsidR="000657A7" w:rsidRPr="00491649">
        <w:rPr>
          <w:rFonts w:ascii="Georgia" w:hAnsi="Georgia" w:cs="Times New Roman"/>
          <w:color w:val="000000"/>
          <w:lang w:val="en-US"/>
        </w:rPr>
        <w:t>approx</w:t>
      </w:r>
      <w:del w:id="995" w:author="Editor" w:date="2024-11-04T17:01:00Z" w16du:dateUtc="2024-11-04T22:01:00Z">
        <w:r w:rsidR="000657A7" w:rsidRPr="00491649" w:rsidDel="00860D3C">
          <w:rPr>
            <w:rFonts w:ascii="Georgia" w:hAnsi="Georgia" w:cs="Times New Roman"/>
            <w:color w:val="000000"/>
            <w:lang w:val="en-US"/>
          </w:rPr>
          <w:delText xml:space="preserve">. </w:delText>
        </w:r>
      </w:del>
      <w:ins w:id="996" w:author="Editor" w:date="2024-11-04T17:01:00Z" w16du:dateUtc="2024-11-04T22:01:00Z">
        <w:r w:rsidR="00860D3C">
          <w:rPr>
            <w:rFonts w:ascii="Georgia" w:hAnsi="Georgia" w:cs="Times New Roman"/>
            <w:color w:val="000000"/>
            <w:lang w:val="en-US"/>
          </w:rPr>
          <w:t>imately</w:t>
        </w:r>
        <w:r w:rsidR="00860D3C" w:rsidRPr="00491649">
          <w:rPr>
            <w:rFonts w:ascii="Georgia" w:hAnsi="Georgia" w:cs="Times New Roman"/>
            <w:color w:val="000000"/>
            <w:lang w:val="en-US"/>
          </w:rPr>
          <w:t xml:space="preserve"> </w:t>
        </w:r>
      </w:ins>
      <w:r w:rsidRPr="00491649">
        <w:rPr>
          <w:rFonts w:ascii="Georgia" w:hAnsi="Georgia" w:cs="Times New Roman"/>
          <w:color w:val="000000"/>
          <w:lang w:val="en-US"/>
        </w:rPr>
        <w:t xml:space="preserve">6 months of age, homozygous transgenic mice exhibit subtle motor impairment, such as abnormal gait, increased time to climb down a pole, and reduced </w:t>
      </w:r>
      <w:r w:rsidR="00C279C5" w:rsidRPr="00491649">
        <w:rPr>
          <w:rFonts w:ascii="Georgia" w:hAnsi="Georgia" w:cs="Times New Roman"/>
          <w:color w:val="000000"/>
          <w:lang w:val="en-US"/>
        </w:rPr>
        <w:t>4-</w:t>
      </w:r>
      <w:r w:rsidRPr="00491649">
        <w:rPr>
          <w:rFonts w:ascii="Georgia" w:hAnsi="Georgia" w:cs="Times New Roman"/>
          <w:color w:val="000000"/>
          <w:lang w:val="en-US"/>
        </w:rPr>
        <w:t xml:space="preserve">limb wire test endurance. The advantage of this mouse model </w:t>
      </w:r>
      <w:r w:rsidR="00C279C5" w:rsidRPr="00491649">
        <w:rPr>
          <w:rFonts w:ascii="Georgia" w:hAnsi="Georgia" w:cs="Times New Roman"/>
          <w:color w:val="000000"/>
          <w:lang w:val="en-US"/>
        </w:rPr>
        <w:t xml:space="preserve">lies in the </w:t>
      </w:r>
      <w:r w:rsidRPr="00491649">
        <w:rPr>
          <w:rFonts w:ascii="Georgia" w:hAnsi="Georgia" w:cs="Times New Roman"/>
          <w:color w:val="000000"/>
          <w:lang w:val="en-US"/>
        </w:rPr>
        <w:t xml:space="preserve">different behavioral </w:t>
      </w:r>
      <w:r w:rsidR="00C279C5" w:rsidRPr="00491649">
        <w:rPr>
          <w:rFonts w:ascii="Georgia" w:hAnsi="Georgia" w:cs="Times New Roman"/>
          <w:color w:val="000000"/>
          <w:lang w:val="en-US"/>
        </w:rPr>
        <w:t xml:space="preserve">activities </w:t>
      </w:r>
      <w:r w:rsidRPr="00491649">
        <w:rPr>
          <w:rFonts w:ascii="Georgia" w:hAnsi="Georgia" w:cs="Times New Roman"/>
          <w:color w:val="000000"/>
          <w:lang w:val="en-US"/>
        </w:rPr>
        <w:t xml:space="preserve">tested. Based on </w:t>
      </w:r>
      <w:del w:id="997" w:author="Editor" w:date="2024-11-04T17:02:00Z" w16du:dateUtc="2024-11-04T22:02:00Z">
        <w:r w:rsidRPr="00491649" w:rsidDel="00860D3C">
          <w:rPr>
            <w:rFonts w:ascii="Georgia" w:hAnsi="Georgia" w:cs="Times New Roman"/>
            <w:color w:val="000000"/>
            <w:lang w:val="en-US"/>
          </w:rPr>
          <w:delText xml:space="preserve">lab </w:delText>
        </w:r>
      </w:del>
      <w:ins w:id="998" w:author="Editor" w:date="2024-11-04T17:02:00Z" w16du:dateUtc="2024-11-04T22:02:00Z">
        <w:r w:rsidR="00860D3C">
          <w:rPr>
            <w:rFonts w:ascii="Georgia" w:hAnsi="Georgia" w:cs="Times New Roman"/>
            <w:color w:val="000000"/>
            <w:lang w:val="en-US"/>
          </w:rPr>
          <w:t>Prof. Frenkel’s own</w:t>
        </w:r>
        <w:r w:rsidR="00860D3C" w:rsidRPr="00491649">
          <w:rPr>
            <w:rFonts w:ascii="Georgia" w:hAnsi="Georgia" w:cs="Times New Roman"/>
            <w:color w:val="000000"/>
            <w:lang w:val="en-US"/>
          </w:rPr>
          <w:t xml:space="preserve"> </w:t>
        </w:r>
      </w:ins>
      <w:r w:rsidRPr="00491649">
        <w:rPr>
          <w:rFonts w:ascii="Georgia" w:hAnsi="Georgia" w:cs="Times New Roman"/>
          <w:color w:val="000000"/>
          <w:lang w:val="en-US"/>
        </w:rPr>
        <w:t>experience and the literature</w:t>
      </w:r>
      <w:r w:rsidR="00C279C5" w:rsidRPr="00491649">
        <w:rPr>
          <w:rFonts w:ascii="Georgia" w:hAnsi="Georgia" w:cs="Times New Roman"/>
          <w:color w:val="000000"/>
          <w:lang w:val="en-US"/>
        </w:rPr>
        <w:t>,</w:t>
      </w:r>
      <w:r w:rsidRPr="00491649">
        <w:rPr>
          <w:rFonts w:ascii="Georgia" w:hAnsi="Georgia" w:cs="Times New Roman"/>
          <w:color w:val="000000"/>
          <w:lang w:val="en-US"/>
        </w:rPr>
        <w:t xml:space="preserve"> </w:t>
      </w:r>
      <w:r w:rsidR="00C279C5" w:rsidRPr="00491649">
        <w:rPr>
          <w:rFonts w:ascii="Georgia" w:hAnsi="Georgia" w:cs="Times New Roman"/>
          <w:color w:val="000000"/>
          <w:lang w:val="en-US"/>
        </w:rPr>
        <w:t>mice</w:t>
      </w:r>
      <w:r w:rsidRPr="00491649">
        <w:rPr>
          <w:rFonts w:ascii="Georgia" w:hAnsi="Georgia" w:cs="Times New Roman"/>
          <w:color w:val="000000"/>
          <w:lang w:val="en-US"/>
        </w:rPr>
        <w:t xml:space="preserve"> exhibit motor </w:t>
      </w:r>
      <w:r w:rsidR="00C279C5" w:rsidRPr="00491649">
        <w:rPr>
          <w:rFonts w:ascii="Georgia" w:hAnsi="Georgia" w:cs="Times New Roman"/>
          <w:color w:val="000000"/>
          <w:lang w:val="en-US"/>
        </w:rPr>
        <w:t>deficienc</w:t>
      </w:r>
      <w:ins w:id="999" w:author="Editor" w:date="2024-11-04T17:02:00Z" w16du:dateUtc="2024-11-04T22:02:00Z">
        <w:r w:rsidR="00860D3C">
          <w:rPr>
            <w:rFonts w:ascii="Georgia" w:hAnsi="Georgia" w:cs="Times New Roman"/>
            <w:color w:val="000000"/>
            <w:lang w:val="en-US"/>
          </w:rPr>
          <w:t>ies</w:t>
        </w:r>
      </w:ins>
      <w:del w:id="1000" w:author="Editor" w:date="2024-11-04T17:02:00Z" w16du:dateUtc="2024-11-04T22:02:00Z">
        <w:r w:rsidR="00C279C5" w:rsidRPr="00491649" w:rsidDel="00860D3C">
          <w:rPr>
            <w:rFonts w:ascii="Georgia" w:hAnsi="Georgia" w:cs="Times New Roman"/>
            <w:color w:val="000000"/>
            <w:lang w:val="en-US"/>
          </w:rPr>
          <w:delText xml:space="preserve">y </w:delText>
        </w:r>
        <w:r w:rsidRPr="00491649" w:rsidDel="00860D3C">
          <w:rPr>
            <w:rFonts w:ascii="Georgia" w:hAnsi="Georgia" w:cs="Times New Roman"/>
            <w:color w:val="000000"/>
            <w:lang w:val="en-US"/>
          </w:rPr>
          <w:delText xml:space="preserve">already at </w:delText>
        </w:r>
      </w:del>
      <w:ins w:id="1001" w:author="Editor" w:date="2024-11-04T17:02:00Z" w16du:dateUtc="2024-11-04T22:02:00Z">
        <w:r w:rsidR="00860D3C">
          <w:rPr>
            <w:rFonts w:ascii="Georgia" w:hAnsi="Georgia" w:cs="Times New Roman"/>
            <w:color w:val="000000"/>
            <w:lang w:val="en-US"/>
          </w:rPr>
          <w:t xml:space="preserve"> by </w:t>
        </w:r>
      </w:ins>
      <w:r w:rsidRPr="00491649">
        <w:rPr>
          <w:rFonts w:ascii="Georgia" w:hAnsi="Georgia" w:cs="Times New Roman"/>
          <w:color w:val="000000"/>
          <w:lang w:val="en-US"/>
        </w:rPr>
        <w:t>3 months</w:t>
      </w:r>
      <w:ins w:id="1002" w:author="Editor" w:date="2024-11-04T17:02:00Z" w16du:dateUtc="2024-11-04T22:02:00Z">
        <w:r w:rsidR="00860D3C">
          <w:rPr>
            <w:rFonts w:ascii="Georgia" w:hAnsi="Georgia" w:cs="Times New Roman"/>
            <w:color w:val="000000"/>
            <w:lang w:val="en-US"/>
          </w:rPr>
          <w:t xml:space="preserve"> of age</w:t>
        </w:r>
      </w:ins>
      <w:r w:rsidRPr="00491649">
        <w:rPr>
          <w:rFonts w:ascii="Georgia" w:hAnsi="Georgia" w:cs="Times New Roman"/>
          <w:color w:val="000000"/>
          <w:lang w:val="en-US"/>
        </w:rPr>
        <w:t xml:space="preserve">. We will assess pathological </w:t>
      </w:r>
      <w:del w:id="1003" w:author="Editor" w:date="2024-11-04T17:02:00Z" w16du:dateUtc="2024-11-04T22:02:00Z">
        <w:r w:rsidRPr="00491649" w:rsidDel="00860D3C">
          <w:rPr>
            <w:rFonts w:ascii="Georgia" w:hAnsi="Georgia" w:cs="Times New Roman"/>
            <w:color w:val="000000"/>
            <w:lang w:val="en-US"/>
          </w:rPr>
          <w:delText xml:space="preserve">changes </w:delText>
        </w:r>
      </w:del>
      <w:ins w:id="1004" w:author="Hewlett-Packard Company" w:date="2024-10-31T12:16:00Z">
        <w:r w:rsidR="00D14792">
          <w:rPr>
            <w:rFonts w:ascii="Georgia" w:hAnsi="Georgia" w:cs="Times New Roman"/>
            <w:color w:val="000000"/>
            <w:lang w:val="en-US"/>
          </w:rPr>
          <w:t>and met</w:t>
        </w:r>
        <w:del w:id="1005" w:author="Editor" w:date="2024-11-04T17:02:00Z" w16du:dateUtc="2024-11-04T22:02:00Z">
          <w:r w:rsidR="00D14792" w:rsidDel="00860D3C">
            <w:rPr>
              <w:rFonts w:ascii="Georgia" w:hAnsi="Georgia" w:cs="Times New Roman"/>
              <w:color w:val="000000"/>
              <w:lang w:val="en-US"/>
            </w:rPr>
            <w:delText>h</w:delText>
          </w:r>
        </w:del>
        <w:r w:rsidR="00D14792">
          <w:rPr>
            <w:rFonts w:ascii="Georgia" w:hAnsi="Georgia" w:cs="Times New Roman"/>
            <w:color w:val="000000"/>
            <w:lang w:val="en-US"/>
          </w:rPr>
          <w:t>abolic changes</w:t>
        </w:r>
      </w:ins>
      <w:ins w:id="1006" w:author="Editor" w:date="2024-11-04T17:02:00Z" w16du:dateUtc="2024-11-04T22:02:00Z">
        <w:r w:rsidR="00860D3C">
          <w:rPr>
            <w:rFonts w:ascii="Georgia" w:hAnsi="Georgia" w:cs="Times New Roman"/>
            <w:color w:val="000000"/>
            <w:lang w:val="en-US"/>
          </w:rPr>
          <w:t xml:space="preserve"> in these mice </w:t>
        </w:r>
      </w:ins>
      <w:ins w:id="1007" w:author="Hewlett-Packard Company" w:date="2024-10-31T12:16:00Z">
        <w:del w:id="1008" w:author="Editor" w:date="2024-11-04T17:02:00Z" w16du:dateUtc="2024-11-04T22:02:00Z">
          <w:r w:rsidR="00D14792" w:rsidDel="00860D3C">
            <w:rPr>
              <w:rFonts w:ascii="Georgia" w:hAnsi="Georgia" w:cs="Times New Roman"/>
              <w:color w:val="000000"/>
              <w:lang w:val="en-US"/>
            </w:rPr>
            <w:delText xml:space="preserve">, </w:delText>
          </w:r>
        </w:del>
      </w:ins>
      <w:r w:rsidRPr="00491649">
        <w:rPr>
          <w:rFonts w:ascii="Georgia" w:hAnsi="Georgia" w:cs="Times New Roman"/>
          <w:color w:val="000000"/>
          <w:lang w:val="en-US"/>
        </w:rPr>
        <w:t>that reflect epigenetic changes</w:t>
      </w:r>
      <w:ins w:id="1009" w:author="Hewlett-Packard Company" w:date="2024-09-22T15:45:00Z">
        <w:r w:rsidR="00A21EFF" w:rsidRPr="00491649">
          <w:rPr>
            <w:rFonts w:ascii="Georgia" w:hAnsi="Georgia" w:cs="Times New Roman"/>
            <w:color w:val="000000"/>
            <w:lang w:val="en-US"/>
          </w:rPr>
          <w:t xml:space="preserve"> </w:t>
        </w:r>
      </w:ins>
      <w:ins w:id="1010" w:author="Hewlett-Packard Company" w:date="2024-09-22T15:46:00Z">
        <w:del w:id="1011" w:author="Editor" w:date="2024-11-04T17:04:00Z" w16du:dateUtc="2024-11-04T22:04:00Z">
          <w:r w:rsidR="00A21EFF" w:rsidRPr="00491649" w:rsidDel="00860D3C">
            <w:rPr>
              <w:rFonts w:ascii="Georgia" w:hAnsi="Georgia" w:cs="Times New Roman"/>
              <w:color w:val="000000"/>
              <w:lang w:val="en-US"/>
            </w:rPr>
            <w:delText xml:space="preserve">(Candidate </w:delText>
          </w:r>
        </w:del>
      </w:ins>
      <w:ins w:id="1012" w:author="Hewlett-Packard Company" w:date="2024-09-22T15:47:00Z">
        <w:del w:id="1013" w:author="Editor" w:date="2024-11-04T17:04:00Z" w16du:dateUtc="2024-11-04T22:04:00Z">
          <w:r w:rsidR="00A21EFF" w:rsidRPr="00491649" w:rsidDel="00860D3C">
            <w:rPr>
              <w:rFonts w:ascii="Georgia" w:hAnsi="Georgia" w:cs="Times New Roman"/>
              <w:color w:val="000000"/>
              <w:lang w:val="en-US"/>
            </w:rPr>
            <w:delText xml:space="preserve">homologous to human </w:delText>
          </w:r>
        </w:del>
      </w:ins>
      <w:ins w:id="1014" w:author="Hewlett-Packard Company" w:date="2024-09-22T15:46:00Z">
        <w:del w:id="1015" w:author="Editor" w:date="2024-11-04T17:04:00Z" w16du:dateUtc="2024-11-04T22:04:00Z">
          <w:r w:rsidR="00A21EFF" w:rsidRPr="00491649" w:rsidDel="00860D3C">
            <w:rPr>
              <w:rFonts w:ascii="Georgia" w:hAnsi="Georgia" w:cs="Times New Roman"/>
              <w:color w:val="000000"/>
              <w:lang w:val="en-US"/>
            </w:rPr>
            <w:delText>gene</w:delText>
          </w:r>
        </w:del>
      </w:ins>
      <w:ins w:id="1016" w:author="Hewlett-Packard Company" w:date="2024-09-22T15:47:00Z">
        <w:del w:id="1017" w:author="Editor" w:date="2024-11-04T17:04:00Z" w16du:dateUtc="2024-11-04T22:04:00Z">
          <w:r w:rsidR="00A21EFF" w:rsidRPr="00491649" w:rsidDel="00860D3C">
            <w:rPr>
              <w:rFonts w:ascii="Georgia" w:hAnsi="Georgia" w:cs="Times New Roman"/>
              <w:color w:val="000000"/>
              <w:lang w:val="en-US"/>
            </w:rPr>
            <w:delText>s</w:delText>
          </w:r>
        </w:del>
      </w:ins>
      <w:ins w:id="1018" w:author="Hewlett-Packard Company" w:date="2024-09-22T15:46:00Z">
        <w:del w:id="1019" w:author="Editor" w:date="2024-11-04T17:04:00Z" w16du:dateUtc="2024-11-04T22:04:00Z">
          <w:r w:rsidR="00A21EFF" w:rsidRPr="00491649" w:rsidDel="00860D3C">
            <w:rPr>
              <w:rFonts w:ascii="Georgia" w:hAnsi="Georgia" w:cs="Times New Roman"/>
              <w:color w:val="000000"/>
              <w:lang w:val="en-US"/>
            </w:rPr>
            <w:delText xml:space="preserve"> resulted </w:delText>
          </w:r>
        </w:del>
      </w:ins>
      <w:ins w:id="1020" w:author="Hewlett-Packard Company" w:date="2024-09-22T15:47:00Z">
        <w:del w:id="1021" w:author="Editor" w:date="2024-11-04T17:04:00Z" w16du:dateUtc="2024-11-04T22:04:00Z">
          <w:r w:rsidR="00A21EFF" w:rsidRPr="00491649" w:rsidDel="00860D3C">
            <w:rPr>
              <w:rFonts w:ascii="Georgia" w:hAnsi="Georgia" w:cs="Times New Roman"/>
              <w:color w:val="000000"/>
              <w:lang w:val="en-US"/>
            </w:rPr>
            <w:delText>from</w:delText>
          </w:r>
        </w:del>
      </w:ins>
      <w:ins w:id="1022" w:author="Hewlett-Packard Company" w:date="2024-09-22T15:46:00Z">
        <w:del w:id="1023" w:author="Editor" w:date="2024-11-04T17:04:00Z" w16du:dateUtc="2024-11-04T22:04:00Z">
          <w:r w:rsidR="00A21EFF" w:rsidRPr="00491649" w:rsidDel="00860D3C">
            <w:rPr>
              <w:rFonts w:ascii="Georgia" w:hAnsi="Georgia" w:cs="Times New Roman"/>
              <w:color w:val="000000"/>
              <w:lang w:val="en-US"/>
            </w:rPr>
            <w:delText xml:space="preserve"> aims 1 and 2 will be assessed by</w:delText>
          </w:r>
        </w:del>
      </w:ins>
      <w:ins w:id="1024" w:author="Hewlett-Packard Company" w:date="2024-09-22T15:47:00Z">
        <w:del w:id="1025" w:author="Editor" w:date="2024-11-04T17:04:00Z" w16du:dateUtc="2024-11-04T22:04:00Z">
          <w:r w:rsidR="00A21EFF" w:rsidRPr="00491649" w:rsidDel="00860D3C">
            <w:rPr>
              <w:rFonts w:ascii="Georgia" w:hAnsi="Georgia" w:cs="Times New Roman"/>
              <w:color w:val="000000"/>
              <w:lang w:val="en-US"/>
            </w:rPr>
            <w:delText xml:space="preserve"> Sequenom)</w:delText>
          </w:r>
        </w:del>
      </w:ins>
      <w:ins w:id="1026" w:author="Hewlett-Packard Company" w:date="2024-09-22T15:46:00Z">
        <w:del w:id="1027" w:author="Editor" w:date="2024-11-04T17:04:00Z" w16du:dateUtc="2024-11-04T22:04:00Z">
          <w:r w:rsidR="00A21EFF" w:rsidRPr="00491649" w:rsidDel="00860D3C">
            <w:rPr>
              <w:rFonts w:ascii="Georgia" w:hAnsi="Georgia" w:cs="Times New Roman"/>
              <w:color w:val="000000"/>
              <w:lang w:val="en-US"/>
            </w:rPr>
            <w:delText xml:space="preserve"> </w:delText>
          </w:r>
        </w:del>
      </w:ins>
      <w:r w:rsidRPr="00491649">
        <w:rPr>
          <w:rFonts w:ascii="Georgia" w:hAnsi="Georgia" w:cs="Times New Roman"/>
          <w:color w:val="000000"/>
          <w:lang w:val="en-US"/>
        </w:rPr>
        <w:t>in the blood and brain at different time points of the disease</w:t>
      </w:r>
      <w:ins w:id="1028" w:author="Editor" w:date="2024-11-04T17:04:00Z" w16du:dateUtc="2024-11-04T22:04:00Z">
        <w:r w:rsidR="00860D3C">
          <w:rPr>
            <w:rFonts w:ascii="Georgia" w:hAnsi="Georgia" w:cs="Times New Roman"/>
            <w:color w:val="000000"/>
            <w:lang w:val="en-US"/>
          </w:rPr>
          <w:t>, including</w:t>
        </w:r>
      </w:ins>
      <w:del w:id="1029" w:author="Editor" w:date="2024-11-04T17:04:00Z" w16du:dateUtc="2024-11-04T22:04:00Z">
        <w:r w:rsidRPr="00491649" w:rsidDel="00860D3C">
          <w:rPr>
            <w:rFonts w:ascii="Georgia" w:hAnsi="Georgia" w:cs="Times New Roman"/>
            <w:color w:val="000000"/>
            <w:lang w:val="en-US"/>
          </w:rPr>
          <w:delText>:</w:delText>
        </w:r>
      </w:del>
      <w:r w:rsidRPr="00491649">
        <w:rPr>
          <w:rFonts w:ascii="Georgia" w:hAnsi="Georgia" w:cs="Times New Roman"/>
          <w:color w:val="000000"/>
          <w:lang w:val="en-US"/>
        </w:rPr>
        <w:t xml:space="preserve"> prior to</w:t>
      </w:r>
      <w:ins w:id="1030" w:author="Editor" w:date="2024-11-04T17:04:00Z" w16du:dateUtc="2024-11-04T22:04:00Z">
        <w:r w:rsidR="00860D3C">
          <w:rPr>
            <w:rFonts w:ascii="Georgia" w:hAnsi="Georgia" w:cs="Times New Roman"/>
            <w:color w:val="000000"/>
            <w:lang w:val="en-US"/>
          </w:rPr>
          <w:t xml:space="preserve"> it</w:t>
        </w:r>
      </w:ins>
      <w:ins w:id="1031" w:author="Editor" w:date="2024-11-04T17:06:00Z" w16du:dateUtc="2024-11-04T22:06:00Z">
        <w:r w:rsidR="00860D3C">
          <w:rPr>
            <w:rFonts w:ascii="Georgia" w:hAnsi="Georgia" w:cs="Times New Roman"/>
            <w:color w:val="000000"/>
            <w:lang w:val="en-US"/>
          </w:rPr>
          <w:t>s</w:t>
        </w:r>
      </w:ins>
      <w:r w:rsidRPr="00491649">
        <w:rPr>
          <w:rFonts w:ascii="Georgia" w:hAnsi="Georgia" w:cs="Times New Roman"/>
          <w:color w:val="000000"/>
          <w:lang w:val="en-US"/>
        </w:rPr>
        <w:t xml:space="preserve"> clinical appearance (2 months), early pathological changes (3 months)</w:t>
      </w:r>
      <w:r w:rsidR="00E60C14" w:rsidRPr="00491649">
        <w:rPr>
          <w:rFonts w:ascii="Georgia" w:hAnsi="Georgia" w:cs="Times New Roman"/>
          <w:color w:val="000000"/>
          <w:lang w:val="en-US"/>
        </w:rPr>
        <w:t>,</w:t>
      </w:r>
      <w:r w:rsidRPr="00491649">
        <w:rPr>
          <w:rFonts w:ascii="Georgia" w:hAnsi="Georgia" w:cs="Times New Roman"/>
          <w:color w:val="000000"/>
          <w:lang w:val="en-US"/>
        </w:rPr>
        <w:t xml:space="preserve"> and at 6 months when profound pathology can be identified. </w:t>
      </w:r>
      <w:ins w:id="1032" w:author="Editor" w:date="2024-11-04T17:04:00Z" w16du:dateUtc="2024-11-04T22:04:00Z">
        <w:r w:rsidR="00860D3C">
          <w:rPr>
            <w:rFonts w:ascii="Georgia" w:hAnsi="Georgia" w:cs="Times New Roman"/>
            <w:color w:val="000000"/>
            <w:lang w:val="en-US"/>
          </w:rPr>
          <w:t xml:space="preserve">Candidates homologous to the human genes identified in Objectives 1 and 2 will be analyzed via </w:t>
        </w:r>
        <w:proofErr w:type="spellStart"/>
        <w:r w:rsidR="00860D3C">
          <w:rPr>
            <w:rFonts w:ascii="Georgia" w:hAnsi="Georgia" w:cs="Times New Roman"/>
            <w:color w:val="000000"/>
            <w:lang w:val="en-US"/>
          </w:rPr>
          <w:t>Sequenom</w:t>
        </w:r>
        <w:proofErr w:type="spellEnd"/>
        <w:r w:rsidR="00860D3C">
          <w:rPr>
            <w:rFonts w:ascii="Georgia" w:hAnsi="Georgia" w:cs="Times New Roman"/>
            <w:color w:val="000000"/>
            <w:lang w:val="en-US"/>
          </w:rPr>
          <w:t xml:space="preserve"> for this study.</w:t>
        </w:r>
      </w:ins>
      <w:ins w:id="1033" w:author="Editor" w:date="2024-11-04T17:05:00Z" w16du:dateUtc="2024-11-04T22:05:00Z">
        <w:r w:rsidR="00860D3C">
          <w:rPr>
            <w:rFonts w:ascii="Georgia" w:hAnsi="Georgia" w:cs="Times New Roman"/>
            <w:color w:val="000000"/>
            <w:lang w:val="en-US"/>
          </w:rPr>
          <w:t xml:space="preserve"> </w:t>
        </w:r>
      </w:ins>
      <w:r w:rsidR="00C279C5" w:rsidRPr="00491649">
        <w:rPr>
          <w:rFonts w:ascii="Georgia" w:hAnsi="Georgia" w:cs="Times New Roman"/>
          <w:color w:val="000000"/>
          <w:lang w:val="en-US"/>
        </w:rPr>
        <w:t>Ten</w:t>
      </w:r>
      <w:r w:rsidRPr="00491649">
        <w:rPr>
          <w:rFonts w:ascii="Georgia" w:hAnsi="Georgia" w:cs="Times New Roman"/>
          <w:color w:val="000000"/>
          <w:lang w:val="en-US"/>
        </w:rPr>
        <w:t xml:space="preserve"> mice per group </w:t>
      </w:r>
      <w:r w:rsidR="000657A7" w:rsidRPr="00491649">
        <w:rPr>
          <w:rFonts w:ascii="Georgia" w:hAnsi="Georgia" w:cs="Times New Roman"/>
          <w:color w:val="000000"/>
          <w:lang w:val="en-US"/>
        </w:rPr>
        <w:t xml:space="preserve">will be </w:t>
      </w:r>
      <w:r w:rsidRPr="00491649">
        <w:rPr>
          <w:rFonts w:ascii="Georgia" w:hAnsi="Georgia" w:cs="Times New Roman"/>
          <w:color w:val="000000"/>
          <w:lang w:val="en-US"/>
        </w:rPr>
        <w:t>compare</w:t>
      </w:r>
      <w:r w:rsidR="000657A7" w:rsidRPr="00491649">
        <w:rPr>
          <w:rFonts w:ascii="Georgia" w:hAnsi="Georgia" w:cs="Times New Roman"/>
          <w:color w:val="000000"/>
          <w:lang w:val="en-US"/>
        </w:rPr>
        <w:t>d</w:t>
      </w:r>
      <w:r w:rsidRPr="00491649">
        <w:rPr>
          <w:rFonts w:ascii="Georgia" w:hAnsi="Georgia" w:cs="Times New Roman"/>
          <w:color w:val="000000"/>
          <w:lang w:val="en-US"/>
        </w:rPr>
        <w:t xml:space="preserve"> to </w:t>
      </w:r>
      <w:commentRangeStart w:id="1034"/>
      <w:r w:rsidR="00E60C14" w:rsidRPr="00491649">
        <w:rPr>
          <w:rFonts w:ascii="Georgia" w:hAnsi="Georgia" w:cs="Times New Roman"/>
          <w:color w:val="000000"/>
          <w:lang w:val="en-US"/>
        </w:rPr>
        <w:t>non-</w:t>
      </w:r>
      <w:proofErr w:type="spellStart"/>
      <w:r w:rsidR="00E60C14" w:rsidRPr="00491649">
        <w:rPr>
          <w:rFonts w:ascii="Georgia" w:hAnsi="Georgia" w:cs="Times New Roman"/>
          <w:color w:val="000000"/>
          <w:lang w:val="en-US"/>
        </w:rPr>
        <w:t>Tg</w:t>
      </w:r>
      <w:proofErr w:type="spellEnd"/>
      <w:r w:rsidRPr="00491649">
        <w:rPr>
          <w:rFonts w:ascii="Georgia" w:hAnsi="Georgia" w:cs="Times New Roman"/>
          <w:color w:val="000000"/>
          <w:lang w:val="en-US"/>
        </w:rPr>
        <w:t xml:space="preserve"> </w:t>
      </w:r>
      <w:commentRangeEnd w:id="1034"/>
      <w:r w:rsidR="00860D3C">
        <w:rPr>
          <w:rStyle w:val="CommentReference"/>
        </w:rPr>
        <w:commentReference w:id="1034"/>
      </w:r>
      <w:r w:rsidRPr="00491649">
        <w:rPr>
          <w:rFonts w:ascii="Georgia" w:hAnsi="Georgia" w:cs="Times New Roman"/>
          <w:color w:val="000000"/>
          <w:lang w:val="en-US"/>
        </w:rPr>
        <w:t xml:space="preserve">mice. </w:t>
      </w:r>
    </w:p>
    <w:p w14:paraId="3A674C9E" w14:textId="39DD9258" w:rsidR="00D14792" w:rsidRDefault="00D14792">
      <w:pPr>
        <w:widowControl w:val="0"/>
        <w:autoSpaceDE w:val="0"/>
        <w:autoSpaceDN w:val="0"/>
        <w:adjustRightInd w:val="0"/>
        <w:spacing w:after="0" w:line="360" w:lineRule="auto"/>
        <w:ind w:right="17"/>
        <w:jc w:val="both"/>
        <w:rPr>
          <w:ins w:id="1035" w:author="Hewlett-Packard Company" w:date="2024-10-31T12:15:00Z"/>
          <w:rFonts w:ascii="Georgia" w:hAnsi="Georgia" w:cs="Arial"/>
          <w:b/>
          <w:color w:val="000000" w:themeColor="text1"/>
          <w:kern w:val="1"/>
        </w:rPr>
        <w:pPrChange w:id="1036" w:author="Hewlett-Packard Company" w:date="2024-10-31T17:17:00Z">
          <w:pPr>
            <w:widowControl w:val="0"/>
            <w:shd w:val="clear" w:color="auto" w:fill="FBE4D5" w:themeFill="accent2" w:themeFillTint="33"/>
            <w:autoSpaceDE w:val="0"/>
            <w:autoSpaceDN w:val="0"/>
            <w:adjustRightInd w:val="0"/>
            <w:spacing w:afterLines="40" w:after="96"/>
            <w:ind w:right="18"/>
            <w:jc w:val="both"/>
          </w:pPr>
        </w:pPrChange>
      </w:pPr>
      <w:commentRangeStart w:id="1037"/>
      <w:ins w:id="1038" w:author="Hewlett-Packard Company" w:date="2024-10-31T12:11:00Z">
        <w:r w:rsidRPr="00D14792">
          <w:rPr>
            <w:rFonts w:ascii="Georgia" w:hAnsi="Georgia" w:cs="Arial"/>
            <w:b/>
            <w:color w:val="000000" w:themeColor="text1"/>
            <w:kern w:val="1"/>
          </w:rPr>
          <w:t xml:space="preserve">Metabolic </w:t>
        </w:r>
        <w:del w:id="1039" w:author="Editor" w:date="2024-11-04T17:05:00Z" w16du:dateUtc="2024-11-04T22:05:00Z">
          <w:r w:rsidRPr="00D14792" w:rsidDel="00860D3C">
            <w:rPr>
              <w:rFonts w:ascii="Georgia" w:hAnsi="Georgia" w:cs="Arial"/>
              <w:b/>
              <w:color w:val="000000" w:themeColor="text1"/>
              <w:kern w:val="1"/>
            </w:rPr>
            <w:delText>Assessments</w:delText>
          </w:r>
        </w:del>
      </w:ins>
      <w:ins w:id="1040" w:author="Editor" w:date="2024-11-04T17:05:00Z" w16du:dateUtc="2024-11-04T22:05:00Z">
        <w:r w:rsidR="00860D3C">
          <w:rPr>
            <w:rFonts w:ascii="Georgia" w:hAnsi="Georgia" w:cs="Arial"/>
            <w:b/>
            <w:color w:val="000000" w:themeColor="text1"/>
            <w:kern w:val="1"/>
          </w:rPr>
          <w:t>analyses of</w:t>
        </w:r>
      </w:ins>
      <w:ins w:id="1041" w:author="Hewlett-Packard Company" w:date="2024-10-31T17:17:00Z">
        <w:del w:id="1042" w:author="Editor" w:date="2024-11-04T17:05:00Z" w16du:dateUtc="2024-11-04T22:05:00Z">
          <w:r w:rsidR="00126D7F" w:rsidDel="00860D3C">
            <w:rPr>
              <w:rFonts w:ascii="Georgia" w:hAnsi="Georgia" w:cs="Arial"/>
              <w:b/>
              <w:color w:val="000000" w:themeColor="text1"/>
              <w:kern w:val="1"/>
            </w:rPr>
            <w:delText xml:space="preserve"> in</w:delText>
          </w:r>
        </w:del>
        <w:r w:rsidR="00126D7F">
          <w:rPr>
            <w:rFonts w:ascii="Georgia" w:hAnsi="Georgia" w:cs="Arial"/>
            <w:b/>
            <w:color w:val="000000" w:themeColor="text1"/>
            <w:kern w:val="1"/>
          </w:rPr>
          <w:t xml:space="preserve"> mice</w:t>
        </w:r>
      </w:ins>
      <w:ins w:id="1043" w:author="Hewlett-Packard Company" w:date="2024-10-31T12:11:00Z">
        <w:r w:rsidRPr="00D14792">
          <w:rPr>
            <w:rFonts w:ascii="Georgia" w:hAnsi="Georgia" w:cs="Arial"/>
            <w:b/>
            <w:color w:val="000000" w:themeColor="text1"/>
            <w:kern w:val="1"/>
          </w:rPr>
          <w:t xml:space="preserve"> </w:t>
        </w:r>
      </w:ins>
      <w:commentRangeEnd w:id="1037"/>
      <w:r w:rsidR="00860D3C">
        <w:rPr>
          <w:rStyle w:val="CommentReference"/>
        </w:rPr>
        <w:commentReference w:id="1037"/>
      </w:r>
    </w:p>
    <w:p w14:paraId="40A165AB" w14:textId="4A631CC9" w:rsidR="00D14792" w:rsidRPr="00D14792" w:rsidRDefault="00D14792">
      <w:pPr>
        <w:widowControl w:val="0"/>
        <w:autoSpaceDE w:val="0"/>
        <w:autoSpaceDN w:val="0"/>
        <w:adjustRightInd w:val="0"/>
        <w:spacing w:after="0" w:line="360" w:lineRule="auto"/>
        <w:ind w:right="17"/>
        <w:jc w:val="both"/>
        <w:rPr>
          <w:ins w:id="1044" w:author="Hewlett-Packard Company" w:date="2024-10-31T12:11:00Z"/>
          <w:rFonts w:ascii="Georgia" w:hAnsi="Georgia" w:cs="Arial"/>
          <w:b/>
          <w:color w:val="0070C0"/>
          <w:kern w:val="1"/>
          <w:rPrChange w:id="1045" w:author="Hewlett-Packard Company" w:date="2024-10-31T12:11:00Z">
            <w:rPr>
              <w:ins w:id="1046" w:author="Hewlett-Packard Company" w:date="2024-10-31T12:11:00Z"/>
              <w:rFonts w:ascii="Arial" w:hAnsi="Arial" w:cs="Arial"/>
              <w:b/>
              <w:color w:val="0070C0"/>
              <w:kern w:val="1"/>
            </w:rPr>
          </w:rPrChange>
        </w:rPr>
        <w:pPrChange w:id="1047" w:author="Hewlett-Packard Company" w:date="2024-10-31T12:13:00Z">
          <w:pPr>
            <w:widowControl w:val="0"/>
            <w:shd w:val="clear" w:color="auto" w:fill="FBE4D5" w:themeFill="accent2" w:themeFillTint="33"/>
            <w:autoSpaceDE w:val="0"/>
            <w:autoSpaceDN w:val="0"/>
            <w:adjustRightInd w:val="0"/>
            <w:spacing w:afterLines="40" w:after="96"/>
            <w:ind w:right="18"/>
            <w:jc w:val="both"/>
          </w:pPr>
        </w:pPrChange>
      </w:pPr>
      <w:ins w:id="1048" w:author="Hewlett-Packard Company" w:date="2024-10-31T12:11:00Z">
        <w:r w:rsidRPr="00D14792">
          <w:rPr>
            <w:rFonts w:ascii="Georgia" w:hAnsi="Georgia" w:cs="Arial"/>
            <w:b/>
            <w:color w:val="000000" w:themeColor="text1"/>
            <w:kern w:val="1"/>
            <w:rPrChange w:id="1049" w:author="Hewlett-Packard Company" w:date="2024-10-31T12:11:00Z">
              <w:rPr>
                <w:rFonts w:ascii="Arial" w:hAnsi="Arial" w:cs="Arial"/>
                <w:b/>
                <w:color w:val="000000" w:themeColor="text1"/>
                <w:kern w:val="1"/>
              </w:rPr>
            </w:rPrChange>
          </w:rPr>
          <w:lastRenderedPageBreak/>
          <w:t>Whole-body level:</w:t>
        </w:r>
        <w:r w:rsidRPr="00D14792">
          <w:rPr>
            <w:rFonts w:ascii="Georgia" w:hAnsi="Georgia" w:cs="Arial"/>
            <w:color w:val="000000" w:themeColor="text1"/>
            <w:kern w:val="1"/>
            <w:rPrChange w:id="1050" w:author="Hewlett-Packard Company" w:date="2024-10-31T12:11:00Z">
              <w:rPr>
                <w:rFonts w:ascii="Arial" w:hAnsi="Arial" w:cs="Arial"/>
                <w:color w:val="000000" w:themeColor="text1"/>
                <w:kern w:val="1"/>
              </w:rPr>
            </w:rPrChange>
          </w:rPr>
          <w:t xml:space="preserve"> </w:t>
        </w:r>
        <w:r w:rsidRPr="00D14792">
          <w:rPr>
            <w:rFonts w:ascii="Georgia" w:hAnsi="Georgia" w:cs="Arial"/>
            <w:b/>
            <w:color w:val="000000" w:themeColor="text1"/>
            <w:kern w:val="1"/>
            <w:rPrChange w:id="1051" w:author="Hewlett-Packard Company" w:date="2024-10-31T12:11:00Z">
              <w:rPr>
                <w:rFonts w:ascii="Arial" w:hAnsi="Arial" w:cs="Arial"/>
                <w:b/>
                <w:color w:val="000000" w:themeColor="text1"/>
                <w:kern w:val="1"/>
              </w:rPr>
            </w:rPrChange>
          </w:rPr>
          <w:t>(a)</w:t>
        </w:r>
        <w:r w:rsidRPr="00D14792">
          <w:rPr>
            <w:rFonts w:ascii="Georgia" w:hAnsi="Georgia" w:cs="Arial"/>
            <w:color w:val="000000" w:themeColor="text1"/>
            <w:kern w:val="1"/>
            <w:rPrChange w:id="1052" w:author="Hewlett-Packard Company" w:date="2024-10-31T12:11:00Z">
              <w:rPr>
                <w:rFonts w:ascii="Arial" w:hAnsi="Arial" w:cs="Arial"/>
                <w:color w:val="000000" w:themeColor="text1"/>
                <w:kern w:val="1"/>
              </w:rPr>
            </w:rPrChange>
          </w:rPr>
          <w:t xml:space="preserve"> </w:t>
        </w:r>
        <w:commentRangeStart w:id="1053"/>
        <w:r w:rsidRPr="00D14792">
          <w:rPr>
            <w:rFonts w:ascii="Georgia" w:hAnsi="Georgia" w:cs="Arial"/>
            <w:kern w:val="1"/>
            <w:rPrChange w:id="1054" w:author="Hewlett-Packard Company" w:date="2024-10-31T12:11:00Z">
              <w:rPr>
                <w:rFonts w:ascii="Arial" w:hAnsi="Arial" w:cs="Arial"/>
                <w:kern w:val="1"/>
              </w:rPr>
            </w:rPrChange>
          </w:rPr>
          <w:t>CLAMS</w:t>
        </w:r>
        <w:r w:rsidRPr="00D14792">
          <w:rPr>
            <w:rFonts w:ascii="Georgia" w:hAnsi="Georgia" w:cs="Arial"/>
            <w:bCs/>
            <w:rPrChange w:id="1055" w:author="Hewlett-Packard Company" w:date="2024-10-31T12:11:00Z">
              <w:rPr>
                <w:rFonts w:ascii="Arial" w:hAnsi="Arial" w:cs="Arial"/>
                <w:bCs/>
              </w:rPr>
            </w:rPrChange>
          </w:rPr>
          <w:t xml:space="preserve"> </w:t>
        </w:r>
      </w:ins>
      <w:commentRangeEnd w:id="1053"/>
      <w:r w:rsidR="00860D3C">
        <w:rPr>
          <w:rStyle w:val="CommentReference"/>
        </w:rPr>
        <w:commentReference w:id="1053"/>
      </w:r>
      <w:ins w:id="1056" w:author="Hewlett-Packard Company" w:date="2024-10-31T12:11:00Z">
        <w:r w:rsidRPr="00D14792">
          <w:rPr>
            <w:rFonts w:ascii="Georgia" w:hAnsi="Georgia" w:cs="Arial"/>
            <w:bCs/>
            <w:rPrChange w:id="1057" w:author="Hewlett-Packard Company" w:date="2024-10-31T12:11:00Z">
              <w:rPr>
                <w:rFonts w:ascii="Arial" w:hAnsi="Arial" w:cs="Arial"/>
                <w:bCs/>
              </w:rPr>
            </w:rPrChange>
          </w:rPr>
          <w:t xml:space="preserve">to assess </w:t>
        </w:r>
        <w:r w:rsidRPr="00D14792">
          <w:rPr>
            <w:rFonts w:ascii="Georgia" w:hAnsi="Georgia" w:cs="Arial"/>
            <w:kern w:val="1"/>
            <w:rPrChange w:id="1058" w:author="Hewlett-Packard Company" w:date="2024-10-31T12:11:00Z">
              <w:rPr>
                <w:rFonts w:ascii="Arial" w:hAnsi="Arial" w:cs="Arial"/>
                <w:kern w:val="1"/>
              </w:rPr>
            </w:rPrChange>
          </w:rPr>
          <w:t>oxygen consumption (VO</w:t>
        </w:r>
        <w:r w:rsidRPr="00D14792">
          <w:rPr>
            <w:rFonts w:ascii="Georgia" w:hAnsi="Georgia" w:cs="Arial"/>
            <w:kern w:val="1"/>
            <w:vertAlign w:val="subscript"/>
            <w:rPrChange w:id="1059" w:author="Hewlett-Packard Company" w:date="2024-10-31T12:11:00Z">
              <w:rPr>
                <w:rFonts w:ascii="Arial" w:hAnsi="Arial" w:cs="Arial"/>
                <w:kern w:val="1"/>
                <w:vertAlign w:val="subscript"/>
              </w:rPr>
            </w:rPrChange>
          </w:rPr>
          <w:t>2</w:t>
        </w:r>
        <w:r w:rsidRPr="00D14792">
          <w:rPr>
            <w:rFonts w:ascii="Georgia" w:hAnsi="Georgia" w:cs="Arial"/>
            <w:kern w:val="1"/>
            <w:rPrChange w:id="1060" w:author="Hewlett-Packard Company" w:date="2024-10-31T12:11:00Z">
              <w:rPr>
                <w:rFonts w:ascii="Arial" w:hAnsi="Arial" w:cs="Arial"/>
                <w:kern w:val="1"/>
              </w:rPr>
            </w:rPrChange>
          </w:rPr>
          <w:t>), carbon dioxide production (VCO</w:t>
        </w:r>
        <w:r w:rsidRPr="00D14792">
          <w:rPr>
            <w:rFonts w:ascii="Georgia" w:hAnsi="Georgia" w:cs="Arial"/>
            <w:kern w:val="1"/>
            <w:vertAlign w:val="subscript"/>
            <w:rPrChange w:id="1061" w:author="Hewlett-Packard Company" w:date="2024-10-31T12:11:00Z">
              <w:rPr>
                <w:rFonts w:ascii="Arial" w:hAnsi="Arial" w:cs="Arial"/>
                <w:kern w:val="1"/>
                <w:vertAlign w:val="subscript"/>
              </w:rPr>
            </w:rPrChange>
          </w:rPr>
          <w:t>2</w:t>
        </w:r>
        <w:r w:rsidRPr="00D14792">
          <w:rPr>
            <w:rFonts w:ascii="Georgia" w:hAnsi="Georgia" w:cs="Arial"/>
            <w:kern w:val="1"/>
            <w:rPrChange w:id="1062" w:author="Hewlett-Packard Company" w:date="2024-10-31T12:11:00Z">
              <w:rPr>
                <w:rFonts w:ascii="Arial" w:hAnsi="Arial" w:cs="Arial"/>
                <w:kern w:val="1"/>
              </w:rPr>
            </w:rPrChange>
          </w:rPr>
          <w:t>), energy expenditure, respiration exchange ratios, locomotor activity, and food intake</w:t>
        </w:r>
        <w:r w:rsidRPr="00D14792">
          <w:rPr>
            <w:rFonts w:ascii="Georgia" w:hAnsi="Georgia" w:cs="Arial"/>
            <w:bCs/>
            <w:rPrChange w:id="1063" w:author="Hewlett-Packard Company" w:date="2024-10-31T12:11:00Z">
              <w:rPr>
                <w:rFonts w:ascii="Arial" w:hAnsi="Arial" w:cs="Arial"/>
                <w:bCs/>
              </w:rPr>
            </w:rPrChange>
          </w:rPr>
          <w:t xml:space="preserve">, </w:t>
        </w:r>
        <w:r w:rsidRPr="00D14792">
          <w:rPr>
            <w:rFonts w:ascii="Georgia" w:hAnsi="Georgia" w:cs="Arial"/>
            <w:b/>
            <w:bCs/>
            <w:color w:val="000000" w:themeColor="text1"/>
            <w:rPrChange w:id="1064" w:author="Hewlett-Packard Company" w:date="2024-10-31T12:11:00Z">
              <w:rPr>
                <w:rFonts w:ascii="Arial" w:hAnsi="Arial" w:cs="Arial"/>
                <w:b/>
                <w:bCs/>
                <w:color w:val="000000" w:themeColor="text1"/>
              </w:rPr>
            </w:rPrChange>
          </w:rPr>
          <w:t>(b)</w:t>
        </w:r>
        <w:r w:rsidRPr="00D14792">
          <w:rPr>
            <w:rFonts w:ascii="Georgia" w:hAnsi="Georgia" w:cs="Arial"/>
            <w:bCs/>
            <w:color w:val="000000" w:themeColor="text1"/>
            <w:rPrChange w:id="1065" w:author="Hewlett-Packard Company" w:date="2024-10-31T12:11:00Z">
              <w:rPr>
                <w:rFonts w:ascii="Arial" w:hAnsi="Arial" w:cs="Arial"/>
                <w:bCs/>
                <w:color w:val="000000" w:themeColor="text1"/>
              </w:rPr>
            </w:rPrChange>
          </w:rPr>
          <w:t xml:space="preserve"> </w:t>
        </w:r>
        <w:r w:rsidRPr="00D14792">
          <w:rPr>
            <w:rFonts w:ascii="Georgia" w:hAnsi="Georgia" w:cs="Arial"/>
            <w:bCs/>
            <w:rPrChange w:id="1066" w:author="Hewlett-Packard Company" w:date="2024-10-31T12:11:00Z">
              <w:rPr>
                <w:rFonts w:ascii="Arial" w:hAnsi="Arial" w:cs="Arial"/>
                <w:bCs/>
              </w:rPr>
            </w:rPrChange>
          </w:rPr>
          <w:t>glucose/pyruvate tolerance tests at 9:00</w:t>
        </w:r>
      </w:ins>
      <w:ins w:id="1067" w:author="Editor" w:date="2024-11-04T21:14:00Z" w16du:dateUtc="2024-11-05T02:14:00Z">
        <w:r w:rsidR="00860D3C">
          <w:rPr>
            <w:rFonts w:ascii="Georgia" w:hAnsi="Georgia" w:cs="Arial"/>
            <w:bCs/>
          </w:rPr>
          <w:t xml:space="preserve"> </w:t>
        </w:r>
      </w:ins>
      <w:ins w:id="1068" w:author="Hewlett-Packard Company" w:date="2024-10-31T12:11:00Z">
        <w:del w:id="1069" w:author="Editor" w:date="2024-11-04T21:14:00Z" w16du:dateUtc="2024-11-05T02:14:00Z">
          <w:r w:rsidRPr="00D14792" w:rsidDel="00860D3C">
            <w:rPr>
              <w:rFonts w:ascii="Georgia" w:hAnsi="Georgia" w:cs="Arial"/>
              <w:bCs/>
              <w:rPrChange w:id="1070" w:author="Hewlett-Packard Company" w:date="2024-10-31T12:11:00Z">
                <w:rPr>
                  <w:rFonts w:ascii="Arial" w:hAnsi="Arial" w:cs="Arial"/>
                  <w:bCs/>
                </w:rPr>
              </w:rPrChange>
            </w:rPr>
            <w:delText>am</w:delText>
          </w:r>
        </w:del>
      </w:ins>
      <w:ins w:id="1071" w:author="Editor" w:date="2024-11-04T21:14:00Z" w16du:dateUtc="2024-11-05T02:14:00Z">
        <w:r w:rsidR="00860D3C">
          <w:rPr>
            <w:rFonts w:ascii="Georgia" w:hAnsi="Georgia" w:cs="Arial"/>
            <w:bCs/>
          </w:rPr>
          <w:t>AM</w:t>
        </w:r>
      </w:ins>
      <w:ins w:id="1072" w:author="Hewlett-Packard Company" w:date="2024-10-31T12:11:00Z">
        <w:r w:rsidRPr="00D14792">
          <w:rPr>
            <w:rFonts w:ascii="Georgia" w:hAnsi="Georgia" w:cs="Arial"/>
            <w:bCs/>
            <w:rPrChange w:id="1073" w:author="Hewlett-Packard Company" w:date="2024-10-31T12:11:00Z">
              <w:rPr>
                <w:rFonts w:ascii="Arial" w:hAnsi="Arial" w:cs="Arial"/>
                <w:bCs/>
              </w:rPr>
            </w:rPrChange>
          </w:rPr>
          <w:t xml:space="preserve"> following glucose (2</w:t>
        </w:r>
      </w:ins>
      <w:ins w:id="1074" w:author="Editor" w:date="2024-11-04T21:15:00Z" w16du:dateUtc="2024-11-05T02:15:00Z">
        <w:r w:rsidR="00860D3C">
          <w:rPr>
            <w:rFonts w:ascii="Georgia" w:hAnsi="Georgia" w:cs="Arial"/>
            <w:bCs/>
          </w:rPr>
          <w:t xml:space="preserve"> </w:t>
        </w:r>
      </w:ins>
      <w:ins w:id="1075" w:author="Hewlett-Packard Company" w:date="2024-10-31T12:11:00Z">
        <w:r w:rsidRPr="00D14792">
          <w:rPr>
            <w:rFonts w:ascii="Georgia" w:hAnsi="Georgia" w:cs="Arial"/>
            <w:bCs/>
            <w:rPrChange w:id="1076" w:author="Hewlett-Packard Company" w:date="2024-10-31T12:11:00Z">
              <w:rPr>
                <w:rFonts w:ascii="Arial" w:hAnsi="Arial" w:cs="Arial"/>
                <w:bCs/>
              </w:rPr>
            </w:rPrChange>
          </w:rPr>
          <w:t>g/kg D-glucose) and pyruvate (1.5 g/kg</w:t>
        </w:r>
        <w:del w:id="1077" w:author="Editor" w:date="2024-11-04T21:14:00Z" w16du:dateUtc="2024-11-05T02:14:00Z">
          <w:r w:rsidRPr="00D14792" w:rsidDel="00860D3C">
            <w:rPr>
              <w:rFonts w:ascii="Georgia" w:hAnsi="Georgia" w:cs="Arial"/>
              <w:bCs/>
              <w:rPrChange w:id="1078" w:author="Hewlett-Packard Company" w:date="2024-10-31T12:11:00Z">
                <w:rPr>
                  <w:rFonts w:ascii="Arial" w:hAnsi="Arial" w:cs="Arial"/>
                  <w:bCs/>
                </w:rPr>
              </w:rPrChange>
            </w:rPr>
            <w:delText xml:space="preserve"> body wt</w:delText>
          </w:r>
        </w:del>
        <w:r w:rsidRPr="00D14792">
          <w:rPr>
            <w:rFonts w:ascii="Georgia" w:hAnsi="Georgia" w:cs="Arial"/>
            <w:bCs/>
            <w:rPrChange w:id="1079" w:author="Hewlett-Packard Company" w:date="2024-10-31T12:11:00Z">
              <w:rPr>
                <w:rFonts w:ascii="Arial" w:hAnsi="Arial" w:cs="Arial"/>
                <w:bCs/>
              </w:rPr>
            </w:rPrChange>
          </w:rPr>
          <w:t xml:space="preserve">) injections </w:t>
        </w:r>
        <w:proofErr w:type="spellStart"/>
        <w:r w:rsidRPr="00D14792">
          <w:rPr>
            <w:rFonts w:ascii="Georgia" w:hAnsi="Georgia" w:cs="Arial"/>
            <w:bCs/>
            <w:rPrChange w:id="1080" w:author="Hewlett-Packard Company" w:date="2024-10-31T12:11:00Z">
              <w:rPr>
                <w:rFonts w:ascii="Arial" w:hAnsi="Arial" w:cs="Arial"/>
                <w:bCs/>
              </w:rPr>
            </w:rPrChange>
          </w:rPr>
          <w:t>i.p.</w:t>
        </w:r>
        <w:proofErr w:type="spellEnd"/>
        <w:r w:rsidRPr="00D14792">
          <w:rPr>
            <w:rFonts w:ascii="Georgia" w:hAnsi="Georgia" w:cs="Arial"/>
            <w:bCs/>
            <w:rPrChange w:id="1081" w:author="Hewlett-Packard Company" w:date="2024-10-31T12:11:00Z">
              <w:rPr>
                <w:rFonts w:ascii="Arial" w:hAnsi="Arial" w:cs="Arial"/>
                <w:bCs/>
              </w:rPr>
            </w:rPrChange>
          </w:rPr>
          <w:t xml:space="preserve"> to measure systemic glucose clearance and hepatic glucose production in 12</w:t>
        </w:r>
      </w:ins>
      <w:ins w:id="1082" w:author="Editor" w:date="2024-11-04T21:15:00Z" w16du:dateUtc="2024-11-05T02:15:00Z">
        <w:r w:rsidR="00860D3C">
          <w:rPr>
            <w:rFonts w:ascii="Georgia" w:hAnsi="Georgia" w:cs="Arial"/>
            <w:bCs/>
          </w:rPr>
          <w:t>-h-</w:t>
        </w:r>
      </w:ins>
      <w:ins w:id="1083" w:author="Hewlett-Packard Company" w:date="2024-10-31T12:11:00Z">
        <w:del w:id="1084" w:author="Editor" w:date="2024-11-04T21:15:00Z" w16du:dateUtc="2024-11-05T02:15:00Z">
          <w:r w:rsidRPr="00D14792" w:rsidDel="00860D3C">
            <w:rPr>
              <w:rFonts w:ascii="Georgia" w:hAnsi="Georgia" w:cs="Arial"/>
              <w:bCs/>
              <w:rPrChange w:id="1085" w:author="Hewlett-Packard Company" w:date="2024-10-31T12:11:00Z">
                <w:rPr>
                  <w:rFonts w:ascii="Arial" w:hAnsi="Arial" w:cs="Arial"/>
                  <w:bCs/>
                </w:rPr>
              </w:rPrChange>
            </w:rPr>
            <w:delText xml:space="preserve"> hr </w:delText>
          </w:r>
        </w:del>
        <w:r w:rsidRPr="00D14792">
          <w:rPr>
            <w:rFonts w:ascii="Georgia" w:hAnsi="Georgia" w:cs="Arial"/>
            <w:bCs/>
            <w:rPrChange w:id="1086" w:author="Hewlett-Packard Company" w:date="2024-10-31T12:11:00Z">
              <w:rPr>
                <w:rFonts w:ascii="Arial" w:hAnsi="Arial" w:cs="Arial"/>
                <w:bCs/>
              </w:rPr>
            </w:rPrChange>
          </w:rPr>
          <w:t xml:space="preserve">fasted mice, respectively, </w:t>
        </w:r>
        <w:r w:rsidRPr="00D14792">
          <w:rPr>
            <w:rFonts w:ascii="Georgia" w:hAnsi="Georgia" w:cs="Arial"/>
            <w:b/>
            <w:bCs/>
            <w:color w:val="000000" w:themeColor="text1"/>
            <w:rPrChange w:id="1087" w:author="Hewlett-Packard Company" w:date="2024-10-31T12:11:00Z">
              <w:rPr>
                <w:rFonts w:ascii="Arial" w:hAnsi="Arial" w:cs="Arial"/>
                <w:b/>
                <w:bCs/>
                <w:color w:val="000000" w:themeColor="text1"/>
              </w:rPr>
            </w:rPrChange>
          </w:rPr>
          <w:t xml:space="preserve">(c) </w:t>
        </w:r>
        <w:r w:rsidRPr="00D14792">
          <w:rPr>
            <w:rFonts w:ascii="Georgia" w:hAnsi="Georgia" w:cs="Arial"/>
            <w:bCs/>
            <w:rPrChange w:id="1088" w:author="Hewlett-Packard Company" w:date="2024-10-31T12:11:00Z">
              <w:rPr>
                <w:rFonts w:ascii="Arial" w:hAnsi="Arial" w:cs="Arial"/>
                <w:bCs/>
              </w:rPr>
            </w:rPrChange>
          </w:rPr>
          <w:t>insulin tolerance tests at 9:00</w:t>
        </w:r>
      </w:ins>
      <w:ins w:id="1089" w:author="Editor" w:date="2024-11-04T21:14:00Z" w16du:dateUtc="2024-11-05T02:14:00Z">
        <w:r w:rsidR="00860D3C">
          <w:rPr>
            <w:rFonts w:ascii="Georgia" w:hAnsi="Georgia" w:cs="Arial"/>
            <w:bCs/>
          </w:rPr>
          <w:t xml:space="preserve"> </w:t>
        </w:r>
      </w:ins>
      <w:ins w:id="1090" w:author="Hewlett-Packard Company" w:date="2024-10-31T12:11:00Z">
        <w:del w:id="1091" w:author="Editor" w:date="2024-11-04T21:14:00Z" w16du:dateUtc="2024-11-05T02:14:00Z">
          <w:r w:rsidRPr="00D14792" w:rsidDel="00860D3C">
            <w:rPr>
              <w:rFonts w:ascii="Georgia" w:hAnsi="Georgia" w:cs="Arial"/>
              <w:bCs/>
              <w:rPrChange w:id="1092" w:author="Hewlett-Packard Company" w:date="2024-10-31T12:11:00Z">
                <w:rPr>
                  <w:rFonts w:ascii="Arial" w:hAnsi="Arial" w:cs="Arial"/>
                  <w:bCs/>
                </w:rPr>
              </w:rPrChange>
            </w:rPr>
            <w:delText>am</w:delText>
          </w:r>
        </w:del>
      </w:ins>
      <w:ins w:id="1093" w:author="Editor" w:date="2024-11-04T21:14:00Z" w16du:dateUtc="2024-11-05T02:14:00Z">
        <w:r w:rsidR="00860D3C">
          <w:rPr>
            <w:rFonts w:ascii="Georgia" w:hAnsi="Georgia" w:cs="Arial"/>
            <w:bCs/>
          </w:rPr>
          <w:t>AM</w:t>
        </w:r>
      </w:ins>
      <w:ins w:id="1094" w:author="Hewlett-Packard Company" w:date="2024-10-31T12:11:00Z">
        <w:r w:rsidRPr="00D14792">
          <w:rPr>
            <w:rFonts w:ascii="Georgia" w:hAnsi="Georgia" w:cs="Arial"/>
            <w:bCs/>
            <w:rPrChange w:id="1095" w:author="Hewlett-Packard Company" w:date="2024-10-31T12:11:00Z">
              <w:rPr>
                <w:rFonts w:ascii="Arial" w:hAnsi="Arial" w:cs="Arial"/>
                <w:bCs/>
              </w:rPr>
            </w:rPrChange>
          </w:rPr>
          <w:t xml:space="preserve"> following insulin (1</w:t>
        </w:r>
      </w:ins>
      <w:ins w:id="1096" w:author="Editor" w:date="2024-11-04T21:15:00Z" w16du:dateUtc="2024-11-05T02:15:00Z">
        <w:r w:rsidR="00860D3C">
          <w:rPr>
            <w:rFonts w:ascii="Georgia" w:hAnsi="Georgia" w:cs="Arial"/>
            <w:bCs/>
          </w:rPr>
          <w:t xml:space="preserve"> </w:t>
        </w:r>
      </w:ins>
      <w:ins w:id="1097" w:author="Hewlett-Packard Company" w:date="2024-10-31T12:11:00Z">
        <w:r w:rsidRPr="00D14792">
          <w:rPr>
            <w:rFonts w:ascii="Georgia" w:hAnsi="Georgia" w:cs="Arial"/>
            <w:bCs/>
            <w:rPrChange w:id="1098" w:author="Hewlett-Packard Company" w:date="2024-10-31T12:11:00Z">
              <w:rPr>
                <w:rFonts w:ascii="Arial" w:hAnsi="Arial" w:cs="Arial"/>
                <w:bCs/>
              </w:rPr>
            </w:rPrChange>
          </w:rPr>
          <w:t xml:space="preserve">U/kg) injections </w:t>
        </w:r>
        <w:proofErr w:type="spellStart"/>
        <w:r w:rsidRPr="00D14792">
          <w:rPr>
            <w:rFonts w:ascii="Georgia" w:hAnsi="Georgia" w:cs="Arial"/>
            <w:bCs/>
            <w:rPrChange w:id="1099" w:author="Hewlett-Packard Company" w:date="2024-10-31T12:11:00Z">
              <w:rPr>
                <w:rFonts w:ascii="Arial" w:hAnsi="Arial" w:cs="Arial"/>
                <w:bCs/>
              </w:rPr>
            </w:rPrChange>
          </w:rPr>
          <w:t>i.p.</w:t>
        </w:r>
        <w:proofErr w:type="spellEnd"/>
        <w:r w:rsidRPr="00D14792">
          <w:rPr>
            <w:rFonts w:ascii="Georgia" w:hAnsi="Georgia" w:cs="Arial"/>
            <w:bCs/>
            <w:rPrChange w:id="1100" w:author="Hewlett-Packard Company" w:date="2024-10-31T12:11:00Z">
              <w:rPr>
                <w:rFonts w:ascii="Arial" w:hAnsi="Arial" w:cs="Arial"/>
                <w:bCs/>
              </w:rPr>
            </w:rPrChange>
          </w:rPr>
          <w:t xml:space="preserve"> as a measure of insulin sensitivity, </w:t>
        </w:r>
        <w:del w:id="1101" w:author="Editor" w:date="2024-11-04T21:15:00Z" w16du:dateUtc="2024-11-05T02:15:00Z">
          <w:r w:rsidRPr="00D14792" w:rsidDel="00860D3C">
            <w:rPr>
              <w:rFonts w:ascii="Georgia" w:hAnsi="Georgia" w:cs="Arial"/>
              <w:bCs/>
              <w:rPrChange w:id="1102" w:author="Hewlett-Packard Company" w:date="2024-10-31T12:11:00Z">
                <w:rPr>
                  <w:rFonts w:ascii="Arial" w:hAnsi="Arial" w:cs="Arial"/>
                  <w:bCs/>
                </w:rPr>
              </w:rPrChange>
            </w:rPr>
            <w:delText>and</w:delText>
          </w:r>
          <w:r w:rsidRPr="00D14792" w:rsidDel="00860D3C">
            <w:rPr>
              <w:rFonts w:ascii="Georgia" w:hAnsi="Georgia" w:cs="Arial"/>
              <w:b/>
              <w:bCs/>
              <w:rPrChange w:id="1103" w:author="Hewlett-Packard Company" w:date="2024-10-31T12:11:00Z">
                <w:rPr>
                  <w:rFonts w:ascii="Arial" w:hAnsi="Arial" w:cs="Arial"/>
                  <w:b/>
                  <w:bCs/>
                </w:rPr>
              </w:rPrChange>
            </w:rPr>
            <w:delText xml:space="preserve"> </w:delText>
          </w:r>
        </w:del>
        <w:r w:rsidRPr="00D14792">
          <w:rPr>
            <w:rFonts w:ascii="Georgia" w:hAnsi="Georgia" w:cs="Arial"/>
            <w:b/>
            <w:bCs/>
            <w:color w:val="000000" w:themeColor="text1"/>
            <w:rPrChange w:id="1104" w:author="Hewlett-Packard Company" w:date="2024-10-31T12:11:00Z">
              <w:rPr>
                <w:rFonts w:ascii="Arial" w:hAnsi="Arial" w:cs="Arial"/>
                <w:b/>
                <w:bCs/>
                <w:color w:val="000000" w:themeColor="text1"/>
              </w:rPr>
            </w:rPrChange>
          </w:rPr>
          <w:t xml:space="preserve">(d) </w:t>
        </w:r>
        <w:r w:rsidRPr="00D14792">
          <w:rPr>
            <w:rFonts w:ascii="Georgia" w:hAnsi="Georgia" w:cs="Arial"/>
            <w:bCs/>
            <w:rPrChange w:id="1105" w:author="Hewlett-Packard Company" w:date="2024-10-31T12:11:00Z">
              <w:rPr>
                <w:rFonts w:ascii="Arial" w:hAnsi="Arial" w:cs="Arial"/>
                <w:bCs/>
              </w:rPr>
            </w:rPrChange>
          </w:rPr>
          <w:t>quantitative nuclear magnetic resonance for total fat/lean mass</w:t>
        </w:r>
      </w:ins>
      <w:ins w:id="1106" w:author="Editor" w:date="2024-11-04T21:15:00Z" w16du:dateUtc="2024-11-05T02:15:00Z">
        <w:r w:rsidR="00860D3C">
          <w:rPr>
            <w:rFonts w:ascii="Georgia" w:hAnsi="Georgia" w:cs="Arial"/>
            <w:bCs/>
          </w:rPr>
          <w:t>, and</w:t>
        </w:r>
      </w:ins>
      <w:ins w:id="1107" w:author="Hewlett-Packard Company" w:date="2024-10-31T12:11:00Z">
        <w:del w:id="1108" w:author="Editor" w:date="2024-11-04T21:15:00Z" w16du:dateUtc="2024-11-05T02:15:00Z">
          <w:r w:rsidRPr="00D14792" w:rsidDel="00860D3C">
            <w:rPr>
              <w:rFonts w:ascii="Georgia" w:hAnsi="Georgia" w:cs="Arial"/>
              <w:bCs/>
              <w:rPrChange w:id="1109" w:author="Hewlett-Packard Company" w:date="2024-10-31T12:11:00Z">
                <w:rPr>
                  <w:rFonts w:ascii="Arial" w:hAnsi="Arial" w:cs="Arial"/>
                  <w:bCs/>
                </w:rPr>
              </w:rPrChange>
            </w:rPr>
            <w:delText xml:space="preserve">. </w:delText>
          </w:r>
        </w:del>
        <w:r w:rsidRPr="00D14792">
          <w:rPr>
            <w:rFonts w:ascii="Georgia" w:hAnsi="Georgia" w:cs="Arial"/>
            <w:bCs/>
            <w:rPrChange w:id="1110" w:author="Hewlett-Packard Company" w:date="2024-10-31T12:11:00Z">
              <w:rPr>
                <w:rFonts w:ascii="Arial" w:hAnsi="Arial" w:cs="Arial"/>
                <w:bCs/>
              </w:rPr>
            </w:rPrChange>
          </w:rPr>
          <w:t xml:space="preserve"> </w:t>
        </w:r>
        <w:r w:rsidRPr="00D14792">
          <w:rPr>
            <w:rFonts w:ascii="Georgia" w:hAnsi="Georgia" w:cs="Arial"/>
            <w:b/>
            <w:bCs/>
            <w:color w:val="0070C0"/>
            <w:rPrChange w:id="1111" w:author="Hewlett-Packard Company" w:date="2024-10-31T12:11:00Z">
              <w:rPr>
                <w:rFonts w:ascii="Arial" w:hAnsi="Arial" w:cs="Arial"/>
                <w:b/>
                <w:bCs/>
                <w:color w:val="0070C0"/>
              </w:rPr>
            </w:rPrChange>
          </w:rPr>
          <w:t>(e)</w:t>
        </w:r>
        <w:r w:rsidRPr="00D14792">
          <w:rPr>
            <w:rFonts w:ascii="Georgia" w:hAnsi="Georgia" w:cs="Arial"/>
            <w:bCs/>
            <w:color w:val="0070C0"/>
            <w:rPrChange w:id="1112" w:author="Hewlett-Packard Company" w:date="2024-10-31T12:11:00Z">
              <w:rPr>
                <w:rFonts w:ascii="Arial" w:hAnsi="Arial" w:cs="Arial"/>
                <w:bCs/>
                <w:color w:val="0070C0"/>
              </w:rPr>
            </w:rPrChange>
          </w:rPr>
          <w:t xml:space="preserve"> </w:t>
        </w:r>
        <w:r w:rsidRPr="00D14792">
          <w:rPr>
            <w:rFonts w:ascii="Georgia" w:hAnsi="Georgia" w:cs="Arial"/>
            <w:bCs/>
            <w:rPrChange w:id="1113" w:author="Hewlett-Packard Company" w:date="2024-10-31T12:11:00Z">
              <w:rPr>
                <w:rFonts w:ascii="Arial" w:hAnsi="Arial" w:cs="Arial"/>
                <w:bCs/>
              </w:rPr>
            </w:rPrChange>
          </w:rPr>
          <w:t>Serum analyses for circulating factors</w:t>
        </w:r>
      </w:ins>
      <w:ins w:id="1114" w:author="Editor" w:date="2024-11-04T21:15:00Z" w16du:dateUtc="2024-11-05T02:15:00Z">
        <w:r w:rsidR="00860D3C">
          <w:rPr>
            <w:rFonts w:ascii="Georgia" w:hAnsi="Georgia" w:cs="Arial"/>
          </w:rPr>
          <w:t xml:space="preserve"> including </w:t>
        </w:r>
      </w:ins>
      <w:ins w:id="1115" w:author="Hewlett-Packard Company" w:date="2024-10-31T12:11:00Z">
        <w:del w:id="1116" w:author="Editor" w:date="2024-11-04T21:15:00Z" w16du:dateUtc="2024-11-05T02:15:00Z">
          <w:r w:rsidRPr="00D14792" w:rsidDel="00860D3C">
            <w:rPr>
              <w:rFonts w:ascii="Georgia" w:hAnsi="Georgia" w:cs="Arial"/>
              <w:rPrChange w:id="1117" w:author="Hewlett-Packard Company" w:date="2024-10-31T12:11:00Z">
                <w:rPr>
                  <w:rFonts w:ascii="Arial" w:hAnsi="Arial" w:cs="Arial"/>
                </w:rPr>
              </w:rPrChange>
            </w:rPr>
            <w:delText>—</w:delText>
          </w:r>
        </w:del>
        <w:r w:rsidRPr="00D14792">
          <w:rPr>
            <w:rFonts w:ascii="Georgia" w:hAnsi="Georgia" w:cs="Arial"/>
            <w:rPrChange w:id="1118" w:author="Hewlett-Packard Company" w:date="2024-10-31T12:11:00Z">
              <w:rPr>
                <w:rFonts w:ascii="Arial" w:hAnsi="Arial" w:cs="Arial"/>
              </w:rPr>
            </w:rPrChange>
          </w:rPr>
          <w:t xml:space="preserve">triglycerides (TG), glycerol, free fatty acids (FFA), insulin, leptin, adiponectin, and FGF21. </w:t>
        </w:r>
        <w:r w:rsidRPr="00D14792">
          <w:rPr>
            <w:rFonts w:ascii="Georgia" w:hAnsi="Georgia" w:cs="Arial"/>
            <w:b/>
            <w:color w:val="000000" w:themeColor="text1"/>
            <w:kern w:val="1"/>
            <w:rPrChange w:id="1119" w:author="Hewlett-Packard Company" w:date="2024-10-31T12:11:00Z">
              <w:rPr>
                <w:rFonts w:ascii="Arial" w:hAnsi="Arial" w:cs="Arial"/>
                <w:b/>
                <w:color w:val="000000" w:themeColor="text1"/>
                <w:kern w:val="1"/>
              </w:rPr>
            </w:rPrChange>
          </w:rPr>
          <w:t xml:space="preserve"> </w:t>
        </w:r>
      </w:ins>
    </w:p>
    <w:p w14:paraId="1FA7E3B7" w14:textId="7F641E8D" w:rsidR="00126D7F" w:rsidRDefault="00D14792">
      <w:pPr>
        <w:widowControl w:val="0"/>
        <w:autoSpaceDE w:val="0"/>
        <w:autoSpaceDN w:val="0"/>
        <w:adjustRightInd w:val="0"/>
        <w:spacing w:after="0" w:line="360" w:lineRule="auto"/>
        <w:ind w:right="17"/>
        <w:jc w:val="both"/>
        <w:rPr>
          <w:ins w:id="1120" w:author="Hewlett-Packard Company" w:date="2024-10-31T17:17:00Z"/>
          <w:rFonts w:ascii="Georgia" w:hAnsi="Georgia" w:cs="Arial"/>
          <w:color w:val="000000" w:themeColor="text1"/>
          <w:kern w:val="1"/>
        </w:rPr>
        <w:pPrChange w:id="1121" w:author="Hewlett-Packard Company" w:date="2024-10-31T12:13:00Z">
          <w:pPr>
            <w:widowControl w:val="0"/>
            <w:shd w:val="clear" w:color="auto" w:fill="FBE4D5" w:themeFill="accent2" w:themeFillTint="33"/>
            <w:autoSpaceDE w:val="0"/>
            <w:autoSpaceDN w:val="0"/>
            <w:adjustRightInd w:val="0"/>
            <w:spacing w:afterLines="40" w:after="96"/>
            <w:ind w:right="18"/>
            <w:jc w:val="both"/>
          </w:pPr>
        </w:pPrChange>
      </w:pPr>
      <w:ins w:id="1122" w:author="Hewlett-Packard Company" w:date="2024-10-31T12:11:00Z">
        <w:r w:rsidRPr="00D14792">
          <w:rPr>
            <w:rFonts w:ascii="Georgia" w:hAnsi="Georgia" w:cs="Arial"/>
            <w:b/>
            <w:color w:val="000000" w:themeColor="text1"/>
            <w:kern w:val="1"/>
            <w:rPrChange w:id="1123" w:author="Hewlett-Packard Company" w:date="2024-10-31T12:11:00Z">
              <w:rPr>
                <w:rFonts w:ascii="Arial" w:hAnsi="Arial" w:cs="Arial"/>
                <w:b/>
                <w:color w:val="000000" w:themeColor="text1"/>
                <w:kern w:val="1"/>
              </w:rPr>
            </w:rPrChange>
          </w:rPr>
          <w:t>Tissue level</w:t>
        </w:r>
        <w:r w:rsidRPr="00D14792">
          <w:rPr>
            <w:rFonts w:ascii="Georgia" w:hAnsi="Georgia" w:cs="Arial"/>
            <w:color w:val="000000" w:themeColor="text1"/>
            <w:kern w:val="1"/>
            <w:rPrChange w:id="1124" w:author="Hewlett-Packard Company" w:date="2024-10-31T12:11:00Z">
              <w:rPr>
                <w:rFonts w:ascii="Arial" w:hAnsi="Arial" w:cs="Arial"/>
                <w:color w:val="000000" w:themeColor="text1"/>
                <w:kern w:val="1"/>
              </w:rPr>
            </w:rPrChange>
          </w:rPr>
          <w:t xml:space="preserve">: </w:t>
        </w:r>
        <w:r w:rsidRPr="00D14792">
          <w:rPr>
            <w:rFonts w:ascii="Georgia" w:hAnsi="Georgia" w:cs="Arial"/>
            <w:b/>
            <w:color w:val="000000" w:themeColor="text1"/>
            <w:kern w:val="1"/>
            <w:rPrChange w:id="1125" w:author="Hewlett-Packard Company" w:date="2024-10-31T12:11:00Z">
              <w:rPr>
                <w:rFonts w:ascii="Arial" w:hAnsi="Arial" w:cs="Arial"/>
                <w:b/>
                <w:color w:val="000000" w:themeColor="text1"/>
                <w:kern w:val="1"/>
              </w:rPr>
            </w:rPrChange>
          </w:rPr>
          <w:t xml:space="preserve">(a) </w:t>
        </w:r>
        <w:r w:rsidRPr="00D14792">
          <w:rPr>
            <w:rFonts w:ascii="Georgia" w:hAnsi="Georgia" w:cs="Arial"/>
            <w:color w:val="000000" w:themeColor="text1"/>
            <w:kern w:val="1"/>
            <w:rPrChange w:id="1126" w:author="Hewlett-Packard Company" w:date="2024-10-31T12:11:00Z">
              <w:rPr>
                <w:rFonts w:ascii="Arial" w:hAnsi="Arial" w:cs="Arial"/>
                <w:color w:val="000000" w:themeColor="text1"/>
                <w:kern w:val="1"/>
              </w:rPr>
            </w:rPrChange>
          </w:rPr>
          <w:t xml:space="preserve">qPCR for changes in </w:t>
        </w:r>
        <w:r w:rsidRPr="00D14792">
          <w:rPr>
            <w:rFonts w:ascii="Georgia" w:hAnsi="Georgia" w:cs="Arial"/>
            <w:i/>
            <w:color w:val="000000" w:themeColor="text1"/>
            <w:kern w:val="1"/>
            <w:rPrChange w:id="1127" w:author="Hewlett-Packard Company" w:date="2024-10-31T12:11:00Z">
              <w:rPr>
                <w:rFonts w:ascii="Arial" w:hAnsi="Arial" w:cs="Arial"/>
                <w:i/>
                <w:color w:val="000000" w:themeColor="text1"/>
                <w:kern w:val="1"/>
              </w:rPr>
            </w:rPrChange>
          </w:rPr>
          <w:t>de novo</w:t>
        </w:r>
        <w:r w:rsidRPr="00D14792">
          <w:rPr>
            <w:rFonts w:ascii="Georgia" w:hAnsi="Georgia" w:cs="Arial"/>
            <w:color w:val="000000" w:themeColor="text1"/>
            <w:kern w:val="1"/>
            <w:rPrChange w:id="1128" w:author="Hewlett-Packard Company" w:date="2024-10-31T12:11:00Z">
              <w:rPr>
                <w:rFonts w:ascii="Arial" w:hAnsi="Arial" w:cs="Arial"/>
                <w:color w:val="000000" w:themeColor="text1"/>
                <w:kern w:val="1"/>
              </w:rPr>
            </w:rPrChange>
          </w:rPr>
          <w:t xml:space="preserve"> lipogenesis, TG biogenesis, gluconeogenesis, and glycolysis, and tissue differentiation including those related to adipocyte and muscle differentiation. </w:t>
        </w:r>
        <w:r w:rsidRPr="00D14792">
          <w:rPr>
            <w:rFonts w:ascii="Georgia" w:hAnsi="Georgia" w:cs="Arial"/>
            <w:b/>
            <w:color w:val="000000" w:themeColor="text1"/>
            <w:kern w:val="1"/>
            <w:rPrChange w:id="1129" w:author="Hewlett-Packard Company" w:date="2024-10-31T12:11:00Z">
              <w:rPr>
                <w:rFonts w:ascii="Arial" w:hAnsi="Arial" w:cs="Arial"/>
                <w:b/>
                <w:color w:val="000000" w:themeColor="text1"/>
                <w:kern w:val="1"/>
              </w:rPr>
            </w:rPrChange>
          </w:rPr>
          <w:t xml:space="preserve">(b) </w:t>
        </w:r>
        <w:r w:rsidRPr="00D14792">
          <w:rPr>
            <w:rFonts w:ascii="Georgia" w:hAnsi="Georgia" w:cs="Arial"/>
            <w:i/>
            <w:color w:val="000000" w:themeColor="text1"/>
            <w:kern w:val="1"/>
            <w:rPrChange w:id="1130" w:author="Hewlett-Packard Company" w:date="2024-10-31T12:11:00Z">
              <w:rPr>
                <w:rFonts w:ascii="Arial" w:hAnsi="Arial" w:cs="Arial"/>
                <w:i/>
                <w:color w:val="000000" w:themeColor="text1"/>
                <w:kern w:val="1"/>
              </w:rPr>
            </w:rPrChange>
          </w:rPr>
          <w:t>Seahorse</w:t>
        </w:r>
        <w:r w:rsidRPr="00D14792">
          <w:rPr>
            <w:rFonts w:ascii="Georgia" w:hAnsi="Georgia" w:cs="Arial"/>
            <w:color w:val="000000" w:themeColor="text1"/>
            <w:kern w:val="1"/>
            <w:rPrChange w:id="1131" w:author="Hewlett-Packard Company" w:date="2024-10-31T12:11:00Z">
              <w:rPr>
                <w:rFonts w:ascii="Arial" w:hAnsi="Arial" w:cs="Arial"/>
                <w:color w:val="000000" w:themeColor="text1"/>
                <w:kern w:val="1"/>
              </w:rPr>
            </w:rPrChange>
          </w:rPr>
          <w:t xml:space="preserve"> respirometry in freshly-collected </w:t>
        </w:r>
        <w:commentRangeStart w:id="1132"/>
        <w:proofErr w:type="spellStart"/>
        <w:r w:rsidRPr="00D14792">
          <w:rPr>
            <w:rFonts w:ascii="Georgia" w:hAnsi="Georgia" w:cs="Arial"/>
            <w:color w:val="000000" w:themeColor="text1"/>
            <w:kern w:val="1"/>
            <w:rPrChange w:id="1133" w:author="Hewlett-Packard Company" w:date="2024-10-31T12:11:00Z">
              <w:rPr>
                <w:rFonts w:ascii="Arial" w:hAnsi="Arial" w:cs="Arial"/>
                <w:color w:val="000000" w:themeColor="text1"/>
                <w:kern w:val="1"/>
              </w:rPr>
            </w:rPrChange>
          </w:rPr>
          <w:t>eWAT</w:t>
        </w:r>
      </w:ins>
      <w:commentRangeEnd w:id="1132"/>
      <w:proofErr w:type="spellEnd"/>
      <w:r w:rsidR="00860D3C">
        <w:rPr>
          <w:rStyle w:val="CommentReference"/>
        </w:rPr>
        <w:commentReference w:id="1132"/>
      </w:r>
      <w:ins w:id="1134" w:author="Hewlett-Packard Company" w:date="2024-10-31T12:11:00Z">
        <w:r w:rsidRPr="00D14792">
          <w:rPr>
            <w:rFonts w:ascii="Georgia" w:hAnsi="Georgia" w:cs="Arial"/>
            <w:color w:val="000000" w:themeColor="text1"/>
            <w:kern w:val="1"/>
            <w:rPrChange w:id="1135" w:author="Hewlett-Packard Company" w:date="2024-10-31T12:11:00Z">
              <w:rPr>
                <w:rFonts w:ascii="Arial" w:hAnsi="Arial" w:cs="Arial"/>
                <w:color w:val="000000" w:themeColor="text1"/>
                <w:kern w:val="1"/>
              </w:rPr>
            </w:rPrChange>
          </w:rPr>
          <w:t>, liver, and soleus for changes in OCR (</w:t>
        </w:r>
      </w:ins>
      <w:ins w:id="1136" w:author="Editor" w:date="2024-11-04T21:17:00Z" w16du:dateUtc="2024-11-05T02:17:00Z">
        <w:r w:rsidR="00860D3C">
          <w:rPr>
            <w:rFonts w:ascii="Georgia" w:hAnsi="Georgia" w:cs="Arial"/>
            <w:color w:val="000000" w:themeColor="text1"/>
            <w:kern w:val="1"/>
          </w:rPr>
          <w:t xml:space="preserve">oxygen consumption rate; </w:t>
        </w:r>
      </w:ins>
      <w:ins w:id="1137" w:author="Hewlett-Packard Company" w:date="2024-10-31T12:11:00Z">
        <w:r w:rsidRPr="00D14792">
          <w:rPr>
            <w:rFonts w:ascii="Georgia" w:hAnsi="Georgia" w:cs="Arial"/>
            <w:color w:val="000000" w:themeColor="text1"/>
            <w:kern w:val="1"/>
            <w:rPrChange w:id="1138" w:author="Hewlett-Packard Company" w:date="2024-10-31T12:11:00Z">
              <w:rPr>
                <w:rFonts w:ascii="Arial" w:hAnsi="Arial" w:cs="Arial"/>
                <w:color w:val="000000" w:themeColor="text1"/>
                <w:kern w:val="1"/>
              </w:rPr>
            </w:rPrChange>
          </w:rPr>
          <w:t>mitochondrial respiration) and extracellular acidification</w:t>
        </w:r>
      </w:ins>
      <w:ins w:id="1139" w:author="Editor" w:date="2024-11-04T21:17:00Z" w16du:dateUtc="2024-11-05T02:17:00Z">
        <w:r w:rsidR="00860D3C">
          <w:rPr>
            <w:rFonts w:ascii="Georgia" w:hAnsi="Georgia" w:cs="Arial"/>
            <w:color w:val="000000" w:themeColor="text1"/>
            <w:kern w:val="1"/>
          </w:rPr>
          <w:t xml:space="preserve"> rate</w:t>
        </w:r>
      </w:ins>
      <w:ins w:id="1140" w:author="Hewlett-Packard Company" w:date="2024-10-31T12:11:00Z">
        <w:r w:rsidRPr="00D14792">
          <w:rPr>
            <w:rFonts w:ascii="Georgia" w:hAnsi="Georgia" w:cs="Arial"/>
            <w:color w:val="000000" w:themeColor="text1"/>
            <w:kern w:val="1"/>
            <w:rPrChange w:id="1141" w:author="Hewlett-Packard Company" w:date="2024-10-31T12:11:00Z">
              <w:rPr>
                <w:rFonts w:ascii="Arial" w:hAnsi="Arial" w:cs="Arial"/>
                <w:color w:val="000000" w:themeColor="text1"/>
                <w:kern w:val="1"/>
              </w:rPr>
            </w:rPrChange>
          </w:rPr>
          <w:t xml:space="preserve"> (ECAR/glycolysis), </w:t>
        </w:r>
        <w:r w:rsidRPr="00D14792">
          <w:rPr>
            <w:rFonts w:ascii="Georgia" w:hAnsi="Georgia" w:cs="Arial"/>
            <w:b/>
            <w:color w:val="000000" w:themeColor="text1"/>
            <w:kern w:val="1"/>
            <w:rPrChange w:id="1142" w:author="Hewlett-Packard Company" w:date="2024-10-31T12:11:00Z">
              <w:rPr>
                <w:rFonts w:ascii="Arial" w:hAnsi="Arial" w:cs="Arial"/>
                <w:b/>
                <w:color w:val="000000" w:themeColor="text1"/>
                <w:kern w:val="1"/>
              </w:rPr>
            </w:rPrChange>
          </w:rPr>
          <w:t>(c)</w:t>
        </w:r>
        <w:r w:rsidRPr="00D14792">
          <w:rPr>
            <w:rFonts w:ascii="Georgia" w:hAnsi="Georgia" w:cs="Arial"/>
            <w:color w:val="000000" w:themeColor="text1"/>
            <w:kern w:val="1"/>
            <w:rPrChange w:id="1143" w:author="Hewlett-Packard Company" w:date="2024-10-31T12:11:00Z">
              <w:rPr>
                <w:rFonts w:ascii="Arial" w:hAnsi="Arial" w:cs="Arial"/>
                <w:color w:val="000000" w:themeColor="text1"/>
                <w:kern w:val="1"/>
              </w:rPr>
            </w:rPrChange>
          </w:rPr>
          <w:t xml:space="preserve"> TG content in tissues by BODIPY493/503 staining</w:t>
        </w:r>
        <w:r w:rsidRPr="00D14792">
          <w:rPr>
            <w:rFonts w:ascii="Georgia" w:hAnsi="Georgia" w:cs="Arial"/>
            <w:color w:val="000000" w:themeColor="text1"/>
            <w:rPrChange w:id="1144" w:author="Hewlett-Packard Company" w:date="2024-10-31T12:11:00Z">
              <w:rPr>
                <w:rFonts w:ascii="Arial" w:hAnsi="Arial" w:cs="Arial"/>
                <w:color w:val="000000" w:themeColor="text1"/>
              </w:rPr>
            </w:rPrChange>
          </w:rPr>
          <w:t>,</w:t>
        </w:r>
        <w:r w:rsidRPr="00D14792">
          <w:rPr>
            <w:rFonts w:ascii="Georgia" w:hAnsi="Georgia" w:cs="Arial"/>
            <w:color w:val="000000" w:themeColor="text1"/>
            <w:kern w:val="1"/>
            <w:rPrChange w:id="1145" w:author="Hewlett-Packard Company" w:date="2024-10-31T12:11:00Z">
              <w:rPr>
                <w:rFonts w:ascii="Arial" w:hAnsi="Arial" w:cs="Arial"/>
                <w:color w:val="000000" w:themeColor="text1"/>
                <w:kern w:val="1"/>
              </w:rPr>
            </w:rPrChange>
          </w:rPr>
          <w:t xml:space="preserve"> </w:t>
        </w:r>
        <w:r w:rsidRPr="00D14792">
          <w:rPr>
            <w:rFonts w:ascii="Georgia" w:hAnsi="Georgia" w:cs="Arial"/>
            <w:b/>
            <w:color w:val="000000" w:themeColor="text1"/>
            <w:kern w:val="1"/>
            <w:rPrChange w:id="1146" w:author="Hewlett-Packard Company" w:date="2024-10-31T12:11:00Z">
              <w:rPr>
                <w:rFonts w:ascii="Arial" w:hAnsi="Arial" w:cs="Arial"/>
                <w:b/>
                <w:color w:val="000000" w:themeColor="text1"/>
                <w:kern w:val="1"/>
              </w:rPr>
            </w:rPrChange>
          </w:rPr>
          <w:t>(d)</w:t>
        </w:r>
        <w:r w:rsidRPr="00D14792">
          <w:rPr>
            <w:rFonts w:ascii="Georgia" w:hAnsi="Georgia" w:cs="Arial"/>
            <w:color w:val="000000" w:themeColor="text1"/>
            <w:kern w:val="1"/>
            <w:rPrChange w:id="1147" w:author="Hewlett-Packard Company" w:date="2024-10-31T12:11:00Z">
              <w:rPr>
                <w:rFonts w:ascii="Arial" w:hAnsi="Arial" w:cs="Arial"/>
                <w:color w:val="000000" w:themeColor="text1"/>
                <w:kern w:val="1"/>
              </w:rPr>
            </w:rPrChange>
          </w:rPr>
          <w:t xml:space="preserve"> </w:t>
        </w:r>
        <w:proofErr w:type="spellStart"/>
        <w:r w:rsidRPr="00D14792">
          <w:rPr>
            <w:rFonts w:ascii="Georgia" w:hAnsi="Georgia" w:cs="Arial"/>
            <w:color w:val="000000" w:themeColor="text1"/>
            <w:kern w:val="1"/>
            <w:rPrChange w:id="1148" w:author="Hewlett-Packard Company" w:date="2024-10-31T12:11:00Z">
              <w:rPr>
                <w:rFonts w:ascii="Arial" w:hAnsi="Arial" w:cs="Arial"/>
                <w:color w:val="000000" w:themeColor="text1"/>
                <w:kern w:val="1"/>
              </w:rPr>
            </w:rPrChange>
          </w:rPr>
          <w:t>hematoxylin</w:t>
        </w:r>
        <w:proofErr w:type="spellEnd"/>
        <w:r w:rsidRPr="00D14792">
          <w:rPr>
            <w:rFonts w:ascii="Georgia" w:hAnsi="Georgia" w:cs="Arial"/>
            <w:color w:val="000000" w:themeColor="text1"/>
            <w:kern w:val="1"/>
            <w:rPrChange w:id="1149" w:author="Hewlett-Packard Company" w:date="2024-10-31T12:11:00Z">
              <w:rPr>
                <w:rFonts w:ascii="Arial" w:hAnsi="Arial" w:cs="Arial"/>
                <w:color w:val="000000" w:themeColor="text1"/>
                <w:kern w:val="1"/>
              </w:rPr>
            </w:rPrChange>
          </w:rPr>
          <w:t>/eosin stain</w:t>
        </w:r>
      </w:ins>
      <w:ins w:id="1150" w:author="Editor" w:date="2024-11-04T21:18:00Z" w16du:dateUtc="2024-11-05T02:18:00Z">
        <w:r w:rsidR="00860D3C">
          <w:rPr>
            <w:rFonts w:ascii="Georgia" w:hAnsi="Georgia" w:cs="Arial"/>
            <w:color w:val="000000" w:themeColor="text1"/>
            <w:kern w:val="1"/>
          </w:rPr>
          <w:t>i</w:t>
        </w:r>
      </w:ins>
      <w:ins w:id="1151" w:author="Editor" w:date="2024-11-04T21:17:00Z" w16du:dateUtc="2024-11-05T02:17:00Z">
        <w:r w:rsidR="00860D3C">
          <w:rPr>
            <w:rFonts w:ascii="Georgia" w:hAnsi="Georgia" w:cs="Arial"/>
            <w:color w:val="000000" w:themeColor="text1"/>
            <w:kern w:val="1"/>
          </w:rPr>
          <w:t>ng</w:t>
        </w:r>
      </w:ins>
      <w:ins w:id="1152" w:author="Hewlett-Packard Company" w:date="2024-10-31T12:11:00Z">
        <w:del w:id="1153" w:author="Editor" w:date="2024-11-04T21:17:00Z" w16du:dateUtc="2024-11-05T02:17:00Z">
          <w:r w:rsidRPr="00D14792" w:rsidDel="00860D3C">
            <w:rPr>
              <w:rFonts w:ascii="Georgia" w:hAnsi="Georgia" w:cs="Arial"/>
              <w:color w:val="000000" w:themeColor="text1"/>
              <w:kern w:val="1"/>
              <w:rPrChange w:id="1154" w:author="Hewlett-Packard Company" w:date="2024-10-31T12:11:00Z">
                <w:rPr>
                  <w:rFonts w:ascii="Arial" w:hAnsi="Arial" w:cs="Arial"/>
                  <w:color w:val="000000" w:themeColor="text1"/>
                  <w:kern w:val="1"/>
                </w:rPr>
              </w:rPrChange>
            </w:rPr>
            <w:delText>s</w:delText>
          </w:r>
        </w:del>
        <w:r w:rsidRPr="00D14792">
          <w:rPr>
            <w:rFonts w:ascii="Georgia" w:hAnsi="Georgia" w:cs="Arial"/>
            <w:color w:val="000000" w:themeColor="text1"/>
            <w:kern w:val="1"/>
            <w:rPrChange w:id="1155" w:author="Hewlett-Packard Company" w:date="2024-10-31T12:11:00Z">
              <w:rPr>
                <w:rFonts w:ascii="Arial" w:hAnsi="Arial" w:cs="Arial"/>
                <w:color w:val="000000" w:themeColor="text1"/>
                <w:kern w:val="1"/>
              </w:rPr>
            </w:rPrChange>
          </w:rPr>
          <w:t xml:space="preserve"> and quantification</w:t>
        </w:r>
      </w:ins>
      <w:ins w:id="1156" w:author="Editor" w:date="2024-11-04T21:18:00Z" w16du:dateUtc="2024-11-05T02:18:00Z">
        <w:r w:rsidR="00860D3C">
          <w:rPr>
            <w:rFonts w:ascii="Georgia" w:hAnsi="Georgia" w:cs="Arial"/>
            <w:color w:val="000000" w:themeColor="text1"/>
            <w:kern w:val="1"/>
          </w:rPr>
          <w:t xml:space="preserve"> </w:t>
        </w:r>
      </w:ins>
      <w:ins w:id="1157" w:author="Hewlett-Packard Company" w:date="2024-10-31T12:11:00Z">
        <w:del w:id="1158" w:author="Editor" w:date="2024-11-04T21:18:00Z" w16du:dateUtc="2024-11-05T02:18:00Z">
          <w:r w:rsidRPr="00D14792" w:rsidDel="00860D3C">
            <w:rPr>
              <w:rFonts w:ascii="Georgia" w:hAnsi="Georgia" w:cs="Arial"/>
              <w:color w:val="000000" w:themeColor="text1"/>
              <w:kern w:val="1"/>
              <w:rPrChange w:id="1159" w:author="Hewlett-Packard Company" w:date="2024-10-31T12:11:00Z">
                <w:rPr>
                  <w:rFonts w:ascii="Arial" w:hAnsi="Arial" w:cs="Arial"/>
                  <w:color w:val="000000" w:themeColor="text1"/>
                  <w:kern w:val="1"/>
                </w:rPr>
              </w:rPrChange>
            </w:rPr>
            <w:delText xml:space="preserve">s </w:delText>
          </w:r>
        </w:del>
        <w:r w:rsidRPr="00D14792">
          <w:rPr>
            <w:rFonts w:ascii="Georgia" w:hAnsi="Georgia" w:cs="Arial"/>
            <w:color w:val="000000" w:themeColor="text1"/>
            <w:kern w:val="1"/>
            <w:rPrChange w:id="1160" w:author="Hewlett-Packard Company" w:date="2024-10-31T12:11:00Z">
              <w:rPr>
                <w:rFonts w:ascii="Arial" w:hAnsi="Arial" w:cs="Arial"/>
                <w:color w:val="000000" w:themeColor="text1"/>
                <w:kern w:val="1"/>
              </w:rPr>
            </w:rPrChange>
          </w:rPr>
          <w:t xml:space="preserve">of adipocyte/myocyte size in </w:t>
        </w:r>
        <w:proofErr w:type="spellStart"/>
        <w:r w:rsidRPr="00D14792">
          <w:rPr>
            <w:rFonts w:ascii="Georgia" w:hAnsi="Georgia" w:cs="Arial"/>
            <w:color w:val="000000" w:themeColor="text1"/>
            <w:kern w:val="1"/>
            <w:rPrChange w:id="1161" w:author="Hewlett-Packard Company" w:date="2024-10-31T12:11:00Z">
              <w:rPr>
                <w:rFonts w:ascii="Arial" w:hAnsi="Arial" w:cs="Arial"/>
                <w:color w:val="000000" w:themeColor="text1"/>
                <w:kern w:val="1"/>
              </w:rPr>
            </w:rPrChange>
          </w:rPr>
          <w:t>eWAT</w:t>
        </w:r>
        <w:proofErr w:type="spellEnd"/>
        <w:r w:rsidRPr="00D14792">
          <w:rPr>
            <w:rFonts w:ascii="Georgia" w:hAnsi="Georgia" w:cs="Arial"/>
            <w:color w:val="000000" w:themeColor="text1"/>
            <w:kern w:val="1"/>
            <w:rPrChange w:id="1162" w:author="Hewlett-Packard Company" w:date="2024-10-31T12:11:00Z">
              <w:rPr>
                <w:rFonts w:ascii="Arial" w:hAnsi="Arial" w:cs="Arial"/>
                <w:color w:val="000000" w:themeColor="text1"/>
                <w:kern w:val="1"/>
              </w:rPr>
            </w:rPrChange>
          </w:rPr>
          <w:t>, and mixed-</w:t>
        </w:r>
        <w:proofErr w:type="spellStart"/>
        <w:r w:rsidRPr="00D14792">
          <w:rPr>
            <w:rFonts w:ascii="Georgia" w:hAnsi="Georgia" w:cs="Arial"/>
            <w:color w:val="000000" w:themeColor="text1"/>
            <w:kern w:val="1"/>
            <w:rPrChange w:id="1163" w:author="Hewlett-Packard Company" w:date="2024-10-31T12:11:00Z">
              <w:rPr>
                <w:rFonts w:ascii="Arial" w:hAnsi="Arial" w:cs="Arial"/>
                <w:color w:val="000000" w:themeColor="text1"/>
                <w:kern w:val="1"/>
              </w:rPr>
            </w:rPrChange>
          </w:rPr>
          <w:t>fiber</w:t>
        </w:r>
        <w:proofErr w:type="spellEnd"/>
        <w:r w:rsidRPr="00D14792">
          <w:rPr>
            <w:rFonts w:ascii="Georgia" w:hAnsi="Georgia" w:cs="Arial"/>
            <w:color w:val="000000" w:themeColor="text1"/>
            <w:kern w:val="1"/>
            <w:rPrChange w:id="1164" w:author="Hewlett-Packard Company" w:date="2024-10-31T12:11:00Z">
              <w:rPr>
                <w:rFonts w:ascii="Arial" w:hAnsi="Arial" w:cs="Arial"/>
                <w:color w:val="000000" w:themeColor="text1"/>
                <w:kern w:val="1"/>
              </w:rPr>
            </w:rPrChange>
          </w:rPr>
          <w:t xml:space="preserve"> muscle</w:t>
        </w:r>
      </w:ins>
      <w:ins w:id="1165" w:author="Editor" w:date="2024-11-04T21:18:00Z" w16du:dateUtc="2024-11-05T02:18:00Z">
        <w:r w:rsidR="00860D3C">
          <w:rPr>
            <w:rFonts w:ascii="Georgia" w:hAnsi="Georgia" w:cs="Arial"/>
            <w:color w:val="000000" w:themeColor="text1"/>
            <w:kern w:val="1"/>
          </w:rPr>
          <w:t xml:space="preserve"> (</w:t>
        </w:r>
      </w:ins>
      <w:ins w:id="1166" w:author="Hewlett-Packard Company" w:date="2024-10-31T12:11:00Z">
        <w:del w:id="1167" w:author="Editor" w:date="2024-11-04T21:18:00Z" w16du:dateUtc="2024-11-05T02:18:00Z">
          <w:r w:rsidRPr="00D14792" w:rsidDel="00860D3C">
            <w:rPr>
              <w:rFonts w:ascii="Georgia" w:hAnsi="Georgia" w:cs="Arial"/>
              <w:color w:val="000000" w:themeColor="text1"/>
              <w:kern w:val="1"/>
              <w:rPrChange w:id="1168" w:author="Hewlett-Packard Company" w:date="2024-10-31T12:11:00Z">
                <w:rPr>
                  <w:rFonts w:ascii="Arial" w:hAnsi="Arial" w:cs="Arial"/>
                  <w:color w:val="000000" w:themeColor="text1"/>
                  <w:kern w:val="1"/>
                </w:rPr>
              </w:rPrChange>
            </w:rPr>
            <w:delText xml:space="preserve">, </w:delText>
          </w:r>
        </w:del>
        <w:r w:rsidRPr="00D14792">
          <w:rPr>
            <w:rFonts w:ascii="Georgia" w:hAnsi="Georgia" w:cs="Arial"/>
            <w:color w:val="000000" w:themeColor="text1"/>
            <w:kern w:val="1"/>
            <w:rPrChange w:id="1169" w:author="Hewlett-Packard Company" w:date="2024-10-31T12:11:00Z">
              <w:rPr>
                <w:rFonts w:ascii="Arial" w:hAnsi="Arial" w:cs="Arial"/>
                <w:color w:val="000000" w:themeColor="text1"/>
                <w:kern w:val="1"/>
              </w:rPr>
            </w:rPrChange>
          </w:rPr>
          <w:t>e.g., gastrocnemius</w:t>
        </w:r>
      </w:ins>
      <w:ins w:id="1170" w:author="Editor" w:date="2024-11-04T21:18:00Z" w16du:dateUtc="2024-11-05T02:18:00Z">
        <w:r w:rsidR="00860D3C">
          <w:rPr>
            <w:rFonts w:ascii="Georgia" w:hAnsi="Georgia" w:cs="Arial"/>
            <w:color w:val="000000" w:themeColor="text1"/>
            <w:kern w:val="1"/>
          </w:rPr>
          <w:t>)</w:t>
        </w:r>
      </w:ins>
      <w:ins w:id="1171" w:author="Hewlett-Packard Company" w:date="2024-10-31T12:11:00Z">
        <w:r w:rsidRPr="00D14792">
          <w:rPr>
            <w:rFonts w:ascii="Georgia" w:hAnsi="Georgia" w:cs="Arial"/>
            <w:color w:val="000000" w:themeColor="text1"/>
            <w:kern w:val="1"/>
            <w:rPrChange w:id="1172" w:author="Hewlett-Packard Company" w:date="2024-10-31T12:11:00Z">
              <w:rPr>
                <w:rFonts w:ascii="Arial" w:hAnsi="Arial" w:cs="Arial"/>
                <w:color w:val="000000" w:themeColor="text1"/>
                <w:kern w:val="1"/>
              </w:rPr>
            </w:rPrChange>
          </w:rPr>
          <w:t xml:space="preserve">, </w:t>
        </w:r>
        <w:r w:rsidRPr="00D14792">
          <w:rPr>
            <w:rFonts w:ascii="Georgia" w:hAnsi="Georgia" w:cs="Arial"/>
            <w:b/>
            <w:color w:val="000000" w:themeColor="text1"/>
            <w:kern w:val="1"/>
            <w:rPrChange w:id="1173" w:author="Hewlett-Packard Company" w:date="2024-10-31T12:11:00Z">
              <w:rPr>
                <w:rFonts w:ascii="Arial" w:hAnsi="Arial" w:cs="Arial"/>
                <w:b/>
                <w:color w:val="000000" w:themeColor="text1"/>
                <w:kern w:val="1"/>
              </w:rPr>
            </w:rPrChange>
          </w:rPr>
          <w:t>(e)</w:t>
        </w:r>
        <w:r w:rsidRPr="00D14792">
          <w:rPr>
            <w:rFonts w:ascii="Georgia" w:hAnsi="Georgia" w:cs="Arial"/>
            <w:color w:val="000000" w:themeColor="text1"/>
            <w:kern w:val="1"/>
            <w:rPrChange w:id="1174" w:author="Hewlett-Packard Company" w:date="2024-10-31T12:11:00Z">
              <w:rPr>
                <w:rFonts w:ascii="Arial" w:hAnsi="Arial" w:cs="Arial"/>
                <w:color w:val="000000" w:themeColor="text1"/>
                <w:kern w:val="1"/>
              </w:rPr>
            </w:rPrChange>
          </w:rPr>
          <w:t xml:space="preserve"> succinate dehydrogenase activity in muscle to determine </w:t>
        </w:r>
        <w:proofErr w:type="spellStart"/>
        <w:r w:rsidRPr="00D14792">
          <w:rPr>
            <w:rFonts w:ascii="Georgia" w:hAnsi="Georgia" w:cs="Arial"/>
            <w:color w:val="000000" w:themeColor="text1"/>
            <w:kern w:val="1"/>
            <w:rPrChange w:id="1175" w:author="Hewlett-Packard Company" w:date="2024-10-31T12:11:00Z">
              <w:rPr>
                <w:rFonts w:ascii="Arial" w:hAnsi="Arial" w:cs="Arial"/>
                <w:color w:val="000000" w:themeColor="text1"/>
                <w:kern w:val="1"/>
              </w:rPr>
            </w:rPrChange>
          </w:rPr>
          <w:t>fiber</w:t>
        </w:r>
        <w:proofErr w:type="spellEnd"/>
        <w:r w:rsidRPr="00D14792">
          <w:rPr>
            <w:rFonts w:ascii="Georgia" w:hAnsi="Georgia" w:cs="Arial"/>
            <w:color w:val="000000" w:themeColor="text1"/>
            <w:kern w:val="1"/>
            <w:rPrChange w:id="1176" w:author="Hewlett-Packard Company" w:date="2024-10-31T12:11:00Z">
              <w:rPr>
                <w:rFonts w:ascii="Arial" w:hAnsi="Arial" w:cs="Arial"/>
                <w:color w:val="000000" w:themeColor="text1"/>
                <w:kern w:val="1"/>
              </w:rPr>
            </w:rPrChange>
          </w:rPr>
          <w:t xml:space="preserve">-type switching, </w:t>
        </w:r>
      </w:ins>
      <w:ins w:id="1177" w:author="Editor" w:date="2024-11-04T21:18:00Z" w16du:dateUtc="2024-11-05T02:18:00Z">
        <w:r w:rsidR="00860D3C">
          <w:rPr>
            <w:rFonts w:ascii="Georgia" w:hAnsi="Georgia" w:cs="Arial"/>
            <w:color w:val="000000" w:themeColor="text1"/>
            <w:kern w:val="1"/>
          </w:rPr>
          <w:t xml:space="preserve">and </w:t>
        </w:r>
      </w:ins>
      <w:ins w:id="1178" w:author="Hewlett-Packard Company" w:date="2024-10-31T12:11:00Z">
        <w:r w:rsidRPr="00D14792">
          <w:rPr>
            <w:rFonts w:ascii="Georgia" w:hAnsi="Georgia" w:cs="Arial"/>
            <w:b/>
            <w:color w:val="000000" w:themeColor="text1"/>
            <w:kern w:val="1"/>
            <w:rPrChange w:id="1179" w:author="Hewlett-Packard Company" w:date="2024-10-31T12:11:00Z">
              <w:rPr>
                <w:rFonts w:ascii="Arial" w:hAnsi="Arial" w:cs="Arial"/>
                <w:b/>
                <w:color w:val="000000" w:themeColor="text1"/>
                <w:kern w:val="1"/>
              </w:rPr>
            </w:rPrChange>
          </w:rPr>
          <w:t>(f)</w:t>
        </w:r>
        <w:r w:rsidRPr="00D14792">
          <w:rPr>
            <w:rFonts w:ascii="Georgia" w:hAnsi="Georgia" w:cs="Arial"/>
            <w:color w:val="000000" w:themeColor="text1"/>
            <w:kern w:val="1"/>
            <w:rPrChange w:id="1180" w:author="Hewlett-Packard Company" w:date="2024-10-31T12:11:00Z">
              <w:rPr>
                <w:rFonts w:ascii="Arial" w:hAnsi="Arial" w:cs="Arial"/>
                <w:color w:val="000000" w:themeColor="text1"/>
                <w:kern w:val="1"/>
              </w:rPr>
            </w:rPrChange>
          </w:rPr>
          <w:t xml:space="preserve"> insulin </w:t>
        </w:r>
        <w:proofErr w:type="spellStart"/>
        <w:r w:rsidRPr="00D14792">
          <w:rPr>
            <w:rFonts w:ascii="Georgia" w:hAnsi="Georgia" w:cs="Arial"/>
            <w:color w:val="000000" w:themeColor="text1"/>
            <w:kern w:val="1"/>
            <w:rPrChange w:id="1181" w:author="Hewlett-Packard Company" w:date="2024-10-31T12:11:00Z">
              <w:rPr>
                <w:rFonts w:ascii="Arial" w:hAnsi="Arial" w:cs="Arial"/>
                <w:color w:val="000000" w:themeColor="text1"/>
                <w:kern w:val="1"/>
              </w:rPr>
            </w:rPrChange>
          </w:rPr>
          <w:t>signaling</w:t>
        </w:r>
        <w:proofErr w:type="spellEnd"/>
        <w:r w:rsidRPr="00D14792">
          <w:rPr>
            <w:rFonts w:ascii="Georgia" w:hAnsi="Georgia" w:cs="Arial"/>
            <w:color w:val="000000" w:themeColor="text1"/>
            <w:kern w:val="1"/>
            <w:rPrChange w:id="1182" w:author="Hewlett-Packard Company" w:date="2024-10-31T12:11:00Z">
              <w:rPr>
                <w:rFonts w:ascii="Arial" w:hAnsi="Arial" w:cs="Arial"/>
                <w:color w:val="000000" w:themeColor="text1"/>
                <w:kern w:val="1"/>
              </w:rPr>
            </w:rPrChange>
          </w:rPr>
          <w:t xml:space="preserve">/levels of phosphorylated Akt/mTOR in explants in response to insulin for 15min.  </w:t>
        </w:r>
      </w:ins>
    </w:p>
    <w:p w14:paraId="0AC62DF6" w14:textId="4B5DC7B2" w:rsidR="00D14792" w:rsidRPr="00860D3C" w:rsidRDefault="00D14792">
      <w:pPr>
        <w:widowControl w:val="0"/>
        <w:autoSpaceDE w:val="0"/>
        <w:autoSpaceDN w:val="0"/>
        <w:adjustRightInd w:val="0"/>
        <w:spacing w:after="0" w:line="360" w:lineRule="auto"/>
        <w:ind w:right="17"/>
        <w:jc w:val="both"/>
        <w:rPr>
          <w:ins w:id="1183" w:author="Hewlett-Packard Company" w:date="2024-10-31T19:50:00Z"/>
          <w:rFonts w:ascii="Georgia" w:hAnsi="Georgia" w:cs="Arial"/>
          <w:kern w:val="1"/>
        </w:rPr>
        <w:pPrChange w:id="1184" w:author="Hewlett-Packard Company" w:date="2024-10-31T12:13:00Z">
          <w:pPr>
            <w:widowControl w:val="0"/>
            <w:shd w:val="clear" w:color="auto" w:fill="FBE4D5" w:themeFill="accent2" w:themeFillTint="33"/>
            <w:autoSpaceDE w:val="0"/>
            <w:autoSpaceDN w:val="0"/>
            <w:adjustRightInd w:val="0"/>
            <w:spacing w:afterLines="40" w:after="96"/>
            <w:ind w:right="18"/>
            <w:jc w:val="both"/>
          </w:pPr>
        </w:pPrChange>
      </w:pPr>
      <w:ins w:id="1185" w:author="Hewlett-Packard Company" w:date="2024-10-31T12:11:00Z">
        <w:r w:rsidRPr="00D14792">
          <w:rPr>
            <w:rFonts w:ascii="Georgia" w:hAnsi="Georgia" w:cs="Arial"/>
            <w:b/>
            <w:color w:val="000000" w:themeColor="text1"/>
            <w:kern w:val="1"/>
            <w:rPrChange w:id="1186" w:author="Hewlett-Packard Company" w:date="2024-10-31T12:11:00Z">
              <w:rPr>
                <w:rFonts w:ascii="Arial" w:hAnsi="Arial" w:cs="Arial"/>
                <w:b/>
                <w:color w:val="000000" w:themeColor="text1"/>
                <w:kern w:val="1"/>
              </w:rPr>
            </w:rPrChange>
          </w:rPr>
          <w:t>Inflammation:</w:t>
        </w:r>
        <w:r w:rsidRPr="00D14792">
          <w:rPr>
            <w:rFonts w:ascii="Georgia" w:hAnsi="Georgia" w:cs="Arial"/>
            <w:color w:val="000000" w:themeColor="text1"/>
            <w:kern w:val="1"/>
            <w:rPrChange w:id="1187" w:author="Hewlett-Packard Company" w:date="2024-10-31T12:11:00Z">
              <w:rPr>
                <w:rFonts w:ascii="Arial" w:hAnsi="Arial" w:cs="Arial"/>
                <w:color w:val="000000" w:themeColor="text1"/>
                <w:kern w:val="1"/>
              </w:rPr>
            </w:rPrChange>
          </w:rPr>
          <w:t xml:space="preserve"> </w:t>
        </w:r>
        <w:del w:id="1188" w:author="Editor" w:date="2024-11-04T21:14:00Z" w16du:dateUtc="2024-11-05T02:14:00Z">
          <w:r w:rsidRPr="00D14792" w:rsidDel="00860D3C">
            <w:rPr>
              <w:rFonts w:ascii="Georgia" w:hAnsi="Georgia" w:cs="Arial"/>
              <w:color w:val="000000" w:themeColor="text1"/>
              <w:kern w:val="1"/>
              <w:rPrChange w:id="1189" w:author="Hewlett-Packard Company" w:date="2024-10-31T12:11:00Z">
                <w:rPr>
                  <w:rFonts w:ascii="Arial" w:hAnsi="Arial" w:cs="Arial"/>
                  <w:color w:val="000000" w:themeColor="text1"/>
                  <w:kern w:val="1"/>
                </w:rPr>
              </w:rPrChange>
            </w:rPr>
            <w:delText>in</w:delText>
          </w:r>
        </w:del>
      </w:ins>
      <w:ins w:id="1190" w:author="Editor" w:date="2024-11-04T21:18:00Z" w16du:dateUtc="2024-11-05T02:18:00Z">
        <w:r w:rsidR="00860D3C">
          <w:rPr>
            <w:rFonts w:ascii="Georgia" w:hAnsi="Georgia" w:cs="Arial"/>
            <w:color w:val="000000" w:themeColor="text1"/>
            <w:kern w:val="1"/>
          </w:rPr>
          <w:t>Analyses in the</w:t>
        </w:r>
      </w:ins>
      <w:ins w:id="1191" w:author="Hewlett-Packard Company" w:date="2024-10-31T12:11:00Z">
        <w:r w:rsidRPr="00D14792">
          <w:rPr>
            <w:rFonts w:ascii="Georgia" w:hAnsi="Georgia" w:cs="Arial"/>
            <w:color w:val="000000" w:themeColor="text1"/>
            <w:kern w:val="1"/>
            <w:rPrChange w:id="1192" w:author="Hewlett-Packard Company" w:date="2024-10-31T12:11:00Z">
              <w:rPr>
                <w:rFonts w:ascii="Arial" w:hAnsi="Arial" w:cs="Arial"/>
                <w:color w:val="000000" w:themeColor="text1"/>
                <w:kern w:val="1"/>
              </w:rPr>
            </w:rPrChange>
          </w:rPr>
          <w:t xml:space="preserve"> liver and </w:t>
        </w:r>
        <w:proofErr w:type="spellStart"/>
        <w:r w:rsidRPr="00D14792">
          <w:rPr>
            <w:rFonts w:ascii="Georgia" w:hAnsi="Georgia" w:cs="Arial"/>
            <w:color w:val="000000" w:themeColor="text1"/>
            <w:kern w:val="1"/>
            <w:rPrChange w:id="1193" w:author="Hewlett-Packard Company" w:date="2024-10-31T12:11:00Z">
              <w:rPr>
                <w:rFonts w:ascii="Arial" w:hAnsi="Arial" w:cs="Arial"/>
                <w:color w:val="000000" w:themeColor="text1"/>
                <w:kern w:val="1"/>
              </w:rPr>
            </w:rPrChange>
          </w:rPr>
          <w:t>eWAT</w:t>
        </w:r>
        <w:proofErr w:type="spellEnd"/>
        <w:r w:rsidRPr="00D14792">
          <w:rPr>
            <w:rFonts w:ascii="Georgia" w:hAnsi="Georgia" w:cs="Arial"/>
            <w:color w:val="000000" w:themeColor="text1"/>
            <w:rPrChange w:id="1194" w:author="Hewlett-Packard Company" w:date="2024-10-31T12:11:00Z">
              <w:rPr>
                <w:rFonts w:ascii="Arial" w:hAnsi="Arial" w:cs="Arial"/>
                <w:color w:val="000000" w:themeColor="text1"/>
              </w:rPr>
            </w:rPrChange>
          </w:rPr>
          <w:t xml:space="preserve"> </w:t>
        </w:r>
        <w:r w:rsidRPr="00D14792">
          <w:rPr>
            <w:rFonts w:ascii="Georgia" w:hAnsi="Georgia" w:cs="Arial"/>
            <w:color w:val="000000" w:themeColor="text1"/>
            <w:kern w:val="1"/>
            <w:rPrChange w:id="1195" w:author="Hewlett-Packard Company" w:date="2024-10-31T12:11:00Z">
              <w:rPr>
                <w:rFonts w:ascii="Arial" w:hAnsi="Arial" w:cs="Arial"/>
                <w:color w:val="000000" w:themeColor="text1"/>
                <w:kern w:val="1"/>
              </w:rPr>
            </w:rPrChange>
          </w:rPr>
          <w:t>by F4/80 stain</w:t>
        </w:r>
        <w:r w:rsidRPr="00860D3C">
          <w:rPr>
            <w:rFonts w:ascii="Georgia" w:hAnsi="Georgia" w:cs="Arial"/>
            <w:color w:val="000000" w:themeColor="text1"/>
            <w:kern w:val="1"/>
            <w:rPrChange w:id="1196" w:author="Editor" w:date="2024-11-04T21:16:00Z" w16du:dateUtc="2024-11-05T02:16:00Z">
              <w:rPr>
                <w:rFonts w:ascii="Arial" w:hAnsi="Arial" w:cs="Arial"/>
                <w:color w:val="000000" w:themeColor="text1"/>
                <w:kern w:val="1"/>
              </w:rPr>
            </w:rPrChange>
          </w:rPr>
          <w:t>ing and qPCR for pro-inflammatory (M1 macrophage-derived) and anti-inflammatory (M2 macrophage) genes.</w:t>
        </w:r>
        <w:del w:id="1197" w:author="Editor" w:date="2024-11-04T21:18:00Z" w16du:dateUtc="2024-11-05T02:18:00Z">
          <w:r w:rsidRPr="00860D3C" w:rsidDel="00860D3C">
            <w:rPr>
              <w:rFonts w:ascii="Georgia" w:hAnsi="Georgia" w:cs="Arial"/>
              <w:color w:val="000000" w:themeColor="text1"/>
              <w:kern w:val="1"/>
              <w:rPrChange w:id="1198" w:author="Editor" w:date="2024-11-04T21:16:00Z" w16du:dateUtc="2024-11-05T02:16:00Z">
                <w:rPr>
                  <w:rFonts w:ascii="Arial" w:hAnsi="Arial" w:cs="Arial"/>
                  <w:color w:val="000000" w:themeColor="text1"/>
                  <w:kern w:val="1"/>
                </w:rPr>
              </w:rPrChange>
            </w:rPr>
            <w:delText xml:space="preserve"> </w:delText>
          </w:r>
        </w:del>
        <w:r w:rsidRPr="00860D3C">
          <w:rPr>
            <w:rFonts w:ascii="Georgia" w:hAnsi="Georgia" w:cs="Arial"/>
            <w:color w:val="000000" w:themeColor="text1"/>
            <w:kern w:val="1"/>
            <w:rPrChange w:id="1199" w:author="Editor" w:date="2024-11-04T21:16:00Z" w16du:dateUtc="2024-11-05T02:16:00Z">
              <w:rPr>
                <w:rFonts w:ascii="Arial" w:hAnsi="Arial" w:cs="Arial"/>
                <w:color w:val="000000" w:themeColor="text1"/>
                <w:kern w:val="1"/>
              </w:rPr>
            </w:rPrChange>
          </w:rPr>
          <w:t xml:space="preserve"> Proportion</w:t>
        </w:r>
      </w:ins>
      <w:ins w:id="1200" w:author="Editor" w:date="2024-11-04T21:18:00Z" w16du:dateUtc="2024-11-05T02:18:00Z">
        <w:r w:rsidR="00860D3C">
          <w:rPr>
            <w:rFonts w:ascii="Georgia" w:hAnsi="Georgia" w:cs="Arial"/>
            <w:color w:val="000000" w:themeColor="text1"/>
            <w:kern w:val="1"/>
          </w:rPr>
          <w:t>s</w:t>
        </w:r>
      </w:ins>
      <w:ins w:id="1201" w:author="Hewlett-Packard Company" w:date="2024-10-31T12:11:00Z">
        <w:r w:rsidRPr="00860D3C">
          <w:rPr>
            <w:rFonts w:ascii="Georgia" w:hAnsi="Georgia" w:cs="Arial"/>
            <w:color w:val="000000" w:themeColor="text1"/>
            <w:kern w:val="1"/>
            <w:rPrChange w:id="1202" w:author="Editor" w:date="2024-11-04T21:16:00Z" w16du:dateUtc="2024-11-05T02:16:00Z">
              <w:rPr>
                <w:rFonts w:ascii="Arial" w:hAnsi="Arial" w:cs="Arial"/>
                <w:color w:val="000000" w:themeColor="text1"/>
                <w:kern w:val="1"/>
              </w:rPr>
            </w:rPrChange>
          </w:rPr>
          <w:t xml:space="preserve"> of distinct macrophage pools will be determined by FACS.  We will use </w:t>
        </w:r>
        <w:del w:id="1203" w:author="Editor" w:date="2024-11-04T21:18:00Z" w16du:dateUtc="2024-11-05T02:18:00Z">
          <w:r w:rsidRPr="00860D3C" w:rsidDel="00860D3C">
            <w:rPr>
              <w:rFonts w:ascii="Georgia" w:hAnsi="Georgia" w:cs="Arial"/>
              <w:color w:val="000000" w:themeColor="text1"/>
              <w:kern w:val="1"/>
              <w:rPrChange w:id="1204" w:author="Editor" w:date="2024-11-04T21:16:00Z" w16du:dateUtc="2024-11-05T02:16:00Z">
                <w:rPr>
                  <w:rFonts w:ascii="Arial" w:hAnsi="Arial" w:cs="Arial"/>
                  <w:color w:val="000000" w:themeColor="text1"/>
                  <w:kern w:val="1"/>
                </w:rPr>
              </w:rPrChange>
            </w:rPr>
            <w:delText>FACS</w:delText>
          </w:r>
        </w:del>
      </w:ins>
      <w:ins w:id="1205" w:author="Editor" w:date="2024-11-04T21:18:00Z" w16du:dateUtc="2024-11-05T02:18:00Z">
        <w:r w:rsidR="00860D3C">
          <w:rPr>
            <w:rFonts w:ascii="Georgia" w:hAnsi="Georgia" w:cs="Arial"/>
            <w:color w:val="000000" w:themeColor="text1"/>
            <w:kern w:val="1"/>
          </w:rPr>
          <w:t>flow cytometry</w:t>
        </w:r>
      </w:ins>
      <w:ins w:id="1206" w:author="Hewlett-Packard Company" w:date="2024-10-31T12:11:00Z">
        <w:r w:rsidRPr="00860D3C">
          <w:rPr>
            <w:rFonts w:ascii="Georgia" w:hAnsi="Georgia" w:cs="Arial"/>
            <w:b/>
            <w:color w:val="000000" w:themeColor="text1"/>
            <w:kern w:val="1"/>
            <w:rPrChange w:id="1207" w:author="Editor" w:date="2024-11-04T21:16:00Z" w16du:dateUtc="2024-11-05T02:16:00Z">
              <w:rPr>
                <w:rFonts w:ascii="Arial" w:hAnsi="Arial" w:cs="Arial"/>
                <w:b/>
                <w:color w:val="000000" w:themeColor="text1"/>
                <w:kern w:val="1"/>
              </w:rPr>
            </w:rPrChange>
          </w:rPr>
          <w:t xml:space="preserve"> </w:t>
        </w:r>
        <w:r w:rsidRPr="00860D3C">
          <w:rPr>
            <w:rFonts w:ascii="Georgia" w:hAnsi="Georgia" w:cs="Arial"/>
            <w:color w:val="000000" w:themeColor="text1"/>
            <w:kern w:val="1"/>
            <w:rPrChange w:id="1208" w:author="Editor" w:date="2024-11-04T21:16:00Z" w16du:dateUtc="2024-11-05T02:16:00Z">
              <w:rPr>
                <w:rFonts w:ascii="Arial" w:hAnsi="Arial" w:cs="Arial"/>
                <w:color w:val="000000" w:themeColor="text1"/>
                <w:kern w:val="1"/>
              </w:rPr>
            </w:rPrChange>
          </w:rPr>
          <w:t xml:space="preserve">to characterize </w:t>
        </w:r>
        <w:del w:id="1209" w:author="Editor" w:date="2024-11-04T21:18:00Z" w16du:dateUtc="2024-11-05T02:18:00Z">
          <w:r w:rsidRPr="00860D3C" w:rsidDel="00860D3C">
            <w:rPr>
              <w:rFonts w:ascii="Georgia" w:hAnsi="Georgia" w:cs="Arial"/>
              <w:color w:val="000000" w:themeColor="text1"/>
              <w:kern w:val="1"/>
              <w:rPrChange w:id="1210" w:author="Editor" w:date="2024-11-04T21:16:00Z" w16du:dateUtc="2024-11-05T02:16:00Z">
                <w:rPr>
                  <w:rFonts w:ascii="Arial" w:hAnsi="Arial" w:cs="Arial"/>
                  <w:color w:val="000000" w:themeColor="text1"/>
                  <w:kern w:val="1"/>
                </w:rPr>
              </w:rPrChange>
            </w:rPr>
            <w:delText xml:space="preserve">in eWAT </w:delText>
          </w:r>
        </w:del>
        <w:r w:rsidRPr="00860D3C">
          <w:rPr>
            <w:rFonts w:ascii="Georgia" w:hAnsi="Georgia" w:cs="Arial"/>
            <w:color w:val="000000" w:themeColor="text1"/>
            <w:kern w:val="1"/>
            <w:rPrChange w:id="1211" w:author="Editor" w:date="2024-11-04T21:16:00Z" w16du:dateUtc="2024-11-05T02:16:00Z">
              <w:rPr>
                <w:rFonts w:ascii="Arial" w:hAnsi="Arial" w:cs="Arial"/>
                <w:color w:val="000000" w:themeColor="text1"/>
                <w:kern w:val="1"/>
              </w:rPr>
            </w:rPrChange>
          </w:rPr>
          <w:t xml:space="preserve">sub-populations of T-cells, which are known to be important for </w:t>
        </w:r>
        <w:del w:id="1212" w:author="Editor" w:date="2024-11-04T21:19:00Z" w16du:dateUtc="2024-11-05T02:19:00Z">
          <w:r w:rsidRPr="00860D3C" w:rsidDel="00860D3C">
            <w:rPr>
              <w:rFonts w:ascii="Georgia" w:hAnsi="Georgia" w:cs="Arial"/>
              <w:color w:val="000000" w:themeColor="text1"/>
              <w:kern w:val="1"/>
              <w:rPrChange w:id="1213" w:author="Editor" w:date="2024-11-04T21:16:00Z" w16du:dateUtc="2024-11-05T02:16:00Z">
                <w:rPr>
                  <w:rFonts w:ascii="Arial" w:hAnsi="Arial" w:cs="Arial"/>
                  <w:color w:val="000000" w:themeColor="text1"/>
                  <w:kern w:val="1"/>
                </w:rPr>
              </w:rPrChange>
            </w:rPr>
            <w:delText>fat</w:delText>
          </w:r>
        </w:del>
      </w:ins>
      <w:ins w:id="1214" w:author="Editor" w:date="2024-11-04T21:19:00Z" w16du:dateUtc="2024-11-05T02:19:00Z">
        <w:r w:rsidR="00860D3C">
          <w:rPr>
            <w:rFonts w:ascii="Georgia" w:hAnsi="Georgia" w:cs="Arial"/>
            <w:color w:val="000000" w:themeColor="text1"/>
            <w:kern w:val="1"/>
          </w:rPr>
          <w:t>adipose tissue</w:t>
        </w:r>
      </w:ins>
      <w:ins w:id="1215" w:author="Hewlett-Packard Company" w:date="2024-10-31T12:11:00Z">
        <w:r w:rsidRPr="00860D3C">
          <w:rPr>
            <w:rFonts w:ascii="Georgia" w:hAnsi="Georgia" w:cs="Arial"/>
            <w:color w:val="000000" w:themeColor="text1"/>
            <w:kern w:val="1"/>
            <w:rPrChange w:id="1216" w:author="Editor" w:date="2024-11-04T21:16:00Z" w16du:dateUtc="2024-11-05T02:16:00Z">
              <w:rPr>
                <w:rFonts w:ascii="Arial" w:hAnsi="Arial" w:cs="Arial"/>
                <w:color w:val="000000" w:themeColor="text1"/>
                <w:kern w:val="1"/>
              </w:rPr>
            </w:rPrChange>
          </w:rPr>
          <w:t xml:space="preserve"> inflammation</w:t>
        </w:r>
      </w:ins>
      <w:ins w:id="1217" w:author="Editor" w:date="2024-11-04T21:19:00Z" w16du:dateUtc="2024-11-05T02:19:00Z">
        <w:r w:rsidR="00860D3C">
          <w:rPr>
            <w:rFonts w:ascii="Georgia" w:hAnsi="Georgia" w:cs="Arial"/>
            <w:kern w:val="1"/>
          </w:rPr>
          <w:t>,</w:t>
        </w:r>
      </w:ins>
      <w:ins w:id="1218" w:author="Hewlett-Packard Company" w:date="2024-10-31T12:11:00Z">
        <w:del w:id="1219" w:author="Editor" w:date="2024-11-04T21:19:00Z" w16du:dateUtc="2024-11-05T02:19:00Z">
          <w:r w:rsidRPr="00860D3C" w:rsidDel="00860D3C">
            <w:rPr>
              <w:rFonts w:ascii="Georgia" w:hAnsi="Georgia" w:cs="Arial"/>
              <w:kern w:val="1"/>
              <w:rPrChange w:id="1220" w:author="Editor" w:date="2024-11-04T21:16:00Z" w16du:dateUtc="2024-11-05T02:16:00Z">
                <w:rPr>
                  <w:rFonts w:ascii="Arial" w:hAnsi="Arial" w:cs="Arial"/>
                  <w:kern w:val="1"/>
                </w:rPr>
              </w:rPrChange>
            </w:rPr>
            <w:delText>.</w:delText>
          </w:r>
        </w:del>
        <w:r w:rsidRPr="00860D3C">
          <w:rPr>
            <w:rFonts w:ascii="Georgia" w:hAnsi="Georgia" w:cs="Arial"/>
            <w:kern w:val="1"/>
            <w:rPrChange w:id="1221" w:author="Editor" w:date="2024-11-04T21:16:00Z" w16du:dateUtc="2024-11-05T02:16:00Z">
              <w:rPr>
                <w:rFonts w:ascii="Arial" w:hAnsi="Arial" w:cs="Arial"/>
                <w:kern w:val="1"/>
              </w:rPr>
            </w:rPrChange>
          </w:rPr>
          <w:t xml:space="preserve"> </w:t>
        </w:r>
        <w:del w:id="1222" w:author="Editor" w:date="2024-11-04T21:19:00Z" w16du:dateUtc="2024-11-05T02:19:00Z">
          <w:r w:rsidRPr="00860D3C" w:rsidDel="00860D3C">
            <w:rPr>
              <w:rFonts w:ascii="Georgia" w:hAnsi="Georgia" w:cs="Arial"/>
              <w:kern w:val="1"/>
              <w:rPrChange w:id="1223" w:author="Editor" w:date="2024-11-04T21:16:00Z" w16du:dateUtc="2024-11-05T02:16:00Z">
                <w:rPr>
                  <w:rFonts w:ascii="Arial" w:hAnsi="Arial" w:cs="Arial"/>
                  <w:kern w:val="1"/>
                </w:rPr>
              </w:rPrChange>
            </w:rPr>
            <w:delText xml:space="preserve"> </w:delText>
          </w:r>
        </w:del>
      </w:ins>
      <w:ins w:id="1224" w:author="Editor" w:date="2024-11-04T21:18:00Z" w16du:dateUtc="2024-11-05T02:18:00Z">
        <w:r w:rsidR="00860D3C" w:rsidRPr="00456A13">
          <w:rPr>
            <w:rFonts w:ascii="Georgia" w:hAnsi="Georgia" w:cs="Arial"/>
            <w:color w:val="000000" w:themeColor="text1"/>
            <w:kern w:val="1"/>
          </w:rPr>
          <w:t xml:space="preserve">in </w:t>
        </w:r>
      </w:ins>
      <w:ins w:id="1225" w:author="Editor" w:date="2024-11-04T21:19:00Z" w16du:dateUtc="2024-11-05T02:19:00Z">
        <w:r w:rsidR="00860D3C">
          <w:rPr>
            <w:rFonts w:ascii="Georgia" w:hAnsi="Georgia" w:cs="Arial"/>
            <w:color w:val="000000" w:themeColor="text1"/>
            <w:kern w:val="1"/>
          </w:rPr>
          <w:t xml:space="preserve">the </w:t>
        </w:r>
      </w:ins>
      <w:proofErr w:type="spellStart"/>
      <w:ins w:id="1226" w:author="Editor" w:date="2024-11-04T21:18:00Z" w16du:dateUtc="2024-11-05T02:18:00Z">
        <w:r w:rsidR="00860D3C" w:rsidRPr="00456A13">
          <w:rPr>
            <w:rFonts w:ascii="Georgia" w:hAnsi="Georgia" w:cs="Arial"/>
            <w:color w:val="000000" w:themeColor="text1"/>
            <w:kern w:val="1"/>
          </w:rPr>
          <w:t>eWAT</w:t>
        </w:r>
      </w:ins>
      <w:proofErr w:type="spellEnd"/>
      <w:ins w:id="1227" w:author="Editor" w:date="2024-11-04T21:19:00Z" w16du:dateUtc="2024-11-05T02:19:00Z">
        <w:r w:rsidR="00860D3C">
          <w:rPr>
            <w:rFonts w:ascii="Georgia" w:hAnsi="Georgia" w:cs="Arial"/>
            <w:color w:val="000000" w:themeColor="text1"/>
            <w:kern w:val="1"/>
          </w:rPr>
          <w:t>.</w:t>
        </w:r>
      </w:ins>
    </w:p>
    <w:p w14:paraId="79B3DCAD" w14:textId="77777777" w:rsidR="0088568B" w:rsidRPr="00860D3C" w:rsidRDefault="0088568B" w:rsidP="0088568B">
      <w:pPr>
        <w:spacing w:afterLines="20" w:after="48"/>
        <w:jc w:val="both"/>
        <w:rPr>
          <w:ins w:id="1228" w:author="Hewlett-Packard Company" w:date="2024-10-31T19:50:00Z"/>
          <w:rStyle w:val="fontstyle21"/>
          <w:rFonts w:ascii="Georgia" w:eastAsiaTheme="minorEastAsia" w:hAnsi="Georgia" w:cs="Arial"/>
          <w:b/>
          <w:bCs/>
          <w:sz w:val="22"/>
          <w:szCs w:val="22"/>
          <w:rPrChange w:id="1229" w:author="Editor" w:date="2024-11-04T21:16:00Z" w16du:dateUtc="2024-11-05T02:16:00Z">
            <w:rPr>
              <w:ins w:id="1230" w:author="Hewlett-Packard Company" w:date="2024-10-31T19:50:00Z"/>
              <w:rStyle w:val="fontstyle21"/>
              <w:rFonts w:ascii="Arial" w:eastAsiaTheme="minorEastAsia" w:hAnsi="Arial" w:cs="Arial"/>
              <w:b/>
              <w:bCs/>
            </w:rPr>
          </w:rPrChange>
        </w:rPr>
      </w:pPr>
      <w:commentRangeStart w:id="1231"/>
      <w:ins w:id="1232" w:author="Hewlett-Packard Company" w:date="2024-10-31T19:50:00Z">
        <w:r w:rsidRPr="00860D3C">
          <w:rPr>
            <w:rStyle w:val="fontstyle01"/>
            <w:rFonts w:ascii="Georgia" w:hAnsi="Georgia" w:cs="Arial"/>
            <w:b/>
            <w:bCs/>
            <w:rPrChange w:id="1233" w:author="Editor" w:date="2024-11-04T21:16:00Z" w16du:dateUtc="2024-11-05T02:16:00Z">
              <w:rPr>
                <w:rStyle w:val="fontstyle01"/>
                <w:rFonts w:ascii="Arial" w:hAnsi="Arial" w:cs="Arial"/>
                <w:b/>
                <w:bCs/>
              </w:rPr>
            </w:rPrChange>
          </w:rPr>
          <w:t xml:space="preserve">Power Analyses: </w:t>
        </w:r>
        <w:r w:rsidRPr="00860D3C">
          <w:rPr>
            <w:rStyle w:val="fontstyle21"/>
            <w:rFonts w:ascii="Georgia" w:eastAsiaTheme="minorEastAsia" w:hAnsi="Georgia" w:cs="Arial"/>
            <w:sz w:val="22"/>
            <w:szCs w:val="22"/>
            <w:rPrChange w:id="1234" w:author="Editor" w:date="2024-11-04T21:16:00Z" w16du:dateUtc="2024-11-05T02:16:00Z">
              <w:rPr>
                <w:rStyle w:val="fontstyle21"/>
                <w:rFonts w:ascii="Arial" w:eastAsiaTheme="minorEastAsia" w:hAnsi="Arial" w:cs="Arial"/>
              </w:rPr>
            </w:rPrChange>
          </w:rPr>
          <w:t xml:space="preserve">For each KO group we will use 20 mice/group for aging </w:t>
        </w:r>
        <w:commentRangeStart w:id="1235"/>
        <w:r w:rsidRPr="00860D3C">
          <w:rPr>
            <w:rStyle w:val="fontstyle21"/>
            <w:rFonts w:ascii="Georgia" w:eastAsiaTheme="minorEastAsia" w:hAnsi="Georgia" w:cs="Arial"/>
            <w:sz w:val="22"/>
            <w:szCs w:val="22"/>
            <w:rPrChange w:id="1236" w:author="Editor" w:date="2024-11-04T21:16:00Z" w16du:dateUtc="2024-11-05T02:16:00Z">
              <w:rPr>
                <w:rStyle w:val="fontstyle21"/>
                <w:rFonts w:ascii="Arial" w:eastAsiaTheme="minorEastAsia" w:hAnsi="Arial" w:cs="Arial"/>
              </w:rPr>
            </w:rPrChange>
          </w:rPr>
          <w:t xml:space="preserve">and pregnancy experiments </w:t>
        </w:r>
      </w:ins>
      <w:commentRangeEnd w:id="1235"/>
      <w:r w:rsidR="00860D3C">
        <w:rPr>
          <w:rStyle w:val="CommentReference"/>
        </w:rPr>
        <w:commentReference w:id="1235"/>
      </w:r>
      <w:ins w:id="1237" w:author="Hewlett-Packard Company" w:date="2024-10-31T19:50:00Z">
        <w:r w:rsidRPr="00860D3C">
          <w:rPr>
            <w:rStyle w:val="fontstyle21"/>
            <w:rFonts w:ascii="Georgia" w:eastAsiaTheme="minorEastAsia" w:hAnsi="Georgia" w:cs="Arial"/>
            <w:sz w:val="22"/>
            <w:szCs w:val="22"/>
            <w:rPrChange w:id="1238" w:author="Editor" w:date="2024-11-04T21:16:00Z" w16du:dateUtc="2024-11-05T02:16:00Z">
              <w:rPr>
                <w:rStyle w:val="fontstyle21"/>
                <w:rFonts w:ascii="Arial" w:eastAsiaTheme="minorEastAsia" w:hAnsi="Arial" w:cs="Arial"/>
              </w:rPr>
            </w:rPrChange>
          </w:rPr>
          <w:t>to have 80% power to detect molecular changes of 1.5-fold or greater.</w:t>
        </w:r>
      </w:ins>
    </w:p>
    <w:p w14:paraId="0425D1F0" w14:textId="05908C6F" w:rsidR="0088568B" w:rsidRPr="00860D3C" w:rsidRDefault="0088568B" w:rsidP="0088568B">
      <w:pPr>
        <w:spacing w:afterLines="20" w:after="48"/>
        <w:jc w:val="both"/>
        <w:rPr>
          <w:ins w:id="1239" w:author="Hewlett-Packard Company" w:date="2024-10-31T19:50:00Z"/>
          <w:rStyle w:val="fontstyle21"/>
          <w:rFonts w:ascii="Georgia" w:eastAsiaTheme="minorEastAsia" w:hAnsi="Georgia" w:cs="Arial"/>
          <w:b/>
          <w:bCs/>
          <w:sz w:val="22"/>
          <w:szCs w:val="22"/>
          <w:rPrChange w:id="1240" w:author="Editor" w:date="2024-11-04T21:16:00Z" w16du:dateUtc="2024-11-05T02:16:00Z">
            <w:rPr>
              <w:ins w:id="1241" w:author="Hewlett-Packard Company" w:date="2024-10-31T19:50:00Z"/>
              <w:rStyle w:val="fontstyle21"/>
              <w:rFonts w:ascii="Arial" w:eastAsiaTheme="minorEastAsia" w:hAnsi="Arial" w:cs="Arial"/>
              <w:b/>
              <w:bCs/>
            </w:rPr>
          </w:rPrChange>
        </w:rPr>
      </w:pPr>
      <w:commentRangeStart w:id="1242"/>
      <w:ins w:id="1243" w:author="Hewlett-Packard Company" w:date="2024-10-31T19:50:00Z">
        <w:r w:rsidRPr="00860D3C">
          <w:rPr>
            <w:rStyle w:val="fontstyle21"/>
            <w:rFonts w:ascii="Georgia" w:eastAsiaTheme="minorEastAsia" w:hAnsi="Georgia" w:cs="Arial"/>
            <w:b/>
            <w:bCs/>
            <w:sz w:val="22"/>
            <w:szCs w:val="22"/>
            <w:rPrChange w:id="1244" w:author="Editor" w:date="2024-11-04T21:16:00Z" w16du:dateUtc="2024-11-05T02:16:00Z">
              <w:rPr>
                <w:rStyle w:val="fontstyle21"/>
                <w:rFonts w:ascii="Arial" w:eastAsiaTheme="minorEastAsia" w:hAnsi="Arial" w:cs="Arial"/>
                <w:i/>
                <w:iCs/>
              </w:rPr>
            </w:rPrChange>
          </w:rPr>
          <w:t>Feasibility, pitfalls</w:t>
        </w:r>
      </w:ins>
      <w:ins w:id="1245" w:author="Editor" w:date="2024-11-04T21:19:00Z" w16du:dateUtc="2024-11-05T02:19:00Z">
        <w:r w:rsidR="00860D3C">
          <w:rPr>
            <w:rStyle w:val="fontstyle21"/>
            <w:rFonts w:ascii="Georgia" w:eastAsiaTheme="minorEastAsia" w:hAnsi="Georgia" w:cs="Arial"/>
            <w:b/>
            <w:bCs/>
            <w:sz w:val="22"/>
            <w:szCs w:val="22"/>
          </w:rPr>
          <w:t>,</w:t>
        </w:r>
      </w:ins>
      <w:ins w:id="1246" w:author="Hewlett-Packard Company" w:date="2024-10-31T19:50:00Z">
        <w:r w:rsidRPr="00860D3C">
          <w:rPr>
            <w:rStyle w:val="fontstyle21"/>
            <w:rFonts w:ascii="Georgia" w:eastAsiaTheme="minorEastAsia" w:hAnsi="Georgia" w:cs="Arial"/>
            <w:b/>
            <w:bCs/>
            <w:sz w:val="22"/>
            <w:szCs w:val="22"/>
            <w:rPrChange w:id="1247" w:author="Editor" w:date="2024-11-04T21:16:00Z" w16du:dateUtc="2024-11-05T02:16:00Z">
              <w:rPr>
                <w:rStyle w:val="fontstyle21"/>
                <w:rFonts w:ascii="Arial" w:eastAsiaTheme="minorEastAsia" w:hAnsi="Arial" w:cs="Arial"/>
                <w:i/>
                <w:iCs/>
              </w:rPr>
            </w:rPrChange>
          </w:rPr>
          <w:t xml:space="preserve"> and alternative strategies</w:t>
        </w:r>
        <w:r w:rsidRPr="00860D3C">
          <w:rPr>
            <w:rStyle w:val="fontstyle21"/>
            <w:rFonts w:ascii="Georgia" w:eastAsiaTheme="minorEastAsia" w:hAnsi="Georgia" w:cs="Arial"/>
            <w:i/>
            <w:iCs/>
            <w:sz w:val="22"/>
            <w:szCs w:val="22"/>
            <w:rPrChange w:id="1248" w:author="Editor" w:date="2024-11-04T21:16:00Z" w16du:dateUtc="2024-11-05T02:16:00Z">
              <w:rPr>
                <w:rStyle w:val="fontstyle21"/>
                <w:rFonts w:ascii="Arial" w:eastAsiaTheme="minorEastAsia" w:hAnsi="Arial" w:cs="Arial"/>
                <w:i/>
                <w:iCs/>
              </w:rPr>
            </w:rPrChange>
          </w:rPr>
          <w:t xml:space="preserve">: </w:t>
        </w:r>
        <w:r w:rsidRPr="00860D3C">
          <w:rPr>
            <w:rStyle w:val="fontstyle21"/>
            <w:rFonts w:ascii="Georgia" w:eastAsiaTheme="minorEastAsia" w:hAnsi="Georgia" w:cs="Arial"/>
            <w:sz w:val="22"/>
            <w:szCs w:val="22"/>
            <w:rPrChange w:id="1249" w:author="Editor" w:date="2024-11-04T21:16:00Z" w16du:dateUtc="2024-11-05T02:16:00Z">
              <w:rPr>
                <w:rStyle w:val="fontstyle21"/>
                <w:rFonts w:ascii="Arial" w:eastAsiaTheme="minorEastAsia" w:hAnsi="Arial" w:cs="Arial"/>
              </w:rPr>
            </w:rPrChange>
          </w:rPr>
          <w:t xml:space="preserve">We are experienced </w:t>
        </w:r>
        <w:del w:id="1250" w:author="Editor" w:date="2024-11-04T21:16:00Z" w16du:dateUtc="2024-11-05T02:16:00Z">
          <w:r w:rsidRPr="00860D3C" w:rsidDel="00860D3C">
            <w:rPr>
              <w:rStyle w:val="fontstyle21"/>
              <w:rFonts w:ascii="Georgia" w:eastAsiaTheme="minorEastAsia" w:hAnsi="Georgia" w:cs="Arial"/>
              <w:sz w:val="22"/>
              <w:szCs w:val="22"/>
              <w:rPrChange w:id="1251" w:author="Editor" w:date="2024-11-04T21:16:00Z" w16du:dateUtc="2024-11-05T02:16:00Z">
                <w:rPr>
                  <w:rStyle w:val="fontstyle21"/>
                  <w:rFonts w:ascii="Arial" w:eastAsiaTheme="minorEastAsia" w:hAnsi="Arial" w:cs="Arial"/>
                </w:rPr>
              </w:rPrChange>
            </w:rPr>
            <w:delText>in</w:delText>
          </w:r>
        </w:del>
      </w:ins>
      <w:ins w:id="1252" w:author="Editor" w:date="2024-11-04T21:16:00Z" w16du:dateUtc="2024-11-05T02:16:00Z">
        <w:r w:rsidR="00860D3C">
          <w:rPr>
            <w:rStyle w:val="fontstyle21"/>
            <w:rFonts w:ascii="Georgia" w:eastAsiaTheme="minorEastAsia" w:hAnsi="Georgia" w:cs="Arial"/>
            <w:sz w:val="22"/>
            <w:szCs w:val="22"/>
          </w:rPr>
          <w:t>with</w:t>
        </w:r>
      </w:ins>
      <w:ins w:id="1253" w:author="Hewlett-Packard Company" w:date="2024-10-31T19:50:00Z">
        <w:r w:rsidRPr="00860D3C">
          <w:rPr>
            <w:rStyle w:val="fontstyle21"/>
            <w:rFonts w:ascii="Georgia" w:eastAsiaTheme="minorEastAsia" w:hAnsi="Georgia" w:cs="Arial"/>
            <w:sz w:val="22"/>
            <w:szCs w:val="22"/>
            <w:rPrChange w:id="1254" w:author="Editor" w:date="2024-11-04T21:16:00Z" w16du:dateUtc="2024-11-05T02:16:00Z">
              <w:rPr>
                <w:rStyle w:val="fontstyle21"/>
                <w:rFonts w:ascii="Arial" w:eastAsiaTheme="minorEastAsia" w:hAnsi="Arial" w:cs="Arial"/>
              </w:rPr>
            </w:rPrChange>
          </w:rPr>
          <w:t xml:space="preserve"> </w:t>
        </w:r>
        <w:r w:rsidRPr="00860D3C">
          <w:rPr>
            <w:rStyle w:val="fontstyle21"/>
            <w:rFonts w:ascii="Georgia" w:eastAsiaTheme="minorEastAsia" w:hAnsi="Georgia" w:cs="Arial"/>
            <w:i/>
            <w:iCs/>
            <w:sz w:val="22"/>
            <w:szCs w:val="22"/>
            <w:rPrChange w:id="1255" w:author="Editor" w:date="2024-11-04T21:16:00Z" w16du:dateUtc="2024-11-05T02:16:00Z">
              <w:rPr>
                <w:rStyle w:val="fontstyle21"/>
                <w:rFonts w:ascii="Arial" w:eastAsiaTheme="minorEastAsia" w:hAnsi="Arial" w:cs="Arial"/>
                <w:i/>
                <w:iCs/>
              </w:rPr>
            </w:rPrChange>
          </w:rPr>
          <w:t>in vivo</w:t>
        </w:r>
        <w:r w:rsidRPr="00860D3C">
          <w:rPr>
            <w:rStyle w:val="fontstyle21"/>
            <w:rFonts w:ascii="Georgia" w:eastAsiaTheme="minorEastAsia" w:hAnsi="Georgia" w:cs="Arial"/>
            <w:sz w:val="22"/>
            <w:szCs w:val="22"/>
            <w:rPrChange w:id="1256" w:author="Editor" w:date="2024-11-04T21:16:00Z" w16du:dateUtc="2024-11-05T02:16:00Z">
              <w:rPr>
                <w:rStyle w:val="fontstyle21"/>
                <w:rFonts w:ascii="Arial" w:eastAsiaTheme="minorEastAsia" w:hAnsi="Arial" w:cs="Arial"/>
              </w:rPr>
            </w:rPrChange>
          </w:rPr>
          <w:t xml:space="preserve"> studies</w:t>
        </w:r>
        <w:r w:rsidRPr="00860D3C">
          <w:rPr>
            <w:rStyle w:val="fontstyle21"/>
            <w:rFonts w:ascii="Georgia" w:eastAsiaTheme="minorEastAsia" w:hAnsi="Georgia" w:cs="Arial"/>
            <w:b/>
            <w:bCs/>
            <w:sz w:val="22"/>
            <w:szCs w:val="22"/>
            <w:rPrChange w:id="1257" w:author="Editor" w:date="2024-11-04T21:16:00Z" w16du:dateUtc="2024-11-05T02:16:00Z">
              <w:rPr>
                <w:rStyle w:val="fontstyle21"/>
                <w:rFonts w:ascii="Arial" w:eastAsiaTheme="minorEastAsia" w:hAnsi="Arial" w:cs="Arial"/>
                <w:b/>
                <w:bCs/>
              </w:rPr>
            </w:rPrChange>
          </w:rPr>
          <w:fldChar w:fldCharType="begin"/>
        </w:r>
        <w:r w:rsidRPr="00860D3C">
          <w:rPr>
            <w:rStyle w:val="fontstyle21"/>
            <w:rFonts w:ascii="Georgia" w:eastAsiaTheme="minorEastAsia" w:hAnsi="Georgia" w:cs="Arial"/>
            <w:sz w:val="22"/>
            <w:szCs w:val="22"/>
            <w:rPrChange w:id="1258" w:author="Editor" w:date="2024-11-04T21:16:00Z" w16du:dateUtc="2024-11-05T02:16:00Z">
              <w:rPr>
                <w:rStyle w:val="fontstyle21"/>
                <w:rFonts w:ascii="Arial" w:eastAsiaTheme="minorEastAsia" w:hAnsi="Arial" w:cs="Arial"/>
              </w:rPr>
            </w:rPrChange>
          </w:rPr>
          <w:instrText xml:space="preserve"> ADDIN EN.CITE &lt;EndNote&gt;&lt;Cite&gt;&lt;Author&gt;Kaushik&lt;/Author&gt;&lt;Year&gt;2012&lt;/Year&gt;&lt;RecNum&gt;124&lt;/RecNum&gt;&lt;DisplayText&gt;&lt;style face="superscript"&gt;11&lt;/style&gt;&lt;/DisplayText&gt;&lt;record&gt;&lt;rec-number&gt;124&lt;/rec-number&gt;&lt;foreign-keys&gt;&lt;key app="EN" db-id="vdpftzd9kv2teheap0g5pazjz2e5p25fpede" timestamp="1498684329"&gt;124&lt;/key&gt;&lt;/foreign-keys&gt;&lt;ref-type name="Journal Article"&gt;17&lt;/ref-type&gt;&lt;contributors&gt;&lt;authors&gt;&lt;author&gt;Kaushik, S.&lt;/author&gt;&lt;author&gt;Arias, E.&lt;/author&gt;&lt;author&gt;Kwon, H.&lt;/author&gt;&lt;author&gt;Lopez, N. M.&lt;/author&gt;&lt;author&gt;Athonvarangkul, D.&lt;/author&gt;&lt;author&gt;Sahu, S.&lt;/author&gt;&lt;author&gt;Schwartz, G. J.&lt;/author&gt;&lt;author&gt;Pessin, J. E.&lt;/author&gt;&lt;author&gt;Singh, R.&lt;/author&gt;&lt;/authors&gt;&lt;/contributors&gt;&lt;auth-address&gt;Department of Medicine, Albert Einstein College of Medicine, Bronx, New York 10461, USA.&lt;/auth-address&gt;&lt;titles&gt;&lt;title&gt;Loss of autophagy in hypothalamic POMC neurons impairs lipolysis&lt;/title&gt;&lt;secondary-title&gt;EMBO Rep&lt;/secondary-title&gt;&lt;/titles&gt;&lt;periodical&gt;&lt;full-title&gt;EMBO Rep&lt;/full-title&gt;&lt;/periodical&gt;&lt;pages&gt;258-65&lt;/pages&gt;&lt;volume&gt;13&lt;/volume&gt;&lt;number&gt;3&lt;/number&gt;&lt;keywords&gt;&lt;keyword&gt;Adiposity/genetics&lt;/keyword&gt;&lt;keyword&gt;Aging/genetics/metabolism&lt;/keyword&gt;&lt;keyword&gt;Animals&lt;/keyword&gt;&lt;keyword&gt;Autophagy/*genetics&lt;/keyword&gt;&lt;keyword&gt;Autophagy-Related Protein 7&lt;/keyword&gt;&lt;keyword&gt;Hypothalamus/*metabolism&lt;/keyword&gt;&lt;keyword&gt;Insulin Resistance/genetics&lt;/keyword&gt;&lt;keyword&gt;Lipolysis/*genetics&lt;/keyword&gt;&lt;keyword&gt;Male&lt;/keyword&gt;&lt;keyword&gt;Mice&lt;/keyword&gt;&lt;keyword&gt;Mice, Knockout&lt;/keyword&gt;&lt;keyword&gt;Microtubule-Associated Proteins/genetics&lt;/keyword&gt;&lt;keyword&gt;Neurons/*metabolism&lt;/keyword&gt;&lt;keyword&gt;Pro-Opiomelanocortin/genetics/*metabolism&lt;/keyword&gt;&lt;keyword&gt;alpha-MSH/metabolism&lt;/keyword&gt;&lt;/keywords&gt;&lt;dates&gt;&lt;year&gt;2012&lt;/year&gt;&lt;pub-dates&gt;&lt;date&gt;Mar 01&lt;/date&gt;&lt;/pub-dates&gt;&lt;/dates&gt;&lt;isbn&gt;1469-3178 (Electronic)&amp;#xD;1469-221X (Linking)&lt;/isbn&gt;&lt;accession-num&gt;22249165&lt;/accession-num&gt;&lt;urls&gt;&lt;related-urls&gt;&lt;url&gt;https://www.ncbi.nlm.nih.gov/pubmed/22249165&lt;/url&gt;&lt;/related-urls&gt;&lt;/urls&gt;&lt;custom2&gt;PMC3323137&lt;/custom2&gt;&lt;electronic-resource-num&gt;10.1038/embor.2011.260&lt;/electronic-resource-num&gt;&lt;/record&gt;&lt;/Cite&gt;&lt;/EndNote&gt;</w:instrText>
        </w:r>
        <w:r w:rsidRPr="00860D3C">
          <w:rPr>
            <w:rStyle w:val="fontstyle21"/>
            <w:rFonts w:ascii="Georgia" w:eastAsiaTheme="minorEastAsia" w:hAnsi="Georgia" w:cs="Arial"/>
            <w:b/>
            <w:bCs/>
            <w:sz w:val="22"/>
            <w:szCs w:val="22"/>
            <w:rPrChange w:id="1259" w:author="Editor" w:date="2024-11-04T21:16:00Z" w16du:dateUtc="2024-11-05T02:16:00Z">
              <w:rPr>
                <w:rStyle w:val="fontstyle21"/>
                <w:rFonts w:ascii="Arial" w:eastAsiaTheme="minorEastAsia" w:hAnsi="Arial" w:cs="Arial"/>
                <w:b/>
                <w:bCs/>
              </w:rPr>
            </w:rPrChange>
          </w:rPr>
          <w:fldChar w:fldCharType="separate"/>
        </w:r>
        <w:r w:rsidRPr="00860D3C">
          <w:rPr>
            <w:rStyle w:val="fontstyle21"/>
            <w:rFonts w:ascii="Georgia" w:eastAsiaTheme="minorEastAsia" w:hAnsi="Georgia" w:cs="Arial"/>
            <w:noProof/>
            <w:sz w:val="22"/>
            <w:szCs w:val="22"/>
            <w:vertAlign w:val="superscript"/>
            <w:rPrChange w:id="1260" w:author="Editor" w:date="2024-11-04T21:16:00Z" w16du:dateUtc="2024-11-05T02:16:00Z">
              <w:rPr>
                <w:rStyle w:val="fontstyle21"/>
                <w:rFonts w:ascii="Arial" w:eastAsiaTheme="minorEastAsia" w:hAnsi="Arial" w:cs="Arial"/>
                <w:noProof/>
                <w:vertAlign w:val="superscript"/>
              </w:rPr>
            </w:rPrChange>
          </w:rPr>
          <w:t>11</w:t>
        </w:r>
        <w:r w:rsidRPr="00860D3C">
          <w:rPr>
            <w:rStyle w:val="fontstyle21"/>
            <w:rFonts w:ascii="Georgia" w:eastAsiaTheme="minorEastAsia" w:hAnsi="Georgia" w:cs="Arial"/>
            <w:b/>
            <w:bCs/>
            <w:sz w:val="22"/>
            <w:szCs w:val="22"/>
            <w:rPrChange w:id="1261" w:author="Editor" w:date="2024-11-04T21:16:00Z" w16du:dateUtc="2024-11-05T02:16:00Z">
              <w:rPr>
                <w:rStyle w:val="fontstyle21"/>
                <w:rFonts w:ascii="Arial" w:eastAsiaTheme="minorEastAsia" w:hAnsi="Arial" w:cs="Arial"/>
                <w:b/>
                <w:bCs/>
              </w:rPr>
            </w:rPrChange>
          </w:rPr>
          <w:fldChar w:fldCharType="end"/>
        </w:r>
        <w:r w:rsidRPr="00860D3C">
          <w:rPr>
            <w:rStyle w:val="fontstyle21"/>
            <w:rFonts w:ascii="Georgia" w:eastAsiaTheme="minorEastAsia" w:hAnsi="Georgia" w:cs="Arial"/>
            <w:sz w:val="22"/>
            <w:szCs w:val="22"/>
            <w:rPrChange w:id="1262" w:author="Editor" w:date="2024-11-04T21:16:00Z" w16du:dateUtc="2024-11-05T02:16:00Z">
              <w:rPr>
                <w:rStyle w:val="fontstyle21"/>
                <w:rFonts w:ascii="Arial" w:eastAsiaTheme="minorEastAsia" w:hAnsi="Arial" w:cs="Arial"/>
              </w:rPr>
            </w:rPrChange>
          </w:rPr>
          <w:t xml:space="preserve"> and we do not expect problems </w:t>
        </w:r>
        <w:del w:id="1263" w:author="Editor" w:date="2024-11-04T21:16:00Z" w16du:dateUtc="2024-11-05T02:16:00Z">
          <w:r w:rsidRPr="00860D3C" w:rsidDel="00860D3C">
            <w:rPr>
              <w:rStyle w:val="fontstyle21"/>
              <w:rFonts w:ascii="Georgia" w:eastAsiaTheme="minorEastAsia" w:hAnsi="Georgia" w:cs="Arial"/>
              <w:sz w:val="22"/>
              <w:szCs w:val="22"/>
              <w:rPrChange w:id="1264" w:author="Editor" w:date="2024-11-04T21:16:00Z" w16du:dateUtc="2024-11-05T02:16:00Z">
                <w:rPr>
                  <w:rStyle w:val="fontstyle21"/>
                  <w:rFonts w:ascii="Arial" w:eastAsiaTheme="minorEastAsia" w:hAnsi="Arial" w:cs="Arial"/>
                </w:rPr>
              </w:rPrChange>
            </w:rPr>
            <w:delText xml:space="preserve">in applying </w:delText>
          </w:r>
        </w:del>
      </w:ins>
      <w:ins w:id="1265" w:author="Editor" w:date="2024-11-04T21:16:00Z" w16du:dateUtc="2024-11-05T02:16:00Z">
        <w:r w:rsidR="00860D3C">
          <w:rPr>
            <w:rStyle w:val="fontstyle21"/>
            <w:rFonts w:ascii="Georgia" w:eastAsiaTheme="minorEastAsia" w:hAnsi="Georgia" w:cs="Arial"/>
            <w:sz w:val="22"/>
            <w:szCs w:val="22"/>
          </w:rPr>
          <w:t xml:space="preserve">implementing </w:t>
        </w:r>
      </w:ins>
      <w:ins w:id="1266" w:author="Hewlett-Packard Company" w:date="2024-10-31T19:50:00Z">
        <w:r w:rsidRPr="00860D3C">
          <w:rPr>
            <w:rStyle w:val="fontstyle21"/>
            <w:rFonts w:ascii="Georgia" w:eastAsiaTheme="minorEastAsia" w:hAnsi="Georgia" w:cs="Arial"/>
            <w:sz w:val="22"/>
            <w:szCs w:val="22"/>
            <w:rPrChange w:id="1267" w:author="Editor" w:date="2024-11-04T21:16:00Z" w16du:dateUtc="2024-11-05T02:16:00Z">
              <w:rPr>
                <w:rStyle w:val="fontstyle21"/>
                <w:rFonts w:ascii="Arial" w:eastAsiaTheme="minorEastAsia" w:hAnsi="Arial" w:cs="Arial"/>
              </w:rPr>
            </w:rPrChange>
          </w:rPr>
          <w:t>the metabolism tool</w:t>
        </w:r>
        <w:del w:id="1268" w:author="Editor" w:date="2024-11-04T21:16:00Z" w16du:dateUtc="2024-11-05T02:16:00Z">
          <w:r w:rsidRPr="00860D3C" w:rsidDel="00860D3C">
            <w:rPr>
              <w:rStyle w:val="fontstyle21"/>
              <w:rFonts w:ascii="Georgia" w:eastAsiaTheme="minorEastAsia" w:hAnsi="Georgia" w:cs="Arial"/>
              <w:sz w:val="22"/>
              <w:szCs w:val="22"/>
              <w:rPrChange w:id="1269" w:author="Editor" w:date="2024-11-04T21:16:00Z" w16du:dateUtc="2024-11-05T02:16:00Z">
                <w:rPr>
                  <w:rStyle w:val="fontstyle21"/>
                  <w:rFonts w:ascii="Arial" w:eastAsiaTheme="minorEastAsia" w:hAnsi="Arial" w:cs="Arial"/>
                </w:rPr>
              </w:rPrChange>
            </w:rPr>
            <w:delText>-</w:delText>
          </w:r>
        </w:del>
        <w:r w:rsidRPr="00860D3C">
          <w:rPr>
            <w:rStyle w:val="fontstyle21"/>
            <w:rFonts w:ascii="Georgia" w:eastAsiaTheme="minorEastAsia" w:hAnsi="Georgia" w:cs="Arial"/>
            <w:sz w:val="22"/>
            <w:szCs w:val="22"/>
            <w:rPrChange w:id="1270" w:author="Editor" w:date="2024-11-04T21:16:00Z" w16du:dateUtc="2024-11-05T02:16:00Z">
              <w:rPr>
                <w:rStyle w:val="fontstyle21"/>
                <w:rFonts w:ascii="Arial" w:eastAsiaTheme="minorEastAsia" w:hAnsi="Arial" w:cs="Arial"/>
              </w:rPr>
            </w:rPrChange>
          </w:rPr>
          <w:t xml:space="preserve">box and the various </w:t>
        </w:r>
        <w:del w:id="1271" w:author="Editor" w:date="2024-11-04T21:16:00Z" w16du:dateUtc="2024-11-05T02:16:00Z">
          <w:r w:rsidRPr="00860D3C" w:rsidDel="00860D3C">
            <w:rPr>
              <w:rStyle w:val="fontstyle21"/>
              <w:rFonts w:ascii="Georgia" w:eastAsiaTheme="minorEastAsia" w:hAnsi="Georgia" w:cs="Arial"/>
              <w:sz w:val="22"/>
              <w:szCs w:val="22"/>
              <w:rPrChange w:id="1272" w:author="Editor" w:date="2024-11-04T21:16:00Z" w16du:dateUtc="2024-11-05T02:16:00Z">
                <w:rPr>
                  <w:rStyle w:val="fontstyle21"/>
                  <w:rFonts w:ascii="Arial" w:eastAsiaTheme="minorEastAsia" w:hAnsi="Arial" w:cs="Arial"/>
                </w:rPr>
              </w:rPrChange>
            </w:rPr>
            <w:delText>analysis</w:delText>
          </w:r>
        </w:del>
      </w:ins>
      <w:ins w:id="1273" w:author="Editor" w:date="2024-11-04T21:16:00Z" w16du:dateUtc="2024-11-05T02:16:00Z">
        <w:r w:rsidR="00860D3C">
          <w:rPr>
            <w:rStyle w:val="fontstyle21"/>
            <w:rFonts w:ascii="Georgia" w:eastAsiaTheme="minorEastAsia" w:hAnsi="Georgia" w:cs="Arial"/>
            <w:sz w:val="22"/>
            <w:szCs w:val="22"/>
          </w:rPr>
          <w:t>analytical</w:t>
        </w:r>
      </w:ins>
      <w:ins w:id="1274" w:author="Hewlett-Packard Company" w:date="2024-10-31T19:50:00Z">
        <w:r w:rsidRPr="00860D3C">
          <w:rPr>
            <w:rStyle w:val="fontstyle21"/>
            <w:rFonts w:ascii="Georgia" w:eastAsiaTheme="minorEastAsia" w:hAnsi="Georgia" w:cs="Arial"/>
            <w:sz w:val="22"/>
            <w:szCs w:val="22"/>
            <w:rPrChange w:id="1275" w:author="Editor" w:date="2024-11-04T21:16:00Z" w16du:dateUtc="2024-11-05T02:16:00Z">
              <w:rPr>
                <w:rStyle w:val="fontstyle21"/>
                <w:rFonts w:ascii="Arial" w:eastAsiaTheme="minorEastAsia" w:hAnsi="Arial" w:cs="Arial"/>
              </w:rPr>
            </w:rPrChange>
          </w:rPr>
          <w:t xml:space="preserve"> strategies that we </w:t>
        </w:r>
      </w:ins>
      <w:ins w:id="1276" w:author="Editor" w:date="2024-11-04T21:16:00Z" w16du:dateUtc="2024-11-05T02:16:00Z">
        <w:r w:rsidR="00860D3C">
          <w:rPr>
            <w:rStyle w:val="fontstyle21"/>
            <w:rFonts w:ascii="Georgia" w:eastAsiaTheme="minorEastAsia" w:hAnsi="Georgia" w:cs="Arial"/>
            <w:sz w:val="22"/>
            <w:szCs w:val="22"/>
          </w:rPr>
          <w:t xml:space="preserve">have </w:t>
        </w:r>
      </w:ins>
      <w:ins w:id="1277" w:author="Hewlett-Packard Company" w:date="2024-10-31T19:50:00Z">
        <w:r w:rsidRPr="00860D3C">
          <w:rPr>
            <w:rStyle w:val="fontstyle21"/>
            <w:rFonts w:ascii="Georgia" w:eastAsiaTheme="minorEastAsia" w:hAnsi="Georgia" w:cs="Arial"/>
            <w:sz w:val="22"/>
            <w:szCs w:val="22"/>
            <w:rPrChange w:id="1278" w:author="Editor" w:date="2024-11-04T21:16:00Z" w16du:dateUtc="2024-11-05T02:16:00Z">
              <w:rPr>
                <w:rStyle w:val="fontstyle21"/>
                <w:rFonts w:ascii="Arial" w:eastAsiaTheme="minorEastAsia" w:hAnsi="Arial" w:cs="Arial"/>
              </w:rPr>
            </w:rPrChange>
          </w:rPr>
          <w:t>propose</w:t>
        </w:r>
      </w:ins>
      <w:ins w:id="1279" w:author="Editor" w:date="2024-11-04T21:16:00Z" w16du:dateUtc="2024-11-05T02:16:00Z">
        <w:r w:rsidR="00860D3C">
          <w:rPr>
            <w:rStyle w:val="fontstyle21"/>
            <w:rFonts w:ascii="Georgia" w:eastAsiaTheme="minorEastAsia" w:hAnsi="Georgia" w:cs="Arial"/>
            <w:sz w:val="22"/>
            <w:szCs w:val="22"/>
          </w:rPr>
          <w:t>d</w:t>
        </w:r>
      </w:ins>
      <w:ins w:id="1280" w:author="Hewlett-Packard Company" w:date="2024-10-31T19:50:00Z">
        <w:r w:rsidRPr="00860D3C">
          <w:rPr>
            <w:rStyle w:val="fontstyle21"/>
            <w:rFonts w:ascii="Georgia" w:eastAsiaTheme="minorEastAsia" w:hAnsi="Georgia" w:cs="Arial"/>
            <w:sz w:val="22"/>
            <w:szCs w:val="22"/>
            <w:rPrChange w:id="1281" w:author="Editor" w:date="2024-11-04T21:16:00Z" w16du:dateUtc="2024-11-05T02:16:00Z">
              <w:rPr>
                <w:rStyle w:val="fontstyle21"/>
                <w:rFonts w:ascii="Arial" w:eastAsiaTheme="minorEastAsia" w:hAnsi="Arial" w:cs="Arial"/>
              </w:rPr>
            </w:rPrChange>
          </w:rPr>
          <w:t xml:space="preserve"> in this project. </w:t>
        </w:r>
      </w:ins>
      <w:commentRangeEnd w:id="1242"/>
      <w:r w:rsidR="00860D3C" w:rsidRPr="00860D3C">
        <w:rPr>
          <w:rStyle w:val="CommentReference"/>
          <w:rFonts w:ascii="Georgia" w:hAnsi="Georgia"/>
          <w:sz w:val="22"/>
          <w:szCs w:val="22"/>
          <w:rPrChange w:id="1282" w:author="Editor" w:date="2024-11-04T21:16:00Z" w16du:dateUtc="2024-11-05T02:16:00Z">
            <w:rPr>
              <w:rStyle w:val="CommentReference"/>
            </w:rPr>
          </w:rPrChange>
        </w:rPr>
        <w:commentReference w:id="1242"/>
      </w:r>
    </w:p>
    <w:p w14:paraId="39F385AE" w14:textId="46690A07" w:rsidR="0088568B" w:rsidRPr="00860D3C" w:rsidRDefault="0088568B" w:rsidP="0088568B">
      <w:pPr>
        <w:spacing w:afterLines="50" w:after="120"/>
        <w:jc w:val="both"/>
        <w:rPr>
          <w:ins w:id="1283" w:author="Hewlett-Packard Company" w:date="2024-10-31T19:50:00Z"/>
          <w:rFonts w:ascii="Georgia" w:hAnsi="Georgia" w:cs="Arial"/>
          <w:b/>
          <w:bCs/>
          <w:rPrChange w:id="1284" w:author="Editor" w:date="2024-11-04T21:16:00Z" w16du:dateUtc="2024-11-05T02:16:00Z">
            <w:rPr>
              <w:ins w:id="1285" w:author="Hewlett-Packard Company" w:date="2024-10-31T19:50:00Z"/>
              <w:rFonts w:ascii="Arial" w:hAnsi="Arial" w:cs="Arial"/>
              <w:b/>
              <w:bCs/>
            </w:rPr>
          </w:rPrChange>
        </w:rPr>
      </w:pPr>
      <w:commentRangeStart w:id="1286"/>
      <w:ins w:id="1287" w:author="Hewlett-Packard Company" w:date="2024-10-31T19:50:00Z">
        <w:r w:rsidRPr="00860D3C">
          <w:rPr>
            <w:rStyle w:val="fontstyle01"/>
            <w:rFonts w:ascii="Georgia" w:hAnsi="Georgia" w:cs="Arial"/>
            <w:b/>
            <w:bCs/>
            <w:rPrChange w:id="1288" w:author="Editor" w:date="2024-11-04T21:16:00Z" w16du:dateUtc="2024-11-05T02:16:00Z">
              <w:rPr>
                <w:rStyle w:val="fontstyle01"/>
                <w:rFonts w:ascii="Arial" w:hAnsi="Arial" w:cs="Arial"/>
                <w:b/>
                <w:bCs/>
              </w:rPr>
            </w:rPrChange>
          </w:rPr>
          <w:t>Timeline:</w:t>
        </w:r>
        <w:r w:rsidRPr="00860D3C">
          <w:rPr>
            <w:rFonts w:ascii="Georgia" w:hAnsi="Georgia" w:cs="Arial"/>
            <w:b/>
            <w:bCs/>
            <w:color w:val="000000"/>
            <w:rPrChange w:id="1289" w:author="Editor" w:date="2024-11-04T21:16:00Z" w16du:dateUtc="2024-11-05T02:16:00Z">
              <w:rPr>
                <w:rFonts w:ascii="Arial" w:hAnsi="Arial" w:cs="Arial"/>
                <w:b/>
                <w:bCs/>
                <w:color w:val="000000"/>
              </w:rPr>
            </w:rPrChange>
          </w:rPr>
          <w:t xml:space="preserve"> </w:t>
        </w:r>
        <w:r w:rsidRPr="00860D3C">
          <w:rPr>
            <w:rStyle w:val="fontstyle21"/>
            <w:rFonts w:ascii="Georgia" w:eastAsiaTheme="minorEastAsia" w:hAnsi="Georgia" w:cs="Arial"/>
            <w:sz w:val="22"/>
            <w:szCs w:val="22"/>
            <w:rPrChange w:id="1290" w:author="Editor" w:date="2024-11-04T21:16:00Z" w16du:dateUtc="2024-11-05T02:16:00Z">
              <w:rPr>
                <w:rStyle w:val="fontstyle21"/>
                <w:rFonts w:ascii="Arial" w:eastAsiaTheme="minorEastAsia" w:hAnsi="Arial" w:cs="Arial"/>
              </w:rPr>
            </w:rPrChange>
          </w:rPr>
          <w:t>All experiments involving human sampling (blood), epigenetic</w:t>
        </w:r>
      </w:ins>
      <w:ins w:id="1291" w:author="Editor" w:date="2024-11-04T21:16:00Z" w16du:dateUtc="2024-11-05T02:16:00Z">
        <w:r w:rsidR="00860D3C">
          <w:rPr>
            <w:rStyle w:val="fontstyle21"/>
            <w:rFonts w:ascii="Georgia" w:eastAsiaTheme="minorEastAsia" w:hAnsi="Georgia" w:cs="Arial"/>
            <w:sz w:val="22"/>
            <w:szCs w:val="22"/>
          </w:rPr>
          <w:t>s,</w:t>
        </w:r>
      </w:ins>
      <w:ins w:id="1292" w:author="Hewlett-Packard Company" w:date="2024-10-31T19:50:00Z">
        <w:r w:rsidRPr="00860D3C">
          <w:rPr>
            <w:rStyle w:val="fontstyle21"/>
            <w:rFonts w:ascii="Georgia" w:eastAsiaTheme="minorEastAsia" w:hAnsi="Georgia" w:cs="Arial"/>
            <w:sz w:val="22"/>
            <w:szCs w:val="22"/>
            <w:rPrChange w:id="1293" w:author="Editor" w:date="2024-11-04T21:16:00Z" w16du:dateUtc="2024-11-05T02:16:00Z">
              <w:rPr>
                <w:rStyle w:val="fontstyle21"/>
                <w:rFonts w:ascii="Arial" w:eastAsiaTheme="minorEastAsia" w:hAnsi="Arial" w:cs="Arial"/>
              </w:rPr>
            </w:rPrChange>
          </w:rPr>
          <w:t xml:space="preserve"> and autophagy, will span between year 1-5</w:t>
        </w:r>
        <w:r w:rsidRPr="00860D3C">
          <w:rPr>
            <w:rFonts w:ascii="Georgia" w:hAnsi="Georgia" w:cs="Arial"/>
            <w:b/>
            <w:bCs/>
            <w:color w:val="000000"/>
            <w:rPrChange w:id="1294" w:author="Editor" w:date="2024-11-04T21:16:00Z" w16du:dateUtc="2024-11-05T02:16:00Z">
              <w:rPr>
                <w:rFonts w:ascii="Arial" w:hAnsi="Arial" w:cs="Arial"/>
                <w:b/>
                <w:bCs/>
                <w:color w:val="000000"/>
              </w:rPr>
            </w:rPrChange>
          </w:rPr>
          <w:t xml:space="preserve"> </w:t>
        </w:r>
        <w:r w:rsidRPr="00860D3C">
          <w:rPr>
            <w:rStyle w:val="fontstyle21"/>
            <w:rFonts w:ascii="Georgia" w:eastAsiaTheme="minorEastAsia" w:hAnsi="Georgia" w:cs="Arial"/>
            <w:sz w:val="22"/>
            <w:szCs w:val="22"/>
            <w:rPrChange w:id="1295" w:author="Editor" w:date="2024-11-04T21:16:00Z" w16du:dateUtc="2024-11-05T02:16:00Z">
              <w:rPr>
                <w:rStyle w:val="fontstyle21"/>
                <w:rFonts w:ascii="Arial" w:eastAsiaTheme="minorEastAsia" w:hAnsi="Arial" w:cs="Arial"/>
              </w:rPr>
            </w:rPrChange>
          </w:rPr>
          <w:t>of funding. Animal experiments will be conducted between year</w:t>
        </w:r>
      </w:ins>
      <w:ins w:id="1296" w:author="Editor" w:date="2024-11-04T21:20:00Z" w16du:dateUtc="2024-11-05T02:20:00Z">
        <w:r w:rsidR="00860D3C">
          <w:rPr>
            <w:rStyle w:val="fontstyle21"/>
            <w:rFonts w:ascii="Georgia" w:eastAsiaTheme="minorEastAsia" w:hAnsi="Georgia" w:cs="Arial"/>
            <w:sz w:val="22"/>
            <w:szCs w:val="22"/>
          </w:rPr>
          <w:t xml:space="preserve">s </w:t>
        </w:r>
      </w:ins>
      <w:ins w:id="1297" w:author="Hewlett-Packard Company" w:date="2024-10-31T19:50:00Z">
        <w:del w:id="1298" w:author="Editor" w:date="2024-11-04T21:20:00Z" w16du:dateUtc="2024-11-05T02:20:00Z">
          <w:r w:rsidRPr="00860D3C" w:rsidDel="00860D3C">
            <w:rPr>
              <w:rStyle w:val="fontstyle21"/>
              <w:rFonts w:ascii="Georgia" w:eastAsiaTheme="minorEastAsia" w:hAnsi="Georgia" w:cs="Arial"/>
              <w:sz w:val="22"/>
              <w:szCs w:val="22"/>
              <w:rPrChange w:id="1299" w:author="Editor" w:date="2024-11-04T21:16:00Z" w16du:dateUtc="2024-11-05T02:16:00Z">
                <w:rPr>
                  <w:rStyle w:val="fontstyle21"/>
                  <w:rFonts w:ascii="Arial" w:eastAsiaTheme="minorEastAsia" w:hAnsi="Arial" w:cs="Arial"/>
                </w:rPr>
              </w:rPrChange>
            </w:rPr>
            <w:delText xml:space="preserve"> </w:delText>
          </w:r>
        </w:del>
        <w:r w:rsidRPr="00860D3C">
          <w:rPr>
            <w:rStyle w:val="fontstyle21"/>
            <w:rFonts w:ascii="Georgia" w:eastAsiaTheme="minorEastAsia" w:hAnsi="Georgia" w:cs="Arial"/>
            <w:sz w:val="22"/>
            <w:szCs w:val="22"/>
            <w:rPrChange w:id="1300" w:author="Editor" w:date="2024-11-04T21:16:00Z" w16du:dateUtc="2024-11-05T02:16:00Z">
              <w:rPr>
                <w:rStyle w:val="fontstyle21"/>
                <w:rFonts w:ascii="Arial" w:eastAsiaTheme="minorEastAsia" w:hAnsi="Arial" w:cs="Arial"/>
              </w:rPr>
            </w:rPrChange>
          </w:rPr>
          <w:t>1-3 of funding, experiments involving distinct KO lines will be initiated between year</w:t>
        </w:r>
      </w:ins>
      <w:ins w:id="1301" w:author="Editor" w:date="2024-11-04T21:20:00Z" w16du:dateUtc="2024-11-05T02:20:00Z">
        <w:r w:rsidR="00860D3C">
          <w:rPr>
            <w:rStyle w:val="fontstyle21"/>
            <w:rFonts w:ascii="Georgia" w:eastAsiaTheme="minorEastAsia" w:hAnsi="Georgia" w:cs="Arial"/>
            <w:sz w:val="22"/>
            <w:szCs w:val="22"/>
          </w:rPr>
          <w:t>s</w:t>
        </w:r>
      </w:ins>
      <w:ins w:id="1302" w:author="Hewlett-Packard Company" w:date="2024-10-31T19:50:00Z">
        <w:r w:rsidRPr="00860D3C">
          <w:rPr>
            <w:rStyle w:val="fontstyle21"/>
            <w:rFonts w:ascii="Georgia" w:eastAsiaTheme="minorEastAsia" w:hAnsi="Georgia" w:cs="Arial"/>
            <w:sz w:val="22"/>
            <w:szCs w:val="22"/>
            <w:rPrChange w:id="1303" w:author="Editor" w:date="2024-11-04T21:16:00Z" w16du:dateUtc="2024-11-05T02:16:00Z">
              <w:rPr>
                <w:rStyle w:val="fontstyle21"/>
                <w:rFonts w:ascii="Arial" w:eastAsiaTheme="minorEastAsia" w:hAnsi="Arial" w:cs="Arial"/>
              </w:rPr>
            </w:rPrChange>
          </w:rPr>
          <w:t xml:space="preserve"> 4-5 of funding. </w:t>
        </w:r>
      </w:ins>
      <w:commentRangeEnd w:id="1231"/>
      <w:r w:rsidR="00860D3C" w:rsidRPr="00860D3C">
        <w:rPr>
          <w:rStyle w:val="CommentReference"/>
          <w:rFonts w:ascii="Georgia" w:hAnsi="Georgia"/>
          <w:sz w:val="22"/>
          <w:szCs w:val="22"/>
          <w:rPrChange w:id="1304" w:author="Editor" w:date="2024-11-04T21:16:00Z" w16du:dateUtc="2024-11-05T02:16:00Z">
            <w:rPr>
              <w:rStyle w:val="CommentReference"/>
            </w:rPr>
          </w:rPrChange>
        </w:rPr>
        <w:commentReference w:id="1231"/>
      </w:r>
      <w:commentRangeEnd w:id="1286"/>
      <w:r w:rsidR="00860D3C">
        <w:rPr>
          <w:rStyle w:val="CommentReference"/>
        </w:rPr>
        <w:commentReference w:id="1286"/>
      </w:r>
    </w:p>
    <w:p w14:paraId="0E801A9C" w14:textId="77777777" w:rsidR="0088568B" w:rsidRPr="00D14792" w:rsidRDefault="0088568B">
      <w:pPr>
        <w:widowControl w:val="0"/>
        <w:autoSpaceDE w:val="0"/>
        <w:autoSpaceDN w:val="0"/>
        <w:adjustRightInd w:val="0"/>
        <w:spacing w:after="0" w:line="360" w:lineRule="auto"/>
        <w:ind w:right="17"/>
        <w:jc w:val="both"/>
        <w:rPr>
          <w:ins w:id="1305" w:author="Hewlett-Packard Company" w:date="2024-10-31T12:11:00Z"/>
          <w:rFonts w:ascii="Georgia" w:hAnsi="Georgia" w:cs="Arial"/>
          <w:b/>
          <w:color w:val="000000" w:themeColor="text1"/>
          <w:kern w:val="1"/>
          <w:rPrChange w:id="1306" w:author="Hewlett-Packard Company" w:date="2024-10-31T12:11:00Z">
            <w:rPr>
              <w:ins w:id="1307" w:author="Hewlett-Packard Company" w:date="2024-10-31T12:11:00Z"/>
              <w:rFonts w:ascii="Arial" w:hAnsi="Arial" w:cs="Arial"/>
              <w:b/>
              <w:color w:val="000000" w:themeColor="text1"/>
              <w:kern w:val="1"/>
            </w:rPr>
          </w:rPrChange>
        </w:rPr>
        <w:pPrChange w:id="1308" w:author="Hewlett-Packard Company" w:date="2024-10-31T12:13:00Z">
          <w:pPr>
            <w:widowControl w:val="0"/>
            <w:shd w:val="clear" w:color="auto" w:fill="FBE4D5" w:themeFill="accent2" w:themeFillTint="33"/>
            <w:autoSpaceDE w:val="0"/>
            <w:autoSpaceDN w:val="0"/>
            <w:adjustRightInd w:val="0"/>
            <w:spacing w:afterLines="40" w:after="96"/>
            <w:ind w:right="18"/>
            <w:jc w:val="both"/>
          </w:pPr>
        </w:pPrChange>
      </w:pPr>
    </w:p>
    <w:p w14:paraId="0381514B" w14:textId="09649C65" w:rsidR="00BA0119" w:rsidRPr="00491649" w:rsidDel="00D14792" w:rsidRDefault="00BA0119" w:rsidP="00FC1A2D">
      <w:pPr>
        <w:spacing w:after="120" w:line="360" w:lineRule="auto"/>
        <w:jc w:val="both"/>
        <w:rPr>
          <w:del w:id="1309" w:author="Hewlett-Packard Company" w:date="2024-10-31T12:17:00Z"/>
          <w:rFonts w:ascii="Georgia" w:hAnsi="Georgia" w:cs="Times New Roman"/>
          <w:color w:val="000000"/>
        </w:rPr>
      </w:pPr>
    </w:p>
    <w:p w14:paraId="4253C20E" w14:textId="102D2708" w:rsidR="00470F3D" w:rsidRPr="00491649" w:rsidDel="00544CED" w:rsidRDefault="00470F3D" w:rsidP="00470F3D">
      <w:pPr>
        <w:pStyle w:val="ListParagraph"/>
        <w:spacing w:after="120" w:line="360" w:lineRule="auto"/>
        <w:ind w:left="-1"/>
        <w:jc w:val="both"/>
        <w:rPr>
          <w:moveFrom w:id="1310" w:author="Hewlett-Packard Company" w:date="2024-10-31T09:29:00Z"/>
          <w:rFonts w:ascii="Georgia" w:hAnsi="Georgia" w:cs="Times New Roman"/>
          <w:b/>
          <w:bCs/>
        </w:rPr>
      </w:pPr>
      <w:moveFromRangeStart w:id="1311" w:author="Hewlett-Packard Company" w:date="2024-10-31T09:29:00Z" w:name="move181259412"/>
      <w:moveFrom w:id="1312" w:author="Hewlett-Packard Company" w:date="2024-10-31T09:29:00Z">
        <w:r w:rsidRPr="00491649" w:rsidDel="00544CED">
          <w:rPr>
            <w:rFonts w:ascii="Georgia" w:hAnsi="Georgia" w:cs="Times New Roman"/>
            <w:b/>
            <w:bCs/>
          </w:rPr>
          <w:t>Epigenetic assays</w:t>
        </w:r>
      </w:moveFrom>
    </w:p>
    <w:p w14:paraId="2248728C" w14:textId="5CC611F5" w:rsidR="00470F3D" w:rsidRPr="00491649" w:rsidDel="00544CED" w:rsidRDefault="00470F3D" w:rsidP="00F2092F">
      <w:pPr>
        <w:pStyle w:val="ListParagraph"/>
        <w:spacing w:after="120" w:line="360" w:lineRule="auto"/>
        <w:ind w:left="-1"/>
        <w:jc w:val="both"/>
        <w:rPr>
          <w:moveFrom w:id="1313" w:author="Hewlett-Packard Company" w:date="2024-10-31T09:29:00Z"/>
          <w:rFonts w:ascii="Georgia" w:hAnsi="Georgia" w:cs="Times New Roman"/>
          <w:rtl/>
          <w:lang w:bidi="he-IL"/>
        </w:rPr>
      </w:pPr>
      <w:moveFrom w:id="1314" w:author="Hewlett-Packard Company" w:date="2024-10-31T09:29:00Z">
        <w:r w:rsidRPr="00491649" w:rsidDel="00544CED">
          <w:rPr>
            <w:rFonts w:ascii="Georgia" w:hAnsi="Georgia" w:cs="Times New Roman"/>
            <w:b/>
            <w:bCs/>
          </w:rPr>
          <w:t>EPIC array</w:t>
        </w:r>
        <w:r w:rsidR="00B431CE" w:rsidRPr="00491649" w:rsidDel="00544CED">
          <w:rPr>
            <w:rFonts w:ascii="Georgia" w:hAnsi="Georgia" w:cs="Times New Roman"/>
            <w:b/>
            <w:bCs/>
          </w:rPr>
          <w:t>.</w:t>
        </w:r>
        <w:r w:rsidR="00164E4B" w:rsidRPr="00491649" w:rsidDel="00544CED">
          <w:rPr>
            <w:rFonts w:ascii="Georgia" w:hAnsi="Georgia" w:cs="Times New Roman"/>
            <w:b/>
          </w:rPr>
          <w:t xml:space="preserve"> </w:t>
        </w:r>
        <w:r w:rsidR="00B431CE" w:rsidRPr="00491649" w:rsidDel="00544CED">
          <w:rPr>
            <w:rFonts w:ascii="Georgia" w:hAnsi="Georgia" w:cs="Times New Roman"/>
          </w:rPr>
          <w:t>W</w:t>
        </w:r>
        <w:r w:rsidRPr="00491649" w:rsidDel="00544CED">
          <w:rPr>
            <w:rFonts w:ascii="Georgia" w:hAnsi="Georgia" w:cs="Times New Roman"/>
          </w:rPr>
          <w:t xml:space="preserve">e will characterize methylation patterns using the genome-wide methylation array </w:t>
        </w:r>
        <w:r w:rsidR="00B431CE" w:rsidRPr="00491649" w:rsidDel="00544CED">
          <w:rPr>
            <w:rFonts w:ascii="Georgia" w:hAnsi="Georgia" w:cs="Times New Roman"/>
          </w:rPr>
          <w:t>(</w:t>
        </w:r>
        <w:bookmarkStart w:id="1315" w:name="OLE_LINK37"/>
        <w:bookmarkStart w:id="1316" w:name="OLE_LINK38"/>
        <w:r w:rsidRPr="00491649" w:rsidDel="00544CED">
          <w:rPr>
            <w:rFonts w:ascii="Georgia" w:hAnsi="Georgia" w:cs="Times New Roman"/>
          </w:rPr>
          <w:t>EPIC</w:t>
        </w:r>
        <w:bookmarkEnd w:id="1315"/>
        <w:bookmarkEnd w:id="1316"/>
        <w:r w:rsidR="00B431CE" w:rsidRPr="00491649" w:rsidDel="00544CED">
          <w:rPr>
            <w:rFonts w:ascii="Georgia" w:hAnsi="Georgia" w:cs="Times New Roman"/>
          </w:rPr>
          <w:t>)</w:t>
        </w:r>
        <w:r w:rsidRPr="00491649" w:rsidDel="00544CED">
          <w:rPr>
            <w:rFonts w:ascii="Georgia" w:hAnsi="Georgia" w:cs="Times New Roman"/>
          </w:rPr>
          <w:t xml:space="preserve"> which </w:t>
        </w:r>
        <w:r w:rsidR="00164E4B" w:rsidRPr="00491649" w:rsidDel="00544CED">
          <w:rPr>
            <w:rFonts w:ascii="Georgia" w:hAnsi="Georgia" w:cs="Times New Roman"/>
          </w:rPr>
          <w:t>examine</w:t>
        </w:r>
        <w:r w:rsidR="00B431CE" w:rsidRPr="00491649" w:rsidDel="00544CED">
          <w:rPr>
            <w:rFonts w:ascii="Georgia" w:hAnsi="Georgia" w:cs="Times New Roman"/>
          </w:rPr>
          <w:t>s</w:t>
        </w:r>
        <w:r w:rsidR="00164E4B" w:rsidRPr="00491649" w:rsidDel="00544CED">
          <w:rPr>
            <w:rFonts w:ascii="Georgia" w:hAnsi="Georgia" w:cs="Times New Roman"/>
          </w:rPr>
          <w:t xml:space="preserve"> </w:t>
        </w:r>
        <w:r w:rsidRPr="00491649" w:rsidDel="00544CED">
          <w:rPr>
            <w:rFonts w:ascii="Georgia" w:hAnsi="Georgia" w:cs="Times New Roman"/>
          </w:rPr>
          <w:t>~</w:t>
        </w:r>
        <w:r w:rsidR="001B29B5" w:rsidRPr="00491649" w:rsidDel="00544CED">
          <w:rPr>
            <w:rFonts w:ascii="Georgia" w:hAnsi="Georgia" w:cs="Times New Roman"/>
          </w:rPr>
          <w:t>92</w:t>
        </w:r>
        <w:r w:rsidRPr="00491649" w:rsidDel="00544CED">
          <w:rPr>
            <w:rFonts w:ascii="Georgia" w:hAnsi="Georgia" w:cs="Times New Roman"/>
          </w:rPr>
          <w:t xml:space="preserve">0,000 epiloci </w:t>
        </w:r>
        <w:r w:rsidR="00B431CE" w:rsidRPr="00491649" w:rsidDel="00544CED">
          <w:rPr>
            <w:rFonts w:ascii="Georgia" w:hAnsi="Georgia" w:cs="Times New Roman"/>
          </w:rPr>
          <w:t xml:space="preserve">and assess methylation changes </w:t>
        </w:r>
        <w:r w:rsidRPr="00491649" w:rsidDel="00544CED">
          <w:rPr>
            <w:rFonts w:ascii="Georgia" w:hAnsi="Georgia" w:cs="Times New Roman"/>
          </w:rPr>
          <w:t xml:space="preserve">in </w:t>
        </w:r>
        <w:r w:rsidR="00634D04" w:rsidRPr="00491649" w:rsidDel="00544CED">
          <w:rPr>
            <w:rFonts w:ascii="Georgia" w:hAnsi="Georgia" w:cs="Times New Roman"/>
          </w:rPr>
          <w:t xml:space="preserve">the </w:t>
        </w:r>
        <w:r w:rsidR="00F2092F" w:rsidRPr="00491649" w:rsidDel="00544CED">
          <w:rPr>
            <w:rFonts w:ascii="Georgia" w:hAnsi="Georgia" w:cs="Times New Roman"/>
          </w:rPr>
          <w:t>t</w:t>
        </w:r>
        <w:r w:rsidR="00634D04" w:rsidRPr="00491649" w:rsidDel="00544CED">
          <w:rPr>
            <w:rFonts w:ascii="Georgia" w:hAnsi="Georgia" w:cs="Times New Roman"/>
          </w:rPr>
          <w:t>rans</w:t>
        </w:r>
        <w:r w:rsidR="00F2092F" w:rsidRPr="00491649" w:rsidDel="00544CED">
          <w:rPr>
            <w:rFonts w:ascii="Georgia" w:hAnsi="Georgia" w:cs="Times New Roman"/>
          </w:rPr>
          <w:t>-</w:t>
        </w:r>
        <w:r w:rsidR="00634D04" w:rsidRPr="00491649" w:rsidDel="00544CED">
          <w:rPr>
            <w:rFonts w:ascii="Georgia" w:hAnsi="Georgia" w:cs="Times New Roman"/>
          </w:rPr>
          <w:t>PD group</w:t>
        </w:r>
        <w:r w:rsidRPr="00491649" w:rsidDel="00544CED">
          <w:rPr>
            <w:rFonts w:ascii="Georgia" w:hAnsi="Georgia" w:cs="Times New Roman"/>
          </w:rPr>
          <w:t xml:space="preserve"> of from the </w:t>
        </w:r>
        <w:r w:rsidR="00634D04" w:rsidRPr="00491649" w:rsidDel="00544CED">
          <w:rPr>
            <w:rFonts w:ascii="Georgia" w:hAnsi="Georgia" w:cs="Times New Roman"/>
          </w:rPr>
          <w:t>PPMI</w:t>
        </w:r>
        <w:r w:rsidRPr="00491649" w:rsidDel="00544CED">
          <w:rPr>
            <w:rFonts w:ascii="Georgia" w:hAnsi="Georgia" w:cs="Times New Roman"/>
          </w:rPr>
          <w:t xml:space="preserve"> </w:t>
        </w:r>
        <w:r w:rsidR="00634D04" w:rsidRPr="00491649" w:rsidDel="00544CED">
          <w:rPr>
            <w:rFonts w:ascii="Georgia" w:hAnsi="Georgia" w:cs="Times New Roman"/>
          </w:rPr>
          <w:t>cohort</w:t>
        </w:r>
        <w:r w:rsidRPr="00491649" w:rsidDel="00544CED">
          <w:rPr>
            <w:rFonts w:ascii="Georgia" w:hAnsi="Georgia" w:cs="Times New Roman"/>
          </w:rPr>
          <w:t xml:space="preserve">. An epigenome reference index will be constructed using DNA methylation data from their leukocytes. </w:t>
        </w:r>
        <w:r w:rsidR="00634D04" w:rsidRPr="00491649" w:rsidDel="00544CED">
          <w:rPr>
            <w:rFonts w:ascii="Georgia" w:hAnsi="Georgia" w:cs="Times New Roman"/>
          </w:rPr>
          <w:t>DNA from PPMI will be</w:t>
        </w:r>
        <w:r w:rsidRPr="00491649" w:rsidDel="00544CED">
          <w:rPr>
            <w:rFonts w:ascii="Georgia" w:hAnsi="Georgia" w:cs="Times New Roman"/>
          </w:rPr>
          <w:t xml:space="preserve"> sent to Prof. Gil Atzmon's lab at the University of Haifa</w:t>
        </w:r>
        <w:r w:rsidR="00634856" w:rsidRPr="00491649" w:rsidDel="00544CED">
          <w:rPr>
            <w:rFonts w:ascii="Georgia" w:hAnsi="Georgia" w:cs="Times New Roman"/>
          </w:rPr>
          <w:t xml:space="preserve"> </w:t>
        </w:r>
        <w:r w:rsidR="00634D04" w:rsidRPr="00491649" w:rsidDel="00544CED">
          <w:rPr>
            <w:rFonts w:ascii="Georgia" w:hAnsi="Georgia" w:cs="Times New Roman"/>
          </w:rPr>
          <w:t>on ice</w:t>
        </w:r>
        <w:r w:rsidRPr="00491649" w:rsidDel="00544CED">
          <w:rPr>
            <w:rFonts w:ascii="Georgia" w:hAnsi="Georgia" w:cs="Times New Roman"/>
          </w:rPr>
          <w:t xml:space="preserve">. </w:t>
        </w:r>
        <w:r w:rsidR="00634D04" w:rsidRPr="00491649" w:rsidDel="00544CED">
          <w:rPr>
            <w:rFonts w:ascii="Georgia" w:hAnsi="Georgia" w:cs="Times New Roman"/>
          </w:rPr>
          <w:t>The prepared DNA</w:t>
        </w:r>
        <w:r w:rsidRPr="00491649" w:rsidDel="00544CED">
          <w:rPr>
            <w:rFonts w:ascii="Georgia" w:hAnsi="Georgia" w:cs="Times New Roman"/>
          </w:rPr>
          <w:t xml:space="preserve"> will be </w:t>
        </w:r>
        <w:r w:rsidR="00B431CE" w:rsidRPr="00491649" w:rsidDel="00544CED">
          <w:rPr>
            <w:rFonts w:ascii="Georgia" w:hAnsi="Georgia" w:cs="Times New Roman"/>
          </w:rPr>
          <w:t xml:space="preserve">transfer </w:t>
        </w:r>
        <w:r w:rsidRPr="00491649" w:rsidDel="00544CED">
          <w:rPr>
            <w:rFonts w:ascii="Georgia" w:hAnsi="Georgia" w:cs="Times New Roman"/>
          </w:rPr>
          <w:t>to the Technion Genome Center (Haifa, Israel)</w:t>
        </w:r>
        <w:r w:rsidR="00634856" w:rsidRPr="00491649" w:rsidDel="00544CED">
          <w:rPr>
            <w:rFonts w:ascii="Georgia" w:hAnsi="Georgia" w:cs="Times New Roman"/>
          </w:rPr>
          <w:t>, which is</w:t>
        </w:r>
        <w:r w:rsidRPr="00491649" w:rsidDel="00544CED">
          <w:rPr>
            <w:rFonts w:ascii="Georgia" w:hAnsi="Georgia" w:cs="Times New Roman"/>
          </w:rPr>
          <w:t xml:space="preserve"> equipped with next-generation sequencing (NGS) technology. Bisulfite-converted DNA will be hybridized to the EPIC array following the Illumina protocol. BeadChips will be washed and scanned using the Illumina HiScan SQ scanner, and intensities will be extracted from GenomeStudio (v.2011.1) and Methylation </w:t>
        </w:r>
        <w:r w:rsidR="00634856" w:rsidRPr="00491649" w:rsidDel="00544CED">
          <w:rPr>
            <w:rFonts w:ascii="Georgia" w:hAnsi="Georgia" w:cs="Times New Roman"/>
          </w:rPr>
          <w:t xml:space="preserve">Module </w:t>
        </w:r>
        <w:r w:rsidRPr="00491649" w:rsidDel="00544CED">
          <w:rPr>
            <w:rFonts w:ascii="Georgia" w:hAnsi="Georgia" w:cs="Times New Roman"/>
          </w:rPr>
          <w:t xml:space="preserve">(1.9.0) </w:t>
        </w:r>
        <w:r w:rsidR="00114B1D" w:rsidRPr="00491649" w:rsidDel="00544CED">
          <w:rPr>
            <w:rFonts w:ascii="Georgia" w:hAnsi="Georgia" w:cs="Times New Roman"/>
          </w:rPr>
          <w:t>software, which</w:t>
        </w:r>
        <w:r w:rsidRPr="00491649" w:rsidDel="00544CED">
          <w:rPr>
            <w:rFonts w:ascii="Georgia" w:hAnsi="Georgia" w:cs="Times New Roman"/>
          </w:rPr>
          <w:t xml:space="preserve"> normalizes within-chip data. Following a strict QC pipeline (Bioinformatics Service Unit, University of Haifa), the microarray data will be subjected to analysis </w:t>
        </w:r>
        <w:r w:rsidR="00424FBD" w:rsidRPr="00491649" w:rsidDel="00544CED">
          <w:rPr>
            <w:rFonts w:ascii="Georgia" w:hAnsi="Georgia" w:cs="Times New Roman"/>
          </w:rPr>
          <w:t xml:space="preserve">in the </w:t>
        </w:r>
        <w:r w:rsidRPr="00491649" w:rsidDel="00544CED">
          <w:rPr>
            <w:rFonts w:ascii="Georgia" w:hAnsi="Georgia" w:cs="Times New Roman"/>
          </w:rPr>
          <w:t>Atzmon lab.</w:t>
        </w:r>
      </w:moveFrom>
    </w:p>
    <w:moveFromRangeEnd w:id="1311"/>
    <w:p w14:paraId="2BE160E7" w14:textId="3522D26E" w:rsidR="00114B1D" w:rsidRPr="00491649" w:rsidDel="00544CED" w:rsidRDefault="00470F3D" w:rsidP="00114B1D">
      <w:pPr>
        <w:pStyle w:val="ListParagraph"/>
        <w:spacing w:after="120" w:line="360" w:lineRule="auto"/>
        <w:ind w:left="-1"/>
        <w:jc w:val="both"/>
        <w:rPr>
          <w:del w:id="1317" w:author="Hewlett-Packard Company" w:date="2024-10-31T09:30:00Z"/>
          <w:rStyle w:val="fontstyle01"/>
          <w:rFonts w:ascii="Georgia" w:hAnsi="Georgia"/>
        </w:rPr>
      </w:pPr>
      <w:del w:id="1318" w:author="Hewlett-Packard Company" w:date="2024-10-31T09:30:00Z">
        <w:r w:rsidRPr="00491649" w:rsidDel="00544CED">
          <w:rPr>
            <w:rStyle w:val="fontstyle01"/>
            <w:rFonts w:ascii="Georgia" w:hAnsi="Georgia"/>
            <w:b/>
            <w:bCs/>
          </w:rPr>
          <w:delText>Sequenom</w:delText>
        </w:r>
        <w:r w:rsidR="00B431CE" w:rsidRPr="00491649" w:rsidDel="00544CED">
          <w:rPr>
            <w:rFonts w:ascii="Georgia" w:hAnsi="Georgia" w:cs="Times New Roman"/>
            <w:b/>
          </w:rPr>
          <w:delText>.</w:delText>
        </w:r>
        <w:r w:rsidR="00E346CB" w:rsidRPr="00491649" w:rsidDel="00544CED">
          <w:rPr>
            <w:rFonts w:ascii="Georgia" w:hAnsi="Georgia" w:cs="Times New Roman"/>
            <w:b/>
          </w:rPr>
          <w:delText xml:space="preserve"> </w:delText>
        </w:r>
        <w:r w:rsidRPr="00491649" w:rsidDel="00544CED">
          <w:rPr>
            <w:rStyle w:val="fontstyle01"/>
            <w:rFonts w:ascii="Georgia" w:hAnsi="Georgia"/>
          </w:rPr>
          <w:delText xml:space="preserve">The second phase of analysis involves accurate quantification of cytosine methylation at the loci identified to be the most discordantly methylated and with the </w:delText>
        </w:r>
        <w:r w:rsidR="00E346CB" w:rsidRPr="00491649" w:rsidDel="00544CED">
          <w:rPr>
            <w:rStyle w:val="fontstyle01"/>
            <w:rFonts w:ascii="Georgia" w:hAnsi="Georgia"/>
          </w:rPr>
          <w:delText>greatest</w:delText>
        </w:r>
        <w:r w:rsidRPr="00491649" w:rsidDel="00544CED">
          <w:rPr>
            <w:rStyle w:val="fontstyle01"/>
            <w:rFonts w:ascii="Georgia" w:hAnsi="Georgia"/>
          </w:rPr>
          <w:delText xml:space="preserve"> </w:delText>
        </w:r>
        <w:r w:rsidR="00E346CB" w:rsidRPr="00491649" w:rsidDel="00544CED">
          <w:rPr>
            <w:rStyle w:val="fontstyle01"/>
            <w:rFonts w:ascii="Georgia" w:hAnsi="Georgia"/>
          </w:rPr>
          <w:delText xml:space="preserve">number </w:delText>
        </w:r>
        <w:r w:rsidRPr="00491649" w:rsidDel="00544CED">
          <w:rPr>
            <w:rStyle w:val="fontstyle01"/>
            <w:rFonts w:ascii="Georgia" w:hAnsi="Georgia"/>
          </w:rPr>
          <w:delText xml:space="preserve">of expressed methylation sites among </w:delText>
        </w:r>
        <w:r w:rsidRPr="00491649" w:rsidDel="00544CED">
          <w:rPr>
            <w:rFonts w:ascii="Georgia" w:hAnsi="Georgia" w:cs="Times New Roman"/>
          </w:rPr>
          <w:delText>PD</w:delText>
        </w:r>
        <w:r w:rsidR="00B431CE" w:rsidRPr="00491649" w:rsidDel="00544CED">
          <w:rPr>
            <w:rFonts w:ascii="Georgia" w:hAnsi="Georgia" w:cs="Times New Roman"/>
          </w:rPr>
          <w:delText xml:space="preserve"> patients</w:delText>
        </w:r>
        <w:r w:rsidRPr="00491649" w:rsidDel="00544CED">
          <w:rPr>
            <w:rFonts w:ascii="Georgia" w:hAnsi="Georgia" w:cs="Times New Roman"/>
          </w:rPr>
          <w:delText xml:space="preserve">, </w:delText>
        </w:r>
        <w:r w:rsidR="00114B1D" w:rsidRPr="00491649" w:rsidDel="00544CED">
          <w:rPr>
            <w:rFonts w:ascii="Georgia" w:hAnsi="Georgia" w:cs="Times New Roman"/>
          </w:rPr>
          <w:delText xml:space="preserve">trans-PD, </w:delText>
        </w:r>
        <w:r w:rsidRPr="00491649" w:rsidDel="00544CED">
          <w:rPr>
            <w:rFonts w:ascii="Georgia" w:hAnsi="Georgia" w:cs="Times New Roman"/>
          </w:rPr>
          <w:delText>pre-PD</w:delText>
        </w:r>
        <w:r w:rsidR="00B431CE" w:rsidRPr="00491649" w:rsidDel="00544CED">
          <w:rPr>
            <w:rFonts w:ascii="Georgia" w:hAnsi="Georgia" w:cs="Times New Roman"/>
          </w:rPr>
          <w:delText xml:space="preserve"> subjects</w:delText>
        </w:r>
        <w:r w:rsidR="00864398" w:rsidRPr="00491649" w:rsidDel="00544CED">
          <w:rPr>
            <w:rFonts w:ascii="Georgia" w:hAnsi="Georgia" w:cs="Times New Roman"/>
          </w:rPr>
          <w:delText>,</w:delText>
        </w:r>
        <w:r w:rsidRPr="00491649" w:rsidDel="00544CED">
          <w:rPr>
            <w:rFonts w:ascii="Georgia" w:hAnsi="Georgia" w:cs="Times New Roman"/>
          </w:rPr>
          <w:delText xml:space="preserve"> and </w:delText>
        </w:r>
        <w:r w:rsidRPr="00491649" w:rsidDel="00544CED">
          <w:rPr>
            <w:rStyle w:val="fontstyle01"/>
            <w:rFonts w:ascii="Georgia" w:hAnsi="Georgia"/>
          </w:rPr>
          <w:delText xml:space="preserve">controls. A number of platforms to measure </w:delText>
        </w:r>
        <w:r w:rsidR="00E60C14" w:rsidRPr="00491649" w:rsidDel="00544CED">
          <w:rPr>
            <w:rStyle w:val="fontstyle01"/>
            <w:rFonts w:ascii="Georgia" w:hAnsi="Georgia"/>
          </w:rPr>
          <w:delText xml:space="preserve">the </w:delText>
        </w:r>
        <w:r w:rsidRPr="00491649" w:rsidDel="00544CED">
          <w:rPr>
            <w:rStyle w:val="fontstyle01"/>
            <w:rFonts w:ascii="Georgia" w:hAnsi="Georgia"/>
          </w:rPr>
          <w:delText xml:space="preserve">relative frequencies of a nucleotide at a specific genomic position </w:delText>
        </w:r>
        <w:r w:rsidR="00F06202" w:rsidRPr="00491649" w:rsidDel="00544CED">
          <w:rPr>
            <w:rStyle w:val="fontstyle01"/>
            <w:rFonts w:ascii="Georgia" w:hAnsi="Georgia"/>
          </w:rPr>
          <w:delText>were</w:delText>
        </w:r>
        <w:r w:rsidR="00997EAB"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developed for SNP quantification. However, the same platforms can be applied to </w:delText>
        </w:r>
        <w:r w:rsidR="00864398" w:rsidRPr="00491649" w:rsidDel="00544CED">
          <w:rPr>
            <w:rStyle w:val="fontstyle01"/>
            <w:rFonts w:ascii="Georgia" w:hAnsi="Georgia"/>
          </w:rPr>
          <w:delText>bisulfite</w:delText>
        </w:r>
        <w:r w:rsidRPr="00491649" w:rsidDel="00544CED">
          <w:rPr>
            <w:rStyle w:val="fontstyle01"/>
            <w:rFonts w:ascii="Georgia" w:hAnsi="Georgia"/>
          </w:rPr>
          <w:delText>-converted DNA</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to measure the relative amount of C compared with T at a CG dinucleotide, thus </w:delText>
        </w:r>
        <w:r w:rsidR="00997EAB" w:rsidRPr="00491649" w:rsidDel="00544CED">
          <w:rPr>
            <w:rStyle w:val="fontstyle01"/>
            <w:rFonts w:ascii="Georgia" w:hAnsi="Georgia"/>
          </w:rPr>
          <w:delText xml:space="preserve">examining </w:delText>
        </w:r>
        <w:r w:rsidRPr="00491649" w:rsidDel="00544CED">
          <w:rPr>
            <w:rStyle w:val="fontstyle01"/>
            <w:rFonts w:ascii="Georgia" w:hAnsi="Georgia"/>
          </w:rPr>
          <w:delText>whether the cytosine</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at that position was originally methylated (remaining as a C) or unmethylated (</w:delText>
        </w:r>
        <w:r w:rsidR="00997EAB" w:rsidRPr="00491649" w:rsidDel="00544CED">
          <w:rPr>
            <w:rStyle w:val="fontstyle01"/>
            <w:rFonts w:ascii="Georgia" w:hAnsi="Georgia"/>
          </w:rPr>
          <w:delText xml:space="preserve">converted </w:delText>
        </w:r>
        <w:r w:rsidRPr="00491649" w:rsidDel="00544CED">
          <w:rPr>
            <w:rStyle w:val="fontstyle01"/>
            <w:rFonts w:ascii="Georgia" w:hAnsi="Georgia"/>
          </w:rPr>
          <w:delText xml:space="preserve">to a T). Prof. Atzmon’s lab </w:delText>
        </w:r>
        <w:r w:rsidR="00997EAB" w:rsidRPr="00491649" w:rsidDel="00544CED">
          <w:rPr>
            <w:rStyle w:val="fontstyle01"/>
            <w:rFonts w:ascii="Georgia" w:hAnsi="Georgia"/>
          </w:rPr>
          <w:delText>shares</w:delText>
        </w:r>
        <w:r w:rsidRPr="00491649" w:rsidDel="00544CED">
          <w:rPr>
            <w:rStyle w:val="fontstyle01"/>
            <w:rFonts w:ascii="Georgia" w:hAnsi="Georgia"/>
          </w:rPr>
          <w:delText xml:space="preserve"> </w:delText>
        </w:r>
        <w:r w:rsidR="00997EAB" w:rsidRPr="00491649" w:rsidDel="00544CED">
          <w:rPr>
            <w:rStyle w:val="fontstyle01"/>
            <w:rFonts w:ascii="Georgia" w:hAnsi="Georgia"/>
          </w:rPr>
          <w:delText xml:space="preserve">a </w:delText>
        </w:r>
        <w:r w:rsidRPr="00491649" w:rsidDel="00544CED">
          <w:rPr>
            <w:rStyle w:val="fontstyle01"/>
            <w:rFonts w:ascii="Georgia" w:hAnsi="Georgia"/>
          </w:rPr>
          <w:delText xml:space="preserve">MassArray Epityper from Sequenom that is used for this purpose. </w:delText>
        </w:r>
      </w:del>
    </w:p>
    <w:p w14:paraId="505F3389" w14:textId="0417567A" w:rsidR="00470F3D" w:rsidRPr="00491649" w:rsidDel="00544CED" w:rsidRDefault="00470F3D" w:rsidP="00FC1A2D">
      <w:pPr>
        <w:pStyle w:val="ListParagraph"/>
        <w:spacing w:after="120" w:line="360" w:lineRule="auto"/>
        <w:ind w:left="-1"/>
        <w:jc w:val="both"/>
        <w:rPr>
          <w:del w:id="1319" w:author="Hewlett-Packard Company" w:date="2024-10-31T09:30:00Z"/>
          <w:rStyle w:val="fontstyle01"/>
          <w:rFonts w:ascii="Georgia" w:hAnsi="Georgia"/>
        </w:rPr>
      </w:pPr>
      <w:del w:id="1320" w:author="Hewlett-Packard Company" w:date="2024-10-31T09:30:00Z">
        <w:r w:rsidRPr="00491649" w:rsidDel="00544CED">
          <w:rPr>
            <w:rStyle w:val="fontstyle01"/>
            <w:rFonts w:ascii="Georgia" w:hAnsi="Georgia"/>
          </w:rPr>
          <w:delText>The</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assay is performed by PCR amplification of </w:delText>
        </w:r>
        <w:r w:rsidR="00864398" w:rsidRPr="00491649" w:rsidDel="00544CED">
          <w:rPr>
            <w:rStyle w:val="fontstyle01"/>
            <w:rFonts w:ascii="Georgia" w:hAnsi="Georgia"/>
          </w:rPr>
          <w:delText>bisulfite</w:delText>
        </w:r>
        <w:r w:rsidRPr="00491649" w:rsidDel="00544CED">
          <w:rPr>
            <w:rStyle w:val="fontstyle01"/>
            <w:rFonts w:ascii="Georgia" w:hAnsi="Georgia"/>
          </w:rPr>
          <w:delText>-converted DNA, incorporating a T7 promoter for one of the primers. A pipeline for design, analysis</w:delText>
        </w:r>
        <w:r w:rsidR="00997EAB" w:rsidRPr="00491649" w:rsidDel="00544CED">
          <w:rPr>
            <w:rStyle w:val="fontstyle01"/>
            <w:rFonts w:ascii="Georgia" w:hAnsi="Georgia"/>
          </w:rPr>
          <w:delText>,</w:delText>
        </w:r>
        <w:r w:rsidRPr="00491649" w:rsidDel="00544CED">
          <w:rPr>
            <w:rStyle w:val="fontstyle01"/>
            <w:rFonts w:ascii="Georgia" w:hAnsi="Georgia"/>
          </w:rPr>
          <w:delText xml:space="preserve"> and visualization of MassArray data </w:delText>
        </w:r>
        <w:r w:rsidRPr="00491649" w:rsidDel="00544CED">
          <w:rPr>
            <w:rStyle w:val="fontstyle01"/>
            <w:rFonts w:ascii="Georgia" w:hAnsi="Georgia"/>
          </w:rPr>
          <w:fldChar w:fldCharType="begin"/>
        </w:r>
        <w:r w:rsidR="00FC1A2D" w:rsidRPr="00491649" w:rsidDel="00544CED">
          <w:rPr>
            <w:rStyle w:val="fontstyle01"/>
            <w:rFonts w:ascii="Georgia" w:hAnsi="Georgia"/>
          </w:rPr>
          <w:delInstrText xml:space="preserve"> ADDIN EN.CITE &lt;EndNote&gt;&lt;Cite&gt;&lt;Author&gt;Thompson&lt;/Author&gt;&lt;Year&gt;2009&lt;/Year&gt;&lt;RecNum&gt;279&lt;/RecNum&gt;&lt;DisplayText&gt;(22)&lt;/DisplayText&gt;&lt;record&gt;&lt;rec-number&gt;279&lt;/rec-number&gt;&lt;foreign-keys&gt;&lt;key app="EN" db-id="pafszppef5s9eges0pe52a0xwezvd5v0ftfx" timestamp="1662584605"&gt;279&lt;/key&gt;&lt;/foreign-keys&gt;&lt;ref-type name="Journal Article"&gt;17&lt;/ref-type&gt;&lt;contributors&gt;&lt;authors&gt;&lt;author&gt;Thompson, R. F.&lt;/author&gt;&lt;author&gt;Suzuki, M.&lt;/author&gt;&lt;author&gt;Lau, K. W.&lt;/author&gt;&lt;author&gt;Greally, J. M.&lt;/author&gt;&lt;/authors&gt;&lt;/contributors&gt;&lt;auth-address&gt;Department of Genetics, Albert Einstein College of Medicine, 1300 Morris Park Avenue, Bronx, NY 10461, USA.&lt;/auth-address&gt;&lt;titles&gt;&lt;title&gt;A pipeline for the quantitative analysis of CG dinucleotide methylation using mass spectrometry&lt;/title&gt;&lt;secondary-title&gt;Bioinformatics&lt;/secondary-title&gt;&lt;/titles&gt;&lt;periodical&gt;&lt;full-title&gt;Bioinformatics&lt;/full-title&gt;&lt;/periodical&gt;&lt;pages&gt;2164-70&lt;/pages&gt;&lt;volume&gt;25&lt;/volume&gt;&lt;number&gt;17&lt;/number&gt;&lt;keywords&gt;&lt;keyword&gt;Animals&lt;/keyword&gt;&lt;keyword&gt;Cell Line&lt;/keyword&gt;&lt;keyword&gt;Computational Biology&lt;/keyword&gt;&lt;keyword&gt;DNA Methylation/*genetics&lt;/keyword&gt;&lt;keyword&gt;Dinucleoside Phosphates/*genetics&lt;/keyword&gt;&lt;keyword&gt;Male&lt;/keyword&gt;&lt;keyword&gt;Mass Spectrometry/*methods&lt;/keyword&gt;&lt;keyword&gt;Mice&lt;/keyword&gt;&lt;keyword&gt;Polymorphism, Single Nucleotide/genetics&lt;/keyword&gt;&lt;keyword&gt;Rats&lt;/keyword&gt;&lt;keyword&gt;Rats, Sprague-Dawley&lt;/keyword&gt;&lt;keyword&gt;Reproducibility of Results&lt;/keyword&gt;&lt;keyword&gt;Sulfites&lt;/keyword&gt;&lt;/keywords&gt;&lt;dates&gt;&lt;year&gt;2009&lt;/year&gt;&lt;pub-dates&gt;&lt;date&gt;Sep 1&lt;/date&gt;&lt;/pub-dates&gt;&lt;/dates&gt;&lt;isbn&gt;1367-4811 (Electronic)&amp;#xD;1367-4803 (Linking)&lt;/isbn&gt;&lt;accession-num&gt;19561019&lt;/accession-num&gt;&lt;urls&gt;&lt;related-urls&gt;&lt;url&gt;https://www.ncbi.nlm.nih.gov/pubmed/19561019&lt;/url&gt;&lt;/related-urls&gt;&lt;/urls&gt;&lt;custom2&gt;PMC2800352&lt;/custom2&gt;&lt;electronic-resource-num&gt;10.1093/bioinformatics/btp382&lt;/electronic-resource-num&gt;&lt;/record&gt;&lt;/Cite&gt;&lt;/EndNote&gt;</w:delInstrText>
        </w:r>
        <w:r w:rsidRPr="00491649" w:rsidDel="00544CED">
          <w:rPr>
            <w:rStyle w:val="fontstyle01"/>
            <w:rFonts w:ascii="Georgia" w:hAnsi="Georgia"/>
          </w:rPr>
          <w:fldChar w:fldCharType="separate"/>
        </w:r>
        <w:r w:rsidR="00FC1A2D" w:rsidRPr="00491649" w:rsidDel="00544CED">
          <w:rPr>
            <w:rStyle w:val="fontstyle01"/>
            <w:rFonts w:ascii="Georgia" w:hAnsi="Georgia"/>
            <w:noProof/>
          </w:rPr>
          <w:delText>(22)</w:delText>
        </w:r>
        <w:r w:rsidRPr="00491649" w:rsidDel="00544CED">
          <w:rPr>
            <w:rStyle w:val="fontstyle01"/>
            <w:rFonts w:ascii="Georgia" w:hAnsi="Georgia"/>
          </w:rPr>
          <w:fldChar w:fldCharType="end"/>
        </w:r>
        <w:r w:rsidRPr="00491649" w:rsidDel="00544CED">
          <w:rPr>
            <w:rStyle w:val="fontstyle01"/>
            <w:rFonts w:ascii="Georgia" w:hAnsi="Georgia"/>
          </w:rPr>
          <w:delText xml:space="preserve"> allows us to</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test whether the use of the T7 sequence on the forward or reverse primer and rCTP or rTTP cleavage</w:delText>
        </w:r>
        <w:r w:rsidRPr="00491649" w:rsidDel="00544CED">
          <w:rPr>
            <w:rFonts w:ascii="Georgia" w:hAnsi="Georgia" w:cs="Times New Roman"/>
          </w:rPr>
          <w:delText xml:space="preserve"> </w:delText>
        </w:r>
        <w:r w:rsidRPr="00491649" w:rsidDel="00544CED">
          <w:rPr>
            <w:rStyle w:val="fontstyle01"/>
            <w:rFonts w:ascii="Georgia" w:hAnsi="Georgia"/>
          </w:rPr>
          <w:delText>maximizes the proportion of CGs that can be tested in the target sequence of interest. We have previously</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used direct sequencing and </w:delText>
        </w:r>
        <w:r w:rsidR="001B0465" w:rsidRPr="00491649" w:rsidDel="00544CED">
          <w:rPr>
            <w:rStyle w:val="fontstyle01"/>
            <w:rFonts w:ascii="Georgia" w:hAnsi="Georgia"/>
          </w:rPr>
          <w:delText xml:space="preserve">pyrosequencing </w:delText>
        </w:r>
        <w:r w:rsidRPr="00491649" w:rsidDel="00544CED">
          <w:rPr>
            <w:rStyle w:val="fontstyle01"/>
            <w:rFonts w:ascii="Georgia" w:hAnsi="Georgia"/>
          </w:rPr>
          <w:delText xml:space="preserve">of </w:delText>
        </w:r>
        <w:r w:rsidR="00864398" w:rsidRPr="00491649" w:rsidDel="00544CED">
          <w:rPr>
            <w:rStyle w:val="fontstyle01"/>
            <w:rFonts w:ascii="Georgia" w:hAnsi="Georgia"/>
          </w:rPr>
          <w:delText>bisulfite</w:delText>
        </w:r>
        <w:r w:rsidRPr="00491649" w:rsidDel="00544CED">
          <w:rPr>
            <w:rStyle w:val="fontstyle01"/>
            <w:rFonts w:ascii="Georgia" w:hAnsi="Georgia"/>
          </w:rPr>
          <w:delText xml:space="preserve">-converted DNA for the same purpose, and </w:delText>
        </w:r>
        <w:r w:rsidR="001B0465" w:rsidRPr="00491649" w:rsidDel="00544CED">
          <w:rPr>
            <w:rStyle w:val="fontstyle01"/>
            <w:rFonts w:ascii="Georgia" w:hAnsi="Georgia"/>
          </w:rPr>
          <w:delText xml:space="preserve">have found </w:delText>
        </w:r>
        <w:r w:rsidRPr="00491649" w:rsidDel="00544CED">
          <w:rPr>
            <w:rStyle w:val="fontstyle01"/>
            <w:rFonts w:ascii="Georgia" w:hAnsi="Georgia"/>
          </w:rPr>
          <w:delText>the</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Sequenom system to be substantially better in terms of ease of use, robustness of performance, and size of</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regions testable.</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Our bioinformatic</w:delText>
        </w:r>
        <w:r w:rsidR="0093229B" w:rsidRPr="00491649" w:rsidDel="00544CED">
          <w:rPr>
            <w:rStyle w:val="fontstyle01"/>
            <w:rFonts w:ascii="Georgia" w:hAnsi="Georgia"/>
          </w:rPr>
          <w:delText>s</w:delText>
        </w:r>
        <w:r w:rsidRPr="00491649" w:rsidDel="00544CED">
          <w:rPr>
            <w:rStyle w:val="fontstyle01"/>
            <w:rFonts w:ascii="Georgia" w:hAnsi="Georgia"/>
          </w:rPr>
          <w:delText xml:space="preserve"> pipeline for </w:delText>
        </w:r>
        <w:r w:rsidR="00864398" w:rsidRPr="00491649" w:rsidDel="00544CED">
          <w:rPr>
            <w:rStyle w:val="fontstyle01"/>
            <w:rFonts w:ascii="Georgia" w:hAnsi="Georgia"/>
          </w:rPr>
          <w:delText xml:space="preserve">bisulfite </w:delText>
        </w:r>
        <w:r w:rsidRPr="00491649" w:rsidDel="00544CED">
          <w:rPr>
            <w:rStyle w:val="fontstyle01"/>
            <w:rFonts w:ascii="Georgia" w:hAnsi="Georgia"/>
          </w:rPr>
          <w:delText xml:space="preserve">MassArray analysis </w:delText>
        </w:r>
        <w:r w:rsidRPr="00491649" w:rsidDel="00544CED">
          <w:rPr>
            <w:rStyle w:val="fontstyle01"/>
            <w:rFonts w:ascii="Georgia" w:hAnsi="Georgia"/>
          </w:rPr>
          <w:fldChar w:fldCharType="begin"/>
        </w:r>
        <w:r w:rsidR="00FC1A2D" w:rsidRPr="00491649" w:rsidDel="00544CED">
          <w:rPr>
            <w:rStyle w:val="fontstyle01"/>
            <w:rFonts w:ascii="Georgia" w:hAnsi="Georgia"/>
          </w:rPr>
          <w:delInstrText xml:space="preserve"> ADDIN EN.CITE &lt;EndNote&gt;&lt;Cite&gt;&lt;Author&gt;Thompson&lt;/Author&gt;&lt;Year&gt;2009&lt;/Year&gt;&lt;RecNum&gt;279&lt;/RecNum&gt;&lt;DisplayText&gt;(22)&lt;/DisplayText&gt;&lt;record&gt;&lt;rec-number&gt;279&lt;/rec-number&gt;&lt;foreign-keys&gt;&lt;key app="EN" db-id="pafszppef5s9eges0pe52a0xwezvd5v0ftfx" timestamp="1662584605"&gt;279&lt;/key&gt;&lt;/foreign-keys&gt;&lt;ref-type name="Journal Article"&gt;17&lt;/ref-type&gt;&lt;contributors&gt;&lt;authors&gt;&lt;author&gt;Thompson, R. F.&lt;/author&gt;&lt;author&gt;Suzuki, M.&lt;/author&gt;&lt;author&gt;Lau, K. W.&lt;/author&gt;&lt;author&gt;Greally, J. M.&lt;/author&gt;&lt;/authors&gt;&lt;/contributors&gt;&lt;auth-address&gt;Department of Genetics, Albert Einstein College of Medicine, 1300 Morris Park Avenue, Bronx, NY 10461, USA.&lt;/auth-address&gt;&lt;titles&gt;&lt;title&gt;A pipeline for the quantitative analysis of CG dinucleotide methylation using mass spectrometry&lt;/title&gt;&lt;secondary-title&gt;Bioinformatics&lt;/secondary-title&gt;&lt;/titles&gt;&lt;periodical&gt;&lt;full-title&gt;Bioinformatics&lt;/full-title&gt;&lt;/periodical&gt;&lt;pages&gt;2164-70&lt;/pages&gt;&lt;volume&gt;25&lt;/volume&gt;&lt;number&gt;17&lt;/number&gt;&lt;keywords&gt;&lt;keyword&gt;Animals&lt;/keyword&gt;&lt;keyword&gt;Cell Line&lt;/keyword&gt;&lt;keyword&gt;Computational Biology&lt;/keyword&gt;&lt;keyword&gt;DNA Methylation/*genetics&lt;/keyword&gt;&lt;keyword&gt;Dinucleoside Phosphates/*genetics&lt;/keyword&gt;&lt;keyword&gt;Male&lt;/keyword&gt;&lt;keyword&gt;Mass Spectrometry/*methods&lt;/keyword&gt;&lt;keyword&gt;Mice&lt;/keyword&gt;&lt;keyword&gt;Polymorphism, Single Nucleotide/genetics&lt;/keyword&gt;&lt;keyword&gt;Rats&lt;/keyword&gt;&lt;keyword&gt;Rats, Sprague-Dawley&lt;/keyword&gt;&lt;keyword&gt;Reproducibility of Results&lt;/keyword&gt;&lt;keyword&gt;Sulfites&lt;/keyword&gt;&lt;/keywords&gt;&lt;dates&gt;&lt;year&gt;2009&lt;/year&gt;&lt;pub-dates&gt;&lt;date&gt;Sep 1&lt;/date&gt;&lt;/pub-dates&gt;&lt;/dates&gt;&lt;isbn&gt;1367-4811 (Electronic)&amp;#xD;1367-4803 (Linking)&lt;/isbn&gt;&lt;accession-num&gt;19561019&lt;/accession-num&gt;&lt;urls&gt;&lt;related-urls&gt;&lt;url&gt;https://www.ncbi.nlm.nih.gov/pubmed/19561019&lt;/url&gt;&lt;/related-urls&gt;&lt;/urls&gt;&lt;custom2&gt;PMC2800352&lt;/custom2&gt;&lt;electronic-resource-num&gt;10.1093/bioinformatics/btp382&lt;/electronic-resource-num&gt;&lt;/record&gt;&lt;/Cite&gt;&lt;/EndNote&gt;</w:delInstrText>
        </w:r>
        <w:r w:rsidRPr="00491649" w:rsidDel="00544CED">
          <w:rPr>
            <w:rStyle w:val="fontstyle01"/>
            <w:rFonts w:ascii="Georgia" w:hAnsi="Georgia"/>
          </w:rPr>
          <w:fldChar w:fldCharType="separate"/>
        </w:r>
        <w:r w:rsidR="00FC1A2D" w:rsidRPr="00491649" w:rsidDel="00544CED">
          <w:rPr>
            <w:rStyle w:val="fontstyle01"/>
            <w:rFonts w:ascii="Georgia" w:hAnsi="Georgia"/>
            <w:noProof/>
          </w:rPr>
          <w:delText>(22)</w:delText>
        </w:r>
        <w:r w:rsidRPr="00491649" w:rsidDel="00544CED">
          <w:rPr>
            <w:rStyle w:val="fontstyle01"/>
            <w:rFonts w:ascii="Georgia" w:hAnsi="Georgia"/>
          </w:rPr>
          <w:fldChar w:fldCharType="end"/>
        </w:r>
        <w:r w:rsidRPr="00491649" w:rsidDel="00544CED">
          <w:rPr>
            <w:rStyle w:val="fontstyle01"/>
            <w:rFonts w:ascii="Georgia" w:hAnsi="Georgia"/>
          </w:rPr>
          <w:delText xml:space="preserve"> will be used to design</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PCR primers and analyze the resulting validation data from the MassArray output. We will measure variability</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for individual CG dinucleotides at all of the loci tested </w:delText>
        </w:r>
        <w:r w:rsidR="001B0465" w:rsidRPr="00491649" w:rsidDel="00544CED">
          <w:rPr>
            <w:rStyle w:val="fontstyle01"/>
            <w:rFonts w:ascii="Georgia" w:hAnsi="Georgia"/>
          </w:rPr>
          <w:delText>in order to</w:delText>
        </w:r>
        <w:r w:rsidRPr="00491649" w:rsidDel="00544CED">
          <w:rPr>
            <w:rStyle w:val="fontstyle01"/>
            <w:rFonts w:ascii="Georgia" w:hAnsi="Georgia"/>
          </w:rPr>
          <w:delText xml:space="preserve"> identify significant changes between</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different DNA samples. In this manner, we will confirm the results of the </w:delText>
        </w:r>
        <w:r w:rsidRPr="00491649" w:rsidDel="00544CED">
          <w:rPr>
            <w:rFonts w:ascii="Georgia" w:hAnsi="Georgia" w:cs="Times New Roman"/>
          </w:rPr>
          <w:delText>EPIC array</w:delText>
        </w:r>
        <w:r w:rsidRPr="00491649" w:rsidDel="00544CED">
          <w:rPr>
            <w:rStyle w:val="fontstyle01"/>
            <w:rFonts w:ascii="Georgia" w:hAnsi="Georgia"/>
          </w:rPr>
          <w:delText xml:space="preserve"> and define the</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loci at which epigenetic dysregulation occurs </w:delText>
        </w:r>
        <w:r w:rsidR="00AF04EE" w:rsidRPr="00491649" w:rsidDel="00544CED">
          <w:rPr>
            <w:rStyle w:val="fontstyle01"/>
            <w:rFonts w:ascii="Georgia" w:hAnsi="Georgia"/>
            <w:lang w:bidi="he-IL"/>
          </w:rPr>
          <w:delText>during PD progression</w:delText>
        </w:r>
        <w:r w:rsidRPr="00491649" w:rsidDel="00544CED">
          <w:rPr>
            <w:rStyle w:val="fontstyle01"/>
            <w:rFonts w:ascii="Georgia" w:hAnsi="Georgia"/>
          </w:rPr>
          <w:delText xml:space="preserve">. </w:delText>
        </w:r>
      </w:del>
    </w:p>
    <w:p w14:paraId="6F48DDF7" w14:textId="5D0A0571" w:rsidR="00470F3D" w:rsidRPr="00491649" w:rsidDel="00544CED" w:rsidRDefault="00470F3D" w:rsidP="00470F3D">
      <w:pPr>
        <w:pStyle w:val="ListParagraph"/>
        <w:autoSpaceDE w:val="0"/>
        <w:autoSpaceDN w:val="0"/>
        <w:adjustRightInd w:val="0"/>
        <w:spacing w:after="120" w:line="360" w:lineRule="auto"/>
        <w:ind w:left="-1"/>
        <w:jc w:val="both"/>
        <w:rPr>
          <w:del w:id="1321" w:author="Hewlett-Packard Company" w:date="2024-10-31T09:30:00Z"/>
          <w:rFonts w:ascii="Georgia" w:hAnsi="Georgia" w:cs="Times New Roman"/>
          <w:b/>
          <w:rtl/>
        </w:rPr>
      </w:pPr>
      <w:del w:id="1322" w:author="Hewlett-Packard Company" w:date="2024-10-31T09:30:00Z">
        <w:r w:rsidRPr="00491649" w:rsidDel="00544CED">
          <w:rPr>
            <w:rFonts w:ascii="Georgia" w:hAnsi="Georgia" w:cs="Times New Roman"/>
            <w:b/>
          </w:rPr>
          <w:delText xml:space="preserve">Epigenetic statistical analysis and interpretation of results </w:delText>
        </w:r>
      </w:del>
    </w:p>
    <w:p w14:paraId="044E45AC" w14:textId="0B54FD7D" w:rsidR="00114B1D" w:rsidRPr="00491649" w:rsidDel="00544CED" w:rsidRDefault="00470F3D" w:rsidP="00364157">
      <w:pPr>
        <w:pStyle w:val="ListParagraph"/>
        <w:spacing w:after="120" w:line="360" w:lineRule="auto"/>
        <w:ind w:left="-1"/>
        <w:jc w:val="both"/>
        <w:rPr>
          <w:del w:id="1323" w:author="Hewlett-Packard Company" w:date="2024-10-31T09:30:00Z"/>
          <w:rFonts w:ascii="Georgia" w:hAnsi="Georgia" w:cs="Times New Roman"/>
        </w:rPr>
      </w:pPr>
      <w:del w:id="1324" w:author="Hewlett-Packard Company" w:date="2024-10-31T09:30:00Z">
        <w:r w:rsidRPr="00491649" w:rsidDel="00544CED">
          <w:rPr>
            <w:rFonts w:ascii="Georgia" w:hAnsi="Georgia" w:cs="Times New Roman"/>
          </w:rPr>
          <w:delText>Applying the EPIC array, we will compare locus-specific methylation patterns as well as global methylation summaries across the three time points using linear or Poisson regression models. The goal of this analysis is not only to collect large amounts of methylation data, but also to interpret and quantify the nature of the methylation changes observed across the ~</w:delText>
        </w:r>
        <w:r w:rsidR="00AF04EE" w:rsidRPr="00491649" w:rsidDel="00544CED">
          <w:rPr>
            <w:rFonts w:ascii="Georgia" w:hAnsi="Georgia" w:cs="Times New Roman"/>
          </w:rPr>
          <w:delText>920</w:delText>
        </w:r>
        <w:r w:rsidRPr="00491649" w:rsidDel="00544CED">
          <w:rPr>
            <w:rFonts w:ascii="Georgia" w:hAnsi="Georgia" w:cs="Times New Roman"/>
          </w:rPr>
          <w:delText xml:space="preserve">k epiloci measured. To accomplish this goal in an efficient and meaningful way, we will have a multi-stage approach to identify the most important set of loci. We will estimate the </w:delText>
        </w:r>
        <w:r w:rsidR="00AF04EE" w:rsidRPr="00491649" w:rsidDel="00544CED">
          <w:rPr>
            <w:rFonts w:ascii="Georgia" w:hAnsi="Georgia" w:cs="Times New Roman"/>
          </w:rPr>
          <w:delText>PD progression</w:delText>
        </w:r>
        <w:r w:rsidRPr="00491649" w:rsidDel="00544CED">
          <w:rPr>
            <w:rFonts w:ascii="Georgia" w:hAnsi="Georgia" w:cs="Times New Roman"/>
          </w:rPr>
          <w:delText xml:space="preserve"> effect in unadjusted (univariate) models. Raw p-values will be generated for each locus using the appropriate model for the comparison of interest. </w:delText>
        </w:r>
        <w:r w:rsidR="001B0465" w:rsidRPr="00491649" w:rsidDel="00544CED">
          <w:rPr>
            <w:rFonts w:ascii="Georgia" w:hAnsi="Georgia" w:cs="Times New Roman"/>
          </w:rPr>
          <w:delText>W</w:delText>
        </w:r>
        <w:r w:rsidRPr="00491649" w:rsidDel="00544CED">
          <w:rPr>
            <w:rFonts w:ascii="Georgia" w:hAnsi="Georgia" w:cs="Times New Roman"/>
          </w:rPr>
          <w:delText xml:space="preserve">e will </w:delText>
        </w:r>
        <w:r w:rsidR="001B0465" w:rsidRPr="00491649" w:rsidDel="00544CED">
          <w:rPr>
            <w:rFonts w:ascii="Georgia" w:hAnsi="Georgia" w:cs="Times New Roman"/>
          </w:rPr>
          <w:delText xml:space="preserve">then </w:delText>
        </w:r>
        <w:r w:rsidRPr="00491649" w:rsidDel="00544CED">
          <w:rPr>
            <w:rFonts w:ascii="Georgia" w:hAnsi="Georgia" w:cs="Times New Roman"/>
          </w:rPr>
          <w:delText xml:space="preserve">annotate each locus with information about genomic context. On the basis of this additional genomic and positional information, we will adjust the raw p-values using </w:delText>
        </w:r>
        <w:r w:rsidR="00364157" w:rsidRPr="00491649" w:rsidDel="00544CED">
          <w:rPr>
            <w:rFonts w:ascii="Georgia" w:hAnsi="Georgia" w:cs="Times New Roman"/>
          </w:rPr>
          <w:delText xml:space="preserve">the </w:delText>
        </w:r>
        <w:r w:rsidRPr="00491649" w:rsidDel="00544CED">
          <w:rPr>
            <w:rFonts w:ascii="Georgia" w:hAnsi="Georgia" w:cs="Times New Roman"/>
          </w:rPr>
          <w:delText>novel prioritization scheme</w:delText>
        </w:r>
        <w:r w:rsidR="00114B1D" w:rsidRPr="00491649" w:rsidDel="00544CED">
          <w:rPr>
            <w:rFonts w:ascii="Georgia" w:hAnsi="Georgia" w:cs="Times New Roman"/>
          </w:rPr>
          <w:delText xml:space="preserve"> </w:delText>
        </w:r>
        <w:r w:rsidR="00364157" w:rsidRPr="00491649" w:rsidDel="00544CED">
          <w:rPr>
            <w:rFonts w:ascii="Georgia" w:hAnsi="Georgia" w:cs="Times New Roman"/>
          </w:rPr>
          <w:delText xml:space="preserve">described above </w:delText>
        </w:r>
        <w:r w:rsidR="00114B1D" w:rsidRPr="00491649" w:rsidDel="00544CED">
          <w:rPr>
            <w:rFonts w:ascii="Georgia" w:hAnsi="Georgia" w:cs="Times New Roman"/>
          </w:rPr>
          <w:delText>(Table 1)</w:delText>
        </w:r>
        <w:r w:rsidRPr="00491649" w:rsidDel="00544CED">
          <w:rPr>
            <w:rFonts w:ascii="Georgia" w:hAnsi="Georgia" w:cs="Times New Roman"/>
          </w:rPr>
          <w:delText xml:space="preserve">. </w:delText>
        </w:r>
      </w:del>
    </w:p>
    <w:p w14:paraId="77239EE2" w14:textId="31CCA5B3" w:rsidR="00470F3D" w:rsidRPr="00491649" w:rsidDel="00544CED" w:rsidRDefault="00470F3D" w:rsidP="00114B1D">
      <w:pPr>
        <w:pStyle w:val="ListParagraph"/>
        <w:spacing w:after="120" w:line="360" w:lineRule="auto"/>
        <w:ind w:left="-1"/>
        <w:jc w:val="both"/>
        <w:rPr>
          <w:del w:id="1325" w:author="Hewlett-Packard Company" w:date="2024-10-31T09:30:00Z"/>
          <w:rFonts w:ascii="Georgia" w:hAnsi="Georgia" w:cs="Times New Roman"/>
        </w:rPr>
      </w:pPr>
      <w:del w:id="1326" w:author="Hewlett-Packard Company" w:date="2024-10-31T09:30:00Z">
        <w:r w:rsidRPr="00491649" w:rsidDel="00544CED">
          <w:rPr>
            <w:rFonts w:ascii="Georgia" w:hAnsi="Georgia" w:cs="Times New Roman"/>
          </w:rPr>
          <w:delText xml:space="preserve">This will refine our list to be more consistent with expected biologically relevant groups, reducing the number of uninterpretable epiloci identified </w:delText>
        </w:r>
        <w:r w:rsidR="001B0465" w:rsidRPr="00491649" w:rsidDel="00544CED">
          <w:rPr>
            <w:rFonts w:ascii="Georgia" w:hAnsi="Georgia" w:cs="Times New Roman"/>
          </w:rPr>
          <w:delText xml:space="preserve">in </w:delText>
        </w:r>
        <w:r w:rsidRPr="00491649" w:rsidDel="00544CED">
          <w:rPr>
            <w:rFonts w:ascii="Georgia" w:hAnsi="Georgia" w:cs="Times New Roman"/>
          </w:rPr>
          <w:delText>the top candidate list.</w:delText>
        </w:r>
        <w:r w:rsidR="00114B1D" w:rsidRPr="00491649" w:rsidDel="00544CED">
          <w:rPr>
            <w:rFonts w:ascii="Georgia" w:hAnsi="Georgia" w:cs="Times New Roman"/>
          </w:rPr>
          <w:delText xml:space="preserve"> </w:delText>
        </w:r>
        <w:r w:rsidRPr="00491649" w:rsidDel="00544CED">
          <w:rPr>
            <w:rFonts w:ascii="Georgia" w:hAnsi="Georgia" w:cs="Times New Roman"/>
          </w:rPr>
          <w:delText xml:space="preserve">Epiloci highlighted as candidates for epigenetic effects on cognition will be </w:delText>
        </w:r>
        <w:r w:rsidR="001B0465" w:rsidRPr="00491649" w:rsidDel="00544CED">
          <w:rPr>
            <w:rFonts w:ascii="Georgia" w:hAnsi="Georgia" w:cs="Times New Roman"/>
          </w:rPr>
          <w:delText>examined further in</w:delText>
        </w:r>
        <w:r w:rsidRPr="00491649" w:rsidDel="00544CED">
          <w:rPr>
            <w:rFonts w:ascii="Georgia" w:hAnsi="Georgia" w:cs="Times New Roman"/>
          </w:rPr>
          <w:delText xml:space="preserve"> our </w:delText>
        </w:r>
        <w:r w:rsidR="00AF04EE" w:rsidRPr="00491649" w:rsidDel="00544CED">
          <w:rPr>
            <w:rFonts w:ascii="Georgia" w:hAnsi="Georgia" w:cs="Times New Roman"/>
          </w:rPr>
          <w:delText>third o</w:delText>
        </w:r>
        <w:r w:rsidR="000A3593" w:rsidRPr="00491649" w:rsidDel="00544CED">
          <w:rPr>
            <w:rFonts w:ascii="Georgia" w:hAnsi="Georgia"/>
          </w:rPr>
          <w:delText>bjective</w:delText>
        </w:r>
        <w:r w:rsidRPr="00491649" w:rsidDel="00544CED">
          <w:rPr>
            <w:rFonts w:ascii="Georgia" w:hAnsi="Georgia" w:cs="Times New Roman"/>
          </w:rPr>
          <w:delText xml:space="preserve"> for validation.</w:delText>
        </w:r>
      </w:del>
    </w:p>
    <w:p w14:paraId="7C028073" w14:textId="1D0B4A3F" w:rsidR="00470F3D" w:rsidRPr="00491649" w:rsidDel="00544CED" w:rsidRDefault="00DA0E29" w:rsidP="00DA0E29">
      <w:pPr>
        <w:pStyle w:val="ListParagraph"/>
        <w:spacing w:after="120" w:line="360" w:lineRule="auto"/>
        <w:ind w:left="-1"/>
        <w:jc w:val="both"/>
        <w:rPr>
          <w:del w:id="1327" w:author="Hewlett-Packard Company" w:date="2024-10-31T09:30:00Z"/>
          <w:rFonts w:ascii="Georgia" w:hAnsi="Georgia" w:cs="Times New Roman"/>
          <w:b/>
          <w:bCs/>
        </w:rPr>
      </w:pPr>
      <w:del w:id="1328" w:author="Hewlett-Packard Company" w:date="2024-10-31T09:30:00Z">
        <w:r w:rsidRPr="00491649" w:rsidDel="00544CED">
          <w:rPr>
            <w:rFonts w:ascii="Georgia" w:hAnsi="Georgia" w:cs="Times New Roman"/>
            <w:b/>
            <w:bCs/>
          </w:rPr>
          <w:delText>P</w:delText>
        </w:r>
        <w:r w:rsidR="00470F3D" w:rsidRPr="00491649" w:rsidDel="00544CED">
          <w:rPr>
            <w:rFonts w:ascii="Georgia" w:hAnsi="Georgia" w:cs="Times New Roman"/>
            <w:b/>
            <w:bCs/>
          </w:rPr>
          <w:delText>ower calculation</w:delText>
        </w:r>
      </w:del>
    </w:p>
    <w:p w14:paraId="0706BD55" w14:textId="5F3AE698" w:rsidR="00470F3D" w:rsidRPr="00491649" w:rsidDel="00544CED" w:rsidRDefault="00470F3D" w:rsidP="007970E0">
      <w:pPr>
        <w:pStyle w:val="ListParagraph"/>
        <w:spacing w:after="120" w:line="360" w:lineRule="auto"/>
        <w:ind w:left="-1"/>
        <w:jc w:val="both"/>
        <w:rPr>
          <w:del w:id="1329" w:author="Hewlett-Packard Company" w:date="2024-10-31T09:30:00Z"/>
          <w:rFonts w:ascii="Georgia" w:hAnsi="Georgia" w:cs="Times New Roman"/>
        </w:rPr>
      </w:pPr>
      <w:del w:id="1330" w:author="Hewlett-Packard Company" w:date="2024-10-31T09:30:00Z">
        <w:r w:rsidRPr="00491649" w:rsidDel="00544CED">
          <w:rPr>
            <w:rFonts w:ascii="Georgia" w:hAnsi="Georgia" w:cs="Times New Roman"/>
          </w:rPr>
          <w:delText>With an estimated power of 0.8</w:delText>
        </w:r>
        <w:r w:rsidR="00773DC3" w:rsidRPr="00491649" w:rsidDel="00544CED">
          <w:rPr>
            <w:rFonts w:ascii="Georgia" w:hAnsi="Georgia" w:cs="Times New Roman"/>
          </w:rPr>
          <w:delText>,</w:delText>
        </w:r>
        <w:r w:rsidRPr="00491649" w:rsidDel="00544CED">
          <w:rPr>
            <w:rFonts w:ascii="Georgia" w:hAnsi="Georgia" w:cs="Times New Roman"/>
          </w:rPr>
          <w:delText xml:space="preserve"> we are powered to detect genome significance difference in ~</w:delText>
        </w:r>
        <w:r w:rsidR="00AF04EE" w:rsidRPr="00491649" w:rsidDel="00544CED">
          <w:rPr>
            <w:rFonts w:ascii="Georgia" w:hAnsi="Georgia" w:cs="Times New Roman"/>
          </w:rPr>
          <w:delText>920</w:delText>
        </w:r>
        <w:r w:rsidRPr="00491649" w:rsidDel="00544CED">
          <w:rPr>
            <w:rFonts w:ascii="Georgia" w:hAnsi="Georgia" w:cs="Times New Roman"/>
          </w:rPr>
          <w:delText>k loci in the mean population difference</w:delText>
        </w:r>
        <w:r w:rsidR="00495ED6" w:rsidRPr="00491649" w:rsidDel="00544CED">
          <w:rPr>
            <w:rFonts w:ascii="Georgia" w:hAnsi="Georgia" w:cs="Times New Roman"/>
          </w:rPr>
          <w:delText>,</w:delText>
        </w:r>
        <w:r w:rsidRPr="00491649" w:rsidDel="00544CED">
          <w:rPr>
            <w:rFonts w:ascii="Georgia" w:hAnsi="Georgia" w:cs="Times New Roman"/>
          </w:rPr>
          <w:delText xml:space="preserve"> </w:delText>
        </w:r>
        <w:r w:rsidR="00534F7F" w:rsidRPr="00491649" w:rsidDel="00544CED">
          <w:rPr>
            <w:rFonts w:ascii="Georgia" w:hAnsi="Georgia" w:cs="Times New Roman"/>
          </w:rPr>
          <w:delText xml:space="preserve">with </w:delText>
        </w:r>
        <w:r w:rsidRPr="00491649" w:rsidDel="00544CED">
          <w:rPr>
            <w:rFonts w:ascii="Georgia" w:hAnsi="Georgia" w:cs="Times New Roman"/>
          </w:rPr>
          <w:delText xml:space="preserve">a sigma value of 5 in a sample size of </w:delText>
        </w:r>
        <w:r w:rsidR="007970E0" w:rsidRPr="00491649" w:rsidDel="00544CED">
          <w:rPr>
            <w:rFonts w:ascii="Georgia" w:hAnsi="Georgia" w:cs="Times New Roman"/>
            <w:rtl/>
            <w:lang w:bidi="he-IL"/>
          </w:rPr>
          <w:delText>2</w:delText>
        </w:r>
        <w:r w:rsidR="00811CF8" w:rsidRPr="00491649" w:rsidDel="00544CED">
          <w:rPr>
            <w:rFonts w:ascii="Georgia" w:hAnsi="Georgia" w:cs="Times New Roman"/>
            <w:lang w:bidi="he-IL"/>
          </w:rPr>
          <w:delText>00</w:delText>
        </w:r>
        <w:r w:rsidRPr="00491649" w:rsidDel="00544CED">
          <w:rPr>
            <w:rFonts w:ascii="Georgia" w:hAnsi="Georgia" w:cs="Times New Roman"/>
          </w:rPr>
          <w:delText xml:space="preserve"> individuals.</w:delText>
        </w:r>
      </w:del>
    </w:p>
    <w:p w14:paraId="289A1B9B" w14:textId="71AD3619" w:rsidR="00470F3D" w:rsidRPr="00491649" w:rsidDel="00544CED" w:rsidRDefault="00470F3D" w:rsidP="00470F3D">
      <w:pPr>
        <w:pStyle w:val="ListParagraph"/>
        <w:spacing w:after="120" w:line="360" w:lineRule="auto"/>
        <w:ind w:left="-1"/>
        <w:jc w:val="both"/>
        <w:rPr>
          <w:del w:id="1331" w:author="Hewlett-Packard Company" w:date="2024-10-31T09:30:00Z"/>
          <w:rFonts w:ascii="Georgia" w:hAnsi="Georgia" w:cs="Times New Roman"/>
          <w:b/>
          <w:bCs/>
        </w:rPr>
      </w:pPr>
      <w:del w:id="1332" w:author="Hewlett-Packard Company" w:date="2024-10-31T09:30:00Z">
        <w:r w:rsidRPr="00491649" w:rsidDel="00544CED">
          <w:rPr>
            <w:rFonts w:ascii="Georgia" w:hAnsi="Georgia" w:cs="Times New Roman"/>
            <w:b/>
            <w:bCs/>
          </w:rPr>
          <w:delText>Potential problems and solutions</w:delText>
        </w:r>
      </w:del>
    </w:p>
    <w:p w14:paraId="3B21C5DA" w14:textId="6A4F4A57" w:rsidR="00470F3D" w:rsidRPr="00491649" w:rsidDel="00544CED" w:rsidRDefault="00470F3D" w:rsidP="00FC1A2D">
      <w:pPr>
        <w:pStyle w:val="ListParagraph"/>
        <w:spacing w:after="120" w:line="360" w:lineRule="auto"/>
        <w:ind w:left="-1"/>
        <w:jc w:val="both"/>
        <w:rPr>
          <w:del w:id="1333" w:author="Hewlett-Packard Company" w:date="2024-10-31T09:30:00Z"/>
          <w:rStyle w:val="fontstyle01"/>
          <w:rFonts w:ascii="Georgia" w:hAnsi="Georgia"/>
        </w:rPr>
      </w:pPr>
      <w:del w:id="1334" w:author="Hewlett-Packard Company" w:date="2024-10-31T09:30:00Z">
        <w:r w:rsidRPr="00491649" w:rsidDel="00544CED">
          <w:rPr>
            <w:rFonts w:ascii="Georgia" w:hAnsi="Georgia" w:cs="Times New Roman"/>
            <w:b/>
            <w:bCs/>
          </w:rPr>
          <w:delText>Epigenetic assays</w:delText>
        </w:r>
        <w:r w:rsidR="00534F7F" w:rsidRPr="00491649" w:rsidDel="00544CED">
          <w:rPr>
            <w:rFonts w:ascii="Georgia" w:hAnsi="Georgia" w:cs="Times New Roman"/>
            <w:b/>
          </w:rPr>
          <w:delText>.</w:delText>
        </w:r>
        <w:r w:rsidR="004A1FB6" w:rsidRPr="00491649" w:rsidDel="00544CED">
          <w:rPr>
            <w:rFonts w:ascii="Georgia" w:hAnsi="Georgia" w:cs="Times New Roman"/>
            <w:b/>
          </w:rPr>
          <w:delText xml:space="preserve"> </w:delText>
        </w:r>
        <w:r w:rsidRPr="00491649" w:rsidDel="00544CED">
          <w:rPr>
            <w:rStyle w:val="fontstyle01"/>
            <w:rFonts w:ascii="Georgia" w:hAnsi="Georgia"/>
          </w:rPr>
          <w:delText>One question that frequently arises is whether the cytosine</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methylation assay proposed is sufficiently robust to </w:delText>
        </w:r>
        <w:r w:rsidR="00773DC3" w:rsidRPr="00491649" w:rsidDel="00544CED">
          <w:rPr>
            <w:rStyle w:val="fontstyle01"/>
            <w:rFonts w:ascii="Georgia" w:hAnsi="Georgia"/>
          </w:rPr>
          <w:delText xml:space="preserve">provide </w:delText>
        </w:r>
        <w:r w:rsidRPr="00491649" w:rsidDel="00544CED">
          <w:rPr>
            <w:rStyle w:val="fontstyle01"/>
            <w:rFonts w:ascii="Georgia" w:hAnsi="Georgia"/>
          </w:rPr>
          <w:delText>insight into the epigenomic dysregulation in question. We will test promoter sequences at greater resolution than other genomic contexts, but</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all genomic contexts will be explored, including </w:delText>
        </w:r>
        <w:r w:rsidR="00773DC3" w:rsidRPr="00491649" w:rsidDel="00544CED">
          <w:rPr>
            <w:rStyle w:val="fontstyle01"/>
            <w:rFonts w:ascii="Georgia" w:hAnsi="Georgia"/>
          </w:rPr>
          <w:delText>gene-</w:delText>
        </w:r>
        <w:r w:rsidRPr="00491649" w:rsidDel="00544CED">
          <w:rPr>
            <w:rStyle w:val="fontstyle01"/>
            <w:rFonts w:ascii="Georgia" w:hAnsi="Georgia"/>
          </w:rPr>
          <w:delText>rich regions (exomes) and intergenic regions,</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conserved or repetitive sequences, CpG islands</w:delText>
        </w:r>
        <w:r w:rsidR="00E60C14" w:rsidRPr="00491649" w:rsidDel="00544CED">
          <w:rPr>
            <w:rStyle w:val="fontstyle01"/>
            <w:rFonts w:ascii="Georgia" w:hAnsi="Georgia"/>
          </w:rPr>
          <w:delText>,</w:delText>
        </w:r>
        <w:r w:rsidRPr="00491649" w:rsidDel="00544CED">
          <w:rPr>
            <w:rStyle w:val="fontstyle01"/>
            <w:rFonts w:ascii="Georgia" w:hAnsi="Georgia"/>
          </w:rPr>
          <w:delText xml:space="preserve"> or our alternative definition of CG clusters</w:delText>
        </w:r>
        <w:r w:rsidR="00E50200" w:rsidRPr="00491649" w:rsidDel="00544CED">
          <w:rPr>
            <w:rStyle w:val="fontstyle01"/>
            <w:rFonts w:ascii="Georgia" w:hAnsi="Georgia"/>
          </w:rPr>
          <w:delText xml:space="preserve"> </w:delText>
        </w:r>
        <w:r w:rsidR="00E50200" w:rsidRPr="00491649" w:rsidDel="00544CED">
          <w:rPr>
            <w:rStyle w:val="fontstyle01"/>
            <w:rFonts w:ascii="Georgia" w:hAnsi="Georgia"/>
          </w:rPr>
          <w:fldChar w:fldCharType="begin"/>
        </w:r>
        <w:r w:rsidR="00FC1A2D" w:rsidRPr="00491649" w:rsidDel="00544CED">
          <w:rPr>
            <w:rStyle w:val="fontstyle01"/>
            <w:rFonts w:ascii="Georgia" w:hAnsi="Georgia"/>
          </w:rPr>
          <w:delInstrText xml:space="preserve"> ADDIN EN.CITE &lt;EndNote&gt;&lt;Cite&gt;&lt;RecNum&gt;316&lt;/RecNum&gt;&lt;DisplayText&gt;(23)&lt;/DisplayText&gt;&lt;record&gt;&lt;rec-number&gt;316&lt;/rec-number&gt;&lt;foreign-keys&gt;&lt;key app="EN" db-id="pafszppef5s9eges0pe52a0xwezvd5v0ftfx" timestamp="1702588421"&gt;316&lt;/key&gt;&lt;/foreign-keys&gt;&lt;ref-type name="Online Database"&gt;45&lt;/ref-type&gt;&lt;contributors&gt;&lt;authors&gt;&lt;author&gt;Illumina Support ,&lt;/author&gt;&lt;/authors&gt;&lt;/contributors&gt;&lt;titles&gt;&lt;title&gt;Illumina Support &lt;/title&gt;&lt;/titles&gt;&lt;dates&gt;&lt;/dates&gt;&lt;publisher&gt;http://support.illumina.com&lt;/publisher&gt;&lt;urls&gt;&lt;related-urls&gt;&lt;url&gt;http://support.illumina.com&lt;/url&gt;&lt;/related-urls&gt;&lt;/urls&gt;&lt;/record&gt;&lt;/Cite&gt;&lt;/EndNote&gt;</w:delInstrText>
        </w:r>
        <w:r w:rsidR="00E50200" w:rsidRPr="00491649" w:rsidDel="00544CED">
          <w:rPr>
            <w:rStyle w:val="fontstyle01"/>
            <w:rFonts w:ascii="Georgia" w:hAnsi="Georgia"/>
          </w:rPr>
          <w:fldChar w:fldCharType="separate"/>
        </w:r>
        <w:r w:rsidR="00FC1A2D" w:rsidRPr="00491649" w:rsidDel="00544CED">
          <w:rPr>
            <w:rStyle w:val="fontstyle01"/>
            <w:rFonts w:ascii="Georgia" w:hAnsi="Georgia"/>
            <w:noProof/>
          </w:rPr>
          <w:delText>(23)</w:delText>
        </w:r>
        <w:r w:rsidR="00E50200" w:rsidRPr="00491649" w:rsidDel="00544CED">
          <w:rPr>
            <w:rStyle w:val="fontstyle01"/>
            <w:rFonts w:ascii="Georgia" w:hAnsi="Georgia"/>
          </w:rPr>
          <w:fldChar w:fldCharType="end"/>
        </w:r>
        <w:r w:rsidRPr="00491649" w:rsidDel="00544CED">
          <w:rPr>
            <w:rStyle w:val="fontstyle01"/>
            <w:rFonts w:ascii="Georgia" w:hAnsi="Georgia"/>
          </w:rPr>
          <w:delText xml:space="preserve"> and other annotated contexts. The method of choice is unlike affinity-based approaches </w:delText>
        </w:r>
        <w:r w:rsidR="003668CD" w:rsidRPr="00491649" w:rsidDel="00544CED">
          <w:rPr>
            <w:rStyle w:val="fontstyle01"/>
            <w:rFonts w:ascii="Georgia" w:hAnsi="Georgia"/>
          </w:rPr>
          <w:delText xml:space="preserve">which </w:delText>
        </w:r>
        <w:r w:rsidRPr="00491649" w:rsidDel="00544CED">
          <w:rPr>
            <w:rStyle w:val="fontstyle01"/>
            <w:rFonts w:ascii="Georgia" w:hAnsi="Georgia"/>
          </w:rPr>
          <w:delText xml:space="preserve">test cytosine methylation </w:delText>
        </w:r>
        <w:r w:rsidR="003668CD" w:rsidRPr="00491649" w:rsidDel="00544CED">
          <w:rPr>
            <w:rStyle w:val="fontstyle01"/>
            <w:rFonts w:ascii="Georgia" w:hAnsi="Georgia"/>
          </w:rPr>
          <w:delText xml:space="preserve">that </w:delText>
        </w:r>
        <w:r w:rsidRPr="00491649" w:rsidDel="00544CED">
          <w:rPr>
            <w:rStyle w:val="fontstyle01"/>
            <w:rFonts w:ascii="Georgia" w:hAnsi="Georgia"/>
          </w:rPr>
          <w:delText>are strongly</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influenced by CG dinucleotide density, requiring sophisticated analytical approaches to extract useful</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information from the CG-depleted majority of the genome </w:delText>
        </w:r>
        <w:r w:rsidRPr="00491649" w:rsidDel="00544CED">
          <w:rPr>
            <w:rStyle w:val="fontstyle01"/>
            <w:rFonts w:ascii="Georgia" w:hAnsi="Georgia"/>
          </w:rPr>
          <w:fldChar w:fldCharType="begin"/>
        </w:r>
        <w:r w:rsidR="00FC1A2D" w:rsidRPr="00491649" w:rsidDel="00544CED">
          <w:rPr>
            <w:rStyle w:val="fontstyle01"/>
            <w:rFonts w:ascii="Georgia" w:hAnsi="Georgia"/>
          </w:rPr>
          <w:delInstrText xml:space="preserve"> ADDIN EN.CITE &lt;EndNote&gt;&lt;Cite&gt;&lt;Author&gt;Thompson&lt;/Author&gt;&lt;Year&gt;2009&lt;/Year&gt;&lt;RecNum&gt;81&lt;/RecNum&gt;&lt;DisplayText&gt;(22)&lt;/DisplayText&gt;&lt;record&gt;&lt;rec-number&gt;81&lt;/rec-number&gt;&lt;foreign-keys&gt;&lt;key app="EN" db-id="pafszppef5s9eges0pe52a0xwezvd5v0ftfx" timestamp="1570191735"&gt;81&lt;/key&gt;&lt;/foreign-keys&gt;&lt;ref-type name="Journal Article"&gt;17&lt;/ref-type&gt;&lt;contributors&gt;&lt;authors&gt;&lt;author&gt;Thompson, R. F.&lt;/author&gt;&lt;author&gt;Suzuki, M.&lt;/author&gt;&lt;author&gt;Lau, K. W.&lt;/author&gt;&lt;author&gt;Greally, J. M.&lt;/author&gt;&lt;/authors&gt;&lt;/contributors&gt;&lt;auth-address&gt;Department of Genetics, Albert Einstein College of Medicine, 1300 Morris Park Avenue, Bronx, NY 10461, USA.&lt;/auth-address&gt;&lt;titles&gt;&lt;title&gt;A pipeline for the quantitative analysis of CG dinucleotide methylation using mass spectrometry&lt;/title&gt;&lt;secondary-title&gt;Bioinformatics&lt;/secondary-title&gt;&lt;/titles&gt;&lt;periodical&gt;&lt;full-title&gt;Bioinformatics&lt;/full-title&gt;&lt;/periodical&gt;&lt;pages&gt;2164-70&lt;/pages&gt;&lt;volume&gt;25&lt;/volume&gt;&lt;number&gt;17&lt;/number&gt;&lt;keywords&gt;&lt;keyword&gt;Animals&lt;/keyword&gt;&lt;keyword&gt;Cell Line&lt;/keyword&gt;&lt;keyword&gt;Computational Biology&lt;/keyword&gt;&lt;keyword&gt;DNA Methylation/*genetics&lt;/keyword&gt;&lt;keyword&gt;Dinucleoside Phosphates/*genetics&lt;/keyword&gt;&lt;keyword&gt;Male&lt;/keyword&gt;&lt;keyword&gt;Mass Spectrometry/*methods&lt;/keyword&gt;&lt;keyword&gt;Mice&lt;/keyword&gt;&lt;keyword&gt;Polymorphism, Single Nucleotide/genetics&lt;/keyword&gt;&lt;keyword&gt;Rats&lt;/keyword&gt;&lt;keyword&gt;Rats, Sprague-Dawley&lt;/keyword&gt;&lt;keyword&gt;Reproducibility of Results&lt;/keyword&gt;&lt;keyword&gt;Sulfites&lt;/keyword&gt;&lt;/keywords&gt;&lt;dates&gt;&lt;year&gt;2009&lt;/year&gt;&lt;pub-dates&gt;&lt;date&gt;Sep 1&lt;/date&gt;&lt;/pub-dates&gt;&lt;/dates&gt;&lt;isbn&gt;1367-4811 (Electronic)&amp;#xD;1367-4803 (Linking)&lt;/isbn&gt;&lt;accession-num&gt;19561019&lt;/accession-num&gt;&lt;urls&gt;&lt;related-urls&gt;&lt;url&gt;https://www.ncbi.nlm.nih.gov/pubmed/19561019&lt;/url&gt;&lt;/related-urls&gt;&lt;/urls&gt;&lt;custom2&gt;PMC2800352&lt;/custom2&gt;&lt;electronic-resource-num&gt;10.1093/bioinformatics/btp382&lt;/electronic-resource-num&gt;&lt;/record&gt;&lt;/Cite&gt;&lt;/EndNote&gt;</w:delInstrText>
        </w:r>
        <w:r w:rsidRPr="00491649" w:rsidDel="00544CED">
          <w:rPr>
            <w:rStyle w:val="fontstyle01"/>
            <w:rFonts w:ascii="Georgia" w:hAnsi="Georgia"/>
          </w:rPr>
          <w:fldChar w:fldCharType="separate"/>
        </w:r>
        <w:r w:rsidR="00FC1A2D" w:rsidRPr="00491649" w:rsidDel="00544CED">
          <w:rPr>
            <w:rStyle w:val="fontstyle01"/>
            <w:rFonts w:ascii="Georgia" w:hAnsi="Georgia"/>
            <w:noProof/>
          </w:rPr>
          <w:delText>(22)</w:delText>
        </w:r>
        <w:r w:rsidRPr="00491649" w:rsidDel="00544CED">
          <w:rPr>
            <w:rStyle w:val="fontstyle01"/>
            <w:rFonts w:ascii="Georgia" w:hAnsi="Georgia"/>
          </w:rPr>
          <w:fldChar w:fldCharType="end"/>
        </w:r>
        <w:r w:rsidRPr="00491649" w:rsidDel="00544CED">
          <w:rPr>
            <w:rStyle w:val="fontstyle01"/>
            <w:rFonts w:ascii="Georgia" w:hAnsi="Georgia"/>
          </w:rPr>
          <w:delText>. We</w:delText>
        </w:r>
        <w:r w:rsidR="00CF02E6" w:rsidRPr="00491649" w:rsidDel="00544CED">
          <w:rPr>
            <w:rStyle w:val="fontstyle01"/>
            <w:rFonts w:ascii="Georgia" w:hAnsi="Georgia"/>
          </w:rPr>
          <w:delText>,</w:delText>
        </w:r>
        <w:r w:rsidRPr="00491649" w:rsidDel="00544CED">
          <w:rPr>
            <w:rStyle w:val="fontstyle01"/>
            <w:rFonts w:ascii="Georgia" w:hAnsi="Georgia"/>
          </w:rPr>
          <w:delText xml:space="preserve"> therefore</w:delText>
        </w:r>
        <w:r w:rsidR="00CF02E6" w:rsidRPr="00491649" w:rsidDel="00544CED">
          <w:rPr>
            <w:rStyle w:val="fontstyle01"/>
            <w:rFonts w:ascii="Georgia" w:hAnsi="Georgia"/>
          </w:rPr>
          <w:delText>,</w:delText>
        </w:r>
        <w:r w:rsidRPr="00491649" w:rsidDel="00544CED">
          <w:rPr>
            <w:rStyle w:val="fontstyle01"/>
            <w:rFonts w:ascii="Georgia" w:hAnsi="Georgia"/>
          </w:rPr>
          <w:delText xml:space="preserve"> believe that the array provides sufficient genomic</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coverage</w:delText>
        </w:r>
        <w:r w:rsidR="00773DC3" w:rsidRPr="00491649" w:rsidDel="00544CED">
          <w:rPr>
            <w:rStyle w:val="fontstyle01"/>
            <w:rFonts w:ascii="Georgia" w:hAnsi="Georgia"/>
          </w:rPr>
          <w:delText>,</w:delText>
        </w:r>
        <w:r w:rsidRPr="00491649" w:rsidDel="00544CED">
          <w:rPr>
            <w:rStyle w:val="fontstyle01"/>
            <w:rFonts w:ascii="Georgia" w:hAnsi="Georgia"/>
          </w:rPr>
          <w:delText xml:space="preserve"> </w:delText>
        </w:r>
        <w:r w:rsidR="00773DC3" w:rsidRPr="00491649" w:rsidDel="00544CED">
          <w:rPr>
            <w:rStyle w:val="fontstyle01"/>
            <w:rFonts w:ascii="Georgia" w:hAnsi="Georgia"/>
          </w:rPr>
          <w:delText xml:space="preserve">with </w:delText>
        </w:r>
        <w:r w:rsidRPr="00491649" w:rsidDel="00544CED">
          <w:rPr>
            <w:rStyle w:val="fontstyle01"/>
            <w:rFonts w:ascii="Georgia" w:hAnsi="Georgia"/>
          </w:rPr>
          <w:delText>a high likelihood of reporting the loci at which changes are occurring, and from the</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 xml:space="preserve">comparable MSCC assay </w:delText>
        </w:r>
        <w:r w:rsidRPr="00491649" w:rsidDel="00544CED">
          <w:rPr>
            <w:rStyle w:val="fontstyle01"/>
            <w:rFonts w:ascii="Georgia" w:hAnsi="Georgia"/>
          </w:rPr>
          <w:fldChar w:fldCharType="begin"/>
        </w:r>
        <w:r w:rsidR="00FC1A2D" w:rsidRPr="00491649" w:rsidDel="00544CED">
          <w:rPr>
            <w:rStyle w:val="fontstyle01"/>
            <w:rFonts w:ascii="Georgia" w:hAnsi="Georgia"/>
          </w:rPr>
          <w:delInstrText xml:space="preserve"> ADDIN EN.CITE &lt;EndNote&gt;&lt;Cite&gt;&lt;Author&gt;Ball&lt;/Author&gt;&lt;Year&gt;2009&lt;/Year&gt;&lt;RecNum&gt;82&lt;/RecNum&gt;&lt;DisplayText&gt;(24)&lt;/DisplayText&gt;&lt;record&gt;&lt;rec-number&gt;82&lt;/rec-number&gt;&lt;foreign-keys&gt;&lt;key app="EN" db-id="pafszppef5s9eges0pe52a0xwezvd5v0ftfx" timestamp="1570192338"&gt;82&lt;/key&gt;&lt;/foreign-keys&gt;&lt;ref-type name="Journal Article"&gt;17&lt;/ref-type&gt;&lt;contributors&gt;&lt;authors&gt;&lt;author&gt;Ball, M. P.&lt;/author&gt;&lt;author&gt;Li, J. B.&lt;/author&gt;&lt;author&gt;Gao, Y.&lt;/author&gt;&lt;author&gt;Lee, J. H.&lt;/author&gt;&lt;author&gt;LeProust, E. M.&lt;/author&gt;&lt;author&gt;Park, I. H.&lt;/author&gt;&lt;author&gt;Xie, B.&lt;/author&gt;&lt;author&gt;Daley, G. Q.&lt;/author&gt;&lt;author&gt;Church, G. M.&lt;/author&gt;&lt;/authors&gt;&lt;/contributors&gt;&lt;auth-address&gt;Department of Genetics, Harvard Medical School, Cambridge, MA, USA.&lt;/auth-address&gt;&lt;titles&gt;&lt;title&gt;Targeted and genome-scale strategies reveal gene-body methylation signatures in human cells&lt;/title&gt;&lt;secondary-title&gt;Nat Biotechnol&lt;/secondary-title&gt;&lt;/titles&gt;&lt;periodical&gt;&lt;full-title&gt;Nat Biotechnol&lt;/full-title&gt;&lt;/periodical&gt;&lt;pages&gt;361-8&lt;/pages&gt;&lt;volume&gt;27&lt;/volume&gt;&lt;number&gt;4&lt;/number&gt;&lt;keywords&gt;&lt;keyword&gt;Base Sequence&lt;/keyword&gt;&lt;keyword&gt;Cell Nucleus/genetics&lt;/keyword&gt;&lt;keyword&gt;Chromosome Mapping/*methods&lt;/keyword&gt;&lt;keyword&gt;DNA/*chemistry/*genetics&lt;/keyword&gt;&lt;keyword&gt;DNA Methylation/*genetics&lt;/keyword&gt;&lt;keyword&gt;Gene Targeting/*methods&lt;/keyword&gt;&lt;keyword&gt;Humans&lt;/keyword&gt;&lt;keyword&gt;Metabolome/*genetics&lt;/keyword&gt;&lt;keyword&gt;Molecular Sequence Data&lt;/keyword&gt;&lt;keyword&gt;Sequence Analysis, DNA/*methods&lt;/keyword&gt;&lt;keyword&gt;Sulfites&lt;/keyword&gt;&lt;/keywords&gt;&lt;dates&gt;&lt;year&gt;2009&lt;/year&gt;&lt;pub-dates&gt;&lt;date&gt;Apr&lt;/date&gt;&lt;/pub-dates&gt;&lt;/dates&gt;&lt;isbn&gt;1546-1696 (Electronic)&amp;#xD;1087-0156 (Linking)&lt;/isbn&gt;&lt;accession-num&gt;19329998&lt;/accession-num&gt;&lt;urls&gt;&lt;related-urls&gt;&lt;url&gt;https://www.ncbi.nlm.nih.gov/pubmed/19329998&lt;/url&gt;&lt;/related-urls&gt;&lt;/urls&gt;&lt;custom2&gt;PMC3566772&lt;/custom2&gt;&lt;electronic-resource-num&gt;10.1038/nbt.1533&lt;/electronic-resource-num&gt;&lt;/record&gt;&lt;/Cite&gt;&lt;/EndNote&gt;</w:delInstrText>
        </w:r>
        <w:r w:rsidRPr="00491649" w:rsidDel="00544CED">
          <w:rPr>
            <w:rStyle w:val="fontstyle01"/>
            <w:rFonts w:ascii="Georgia" w:hAnsi="Georgia"/>
          </w:rPr>
          <w:fldChar w:fldCharType="separate"/>
        </w:r>
        <w:r w:rsidR="00FC1A2D" w:rsidRPr="00491649" w:rsidDel="00544CED">
          <w:rPr>
            <w:rStyle w:val="fontstyle01"/>
            <w:rFonts w:ascii="Georgia" w:hAnsi="Georgia"/>
            <w:noProof/>
          </w:rPr>
          <w:delText>(24)</w:delText>
        </w:r>
        <w:r w:rsidRPr="00491649" w:rsidDel="00544CED">
          <w:rPr>
            <w:rStyle w:val="fontstyle01"/>
            <w:rFonts w:ascii="Georgia" w:hAnsi="Georgia"/>
          </w:rPr>
          <w:fldChar w:fldCharType="end"/>
        </w:r>
        <w:r w:rsidR="00773DC3" w:rsidRPr="00491649" w:rsidDel="00544CED">
          <w:rPr>
            <w:rStyle w:val="fontstyle01"/>
            <w:rFonts w:ascii="Georgia" w:hAnsi="Georgia"/>
          </w:rPr>
          <w:delText>,</w:delText>
        </w:r>
        <w:r w:rsidRPr="00491649" w:rsidDel="00544CED">
          <w:rPr>
            <w:rStyle w:val="fontstyle01"/>
            <w:rFonts w:ascii="Georgia" w:hAnsi="Georgia"/>
          </w:rPr>
          <w:delText xml:space="preserve"> </w:delText>
        </w:r>
        <w:r w:rsidR="00495ED6" w:rsidRPr="00491649" w:rsidDel="00544CED">
          <w:rPr>
            <w:rStyle w:val="fontstyle01"/>
            <w:rFonts w:ascii="Georgia" w:hAnsi="Georgia"/>
          </w:rPr>
          <w:delText xml:space="preserve">we </w:delText>
        </w:r>
        <w:r w:rsidRPr="00491649" w:rsidDel="00544CED">
          <w:rPr>
            <w:rStyle w:val="fontstyle01"/>
            <w:rFonts w:ascii="Georgia" w:hAnsi="Georgia"/>
          </w:rPr>
          <w:delText xml:space="preserve">should have sufficient quantitative ability to </w:delText>
        </w:r>
        <w:r w:rsidR="00773DC3" w:rsidRPr="00491649" w:rsidDel="00544CED">
          <w:rPr>
            <w:rStyle w:val="fontstyle01"/>
            <w:rFonts w:ascii="Georgia" w:hAnsi="Georgia"/>
          </w:rPr>
          <w:delText xml:space="preserve">identify </w:delText>
        </w:r>
        <w:r w:rsidRPr="00491649" w:rsidDel="00544CED">
          <w:rPr>
            <w:rStyle w:val="fontstyle01"/>
            <w:rFonts w:ascii="Georgia" w:hAnsi="Georgia"/>
          </w:rPr>
          <w:delText>even moderate</w:delText>
        </w:r>
        <w:r w:rsidRPr="00491649" w:rsidDel="00544CED">
          <w:rPr>
            <w:rFonts w:ascii="Georgia" w:hAnsi="Georgia" w:cs="Times New Roman"/>
            <w:color w:val="000000"/>
          </w:rPr>
          <w:delText xml:space="preserve"> </w:delText>
        </w:r>
        <w:r w:rsidRPr="00491649" w:rsidDel="00544CED">
          <w:rPr>
            <w:rStyle w:val="fontstyle01"/>
            <w:rFonts w:ascii="Georgia" w:hAnsi="Georgia"/>
          </w:rPr>
          <w:delText>changes in cytosine methylation between samples.</w:delText>
        </w:r>
      </w:del>
    </w:p>
    <w:p w14:paraId="19B00D0C" w14:textId="0AACCE59" w:rsidR="00074EA6" w:rsidRPr="00491649" w:rsidRDefault="00074EA6" w:rsidP="00C23694">
      <w:pPr>
        <w:spacing w:line="360" w:lineRule="auto"/>
        <w:rPr>
          <w:rFonts w:ascii="Georgia" w:hAnsi="Georgia"/>
          <w:lang w:val="en-US"/>
        </w:rPr>
      </w:pPr>
      <w:r w:rsidRPr="00491649">
        <w:rPr>
          <w:rFonts w:ascii="Georgia" w:hAnsi="Georgia"/>
          <w:b/>
          <w:bCs/>
          <w:u w:val="single"/>
          <w:lang w:val="en-US"/>
        </w:rPr>
        <w:t xml:space="preserve">Preliminary </w:t>
      </w:r>
      <w:ins w:id="1335" w:author="Editor" w:date="2024-11-04T21:20:00Z" w16du:dateUtc="2024-11-05T02:20:00Z">
        <w:r w:rsidR="00860D3C">
          <w:rPr>
            <w:rFonts w:ascii="Georgia" w:hAnsi="Georgia"/>
            <w:b/>
            <w:bCs/>
            <w:u w:val="single"/>
            <w:lang w:val="en-US"/>
          </w:rPr>
          <w:t>R</w:t>
        </w:r>
      </w:ins>
      <w:del w:id="1336" w:author="Editor" w:date="2024-11-04T21:20:00Z" w16du:dateUtc="2024-11-05T02:20:00Z">
        <w:r w:rsidRPr="00491649" w:rsidDel="00860D3C">
          <w:rPr>
            <w:rFonts w:ascii="Georgia" w:hAnsi="Georgia"/>
            <w:b/>
            <w:bCs/>
            <w:u w:val="single"/>
            <w:lang w:val="en-US"/>
          </w:rPr>
          <w:delText>r</w:delText>
        </w:r>
      </w:del>
      <w:r w:rsidRPr="00491649">
        <w:rPr>
          <w:rFonts w:ascii="Georgia" w:hAnsi="Georgia"/>
          <w:b/>
          <w:bCs/>
          <w:u w:val="single"/>
          <w:lang w:val="en-US"/>
        </w:rPr>
        <w:t>esults</w:t>
      </w:r>
      <w:r w:rsidRPr="00491649">
        <w:rPr>
          <w:rFonts w:ascii="Georgia" w:hAnsi="Georgia"/>
          <w:bCs/>
          <w:lang w:val="en-US"/>
        </w:rPr>
        <w:t xml:space="preserve"> </w:t>
      </w:r>
    </w:p>
    <w:p w14:paraId="54B275DA" w14:textId="6F296A47" w:rsidR="00114B1D" w:rsidRPr="00491649" w:rsidDel="00C23694" w:rsidRDefault="005E6A3E" w:rsidP="00FC1A2D">
      <w:pPr>
        <w:pStyle w:val="ListParagraph"/>
        <w:spacing w:after="0" w:line="360" w:lineRule="auto"/>
        <w:ind w:left="0"/>
        <w:jc w:val="both"/>
        <w:rPr>
          <w:del w:id="1337" w:author="Hewlett-Packard Company" w:date="2024-10-31T09:35:00Z"/>
          <w:rFonts w:ascii="Georgia" w:hAnsi="Georgia" w:cs="Times New Roman"/>
        </w:rPr>
      </w:pPr>
      <w:commentRangeStart w:id="1338"/>
      <w:del w:id="1339" w:author="Hewlett-Packard Company" w:date="2024-10-30T19:15:00Z">
        <w:r w:rsidRPr="00491649" w:rsidDel="00CC3321">
          <w:rPr>
            <w:rFonts w:ascii="Georgia" w:hAnsi="Georgia" w:cs="Times New Roman"/>
            <w:b/>
            <w:bCs/>
          </w:rPr>
          <w:delText>Epigenetics</w:delText>
        </w:r>
        <w:commentRangeEnd w:id="1338"/>
        <w:r w:rsidR="003C6928" w:rsidRPr="00491649" w:rsidDel="00CC3321">
          <w:rPr>
            <w:rStyle w:val="CommentReference"/>
            <w:rFonts w:ascii="Georgia" w:hAnsi="Georgia"/>
            <w:sz w:val="22"/>
            <w:szCs w:val="22"/>
            <w:rPrChange w:id="1340" w:author="Hewlett-Packard Company" w:date="2024-10-31T09:54:00Z">
              <w:rPr>
                <w:rStyle w:val="CommentReference"/>
              </w:rPr>
            </w:rPrChange>
          </w:rPr>
          <w:commentReference w:id="1338"/>
        </w:r>
        <w:r w:rsidR="003668CD" w:rsidRPr="00491649" w:rsidDel="00CC3321">
          <w:rPr>
            <w:rFonts w:ascii="Georgia" w:hAnsi="Georgia" w:cs="Times New Roman"/>
            <w:b/>
          </w:rPr>
          <w:delText>.</w:delText>
        </w:r>
        <w:r w:rsidR="004A1FB6" w:rsidRPr="00491649" w:rsidDel="00CC3321">
          <w:rPr>
            <w:rFonts w:ascii="Georgia" w:hAnsi="Georgia" w:cs="Times New Roman"/>
            <w:b/>
          </w:rPr>
          <w:delText xml:space="preserve"> </w:delText>
        </w:r>
      </w:del>
      <w:del w:id="1341" w:author="Hewlett-Packard Company" w:date="2024-10-31T09:34:00Z">
        <w:r w:rsidRPr="00491649" w:rsidDel="00544CED">
          <w:rPr>
            <w:rFonts w:ascii="Georgia" w:hAnsi="Georgia" w:cs="Times New Roman"/>
          </w:rPr>
          <w:delText xml:space="preserve">Germane to this proposal, methylation levels at specific sites appear to change with aging mostly through hypermethylation </w:delText>
        </w:r>
        <w:r w:rsidRPr="00491649" w:rsidDel="00544CED">
          <w:rPr>
            <w:rFonts w:ascii="Georgia" w:hAnsi="Georgia" w:cs="Times New Roman"/>
          </w:rPr>
          <w:fldChar w:fldCharType="begin">
            <w:fldData xml:space="preserve">PEVuZE5vdGU+PENpdGU+PEF1dGhvcj5IYW5udW08L0F1dGhvcj48WWVhcj4yMDEzPC9ZZWFyPjxS
ZWNOdW0+MTYyPC9SZWNOdW0+PERpc3BsYXlUZXh0PigyNSk8L0Rpc3BsYXlUZXh0PjxyZWNvcmQ+
PHJlYy1udW1iZXI+MTYyPC9yZWMtbnVtYmVyPjxmb3JlaWduLWtleXM+PGtleSBhcHA9IkVOIiBk
Yi1pZD0icGFmc3pwcGVmNXM5ZWdlczBwZTUyYTB4d2V6dmQ1djBmdGZ4IiB0aW1lc3RhbXA9IjE2
MDU4NTg1NTEiPjE2Mjwva2V5PjwvZm9yZWlnbi1rZXlzPjxyZWYtdHlwZSBuYW1lPSJKb3VybmFs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IFNhbiBEaWVnbywgQ0EgOTIwOTMsIFVTQS4mI3hEO1NhZ2UgQmlvbmV0d29ya3MsIFNlYXR0bGUs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</w:fldData>
          </w:fldChar>
        </w:r>
        <w:r w:rsidR="00FC1A2D" w:rsidRPr="00491649" w:rsidDel="00544CED">
          <w:rPr>
            <w:rFonts w:ascii="Georgia" w:hAnsi="Georgia" w:cs="Times New Roman"/>
          </w:rPr>
          <w:delInstrText xml:space="preserve"> ADDIN EN.CITE </w:delInstrText>
        </w:r>
        <w:r w:rsidR="00FC1A2D" w:rsidRPr="00491649" w:rsidDel="00544CED">
          <w:rPr>
            <w:rFonts w:ascii="Georgia" w:hAnsi="Georgia" w:cs="Times New Roman"/>
          </w:rPr>
          <w:fldChar w:fldCharType="begin">
            <w:fldData xml:space="preserve">PEVuZE5vdGU+PENpdGU+PEF1dGhvcj5IYW5udW08L0F1dGhvcj48WWVhcj4yMDEzPC9ZZWFyPjxS
ZWNOdW0+MTYyPC9SZWNOdW0+PERpc3BsYXlUZXh0PigyNSk8L0Rpc3BsYXlUZXh0PjxyZWNvcmQ+
PHJlYy1udW1iZXI+MTYyPC9yZWMtbnVtYmVyPjxmb3JlaWduLWtleXM+PGtleSBhcHA9IkVOIiBk
Yi1pZD0icGFmc3pwcGVmNXM5ZWdlczBwZTUyYTB4d2V6dmQ1djBmdGZ4IiB0aW1lc3RhbXA9IjE2
MDU4NTg1NTEiPjE2Mjwva2V5PjwvZm9yZWlnbi1rZXlzPjxyZWYtdHlwZSBuYW1lPSJKb3VybmFs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IFNhbiBEaWVnbywgQ0EgOTIwOTMsIFVTQS4mI3hEO1NhZ2UgQmlvbmV0d29ya3MsIFNlYXR0bGUs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</w:fldData>
          </w:fldChar>
        </w:r>
        <w:r w:rsidR="00FC1A2D" w:rsidRPr="00491649" w:rsidDel="00544CED">
          <w:rPr>
            <w:rFonts w:ascii="Georgia" w:hAnsi="Georgia" w:cs="Times New Roman"/>
          </w:rPr>
          <w:delInstrText xml:space="preserve"> ADDIN EN.CITE.DATA </w:delInstrText>
        </w:r>
        <w:r w:rsidR="00FC1A2D" w:rsidRPr="00491649" w:rsidDel="00544CED">
          <w:rPr>
            <w:rFonts w:ascii="Georgia" w:hAnsi="Georgia" w:cs="Times New Roman"/>
          </w:rPr>
        </w:r>
        <w:r w:rsidR="00FC1A2D" w:rsidRPr="00491649" w:rsidDel="00544CED">
          <w:rPr>
            <w:rFonts w:ascii="Georgia" w:hAnsi="Georgia" w:cs="Times New Roman"/>
          </w:rPr>
          <w:fldChar w:fldCharType="end"/>
        </w:r>
        <w:r w:rsidRPr="00491649" w:rsidDel="00544CED">
          <w:rPr>
            <w:rFonts w:ascii="Georgia" w:hAnsi="Georgia" w:cs="Times New Roman"/>
          </w:rPr>
        </w:r>
        <w:r w:rsidRPr="00491649" w:rsidDel="00544CED">
          <w:rPr>
            <w:rFonts w:ascii="Georgia" w:hAnsi="Georgia" w:cs="Times New Roman"/>
          </w:rPr>
          <w:fldChar w:fldCharType="separate"/>
        </w:r>
        <w:r w:rsidR="00FC1A2D" w:rsidRPr="00491649" w:rsidDel="00544CED">
          <w:rPr>
            <w:rFonts w:ascii="Georgia" w:hAnsi="Georgia" w:cs="Times New Roman"/>
            <w:noProof/>
          </w:rPr>
          <w:delText>(25)</w:delText>
        </w:r>
        <w:r w:rsidRPr="00491649" w:rsidDel="00544CED">
          <w:rPr>
            <w:rFonts w:ascii="Georgia" w:hAnsi="Georgia" w:cs="Times New Roman"/>
          </w:rPr>
          <w:fldChar w:fldCharType="end"/>
        </w:r>
        <w:r w:rsidRPr="00491649" w:rsidDel="00544CED">
          <w:rPr>
            <w:rFonts w:ascii="Georgia" w:hAnsi="Georgia" w:cs="Times New Roman"/>
          </w:rPr>
          <w:delText xml:space="preserve">. </w:delText>
        </w:r>
        <w:r w:rsidR="003668CD" w:rsidRPr="00491649" w:rsidDel="00544CED">
          <w:rPr>
            <w:rFonts w:ascii="Georgia" w:hAnsi="Georgia" w:cs="Times New Roman"/>
          </w:rPr>
          <w:delText>T</w:delText>
        </w:r>
        <w:r w:rsidRPr="00491649" w:rsidDel="00544CED">
          <w:rPr>
            <w:rFonts w:ascii="Georgia" w:hAnsi="Georgia" w:cs="Times New Roman"/>
          </w:rPr>
          <w:delText>he pattern of methylation discovered in extremely old subjects points to deceleration</w:delText>
        </w:r>
      </w:del>
      <w:del w:id="1342" w:author="Hewlett-Packard Company" w:date="2024-10-31T09:35:00Z">
        <w:r w:rsidRPr="00491649" w:rsidDel="00C23694">
          <w:rPr>
            <w:rFonts w:ascii="Georgia" w:hAnsi="Georgia" w:cs="Times New Roman"/>
          </w:rPr>
          <w:delText xml:space="preserve"> of the aging process and even </w:delText>
        </w:r>
        <w:r w:rsidR="00716F15" w:rsidRPr="00491649" w:rsidDel="00C23694">
          <w:rPr>
            <w:rFonts w:ascii="Georgia" w:hAnsi="Georgia" w:cs="Times New Roman"/>
          </w:rPr>
          <w:delText xml:space="preserve">maintenance of </w:delText>
        </w:r>
        <w:r w:rsidRPr="00491649" w:rsidDel="00C23694">
          <w:rPr>
            <w:rFonts w:ascii="Georgia" w:hAnsi="Georgia" w:cs="Times New Roman"/>
          </w:rPr>
          <w:delText xml:space="preserve">aging homeostasis. The </w:delText>
        </w:r>
        <w:r w:rsidR="00773DC3" w:rsidRPr="00491649" w:rsidDel="00C23694">
          <w:rPr>
            <w:rFonts w:ascii="Georgia" w:hAnsi="Georgia" w:cs="Times New Roman"/>
          </w:rPr>
          <w:delText xml:space="preserve">objectives of the </w:delText>
        </w:r>
        <w:r w:rsidRPr="00491649" w:rsidDel="00C23694">
          <w:rPr>
            <w:rFonts w:ascii="Georgia" w:hAnsi="Georgia" w:cs="Times New Roman"/>
          </w:rPr>
          <w:delText>current proposal are to advance this observation of younger biological age (determine</w:delText>
        </w:r>
        <w:r w:rsidR="00773DC3" w:rsidRPr="00491649" w:rsidDel="00C23694">
          <w:rPr>
            <w:rFonts w:ascii="Georgia" w:hAnsi="Georgia" w:cs="Times New Roman"/>
          </w:rPr>
          <w:delText>d</w:delText>
        </w:r>
        <w:r w:rsidRPr="00491649" w:rsidDel="00C23694">
          <w:rPr>
            <w:rFonts w:ascii="Georgia" w:hAnsi="Georgia" w:cs="Times New Roman"/>
          </w:rPr>
          <w:delText xml:space="preserve"> </w:delText>
        </w:r>
        <w:r w:rsidR="00773DC3" w:rsidRPr="00491649" w:rsidDel="00C23694">
          <w:rPr>
            <w:rFonts w:ascii="Georgia" w:hAnsi="Georgia" w:cs="Times New Roman"/>
          </w:rPr>
          <w:delText xml:space="preserve">by </w:delText>
        </w:r>
        <w:r w:rsidRPr="00491649" w:rsidDel="00C23694">
          <w:rPr>
            <w:rFonts w:ascii="Georgia" w:hAnsi="Georgia" w:cs="Times New Roman"/>
          </w:rPr>
          <w:delText xml:space="preserve">methylation profiling) in extremely healthy </w:delText>
        </w:r>
        <w:r w:rsidR="00773DC3" w:rsidRPr="00491649" w:rsidDel="00C23694">
          <w:rPr>
            <w:rFonts w:ascii="Georgia" w:hAnsi="Georgia" w:cs="Times New Roman"/>
          </w:rPr>
          <w:delText xml:space="preserve">elderly subjects </w:delText>
        </w:r>
        <w:r w:rsidRPr="00491649" w:rsidDel="00C23694">
          <w:rPr>
            <w:rFonts w:ascii="Georgia" w:hAnsi="Georgia" w:cs="Times New Roman"/>
          </w:rPr>
          <w:delText>compare</w:delText>
        </w:r>
        <w:r w:rsidR="00773DC3" w:rsidRPr="00491649" w:rsidDel="00C23694">
          <w:rPr>
            <w:rFonts w:ascii="Georgia" w:hAnsi="Georgia" w:cs="Times New Roman"/>
          </w:rPr>
          <w:delText>d</w:delText>
        </w:r>
        <w:r w:rsidRPr="00491649" w:rsidDel="00C23694">
          <w:rPr>
            <w:rFonts w:ascii="Georgia" w:hAnsi="Georgia" w:cs="Times New Roman"/>
          </w:rPr>
          <w:delText xml:space="preserve"> </w:delText>
        </w:r>
        <w:r w:rsidR="00773DC3" w:rsidRPr="00491649" w:rsidDel="00C23694">
          <w:rPr>
            <w:rFonts w:ascii="Georgia" w:hAnsi="Georgia" w:cs="Times New Roman"/>
          </w:rPr>
          <w:delText xml:space="preserve">to </w:delText>
        </w:r>
        <w:r w:rsidRPr="00491649" w:rsidDel="00C23694">
          <w:rPr>
            <w:rFonts w:ascii="Georgia" w:hAnsi="Georgia" w:cs="Times New Roman"/>
          </w:rPr>
          <w:delText xml:space="preserve">either PD </w:delText>
        </w:r>
        <w:r w:rsidR="003668CD" w:rsidRPr="00491649" w:rsidDel="00C23694">
          <w:rPr>
            <w:rFonts w:ascii="Georgia" w:hAnsi="Georgia" w:cs="Times New Roman"/>
          </w:rPr>
          <w:delText>patients</w:delText>
        </w:r>
        <w:r w:rsidR="004028C9" w:rsidRPr="00491649" w:rsidDel="00C23694">
          <w:rPr>
            <w:rFonts w:ascii="Georgia" w:hAnsi="Georgia" w:cs="Times New Roman"/>
            <w:lang w:bidi="he-IL"/>
          </w:rPr>
          <w:delText xml:space="preserve">, </w:delText>
        </w:r>
        <w:r w:rsidRPr="00491649" w:rsidDel="00C23694">
          <w:rPr>
            <w:rFonts w:ascii="Georgia" w:hAnsi="Georgia" w:cs="Times New Roman"/>
          </w:rPr>
          <w:delText xml:space="preserve"> </w:delText>
        </w:r>
        <w:r w:rsidR="003668CD" w:rsidRPr="00491649" w:rsidDel="00C23694">
          <w:rPr>
            <w:rFonts w:ascii="Georgia" w:hAnsi="Georgia" w:cs="Times New Roman"/>
          </w:rPr>
          <w:delText xml:space="preserve">pre-PD </w:delText>
        </w:r>
        <w:r w:rsidR="004028C9" w:rsidRPr="00491649" w:rsidDel="00C23694">
          <w:rPr>
            <w:rFonts w:ascii="Georgia" w:hAnsi="Georgia" w:cs="Times New Roman"/>
          </w:rPr>
          <w:delText>or trans</w:delText>
        </w:r>
        <w:r w:rsidR="00F2092F" w:rsidRPr="00491649" w:rsidDel="00C23694">
          <w:rPr>
            <w:rFonts w:ascii="Georgia" w:hAnsi="Georgia" w:cs="Times New Roman"/>
          </w:rPr>
          <w:delText>-</w:delText>
        </w:r>
        <w:r w:rsidR="004028C9" w:rsidRPr="00491649" w:rsidDel="00C23694">
          <w:rPr>
            <w:rFonts w:ascii="Georgia" w:hAnsi="Georgia" w:cs="Times New Roman"/>
          </w:rPr>
          <w:delText xml:space="preserve">PD </w:delText>
        </w:r>
        <w:r w:rsidRPr="00491649" w:rsidDel="00C23694">
          <w:rPr>
            <w:rFonts w:ascii="Georgia" w:hAnsi="Georgia" w:cs="Times New Roman"/>
          </w:rPr>
          <w:delText xml:space="preserve">subjects and thus </w:delText>
        </w:r>
        <w:r w:rsidR="00773DC3" w:rsidRPr="00491649" w:rsidDel="00C23694">
          <w:rPr>
            <w:rFonts w:ascii="Georgia" w:hAnsi="Georgia" w:cs="Times New Roman"/>
          </w:rPr>
          <w:delText xml:space="preserve">identify </w:delText>
        </w:r>
        <w:r w:rsidRPr="00491649" w:rsidDel="00C23694">
          <w:rPr>
            <w:rFonts w:ascii="Georgia" w:hAnsi="Georgia" w:cs="Times New Roman"/>
          </w:rPr>
          <w:delText xml:space="preserve">epiloci that are associated with the pathology of the </w:delText>
        </w:r>
        <w:r w:rsidRPr="00491649" w:rsidDel="00C23694">
          <w:rPr>
            <w:rFonts w:ascii="Georgia" w:hAnsi="Georgia" w:cs="Times New Roman"/>
            <w:color w:val="000000" w:themeColor="text1"/>
          </w:rPr>
          <w:delText>disease</w:delText>
        </w:r>
        <w:r w:rsidRPr="00491649" w:rsidDel="00C23694">
          <w:rPr>
            <w:rFonts w:ascii="Georgia" w:hAnsi="Georgia" w:cs="Times New Roman"/>
          </w:rPr>
          <w:delText xml:space="preserve">. </w:delText>
        </w:r>
      </w:del>
    </w:p>
    <w:p w14:paraId="11F13877" w14:textId="36689966" w:rsidR="005E6A3E" w:rsidRPr="00491649" w:rsidDel="00C23694" w:rsidRDefault="005E6A3E" w:rsidP="00FC1A2D">
      <w:pPr>
        <w:pStyle w:val="ListParagraph"/>
        <w:spacing w:after="0" w:line="360" w:lineRule="auto"/>
        <w:ind w:left="0"/>
        <w:jc w:val="both"/>
        <w:rPr>
          <w:del w:id="1343" w:author="Hewlett-Packard Company" w:date="2024-10-31T09:35:00Z"/>
          <w:rFonts w:ascii="Georgia" w:hAnsi="Georgia" w:cs="Times New Roman"/>
        </w:rPr>
      </w:pPr>
      <w:del w:id="1344" w:author="Hewlett-Packard Company" w:date="2024-10-31T09:35:00Z">
        <w:r w:rsidRPr="00491649" w:rsidDel="00C23694">
          <w:rPr>
            <w:rFonts w:ascii="Georgia" w:hAnsi="Georgia" w:cs="Times New Roman"/>
          </w:rPr>
          <w:delText xml:space="preserve">We will compare the </w:delText>
        </w:r>
        <w:r w:rsidR="00773DC3" w:rsidRPr="00491649" w:rsidDel="00C23694">
          <w:rPr>
            <w:rFonts w:ascii="Georgia" w:hAnsi="Georgia" w:cs="Times New Roman"/>
          </w:rPr>
          <w:delText xml:space="preserve">expression of the </w:delText>
        </w:r>
        <w:r w:rsidRPr="00491649" w:rsidDel="00C23694">
          <w:rPr>
            <w:rFonts w:ascii="Georgia" w:hAnsi="Georgia" w:cs="Times New Roman"/>
          </w:rPr>
          <w:delText xml:space="preserve">candidate epiloci in healthy subjects to </w:delText>
        </w:r>
        <w:r w:rsidR="00773DC3" w:rsidRPr="00491649" w:rsidDel="00C23694">
          <w:rPr>
            <w:rFonts w:ascii="Georgia" w:hAnsi="Georgia" w:cs="Times New Roman"/>
          </w:rPr>
          <w:delText xml:space="preserve">expression of </w:delText>
        </w:r>
        <w:r w:rsidRPr="00491649" w:rsidDel="00C23694">
          <w:rPr>
            <w:rFonts w:ascii="Georgia" w:hAnsi="Georgia" w:cs="Times New Roman"/>
          </w:rPr>
          <w:delText xml:space="preserve">the </w:delText>
        </w:r>
        <w:r w:rsidR="00716F15" w:rsidRPr="00491649" w:rsidDel="00C23694">
          <w:rPr>
            <w:rFonts w:ascii="Georgia" w:hAnsi="Georgia" w:cs="Times New Roman"/>
          </w:rPr>
          <w:delText>identical</w:delText>
        </w:r>
        <w:r w:rsidRPr="00491649" w:rsidDel="00C23694">
          <w:rPr>
            <w:rFonts w:ascii="Georgia" w:hAnsi="Georgia" w:cs="Times New Roman"/>
          </w:rPr>
          <w:delText xml:space="preserve"> epiloci in PD</w:delText>
        </w:r>
        <w:r w:rsidR="003668CD" w:rsidRPr="00491649" w:rsidDel="00C23694">
          <w:rPr>
            <w:rFonts w:ascii="Georgia" w:hAnsi="Georgia" w:cs="Times New Roman"/>
          </w:rPr>
          <w:delText xml:space="preserve"> patients</w:delText>
        </w:r>
        <w:r w:rsidR="004028C9" w:rsidRPr="00491649" w:rsidDel="00C23694">
          <w:rPr>
            <w:rFonts w:ascii="Georgia" w:hAnsi="Georgia" w:cs="Times New Roman"/>
          </w:rPr>
          <w:delText>,</w:delText>
        </w:r>
        <w:r w:rsidRPr="00491649" w:rsidDel="00C23694">
          <w:rPr>
            <w:rFonts w:ascii="Georgia" w:hAnsi="Georgia" w:cs="Times New Roman"/>
          </w:rPr>
          <w:delText xml:space="preserve"> </w:delText>
        </w:r>
        <w:r w:rsidR="003668CD" w:rsidRPr="00491649" w:rsidDel="00C23694">
          <w:rPr>
            <w:rFonts w:ascii="Georgia" w:hAnsi="Georgia" w:cs="Times New Roman"/>
          </w:rPr>
          <w:delText>pre-PD</w:delText>
        </w:r>
        <w:r w:rsidR="004028C9" w:rsidRPr="00491649" w:rsidDel="00C23694">
          <w:rPr>
            <w:rFonts w:ascii="Georgia" w:hAnsi="Georgia" w:cs="Times New Roman"/>
          </w:rPr>
          <w:delText xml:space="preserve"> and trans</w:delText>
        </w:r>
        <w:r w:rsidR="00F2092F" w:rsidRPr="00491649" w:rsidDel="00C23694">
          <w:rPr>
            <w:rFonts w:ascii="Georgia" w:hAnsi="Georgia" w:cs="Times New Roman"/>
          </w:rPr>
          <w:delText>-</w:delText>
        </w:r>
        <w:r w:rsidR="004028C9" w:rsidRPr="00491649" w:rsidDel="00C23694">
          <w:rPr>
            <w:rFonts w:ascii="Georgia" w:hAnsi="Georgia" w:cs="Times New Roman"/>
          </w:rPr>
          <w:delText>PD</w:delText>
        </w:r>
        <w:r w:rsidR="003668CD" w:rsidRPr="00491649" w:rsidDel="00C23694">
          <w:rPr>
            <w:rFonts w:ascii="Georgia" w:hAnsi="Georgia" w:cs="Times New Roman"/>
          </w:rPr>
          <w:delText xml:space="preserve"> </w:delText>
        </w:r>
        <w:r w:rsidRPr="00491649" w:rsidDel="00C23694">
          <w:rPr>
            <w:rFonts w:ascii="Georgia" w:hAnsi="Georgia" w:cs="Times New Roman"/>
          </w:rPr>
          <w:delText xml:space="preserve">subjects to identify the </w:delText>
        </w:r>
        <w:r w:rsidR="007719C9" w:rsidRPr="00491649" w:rsidDel="00C23694">
          <w:rPr>
            <w:rFonts w:ascii="Georgia" w:hAnsi="Georgia" w:cs="Times New Roman"/>
          </w:rPr>
          <w:delText>basic</w:delText>
        </w:r>
        <w:r w:rsidR="00184D84" w:rsidRPr="00491649" w:rsidDel="00C23694">
          <w:rPr>
            <w:rFonts w:ascii="Georgia" w:hAnsi="Georgia" w:cs="Times New Roman"/>
          </w:rPr>
          <w:delText xml:space="preserve"> </w:delText>
        </w:r>
        <w:r w:rsidRPr="00491649" w:rsidDel="00C23694">
          <w:rPr>
            <w:rFonts w:ascii="Georgia" w:hAnsi="Georgia" w:cs="Times New Roman"/>
          </w:rPr>
          <w:delText xml:space="preserve">mechanism by which PD </w:delText>
        </w:r>
        <w:r w:rsidR="00773DC3" w:rsidRPr="00491649" w:rsidDel="00C23694">
          <w:rPr>
            <w:rFonts w:ascii="Georgia" w:hAnsi="Georgia" w:cs="Times New Roman"/>
          </w:rPr>
          <w:delText>develops</w:delText>
        </w:r>
        <w:r w:rsidRPr="00491649" w:rsidDel="00C23694">
          <w:rPr>
            <w:rFonts w:ascii="Georgia" w:hAnsi="Georgia" w:cs="Times New Roman"/>
          </w:rPr>
          <w:delText xml:space="preserve">. </w:delText>
        </w:r>
        <w:r w:rsidR="00773DC3" w:rsidRPr="00491649" w:rsidDel="00C23694">
          <w:rPr>
            <w:rFonts w:ascii="Georgia" w:hAnsi="Georgia" w:cs="Times New Roman"/>
          </w:rPr>
          <w:delText>Conversely</w:delText>
        </w:r>
        <w:r w:rsidRPr="00491649" w:rsidDel="00C23694">
          <w:rPr>
            <w:rFonts w:ascii="Georgia" w:hAnsi="Georgia" w:cs="Times New Roman"/>
          </w:rPr>
          <w:delText xml:space="preserve">, opposite expression of this same pattern of methylation acquired with disease progression may be a </w:delText>
        </w:r>
        <w:r w:rsidR="00184D84" w:rsidRPr="00491649" w:rsidDel="00C23694">
          <w:rPr>
            <w:rFonts w:ascii="Georgia" w:hAnsi="Georgia" w:cs="Times New Roman"/>
          </w:rPr>
          <w:delText xml:space="preserve">major lead </w:delText>
        </w:r>
        <w:r w:rsidRPr="00491649" w:rsidDel="00C23694">
          <w:rPr>
            <w:rFonts w:ascii="Georgia" w:hAnsi="Georgia" w:cs="Times New Roman"/>
          </w:rPr>
          <w:delText xml:space="preserve">mechanism predisposing the elderly to many age-related diseases and affecting healthy lifespan. </w:delText>
        </w:r>
        <w:commentRangeStart w:id="1345"/>
        <w:r w:rsidRPr="00491649" w:rsidDel="00C23694">
          <w:rPr>
            <w:rFonts w:ascii="Georgia" w:hAnsi="Georgia" w:cs="Times New Roman"/>
          </w:rPr>
          <w:delText xml:space="preserve">In </w:delText>
        </w:r>
      </w:del>
      <w:del w:id="1346" w:author="Hewlett-Packard Company" w:date="2024-10-28T19:14:00Z">
        <w:r w:rsidRPr="00491649" w:rsidDel="004F7016">
          <w:rPr>
            <w:rFonts w:ascii="Georgia" w:hAnsi="Georgia" w:cs="Times New Roman"/>
          </w:rPr>
          <w:delText xml:space="preserve">my </w:delText>
        </w:r>
      </w:del>
      <w:del w:id="1347" w:author="Hewlett-Packard Company" w:date="2024-10-31T09:35:00Z">
        <w:r w:rsidR="009F5C7D" w:rsidRPr="00491649" w:rsidDel="00C23694">
          <w:rPr>
            <w:rFonts w:ascii="Georgia" w:hAnsi="Georgia" w:cs="Times New Roman"/>
          </w:rPr>
          <w:delText>ISF-</w:delText>
        </w:r>
        <w:r w:rsidRPr="00491649" w:rsidDel="00C23694">
          <w:rPr>
            <w:rFonts w:ascii="Georgia" w:hAnsi="Georgia" w:cs="Times New Roman"/>
          </w:rPr>
          <w:delText xml:space="preserve">funded project, </w:delText>
        </w:r>
      </w:del>
      <w:del w:id="1348" w:author="Hewlett-Packard Company" w:date="2024-10-28T19:14:00Z">
        <w:r w:rsidRPr="00491649" w:rsidDel="004F7016">
          <w:rPr>
            <w:rFonts w:ascii="Georgia" w:hAnsi="Georgia" w:cs="Times New Roman"/>
          </w:rPr>
          <w:delText xml:space="preserve">I </w:delText>
        </w:r>
      </w:del>
      <w:del w:id="1349" w:author="Hewlett-Packard Company" w:date="2024-10-31T09:35:00Z">
        <w:r w:rsidRPr="00491649" w:rsidDel="00C23694">
          <w:rPr>
            <w:rFonts w:ascii="Georgia" w:hAnsi="Georgia" w:cs="Times New Roman"/>
          </w:rPr>
          <w:delText xml:space="preserve">utilized </w:delText>
        </w:r>
      </w:del>
      <w:del w:id="1350" w:author="Hewlett-Packard Company" w:date="2024-10-28T19:14:00Z">
        <w:r w:rsidRPr="00491649" w:rsidDel="004F7016">
          <w:rPr>
            <w:rFonts w:ascii="Georgia" w:hAnsi="Georgia" w:cs="Times New Roman"/>
          </w:rPr>
          <w:delText xml:space="preserve">my </w:delText>
        </w:r>
      </w:del>
      <w:commentRangeEnd w:id="1345"/>
      <w:del w:id="1351" w:author="Hewlett-Packard Company" w:date="2024-10-31T09:35:00Z">
        <w:r w:rsidR="003C6928" w:rsidRPr="00491649" w:rsidDel="00C23694">
          <w:rPr>
            <w:rStyle w:val="CommentReference"/>
            <w:rFonts w:ascii="Georgia" w:hAnsi="Georgia"/>
            <w:sz w:val="22"/>
            <w:szCs w:val="22"/>
            <w:rPrChange w:id="1352" w:author="Hewlett-Packard Company" w:date="2024-10-31T09:54:00Z">
              <w:rPr>
                <w:rStyle w:val="CommentReference"/>
              </w:rPr>
            </w:rPrChange>
          </w:rPr>
          <w:commentReference w:id="1345"/>
        </w:r>
        <w:r w:rsidRPr="00491649" w:rsidDel="00C23694">
          <w:rPr>
            <w:rFonts w:ascii="Georgia" w:hAnsi="Georgia" w:cs="Times New Roman"/>
          </w:rPr>
          <w:delText xml:space="preserve">IMECS, </w:delText>
        </w:r>
        <w:r w:rsidR="003668CD" w:rsidRPr="00491649" w:rsidDel="00C23694">
          <w:rPr>
            <w:rFonts w:ascii="Georgia" w:hAnsi="Georgia" w:cs="Times New Roman"/>
          </w:rPr>
          <w:delText xml:space="preserve">a cohort </w:delText>
        </w:r>
        <w:r w:rsidRPr="00491649" w:rsidDel="00C23694">
          <w:rPr>
            <w:rFonts w:ascii="Georgia" w:hAnsi="Georgia" w:cs="Times New Roman"/>
          </w:rPr>
          <w:delText>of centenarians (frequency of 1 in 3000 in the population) and controls (offspring of parents with normal longevity)</w:delText>
        </w:r>
        <w:r w:rsidR="003668CD" w:rsidRPr="00491649" w:rsidDel="00C23694">
          <w:rPr>
            <w:rFonts w:ascii="Georgia" w:hAnsi="Georgia" w:cs="Times New Roman"/>
          </w:rPr>
          <w:delText>,</w:delText>
        </w:r>
        <w:r w:rsidRPr="00491649" w:rsidDel="00C23694">
          <w:rPr>
            <w:rFonts w:ascii="Georgia" w:hAnsi="Georgia" w:cs="Times New Roman"/>
          </w:rPr>
          <w:delText xml:space="preserve"> and studied their phenotype</w:delText>
        </w:r>
        <w:r w:rsidR="00716F15" w:rsidRPr="00491649" w:rsidDel="00C23694">
          <w:rPr>
            <w:rFonts w:ascii="Georgia" w:hAnsi="Georgia" w:cs="Times New Roman"/>
          </w:rPr>
          <w:delText>s</w:delText>
        </w:r>
        <w:r w:rsidRPr="00491649" w:rsidDel="00C23694">
          <w:rPr>
            <w:rFonts w:ascii="Georgia" w:hAnsi="Georgia" w:cs="Times New Roman"/>
          </w:rPr>
          <w:delText xml:space="preserve"> and epitype</w:delText>
        </w:r>
        <w:r w:rsidR="00716F15" w:rsidRPr="00491649" w:rsidDel="00C23694">
          <w:rPr>
            <w:rFonts w:ascii="Georgia" w:hAnsi="Georgia" w:cs="Times New Roman"/>
          </w:rPr>
          <w:delText>s</w:delText>
        </w:r>
        <w:r w:rsidRPr="00491649" w:rsidDel="00C23694">
          <w:rPr>
            <w:rFonts w:ascii="Georgia" w:hAnsi="Georgia" w:cs="Times New Roman"/>
          </w:rPr>
          <w:delText xml:space="preserve"> (candidate epigenetic loci and EWAS approaches). </w:delText>
        </w:r>
        <w:r w:rsidR="004028C9" w:rsidRPr="00491649" w:rsidDel="00C23694">
          <w:rPr>
            <w:rFonts w:ascii="Georgia" w:hAnsi="Georgia" w:cs="Times New Roman"/>
          </w:rPr>
          <w:delText>Published</w:delText>
        </w:r>
        <w:r w:rsidRPr="00491649" w:rsidDel="00C23694">
          <w:rPr>
            <w:rFonts w:ascii="Georgia" w:hAnsi="Georgia" w:cs="Times New Roman"/>
          </w:rPr>
          <w:delText xml:space="preserve"> </w:delText>
        </w:r>
        <w:r w:rsidR="00655B78" w:rsidRPr="00491649" w:rsidDel="00C23694">
          <w:rPr>
            <w:rFonts w:ascii="Georgia" w:hAnsi="Georgia" w:cs="Times New Roman"/>
          </w:rPr>
          <w:delText>data</w:delText>
        </w:r>
        <w:r w:rsidR="004028C9" w:rsidRPr="00491649" w:rsidDel="00C23694">
          <w:rPr>
            <w:rFonts w:ascii="Georgia" w:hAnsi="Georgia" w:cs="Times New Roman"/>
          </w:rPr>
          <w:delText xml:space="preserve"> </w:delText>
        </w:r>
        <w:r w:rsidRPr="00491649" w:rsidDel="00C23694">
          <w:rPr>
            <w:rFonts w:ascii="Georgia" w:hAnsi="Georgia" w:cs="Times New Roman"/>
          </w:rPr>
          <w:delText>show</w:delText>
        </w:r>
        <w:r w:rsidR="009F5C7D" w:rsidRPr="00491649" w:rsidDel="00C23694">
          <w:rPr>
            <w:rFonts w:ascii="Georgia" w:hAnsi="Georgia" w:cs="Times New Roman"/>
          </w:rPr>
          <w:delText>ed</w:delText>
        </w:r>
        <w:r w:rsidRPr="00491649" w:rsidDel="00C23694">
          <w:rPr>
            <w:rFonts w:ascii="Georgia" w:hAnsi="Georgia" w:cs="Times New Roman"/>
          </w:rPr>
          <w:delText xml:space="preserve"> a difference between patterns of methylation in centenarians compared </w:delText>
        </w:r>
        <w:r w:rsidR="009F5C7D" w:rsidRPr="00491649" w:rsidDel="00C23694">
          <w:rPr>
            <w:rFonts w:ascii="Georgia" w:hAnsi="Georgia" w:cs="Times New Roman"/>
          </w:rPr>
          <w:delText xml:space="preserve">to </w:delText>
        </w:r>
        <w:r w:rsidRPr="00491649" w:rsidDel="00C23694">
          <w:rPr>
            <w:rFonts w:ascii="Georgia" w:hAnsi="Georgia" w:cs="Times New Roman"/>
          </w:rPr>
          <w:delText>controls</w:delText>
        </w:r>
        <w:r w:rsidR="00655B78" w:rsidRPr="00491649" w:rsidDel="00C23694">
          <w:rPr>
            <w:rFonts w:ascii="Georgia" w:hAnsi="Georgia" w:cs="Times New Roman"/>
          </w:rPr>
          <w:delText xml:space="preserve"> </w:delText>
        </w:r>
        <w:r w:rsidR="00655B78" w:rsidRPr="00491649" w:rsidDel="00C23694">
          <w:rPr>
            <w:rFonts w:ascii="Georgia" w:hAnsi="Georgia" w:cs="Times New Roman"/>
          </w:rPr>
          <w:fldChar w:fldCharType="begin">
            <w:fldData xml:space="preserve">PEVuZE5vdGU+PENpdGU+PEF1dGhvcj5HdXRtYW48L0F1dGhvcj48WWVhcj4yMDIwPC9ZZWFyPjxS
ZWNOdW0+MzQ5PC9SZWNOdW0+PERpc3BsYXlUZXh0PigyNik8L0Rpc3BsYXlUZXh0PjxyZWNvcmQ+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FC1A2D" w:rsidRPr="00491649" w:rsidDel="00C23694">
          <w:rPr>
            <w:rFonts w:ascii="Georgia" w:hAnsi="Georgia" w:cs="Times New Roman"/>
          </w:rPr>
          <w:delInstrText xml:space="preserve"> ADDIN EN.CITE </w:delInstrText>
        </w:r>
        <w:r w:rsidR="00FC1A2D" w:rsidRPr="00491649" w:rsidDel="00C23694">
          <w:rPr>
            <w:rFonts w:ascii="Georgia" w:hAnsi="Georgia" w:cs="Times New Roman"/>
          </w:rPr>
          <w:fldChar w:fldCharType="begin">
            <w:fldData xml:space="preserve">PEVuZE5vdGU+PENpdGU+PEF1dGhvcj5HdXRtYW48L0F1dGhvcj48WWVhcj4yMDIwPC9ZZWFyPjxS
ZWNOdW0+MzQ5PC9SZWNOdW0+PERpc3BsYXlUZXh0PigyNik8L0Rpc3BsYXlUZXh0PjxyZWNvcmQ+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FC1A2D" w:rsidRPr="00491649" w:rsidDel="00C23694">
          <w:rPr>
            <w:rFonts w:ascii="Georgia" w:hAnsi="Georgia" w:cs="Times New Roman"/>
          </w:rPr>
          <w:delInstrText xml:space="preserve"> ADDIN EN.CITE.DATA </w:delInstrText>
        </w:r>
        <w:r w:rsidR="00FC1A2D" w:rsidRPr="00491649" w:rsidDel="00C23694">
          <w:rPr>
            <w:rFonts w:ascii="Georgia" w:hAnsi="Georgia" w:cs="Times New Roman"/>
          </w:rPr>
        </w:r>
        <w:r w:rsidR="00FC1A2D" w:rsidRPr="00491649" w:rsidDel="00C23694">
          <w:rPr>
            <w:rFonts w:ascii="Georgia" w:hAnsi="Georgia" w:cs="Times New Roman"/>
          </w:rPr>
          <w:fldChar w:fldCharType="end"/>
        </w:r>
        <w:r w:rsidR="00655B78" w:rsidRPr="00491649" w:rsidDel="00C23694">
          <w:rPr>
            <w:rFonts w:ascii="Georgia" w:hAnsi="Georgia" w:cs="Times New Roman"/>
          </w:rPr>
        </w:r>
        <w:r w:rsidR="00655B78" w:rsidRPr="00491649" w:rsidDel="00C23694">
          <w:rPr>
            <w:rFonts w:ascii="Georgia" w:hAnsi="Georgia" w:cs="Times New Roman"/>
          </w:rPr>
          <w:fldChar w:fldCharType="separate"/>
        </w:r>
        <w:r w:rsidR="00FC1A2D" w:rsidRPr="00491649" w:rsidDel="00C23694">
          <w:rPr>
            <w:rFonts w:ascii="Georgia" w:hAnsi="Georgia" w:cs="Times New Roman"/>
            <w:noProof/>
          </w:rPr>
          <w:delText>(26)</w:delText>
        </w:r>
        <w:r w:rsidR="00655B78" w:rsidRPr="00491649" w:rsidDel="00C23694">
          <w:rPr>
            <w:rFonts w:ascii="Georgia" w:hAnsi="Georgia" w:cs="Times New Roman"/>
          </w:rPr>
          <w:fldChar w:fldCharType="end"/>
        </w:r>
        <w:r w:rsidRPr="00491649" w:rsidDel="00C23694">
          <w:rPr>
            <w:rFonts w:ascii="Georgia" w:hAnsi="Georgia" w:cs="Times New Roman"/>
          </w:rPr>
          <w:delText xml:space="preserve">. </w:delText>
        </w:r>
        <w:r w:rsidR="007719C9" w:rsidRPr="00491649" w:rsidDel="00C23694">
          <w:rPr>
            <w:rFonts w:ascii="Georgia" w:hAnsi="Georgia" w:cs="Times New Roman"/>
            <w:noProof/>
            <w:lang w:bidi="he-IL"/>
          </w:rPr>
          <mc:AlternateContent>
            <mc:Choice Requires="wpg">
              <w:drawing>
                <wp:anchor distT="0" distB="0" distL="114300" distR="114300" simplePos="0" relativeHeight="251649024" behindDoc="0" locked="0" layoutInCell="1" allowOverlap="1" wp14:anchorId="734E7335" wp14:editId="41020B0E">
                  <wp:simplePos x="0" y="0"/>
                  <wp:positionH relativeFrom="margin">
                    <wp:posOffset>3609948</wp:posOffset>
                  </wp:positionH>
                  <wp:positionV relativeFrom="paragraph">
                    <wp:posOffset>101981</wp:posOffset>
                  </wp:positionV>
                  <wp:extent cx="2742565" cy="1812290"/>
                  <wp:effectExtent l="0" t="0" r="635" b="0"/>
                  <wp:wrapSquare wrapText="bothSides"/>
                  <wp:docPr id="5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2565" cy="1812290"/>
                            <a:chOff x="78128" y="-492373"/>
                            <a:chExt cx="2745022" cy="1832653"/>
                          </a:xfrm>
                        </wpg:grpSpPr>
                        <pic:pic xmlns:pic="http://schemas.openxmlformats.org/drawingml/2006/picture">
                          <pic:nvPicPr>
                            <pic:cNvPr id="49" name="Picture 4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8128" y="-492373"/>
                              <a:ext cx="2745022" cy="1275058"/>
                            </a:xfrm>
                            <a:prstGeom prst="rect">
                              <a:avLst/>
                            </a:prstGeom>
                            <a:noFill/>
                            <a:ln>
                              <a:noFill/>
                            </a:ln>
                          </pic:spPr>
                        </pic:pic>
                        <wps:wsp>
                          <wps:cNvPr id="3183" name="TextBox 52"/>
                          <wps:cNvSpPr txBox="1">
                            <a:spLocks noChangeArrowheads="1"/>
                          </wps:cNvSpPr>
                          <wps:spPr bwMode="auto">
                            <a:xfrm>
                              <a:off x="178521" y="731268"/>
                              <a:ext cx="2644602" cy="609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2677" w14:textId="77777777" w:rsidR="00491649" w:rsidRPr="004028C9" w:rsidRDefault="00491649" w:rsidP="005E6A3E">
                                <w:pPr>
                                  <w:pStyle w:val="NormalWeb"/>
                                  <w:kinsoku w:val="0"/>
                                  <w:overflowPunct w:val="0"/>
                                  <w:spacing w:before="0" w:beforeAutospacing="0" w:after="0" w:afterAutospacing="0"/>
                                  <w:jc w:val="both"/>
                                  <w:textAlignment w:val="baseline"/>
                                  <w:rPr>
                                    <w:rFonts w:ascii="Georgia" w:hAnsi="Georgia" w:cstheme="majorBidi"/>
                                    <w:sz w:val="22"/>
                                    <w:szCs w:val="22"/>
                                  </w:rPr>
                                </w:pPr>
                                <w:r w:rsidRPr="004028C9">
                                  <w:rPr>
                                    <w:rFonts w:ascii="Georgia" w:hAnsi="Georgia" w:cstheme="majorBidi"/>
                                    <w:b/>
                                    <w:bCs/>
                                    <w:color w:val="000000" w:themeColor="text1"/>
                                    <w:kern w:val="24"/>
                                    <w:sz w:val="22"/>
                                    <w:szCs w:val="22"/>
                                  </w:rPr>
                                  <w:t xml:space="preserve">Figure </w:t>
                                </w:r>
                                <w:r w:rsidRPr="004028C9">
                                  <w:rPr>
                                    <w:rFonts w:ascii="Georgia" w:hAnsi="Georgia" w:cstheme="majorBidi"/>
                                    <w:b/>
                                    <w:bCs/>
                                    <w:color w:val="000000" w:themeColor="text1"/>
                                    <w:kern w:val="24"/>
                                    <w:sz w:val="22"/>
                                    <w:szCs w:val="22"/>
                                    <w:rtl/>
                                  </w:rPr>
                                  <w:t>1</w:t>
                                </w:r>
                                <w:r w:rsidRPr="004028C9">
                                  <w:rPr>
                                    <w:rFonts w:ascii="Georgia" w:hAnsi="Georgia" w:cstheme="majorBidi"/>
                                    <w:b/>
                                    <w:bCs/>
                                    <w:color w:val="000000" w:themeColor="text1"/>
                                    <w:kern w:val="24"/>
                                    <w:sz w:val="22"/>
                                    <w:szCs w:val="22"/>
                                  </w:rPr>
                                  <w:t xml:space="preserve">: </w:t>
                                </w:r>
                                <w:r w:rsidRPr="004028C9">
                                  <w:rPr>
                                    <w:rFonts w:ascii="Georgia" w:hAnsi="Georgia" w:cstheme="majorBidi"/>
                                    <w:color w:val="000000" w:themeColor="text1"/>
                                    <w:kern w:val="24"/>
                                    <w:sz w:val="22"/>
                                    <w:szCs w:val="22"/>
                                  </w:rPr>
                                  <w:t xml:space="preserve">Actual vs. </w:t>
                                </w:r>
                                <w:proofErr w:type="spellStart"/>
                                <w:r w:rsidRPr="004028C9">
                                  <w:rPr>
                                    <w:rFonts w:ascii="Georgia" w:hAnsi="Georgia" w:cstheme="majorBidi"/>
                                    <w:color w:val="000000" w:themeColor="text1"/>
                                    <w:kern w:val="24"/>
                                    <w:sz w:val="22"/>
                                    <w:szCs w:val="22"/>
                                  </w:rPr>
                                  <w:t>DNAm</w:t>
                                </w:r>
                                <w:proofErr w:type="spellEnd"/>
                                <w:r w:rsidRPr="004028C9">
                                  <w:rPr>
                                    <w:rFonts w:ascii="Georgia" w:hAnsi="Georgia" w:cstheme="majorBidi"/>
                                    <w:color w:val="000000" w:themeColor="text1"/>
                                    <w:kern w:val="24"/>
                                    <w:sz w:val="22"/>
                                    <w:szCs w:val="22"/>
                                  </w:rPr>
                                  <w:t xml:space="preserve"> </w:t>
                                </w:r>
                                <w:proofErr w:type="spellStart"/>
                                <w:r w:rsidRPr="004028C9">
                                  <w:rPr>
                                    <w:rFonts w:ascii="Georgia" w:hAnsi="Georgia" w:cstheme="majorBidi"/>
                                    <w:color w:val="000000" w:themeColor="text1"/>
                                    <w:kern w:val="24"/>
                                    <w:sz w:val="22"/>
                                    <w:szCs w:val="22"/>
                                  </w:rPr>
                                  <w:t>PhenoAge</w:t>
                                </w:r>
                                <w:proofErr w:type="spellEnd"/>
                                <w:r w:rsidRPr="004028C9">
                                  <w:rPr>
                                    <w:rFonts w:ascii="Georgia" w:hAnsi="Georgia" w:cstheme="majorBidi"/>
                                    <w:color w:val="000000" w:themeColor="text1"/>
                                    <w:kern w:val="24"/>
                                    <w:sz w:val="22"/>
                                    <w:szCs w:val="22"/>
                                  </w:rPr>
                                  <w:t xml:space="preserve"> age in IMECS participants. Paired t-test p&lt;0.01 for all inner-group comparisons.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34E7335" id="Group 50" o:spid="_x0000_s1026" style="position:absolute;left:0;text-align:left;margin-left:284.25pt;margin-top:8.05pt;width:215.95pt;height:142.7pt;z-index:251649024;mso-position-horizontal-relative:margin;mso-width-relative:margin;mso-height-relative:margin" coordorigin="781,-4923" coordsize="27450,18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781;top:-4923;width:27450;height:1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">
                    <v:imagedata r:id="rId13" o:title=""/>
                  </v:shape>
                  <v:shapetype id="_x0000_t202" coordsize="21600,21600" o:spt="202" path="m,l,21600r21600,l21600,xe">
                    <v:stroke joinstyle="miter"/>
                    <v:path gradientshapeok="t" o:connecttype="rect"/>
                  </v:shapetype>
                  <v:shape id="TextBox 52" o:spid="_x0000_s1028" type="#_x0000_t202" style="position:absolute;left:1785;top:7312;width:26446;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" filled="f" stroked="f">
                    <v:textbox>
                      <w:txbxContent>
                        <w:p w14:paraId="30AE2677" w14:textId="77777777" w:rsidR="00491649" w:rsidRPr="004028C9" w:rsidRDefault="00491649" w:rsidP="005E6A3E">
                          <w:pPr>
                            <w:pStyle w:val="NormalWeb"/>
                            <w:kinsoku w:val="0"/>
                            <w:overflowPunct w:val="0"/>
                            <w:spacing w:before="0" w:beforeAutospacing="0" w:after="0" w:afterAutospacing="0"/>
                            <w:jc w:val="both"/>
                            <w:textAlignment w:val="baseline"/>
                            <w:rPr>
                              <w:rFonts w:ascii="Georgia" w:hAnsi="Georgia" w:cstheme="majorBidi"/>
                              <w:sz w:val="22"/>
                              <w:szCs w:val="22"/>
                            </w:rPr>
                          </w:pPr>
                          <w:r w:rsidRPr="004028C9">
                            <w:rPr>
                              <w:rFonts w:ascii="Georgia" w:hAnsi="Georgia" w:cstheme="majorBidi"/>
                              <w:b/>
                              <w:bCs/>
                              <w:color w:val="000000" w:themeColor="text1"/>
                              <w:kern w:val="24"/>
                              <w:sz w:val="22"/>
                              <w:szCs w:val="22"/>
                            </w:rPr>
                            <w:t xml:space="preserve">Figure </w:t>
                          </w:r>
                          <w:r w:rsidRPr="004028C9">
                            <w:rPr>
                              <w:rFonts w:ascii="Georgia" w:hAnsi="Georgia" w:cstheme="majorBidi"/>
                              <w:b/>
                              <w:bCs/>
                              <w:color w:val="000000" w:themeColor="text1"/>
                              <w:kern w:val="24"/>
                              <w:sz w:val="22"/>
                              <w:szCs w:val="22"/>
                              <w:rtl/>
                            </w:rPr>
                            <w:t>1</w:t>
                          </w:r>
                          <w:r w:rsidRPr="004028C9">
                            <w:rPr>
                              <w:rFonts w:ascii="Georgia" w:hAnsi="Georgia" w:cstheme="majorBidi"/>
                              <w:b/>
                              <w:bCs/>
                              <w:color w:val="000000" w:themeColor="text1"/>
                              <w:kern w:val="24"/>
                              <w:sz w:val="22"/>
                              <w:szCs w:val="22"/>
                            </w:rPr>
                            <w:t xml:space="preserve">: </w:t>
                          </w:r>
                          <w:r w:rsidRPr="004028C9">
                            <w:rPr>
                              <w:rFonts w:ascii="Georgia" w:hAnsi="Georgia" w:cstheme="majorBidi"/>
                              <w:color w:val="000000" w:themeColor="text1"/>
                              <w:kern w:val="24"/>
                              <w:sz w:val="22"/>
                              <w:szCs w:val="22"/>
                            </w:rPr>
                            <w:t xml:space="preserve">Actual vs. </w:t>
                          </w:r>
                          <w:proofErr w:type="spellStart"/>
                          <w:r w:rsidRPr="004028C9">
                            <w:rPr>
                              <w:rFonts w:ascii="Georgia" w:hAnsi="Georgia" w:cstheme="majorBidi"/>
                              <w:color w:val="000000" w:themeColor="text1"/>
                              <w:kern w:val="24"/>
                              <w:sz w:val="22"/>
                              <w:szCs w:val="22"/>
                            </w:rPr>
                            <w:t>DNAm</w:t>
                          </w:r>
                          <w:proofErr w:type="spellEnd"/>
                          <w:r w:rsidRPr="004028C9">
                            <w:rPr>
                              <w:rFonts w:ascii="Georgia" w:hAnsi="Georgia" w:cstheme="majorBidi"/>
                              <w:color w:val="000000" w:themeColor="text1"/>
                              <w:kern w:val="24"/>
                              <w:sz w:val="22"/>
                              <w:szCs w:val="22"/>
                            </w:rPr>
                            <w:t xml:space="preserve"> </w:t>
                          </w:r>
                          <w:proofErr w:type="spellStart"/>
                          <w:r w:rsidRPr="004028C9">
                            <w:rPr>
                              <w:rFonts w:ascii="Georgia" w:hAnsi="Georgia" w:cstheme="majorBidi"/>
                              <w:color w:val="000000" w:themeColor="text1"/>
                              <w:kern w:val="24"/>
                              <w:sz w:val="22"/>
                              <w:szCs w:val="22"/>
                            </w:rPr>
                            <w:t>PhenoAge</w:t>
                          </w:r>
                          <w:proofErr w:type="spellEnd"/>
                          <w:r w:rsidRPr="004028C9">
                            <w:rPr>
                              <w:rFonts w:ascii="Georgia" w:hAnsi="Georgia" w:cstheme="majorBidi"/>
                              <w:color w:val="000000" w:themeColor="text1"/>
                              <w:kern w:val="24"/>
                              <w:sz w:val="22"/>
                              <w:szCs w:val="22"/>
                            </w:rPr>
                            <w:t xml:space="preserve"> age in IMECS participants. Paired t-test p&lt;0.01 for all inner-group comparisons.</w:t>
                          </w:r>
                        </w:p>
                      </w:txbxContent>
                    </v:textbox>
                  </v:shape>
                  <w10:wrap type="square" anchorx="margin"/>
                </v:group>
              </w:pict>
            </mc:Fallback>
          </mc:AlternateContent>
        </w:r>
        <w:r w:rsidRPr="00491649" w:rsidDel="00C23694">
          <w:rPr>
            <w:rFonts w:ascii="Georgia" w:hAnsi="Georgia" w:cs="Times New Roman"/>
          </w:rPr>
          <w:delText xml:space="preserve">We used state-of-the-art technology to </w:delText>
        </w:r>
        <w:r w:rsidR="009F5C7D" w:rsidRPr="00491649" w:rsidDel="00C23694">
          <w:rPr>
            <w:rFonts w:ascii="Georgia" w:hAnsi="Georgia" w:cs="Times New Roman"/>
          </w:rPr>
          <w:delText xml:space="preserve">obtain </w:delText>
        </w:r>
        <w:r w:rsidRPr="00491649" w:rsidDel="00C23694">
          <w:rPr>
            <w:rFonts w:ascii="Georgia" w:hAnsi="Georgia" w:cs="Times New Roman"/>
          </w:rPr>
          <w:delText xml:space="preserve">significant information on </w:delText>
        </w:r>
        <w:r w:rsidR="009F5C7D" w:rsidRPr="00491649" w:rsidDel="00C23694">
          <w:rPr>
            <w:rFonts w:ascii="Georgia" w:hAnsi="Georgia" w:cs="Times New Roman"/>
          </w:rPr>
          <w:delText xml:space="preserve">age-related </w:delText>
        </w:r>
        <w:r w:rsidRPr="00491649" w:rsidDel="00C23694">
          <w:rPr>
            <w:rFonts w:ascii="Georgia" w:hAnsi="Georgia" w:cs="Times New Roman"/>
          </w:rPr>
          <w:delText xml:space="preserve">changes in methylation and assessed the </w:delText>
        </w:r>
        <w:r w:rsidR="003668CD" w:rsidRPr="00491649" w:rsidDel="00C23694">
          <w:rPr>
            <w:rFonts w:ascii="Georgia" w:hAnsi="Georgia" w:cs="Times New Roman"/>
          </w:rPr>
          <w:delText xml:space="preserve">patterns </w:delText>
        </w:r>
        <w:r w:rsidRPr="00491649" w:rsidDel="00C23694">
          <w:rPr>
            <w:rFonts w:ascii="Georgia" w:hAnsi="Georgia" w:cs="Times New Roman"/>
          </w:rPr>
          <w:delText xml:space="preserve">inherited between centenarians and their offspring. </w:delText>
        </w:r>
      </w:del>
    </w:p>
    <w:p w14:paraId="6E0FDC0F" w14:textId="3B982631" w:rsidR="005E6A3E" w:rsidRPr="00491649" w:rsidDel="00C23694" w:rsidRDefault="005E6A3E" w:rsidP="000144A9">
      <w:pPr>
        <w:pStyle w:val="ListParagraph"/>
        <w:spacing w:after="120" w:line="360" w:lineRule="auto"/>
        <w:ind w:left="-1"/>
        <w:jc w:val="both"/>
        <w:rPr>
          <w:del w:id="1353" w:author="Hewlett-Packard Company" w:date="2024-10-31T09:35:00Z"/>
          <w:rFonts w:ascii="Georgia" w:hAnsi="Georgia" w:cs="Times New Roman"/>
          <w:b/>
          <w:bCs/>
        </w:rPr>
      </w:pPr>
      <w:del w:id="1354" w:author="Hewlett-Packard Company" w:date="2024-10-30T19:11:00Z">
        <w:r w:rsidRPr="00491649" w:rsidDel="0011358E">
          <w:rPr>
            <w:rFonts w:ascii="Georgia" w:hAnsi="Georgia" w:cs="Times New Roman"/>
            <w:b/>
            <w:bCs/>
          </w:rPr>
          <w:delText>Studies and results</w:delText>
        </w:r>
      </w:del>
    </w:p>
    <w:p w14:paraId="64A4F0B4" w14:textId="155308C1" w:rsidR="00114B1D" w:rsidRPr="00491649" w:rsidDel="00C23694" w:rsidRDefault="00655B78" w:rsidP="00114B1D">
      <w:pPr>
        <w:pStyle w:val="ListParagraph"/>
        <w:autoSpaceDE w:val="0"/>
        <w:autoSpaceDN w:val="0"/>
        <w:adjustRightInd w:val="0"/>
        <w:spacing w:after="0" w:line="360" w:lineRule="auto"/>
        <w:ind w:left="0"/>
        <w:jc w:val="both"/>
        <w:rPr>
          <w:del w:id="1355" w:author="Hewlett-Packard Company" w:date="2024-10-31T09:35:00Z"/>
          <w:rFonts w:ascii="Georgia" w:hAnsi="Georgia" w:cs="Times New Roman"/>
        </w:rPr>
      </w:pPr>
      <w:del w:id="1356" w:author="Hewlett-Packard Company" w:date="2024-10-31T09:35:00Z">
        <w:r w:rsidRPr="00491649" w:rsidDel="00C23694">
          <w:rPr>
            <w:rFonts w:ascii="Georgia" w:hAnsi="Georgia" w:cs="Times New Roman"/>
            <w:noProof/>
            <w:lang w:bidi="he-IL"/>
          </w:rPr>
          <mc:AlternateContent>
            <mc:Choice Requires="wpg">
              <w:drawing>
                <wp:anchor distT="0" distB="0" distL="114300" distR="114300" simplePos="0" relativeHeight="251678720" behindDoc="0" locked="0" layoutInCell="1" allowOverlap="1" wp14:anchorId="79F34C8E" wp14:editId="066EEB09">
                  <wp:simplePos x="0" y="0"/>
                  <wp:positionH relativeFrom="column">
                    <wp:posOffset>3607943</wp:posOffset>
                  </wp:positionH>
                  <wp:positionV relativeFrom="paragraph">
                    <wp:posOffset>914019</wp:posOffset>
                  </wp:positionV>
                  <wp:extent cx="2868930" cy="448437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2868930" cy="4484370"/>
                            <a:chOff x="0" y="0"/>
                            <a:chExt cx="2868930" cy="4488073"/>
                          </a:xfrm>
                        </wpg:grpSpPr>
                        <wps:wsp>
                          <wps:cNvPr id="10" name="Text Box 10"/>
                          <wps:cNvSpPr txBox="1"/>
                          <wps:spPr>
                            <a:xfrm>
                              <a:off x="0" y="3277699"/>
                              <a:ext cx="2868930" cy="1210374"/>
                            </a:xfrm>
                            <a:prstGeom prst="rect">
                              <a:avLst/>
                            </a:prstGeom>
                            <a:noFill/>
                            <a:ln w="6350">
                              <a:noFill/>
                            </a:ln>
                          </wps:spPr>
                          <wps:txbx>
                            <w:txbxContent>
                              <w:p w14:paraId="3AA8FDE0" w14:textId="5C95B8D0" w:rsidR="00491649" w:rsidRPr="00FB142F" w:rsidRDefault="00491649" w:rsidP="00655B78">
                                <w:pPr>
                                  <w:pStyle w:val="ListParagraph"/>
                                  <w:autoSpaceDE w:val="0"/>
                                  <w:autoSpaceDN w:val="0"/>
                                  <w:adjustRightInd w:val="0"/>
                                  <w:spacing w:after="0" w:line="240" w:lineRule="auto"/>
                                  <w:ind w:left="0"/>
                                  <w:jc w:val="both"/>
                                  <w:rPr>
                                    <w:rFonts w:ascii="Georgia" w:hAnsi="Georgia" w:cs="Times New Roman"/>
                                  </w:rPr>
                                </w:pPr>
                                <w:r w:rsidRPr="00A73932">
                                  <w:rPr>
                                    <w:rFonts w:ascii="Georgia" w:hAnsi="Georgia" w:cs="Times New Roman"/>
                                    <w:b/>
                                    <w:bCs/>
                                  </w:rPr>
                                  <w:t>Figure 2:</w:t>
                                </w:r>
                                <w:r w:rsidRPr="00FB142F">
                                  <w:rPr>
                                    <w:rFonts w:ascii="Georgia" w:hAnsi="Georgia" w:cs="Times New Roman"/>
                                  </w:rPr>
                                  <w:t xml:space="preserve"> Comparison of age-associated disease variants</w:t>
                                </w:r>
                                <w:r>
                                  <w:rPr>
                                    <w:rFonts w:ascii="Georgia" w:hAnsi="Georgia" w:cs="Times New Roman"/>
                                  </w:rPr>
                                  <w:t xml:space="preserve"> (Y-axis)</w:t>
                                </w:r>
                                <w:r w:rsidRPr="00FB142F">
                                  <w:rPr>
                                    <w:rFonts w:ascii="Georgia" w:hAnsi="Georgia" w:cs="Times New Roman"/>
                                  </w:rPr>
                                  <w:t xml:space="preserve"> in</w:t>
                                </w:r>
                                <w:r>
                                  <w:rPr>
                                    <w:rFonts w:ascii="Georgia" w:hAnsi="Georgia" w:cs="Times New Roman"/>
                                  </w:rPr>
                                  <w:t xml:space="preserve"> </w:t>
                                </w:r>
                                <w:r w:rsidRPr="00FB142F">
                                  <w:rPr>
                                    <w:rFonts w:ascii="Georgia" w:hAnsi="Georgia" w:cs="Times New Roman"/>
                                  </w:rPr>
                                  <w:t>the 3 groups. Variants in the</w:t>
                                </w:r>
                                <w:r>
                                  <w:rPr>
                                    <w:rFonts w:ascii="Georgia" w:hAnsi="Georgia" w:cs="Times New Roman"/>
                                  </w:rPr>
                                  <w:t xml:space="preserve"> </w:t>
                                </w:r>
                                <w:r w:rsidRPr="00FB142F">
                                  <w:rPr>
                                    <w:rFonts w:ascii="Georgia" w:hAnsi="Georgia" w:cs="Times New Roman"/>
                                  </w:rPr>
                                  <w:t>respective distribution. (a) Heterozygous age-associated disease variants</w:t>
                                </w:r>
                                <w:r>
                                  <w:rPr>
                                    <w:rFonts w:ascii="Georgia" w:hAnsi="Georgia" w:cs="Times New Roman"/>
                                  </w:rPr>
                                  <w:t xml:space="preserve"> </w:t>
                                </w:r>
                                <w:r w:rsidRPr="00FB142F">
                                  <w:rPr>
                                    <w:rFonts w:ascii="Georgia" w:hAnsi="Georgia" w:cs="Times New Roman"/>
                                  </w:rPr>
                                  <w:t>per individual by group. (b) Homozygous age-associated disease</w:t>
                                </w:r>
                                <w:r>
                                  <w:rPr>
                                    <w:rFonts w:ascii="Georgia" w:hAnsi="Georgia" w:cs="Times New Roman"/>
                                  </w:rPr>
                                  <w:t xml:space="preserve"> </w:t>
                                </w:r>
                                <w:r w:rsidRPr="00FB142F">
                                  <w:rPr>
                                    <w:rFonts w:ascii="Georgia" w:hAnsi="Georgia" w:cs="Times New Roman"/>
                                  </w:rPr>
                                  <w:t>variants per individual by group</w:t>
                                </w:r>
                                <w:r>
                                  <w:rPr>
                                    <w:rFonts w:ascii="Georgia" w:hAnsi="Georgia"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0980" cy="3322955"/>
                            </a:xfrm>
                            <a:prstGeom prst="rect">
                              <a:avLst/>
                            </a:prstGeom>
                          </pic:spPr>
                        </pic:pic>
                      </wpg:wgp>
                    </a:graphicData>
                  </a:graphic>
                  <wp14:sizeRelV relativeFrom="margin">
                    <wp14:pctHeight>0</wp14:pctHeight>
                  </wp14:sizeRelV>
                </wp:anchor>
              </w:drawing>
            </mc:Choice>
            <mc:Fallback>
              <w:pict>
                <v:group w14:anchorId="79F34C8E" id="Group 13" o:spid="_x0000_s1029" style="position:absolute;left:0;text-align:left;margin-left:284.1pt;margin-top:71.95pt;width:225.9pt;height:353.1pt;z-index:251678720;mso-height-relative:margin" coordsize="28689,4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">
                  <v:shape id="Text Box 10" o:spid="_x0000_s1030" type="#_x0000_t202" style="position:absolute;top:32776;width:28689;height:1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AA8FDE0" w14:textId="5C95B8D0" w:rsidR="00491649" w:rsidRPr="00FB142F" w:rsidRDefault="00491649" w:rsidP="00655B78">
                          <w:pPr>
                            <w:pStyle w:val="ListParagraph"/>
                            <w:autoSpaceDE w:val="0"/>
                            <w:autoSpaceDN w:val="0"/>
                            <w:adjustRightInd w:val="0"/>
                            <w:spacing w:after="0" w:line="240" w:lineRule="auto"/>
                            <w:ind w:left="0"/>
                            <w:jc w:val="both"/>
                            <w:rPr>
                              <w:rFonts w:ascii="Georgia" w:hAnsi="Georgia" w:cs="Times New Roman"/>
                            </w:rPr>
                          </w:pPr>
                          <w:r w:rsidRPr="00A73932">
                            <w:rPr>
                              <w:rFonts w:ascii="Georgia" w:hAnsi="Georgia" w:cs="Times New Roman"/>
                              <w:b/>
                              <w:bCs/>
                            </w:rPr>
                            <w:t>Figure 2:</w:t>
                          </w:r>
                          <w:r w:rsidRPr="00FB142F">
                            <w:rPr>
                              <w:rFonts w:ascii="Georgia" w:hAnsi="Georgia" w:cs="Times New Roman"/>
                            </w:rPr>
                            <w:t xml:space="preserve"> Comparison of age-associated disease variants</w:t>
                          </w:r>
                          <w:r>
                            <w:rPr>
                              <w:rFonts w:ascii="Georgia" w:hAnsi="Georgia" w:cs="Times New Roman"/>
                            </w:rPr>
                            <w:t xml:space="preserve"> (Y-axis)</w:t>
                          </w:r>
                          <w:r w:rsidRPr="00FB142F">
                            <w:rPr>
                              <w:rFonts w:ascii="Georgia" w:hAnsi="Georgia" w:cs="Times New Roman"/>
                            </w:rPr>
                            <w:t xml:space="preserve"> in</w:t>
                          </w:r>
                          <w:r>
                            <w:rPr>
                              <w:rFonts w:ascii="Georgia" w:hAnsi="Georgia" w:cs="Times New Roman"/>
                            </w:rPr>
                            <w:t xml:space="preserve"> </w:t>
                          </w:r>
                          <w:r w:rsidRPr="00FB142F">
                            <w:rPr>
                              <w:rFonts w:ascii="Georgia" w:hAnsi="Georgia" w:cs="Times New Roman"/>
                            </w:rPr>
                            <w:t>the 3 groups. Variants in the</w:t>
                          </w:r>
                          <w:r>
                            <w:rPr>
                              <w:rFonts w:ascii="Georgia" w:hAnsi="Georgia" w:cs="Times New Roman"/>
                            </w:rPr>
                            <w:t xml:space="preserve"> </w:t>
                          </w:r>
                          <w:r w:rsidRPr="00FB142F">
                            <w:rPr>
                              <w:rFonts w:ascii="Georgia" w:hAnsi="Georgia" w:cs="Times New Roman"/>
                            </w:rPr>
                            <w:t>respective distribution. (a) Heterozygous age-associated disease variants</w:t>
                          </w:r>
                          <w:r>
                            <w:rPr>
                              <w:rFonts w:ascii="Georgia" w:hAnsi="Georgia" w:cs="Times New Roman"/>
                            </w:rPr>
                            <w:t xml:space="preserve"> </w:t>
                          </w:r>
                          <w:r w:rsidRPr="00FB142F">
                            <w:rPr>
                              <w:rFonts w:ascii="Georgia" w:hAnsi="Georgia" w:cs="Times New Roman"/>
                            </w:rPr>
                            <w:t>per individual by group. (b) Homozygous age-associated disease</w:t>
                          </w:r>
                          <w:r>
                            <w:rPr>
                              <w:rFonts w:ascii="Georgia" w:hAnsi="Georgia" w:cs="Times New Roman"/>
                            </w:rPr>
                            <w:t xml:space="preserve"> </w:t>
                          </w:r>
                          <w:r w:rsidRPr="00FB142F">
                            <w:rPr>
                              <w:rFonts w:ascii="Georgia" w:hAnsi="Georgia" w:cs="Times New Roman"/>
                            </w:rPr>
                            <w:t>variants per individual by group</w:t>
                          </w:r>
                          <w:r>
                            <w:rPr>
                              <w:rFonts w:ascii="Georgia" w:hAnsi="Georgia" w:cs="Times New Roman"/>
                            </w:rPr>
                            <w:t>.</w:t>
                          </w:r>
                        </w:p>
                      </w:txbxContent>
                    </v:textbox>
                  </v:shape>
                  <v:shape id="Picture 9" o:spid="_x0000_s1031" type="#_x0000_t75" style="position:absolute;width:27609;height:3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">
                    <v:imagedata r:id="rId15" o:title=""/>
                  </v:shape>
                  <w10:wrap type="square"/>
                </v:group>
              </w:pict>
            </mc:Fallback>
          </mc:AlternateContent>
        </w:r>
        <w:r w:rsidR="007C3501" w:rsidRPr="00491649" w:rsidDel="00C23694">
          <w:rPr>
            <w:rFonts w:ascii="Georgia" w:hAnsi="Georgia" w:cs="Times New Roman"/>
          </w:rPr>
          <w:delText xml:space="preserve">Using </w:delText>
        </w:r>
        <w:r w:rsidR="005E6A3E" w:rsidRPr="00491649" w:rsidDel="00C23694">
          <w:rPr>
            <w:rFonts w:ascii="Georgia" w:hAnsi="Georgia" w:cs="Times New Roman"/>
          </w:rPr>
          <w:delText xml:space="preserve">the </w:delText>
        </w:r>
        <w:bookmarkStart w:id="1357" w:name="OLE_LINK147"/>
        <w:bookmarkStart w:id="1358" w:name="OLE_LINK148"/>
        <w:bookmarkStart w:id="1359" w:name="OLE_LINK149"/>
        <w:r w:rsidR="005E6A3E" w:rsidRPr="00491649" w:rsidDel="00C23694">
          <w:rPr>
            <w:rFonts w:ascii="Georgia" w:hAnsi="Georgia" w:cs="Times New Roman"/>
          </w:rPr>
          <w:delText>EPIC</w:delText>
        </w:r>
        <w:bookmarkEnd w:id="1357"/>
        <w:bookmarkEnd w:id="1358"/>
        <w:bookmarkEnd w:id="1359"/>
        <w:r w:rsidR="005E6A3E" w:rsidRPr="00491649" w:rsidDel="00C23694">
          <w:rPr>
            <w:rFonts w:ascii="Georgia" w:hAnsi="Georgia" w:cs="Times New Roman"/>
          </w:rPr>
          <w:delText xml:space="preserve"> array on subjects’ leukocyte DNA, </w:delText>
        </w:r>
        <w:r w:rsidR="004028C9" w:rsidRPr="00491649" w:rsidDel="00C23694">
          <w:rPr>
            <w:rFonts w:ascii="Georgia" w:hAnsi="Georgia" w:cs="Times New Roman"/>
          </w:rPr>
          <w:delText>we</w:delText>
        </w:r>
        <w:r w:rsidR="005E6A3E" w:rsidRPr="00491649" w:rsidDel="00C23694">
          <w:rPr>
            <w:rFonts w:ascii="Georgia" w:hAnsi="Georgia" w:cs="Times New Roman"/>
          </w:rPr>
          <w:delText xml:space="preserve"> have demonstrated </w:delText>
        </w:r>
        <w:r w:rsidR="004028C9" w:rsidRPr="00491649" w:rsidDel="00C23694">
          <w:rPr>
            <w:rFonts w:ascii="Georgia" w:hAnsi="Georgia" w:cs="Times New Roman"/>
          </w:rPr>
          <w:delText>the</w:delText>
        </w:r>
        <w:r w:rsidR="005E6A3E" w:rsidRPr="00491649" w:rsidDel="00C23694">
          <w:rPr>
            <w:rFonts w:ascii="Georgia" w:hAnsi="Georgia" w:cs="Times New Roman"/>
          </w:rPr>
          <w:delText xml:space="preserve"> ability to perform this </w:delText>
        </w:r>
        <w:r w:rsidR="004028C9" w:rsidRPr="00491649" w:rsidDel="00C23694">
          <w:rPr>
            <w:rFonts w:ascii="Georgia" w:hAnsi="Georgia" w:cs="Times New Roman"/>
          </w:rPr>
          <w:delText>epi</w:delText>
        </w:r>
        <w:r w:rsidR="005E6A3E" w:rsidRPr="00491649" w:rsidDel="00C23694">
          <w:rPr>
            <w:rFonts w:ascii="Georgia" w:hAnsi="Georgia" w:cs="Times New Roman"/>
          </w:rPr>
          <w:delText>genome-wide</w:delText>
        </w:r>
        <w:r w:rsidR="005E6A3E" w:rsidRPr="00491649" w:rsidDel="00C23694">
          <w:rPr>
            <w:rFonts w:ascii="Georgia" w:hAnsi="Georgia" w:cs="Times New Roman"/>
            <w:bCs/>
          </w:rPr>
          <w:delText xml:space="preserve"> </w:delText>
        </w:r>
        <w:r w:rsidR="005E6A3E" w:rsidRPr="00491649" w:rsidDel="00C23694">
          <w:rPr>
            <w:rFonts w:ascii="Georgia" w:hAnsi="Georgia" w:cs="Times New Roman"/>
          </w:rPr>
          <w:delText xml:space="preserve">assay for cytosine methylation in humans. </w:delText>
        </w:r>
        <w:r w:rsidR="00716F15" w:rsidRPr="00491649" w:rsidDel="00C23694">
          <w:rPr>
            <w:rFonts w:ascii="Georgia" w:hAnsi="Georgia" w:cs="Times New Roman"/>
          </w:rPr>
          <w:delText xml:space="preserve">The </w:delText>
        </w:r>
        <w:r w:rsidR="005E6A3E" w:rsidRPr="00491649" w:rsidDel="00C23694">
          <w:rPr>
            <w:rFonts w:ascii="Georgia" w:hAnsi="Georgia" w:cs="Times New Roman"/>
          </w:rPr>
          <w:delText>result</w:delText>
        </w:r>
        <w:r w:rsidR="00716F15" w:rsidRPr="00491649" w:rsidDel="00C23694">
          <w:rPr>
            <w:rFonts w:ascii="Georgia" w:hAnsi="Georgia" w:cs="Times New Roman"/>
          </w:rPr>
          <w:delText>s</w:delText>
        </w:r>
        <w:r w:rsidR="005E6A3E" w:rsidRPr="00491649" w:rsidDel="00C23694">
          <w:rPr>
            <w:rFonts w:ascii="Georgia" w:hAnsi="Georgia" w:cs="Times New Roman"/>
          </w:rPr>
          <w:delText xml:space="preserve"> indicate that an adequately powered study and the analysis described can reveal the subset of loci </w:delText>
        </w:r>
        <w:r w:rsidR="00CF02E6" w:rsidRPr="00491649" w:rsidDel="00C23694">
          <w:rPr>
            <w:rFonts w:ascii="Georgia" w:hAnsi="Georgia" w:cs="Times New Roman"/>
          </w:rPr>
          <w:delText>that</w:delText>
        </w:r>
        <w:r w:rsidR="00716F15" w:rsidRPr="00491649" w:rsidDel="00C23694">
          <w:rPr>
            <w:rFonts w:ascii="Georgia" w:hAnsi="Georgia" w:cs="Times New Roman"/>
          </w:rPr>
          <w:delText xml:space="preserve"> </w:delText>
        </w:r>
        <w:r w:rsidR="005E6A3E" w:rsidRPr="00491649" w:rsidDel="00C23694">
          <w:rPr>
            <w:rFonts w:ascii="Georgia" w:hAnsi="Georgia" w:cs="Times New Roman"/>
          </w:rPr>
          <w:delText>characterize the centenarian methylation profile,</w:delText>
        </w:r>
        <w:r w:rsidR="000109F9" w:rsidRPr="00491649" w:rsidDel="00C23694">
          <w:rPr>
            <w:rFonts w:ascii="Georgia" w:hAnsi="Georgia" w:cs="Times New Roman"/>
          </w:rPr>
          <w:delText xml:space="preserve"> </w:delText>
        </w:r>
        <w:r w:rsidR="00E463B6" w:rsidRPr="00491649" w:rsidDel="00C23694">
          <w:rPr>
            <w:rFonts w:ascii="Georgia" w:hAnsi="Georgia" w:cs="Times New Roman"/>
          </w:rPr>
          <w:delText>as well as</w:delText>
        </w:r>
        <w:r w:rsidR="005E6A3E" w:rsidRPr="00491649" w:rsidDel="00C23694">
          <w:rPr>
            <w:rFonts w:ascii="Georgia" w:hAnsi="Georgia" w:cs="Times New Roman"/>
          </w:rPr>
          <w:delText xml:space="preserve"> </w:delText>
        </w:r>
        <w:r w:rsidR="009F5C7D" w:rsidRPr="00491649" w:rsidDel="00C23694">
          <w:rPr>
            <w:rFonts w:ascii="Georgia" w:hAnsi="Georgia" w:cs="Times New Roman"/>
          </w:rPr>
          <w:delText xml:space="preserve">provide </w:delText>
        </w:r>
        <w:r w:rsidR="005E6A3E" w:rsidRPr="00491649" w:rsidDel="00C23694">
          <w:rPr>
            <w:rFonts w:ascii="Georgia" w:hAnsi="Georgia" w:cs="Times New Roman"/>
          </w:rPr>
          <w:delText xml:space="preserve">insight into their exceptional longevity. We </w:delText>
        </w:r>
        <w:r w:rsidR="009F5C7D" w:rsidRPr="00491649" w:rsidDel="00C23694">
          <w:rPr>
            <w:rFonts w:ascii="Georgia" w:hAnsi="Georgia" w:cs="Times New Roman"/>
          </w:rPr>
          <w:delText xml:space="preserve">have also </w:delText>
        </w:r>
        <w:r w:rsidR="005E6A3E" w:rsidRPr="00491649" w:rsidDel="00C23694">
          <w:rPr>
            <w:rFonts w:ascii="Georgia" w:hAnsi="Georgia" w:cs="Times New Roman"/>
          </w:rPr>
          <w:delText xml:space="preserve">investigated the ability to highlight epigenetic changes between the </w:delText>
        </w:r>
        <w:r w:rsidR="009F5C7D" w:rsidRPr="00491649" w:rsidDel="00C23694">
          <w:rPr>
            <w:rFonts w:ascii="Georgia" w:hAnsi="Georgia" w:cs="Times New Roman"/>
          </w:rPr>
          <w:delText xml:space="preserve">two </w:delText>
        </w:r>
        <w:r w:rsidR="005E6A3E" w:rsidRPr="00491649" w:rsidDel="00C23694">
          <w:rPr>
            <w:rFonts w:ascii="Georgia" w:hAnsi="Georgia" w:cs="Times New Roman"/>
          </w:rPr>
          <w:delText xml:space="preserve">selected groups. </w:delText>
        </w:r>
      </w:del>
    </w:p>
    <w:p w14:paraId="717A1971" w14:textId="3D2B8207" w:rsidR="005E6A3E" w:rsidRPr="00491649" w:rsidDel="00C23694" w:rsidRDefault="005E6A3E" w:rsidP="00FC1A2D">
      <w:pPr>
        <w:pStyle w:val="ListParagraph"/>
        <w:autoSpaceDE w:val="0"/>
        <w:autoSpaceDN w:val="0"/>
        <w:adjustRightInd w:val="0"/>
        <w:spacing w:after="0" w:line="360" w:lineRule="auto"/>
        <w:ind w:left="0"/>
        <w:jc w:val="both"/>
        <w:rPr>
          <w:del w:id="1360" w:author="Hewlett-Packard Company" w:date="2024-10-31T09:35:00Z"/>
          <w:rFonts w:ascii="Georgia" w:hAnsi="Georgia" w:cs="Times New Roman"/>
        </w:rPr>
      </w:pPr>
      <w:del w:id="1361" w:author="Hewlett-Packard Company" w:date="2024-10-31T09:35:00Z">
        <w:r w:rsidRPr="00491649" w:rsidDel="00C23694">
          <w:rPr>
            <w:rFonts w:ascii="Georgia" w:hAnsi="Georgia" w:cs="Times New Roman"/>
          </w:rPr>
          <w:delText xml:space="preserve">We </w:delText>
        </w:r>
        <w:r w:rsidR="009F5C7D" w:rsidRPr="00491649" w:rsidDel="00C23694">
          <w:rPr>
            <w:rFonts w:ascii="Georgia" w:hAnsi="Georgia" w:cs="Times New Roman"/>
          </w:rPr>
          <w:delText xml:space="preserve">applied </w:delText>
        </w:r>
        <w:r w:rsidRPr="00491649" w:rsidDel="00C23694">
          <w:rPr>
            <w:rFonts w:ascii="Georgia" w:hAnsi="Georgia" w:cs="Times New Roman"/>
          </w:rPr>
          <w:delText>the epigenetic clock developed by Prof. Steve</w:delText>
        </w:r>
        <w:r w:rsidRPr="00491649" w:rsidDel="00C23694">
          <w:rPr>
            <w:rFonts w:ascii="Georgia" w:hAnsi="Georgia" w:cs="Times New Roman"/>
            <w:color w:val="333333"/>
          </w:rPr>
          <w:delText xml:space="preserve"> </w:delText>
        </w:r>
        <w:r w:rsidRPr="00491649" w:rsidDel="00C23694">
          <w:rPr>
            <w:rFonts w:ascii="Georgia" w:hAnsi="Georgia" w:cs="Times New Roman"/>
          </w:rPr>
          <w:delText xml:space="preserve">Horvath with adaptation to the 860k epiloci from the </w:delText>
        </w:r>
        <w:r w:rsidRPr="00491649" w:rsidDel="00C23694">
          <w:rPr>
            <w:rFonts w:ascii="Georgia" w:hAnsi="Georgia" w:cs="Times New Roman"/>
            <w:b/>
            <w:bCs/>
          </w:rPr>
          <w:delText>EPIC</w:delText>
        </w:r>
        <w:r w:rsidR="007719C9" w:rsidRPr="00491649" w:rsidDel="00C23694">
          <w:rPr>
            <w:rFonts w:ascii="Georgia" w:hAnsi="Georgia" w:cs="Times New Roman"/>
            <w:b/>
            <w:bCs/>
          </w:rPr>
          <w:delText>-</w:delText>
        </w:r>
        <w:r w:rsidR="007D116E" w:rsidRPr="00491649" w:rsidDel="00C23694">
          <w:rPr>
            <w:rFonts w:ascii="Georgia" w:hAnsi="Georgia" w:cs="Times New Roman"/>
            <w:b/>
            <w:bCs/>
            <w:rPrChange w:id="1362" w:author="Hewlett-Packard Company" w:date="2024-10-31T09:54:00Z">
              <w:rPr>
                <w:rFonts w:ascii="Georgia" w:hAnsi="Georgia" w:cs="Times New Roman"/>
                <w:b/>
                <w:bCs/>
                <w:sz w:val="28"/>
                <w:szCs w:val="28"/>
              </w:rPr>
            </w:rPrChange>
          </w:rPr>
          <w:delText>1</w:delText>
        </w:r>
        <w:r w:rsidRPr="00491649" w:rsidDel="00C23694">
          <w:rPr>
            <w:rFonts w:ascii="Georgia" w:hAnsi="Georgia" w:cs="Times New Roman"/>
          </w:rPr>
          <w:delText xml:space="preserve"> array to calculate the DNAm PhenoAge (phenotypic age predicted by DNA methylation) vs. chronological age within and between groups. As seen in </w:delText>
        </w:r>
        <w:r w:rsidR="00495ED6" w:rsidRPr="00491649" w:rsidDel="00C23694">
          <w:rPr>
            <w:rFonts w:ascii="Georgia" w:hAnsi="Georgia" w:cs="Times New Roman"/>
            <w:b/>
            <w:bCs/>
          </w:rPr>
          <w:delText xml:space="preserve">Fig. </w:delText>
        </w:r>
        <w:r w:rsidRPr="00491649" w:rsidDel="00C23694">
          <w:rPr>
            <w:rFonts w:ascii="Georgia" w:hAnsi="Georgia" w:cs="Times New Roman"/>
            <w:b/>
            <w:bCs/>
          </w:rPr>
          <w:delText>1</w:delText>
        </w:r>
        <w:r w:rsidR="009F5C7D" w:rsidRPr="00491649" w:rsidDel="00C23694">
          <w:rPr>
            <w:rFonts w:ascii="Georgia" w:hAnsi="Georgia" w:cs="Times New Roman"/>
          </w:rPr>
          <w:delText>,</w:delText>
        </w:r>
        <w:r w:rsidRPr="00491649" w:rsidDel="00C23694">
          <w:rPr>
            <w:rFonts w:ascii="Georgia" w:hAnsi="Georgia" w:cs="Times New Roman"/>
          </w:rPr>
          <w:delText xml:space="preserve"> all centenarians demonstrate younger DNAm PhenoAge age </w:delText>
        </w:r>
        <w:r w:rsidRPr="00491649" w:rsidDel="00C23694">
          <w:rPr>
            <w:rFonts w:ascii="Georgia" w:hAnsi="Georgia" w:cs="Times New Roman"/>
          </w:rPr>
          <w:fldChar w:fldCharType="begin">
            <w:fldData xml:space="preserve">PEVuZE5vdGU+PENpdGU+PEF1dGhvcj5HdXRtYW48L0F1dGhvcj48WWVhcj4yMDIwPC9ZZWFyPjxS
ZWNOdW0+MTU4PC9SZWNOdW0+PERpc3BsYXlUZXh0Pig3KTwvRGlzcGxheVRleHQ+PHJlY29yZD48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655B78" w:rsidRPr="00491649" w:rsidDel="00C23694">
          <w:rPr>
            <w:rFonts w:ascii="Georgia" w:hAnsi="Georgia" w:cs="Times New Roman"/>
          </w:rPr>
          <w:delInstrText xml:space="preserve"> ADDIN EN.CITE </w:delInstrText>
        </w:r>
        <w:r w:rsidR="00655B78" w:rsidRPr="00491649" w:rsidDel="00C23694">
          <w:rPr>
            <w:rFonts w:ascii="Georgia" w:hAnsi="Georgia" w:cs="Times New Roman"/>
          </w:rPr>
          <w:fldChar w:fldCharType="begin">
            <w:fldData xml:space="preserve">PEVuZE5vdGU+PENpdGU+PEF1dGhvcj5HdXRtYW48L0F1dGhvcj48WWVhcj4yMDIwPC9ZZWFyPjxS
ZWNOdW0+MTU4PC9SZWNOdW0+PERpc3BsYXlUZXh0Pig3KTwvRGlzcGxheVRleHQ+PHJlY29yZD48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655B78" w:rsidRPr="00491649" w:rsidDel="00C23694">
          <w:rPr>
            <w:rFonts w:ascii="Georgia" w:hAnsi="Georgia" w:cs="Times New Roman"/>
          </w:rPr>
          <w:delInstrText xml:space="preserve"> ADDIN EN.CITE.DATA </w:delInstrText>
        </w:r>
        <w:r w:rsidR="00655B78" w:rsidRPr="00491649" w:rsidDel="00C23694">
          <w:rPr>
            <w:rFonts w:ascii="Georgia" w:hAnsi="Georgia" w:cs="Times New Roman"/>
          </w:rPr>
        </w:r>
        <w:r w:rsidR="00655B78" w:rsidRPr="00491649" w:rsidDel="00C23694">
          <w:rPr>
            <w:rFonts w:ascii="Georgia" w:hAnsi="Georgia" w:cs="Times New Roman"/>
          </w:rPr>
          <w:fldChar w:fldCharType="end"/>
        </w:r>
        <w:r w:rsidRPr="00491649" w:rsidDel="00C23694">
          <w:rPr>
            <w:rFonts w:ascii="Georgia" w:hAnsi="Georgia" w:cs="Times New Roman"/>
          </w:rPr>
        </w:r>
        <w:r w:rsidRPr="00491649" w:rsidDel="00C23694">
          <w:rPr>
            <w:rFonts w:ascii="Georgia" w:hAnsi="Georgia" w:cs="Times New Roman"/>
          </w:rPr>
          <w:fldChar w:fldCharType="separate"/>
        </w:r>
        <w:r w:rsidR="00655B78" w:rsidRPr="00491649" w:rsidDel="00C23694">
          <w:rPr>
            <w:rFonts w:ascii="Georgia" w:hAnsi="Georgia" w:cs="Times New Roman"/>
            <w:noProof/>
          </w:rPr>
          <w:delText>(7)</w:delText>
        </w:r>
        <w:r w:rsidRPr="00491649" w:rsidDel="00C23694">
          <w:rPr>
            <w:rFonts w:ascii="Georgia" w:hAnsi="Georgia" w:cs="Times New Roman"/>
          </w:rPr>
          <w:fldChar w:fldCharType="end"/>
        </w:r>
        <w:r w:rsidRPr="00491649" w:rsidDel="00C23694">
          <w:rPr>
            <w:rFonts w:ascii="Georgia" w:hAnsi="Georgia" w:cs="Times New Roman"/>
          </w:rPr>
          <w:delText xml:space="preserve">. The </w:delText>
        </w:r>
        <w:r w:rsidR="009F5C7D" w:rsidRPr="00491649" w:rsidDel="00C23694">
          <w:rPr>
            <w:rFonts w:ascii="Georgia" w:hAnsi="Georgia" w:cs="Times New Roman"/>
          </w:rPr>
          <w:delText xml:space="preserve">resilience of the </w:delText>
        </w:r>
        <w:r w:rsidRPr="00491649" w:rsidDel="00C23694">
          <w:rPr>
            <w:rFonts w:ascii="Georgia" w:hAnsi="Georgia" w:cs="Times New Roman"/>
          </w:rPr>
          <w:delText>centenarians</w:delText>
        </w:r>
        <w:r w:rsidR="001947E7" w:rsidRPr="00491649" w:rsidDel="00C23694">
          <w:rPr>
            <w:rFonts w:ascii="Georgia" w:hAnsi="Georgia" w:cs="Times New Roman"/>
          </w:rPr>
          <w:delText xml:space="preserve"> to</w:delText>
        </w:r>
        <w:r w:rsidRPr="00491649" w:rsidDel="00C23694">
          <w:rPr>
            <w:rFonts w:ascii="Georgia" w:hAnsi="Georgia" w:cs="Times New Roman"/>
          </w:rPr>
          <w:delText xml:space="preserve"> aging </w:delText>
        </w:r>
        <w:r w:rsidR="00716F15" w:rsidRPr="00491649" w:rsidDel="00C23694">
          <w:rPr>
            <w:rFonts w:ascii="Georgia" w:hAnsi="Georgia" w:cs="Times New Roman"/>
          </w:rPr>
          <w:delText xml:space="preserve">has </w:delText>
        </w:r>
        <w:r w:rsidRPr="00491649" w:rsidDel="00C23694">
          <w:rPr>
            <w:rFonts w:ascii="Georgia" w:hAnsi="Georgia" w:cs="Times New Roman"/>
          </w:rPr>
          <w:delText xml:space="preserve">previously </w:delText>
        </w:r>
        <w:r w:rsidR="00716F15" w:rsidRPr="00491649" w:rsidDel="00C23694">
          <w:rPr>
            <w:rFonts w:ascii="Georgia" w:hAnsi="Georgia" w:cs="Times New Roman"/>
          </w:rPr>
          <w:delText xml:space="preserve">been </w:delText>
        </w:r>
        <w:r w:rsidRPr="00491649" w:rsidDel="00C23694">
          <w:rPr>
            <w:rFonts w:ascii="Georgia" w:hAnsi="Georgia" w:cs="Times New Roman"/>
          </w:rPr>
          <w:delText>established</w:delText>
        </w:r>
        <w:r w:rsidR="007C3501" w:rsidRPr="00491649" w:rsidDel="00C23694">
          <w:rPr>
            <w:rFonts w:ascii="Georgia" w:hAnsi="Georgia" w:cs="Times New Roman"/>
          </w:rPr>
          <w:delText xml:space="preserve"> </w:delText>
        </w:r>
        <w:r w:rsidR="000D3A72" w:rsidRPr="00491649" w:rsidDel="00C23694">
          <w:rPr>
            <w:rFonts w:ascii="Georgia" w:hAnsi="Georgia" w:cs="Arial"/>
          </w:rPr>
          <w:fldChar w:fldCharType="begin">
            <w:fldData xml:space="preserve">PEVuZE5vdGU+PENpdGU+PEF1dGhvcj5GcmV1ZGVuYmVyZy1IdWE8L0F1dGhvcj48WWVhcj4yMDE2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</w:fldData>
          </w:fldChar>
        </w:r>
        <w:r w:rsidR="00FC1A2D" w:rsidRPr="00491649" w:rsidDel="00C23694">
          <w:rPr>
            <w:rFonts w:ascii="Georgia" w:hAnsi="Georgia" w:cs="Arial"/>
          </w:rPr>
          <w:delInstrText xml:space="preserve"> ADDIN EN.CITE </w:delInstrText>
        </w:r>
        <w:r w:rsidR="00FC1A2D" w:rsidRPr="00491649" w:rsidDel="00C23694">
          <w:rPr>
            <w:rFonts w:ascii="Georgia" w:hAnsi="Georgia" w:cs="Arial"/>
          </w:rPr>
          <w:fldChar w:fldCharType="begin">
            <w:fldData xml:space="preserve">PEVuZE5vdGU+PENpdGU+PEF1dGhvcj5GcmV1ZGVuYmVyZy1IdWE8L0F1dGhvcj48WWVhcj4yMDE2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</w:fldData>
          </w:fldChar>
        </w:r>
        <w:r w:rsidR="00FC1A2D" w:rsidRPr="00491649" w:rsidDel="00C23694">
          <w:rPr>
            <w:rFonts w:ascii="Georgia" w:hAnsi="Georgia" w:cs="Arial"/>
          </w:rPr>
          <w:delInstrText xml:space="preserve"> ADDIN EN.CITE.DATA </w:delInstrText>
        </w:r>
        <w:r w:rsidR="00FC1A2D" w:rsidRPr="00491649" w:rsidDel="00C23694">
          <w:rPr>
            <w:rFonts w:ascii="Georgia" w:hAnsi="Georgia" w:cs="Arial"/>
          </w:rPr>
        </w:r>
        <w:r w:rsidR="00FC1A2D" w:rsidRPr="00491649" w:rsidDel="00C23694">
          <w:rPr>
            <w:rFonts w:ascii="Georgia" w:hAnsi="Georgia" w:cs="Arial"/>
          </w:rPr>
          <w:fldChar w:fldCharType="end"/>
        </w:r>
        <w:r w:rsidR="000D3A72" w:rsidRPr="00491649" w:rsidDel="00C23694">
          <w:rPr>
            <w:rFonts w:ascii="Georgia" w:hAnsi="Georgia" w:cs="Arial"/>
          </w:rPr>
        </w:r>
        <w:r w:rsidR="000D3A72" w:rsidRPr="00491649" w:rsidDel="00C23694">
          <w:rPr>
            <w:rFonts w:ascii="Georgia" w:hAnsi="Georgia" w:cs="Arial"/>
          </w:rPr>
          <w:fldChar w:fldCharType="separate"/>
        </w:r>
        <w:r w:rsidR="00FC1A2D" w:rsidRPr="00491649" w:rsidDel="00C23694">
          <w:rPr>
            <w:rFonts w:ascii="Georgia" w:hAnsi="Georgia" w:cs="Arial"/>
            <w:noProof/>
          </w:rPr>
          <w:delText>(3, 8, 27-39)</w:delText>
        </w:r>
        <w:r w:rsidR="000D3A72" w:rsidRPr="00491649" w:rsidDel="00C23694">
          <w:rPr>
            <w:rFonts w:ascii="Georgia" w:hAnsi="Georgia" w:cs="Arial"/>
          </w:rPr>
          <w:fldChar w:fldCharType="end"/>
        </w:r>
        <w:r w:rsidRPr="00491649" w:rsidDel="00C23694">
          <w:rPr>
            <w:rFonts w:ascii="Georgia" w:hAnsi="Georgia" w:cs="Times New Roman"/>
          </w:rPr>
          <w:delText xml:space="preserve">, </w:delText>
        </w:r>
        <w:r w:rsidR="001947E7" w:rsidRPr="00491649" w:rsidDel="00C23694">
          <w:rPr>
            <w:rFonts w:ascii="Georgia" w:hAnsi="Georgia" w:cs="Times New Roman"/>
          </w:rPr>
          <w:delText xml:space="preserve">and </w:delText>
        </w:r>
        <w:r w:rsidR="007D116E" w:rsidRPr="00491649" w:rsidDel="00C23694">
          <w:rPr>
            <w:rFonts w:ascii="Georgia" w:hAnsi="Georgia" w:cs="Times New Roman"/>
          </w:rPr>
          <w:delText>we</w:delText>
        </w:r>
        <w:r w:rsidR="004028C9" w:rsidRPr="00491649" w:rsidDel="00C23694">
          <w:rPr>
            <w:rFonts w:ascii="Georgia" w:hAnsi="Georgia" w:cs="Times New Roman"/>
          </w:rPr>
          <w:delText xml:space="preserve"> </w:delText>
        </w:r>
        <w:r w:rsidRPr="00491649" w:rsidDel="00C23694">
          <w:rPr>
            <w:rFonts w:ascii="Georgia" w:hAnsi="Georgia" w:cs="Times New Roman"/>
          </w:rPr>
          <w:delText>recently demonstrated this phenomenon</w:delText>
        </w:r>
        <w:r w:rsidR="007C3501" w:rsidRPr="00491649" w:rsidDel="00C23694">
          <w:rPr>
            <w:rFonts w:ascii="Georgia" w:hAnsi="Georgia" w:cs="Times New Roman"/>
          </w:rPr>
          <w:delText>,</w:delText>
        </w:r>
        <w:r w:rsidRPr="00491649" w:rsidDel="00C23694">
          <w:rPr>
            <w:rFonts w:ascii="Georgia" w:hAnsi="Georgia" w:cs="Times New Roman"/>
          </w:rPr>
          <w:delText xml:space="preserve"> </w:delText>
        </w:r>
        <w:r w:rsidR="001947E7" w:rsidRPr="00491649" w:rsidDel="00C23694">
          <w:rPr>
            <w:rFonts w:ascii="Georgia" w:hAnsi="Georgia" w:cs="Times New Roman"/>
          </w:rPr>
          <w:delText xml:space="preserve">using exome sequencing to </w:delText>
        </w:r>
        <w:r w:rsidRPr="00491649" w:rsidDel="00C23694">
          <w:rPr>
            <w:rFonts w:ascii="Georgia" w:hAnsi="Georgia" w:cs="Times New Roman"/>
          </w:rPr>
          <w:delText xml:space="preserve">test the burden of pathogenic coding variants in extremely long-lived individuals and individuals without exceptional longevity </w:delText>
        </w:r>
        <w:r w:rsidR="00662EBF" w:rsidRPr="00491649" w:rsidDel="00C23694">
          <w:rPr>
            <w:rFonts w:ascii="Georgia" w:hAnsi="Georgia" w:cs="Times New Roman"/>
          </w:rPr>
          <w:fldChar w:fldCharType="begin">
            <w:fldData xml:space="preserve">PEVuZE5vdGU+PENpdGU+PEF1dGhvcj5HdXRtYW48L0F1dGhvcj48WWVhcj4yMDIwPC9ZZWFyPjxS
ZWNOdW0+MjEwPC9SZWNOdW0+PERpc3BsYXlUZXh0PigyNik8L0Rpc3BsYXlUZXh0PjxyZWNvcmQ+
PHJlYy1udW1iZXI+MjEwPC9yZWMtbnVtYmVyPjxmb3JlaWduLWtleXM+PGtleSBhcHA9IkVOIiBk
Yi1pZD0icGFmc3pwcGVmNXM5ZWdlczBwZTUyYTB4d2V6dmQ1djBmdGZ4IiB0aW1lc3RhbXA9IjE2
MzUzNzA2NTkiPjIxMDwva2V5PjwvZm9yZWlnbi1rZXlzPjxyZWYtdHlwZSBuYW1lPSJKb3VybmFs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IChMaW5raW5nKTwvaXNibj48YWNjZXNzaW9uLW51bT4zMjg2MDcyNjwvYWNjZXNzaW9uLW51bT48
dXJscz48cmVsYXRlZC11cmxzPjx1cmw+aHR0cHM6Ly93d3cubmNiaS5ubG0ubmloLmdvdi9wdWJt
ZWQvMzI4NjA3MjY8L3VybD48L3JlbGF0ZWQtdXJscz48L3VybHM+PGN1c3RvbTI+UE1DNzU3NjI5
NTwvY3VzdG9tMj48ZWxlY3Ryb25pYy1yZXNvdXJjZS1udW0+MTAuMTExMS9hY2VsLjEzMjE2PC9l
bGVjdHJvbmljLXJlc291cmNlLW51bT48L3JlY29yZD48L0NpdGU+PC9FbmROb3RlPgB=
</w:fldData>
          </w:fldChar>
        </w:r>
        <w:r w:rsidR="00FC1A2D" w:rsidRPr="00491649" w:rsidDel="00C23694">
          <w:rPr>
            <w:rFonts w:ascii="Georgia" w:hAnsi="Georgia" w:cs="Times New Roman"/>
          </w:rPr>
          <w:delInstrText xml:space="preserve"> ADDIN EN.CITE </w:delInstrText>
        </w:r>
        <w:r w:rsidR="00FC1A2D" w:rsidRPr="00491649" w:rsidDel="00C23694">
          <w:rPr>
            <w:rFonts w:ascii="Georgia" w:hAnsi="Georgia" w:cs="Times New Roman"/>
          </w:rPr>
          <w:fldChar w:fldCharType="begin">
            <w:fldData xml:space="preserve">PEVuZE5vdGU+PENpdGU+PEF1dGhvcj5HdXRtYW48L0F1dGhvcj48WWVhcj4yMDIwPC9ZZWFyPjxS
ZWNOdW0+MjEwPC9SZWNOdW0+PERpc3BsYXlUZXh0PigyNik8L0Rpc3BsYXlUZXh0PjxyZWNvcmQ+
PHJlYy1udW1iZXI+MjEwPC9yZWMtbnVtYmVyPjxmb3JlaWduLWtleXM+PGtleSBhcHA9IkVOIiBk
Yi1pZD0icGFmc3pwcGVmNXM5ZWdlczBwZTUyYTB4d2V6dmQ1djBmdGZ4IiB0aW1lc3RhbXA9IjE2
MzUzNzA2NTkiPjIxMDwva2V5PjwvZm9yZWlnbi1rZXlzPjxyZWYtdHlwZSBuYW1lPSJKb3VybmFs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IChMaW5raW5nKTwvaXNibj48YWNjZXNzaW9uLW51bT4zMjg2MDcyNjwvYWNjZXNzaW9uLW51bT48
dXJscz48cmVsYXRlZC11cmxzPjx1cmw+aHR0cHM6Ly93d3cubmNiaS5ubG0ubmloLmdvdi9wdWJt
ZWQvMzI4NjA3MjY8L3VybD48L3JlbGF0ZWQtdXJscz48L3VybHM+PGN1c3RvbTI+UE1DNzU3NjI5
NTwvY3VzdG9tMj48ZWxlY3Ryb25pYy1yZXNvdXJjZS1udW0+MTAuMTExMS9hY2VsLjEzMjE2PC9l
bGVjdHJvbmljLXJlc291cmNlLW51bT48L3JlY29yZD48L0NpdGU+PC9FbmROb3RlPgB=
</w:fldData>
          </w:fldChar>
        </w:r>
        <w:r w:rsidR="00FC1A2D" w:rsidRPr="00491649" w:rsidDel="00C23694">
          <w:rPr>
            <w:rFonts w:ascii="Georgia" w:hAnsi="Georgia" w:cs="Times New Roman"/>
          </w:rPr>
          <w:delInstrText xml:space="preserve"> ADDIN EN.CITE.DATA </w:delInstrText>
        </w:r>
        <w:r w:rsidR="00FC1A2D" w:rsidRPr="00491649" w:rsidDel="00C23694">
          <w:rPr>
            <w:rFonts w:ascii="Georgia" w:hAnsi="Georgia" w:cs="Times New Roman"/>
          </w:rPr>
        </w:r>
        <w:r w:rsidR="00FC1A2D" w:rsidRPr="00491649" w:rsidDel="00C23694">
          <w:rPr>
            <w:rFonts w:ascii="Georgia" w:hAnsi="Georgia" w:cs="Times New Roman"/>
          </w:rPr>
          <w:fldChar w:fldCharType="end"/>
        </w:r>
        <w:r w:rsidR="00662EBF" w:rsidRPr="00491649" w:rsidDel="00C23694">
          <w:rPr>
            <w:rFonts w:ascii="Georgia" w:hAnsi="Georgia" w:cs="Times New Roman"/>
          </w:rPr>
        </w:r>
        <w:r w:rsidR="00662EBF" w:rsidRPr="00491649" w:rsidDel="00C23694">
          <w:rPr>
            <w:rFonts w:ascii="Georgia" w:hAnsi="Georgia" w:cs="Times New Roman"/>
          </w:rPr>
          <w:fldChar w:fldCharType="separate"/>
        </w:r>
        <w:r w:rsidR="00FC1A2D" w:rsidRPr="00491649" w:rsidDel="00C23694">
          <w:rPr>
            <w:rFonts w:ascii="Georgia" w:hAnsi="Georgia" w:cs="Times New Roman"/>
            <w:noProof/>
          </w:rPr>
          <w:delText>(26)</w:delText>
        </w:r>
        <w:r w:rsidR="00662EBF" w:rsidRPr="00491649" w:rsidDel="00C23694">
          <w:rPr>
            <w:rFonts w:ascii="Georgia" w:hAnsi="Georgia" w:cs="Times New Roman"/>
          </w:rPr>
          <w:fldChar w:fldCharType="end"/>
        </w:r>
        <w:r w:rsidRPr="00491649" w:rsidDel="00C23694">
          <w:rPr>
            <w:rFonts w:ascii="Georgia" w:hAnsi="Georgia" w:cs="Times New Roman"/>
          </w:rPr>
          <w:delText>. We proved that the burden of pathogenic variants did not differ between the groups (</w:delText>
        </w:r>
        <w:r w:rsidR="00495ED6" w:rsidRPr="00491649" w:rsidDel="00C23694">
          <w:rPr>
            <w:rFonts w:ascii="Georgia" w:hAnsi="Georgia" w:cs="Times New Roman"/>
            <w:b/>
            <w:bCs/>
          </w:rPr>
          <w:delText xml:space="preserve">Fig. </w:delText>
        </w:r>
        <w:r w:rsidRPr="00491649" w:rsidDel="00C23694">
          <w:rPr>
            <w:rFonts w:ascii="Georgia" w:hAnsi="Georgia" w:cs="Times New Roman"/>
            <w:b/>
            <w:bCs/>
          </w:rPr>
          <w:delText>2</w:delText>
        </w:r>
        <w:r w:rsidRPr="00491649" w:rsidDel="00C23694">
          <w:rPr>
            <w:rFonts w:ascii="Georgia" w:hAnsi="Georgia" w:cs="Times New Roman"/>
          </w:rPr>
          <w:delText>), suggesting a buffering mechanism that is expressed in centenarians but not in control</w:delText>
        </w:r>
        <w:r w:rsidR="001947E7" w:rsidRPr="00491649" w:rsidDel="00C23694">
          <w:rPr>
            <w:rFonts w:ascii="Georgia" w:hAnsi="Georgia" w:cs="Times New Roman"/>
          </w:rPr>
          <w:delText>s</w:delText>
        </w:r>
        <w:r w:rsidRPr="00491649" w:rsidDel="00C23694">
          <w:rPr>
            <w:rFonts w:ascii="Georgia" w:hAnsi="Georgia" w:cs="Times New Roman"/>
          </w:rPr>
          <w:delText xml:space="preserve"> </w:delText>
        </w:r>
        <w:r w:rsidR="00466F50" w:rsidRPr="00491649" w:rsidDel="00C23694">
          <w:rPr>
            <w:rFonts w:ascii="Georgia" w:hAnsi="Georgia" w:cs="Times New Roman"/>
          </w:rPr>
          <w:fldChar w:fldCharType="begin">
            <w:fldData xml:space="preserve">PEVuZE5vdGU+PENpdGU+PEF1dGhvcj5HdXRtYW48L0F1dGhvcj48WWVhcj4yMDIwPC9ZZWFyPjxS
ZWNOdW0+MzQ5PC9SZWNOdW0+PERpc3BsYXlUZXh0PigyNik8L0Rpc3BsYXlUZXh0PjxyZWNvcmQ+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FC1A2D" w:rsidRPr="00491649" w:rsidDel="00C23694">
          <w:rPr>
            <w:rFonts w:ascii="Georgia" w:hAnsi="Georgia" w:cs="Times New Roman"/>
          </w:rPr>
          <w:delInstrText xml:space="preserve"> ADDIN EN.CITE </w:delInstrText>
        </w:r>
        <w:r w:rsidR="00FC1A2D" w:rsidRPr="00491649" w:rsidDel="00C23694">
          <w:rPr>
            <w:rFonts w:ascii="Georgia" w:hAnsi="Georgia" w:cs="Times New Roman"/>
          </w:rPr>
          <w:fldChar w:fldCharType="begin">
            <w:fldData xml:space="preserve">PEVuZE5vdGU+PENpdGU+PEF1dGhvcj5HdXRtYW48L0F1dGhvcj48WWVhcj4yMDIwPC9ZZWFyPjxS
ZWNOdW0+MzQ5PC9SZWNOdW0+PERpc3BsYXlUZXh0PigyNik8L0Rpc3BsYXlUZXh0PjxyZWNvcmQ+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FC1A2D" w:rsidRPr="00491649" w:rsidDel="00C23694">
          <w:rPr>
            <w:rFonts w:ascii="Georgia" w:hAnsi="Georgia" w:cs="Times New Roman"/>
          </w:rPr>
          <w:delInstrText xml:space="preserve"> ADDIN EN.CITE.DATA </w:delInstrText>
        </w:r>
        <w:r w:rsidR="00FC1A2D" w:rsidRPr="00491649" w:rsidDel="00C23694">
          <w:rPr>
            <w:rFonts w:ascii="Georgia" w:hAnsi="Georgia" w:cs="Times New Roman"/>
          </w:rPr>
        </w:r>
        <w:r w:rsidR="00FC1A2D" w:rsidRPr="00491649" w:rsidDel="00C23694">
          <w:rPr>
            <w:rFonts w:ascii="Georgia" w:hAnsi="Georgia" w:cs="Times New Roman"/>
          </w:rPr>
          <w:fldChar w:fldCharType="end"/>
        </w:r>
        <w:r w:rsidR="00466F50" w:rsidRPr="00491649" w:rsidDel="00C23694">
          <w:rPr>
            <w:rFonts w:ascii="Georgia" w:hAnsi="Georgia" w:cs="Times New Roman"/>
          </w:rPr>
        </w:r>
        <w:r w:rsidR="00466F50" w:rsidRPr="00491649" w:rsidDel="00C23694">
          <w:rPr>
            <w:rFonts w:ascii="Georgia" w:hAnsi="Georgia" w:cs="Times New Roman"/>
          </w:rPr>
          <w:fldChar w:fldCharType="separate"/>
        </w:r>
        <w:r w:rsidR="00FC1A2D" w:rsidRPr="00491649" w:rsidDel="00C23694">
          <w:rPr>
            <w:rFonts w:ascii="Georgia" w:hAnsi="Georgia" w:cs="Times New Roman"/>
            <w:noProof/>
          </w:rPr>
          <w:delText>(26)</w:delText>
        </w:r>
        <w:r w:rsidR="00466F50" w:rsidRPr="00491649" w:rsidDel="00C23694">
          <w:rPr>
            <w:rFonts w:ascii="Georgia" w:hAnsi="Georgia" w:cs="Times New Roman"/>
          </w:rPr>
          <w:fldChar w:fldCharType="end"/>
        </w:r>
        <w:r w:rsidRPr="00491649" w:rsidDel="00C23694">
          <w:rPr>
            <w:rFonts w:ascii="Georgia" w:hAnsi="Georgia" w:cs="Times New Roman"/>
          </w:rPr>
          <w:delText xml:space="preserve">. </w:delText>
        </w:r>
      </w:del>
    </w:p>
    <w:p w14:paraId="742EF6C3" w14:textId="47E361FF" w:rsidR="005E6A3E" w:rsidRPr="00491649" w:rsidDel="00C23694" w:rsidRDefault="005E6A3E" w:rsidP="004F7016">
      <w:pPr>
        <w:pStyle w:val="ListParagraph"/>
        <w:spacing w:after="0" w:line="360" w:lineRule="auto"/>
        <w:ind w:left="0"/>
        <w:jc w:val="both"/>
        <w:rPr>
          <w:del w:id="1363" w:author="Hewlett-Packard Company" w:date="2024-10-31T09:35:00Z"/>
          <w:rFonts w:ascii="Georgia" w:hAnsi="Georgia" w:cs="Times New Roman"/>
        </w:rPr>
      </w:pPr>
      <w:del w:id="1364" w:author="Hewlett-Packard Company" w:date="2024-10-31T09:35:00Z">
        <w:r w:rsidRPr="00491649" w:rsidDel="00C23694">
          <w:rPr>
            <w:rFonts w:ascii="Georgia" w:hAnsi="Georgia" w:cs="Times New Roman"/>
          </w:rPr>
          <w:delText xml:space="preserve">In summary, </w:delText>
        </w:r>
      </w:del>
      <w:commentRangeStart w:id="1365"/>
      <w:del w:id="1366" w:author="Hewlett-Packard Company" w:date="2024-10-28T19:14:00Z">
        <w:r w:rsidRPr="00491649" w:rsidDel="004F7016">
          <w:rPr>
            <w:rFonts w:ascii="Georgia" w:hAnsi="Georgia" w:cs="Times New Roman"/>
          </w:rPr>
          <w:delText xml:space="preserve">my </w:delText>
        </w:r>
      </w:del>
      <w:commentRangeEnd w:id="1365"/>
      <w:del w:id="1367" w:author="Hewlett-Packard Company" w:date="2024-10-31T09:35:00Z">
        <w:r w:rsidR="003C6928" w:rsidRPr="00491649" w:rsidDel="00C23694">
          <w:rPr>
            <w:rStyle w:val="CommentReference"/>
            <w:rFonts w:ascii="Georgia" w:hAnsi="Georgia"/>
            <w:sz w:val="22"/>
            <w:szCs w:val="22"/>
            <w:rPrChange w:id="1368" w:author="Hewlett-Packard Company" w:date="2024-10-31T09:54:00Z">
              <w:rPr>
                <w:rStyle w:val="CommentReference"/>
              </w:rPr>
            </w:rPrChange>
          </w:rPr>
          <w:commentReference w:id="1365"/>
        </w:r>
        <w:r w:rsidRPr="00491649" w:rsidDel="00C23694">
          <w:rPr>
            <w:rFonts w:ascii="Georgia" w:hAnsi="Georgia" w:cs="Times New Roman"/>
          </w:rPr>
          <w:delText xml:space="preserve">results demonstrate the power and advantage of utilizing whole </w:delText>
        </w:r>
        <w:r w:rsidR="00D24CA0" w:rsidRPr="00491649" w:rsidDel="00C23694">
          <w:rPr>
            <w:rFonts w:ascii="Georgia" w:hAnsi="Georgia" w:cs="Times New Roman"/>
          </w:rPr>
          <w:delText>epigenome</w:delText>
        </w:r>
        <w:r w:rsidRPr="00491649" w:rsidDel="00C23694">
          <w:rPr>
            <w:rFonts w:ascii="Georgia" w:hAnsi="Georgia" w:cs="Times New Roman"/>
          </w:rPr>
          <w:delText xml:space="preserve"> association studies </w:delText>
        </w:r>
        <w:r w:rsidR="000E64E0" w:rsidRPr="00491649" w:rsidDel="00C23694">
          <w:rPr>
            <w:rFonts w:ascii="Georgia" w:hAnsi="Georgia" w:cs="Times New Roman"/>
          </w:rPr>
          <w:delText xml:space="preserve">to </w:delText>
        </w:r>
        <w:r w:rsidRPr="00491649" w:rsidDel="00C23694">
          <w:rPr>
            <w:rFonts w:ascii="Georgia" w:hAnsi="Georgia" w:cs="Times New Roman"/>
          </w:rPr>
          <w:delText xml:space="preserve">study exceptional longevity. We </w:delText>
        </w:r>
        <w:r w:rsidR="001947E7" w:rsidRPr="00491649" w:rsidDel="00C23694">
          <w:rPr>
            <w:rFonts w:ascii="Georgia" w:hAnsi="Georgia" w:cs="Times New Roman"/>
          </w:rPr>
          <w:delText xml:space="preserve">have shown </w:delText>
        </w:r>
        <w:r w:rsidRPr="00491649" w:rsidDel="00C23694">
          <w:rPr>
            <w:rFonts w:ascii="Georgia" w:hAnsi="Georgia" w:cs="Times New Roman"/>
          </w:rPr>
          <w:delText>that centenarians have slightly higher global methylation changes, support</w:delText>
        </w:r>
        <w:r w:rsidR="000E64E0" w:rsidRPr="00491649" w:rsidDel="00C23694">
          <w:rPr>
            <w:rFonts w:ascii="Georgia" w:hAnsi="Georgia" w:cs="Times New Roman"/>
          </w:rPr>
          <w:delText>ing</w:delText>
        </w:r>
        <w:r w:rsidRPr="00491649" w:rsidDel="00C23694">
          <w:rPr>
            <w:rFonts w:ascii="Georgia" w:hAnsi="Georgia" w:cs="Times New Roman"/>
          </w:rPr>
          <w:delText xml:space="preserve"> the hypothesis that subjects with exceptional longevity may exhibit different levels of DNA methylation compared to younger controls. We also showed decelerated aging </w:delText>
        </w:r>
        <w:r w:rsidR="00716F15" w:rsidRPr="00491649" w:rsidDel="00C23694">
          <w:rPr>
            <w:rFonts w:ascii="Georgia" w:hAnsi="Georgia" w:cs="Times New Roman"/>
          </w:rPr>
          <w:delText>in</w:delText>
        </w:r>
        <w:r w:rsidRPr="00491649" w:rsidDel="00C23694">
          <w:rPr>
            <w:rFonts w:ascii="Georgia" w:hAnsi="Georgia" w:cs="Times New Roman"/>
          </w:rPr>
          <w:delText xml:space="preserve"> this unique group</w:delText>
        </w:r>
        <w:r w:rsidR="001947E7" w:rsidRPr="00491649" w:rsidDel="00C23694">
          <w:rPr>
            <w:rFonts w:ascii="Georgia" w:hAnsi="Georgia" w:cs="Times New Roman"/>
          </w:rPr>
          <w:delText>,</w:delText>
        </w:r>
        <w:r w:rsidRPr="00491649" w:rsidDel="00C23694">
          <w:rPr>
            <w:rFonts w:ascii="Georgia" w:hAnsi="Georgia" w:cs="Times New Roman"/>
          </w:rPr>
          <w:delText xml:space="preserve"> suggesting a decelerated aging buffering mechanism that will be explored with this proposal</w:delText>
        </w:r>
        <w:r w:rsidR="0058521E" w:rsidRPr="00491649" w:rsidDel="00C23694">
          <w:rPr>
            <w:rFonts w:ascii="Georgia" w:hAnsi="Georgia" w:cs="Times New Roman"/>
          </w:rPr>
          <w:delText xml:space="preserve"> as well</w:delText>
        </w:r>
        <w:r w:rsidRPr="00491649" w:rsidDel="00C23694">
          <w:rPr>
            <w:rFonts w:ascii="Georgia" w:hAnsi="Georgia" w:cs="Times New Roman"/>
          </w:rPr>
          <w:delText>. These preliminary results indicate that methylation loci demonstrate changes with aging</w:delText>
        </w:r>
        <w:r w:rsidR="0058521E" w:rsidRPr="00491649" w:rsidDel="00C23694">
          <w:rPr>
            <w:rFonts w:ascii="Georgia" w:hAnsi="Georgia" w:cs="Times New Roman"/>
          </w:rPr>
          <w:delText xml:space="preserve"> as well as with Parkinson progression</w:delText>
        </w:r>
        <w:r w:rsidRPr="00491649" w:rsidDel="00C23694">
          <w:rPr>
            <w:rFonts w:ascii="Georgia" w:hAnsi="Georgia" w:cs="Times New Roman"/>
          </w:rPr>
          <w:delText xml:space="preserve">. Defining the role of epigenomics in specific mechanisms related to </w:delText>
        </w:r>
        <w:r w:rsidR="00CF02E6" w:rsidRPr="00491649" w:rsidDel="00C23694">
          <w:rPr>
            <w:rFonts w:ascii="Georgia" w:hAnsi="Georgia" w:cs="Times New Roman"/>
          </w:rPr>
          <w:delText xml:space="preserve">a </w:delText>
        </w:r>
        <w:r w:rsidRPr="00491649" w:rsidDel="00C23694">
          <w:rPr>
            <w:rFonts w:ascii="Georgia" w:hAnsi="Georgia" w:cs="Times New Roman"/>
          </w:rPr>
          <w:delText xml:space="preserve">healthy lifespan </w:delText>
        </w:r>
        <w:r w:rsidR="00716F15" w:rsidRPr="00491649" w:rsidDel="00C23694">
          <w:rPr>
            <w:rFonts w:ascii="Georgia" w:hAnsi="Georgia" w:cs="Times New Roman"/>
          </w:rPr>
          <w:delText xml:space="preserve">may </w:delText>
        </w:r>
        <w:r w:rsidRPr="00491649" w:rsidDel="00C23694">
          <w:rPr>
            <w:rFonts w:ascii="Georgia" w:hAnsi="Georgia" w:cs="Times New Roman"/>
          </w:rPr>
          <w:delText xml:space="preserve">lead to potential therapeutic options. </w:delText>
        </w:r>
      </w:del>
    </w:p>
    <w:p w14:paraId="48BD9AA3" w14:textId="2A4A08A9" w:rsidR="005E6A3E" w:rsidRPr="00491649" w:rsidRDefault="0008196C" w:rsidP="00491649">
      <w:pPr>
        <w:pStyle w:val="ListParagraph"/>
        <w:spacing w:after="0" w:line="360" w:lineRule="auto"/>
        <w:ind w:left="0"/>
        <w:jc w:val="both"/>
        <w:rPr>
          <w:rFonts w:ascii="Georgia" w:hAnsi="Georgia" w:cs="Times New Roman"/>
          <w:b/>
          <w:bCs/>
          <w:u w:val="single"/>
          <w:lang w:bidi="he-IL"/>
        </w:rPr>
      </w:pPr>
      <w:r w:rsidRPr="00491649">
        <w:rPr>
          <w:rFonts w:ascii="Georgia" w:hAnsi="Georgia" w:cs="Times New Roman"/>
          <w:b/>
          <w:bCs/>
          <w:u w:val="single"/>
        </w:rPr>
        <w:t>E</w:t>
      </w:r>
      <w:r w:rsidRPr="00491649">
        <w:rPr>
          <w:rFonts w:ascii="Georgia" w:hAnsi="Georgia" w:cs="Times New Roman"/>
          <w:b/>
          <w:bCs/>
          <w:u w:val="single"/>
          <w:lang w:bidi="he-IL"/>
        </w:rPr>
        <w:t xml:space="preserve">pigenetic profiling in </w:t>
      </w:r>
      <w:del w:id="1369" w:author="Editor" w:date="2024-11-04T21:20:00Z" w16du:dateUtc="2024-11-05T02:20:00Z">
        <w:r w:rsidRPr="00491649" w:rsidDel="00860D3C">
          <w:rPr>
            <w:rFonts w:ascii="Georgia" w:hAnsi="Georgia" w:cs="Times New Roman"/>
            <w:b/>
            <w:bCs/>
            <w:u w:val="single"/>
            <w:lang w:bidi="he-IL"/>
          </w:rPr>
          <w:delText>Parkinson</w:delText>
        </w:r>
      </w:del>
      <w:ins w:id="1370" w:author="Hewlett-Packard Company" w:date="2024-10-31T09:37:00Z">
        <w:del w:id="1371" w:author="Editor" w:date="2024-11-04T21:20:00Z" w16du:dateUtc="2024-11-05T02:20:00Z">
          <w:r w:rsidR="00C23694" w:rsidRPr="00491649" w:rsidDel="00860D3C">
            <w:rPr>
              <w:rFonts w:ascii="Georgia" w:hAnsi="Georgia" w:cs="Times New Roman"/>
              <w:b/>
              <w:bCs/>
              <w:u w:val="single"/>
              <w:lang w:bidi="he-IL"/>
              <w:rPrChange w:id="1372" w:author="Hewlett-Packard Company" w:date="2024-10-31T09:54:00Z">
                <w:rPr>
                  <w:rFonts w:ascii="Georgia" w:hAnsi="Georgia"/>
                  <w:bCs/>
                </w:rPr>
              </w:rPrChange>
            </w:rPr>
            <w:delText xml:space="preserve"> </w:delText>
          </w:r>
        </w:del>
      </w:ins>
      <w:ins w:id="1373" w:author="Editor" w:date="2024-11-04T21:20:00Z" w16du:dateUtc="2024-11-05T02:20:00Z">
        <w:r w:rsidR="00860D3C">
          <w:rPr>
            <w:rFonts w:ascii="Georgia" w:hAnsi="Georgia" w:cs="Times New Roman"/>
            <w:b/>
            <w:bCs/>
            <w:u w:val="single"/>
            <w:lang w:bidi="he-IL"/>
          </w:rPr>
          <w:t>PD</w:t>
        </w:r>
        <w:r w:rsidR="00860D3C" w:rsidRPr="00491649">
          <w:rPr>
            <w:rFonts w:ascii="Georgia" w:hAnsi="Georgia" w:cs="Times New Roman"/>
            <w:b/>
            <w:bCs/>
            <w:u w:val="single"/>
            <w:lang w:bidi="he-IL"/>
            <w:rPrChange w:id="1374" w:author="Hewlett-Packard Company" w:date="2024-10-31T09:54:00Z">
              <w:rPr>
                <w:rFonts w:ascii="Georgia" w:hAnsi="Georgia"/>
                <w:bCs/>
              </w:rPr>
            </w:rPrChange>
          </w:rPr>
          <w:t xml:space="preserve"> </w:t>
        </w:r>
      </w:ins>
      <w:ins w:id="1375" w:author="Hewlett-Packard Company" w:date="2024-10-31T09:48:00Z">
        <w:r w:rsidR="00491649" w:rsidRPr="00491649">
          <w:rPr>
            <w:rFonts w:ascii="Georgia" w:hAnsi="Georgia" w:cs="Times New Roman"/>
            <w:b/>
            <w:bCs/>
            <w:u w:val="single"/>
            <w:lang w:bidi="he-IL"/>
            <w:rPrChange w:id="1376" w:author="Hewlett-Packard Company" w:date="2024-10-31T09:54:00Z">
              <w:rPr>
                <w:rFonts w:ascii="Georgia" w:hAnsi="Georgia"/>
                <w:bCs/>
              </w:rPr>
            </w:rPrChange>
          </w:rPr>
          <w:t xml:space="preserve">for </w:t>
        </w:r>
      </w:ins>
      <w:ins w:id="1377" w:author="Editor" w:date="2024-11-04T21:20:00Z" w16du:dateUtc="2024-11-05T02:20:00Z">
        <w:r w:rsidR="00860D3C">
          <w:rPr>
            <w:rFonts w:ascii="Georgia" w:hAnsi="Georgia" w:cs="Times New Roman"/>
            <w:b/>
            <w:bCs/>
            <w:u w:val="single"/>
            <w:lang w:bidi="he-IL"/>
          </w:rPr>
          <w:t>O</w:t>
        </w:r>
      </w:ins>
      <w:ins w:id="1378" w:author="Hewlett-Packard Company" w:date="2024-10-31T09:37:00Z">
        <w:del w:id="1379" w:author="Editor" w:date="2024-11-04T21:20:00Z" w16du:dateUtc="2024-11-05T02:20:00Z">
          <w:r w:rsidR="00C23694" w:rsidRPr="00491649" w:rsidDel="00860D3C">
            <w:rPr>
              <w:rFonts w:ascii="Georgia" w:hAnsi="Georgia" w:cs="Times New Roman"/>
              <w:b/>
              <w:bCs/>
              <w:u w:val="single"/>
              <w:lang w:bidi="he-IL"/>
              <w:rPrChange w:id="1380" w:author="Hewlett-Packard Company" w:date="2024-10-31T09:54:00Z">
                <w:rPr>
                  <w:rFonts w:ascii="Georgia" w:hAnsi="Georgia"/>
                  <w:bCs/>
                </w:rPr>
              </w:rPrChange>
            </w:rPr>
            <w:delText>o</w:delText>
          </w:r>
        </w:del>
        <w:r w:rsidR="00C23694" w:rsidRPr="00491649">
          <w:rPr>
            <w:rFonts w:ascii="Georgia" w:hAnsi="Georgia" w:cs="Times New Roman"/>
            <w:b/>
            <w:bCs/>
            <w:u w:val="single"/>
            <w:lang w:bidi="he-IL"/>
            <w:rPrChange w:id="1381" w:author="Hewlett-Packard Company" w:date="2024-10-31T09:54:00Z">
              <w:rPr>
                <w:rFonts w:ascii="Georgia" w:hAnsi="Georgia"/>
                <w:bCs/>
              </w:rPr>
            </w:rPrChange>
          </w:rPr>
          <w:t>bjective</w:t>
        </w:r>
      </w:ins>
      <w:ins w:id="1382" w:author="Editor" w:date="2024-11-04T21:20:00Z" w16du:dateUtc="2024-11-05T02:20:00Z">
        <w:r w:rsidR="00860D3C">
          <w:rPr>
            <w:rFonts w:ascii="Georgia" w:hAnsi="Georgia" w:cs="Times New Roman"/>
            <w:b/>
            <w:bCs/>
            <w:u w:val="single"/>
            <w:lang w:bidi="he-IL"/>
          </w:rPr>
          <w:t>s</w:t>
        </w:r>
      </w:ins>
      <w:ins w:id="1383" w:author="Hewlett-Packard Company" w:date="2024-10-31T09:37:00Z">
        <w:r w:rsidR="00C23694" w:rsidRPr="00491649">
          <w:rPr>
            <w:rFonts w:ascii="Georgia" w:hAnsi="Georgia" w:cs="Times New Roman"/>
            <w:b/>
            <w:bCs/>
            <w:u w:val="single"/>
            <w:lang w:bidi="he-IL"/>
            <w:rPrChange w:id="1384" w:author="Hewlett-Packard Company" w:date="2024-10-31T09:54:00Z">
              <w:rPr>
                <w:rFonts w:ascii="Georgia" w:hAnsi="Georgia"/>
                <w:bCs/>
              </w:rPr>
            </w:rPrChange>
          </w:rPr>
          <w:t xml:space="preserve"> 1 and 2</w:t>
        </w:r>
      </w:ins>
    </w:p>
    <w:p w14:paraId="1CF90322" w14:textId="6057EC1D" w:rsidR="00E75950" w:rsidRPr="00491649" w:rsidRDefault="00860D3C" w:rsidP="00126D7F">
      <w:pPr>
        <w:spacing w:after="120" w:line="360" w:lineRule="auto"/>
        <w:jc w:val="both"/>
        <w:rPr>
          <w:moveTo w:id="1385" w:author="Hewlett-Packard Company" w:date="2024-10-30T19:39:00Z"/>
          <w:rFonts w:ascii="Georgia" w:hAnsi="Georgia"/>
          <w:lang w:val="en-US"/>
        </w:rPr>
      </w:pPr>
      <w:ins w:id="1386" w:author="Editor" w:date="2024-11-04T21:20:00Z" w16du:dateUtc="2024-11-05T02:20:00Z">
        <w:r>
          <w:rPr>
            <w:rFonts w:ascii="Georgia" w:eastAsia="David" w:hAnsi="Georgia" w:cs="Times New Roman"/>
            <w:bCs/>
          </w:rPr>
          <w:t>Primary e</w:t>
        </w:r>
      </w:ins>
      <w:del w:id="1387" w:author="Editor" w:date="2024-11-04T21:20:00Z" w16du:dateUtc="2024-11-05T02:20:00Z">
        <w:r w:rsidR="00D31C19" w:rsidRPr="00491649" w:rsidDel="00860D3C">
          <w:rPr>
            <w:rFonts w:ascii="Georgia" w:eastAsia="David" w:hAnsi="Georgia" w:cs="Times New Roman"/>
            <w:bCs/>
          </w:rPr>
          <w:delText>E</w:delText>
        </w:r>
      </w:del>
      <w:r w:rsidR="0008196C" w:rsidRPr="00491649">
        <w:rPr>
          <w:rFonts w:ascii="Georgia" w:eastAsia="David" w:hAnsi="Georgia" w:cs="Times New Roman"/>
          <w:bCs/>
        </w:rPr>
        <w:t xml:space="preserve">pigenetic profiling </w:t>
      </w:r>
      <w:del w:id="1388" w:author="Editor" w:date="2024-11-04T21:20:00Z" w16du:dateUtc="2024-11-05T02:20:00Z">
        <w:r w:rsidR="0008196C" w:rsidRPr="00491649" w:rsidDel="00860D3C">
          <w:rPr>
            <w:rFonts w:ascii="Georgia" w:eastAsia="David" w:hAnsi="Georgia" w:cs="Times New Roman"/>
            <w:bCs/>
          </w:rPr>
          <w:delText>primary analysis was</w:delText>
        </w:r>
      </w:del>
      <w:ins w:id="1389" w:author="Editor" w:date="2024-11-04T21:20:00Z" w16du:dateUtc="2024-11-05T02:20:00Z">
        <w:r>
          <w:rPr>
            <w:rFonts w:ascii="Georgia" w:eastAsia="David" w:hAnsi="Georgia" w:cs="Times New Roman"/>
            <w:bCs/>
          </w:rPr>
          <w:t>an</w:t>
        </w:r>
      </w:ins>
      <w:ins w:id="1390" w:author="Editor" w:date="2024-11-04T21:21:00Z" w16du:dateUtc="2024-11-05T02:21:00Z">
        <w:r>
          <w:rPr>
            <w:rFonts w:ascii="Georgia" w:eastAsia="David" w:hAnsi="Georgia" w:cs="Times New Roman"/>
            <w:bCs/>
          </w:rPr>
          <w:t>alyses were</w:t>
        </w:r>
      </w:ins>
      <w:r w:rsidR="0008196C" w:rsidRPr="00491649">
        <w:rPr>
          <w:rFonts w:ascii="Georgia" w:eastAsia="David" w:hAnsi="Georgia" w:cs="Times New Roman"/>
          <w:bCs/>
        </w:rPr>
        <w:t xml:space="preserve"> conducted on</w:t>
      </w:r>
      <w:r w:rsidR="005E6A3E" w:rsidRPr="00491649">
        <w:rPr>
          <w:rFonts w:ascii="Georgia" w:eastAsia="David" w:hAnsi="Georgia" w:cs="Times New Roman"/>
          <w:bCs/>
        </w:rPr>
        <w:t xml:space="preserve"> </w:t>
      </w:r>
      <w:r w:rsidR="0058521E" w:rsidRPr="00491649">
        <w:rPr>
          <w:rFonts w:ascii="Georgia" w:eastAsia="David" w:hAnsi="Georgia" w:cs="Times New Roman"/>
          <w:bCs/>
        </w:rPr>
        <w:t>580</w:t>
      </w:r>
      <w:r w:rsidR="0008196C" w:rsidRPr="00491649">
        <w:rPr>
          <w:rFonts w:ascii="Georgia" w:eastAsia="David" w:hAnsi="Georgia" w:cs="Times New Roman"/>
          <w:bCs/>
        </w:rPr>
        <w:t xml:space="preserve"> </w:t>
      </w:r>
      <w:r w:rsidR="0058521E" w:rsidRPr="00491649">
        <w:rPr>
          <w:rFonts w:ascii="Georgia" w:eastAsia="David" w:hAnsi="Georgia" w:cs="Times New Roman"/>
          <w:bCs/>
        </w:rPr>
        <w:t>subjects</w:t>
      </w:r>
      <w:r w:rsidR="00853E2A" w:rsidRPr="00491649">
        <w:rPr>
          <w:rFonts w:ascii="Georgia" w:eastAsia="David" w:hAnsi="Georgia" w:cs="Times New Roman"/>
          <w:bCs/>
        </w:rPr>
        <w:t xml:space="preserve"> </w:t>
      </w:r>
      <w:del w:id="1391" w:author="Editor" w:date="2024-11-04T21:21:00Z" w16du:dateUtc="2024-11-05T02:21:00Z">
        <w:r w:rsidR="0008196C" w:rsidRPr="00491649" w:rsidDel="00860D3C">
          <w:rPr>
            <w:rFonts w:ascii="Georgia" w:eastAsia="David" w:hAnsi="Georgia" w:cs="Times New Roman"/>
            <w:bCs/>
          </w:rPr>
          <w:delText xml:space="preserve">of </w:delText>
        </w:r>
      </w:del>
      <w:ins w:id="1392" w:author="Editor" w:date="2024-11-04T21:21:00Z" w16du:dateUtc="2024-11-05T02:21:00Z">
        <w:r>
          <w:rPr>
            <w:rFonts w:ascii="Georgia" w:eastAsia="David" w:hAnsi="Georgia" w:cs="Times New Roman"/>
            <w:bCs/>
          </w:rPr>
          <w:t>from</w:t>
        </w:r>
        <w:r w:rsidRPr="00491649">
          <w:rPr>
            <w:rFonts w:ascii="Georgia" w:eastAsia="David" w:hAnsi="Georgia" w:cs="Times New Roman"/>
            <w:bCs/>
          </w:rPr>
          <w:t xml:space="preserve"> </w:t>
        </w:r>
      </w:ins>
      <w:r w:rsidR="0008196C" w:rsidRPr="00491649">
        <w:rPr>
          <w:rFonts w:ascii="Georgia" w:eastAsia="David" w:hAnsi="Georgia" w:cs="Times New Roman"/>
          <w:bCs/>
        </w:rPr>
        <w:t>the Parkinson’s Progression Markers Initiative (PPMI)</w:t>
      </w:r>
      <w:r w:rsidR="00693B85" w:rsidRPr="00491649">
        <w:rPr>
          <w:rFonts w:ascii="Georgia" w:eastAsia="David" w:hAnsi="Georgia" w:cs="Times New Roman"/>
          <w:bCs/>
        </w:rPr>
        <w:fldChar w:fldCharType="begin"/>
      </w:r>
      <w:r w:rsidR="00126D7F">
        <w:rPr>
          <w:rFonts w:ascii="Georgia" w:eastAsia="David" w:hAnsi="Georgia" w:cs="Times New Roman"/>
          <w:bCs/>
        </w:rPr>
        <w:instrText xml:space="preserve"> ADDIN EN.CITE &lt;EndNote&gt;&lt;Cite&gt;&lt;Author&gt;Gerraty&lt;/Author&gt;&lt;Year&gt;2023&lt;/Year&gt;&lt;RecNum&gt;313&lt;/RecNum&gt;&lt;DisplayText&gt;(26)&lt;/DisplayText&gt;&lt;record&gt;&lt;rec-number&gt;313&lt;/rec-number&gt;&lt;foreign-keys&gt;&lt;key app="EN" db-id="pafszppef5s9eges0pe52a0xwezvd5v0ftfx" timestamp="1702505636"&gt;313&lt;/key&gt;&lt;/foreign-keys&gt;&lt;ref-type name="Journal Article"&gt;17&lt;/ref-type&gt;&lt;contributors&gt;&lt;authors&gt;&lt;author&gt;Gerraty, R. T.&lt;/author&gt;&lt;author&gt;Provost, A.&lt;/author&gt;&lt;author&gt;Li, L.&lt;/author&gt;&lt;author&gt;Wagner, E.&lt;/author&gt;&lt;author&gt;Haas, M.&lt;/author&gt;&lt;author&gt;Lancashire, L.&lt;/author&gt;&lt;/authors&gt;&lt;/contributors&gt;&lt;auth-address&gt;Cohen Veterans Bioscience, New York, NY, United States.&amp;#xD;PharmaLex, Frederick, MD, United States.&lt;/auth-address&gt;&lt;titles&gt;&lt;title&gt;Machine learning within the Parkinson&amp;apos;s progression markers initiative: Review of the current state of affairs&lt;/title&gt;&lt;secondary-title&gt;Front Aging Neurosci&lt;/secondary-title&gt;&lt;/titles&gt;&lt;periodical&gt;&lt;full-title&gt;Front Aging Neurosci&lt;/full-title&gt;&lt;/periodical&gt;&lt;pages&gt;1076657&lt;/pages&gt;&lt;volume&gt;15&lt;/volume&gt;&lt;keywords&gt;&lt;keyword&gt;PD progression&lt;/keyword&gt;&lt;keyword&gt;Parkinson&amp;apos;s Disease&lt;/keyword&gt;&lt;keyword&gt;data analysis methods&lt;/keyword&gt;&lt;keyword&gt;machine learning&lt;/keyword&gt;&lt;keyword&gt;multi-omic analyses&lt;/keyword&gt;&lt;keyword&gt;commercial or financial relationships that could be construed as a potential&lt;/keyword&gt;&lt;keyword&gt;conflict of interest.&lt;/keyword&gt;&lt;/keywords&gt;&lt;dates&gt;&lt;year&gt;2023&lt;/year&gt;&lt;/dates&gt;&lt;isbn&gt;1663-4365 (Print)&amp;#xD;1663-4365 (Electronic)&amp;#xD;1663-4365 (Linking)&lt;/isbn&gt;&lt;accession-num&gt;36861121&lt;/accession-num&gt;&lt;urls&gt;&lt;related-urls&gt;&lt;url&gt;https://www.ncbi.nlm.nih.gov/pubmed/36861121&lt;/url&gt;&lt;/related-urls&gt;&lt;/urls&gt;&lt;custom2&gt;PMC9968811&lt;/custom2&gt;&lt;electronic-resource-num&gt;10.3389/fnagi.2023.1076657&lt;/electronic-resource-num&gt;&lt;/record&gt;&lt;/Cite&gt;&lt;/EndNote&gt;</w:instrText>
      </w:r>
      <w:r w:rsidR="00693B85" w:rsidRPr="00491649">
        <w:rPr>
          <w:rFonts w:ascii="Georgia" w:eastAsia="David" w:hAnsi="Georgia" w:cs="Times New Roman"/>
          <w:bCs/>
        </w:rPr>
        <w:fldChar w:fldCharType="separate"/>
      </w:r>
      <w:r w:rsidR="00126D7F">
        <w:rPr>
          <w:rFonts w:ascii="Georgia" w:eastAsia="David" w:hAnsi="Georgia" w:cs="Times New Roman"/>
          <w:bCs/>
          <w:noProof/>
        </w:rPr>
        <w:t>(26)</w:t>
      </w:r>
      <w:r w:rsidR="00693B85" w:rsidRPr="00491649">
        <w:rPr>
          <w:rFonts w:ascii="Georgia" w:eastAsia="David" w:hAnsi="Georgia" w:cs="Times New Roman"/>
          <w:bCs/>
        </w:rPr>
        <w:fldChar w:fldCharType="end"/>
      </w:r>
      <w:r w:rsidR="005E6A3E" w:rsidRPr="00491649">
        <w:rPr>
          <w:rFonts w:ascii="Georgia" w:eastAsia="David" w:hAnsi="Georgia" w:cs="Times New Roman"/>
          <w:bCs/>
        </w:rPr>
        <w:t xml:space="preserve">. </w:t>
      </w:r>
      <w:moveToRangeStart w:id="1393" w:author="Hewlett-Packard Company" w:date="2024-10-30T19:40:00Z" w:name="move181209638"/>
      <w:moveTo w:id="1394" w:author="Hewlett-Packard Company" w:date="2024-10-30T19:40:00Z">
        <w:r w:rsidR="00E75950" w:rsidRPr="00491649">
          <w:rPr>
            <w:rFonts w:ascii="Georgia" w:eastAsia="David" w:hAnsi="Georgia" w:cs="Times New Roman"/>
            <w:bCs/>
          </w:rPr>
          <w:t xml:space="preserve">Epigenomic data were downloaded from this initiative </w:t>
        </w:r>
        <w:del w:id="1395" w:author="Editor" w:date="2024-11-04T21:21:00Z" w16du:dateUtc="2024-11-05T02:21:00Z">
          <w:r w:rsidR="00E75950" w:rsidRPr="00491649" w:rsidDel="00860D3C">
            <w:rPr>
              <w:rFonts w:ascii="Georgia" w:eastAsia="David" w:hAnsi="Georgia" w:cs="Times New Roman"/>
              <w:bCs/>
            </w:rPr>
            <w:delText xml:space="preserve">site </w:delText>
          </w:r>
        </w:del>
        <w:r w:rsidR="00E75950" w:rsidRPr="00491649">
          <w:rPr>
            <w:rFonts w:ascii="Georgia" w:hAnsi="Georgia"/>
          </w:rPr>
          <w:fldChar w:fldCharType="begin"/>
        </w:r>
      </w:moveTo>
      <w:r w:rsidR="00126D7F">
        <w:rPr>
          <w:rFonts w:ascii="Georgia" w:hAnsi="Georgia"/>
        </w:rPr>
        <w:instrText xml:space="preserve"> ADDIN EN.CITE &lt;EndNote&gt;&lt;Cite&gt;&lt;RecNum&gt;315&lt;/RecNum&gt;&lt;DisplayText&gt;(11)&lt;/DisplayText&gt;&lt;record&gt;&lt;rec-number&gt;315&lt;/rec-number&gt;&lt;foreign-keys&gt;&lt;key app="EN" db-id="pafszppef5s9eges0pe52a0xwezvd5v0ftfx" timestamp="1702588170"&gt;315&lt;/key&gt;&lt;/foreign-keys&gt;&lt;ref-type name="Online Database"&gt;45&lt;/ref-type&gt;&lt;contributors&gt;&lt;authors&gt;&lt;author&gt;PPMI,&lt;/author&gt;&lt;/authors&gt;&lt;/contributors&gt;&lt;titles&gt;&lt;title&gt;PPMI &lt;/title&gt;&lt;/titles&gt;&lt;dates&gt;&lt;/dates&gt;&lt;publisher&gt;https://www.ppmi-info.org/&lt;/publisher&gt;&lt;urls&gt;&lt;related-urls&gt;&lt;url&gt;https://www.ppmi-info.org/&lt;/url&gt;&lt;/related-urls&gt;&lt;/urls&gt;&lt;/record&gt;&lt;/Cite&gt;&lt;/EndNote&gt;</w:instrText>
      </w:r>
      <w:moveTo w:id="1396" w:author="Hewlett-Packard Company" w:date="2024-10-30T19:40:00Z">
        <w:r w:rsidR="00E75950" w:rsidRPr="00491649">
          <w:rPr>
            <w:rFonts w:ascii="Georgia" w:hAnsi="Georgia"/>
          </w:rPr>
          <w:fldChar w:fldCharType="separate"/>
        </w:r>
      </w:moveTo>
      <w:r w:rsidR="00126D7F">
        <w:rPr>
          <w:rFonts w:ascii="Georgia" w:hAnsi="Georgia"/>
          <w:noProof/>
        </w:rPr>
        <w:t>(11)</w:t>
      </w:r>
      <w:moveTo w:id="1397" w:author="Hewlett-Packard Company" w:date="2024-10-30T19:40:00Z">
        <w:r w:rsidR="00E75950" w:rsidRPr="00491649">
          <w:rPr>
            <w:rFonts w:ascii="Georgia" w:hAnsi="Georgia"/>
          </w:rPr>
          <w:fldChar w:fldCharType="end"/>
        </w:r>
        <w:r w:rsidR="00E75950" w:rsidRPr="00491649">
          <w:rPr>
            <w:rFonts w:ascii="Georgia" w:eastAsia="David" w:hAnsi="Georgia" w:cs="Times New Roman"/>
            <w:bCs/>
          </w:rPr>
          <w:t xml:space="preserve">, and analysis was performed in the Atzmon lab at the University of Haifa. </w:t>
        </w:r>
      </w:moveTo>
      <w:moveToRangeStart w:id="1398" w:author="Hewlett-Packard Company" w:date="2024-10-30T19:39:00Z" w:name="move181209586"/>
      <w:moveToRangeEnd w:id="1393"/>
      <w:moveTo w:id="1399" w:author="Hewlett-Packard Company" w:date="2024-10-30T19:39:00Z">
        <w:r w:rsidR="00E75950" w:rsidRPr="00491649">
          <w:rPr>
            <w:rFonts w:ascii="Georgia" w:hAnsi="Georgia"/>
            <w:lang w:val="en-US"/>
          </w:rPr>
          <w:t xml:space="preserve">We analyzed epigenomic </w:t>
        </w:r>
        <w:del w:id="1400" w:author="Editor" w:date="2024-11-04T21:21:00Z" w16du:dateUtc="2024-11-05T02:21:00Z">
          <w:r w:rsidR="00E75950" w:rsidRPr="00491649" w:rsidDel="00860D3C">
            <w:rPr>
              <w:rFonts w:ascii="Georgia" w:hAnsi="Georgia"/>
              <w:lang w:val="en-US"/>
            </w:rPr>
            <w:delText>profiling between</w:delText>
          </w:r>
        </w:del>
      </w:moveTo>
      <w:ins w:id="1401" w:author="Editor" w:date="2024-11-04T21:21:00Z" w16du:dateUtc="2024-11-05T02:21:00Z">
        <w:r>
          <w:rPr>
            <w:rFonts w:ascii="Georgia" w:hAnsi="Georgia"/>
            <w:lang w:val="en-US"/>
          </w:rPr>
          <w:t>profiles in</w:t>
        </w:r>
      </w:ins>
      <w:moveTo w:id="1402" w:author="Hewlett-Packard Company" w:date="2024-10-30T19:39:00Z">
        <w:r w:rsidR="00E75950" w:rsidRPr="00491649">
          <w:rPr>
            <w:rFonts w:ascii="Georgia" w:hAnsi="Georgia"/>
            <w:lang w:val="en-US"/>
          </w:rPr>
          <w:t xml:space="preserve"> patient groups with different phenotypes with the goal of generating large amounts of data and also accurately interpreting and quantifying the nature of the epigenetic changes observed across the measured loci </w:t>
        </w:r>
        <w:del w:id="1403" w:author="Editor" w:date="2024-11-04T21:21:00Z" w16du:dateUtc="2024-11-05T02:21:00Z">
          <w:r w:rsidR="00E75950" w:rsidRPr="00491649" w:rsidDel="00860D3C">
            <w:rPr>
              <w:rFonts w:ascii="Georgia" w:hAnsi="Georgia"/>
              <w:lang w:val="en-US"/>
            </w:rPr>
            <w:lastRenderedPageBreak/>
            <w:delText>concerning</w:delText>
          </w:r>
        </w:del>
      </w:moveTo>
      <w:ins w:id="1404" w:author="Editor" w:date="2024-11-04T21:21:00Z" w16du:dateUtc="2024-11-05T02:21:00Z">
        <w:r>
          <w:rPr>
            <w:rFonts w:ascii="Georgia" w:hAnsi="Georgia"/>
            <w:lang w:val="en-US"/>
          </w:rPr>
          <w:t>related to</w:t>
        </w:r>
      </w:ins>
      <w:moveTo w:id="1405" w:author="Hewlett-Packard Company" w:date="2024-10-30T19:39:00Z">
        <w:r w:rsidR="00E75950" w:rsidRPr="00491649">
          <w:rPr>
            <w:rFonts w:ascii="Georgia" w:hAnsi="Georgia"/>
            <w:lang w:val="en-US"/>
          </w:rPr>
          <w:t xml:space="preserve"> physiological changes, disease occurrence, anthropomorphic measurements, and laboratory test results.</w:t>
        </w:r>
      </w:moveTo>
    </w:p>
    <w:p w14:paraId="0DBBE20E" w14:textId="28566650" w:rsidR="00F839B4" w:rsidRPr="00491649" w:rsidRDefault="00D31C19" w:rsidP="00D14792">
      <w:pPr>
        <w:pStyle w:val="ListParagraph"/>
        <w:autoSpaceDE w:val="0"/>
        <w:autoSpaceDN w:val="0"/>
        <w:adjustRightInd w:val="0"/>
        <w:spacing w:after="0" w:line="360" w:lineRule="auto"/>
        <w:ind w:left="-1"/>
        <w:jc w:val="both"/>
        <w:rPr>
          <w:rFonts w:ascii="Georgia" w:eastAsia="David" w:hAnsi="Georgia" w:cs="Times New Roman"/>
          <w:bCs/>
        </w:rPr>
      </w:pPr>
      <w:moveFromRangeStart w:id="1406" w:author="Hewlett-Packard Company" w:date="2024-10-30T19:40:00Z" w:name="move181209638"/>
      <w:moveToRangeEnd w:id="1398"/>
      <w:moveFrom w:id="1407" w:author="Hewlett-Packard Company" w:date="2024-10-30T19:40:00Z">
        <w:r w:rsidRPr="00491649" w:rsidDel="00E75950">
          <w:rPr>
            <w:rFonts w:ascii="Georgia" w:eastAsia="David" w:hAnsi="Georgia" w:cs="Times New Roman"/>
            <w:bCs/>
          </w:rPr>
          <w:t xml:space="preserve">Epigenomic </w:t>
        </w:r>
        <w:r w:rsidR="0008196C" w:rsidRPr="00491649" w:rsidDel="00E75950">
          <w:rPr>
            <w:rFonts w:ascii="Georgia" w:eastAsia="David" w:hAnsi="Georgia" w:cs="Times New Roman"/>
            <w:bCs/>
          </w:rPr>
          <w:t xml:space="preserve">data </w:t>
        </w:r>
        <w:r w:rsidRPr="00491649" w:rsidDel="00E75950">
          <w:rPr>
            <w:rFonts w:ascii="Georgia" w:eastAsia="David" w:hAnsi="Georgia" w:cs="Times New Roman"/>
            <w:bCs/>
          </w:rPr>
          <w:t xml:space="preserve">were </w:t>
        </w:r>
        <w:r w:rsidR="0008196C" w:rsidRPr="00491649" w:rsidDel="00E75950">
          <w:rPr>
            <w:rFonts w:ascii="Georgia" w:eastAsia="David" w:hAnsi="Georgia" w:cs="Times New Roman"/>
            <w:bCs/>
          </w:rPr>
          <w:t>download</w:t>
        </w:r>
        <w:r w:rsidRPr="00491649" w:rsidDel="00E75950">
          <w:rPr>
            <w:rFonts w:ascii="Georgia" w:eastAsia="David" w:hAnsi="Georgia" w:cs="Times New Roman"/>
            <w:bCs/>
          </w:rPr>
          <w:t>ed</w:t>
        </w:r>
        <w:r w:rsidR="0008196C" w:rsidRPr="00491649" w:rsidDel="00E75950">
          <w:rPr>
            <w:rFonts w:ascii="Georgia" w:eastAsia="David" w:hAnsi="Georgia" w:cs="Times New Roman"/>
            <w:bCs/>
          </w:rPr>
          <w:t xml:space="preserve"> from this initiative site </w:t>
        </w:r>
        <w:r w:rsidR="00E50200" w:rsidRPr="00491649" w:rsidDel="00E75950">
          <w:rPr>
            <w:rFonts w:ascii="Georgia" w:hAnsi="Georgia"/>
          </w:rPr>
          <w:fldChar w:fldCharType="begin"/>
        </w:r>
        <w:r w:rsidR="00BF3835" w:rsidRPr="00491649" w:rsidDel="00E75950">
          <w:rPr>
            <w:rFonts w:ascii="Georgia" w:hAnsi="Georgia"/>
          </w:rPr>
          <w:instrText xml:space="preserve"> ADDIN EN.CITE &lt;EndNote&gt;&lt;Cite&gt;&lt;RecNum&gt;315&lt;/RecNum&gt;&lt;DisplayText&gt;(10)&lt;/DisplayText&gt;&lt;record&gt;&lt;rec-number&gt;315&lt;/rec-number&gt;&lt;foreign-keys&gt;&lt;key app="EN" db-id="pafszppef5s9eges0pe52a0xwezvd5v0ftfx" timestamp="1702588170"&gt;315&lt;/key&gt;&lt;/foreign-keys&gt;&lt;ref-type name="Online Database"&gt;45&lt;/ref-type&gt;&lt;contributors&gt;&lt;authors&gt;&lt;author&gt;PPMI,&lt;/author&gt;&lt;/authors&gt;&lt;/contributors&gt;&lt;titles&gt;&lt;title&gt;PPMI &lt;/title&gt;&lt;/titles&gt;&lt;dates&gt;&lt;/dates&gt;&lt;publisher&gt;https://www.ppmi-info.org/&lt;/publisher&gt;&lt;urls&gt;&lt;related-urls&gt;&lt;url&gt;https://www.ppmi-info.org/&lt;/url&gt;&lt;/related-urls&gt;&lt;/urls&gt;&lt;/record&gt;&lt;/Cite&gt;&lt;/EndNote&gt;</w:instrText>
        </w:r>
        <w:r w:rsidR="00E50200" w:rsidRPr="00491649" w:rsidDel="00E75950">
          <w:rPr>
            <w:rFonts w:ascii="Georgia" w:hAnsi="Georgia"/>
          </w:rPr>
          <w:fldChar w:fldCharType="separate"/>
        </w:r>
        <w:r w:rsidR="00BF3835" w:rsidRPr="00491649" w:rsidDel="00E75950">
          <w:rPr>
            <w:rFonts w:ascii="Georgia" w:hAnsi="Georgia"/>
            <w:noProof/>
          </w:rPr>
          <w:t>(10)</w:t>
        </w:r>
        <w:r w:rsidR="00E50200" w:rsidRPr="00491649" w:rsidDel="00E75950">
          <w:rPr>
            <w:rFonts w:ascii="Georgia" w:hAnsi="Georgia"/>
          </w:rPr>
          <w:fldChar w:fldCharType="end"/>
        </w:r>
        <w:r w:rsidR="005E6A3E" w:rsidRPr="00491649" w:rsidDel="00E75950">
          <w:rPr>
            <w:rFonts w:ascii="Georgia" w:eastAsia="David" w:hAnsi="Georgia" w:cs="Times New Roman"/>
            <w:bCs/>
          </w:rPr>
          <w:t xml:space="preserve">, </w:t>
        </w:r>
        <w:r w:rsidR="00AB039C" w:rsidRPr="00491649" w:rsidDel="00E75950">
          <w:rPr>
            <w:rFonts w:ascii="Georgia" w:eastAsia="David" w:hAnsi="Georgia" w:cs="Times New Roman"/>
            <w:bCs/>
          </w:rPr>
          <w:t xml:space="preserve">and </w:t>
        </w:r>
        <w:r w:rsidR="0008196C" w:rsidRPr="00491649" w:rsidDel="00E75950">
          <w:rPr>
            <w:rFonts w:ascii="Georgia" w:eastAsia="David" w:hAnsi="Georgia" w:cs="Times New Roman"/>
            <w:bCs/>
          </w:rPr>
          <w:t xml:space="preserve">analysis was </w:t>
        </w:r>
        <w:r w:rsidRPr="00491649" w:rsidDel="00E75950">
          <w:rPr>
            <w:rFonts w:ascii="Georgia" w:eastAsia="David" w:hAnsi="Georgia" w:cs="Times New Roman"/>
            <w:bCs/>
          </w:rPr>
          <w:t xml:space="preserve">performed </w:t>
        </w:r>
        <w:r w:rsidR="0008196C" w:rsidRPr="00491649" w:rsidDel="00E75950">
          <w:rPr>
            <w:rFonts w:ascii="Georgia" w:eastAsia="David" w:hAnsi="Georgia" w:cs="Times New Roman"/>
            <w:bCs/>
          </w:rPr>
          <w:t>in</w:t>
        </w:r>
        <w:r w:rsidR="005E6A3E" w:rsidRPr="00491649" w:rsidDel="00E75950">
          <w:rPr>
            <w:rFonts w:ascii="Georgia" w:eastAsia="David" w:hAnsi="Georgia" w:cs="Times New Roman"/>
            <w:bCs/>
          </w:rPr>
          <w:t xml:space="preserve"> </w:t>
        </w:r>
        <w:r w:rsidR="00CF02E6" w:rsidRPr="00491649" w:rsidDel="00E75950">
          <w:rPr>
            <w:rFonts w:ascii="Georgia" w:eastAsia="David" w:hAnsi="Georgia" w:cs="Times New Roman"/>
            <w:bCs/>
          </w:rPr>
          <w:t xml:space="preserve">the </w:t>
        </w:r>
        <w:r w:rsidR="005E6A3E" w:rsidRPr="00491649" w:rsidDel="00E75950">
          <w:rPr>
            <w:rFonts w:ascii="Georgia" w:eastAsia="David" w:hAnsi="Georgia" w:cs="Times New Roman"/>
            <w:bCs/>
          </w:rPr>
          <w:t>Atzmon lab at the University of Haifa.</w:t>
        </w:r>
        <w:r w:rsidR="00853E2A" w:rsidRPr="00491649" w:rsidDel="00E75950">
          <w:rPr>
            <w:rFonts w:ascii="Georgia" w:eastAsia="David" w:hAnsi="Georgia" w:cs="Times New Roman"/>
            <w:bCs/>
          </w:rPr>
          <w:t xml:space="preserve"> </w:t>
        </w:r>
      </w:moveFrom>
      <w:moveFromRangeEnd w:id="1406"/>
      <w:r w:rsidR="005E6A3E" w:rsidRPr="00491649">
        <w:rPr>
          <w:rFonts w:ascii="Georgia" w:eastAsia="David" w:hAnsi="Georgia" w:cs="Times New Roman"/>
          <w:bCs/>
        </w:rPr>
        <w:t xml:space="preserve">The </w:t>
      </w:r>
      <w:r w:rsidRPr="00491649">
        <w:rPr>
          <w:rFonts w:ascii="Georgia" w:eastAsia="David" w:hAnsi="Georgia" w:cs="Times New Roman"/>
          <w:bCs/>
        </w:rPr>
        <w:t xml:space="preserve">array </w:t>
      </w:r>
      <w:r w:rsidR="0008196C" w:rsidRPr="00491649">
        <w:rPr>
          <w:rFonts w:ascii="Georgia" w:eastAsia="David" w:hAnsi="Georgia" w:cs="Times New Roman"/>
          <w:bCs/>
        </w:rPr>
        <w:t>(contain</w:t>
      </w:r>
      <w:r w:rsidRPr="00491649">
        <w:rPr>
          <w:rFonts w:ascii="Georgia" w:eastAsia="David" w:hAnsi="Georgia" w:cs="Times New Roman"/>
          <w:bCs/>
        </w:rPr>
        <w:t>ing</w:t>
      </w:r>
      <w:r w:rsidR="0008196C" w:rsidRPr="00491649">
        <w:rPr>
          <w:rFonts w:ascii="Georgia" w:eastAsia="David" w:hAnsi="Georgia" w:cs="Times New Roman"/>
          <w:bCs/>
        </w:rPr>
        <w:t xml:space="preserve"> ~450k </w:t>
      </w:r>
      <w:proofErr w:type="spellStart"/>
      <w:r w:rsidR="0008196C" w:rsidRPr="00491649">
        <w:rPr>
          <w:rFonts w:ascii="Georgia" w:eastAsia="David" w:hAnsi="Georgia" w:cs="Times New Roman"/>
          <w:bCs/>
        </w:rPr>
        <w:t>epiloci</w:t>
      </w:r>
      <w:proofErr w:type="spellEnd"/>
      <w:r w:rsidR="0008196C" w:rsidRPr="00491649">
        <w:rPr>
          <w:rFonts w:ascii="Georgia" w:eastAsia="David" w:hAnsi="Georgia" w:cs="Times New Roman"/>
          <w:bCs/>
        </w:rPr>
        <w:t xml:space="preserve">) </w:t>
      </w:r>
      <w:r w:rsidR="005E6A3E" w:rsidRPr="00491649">
        <w:rPr>
          <w:rFonts w:ascii="Georgia" w:eastAsia="David" w:hAnsi="Georgia" w:cs="Times New Roman"/>
          <w:bCs/>
        </w:rPr>
        <w:t xml:space="preserve">results were analyzed using the </w:t>
      </w:r>
      <w:proofErr w:type="spellStart"/>
      <w:r w:rsidR="005E6A3E" w:rsidRPr="00491649">
        <w:rPr>
          <w:rFonts w:ascii="Georgia" w:eastAsia="David" w:hAnsi="Georgia" w:cs="Times New Roman"/>
          <w:bCs/>
          <w:i/>
          <w:iCs/>
        </w:rPr>
        <w:t>ChAMP</w:t>
      </w:r>
      <w:proofErr w:type="spellEnd"/>
      <w:r w:rsidR="005E6A3E" w:rsidRPr="00491649">
        <w:rPr>
          <w:rFonts w:ascii="Georgia" w:eastAsia="David" w:hAnsi="Georgia" w:cs="Times New Roman"/>
          <w:bCs/>
        </w:rPr>
        <w:t xml:space="preserve"> pipeline and methylation profiles </w:t>
      </w:r>
      <w:r w:rsidR="001947E7" w:rsidRPr="00491649">
        <w:rPr>
          <w:rFonts w:ascii="Georgia" w:eastAsia="David" w:hAnsi="Georgia" w:cs="Times New Roman"/>
          <w:bCs/>
        </w:rPr>
        <w:t xml:space="preserve">were </w:t>
      </w:r>
      <w:r w:rsidR="005E6A3E" w:rsidRPr="00491649">
        <w:rPr>
          <w:rFonts w:ascii="Georgia" w:eastAsia="David" w:hAnsi="Georgia" w:cs="Times New Roman"/>
          <w:bCs/>
        </w:rPr>
        <w:t xml:space="preserve">used </w:t>
      </w:r>
      <w:r w:rsidRPr="00491649">
        <w:rPr>
          <w:rFonts w:ascii="Georgia" w:eastAsia="David" w:hAnsi="Georgia" w:cs="Times New Roman"/>
          <w:bCs/>
        </w:rPr>
        <w:t xml:space="preserve">to generate </w:t>
      </w:r>
      <w:r w:rsidR="005A24C9" w:rsidRPr="00491649">
        <w:rPr>
          <w:rFonts w:ascii="Georgia" w:eastAsia="David" w:hAnsi="Georgia" w:cs="Times New Roman"/>
          <w:bCs/>
        </w:rPr>
        <w:t xml:space="preserve">a </w:t>
      </w:r>
      <w:r w:rsidR="005E6A3E" w:rsidRPr="00491649">
        <w:rPr>
          <w:rFonts w:ascii="Georgia" w:eastAsia="David" w:hAnsi="Georgia" w:cs="Times New Roman"/>
          <w:bCs/>
        </w:rPr>
        <w:t>heat map (</w:t>
      </w:r>
      <w:r w:rsidRPr="00491649">
        <w:rPr>
          <w:rFonts w:ascii="Georgia" w:eastAsia="David" w:hAnsi="Georgia" w:cs="Times New Roman"/>
          <w:b/>
        </w:rPr>
        <w:t xml:space="preserve">Fig. </w:t>
      </w:r>
      <w:del w:id="1408" w:author="Hewlett-Packard Company" w:date="2024-10-31T12:18:00Z">
        <w:r w:rsidR="005E6A3E" w:rsidRPr="00491649" w:rsidDel="00D14792">
          <w:rPr>
            <w:rFonts w:ascii="Georgia" w:eastAsia="David" w:hAnsi="Georgia" w:cs="Times New Roman"/>
            <w:b/>
          </w:rPr>
          <w:delText>3</w:delText>
        </w:r>
      </w:del>
      <w:ins w:id="1409" w:author="Hewlett-Packard Company" w:date="2024-10-31T12:18:00Z">
        <w:r w:rsidR="00D14792">
          <w:rPr>
            <w:rFonts w:ascii="Georgia" w:eastAsia="David" w:hAnsi="Georgia" w:cs="Times New Roman"/>
            <w:b/>
          </w:rPr>
          <w:t>1</w:t>
        </w:r>
      </w:ins>
      <w:r w:rsidR="005E6A3E" w:rsidRPr="00491649">
        <w:rPr>
          <w:rFonts w:ascii="Georgia" w:eastAsia="David" w:hAnsi="Georgia" w:cs="Times New Roman"/>
          <w:bCs/>
        </w:rPr>
        <w:t xml:space="preserve">) </w:t>
      </w:r>
      <w:r w:rsidR="005A24C9" w:rsidRPr="00491649">
        <w:rPr>
          <w:rFonts w:ascii="Georgia" w:eastAsia="David" w:hAnsi="Georgia" w:cs="Times New Roman"/>
          <w:bCs/>
        </w:rPr>
        <w:t>that</w:t>
      </w:r>
      <w:r w:rsidR="005E6A3E" w:rsidRPr="00491649">
        <w:rPr>
          <w:rFonts w:ascii="Georgia" w:eastAsia="David" w:hAnsi="Georgia" w:cs="Times New Roman"/>
          <w:bCs/>
        </w:rPr>
        <w:t xml:space="preserve"> present</w:t>
      </w:r>
      <w:r w:rsidR="005A24C9" w:rsidRPr="00491649">
        <w:rPr>
          <w:rFonts w:ascii="Georgia" w:eastAsia="David" w:hAnsi="Georgia" w:cs="Times New Roman"/>
          <w:bCs/>
        </w:rPr>
        <w:t>s</w:t>
      </w:r>
      <w:r w:rsidR="005E6A3E" w:rsidRPr="00491649">
        <w:rPr>
          <w:rFonts w:ascii="Georgia" w:eastAsia="David" w:hAnsi="Georgia" w:cs="Times New Roman"/>
          <w:bCs/>
        </w:rPr>
        <w:t xml:space="preserve"> unsupervised clustering indicat</w:t>
      </w:r>
      <w:r w:rsidRPr="00491649">
        <w:rPr>
          <w:rFonts w:ascii="Georgia" w:eastAsia="David" w:hAnsi="Georgia" w:cs="Times New Roman"/>
          <w:bCs/>
        </w:rPr>
        <w:t>ing</w:t>
      </w:r>
      <w:r w:rsidR="005E6A3E" w:rsidRPr="00491649">
        <w:rPr>
          <w:rFonts w:ascii="Georgia" w:eastAsia="David" w:hAnsi="Georgia" w:cs="Times New Roman"/>
          <w:bCs/>
        </w:rPr>
        <w:t xml:space="preserve"> </w:t>
      </w:r>
      <w:r w:rsidR="00D14792" w:rsidRPr="00491649">
        <w:rPr>
          <w:rFonts w:ascii="Georgia" w:eastAsia="David" w:hAnsi="Georgia" w:cs="Times New Roman"/>
          <w:bCs/>
          <w:noProof/>
          <w:lang w:bidi="he-IL"/>
        </w:rPr>
        <mc:AlternateContent>
          <mc:Choice Requires="wpg">
            <w:drawing>
              <wp:anchor distT="0" distB="0" distL="114300" distR="114300" simplePos="0" relativeHeight="251660288" behindDoc="0" locked="0" layoutInCell="1" allowOverlap="1" wp14:anchorId="37A4C26C" wp14:editId="683B6EAA">
                <wp:simplePos x="0" y="0"/>
                <wp:positionH relativeFrom="column">
                  <wp:posOffset>4169410</wp:posOffset>
                </wp:positionH>
                <wp:positionV relativeFrom="paragraph">
                  <wp:posOffset>101762</wp:posOffset>
                </wp:positionV>
                <wp:extent cx="2194560" cy="354139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194560" cy="3541395"/>
                          <a:chOff x="0" y="0"/>
                          <a:chExt cx="2194560" cy="3541395"/>
                        </a:xfrm>
                      </wpg:grpSpPr>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373" y="0"/>
                            <a:ext cx="734695" cy="1862455"/>
                          </a:xfrm>
                          <a:prstGeom prst="rect">
                            <a:avLst/>
                          </a:prstGeom>
                          <a:noFill/>
                          <a:ln>
                            <a:noFill/>
                          </a:ln>
                        </pic:spPr>
                      </pic:pic>
                      <pic:pic xmlns:pic="http://schemas.openxmlformats.org/drawingml/2006/picture">
                        <pic:nvPicPr>
                          <pic:cNvPr id="21" name="Picture 2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6000" y="0"/>
                            <a:ext cx="981710" cy="1861185"/>
                          </a:xfrm>
                          <a:prstGeom prst="rect">
                            <a:avLst/>
                          </a:prstGeom>
                          <a:noFill/>
                          <a:ln>
                            <a:noFill/>
                          </a:ln>
                        </pic:spPr>
                      </pic:pic>
                      <wps:wsp>
                        <wps:cNvPr id="3" name="TextBox 2"/>
                        <wps:cNvSpPr txBox="1"/>
                        <wps:spPr>
                          <a:xfrm>
                            <a:off x="0" y="1862455"/>
                            <a:ext cx="2194560" cy="1678940"/>
                          </a:xfrm>
                          <a:prstGeom prst="rect">
                            <a:avLst/>
                          </a:prstGeom>
                          <a:noFill/>
                        </wps:spPr>
                        <wps:txbx>
                          <w:txbxContent>
                            <w:p w14:paraId="2678E98F" w14:textId="0221674A" w:rsidR="00491649" w:rsidRPr="00DD6AEA" w:rsidRDefault="00491649" w:rsidP="00D14792">
                              <w:pPr>
                                <w:pStyle w:val="NormalWeb"/>
                                <w:spacing w:before="0" w:beforeAutospacing="0" w:after="0" w:afterAutospacing="0"/>
                                <w:jc w:val="both"/>
                                <w:rPr>
                                  <w:rFonts w:ascii="Georgia" w:hAnsi="Georgia"/>
                                  <w:sz w:val="22"/>
                                  <w:szCs w:val="22"/>
                                </w:rPr>
                              </w:pPr>
                              <w:r w:rsidRPr="00DD6AEA">
                                <w:rPr>
                                  <w:rFonts w:ascii="Georgia" w:hAnsi="Georgia"/>
                                  <w:b/>
                                  <w:bCs/>
                                  <w:color w:val="000000" w:themeColor="text1"/>
                                  <w:kern w:val="24"/>
                                  <w:sz w:val="22"/>
                                  <w:szCs w:val="22"/>
                                </w:rPr>
                                <w:t xml:space="preserve">Figure </w:t>
                              </w:r>
                              <w:del w:id="1410" w:author="Hewlett-Packard Company" w:date="2024-10-31T12:18:00Z">
                                <w:r w:rsidRPr="00DD6AEA" w:rsidDel="00D14792">
                                  <w:rPr>
                                    <w:rFonts w:ascii="Georgia" w:hAnsi="Georgia"/>
                                    <w:b/>
                                    <w:bCs/>
                                    <w:color w:val="000000" w:themeColor="text1"/>
                                    <w:kern w:val="24"/>
                                    <w:sz w:val="22"/>
                                    <w:szCs w:val="22"/>
                                  </w:rPr>
                                  <w:delText>3</w:delText>
                                </w:r>
                              </w:del>
                              <w:ins w:id="1411" w:author="Hewlett-Packard Company" w:date="2024-10-31T12:18:00Z">
                                <w:r w:rsidR="00D14792">
                                  <w:rPr>
                                    <w:rFonts w:ascii="Georgia" w:hAnsi="Georgia"/>
                                    <w:b/>
                                    <w:bCs/>
                                    <w:color w:val="000000" w:themeColor="text1"/>
                                    <w:kern w:val="24"/>
                                    <w:sz w:val="22"/>
                                    <w:szCs w:val="22"/>
                                  </w:rPr>
                                  <w:t>1</w:t>
                                </w:r>
                              </w:ins>
                              <w:r w:rsidRPr="00DD6AEA">
                                <w:rPr>
                                  <w:rFonts w:ascii="Georgia" w:hAnsi="Georgia"/>
                                  <w:b/>
                                  <w:bCs/>
                                  <w:color w:val="000000" w:themeColor="text1"/>
                                  <w:kern w:val="24"/>
                                  <w:sz w:val="22"/>
                                  <w:szCs w:val="22"/>
                                </w:rPr>
                                <w:t>.</w:t>
                              </w:r>
                              <w:r w:rsidRPr="00DD6AEA">
                                <w:rPr>
                                  <w:rFonts w:ascii="Georgia" w:hAnsi="Georgia"/>
                                  <w:color w:val="000000" w:themeColor="text1"/>
                                  <w:kern w:val="24"/>
                                  <w:sz w:val="22"/>
                                  <w:szCs w:val="22"/>
                                </w:rPr>
                                <w:t xml:space="preserve"> Heat map of the top differential</w:t>
                              </w:r>
                              <w:ins w:id="1412" w:author="Editor" w:date="2024-11-04T21:23:00Z" w16du:dateUtc="2024-11-05T02:23:00Z">
                                <w:r w:rsidR="00860D3C">
                                  <w:rPr>
                                    <w:rFonts w:ascii="Georgia" w:hAnsi="Georgia"/>
                                    <w:color w:val="000000" w:themeColor="text1"/>
                                    <w:kern w:val="24"/>
                                    <w:sz w:val="22"/>
                                    <w:szCs w:val="22"/>
                                  </w:rPr>
                                  <w:t>ly</w:t>
                                </w:r>
                              </w:ins>
                              <w:r w:rsidRPr="00DD6AEA">
                                <w:rPr>
                                  <w:rFonts w:ascii="Georgia" w:hAnsi="Georgia"/>
                                  <w:color w:val="000000" w:themeColor="text1"/>
                                  <w:kern w:val="24"/>
                                  <w:sz w:val="22"/>
                                  <w:szCs w:val="22"/>
                                </w:rPr>
                                <w:t xml:space="preserve"> methyla</w:t>
                              </w:r>
                              <w:ins w:id="1413" w:author="Editor" w:date="2024-11-04T21:23:00Z" w16du:dateUtc="2024-11-05T02:23:00Z">
                                <w:r w:rsidR="00860D3C">
                                  <w:rPr>
                                    <w:rFonts w:ascii="Georgia" w:hAnsi="Georgia"/>
                                    <w:color w:val="000000" w:themeColor="text1"/>
                                    <w:kern w:val="24"/>
                                    <w:sz w:val="22"/>
                                    <w:szCs w:val="22"/>
                                  </w:rPr>
                                  <w:t>ted</w:t>
                                </w:r>
                              </w:ins>
                              <w:del w:id="1414" w:author="Editor" w:date="2024-11-04T21:23:00Z" w16du:dateUtc="2024-11-05T02:23:00Z">
                                <w:r w:rsidRPr="00DD6AEA" w:rsidDel="00860D3C">
                                  <w:rPr>
                                    <w:rFonts w:ascii="Georgia" w:hAnsi="Georgia"/>
                                    <w:color w:val="000000" w:themeColor="text1"/>
                                    <w:kern w:val="24"/>
                                    <w:sz w:val="22"/>
                                    <w:szCs w:val="22"/>
                                  </w:rPr>
                                  <w:delText>tion</w:delText>
                                </w:r>
                              </w:del>
                              <w:r w:rsidRPr="00DD6AEA">
                                <w:rPr>
                                  <w:rFonts w:ascii="Georgia" w:hAnsi="Georgia"/>
                                  <w:color w:val="000000" w:themeColor="text1"/>
                                  <w:kern w:val="24"/>
                                  <w:sz w:val="22"/>
                                  <w:szCs w:val="22"/>
                                </w:rPr>
                                <w:t xml:space="preserve"> positions in control subjects, pro-PD (subjects prone to develop PD)</w:t>
                              </w:r>
                              <w:ins w:id="1415" w:author="Editor" w:date="2024-11-04T21:23:00Z" w16du:dateUtc="2024-11-05T02:23:00Z">
                                <w:r w:rsidR="00860D3C">
                                  <w:rPr>
                                    <w:rFonts w:ascii="Georgia" w:hAnsi="Georgia"/>
                                    <w:color w:val="000000" w:themeColor="text1"/>
                                    <w:kern w:val="24"/>
                                    <w:sz w:val="22"/>
                                    <w:szCs w:val="22"/>
                                  </w:rPr>
                                  <w:t>,</w:t>
                                </w:r>
                              </w:ins>
                              <w:r w:rsidRPr="00DD6AEA">
                                <w:rPr>
                                  <w:rFonts w:ascii="Georgia" w:hAnsi="Georgia"/>
                                  <w:color w:val="000000" w:themeColor="text1"/>
                                  <w:kern w:val="24"/>
                                  <w:sz w:val="22"/>
                                  <w:szCs w:val="22"/>
                                </w:rPr>
                                <w:t xml:space="preserve"> and PD (subjects with PD) (left panel), and control subjects, pro-PD, trans-PD (subjects of the pro-PD who developed PD), and PD (right panel).</w:t>
                              </w:r>
                            </w:p>
                          </w:txbxContent>
                        </wps:txbx>
                        <wps:bodyPr wrap="square" rtlCol="0">
                          <a:spAutoFit/>
                        </wps:bodyPr>
                      </wps:wsp>
                    </wpg:wgp>
                  </a:graphicData>
                </a:graphic>
              </wp:anchor>
            </w:drawing>
          </mc:Choice>
          <mc:Fallback>
            <w:pict>
              <v:group w14:anchorId="37A4C26C" id="Group 22" o:spid="_x0000_s1032" style="position:absolute;left:0;text-align:left;margin-left:328.3pt;margin-top:8pt;width:172.8pt;height:278.85pt;z-index:251660288" coordsize="21945,354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">
                <v:shape id="Picture 12" o:spid="_x0000_s1033" type="#_x0000_t75" style="position:absolute;left:1083;width:7347;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">
                  <v:imagedata r:id="rId18" o:title=""/>
                </v:shape>
                <v:shape id="Picture 21" o:spid="_x0000_s1034" type="#_x0000_t75" style="position:absolute;left:10160;width:9817;height:1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">
                  <v:imagedata r:id="rId19" o:title=""/>
                </v:shape>
                <v:shape id="TextBox 2" o:spid="_x0000_s1035" type="#_x0000_t202" style="position:absolute;top:18624;width:21945;height:16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2678E98F" w14:textId="0221674A" w:rsidR="00491649" w:rsidRPr="00DD6AEA" w:rsidRDefault="00491649" w:rsidP="00D14792">
                        <w:pPr>
                          <w:pStyle w:val="NormalWeb"/>
                          <w:spacing w:before="0" w:beforeAutospacing="0" w:after="0" w:afterAutospacing="0"/>
                          <w:jc w:val="both"/>
                          <w:rPr>
                            <w:rFonts w:ascii="Georgia" w:hAnsi="Georgia"/>
                            <w:sz w:val="22"/>
                            <w:szCs w:val="22"/>
                          </w:rPr>
                        </w:pPr>
                        <w:r w:rsidRPr="00DD6AEA">
                          <w:rPr>
                            <w:rFonts w:ascii="Georgia" w:hAnsi="Georgia"/>
                            <w:b/>
                            <w:bCs/>
                            <w:color w:val="000000" w:themeColor="text1"/>
                            <w:kern w:val="24"/>
                            <w:sz w:val="22"/>
                            <w:szCs w:val="22"/>
                          </w:rPr>
                          <w:t xml:space="preserve">Figure </w:t>
                        </w:r>
                        <w:del w:id="1416" w:author="Hewlett-Packard Company" w:date="2024-10-31T12:18:00Z">
                          <w:r w:rsidRPr="00DD6AEA" w:rsidDel="00D14792">
                            <w:rPr>
                              <w:rFonts w:ascii="Georgia" w:hAnsi="Georgia"/>
                              <w:b/>
                              <w:bCs/>
                              <w:color w:val="000000" w:themeColor="text1"/>
                              <w:kern w:val="24"/>
                              <w:sz w:val="22"/>
                              <w:szCs w:val="22"/>
                            </w:rPr>
                            <w:delText>3</w:delText>
                          </w:r>
                        </w:del>
                        <w:ins w:id="1417" w:author="Hewlett-Packard Company" w:date="2024-10-31T12:18:00Z">
                          <w:r w:rsidR="00D14792">
                            <w:rPr>
                              <w:rFonts w:ascii="Georgia" w:hAnsi="Georgia"/>
                              <w:b/>
                              <w:bCs/>
                              <w:color w:val="000000" w:themeColor="text1"/>
                              <w:kern w:val="24"/>
                              <w:sz w:val="22"/>
                              <w:szCs w:val="22"/>
                            </w:rPr>
                            <w:t>1</w:t>
                          </w:r>
                        </w:ins>
                        <w:r w:rsidRPr="00DD6AEA">
                          <w:rPr>
                            <w:rFonts w:ascii="Georgia" w:hAnsi="Georgia"/>
                            <w:b/>
                            <w:bCs/>
                            <w:color w:val="000000" w:themeColor="text1"/>
                            <w:kern w:val="24"/>
                            <w:sz w:val="22"/>
                            <w:szCs w:val="22"/>
                          </w:rPr>
                          <w:t>.</w:t>
                        </w:r>
                        <w:r w:rsidRPr="00DD6AEA">
                          <w:rPr>
                            <w:rFonts w:ascii="Georgia" w:hAnsi="Georgia"/>
                            <w:color w:val="000000" w:themeColor="text1"/>
                            <w:kern w:val="24"/>
                            <w:sz w:val="22"/>
                            <w:szCs w:val="22"/>
                          </w:rPr>
                          <w:t xml:space="preserve"> Heat map of the top differential</w:t>
                        </w:r>
                        <w:ins w:id="1418" w:author="Editor" w:date="2024-11-04T21:23:00Z" w16du:dateUtc="2024-11-05T02:23:00Z">
                          <w:r w:rsidR="00860D3C">
                            <w:rPr>
                              <w:rFonts w:ascii="Georgia" w:hAnsi="Georgia"/>
                              <w:color w:val="000000" w:themeColor="text1"/>
                              <w:kern w:val="24"/>
                              <w:sz w:val="22"/>
                              <w:szCs w:val="22"/>
                            </w:rPr>
                            <w:t>ly</w:t>
                          </w:r>
                        </w:ins>
                        <w:r w:rsidRPr="00DD6AEA">
                          <w:rPr>
                            <w:rFonts w:ascii="Georgia" w:hAnsi="Georgia"/>
                            <w:color w:val="000000" w:themeColor="text1"/>
                            <w:kern w:val="24"/>
                            <w:sz w:val="22"/>
                            <w:szCs w:val="22"/>
                          </w:rPr>
                          <w:t xml:space="preserve"> methyla</w:t>
                        </w:r>
                        <w:ins w:id="1419" w:author="Editor" w:date="2024-11-04T21:23:00Z" w16du:dateUtc="2024-11-05T02:23:00Z">
                          <w:r w:rsidR="00860D3C">
                            <w:rPr>
                              <w:rFonts w:ascii="Georgia" w:hAnsi="Georgia"/>
                              <w:color w:val="000000" w:themeColor="text1"/>
                              <w:kern w:val="24"/>
                              <w:sz w:val="22"/>
                              <w:szCs w:val="22"/>
                            </w:rPr>
                            <w:t>ted</w:t>
                          </w:r>
                        </w:ins>
                        <w:del w:id="1420" w:author="Editor" w:date="2024-11-04T21:23:00Z" w16du:dateUtc="2024-11-05T02:23:00Z">
                          <w:r w:rsidRPr="00DD6AEA" w:rsidDel="00860D3C">
                            <w:rPr>
                              <w:rFonts w:ascii="Georgia" w:hAnsi="Georgia"/>
                              <w:color w:val="000000" w:themeColor="text1"/>
                              <w:kern w:val="24"/>
                              <w:sz w:val="22"/>
                              <w:szCs w:val="22"/>
                            </w:rPr>
                            <w:delText>tion</w:delText>
                          </w:r>
                        </w:del>
                        <w:r w:rsidRPr="00DD6AEA">
                          <w:rPr>
                            <w:rFonts w:ascii="Georgia" w:hAnsi="Georgia"/>
                            <w:color w:val="000000" w:themeColor="text1"/>
                            <w:kern w:val="24"/>
                            <w:sz w:val="22"/>
                            <w:szCs w:val="22"/>
                          </w:rPr>
                          <w:t xml:space="preserve"> positions in control subjects, pro-PD (subjects prone to develop PD)</w:t>
                        </w:r>
                        <w:ins w:id="1421" w:author="Editor" w:date="2024-11-04T21:23:00Z" w16du:dateUtc="2024-11-05T02:23:00Z">
                          <w:r w:rsidR="00860D3C">
                            <w:rPr>
                              <w:rFonts w:ascii="Georgia" w:hAnsi="Georgia"/>
                              <w:color w:val="000000" w:themeColor="text1"/>
                              <w:kern w:val="24"/>
                              <w:sz w:val="22"/>
                              <w:szCs w:val="22"/>
                            </w:rPr>
                            <w:t>,</w:t>
                          </w:r>
                        </w:ins>
                        <w:r w:rsidRPr="00DD6AEA">
                          <w:rPr>
                            <w:rFonts w:ascii="Georgia" w:hAnsi="Georgia"/>
                            <w:color w:val="000000" w:themeColor="text1"/>
                            <w:kern w:val="24"/>
                            <w:sz w:val="22"/>
                            <w:szCs w:val="22"/>
                          </w:rPr>
                          <w:t xml:space="preserve"> and PD (subjects with PD) (left panel), and control subjects, pro-PD, trans-PD (subjects of the pro-PD who developed PD), and PD (right panel).</w:t>
                        </w:r>
                      </w:p>
                    </w:txbxContent>
                  </v:textbox>
                </v:shape>
                <w10:wrap type="square"/>
              </v:group>
            </w:pict>
          </mc:Fallback>
        </mc:AlternateContent>
      </w:r>
      <w:r w:rsidR="005E6A3E" w:rsidRPr="00491649">
        <w:rPr>
          <w:rFonts w:ascii="Georgia" w:eastAsia="David" w:hAnsi="Georgia" w:cs="Times New Roman"/>
          <w:bCs/>
        </w:rPr>
        <w:t>relations</w:t>
      </w:r>
      <w:r w:rsidRPr="00491649">
        <w:rPr>
          <w:rFonts w:ascii="Georgia" w:eastAsia="David" w:hAnsi="Georgia" w:cs="Times New Roman"/>
          <w:bCs/>
        </w:rPr>
        <w:t>hips</w:t>
      </w:r>
      <w:r w:rsidR="005E6A3E" w:rsidRPr="00491649">
        <w:rPr>
          <w:rFonts w:ascii="Georgia" w:eastAsia="David" w:hAnsi="Georgia" w:cs="Times New Roman"/>
          <w:bCs/>
        </w:rPr>
        <w:t xml:space="preserve"> between </w:t>
      </w:r>
      <w:r w:rsidR="0008196C" w:rsidRPr="00491649">
        <w:rPr>
          <w:rFonts w:ascii="Georgia" w:eastAsia="David" w:hAnsi="Georgia" w:cs="Times New Roman"/>
          <w:bCs/>
        </w:rPr>
        <w:t xml:space="preserve">the different </w:t>
      </w:r>
      <w:r w:rsidR="00CF02E6" w:rsidRPr="00491649">
        <w:rPr>
          <w:rFonts w:ascii="Georgia" w:eastAsia="David" w:hAnsi="Georgia" w:cs="Times New Roman"/>
          <w:bCs/>
        </w:rPr>
        <w:t>groups</w:t>
      </w:r>
      <w:r w:rsidR="005E6A3E" w:rsidRPr="00491649">
        <w:rPr>
          <w:rFonts w:ascii="Georgia" w:eastAsia="David" w:hAnsi="Georgia" w:cs="Times New Roman"/>
          <w:bCs/>
        </w:rPr>
        <w:t xml:space="preserve">. </w:t>
      </w:r>
      <w:r w:rsidR="00B3717A" w:rsidRPr="00491649">
        <w:rPr>
          <w:rFonts w:ascii="Georgia" w:eastAsia="David" w:hAnsi="Georgia" w:cs="Times New Roman"/>
          <w:bCs/>
        </w:rPr>
        <w:t>T</w:t>
      </w:r>
      <w:r w:rsidR="0008196C" w:rsidRPr="00491649">
        <w:rPr>
          <w:rFonts w:ascii="Georgia" w:eastAsia="David" w:hAnsi="Georgia" w:cs="Times New Roman"/>
          <w:bCs/>
        </w:rPr>
        <w:t xml:space="preserve">he left panel </w:t>
      </w:r>
      <w:r w:rsidR="00B3717A" w:rsidRPr="00491649">
        <w:rPr>
          <w:rFonts w:ascii="Georgia" w:eastAsia="David" w:hAnsi="Georgia" w:cs="Times New Roman"/>
          <w:bCs/>
        </w:rPr>
        <w:t xml:space="preserve">in </w:t>
      </w:r>
      <w:r w:rsidRPr="00491649">
        <w:rPr>
          <w:rFonts w:ascii="Georgia" w:eastAsia="David" w:hAnsi="Georgia" w:cs="Times New Roman"/>
          <w:bCs/>
        </w:rPr>
        <w:t xml:space="preserve">Fig. </w:t>
      </w:r>
      <w:del w:id="1422" w:author="Hewlett-Packard Company" w:date="2024-10-31T12:18:00Z">
        <w:r w:rsidR="00B3717A" w:rsidRPr="00491649" w:rsidDel="00D14792">
          <w:rPr>
            <w:rFonts w:ascii="Georgia" w:eastAsia="David" w:hAnsi="Georgia" w:cs="Times New Roman"/>
            <w:bCs/>
          </w:rPr>
          <w:delText xml:space="preserve">3 </w:delText>
        </w:r>
      </w:del>
      <w:ins w:id="1423" w:author="Hewlett-Packard Company" w:date="2024-10-31T12:18:00Z">
        <w:r w:rsidR="00D14792">
          <w:rPr>
            <w:rFonts w:ascii="Georgia" w:eastAsia="David" w:hAnsi="Georgia" w:cs="Times New Roman"/>
            <w:bCs/>
          </w:rPr>
          <w:t>1</w:t>
        </w:r>
        <w:r w:rsidR="00D14792" w:rsidRPr="00491649">
          <w:rPr>
            <w:rFonts w:ascii="Georgia" w:eastAsia="David" w:hAnsi="Georgia" w:cs="Times New Roman"/>
            <w:bCs/>
          </w:rPr>
          <w:t xml:space="preserve"> </w:t>
        </w:r>
      </w:ins>
      <w:r w:rsidRPr="00491649">
        <w:rPr>
          <w:rFonts w:ascii="Georgia" w:eastAsia="David" w:hAnsi="Georgia" w:cs="Times New Roman"/>
          <w:bCs/>
        </w:rPr>
        <w:t xml:space="preserve">shows </w:t>
      </w:r>
      <w:r w:rsidR="0008196C" w:rsidRPr="00491649">
        <w:rPr>
          <w:rFonts w:ascii="Georgia" w:eastAsia="David" w:hAnsi="Georgia" w:cs="Times New Roman"/>
          <w:bCs/>
        </w:rPr>
        <w:t>three groups (</w:t>
      </w:r>
      <w:r w:rsidRPr="00491649">
        <w:rPr>
          <w:rFonts w:ascii="Georgia" w:eastAsia="David" w:hAnsi="Georgia" w:cs="Times New Roman"/>
          <w:bCs/>
        </w:rPr>
        <w:t xml:space="preserve">healthy </w:t>
      </w:r>
      <w:r w:rsidR="0008196C" w:rsidRPr="00491649">
        <w:rPr>
          <w:rFonts w:ascii="Georgia" w:eastAsia="David" w:hAnsi="Georgia" w:cs="Times New Roman"/>
          <w:bCs/>
        </w:rPr>
        <w:t>control</w:t>
      </w:r>
      <w:r w:rsidR="00EF0060" w:rsidRPr="00491649">
        <w:rPr>
          <w:rFonts w:ascii="Georgia" w:eastAsia="David" w:hAnsi="Georgia" w:cs="Times New Roman"/>
          <w:bCs/>
        </w:rPr>
        <w:t>s</w:t>
      </w:r>
      <w:r w:rsidR="0008196C" w:rsidRPr="00491649">
        <w:rPr>
          <w:rFonts w:ascii="Georgia" w:eastAsia="David" w:hAnsi="Georgia" w:cs="Times New Roman"/>
          <w:bCs/>
        </w:rPr>
        <w:t xml:space="preserve">, </w:t>
      </w:r>
      <w:r w:rsidR="00EF0060" w:rsidRPr="00491649">
        <w:rPr>
          <w:rFonts w:ascii="Georgia" w:eastAsia="David" w:hAnsi="Georgia" w:cs="Times New Roman"/>
          <w:bCs/>
        </w:rPr>
        <w:t xml:space="preserve">pre-PD </w:t>
      </w:r>
      <w:r w:rsidR="0008196C" w:rsidRPr="00491649">
        <w:rPr>
          <w:rFonts w:ascii="Georgia" w:eastAsia="David" w:hAnsi="Georgia" w:cs="Times New Roman"/>
          <w:bCs/>
        </w:rPr>
        <w:t>subjects</w:t>
      </w:r>
      <w:r w:rsidRPr="00491649">
        <w:rPr>
          <w:rFonts w:ascii="Georgia" w:eastAsia="David" w:hAnsi="Georgia" w:cs="Times New Roman"/>
          <w:bCs/>
        </w:rPr>
        <w:t>,</w:t>
      </w:r>
      <w:r w:rsidR="0008196C" w:rsidRPr="00491649">
        <w:rPr>
          <w:rFonts w:ascii="Georgia" w:eastAsia="David" w:hAnsi="Georgia" w:cs="Times New Roman"/>
          <w:bCs/>
        </w:rPr>
        <w:t xml:space="preserve"> and PD patients)</w:t>
      </w:r>
      <w:r w:rsidRPr="00491649">
        <w:rPr>
          <w:rFonts w:ascii="Georgia" w:eastAsia="David" w:hAnsi="Georgia" w:cs="Times New Roman"/>
          <w:bCs/>
        </w:rPr>
        <w:t>,</w:t>
      </w:r>
      <w:r w:rsidR="00B3717A" w:rsidRPr="00491649">
        <w:rPr>
          <w:rFonts w:ascii="Georgia" w:eastAsia="David" w:hAnsi="Georgia" w:cs="Times New Roman"/>
          <w:bCs/>
        </w:rPr>
        <w:t xml:space="preserve"> </w:t>
      </w:r>
      <w:r w:rsidRPr="00491649">
        <w:rPr>
          <w:rFonts w:ascii="Georgia" w:eastAsia="David" w:hAnsi="Georgia" w:cs="Times New Roman"/>
          <w:bCs/>
        </w:rPr>
        <w:t xml:space="preserve">with </w:t>
      </w:r>
      <w:r w:rsidR="00B3717A" w:rsidRPr="00491649">
        <w:rPr>
          <w:rFonts w:ascii="Georgia" w:eastAsia="David" w:hAnsi="Georgia" w:cs="Times New Roman"/>
          <w:bCs/>
        </w:rPr>
        <w:t xml:space="preserve">some similarity </w:t>
      </w:r>
      <w:r w:rsidRPr="00491649">
        <w:rPr>
          <w:rFonts w:ascii="Georgia" w:eastAsia="David" w:hAnsi="Georgia" w:cs="Times New Roman"/>
          <w:bCs/>
        </w:rPr>
        <w:t xml:space="preserve">demonstrated </w:t>
      </w:r>
      <w:r w:rsidR="00B3717A" w:rsidRPr="00491649">
        <w:rPr>
          <w:rFonts w:ascii="Georgia" w:eastAsia="David" w:hAnsi="Georgia" w:cs="Times New Roman"/>
          <w:bCs/>
        </w:rPr>
        <w:t xml:space="preserve">between </w:t>
      </w:r>
      <w:r w:rsidRPr="00491649">
        <w:rPr>
          <w:rFonts w:ascii="Georgia" w:eastAsia="David" w:hAnsi="Georgia" w:cs="Times New Roman"/>
          <w:bCs/>
        </w:rPr>
        <w:t xml:space="preserve">the </w:t>
      </w:r>
      <w:r w:rsidR="00B3717A" w:rsidRPr="00491649">
        <w:rPr>
          <w:rFonts w:ascii="Georgia" w:eastAsia="David" w:hAnsi="Georgia" w:cs="Times New Roman"/>
          <w:bCs/>
        </w:rPr>
        <w:t>control and the PD patients</w:t>
      </w:r>
      <w:r w:rsidRPr="00491649">
        <w:rPr>
          <w:rFonts w:ascii="Georgia" w:eastAsia="David" w:hAnsi="Georgia" w:cs="Times New Roman"/>
          <w:bCs/>
        </w:rPr>
        <w:t>,</w:t>
      </w:r>
      <w:r w:rsidR="00B3717A" w:rsidRPr="00491649">
        <w:rPr>
          <w:rFonts w:ascii="Georgia" w:eastAsia="David" w:hAnsi="Georgia" w:cs="Times New Roman"/>
          <w:bCs/>
        </w:rPr>
        <w:t xml:space="preserve"> </w:t>
      </w:r>
      <w:r w:rsidRPr="00491649">
        <w:rPr>
          <w:rFonts w:ascii="Georgia" w:eastAsia="David" w:hAnsi="Georgia" w:cs="Times New Roman"/>
          <w:bCs/>
        </w:rPr>
        <w:t xml:space="preserve">while </w:t>
      </w:r>
      <w:r w:rsidR="00B3717A" w:rsidRPr="00491649">
        <w:rPr>
          <w:rFonts w:ascii="Georgia" w:eastAsia="David" w:hAnsi="Georgia" w:cs="Times New Roman"/>
          <w:bCs/>
        </w:rPr>
        <w:t xml:space="preserve">the </w:t>
      </w:r>
      <w:r w:rsidR="0058521E" w:rsidRPr="00491649">
        <w:rPr>
          <w:rFonts w:ascii="Georgia" w:eastAsia="David" w:hAnsi="Georgia" w:cs="Times New Roman"/>
          <w:bCs/>
        </w:rPr>
        <w:t>pre-PD</w:t>
      </w:r>
      <w:r w:rsidR="00B3717A" w:rsidRPr="00491649">
        <w:rPr>
          <w:rFonts w:ascii="Georgia" w:eastAsia="David" w:hAnsi="Georgia" w:cs="Times New Roman"/>
          <w:bCs/>
        </w:rPr>
        <w:t xml:space="preserve"> </w:t>
      </w:r>
      <w:r w:rsidRPr="00491649">
        <w:rPr>
          <w:rFonts w:ascii="Georgia" w:eastAsia="David" w:hAnsi="Georgia" w:cs="Times New Roman"/>
          <w:bCs/>
        </w:rPr>
        <w:t xml:space="preserve">subjects differ </w:t>
      </w:r>
      <w:r w:rsidR="00B3717A" w:rsidRPr="00491649">
        <w:rPr>
          <w:rFonts w:ascii="Georgia" w:eastAsia="David" w:hAnsi="Georgia" w:cs="Times New Roman"/>
          <w:bCs/>
        </w:rPr>
        <w:t>somewhat</w:t>
      </w:r>
      <w:r w:rsidR="005E6A3E" w:rsidRPr="00491649">
        <w:rPr>
          <w:rFonts w:ascii="Georgia" w:eastAsia="David" w:hAnsi="Georgia" w:cs="Times New Roman"/>
          <w:bCs/>
        </w:rPr>
        <w:t>.</w:t>
      </w:r>
    </w:p>
    <w:p w14:paraId="638C0DF6" w14:textId="669A7914" w:rsidR="00F839B4" w:rsidRPr="00491649" w:rsidRDefault="00792535" w:rsidP="00922552">
      <w:pPr>
        <w:pStyle w:val="ListParagraph"/>
        <w:autoSpaceDE w:val="0"/>
        <w:autoSpaceDN w:val="0"/>
        <w:adjustRightInd w:val="0"/>
        <w:spacing w:after="0" w:line="360" w:lineRule="auto"/>
        <w:ind w:left="-1"/>
        <w:jc w:val="both"/>
        <w:rPr>
          <w:rFonts w:ascii="Georgia" w:hAnsi="Georgia"/>
          <w:noProof/>
          <w:lang w:bidi="he-IL"/>
          <w:rPrChange w:id="1424" w:author="Hewlett-Packard Company" w:date="2024-10-31T09:54:00Z">
            <w:rPr>
              <w:noProof/>
              <w:lang w:bidi="he-IL"/>
            </w:rPr>
          </w:rPrChange>
        </w:rPr>
      </w:pPr>
      <w:r w:rsidRPr="00491649">
        <w:rPr>
          <w:rFonts w:ascii="Georgia" w:hAnsi="Georgia" w:cs="Times New Roman"/>
          <w:noProof/>
          <w:lang w:bidi="he-IL"/>
        </w:rPr>
        <mc:AlternateContent>
          <mc:Choice Requires="wpg">
            <w:drawing>
              <wp:anchor distT="0" distB="0" distL="114300" distR="114300" simplePos="0" relativeHeight="251672576" behindDoc="0" locked="0" layoutInCell="1" allowOverlap="1" wp14:anchorId="6C657BE9" wp14:editId="62078FE9">
                <wp:simplePos x="0" y="0"/>
                <wp:positionH relativeFrom="column">
                  <wp:posOffset>-80010</wp:posOffset>
                </wp:positionH>
                <wp:positionV relativeFrom="paragraph">
                  <wp:posOffset>1935480</wp:posOffset>
                </wp:positionV>
                <wp:extent cx="6303010" cy="3529965"/>
                <wp:effectExtent l="0" t="0" r="2540" b="0"/>
                <wp:wrapSquare wrapText="bothSides"/>
                <wp:docPr id="7" name="Group 7"/>
                <wp:cNvGraphicFramePr/>
                <a:graphic xmlns:a="http://schemas.openxmlformats.org/drawingml/2006/main">
                  <a:graphicData uri="http://schemas.microsoft.com/office/word/2010/wordprocessingGroup">
                    <wpg:wgp>
                      <wpg:cNvGrpSpPr/>
                      <wpg:grpSpPr>
                        <a:xfrm>
                          <a:off x="0" y="0"/>
                          <a:ext cx="6303010" cy="3529965"/>
                          <a:chOff x="0" y="0"/>
                          <a:chExt cx="6304278" cy="3577262"/>
                        </a:xfrm>
                      </wpg:grpSpPr>
                      <wpg:grpSp>
                        <wpg:cNvPr id="6" name="Group 6"/>
                        <wpg:cNvGrpSpPr/>
                        <wpg:grpSpPr>
                          <a:xfrm>
                            <a:off x="0" y="0"/>
                            <a:ext cx="6078347" cy="2962656"/>
                            <a:chOff x="0" y="0"/>
                            <a:chExt cx="6078347" cy="2962656"/>
                          </a:xfrm>
                        </wpg:grpSpPr>
                        <pic:pic xmlns:pic="http://schemas.openxmlformats.org/drawingml/2006/picture">
                          <pic:nvPicPr>
                            <pic:cNvPr id="23"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151632" y="0"/>
                              <a:ext cx="2926715" cy="2926715"/>
                            </a:xfrm>
                            <a:prstGeom prst="rect">
                              <a:avLst/>
                            </a:prstGeom>
                          </pic:spPr>
                        </pic:pic>
                        <pic:pic xmlns:pic="http://schemas.openxmlformats.org/drawingml/2006/picture">
                          <pic:nvPicPr>
                            <pic:cNvPr id="11"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21920" y="36576"/>
                              <a:ext cx="2926080" cy="2926080"/>
                            </a:xfrm>
                            <a:prstGeom prst="rect">
                              <a:avLst/>
                            </a:prstGeom>
                          </pic:spPr>
                        </pic:pic>
                        <wps:wsp>
                          <wps:cNvPr id="2" name="Text Box 2"/>
                          <wps:cNvSpPr txBox="1">
                            <a:spLocks noChangeArrowheads="1"/>
                          </wps:cNvSpPr>
                          <wps:spPr bwMode="auto">
                            <a:xfrm>
                              <a:off x="0" y="140208"/>
                              <a:ext cx="271145" cy="240030"/>
                            </a:xfrm>
                            <a:prstGeom prst="rect">
                              <a:avLst/>
                            </a:prstGeom>
                            <a:noFill/>
                            <a:ln w="9525">
                              <a:noFill/>
                              <a:miter lim="800000"/>
                              <a:headEnd/>
                              <a:tailEnd/>
                            </a:ln>
                          </wps:spPr>
                          <wps:txbx>
                            <w:txbxContent>
                              <w:p w14:paraId="4AFBEA75" w14:textId="3C6906B3" w:rsidR="00491649" w:rsidRPr="00280A49" w:rsidRDefault="00491649" w:rsidP="00A7778B">
                                <w:pPr>
                                  <w:rPr>
                                    <w:rFonts w:ascii="Georgia" w:hAnsi="Georgia"/>
                                  </w:rPr>
                                </w:pPr>
                                <w:r w:rsidRPr="00280A49">
                                  <w:rPr>
                                    <w:rFonts w:ascii="Georgia" w:hAnsi="Georgia"/>
                                  </w:rPr>
                                  <w:t>A</w:t>
                                </w:r>
                              </w:p>
                            </w:txbxContent>
                          </wps:txbx>
                          <wps:bodyPr rot="0" vert="horz" wrap="square" lIns="91440" tIns="45720" rIns="91440" bIns="45720" anchor="t" anchorCtr="0">
                            <a:noAutofit/>
                          </wps:bodyPr>
                        </wps:wsp>
                        <wps:wsp>
                          <wps:cNvPr id="4" name="Text Box 4"/>
                          <wps:cNvSpPr txBox="1">
                            <a:spLocks noChangeArrowheads="1"/>
                          </wps:cNvSpPr>
                          <wps:spPr bwMode="auto">
                            <a:xfrm>
                              <a:off x="3048000" y="91440"/>
                              <a:ext cx="271145" cy="240030"/>
                            </a:xfrm>
                            <a:prstGeom prst="rect">
                              <a:avLst/>
                            </a:prstGeom>
                            <a:noFill/>
                            <a:ln w="9525">
                              <a:noFill/>
                              <a:miter lim="800000"/>
                              <a:headEnd/>
                              <a:tailEnd/>
                            </a:ln>
                          </wps:spPr>
                          <wps:txbx>
                            <w:txbxContent>
                              <w:p w14:paraId="08B9F938" w14:textId="36B806BA" w:rsidR="00491649" w:rsidRPr="00280A49" w:rsidRDefault="00491649" w:rsidP="00280A49">
                                <w:pPr>
                                  <w:rPr>
                                    <w:rFonts w:ascii="Georgia" w:hAnsi="Georgia"/>
                                    <w:lang w:val="en-US"/>
                                  </w:rPr>
                                </w:pPr>
                                <w:r>
                                  <w:rPr>
                                    <w:rFonts w:ascii="Georgia" w:hAnsi="Georgia"/>
                                    <w:lang w:val="en-US"/>
                                  </w:rPr>
                                  <w:t>B</w:t>
                                </w:r>
                              </w:p>
                            </w:txbxContent>
                          </wps:txbx>
                          <wps:bodyPr rot="0" vert="horz" wrap="square" lIns="91440" tIns="45720" rIns="91440" bIns="45720" anchor="t" anchorCtr="0">
                            <a:noAutofit/>
                          </wps:bodyPr>
                        </wps:wsp>
                      </wpg:grpSp>
                      <wps:wsp>
                        <wps:cNvPr id="5" name="Text Box 2"/>
                        <wps:cNvSpPr txBox="1">
                          <a:spLocks noChangeArrowheads="1"/>
                        </wps:cNvSpPr>
                        <wps:spPr bwMode="auto">
                          <a:xfrm>
                            <a:off x="0" y="2968625"/>
                            <a:ext cx="6304278" cy="608637"/>
                          </a:xfrm>
                          <a:prstGeom prst="rect">
                            <a:avLst/>
                          </a:prstGeom>
                          <a:solidFill>
                            <a:srgbClr val="FFFFFF"/>
                          </a:solidFill>
                          <a:ln w="9525">
                            <a:noFill/>
                            <a:miter lim="800000"/>
                            <a:headEnd/>
                            <a:tailEnd/>
                          </a:ln>
                        </wps:spPr>
                        <wps:txbx>
                          <w:txbxContent>
                            <w:p w14:paraId="6FFC1836" w14:textId="170A0272" w:rsidR="00491649" w:rsidRPr="0058521E" w:rsidRDefault="00491649" w:rsidP="00D14792">
                              <w:pPr>
                                <w:pStyle w:val="ListParagraph"/>
                                <w:autoSpaceDE w:val="0"/>
                                <w:autoSpaceDN w:val="0"/>
                                <w:adjustRightInd w:val="0"/>
                                <w:spacing w:after="0" w:line="240" w:lineRule="auto"/>
                                <w:ind w:left="0"/>
                                <w:jc w:val="both"/>
                                <w:rPr>
                                  <w:rFonts w:ascii="Georgia" w:hAnsi="Georgia" w:cs="Times New Roman"/>
                                </w:rPr>
                              </w:pPr>
                              <w:r w:rsidRPr="0058521E">
                                <w:rPr>
                                  <w:rFonts w:ascii="Georgia" w:hAnsi="Georgia" w:cs="Times New Roman"/>
                                  <w:b/>
                                  <w:bCs/>
                                </w:rPr>
                                <w:t xml:space="preserve">Figure </w:t>
                              </w:r>
                              <w:del w:id="1425" w:author="Hewlett-Packard Company" w:date="2024-10-31T12:20:00Z">
                                <w:r w:rsidRPr="0058521E" w:rsidDel="00D14792">
                                  <w:rPr>
                                    <w:rFonts w:ascii="Georgia" w:hAnsi="Georgia" w:cs="Times New Roman"/>
                                    <w:b/>
                                    <w:bCs/>
                                  </w:rPr>
                                  <w:delText>4</w:delText>
                                </w:r>
                              </w:del>
                              <w:ins w:id="1426" w:author="Hewlett-Packard Company" w:date="2024-10-31T12:20:00Z">
                                <w:r w:rsidR="00D14792">
                                  <w:rPr>
                                    <w:rFonts w:ascii="Georgia" w:hAnsi="Georgia" w:cs="Times New Roman"/>
                                    <w:b/>
                                    <w:bCs/>
                                  </w:rPr>
                                  <w:t>2</w:t>
                                </w:r>
                              </w:ins>
                              <w:ins w:id="1427" w:author="Hewlett-Packard Company" w:date="2024-10-30T19:02:00Z">
                                <w:r>
                                  <w:rPr>
                                    <w:rFonts w:ascii="Georgia" w:hAnsi="Georgia" w:cs="Times New Roman"/>
                                    <w:b/>
                                    <w:bCs/>
                                  </w:rPr>
                                  <w:t>.</w:t>
                                </w:r>
                                <w:r w:rsidRPr="0011358E">
                                  <w:rPr>
                                    <w:rFonts w:ascii="Georgia" w:hAnsi="Georgia" w:cs="Times New Roman"/>
                                  </w:rPr>
                                  <w:t xml:space="preserve"> </w:t>
                                </w:r>
                                <w:r w:rsidRPr="0058521E">
                                  <w:rPr>
                                    <w:rFonts w:ascii="Georgia" w:hAnsi="Georgia" w:cs="Times New Roman"/>
                                  </w:rPr>
                                  <w:t xml:space="preserve">Differential </w:t>
                                </w:r>
                              </w:ins>
                              <w:ins w:id="1428" w:author="Editor" w:date="2024-11-04T21:25:00Z" w16du:dateUtc="2024-11-05T02:25:00Z">
                                <w:r w:rsidR="00860D3C">
                                  <w:rPr>
                                    <w:rFonts w:ascii="Georgia" w:hAnsi="Georgia" w:cs="Times New Roman"/>
                                  </w:rPr>
                                  <w:t xml:space="preserve">CpG </w:t>
                                </w:r>
                              </w:ins>
                              <w:ins w:id="1429" w:author="Hewlett-Packard Company" w:date="2024-10-30T19:02:00Z">
                                <w:r w:rsidRPr="0058521E">
                                  <w:rPr>
                                    <w:rFonts w:ascii="Georgia" w:hAnsi="Georgia" w:cs="Times New Roman"/>
                                  </w:rPr>
                                  <w:t xml:space="preserve">methylation in eight </w:t>
                                </w:r>
                              </w:ins>
                              <w:ins w:id="1430" w:author="Hewlett-Packard Company" w:date="2024-10-30T19:03:00Z">
                                <w:r>
                                  <w:rPr>
                                    <w:rFonts w:ascii="Georgia" w:hAnsi="Georgia" w:cs="Times New Roman"/>
                                  </w:rPr>
                                  <w:t>gene</w:t>
                                </w:r>
                              </w:ins>
                              <w:ins w:id="1431" w:author="Editor" w:date="2024-11-04T21:25:00Z" w16du:dateUtc="2024-11-05T02:25:00Z">
                                <w:r w:rsidR="00860D3C">
                                  <w:rPr>
                                    <w:rFonts w:ascii="Georgia" w:hAnsi="Georgia" w:cs="Times New Roman"/>
                                  </w:rPr>
                                  <w:t>s</w:t>
                                </w:r>
                              </w:ins>
                              <w:ins w:id="1432" w:author="Hewlett-Packard Company" w:date="2024-10-30T19:03:00Z">
                                <w:del w:id="1433" w:author="Editor" w:date="2024-11-04T21:25:00Z" w16du:dateUtc="2024-11-05T02:25:00Z">
                                  <w:r w:rsidDel="00860D3C">
                                    <w:rPr>
                                      <w:rFonts w:ascii="Georgia" w:hAnsi="Georgia" w:cs="Times New Roman"/>
                                    </w:rPr>
                                    <w:delText xml:space="preserve">’s </w:delText>
                                  </w:r>
                                </w:del>
                              </w:ins>
                              <w:ins w:id="1434" w:author="Hewlett-Packard Company" w:date="2024-10-30T19:02:00Z">
                                <w:del w:id="1435" w:author="Editor" w:date="2024-11-04T21:25:00Z" w16du:dateUtc="2024-11-05T02:25:00Z">
                                  <w:r w:rsidRPr="0058521E" w:rsidDel="00860D3C">
                                    <w:rPr>
                                      <w:rFonts w:ascii="Georgia" w:hAnsi="Georgia" w:cs="Times New Roman"/>
                                    </w:rPr>
                                    <w:delText>CpG sites</w:delText>
                                  </w:r>
                                </w:del>
                              </w:ins>
                              <w:del w:id="1436" w:author="Hewlett-Packard Company" w:date="2024-10-30T19:02:00Z">
                                <w:r w:rsidRPr="0058521E" w:rsidDel="0011358E">
                                  <w:rPr>
                                    <w:rFonts w:ascii="Georgia" w:hAnsi="Georgia" w:cs="Times New Roman"/>
                                    <w:b/>
                                    <w:bCs/>
                                  </w:rPr>
                                  <w:delText>, panels A and B</w:delText>
                                </w:r>
                              </w:del>
                              <w:r w:rsidRPr="0058521E">
                                <w:rPr>
                                  <w:rFonts w:ascii="Georgia" w:hAnsi="Georgia" w:cs="Times New Roman"/>
                                </w:rPr>
                                <w:t xml:space="preserve">. </w:t>
                              </w:r>
                              <w:ins w:id="1437" w:author="Hewlett-Packard Company" w:date="2024-10-30T19:09:00Z">
                                <w:r>
                                  <w:rPr>
                                    <w:rFonts w:ascii="Georgia" w:hAnsi="Georgia" w:cs="Times New Roman"/>
                                  </w:rPr>
                                  <w:t>M</w:t>
                                </w:r>
                              </w:ins>
                              <w:ins w:id="1438" w:author="Hewlett-Packard Company" w:date="2024-10-30T19:03:00Z">
                                <w:r>
                                  <w:rPr>
                                    <w:rFonts w:ascii="Georgia" w:hAnsi="Georgia" w:cs="Times New Roman"/>
                                  </w:rPr>
                                  <w:t xml:space="preserve">ethylation </w:t>
                                </w:r>
                                <w:del w:id="1439" w:author="Editor" w:date="2024-11-04T21:26:00Z" w16du:dateUtc="2024-11-05T02:26:00Z">
                                  <w:r w:rsidDel="00860D3C">
                                    <w:rPr>
                                      <w:rFonts w:ascii="Georgia" w:hAnsi="Georgia" w:cs="Times New Roman"/>
                                    </w:rPr>
                                    <w:delText>performance</w:delText>
                                  </w:r>
                                </w:del>
                              </w:ins>
                              <w:ins w:id="1440" w:author="Editor" w:date="2024-11-04T21:26:00Z" w16du:dateUtc="2024-11-05T02:26:00Z">
                                <w:r w:rsidR="00860D3C">
                                  <w:rPr>
                                    <w:rFonts w:ascii="Georgia" w:hAnsi="Georgia" w:cs="Times New Roman"/>
                                  </w:rPr>
                                  <w:t>levels</w:t>
                                </w:r>
                              </w:ins>
                              <w:ins w:id="1441" w:author="Hewlett-Packard Company" w:date="2024-10-30T19:03:00Z">
                                <w:r>
                                  <w:rPr>
                                    <w:rFonts w:ascii="Georgia" w:hAnsi="Georgia" w:cs="Times New Roman"/>
                                  </w:rPr>
                                  <w:t xml:space="preserve"> </w:t>
                                </w:r>
                              </w:ins>
                              <w:del w:id="1442" w:author="Hewlett-Packard Company" w:date="2024-10-30T19:02:00Z">
                                <w:r w:rsidRPr="0058521E" w:rsidDel="0011358E">
                                  <w:rPr>
                                    <w:rFonts w:ascii="Georgia" w:hAnsi="Georgia" w:cs="Times New Roman"/>
                                  </w:rPr>
                                  <w:delText xml:space="preserve">Differential methylation in eight CpG sites </w:delText>
                                </w:r>
                              </w:del>
                              <w:r w:rsidRPr="0058521E">
                                <w:rPr>
                                  <w:rFonts w:ascii="Georgia" w:hAnsi="Georgia" w:cs="Times New Roman"/>
                                </w:rPr>
                                <w:t xml:space="preserve">of </w:t>
                              </w:r>
                              <w:del w:id="1443" w:author="Editor" w:date="2024-11-04T21:26:00Z" w16du:dateUtc="2024-11-05T02:26:00Z">
                                <w:r w:rsidDel="00860D3C">
                                  <w:rPr>
                                    <w:rFonts w:ascii="Georgia" w:hAnsi="Georgia" w:cs="Times New Roman"/>
                                  </w:rPr>
                                  <w:delText>the</w:delText>
                                </w:r>
                              </w:del>
                              <w:ins w:id="1444" w:author="Hewlett-Packard Company" w:date="2024-10-30T19:08:00Z">
                                <w:del w:id="1445" w:author="Editor" w:date="2024-11-04T21:26:00Z" w16du:dateUtc="2024-11-05T02:26:00Z">
                                  <w:r w:rsidDel="00860D3C">
                                    <w:rPr>
                                      <w:rFonts w:ascii="Georgia" w:hAnsi="Georgia" w:cs="Times New Roman"/>
                                    </w:rPr>
                                    <w:delText xml:space="preserve"> </w:delText>
                                  </w:r>
                                </w:del>
                                <w:r>
                                  <w:rPr>
                                    <w:rFonts w:ascii="Georgia" w:hAnsi="Georgia" w:cs="Times New Roman"/>
                                  </w:rPr>
                                  <w:t>8</w:t>
                                </w:r>
                              </w:ins>
                              <w:r>
                                <w:rPr>
                                  <w:rFonts w:ascii="Georgia" w:hAnsi="Georgia" w:cs="Times New Roman"/>
                                </w:rPr>
                                <w:t xml:space="preserve"> genes; </w:t>
                              </w:r>
                              <w:r w:rsidRPr="00DD6AEA">
                                <w:rPr>
                                  <w:rFonts w:ascii="Georgia" w:hAnsi="Georgia" w:cs="Times New Roman"/>
                                  <w:i/>
                                  <w:iCs/>
                                </w:rPr>
                                <w:t>DCAF7, PTPRN2, ASB6</w:t>
                              </w:r>
                              <w:r w:rsidRPr="0058521E">
                                <w:rPr>
                                  <w:rFonts w:ascii="Georgia" w:hAnsi="Georgia" w:cs="Times New Roman"/>
                                </w:rPr>
                                <w:t xml:space="preserve">LOC105376360, </w:t>
                              </w:r>
                              <w:r w:rsidRPr="00DD6AEA">
                                <w:rPr>
                                  <w:rFonts w:ascii="Georgia" w:hAnsi="Georgia" w:cs="Times New Roman"/>
                                  <w:i/>
                                  <w:iCs/>
                                </w:rPr>
                                <w:t>SPTLC2, USP7</w:t>
                              </w:r>
                              <w:r w:rsidRPr="0058521E">
                                <w:rPr>
                                  <w:rFonts w:ascii="Georgia" w:hAnsi="Georgia" w:cs="Times New Roman"/>
                                </w:rPr>
                                <w:t xml:space="preserve">, </w:t>
                              </w:r>
                              <w:r w:rsidRPr="00DD6AEA">
                                <w:rPr>
                                  <w:rFonts w:ascii="Georgia" w:hAnsi="Georgia" w:cs="Times New Roman"/>
                                  <w:i/>
                                  <w:iCs/>
                                </w:rPr>
                                <w:t>LINC0109</w:t>
                              </w:r>
                              <w:ins w:id="1446" w:author="Editor" w:date="2024-11-04T21:25:00Z" w16du:dateUtc="2024-11-05T02:25:00Z">
                                <w:r w:rsidR="00860D3C">
                                  <w:rPr>
                                    <w:rFonts w:ascii="Georgia" w:hAnsi="Georgia" w:cs="Times New Roman"/>
                                    <w:i/>
                                    <w:iCs/>
                                  </w:rPr>
                                  <w:t>.</w:t>
                                </w:r>
                              </w:ins>
                              <w:r w:rsidRPr="00DD6AEA">
                                <w:rPr>
                                  <w:rFonts w:ascii="Georgia" w:hAnsi="Georgia" w:cs="Times New Roman"/>
                                  <w:i/>
                                  <w:iCs/>
                                </w:rPr>
                                <w:t>1</w:t>
                              </w:r>
                              <w:ins w:id="1447" w:author="Editor" w:date="2024-11-04T21:26:00Z" w16du:dateUtc="2024-11-05T02:26:00Z">
                                <w:r w:rsidR="00860D3C">
                                  <w:rPr>
                                    <w:rFonts w:ascii="Georgia" w:hAnsi="Georgia" w:cs="Times New Roman"/>
                                    <w:i/>
                                    <w:iCs/>
                                  </w:rPr>
                                  <w:t>,</w:t>
                                </w:r>
                              </w:ins>
                              <w:r>
                                <w:rPr>
                                  <w:rFonts w:ascii="Georgia" w:hAnsi="Georgia" w:cs="Times New Roman"/>
                                  <w:i/>
                                  <w:iCs/>
                                </w:rPr>
                                <w:t xml:space="preserve"> </w:t>
                              </w:r>
                              <w:r w:rsidRPr="0058521E">
                                <w:rPr>
                                  <w:rFonts w:ascii="Georgia" w:hAnsi="Georgia" w:cs="Times New Roman"/>
                                </w:rPr>
                                <w:t>and</w:t>
                              </w:r>
                              <w:ins w:id="1448" w:author="Editor" w:date="2024-11-04T21:26:00Z" w16du:dateUtc="2024-11-05T02:26:00Z">
                                <w:r w:rsidR="00860D3C">
                                  <w:rPr>
                                    <w:rFonts w:ascii="Georgia" w:hAnsi="Georgia" w:cs="Times New Roman"/>
                                  </w:rPr>
                                  <w:t xml:space="preserve"> </w:t>
                                </w:r>
                              </w:ins>
                              <w:del w:id="1449" w:author="Editor" w:date="2024-11-04T21:26:00Z" w16du:dateUtc="2024-11-05T02:26:00Z">
                                <w:r w:rsidRPr="0058521E" w:rsidDel="00860D3C">
                                  <w:rPr>
                                    <w:rFonts w:ascii="Georgia" w:hAnsi="Georgia" w:cs="Times New Roman"/>
                                  </w:rPr>
                                  <w:delText xml:space="preserve">, </w:delText>
                                </w:r>
                              </w:del>
                              <w:r w:rsidRPr="0058521E">
                                <w:rPr>
                                  <w:rFonts w:ascii="Georgia" w:hAnsi="Georgia" w:cs="Times New Roman"/>
                                </w:rPr>
                                <w:t>cg19555973</w:t>
                              </w:r>
                              <w:ins w:id="1450" w:author="Editor" w:date="2024-11-04T21:26:00Z" w16du:dateUtc="2024-11-05T02:26:00Z">
                                <w:r w:rsidR="00860D3C">
                                  <w:rPr>
                                    <w:rFonts w:ascii="Georgia" w:hAnsi="Georgia" w:cs="Times New Roman"/>
                                  </w:rPr>
                                  <w:t>,</w:t>
                                </w:r>
                              </w:ins>
                              <w:r w:rsidRPr="0058521E">
                                <w:rPr>
                                  <w:rFonts w:ascii="Georgia" w:hAnsi="Georgia" w:cs="Times New Roman"/>
                                </w:rPr>
                                <w:t xml:space="preserve"> an open se</w:t>
                              </w:r>
                              <w:ins w:id="1451" w:author="Editor" w:date="2024-11-04T21:25:00Z" w16du:dateUtc="2024-11-05T02:25:00Z">
                                <w:r w:rsidR="00860D3C">
                                  <w:rPr>
                                    <w:rFonts w:ascii="Georgia" w:hAnsi="Georgia" w:cs="Times New Roman"/>
                                  </w:rPr>
                                  <w:t xml:space="preserve">a </w:t>
                                </w:r>
                              </w:ins>
                              <w:del w:id="1452" w:author="Editor" w:date="2024-11-04T21:25:00Z" w16du:dateUtc="2024-11-05T02:25:00Z">
                                <w:r w:rsidRPr="0058521E" w:rsidDel="00860D3C">
                                  <w:rPr>
                                    <w:rFonts w:ascii="Georgia" w:hAnsi="Georgia" w:cs="Times New Roman"/>
                                  </w:rPr>
                                  <w:delText xml:space="preserve">e </w:delText>
                                </w:r>
                              </w:del>
                              <w:r w:rsidRPr="0058521E">
                                <w:rPr>
                                  <w:rFonts w:ascii="Georgia" w:hAnsi="Georgia" w:cs="Times New Roman"/>
                                </w:rPr>
                                <w:t>CpG site,</w:t>
                              </w:r>
                              <w:r>
                                <w:rPr>
                                  <w:rFonts w:ascii="Georgia" w:hAnsi="Georgia" w:cs="Times New Roman"/>
                                </w:rPr>
                                <w:t xml:space="preserve"> </w:t>
                              </w:r>
                              <w:r w:rsidRPr="0058521E">
                                <w:rPr>
                                  <w:rFonts w:ascii="Georgia" w:hAnsi="Georgia" w:cs="Times New Roman"/>
                                </w:rPr>
                                <w:t xml:space="preserve">among </w:t>
                              </w:r>
                              <w:ins w:id="1453" w:author="Editor" w:date="2024-11-04T21:26:00Z" w16du:dateUtc="2024-11-05T02:26:00Z">
                                <w:r w:rsidR="00860D3C">
                                  <w:rPr>
                                    <w:rFonts w:ascii="Georgia" w:hAnsi="Georgia" w:cs="Times New Roman"/>
                                  </w:rPr>
                                  <w:t xml:space="preserve">the </w:t>
                                </w:r>
                              </w:ins>
                              <w:r w:rsidRPr="0058521E">
                                <w:rPr>
                                  <w:rFonts w:ascii="Georgia" w:hAnsi="Georgia" w:cs="Times New Roman"/>
                                </w:rPr>
                                <w:t xml:space="preserve">healthy controls, PD, </w:t>
                              </w:r>
                              <w:r>
                                <w:rPr>
                                  <w:rFonts w:ascii="Georgia" w:hAnsi="Georgia" w:cs="Times New Roman"/>
                                </w:rPr>
                                <w:t>pre-PD</w:t>
                              </w:r>
                              <w:r w:rsidRPr="0058521E">
                                <w:rPr>
                                  <w:rFonts w:ascii="Georgia" w:hAnsi="Georgia" w:cs="Times New Roman"/>
                                </w:rPr>
                                <w:t xml:space="preserve">, and </w:t>
                              </w:r>
                              <w:r>
                                <w:rPr>
                                  <w:rFonts w:ascii="Georgia" w:hAnsi="Georgia" w:cs="Times New Roman"/>
                                </w:rPr>
                                <w:t>trans-PD</w:t>
                              </w:r>
                              <w:r w:rsidRPr="0058521E">
                                <w:rPr>
                                  <w:rFonts w:ascii="Georgia" w:hAnsi="Georgia" w:cs="Times New Roman"/>
                                </w:rPr>
                                <w:t xml:space="preserve"> groups.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657BE9" id="Group 7" o:spid="_x0000_s1036" style="position:absolute;left:0;text-align:left;margin-left:-6.3pt;margin-top:152.4pt;width:496.3pt;height:277.95pt;z-index:251672576;mso-width-relative:margin;mso-height-relative:margin" coordsize="63042,35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">
                <v:group id="Group 6" o:spid="_x0000_s1037" style="position:absolute;width:60783;height:29626" coordsize="60783,2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9" o:spid="_x0000_s1038" type="#_x0000_t75" style="position:absolute;left:31516;width:29267;height:29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">
                    <v:imagedata r:id="rId22" o:title=""/>
                  </v:shape>
                  <v:shape id="Picture 10" o:spid="_x0000_s1039" type="#_x0000_t75" style="position:absolute;left:1219;top:365;width:29261;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">
                    <v:imagedata r:id="rId23" o:title=""/>
                  </v:shape>
                  <v:shape id="Text Box 2" o:spid="_x0000_s1040" type="#_x0000_t202" style="position:absolute;top:1402;width:271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AFBEA75" w14:textId="3C6906B3" w:rsidR="00491649" w:rsidRPr="00280A49" w:rsidRDefault="00491649" w:rsidP="00A7778B">
                          <w:pPr>
                            <w:rPr>
                              <w:rFonts w:ascii="Georgia" w:hAnsi="Georgia"/>
                            </w:rPr>
                          </w:pPr>
                          <w:r w:rsidRPr="00280A49">
                            <w:rPr>
                              <w:rFonts w:ascii="Georgia" w:hAnsi="Georgia"/>
                            </w:rPr>
                            <w:t>A</w:t>
                          </w:r>
                        </w:p>
                      </w:txbxContent>
                    </v:textbox>
                  </v:shape>
                  <v:shape id="Text Box 4" o:spid="_x0000_s1041" type="#_x0000_t202" style="position:absolute;left:30480;top:914;width:271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8B9F938" w14:textId="36B806BA" w:rsidR="00491649" w:rsidRPr="00280A49" w:rsidRDefault="00491649" w:rsidP="00280A49">
                          <w:pPr>
                            <w:rPr>
                              <w:rFonts w:ascii="Georgia" w:hAnsi="Georgia"/>
                              <w:lang w:val="en-US"/>
                            </w:rPr>
                          </w:pPr>
                          <w:r>
                            <w:rPr>
                              <w:rFonts w:ascii="Georgia" w:hAnsi="Georgia"/>
                              <w:lang w:val="en-US"/>
                            </w:rPr>
                            <w:t>B</w:t>
                          </w:r>
                        </w:p>
                      </w:txbxContent>
                    </v:textbox>
                  </v:shape>
                </v:group>
                <v:shape id="Text Box 2" o:spid="_x0000_s1042" type="#_x0000_t202" style="position:absolute;top:29686;width:63042;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FFC1836" w14:textId="170A0272" w:rsidR="00491649" w:rsidRPr="0058521E" w:rsidRDefault="00491649" w:rsidP="00D14792">
                        <w:pPr>
                          <w:pStyle w:val="ListParagraph"/>
                          <w:autoSpaceDE w:val="0"/>
                          <w:autoSpaceDN w:val="0"/>
                          <w:adjustRightInd w:val="0"/>
                          <w:spacing w:after="0" w:line="240" w:lineRule="auto"/>
                          <w:ind w:left="0"/>
                          <w:jc w:val="both"/>
                          <w:rPr>
                            <w:rFonts w:ascii="Georgia" w:hAnsi="Georgia" w:cs="Times New Roman"/>
                          </w:rPr>
                        </w:pPr>
                        <w:r w:rsidRPr="0058521E">
                          <w:rPr>
                            <w:rFonts w:ascii="Georgia" w:hAnsi="Georgia" w:cs="Times New Roman"/>
                            <w:b/>
                            <w:bCs/>
                          </w:rPr>
                          <w:t xml:space="preserve">Figure </w:t>
                        </w:r>
                        <w:del w:id="1454" w:author="Hewlett-Packard Company" w:date="2024-10-31T12:20:00Z">
                          <w:r w:rsidRPr="0058521E" w:rsidDel="00D14792">
                            <w:rPr>
                              <w:rFonts w:ascii="Georgia" w:hAnsi="Georgia" w:cs="Times New Roman"/>
                              <w:b/>
                              <w:bCs/>
                            </w:rPr>
                            <w:delText>4</w:delText>
                          </w:r>
                        </w:del>
                        <w:ins w:id="1455" w:author="Hewlett-Packard Company" w:date="2024-10-31T12:20:00Z">
                          <w:r w:rsidR="00D14792">
                            <w:rPr>
                              <w:rFonts w:ascii="Georgia" w:hAnsi="Georgia" w:cs="Times New Roman"/>
                              <w:b/>
                              <w:bCs/>
                            </w:rPr>
                            <w:t>2</w:t>
                          </w:r>
                        </w:ins>
                        <w:ins w:id="1456" w:author="Hewlett-Packard Company" w:date="2024-10-30T19:02:00Z">
                          <w:r>
                            <w:rPr>
                              <w:rFonts w:ascii="Georgia" w:hAnsi="Georgia" w:cs="Times New Roman"/>
                              <w:b/>
                              <w:bCs/>
                            </w:rPr>
                            <w:t>.</w:t>
                          </w:r>
                          <w:r w:rsidRPr="0011358E">
                            <w:rPr>
                              <w:rFonts w:ascii="Georgia" w:hAnsi="Georgia" w:cs="Times New Roman"/>
                            </w:rPr>
                            <w:t xml:space="preserve"> </w:t>
                          </w:r>
                          <w:r w:rsidRPr="0058521E">
                            <w:rPr>
                              <w:rFonts w:ascii="Georgia" w:hAnsi="Georgia" w:cs="Times New Roman"/>
                            </w:rPr>
                            <w:t xml:space="preserve">Differential </w:t>
                          </w:r>
                        </w:ins>
                        <w:ins w:id="1457" w:author="Editor" w:date="2024-11-04T21:25:00Z" w16du:dateUtc="2024-11-05T02:25:00Z">
                          <w:r w:rsidR="00860D3C">
                            <w:rPr>
                              <w:rFonts w:ascii="Georgia" w:hAnsi="Georgia" w:cs="Times New Roman"/>
                            </w:rPr>
                            <w:t xml:space="preserve">CpG </w:t>
                          </w:r>
                        </w:ins>
                        <w:ins w:id="1458" w:author="Hewlett-Packard Company" w:date="2024-10-30T19:02:00Z">
                          <w:r w:rsidRPr="0058521E">
                            <w:rPr>
                              <w:rFonts w:ascii="Georgia" w:hAnsi="Georgia" w:cs="Times New Roman"/>
                            </w:rPr>
                            <w:t xml:space="preserve">methylation in eight </w:t>
                          </w:r>
                        </w:ins>
                        <w:ins w:id="1459" w:author="Hewlett-Packard Company" w:date="2024-10-30T19:03:00Z">
                          <w:r>
                            <w:rPr>
                              <w:rFonts w:ascii="Georgia" w:hAnsi="Georgia" w:cs="Times New Roman"/>
                            </w:rPr>
                            <w:t>gene</w:t>
                          </w:r>
                        </w:ins>
                        <w:ins w:id="1460" w:author="Editor" w:date="2024-11-04T21:25:00Z" w16du:dateUtc="2024-11-05T02:25:00Z">
                          <w:r w:rsidR="00860D3C">
                            <w:rPr>
                              <w:rFonts w:ascii="Georgia" w:hAnsi="Georgia" w:cs="Times New Roman"/>
                            </w:rPr>
                            <w:t>s</w:t>
                          </w:r>
                        </w:ins>
                        <w:ins w:id="1461" w:author="Hewlett-Packard Company" w:date="2024-10-30T19:03:00Z">
                          <w:del w:id="1462" w:author="Editor" w:date="2024-11-04T21:25:00Z" w16du:dateUtc="2024-11-05T02:25:00Z">
                            <w:r w:rsidDel="00860D3C">
                              <w:rPr>
                                <w:rFonts w:ascii="Georgia" w:hAnsi="Georgia" w:cs="Times New Roman"/>
                              </w:rPr>
                              <w:delText xml:space="preserve">’s </w:delText>
                            </w:r>
                          </w:del>
                        </w:ins>
                        <w:ins w:id="1463" w:author="Hewlett-Packard Company" w:date="2024-10-30T19:02:00Z">
                          <w:del w:id="1464" w:author="Editor" w:date="2024-11-04T21:25:00Z" w16du:dateUtc="2024-11-05T02:25:00Z">
                            <w:r w:rsidRPr="0058521E" w:rsidDel="00860D3C">
                              <w:rPr>
                                <w:rFonts w:ascii="Georgia" w:hAnsi="Georgia" w:cs="Times New Roman"/>
                              </w:rPr>
                              <w:delText>CpG sites</w:delText>
                            </w:r>
                          </w:del>
                        </w:ins>
                        <w:del w:id="1465" w:author="Hewlett-Packard Company" w:date="2024-10-30T19:02:00Z">
                          <w:r w:rsidRPr="0058521E" w:rsidDel="0011358E">
                            <w:rPr>
                              <w:rFonts w:ascii="Georgia" w:hAnsi="Georgia" w:cs="Times New Roman"/>
                              <w:b/>
                              <w:bCs/>
                            </w:rPr>
                            <w:delText>, panels A and B</w:delText>
                          </w:r>
                        </w:del>
                        <w:r w:rsidRPr="0058521E">
                          <w:rPr>
                            <w:rFonts w:ascii="Georgia" w:hAnsi="Georgia" w:cs="Times New Roman"/>
                          </w:rPr>
                          <w:t xml:space="preserve">. </w:t>
                        </w:r>
                        <w:ins w:id="1466" w:author="Hewlett-Packard Company" w:date="2024-10-30T19:09:00Z">
                          <w:r>
                            <w:rPr>
                              <w:rFonts w:ascii="Georgia" w:hAnsi="Georgia" w:cs="Times New Roman"/>
                            </w:rPr>
                            <w:t>M</w:t>
                          </w:r>
                        </w:ins>
                        <w:ins w:id="1467" w:author="Hewlett-Packard Company" w:date="2024-10-30T19:03:00Z">
                          <w:r>
                            <w:rPr>
                              <w:rFonts w:ascii="Georgia" w:hAnsi="Georgia" w:cs="Times New Roman"/>
                            </w:rPr>
                            <w:t xml:space="preserve">ethylation </w:t>
                          </w:r>
                          <w:del w:id="1468" w:author="Editor" w:date="2024-11-04T21:26:00Z" w16du:dateUtc="2024-11-05T02:26:00Z">
                            <w:r w:rsidDel="00860D3C">
                              <w:rPr>
                                <w:rFonts w:ascii="Georgia" w:hAnsi="Georgia" w:cs="Times New Roman"/>
                              </w:rPr>
                              <w:delText>performance</w:delText>
                            </w:r>
                          </w:del>
                        </w:ins>
                        <w:ins w:id="1469" w:author="Editor" w:date="2024-11-04T21:26:00Z" w16du:dateUtc="2024-11-05T02:26:00Z">
                          <w:r w:rsidR="00860D3C">
                            <w:rPr>
                              <w:rFonts w:ascii="Georgia" w:hAnsi="Georgia" w:cs="Times New Roman"/>
                            </w:rPr>
                            <w:t>levels</w:t>
                          </w:r>
                        </w:ins>
                        <w:ins w:id="1470" w:author="Hewlett-Packard Company" w:date="2024-10-30T19:03:00Z">
                          <w:r>
                            <w:rPr>
                              <w:rFonts w:ascii="Georgia" w:hAnsi="Georgia" w:cs="Times New Roman"/>
                            </w:rPr>
                            <w:t xml:space="preserve"> </w:t>
                          </w:r>
                        </w:ins>
                        <w:del w:id="1471" w:author="Hewlett-Packard Company" w:date="2024-10-30T19:02:00Z">
                          <w:r w:rsidRPr="0058521E" w:rsidDel="0011358E">
                            <w:rPr>
                              <w:rFonts w:ascii="Georgia" w:hAnsi="Georgia" w:cs="Times New Roman"/>
                            </w:rPr>
                            <w:delText xml:space="preserve">Differential methylation in eight CpG sites </w:delText>
                          </w:r>
                        </w:del>
                        <w:r w:rsidRPr="0058521E">
                          <w:rPr>
                            <w:rFonts w:ascii="Georgia" w:hAnsi="Georgia" w:cs="Times New Roman"/>
                          </w:rPr>
                          <w:t xml:space="preserve">of </w:t>
                        </w:r>
                        <w:del w:id="1472" w:author="Editor" w:date="2024-11-04T21:26:00Z" w16du:dateUtc="2024-11-05T02:26:00Z">
                          <w:r w:rsidDel="00860D3C">
                            <w:rPr>
                              <w:rFonts w:ascii="Georgia" w:hAnsi="Georgia" w:cs="Times New Roman"/>
                            </w:rPr>
                            <w:delText>the</w:delText>
                          </w:r>
                        </w:del>
                        <w:ins w:id="1473" w:author="Hewlett-Packard Company" w:date="2024-10-30T19:08:00Z">
                          <w:del w:id="1474" w:author="Editor" w:date="2024-11-04T21:26:00Z" w16du:dateUtc="2024-11-05T02:26:00Z">
                            <w:r w:rsidDel="00860D3C">
                              <w:rPr>
                                <w:rFonts w:ascii="Georgia" w:hAnsi="Georgia" w:cs="Times New Roman"/>
                              </w:rPr>
                              <w:delText xml:space="preserve"> </w:delText>
                            </w:r>
                          </w:del>
                          <w:r>
                            <w:rPr>
                              <w:rFonts w:ascii="Georgia" w:hAnsi="Georgia" w:cs="Times New Roman"/>
                            </w:rPr>
                            <w:t>8</w:t>
                          </w:r>
                        </w:ins>
                        <w:r>
                          <w:rPr>
                            <w:rFonts w:ascii="Georgia" w:hAnsi="Georgia" w:cs="Times New Roman"/>
                          </w:rPr>
                          <w:t xml:space="preserve"> genes; </w:t>
                        </w:r>
                        <w:r w:rsidRPr="00DD6AEA">
                          <w:rPr>
                            <w:rFonts w:ascii="Georgia" w:hAnsi="Georgia" w:cs="Times New Roman"/>
                            <w:i/>
                            <w:iCs/>
                          </w:rPr>
                          <w:t>DCAF7, PTPRN2, ASB6</w:t>
                        </w:r>
                        <w:r w:rsidRPr="0058521E">
                          <w:rPr>
                            <w:rFonts w:ascii="Georgia" w:hAnsi="Georgia" w:cs="Times New Roman"/>
                          </w:rPr>
                          <w:t xml:space="preserve">LOC105376360, </w:t>
                        </w:r>
                        <w:r w:rsidRPr="00DD6AEA">
                          <w:rPr>
                            <w:rFonts w:ascii="Georgia" w:hAnsi="Georgia" w:cs="Times New Roman"/>
                            <w:i/>
                            <w:iCs/>
                          </w:rPr>
                          <w:t>SPTLC2, USP7</w:t>
                        </w:r>
                        <w:r w:rsidRPr="0058521E">
                          <w:rPr>
                            <w:rFonts w:ascii="Georgia" w:hAnsi="Georgia" w:cs="Times New Roman"/>
                          </w:rPr>
                          <w:t xml:space="preserve">, </w:t>
                        </w:r>
                        <w:r w:rsidRPr="00DD6AEA">
                          <w:rPr>
                            <w:rFonts w:ascii="Georgia" w:hAnsi="Georgia" w:cs="Times New Roman"/>
                            <w:i/>
                            <w:iCs/>
                          </w:rPr>
                          <w:t>LINC0109</w:t>
                        </w:r>
                        <w:ins w:id="1475" w:author="Editor" w:date="2024-11-04T21:25:00Z" w16du:dateUtc="2024-11-05T02:25:00Z">
                          <w:r w:rsidR="00860D3C">
                            <w:rPr>
                              <w:rFonts w:ascii="Georgia" w:hAnsi="Georgia" w:cs="Times New Roman"/>
                              <w:i/>
                              <w:iCs/>
                            </w:rPr>
                            <w:t>.</w:t>
                          </w:r>
                        </w:ins>
                        <w:r w:rsidRPr="00DD6AEA">
                          <w:rPr>
                            <w:rFonts w:ascii="Georgia" w:hAnsi="Georgia" w:cs="Times New Roman"/>
                            <w:i/>
                            <w:iCs/>
                          </w:rPr>
                          <w:t>1</w:t>
                        </w:r>
                        <w:ins w:id="1476" w:author="Editor" w:date="2024-11-04T21:26:00Z" w16du:dateUtc="2024-11-05T02:26:00Z">
                          <w:r w:rsidR="00860D3C">
                            <w:rPr>
                              <w:rFonts w:ascii="Georgia" w:hAnsi="Georgia" w:cs="Times New Roman"/>
                              <w:i/>
                              <w:iCs/>
                            </w:rPr>
                            <w:t>,</w:t>
                          </w:r>
                        </w:ins>
                        <w:r>
                          <w:rPr>
                            <w:rFonts w:ascii="Georgia" w:hAnsi="Georgia" w:cs="Times New Roman"/>
                            <w:i/>
                            <w:iCs/>
                          </w:rPr>
                          <w:t xml:space="preserve"> </w:t>
                        </w:r>
                        <w:r w:rsidRPr="0058521E">
                          <w:rPr>
                            <w:rFonts w:ascii="Georgia" w:hAnsi="Georgia" w:cs="Times New Roman"/>
                          </w:rPr>
                          <w:t>and</w:t>
                        </w:r>
                        <w:ins w:id="1477" w:author="Editor" w:date="2024-11-04T21:26:00Z" w16du:dateUtc="2024-11-05T02:26:00Z">
                          <w:r w:rsidR="00860D3C">
                            <w:rPr>
                              <w:rFonts w:ascii="Georgia" w:hAnsi="Georgia" w:cs="Times New Roman"/>
                            </w:rPr>
                            <w:t xml:space="preserve"> </w:t>
                          </w:r>
                        </w:ins>
                        <w:del w:id="1478" w:author="Editor" w:date="2024-11-04T21:26:00Z" w16du:dateUtc="2024-11-05T02:26:00Z">
                          <w:r w:rsidRPr="0058521E" w:rsidDel="00860D3C">
                            <w:rPr>
                              <w:rFonts w:ascii="Georgia" w:hAnsi="Georgia" w:cs="Times New Roman"/>
                            </w:rPr>
                            <w:delText xml:space="preserve">, </w:delText>
                          </w:r>
                        </w:del>
                        <w:r w:rsidRPr="0058521E">
                          <w:rPr>
                            <w:rFonts w:ascii="Georgia" w:hAnsi="Georgia" w:cs="Times New Roman"/>
                          </w:rPr>
                          <w:t>cg19555973</w:t>
                        </w:r>
                        <w:ins w:id="1479" w:author="Editor" w:date="2024-11-04T21:26:00Z" w16du:dateUtc="2024-11-05T02:26:00Z">
                          <w:r w:rsidR="00860D3C">
                            <w:rPr>
                              <w:rFonts w:ascii="Georgia" w:hAnsi="Georgia" w:cs="Times New Roman"/>
                            </w:rPr>
                            <w:t>,</w:t>
                          </w:r>
                        </w:ins>
                        <w:r w:rsidRPr="0058521E">
                          <w:rPr>
                            <w:rFonts w:ascii="Georgia" w:hAnsi="Georgia" w:cs="Times New Roman"/>
                          </w:rPr>
                          <w:t xml:space="preserve"> an open se</w:t>
                        </w:r>
                        <w:ins w:id="1480" w:author="Editor" w:date="2024-11-04T21:25:00Z" w16du:dateUtc="2024-11-05T02:25:00Z">
                          <w:r w:rsidR="00860D3C">
                            <w:rPr>
                              <w:rFonts w:ascii="Georgia" w:hAnsi="Georgia" w:cs="Times New Roman"/>
                            </w:rPr>
                            <w:t xml:space="preserve">a </w:t>
                          </w:r>
                        </w:ins>
                        <w:del w:id="1481" w:author="Editor" w:date="2024-11-04T21:25:00Z" w16du:dateUtc="2024-11-05T02:25:00Z">
                          <w:r w:rsidRPr="0058521E" w:rsidDel="00860D3C">
                            <w:rPr>
                              <w:rFonts w:ascii="Georgia" w:hAnsi="Georgia" w:cs="Times New Roman"/>
                            </w:rPr>
                            <w:delText xml:space="preserve">e </w:delText>
                          </w:r>
                        </w:del>
                        <w:r w:rsidRPr="0058521E">
                          <w:rPr>
                            <w:rFonts w:ascii="Georgia" w:hAnsi="Georgia" w:cs="Times New Roman"/>
                          </w:rPr>
                          <w:t>CpG site,</w:t>
                        </w:r>
                        <w:r>
                          <w:rPr>
                            <w:rFonts w:ascii="Georgia" w:hAnsi="Georgia" w:cs="Times New Roman"/>
                          </w:rPr>
                          <w:t xml:space="preserve"> </w:t>
                        </w:r>
                        <w:r w:rsidRPr="0058521E">
                          <w:rPr>
                            <w:rFonts w:ascii="Georgia" w:hAnsi="Georgia" w:cs="Times New Roman"/>
                          </w:rPr>
                          <w:t xml:space="preserve">among </w:t>
                        </w:r>
                        <w:ins w:id="1482" w:author="Editor" w:date="2024-11-04T21:26:00Z" w16du:dateUtc="2024-11-05T02:26:00Z">
                          <w:r w:rsidR="00860D3C">
                            <w:rPr>
                              <w:rFonts w:ascii="Georgia" w:hAnsi="Georgia" w:cs="Times New Roman"/>
                            </w:rPr>
                            <w:t xml:space="preserve">the </w:t>
                          </w:r>
                        </w:ins>
                        <w:r w:rsidRPr="0058521E">
                          <w:rPr>
                            <w:rFonts w:ascii="Georgia" w:hAnsi="Georgia" w:cs="Times New Roman"/>
                          </w:rPr>
                          <w:t xml:space="preserve">healthy controls, PD, </w:t>
                        </w:r>
                        <w:r>
                          <w:rPr>
                            <w:rFonts w:ascii="Georgia" w:hAnsi="Georgia" w:cs="Times New Roman"/>
                          </w:rPr>
                          <w:t>pre-PD</w:t>
                        </w:r>
                        <w:r w:rsidRPr="0058521E">
                          <w:rPr>
                            <w:rFonts w:ascii="Georgia" w:hAnsi="Georgia" w:cs="Times New Roman"/>
                          </w:rPr>
                          <w:t xml:space="preserve">, and </w:t>
                        </w:r>
                        <w:r>
                          <w:rPr>
                            <w:rFonts w:ascii="Georgia" w:hAnsi="Georgia" w:cs="Times New Roman"/>
                          </w:rPr>
                          <w:t>trans-PD</w:t>
                        </w:r>
                        <w:r w:rsidRPr="0058521E">
                          <w:rPr>
                            <w:rFonts w:ascii="Georgia" w:hAnsi="Georgia" w:cs="Times New Roman"/>
                          </w:rPr>
                          <w:t xml:space="preserve"> groups. </w:t>
                        </w:r>
                      </w:p>
                    </w:txbxContent>
                  </v:textbox>
                </v:shape>
                <w10:wrap type="square"/>
              </v:group>
            </w:pict>
          </mc:Fallback>
        </mc:AlternateContent>
      </w:r>
      <w:r w:rsidR="00D31C19" w:rsidRPr="00491649">
        <w:rPr>
          <w:rFonts w:ascii="Georgia" w:eastAsia="David" w:hAnsi="Georgia" w:cs="Times New Roman"/>
          <w:bCs/>
        </w:rPr>
        <w:t xml:space="preserve">The </w:t>
      </w:r>
      <w:r w:rsidR="00B3717A" w:rsidRPr="00491649">
        <w:rPr>
          <w:rFonts w:ascii="Georgia" w:eastAsia="David" w:hAnsi="Georgia" w:cs="Times New Roman"/>
          <w:bCs/>
        </w:rPr>
        <w:t xml:space="preserve">difference in methylation pattern increases </w:t>
      </w:r>
      <w:r w:rsidR="00EF0060" w:rsidRPr="00491649">
        <w:rPr>
          <w:rFonts w:ascii="Georgia" w:eastAsia="David" w:hAnsi="Georgia" w:cs="Times New Roman"/>
          <w:bCs/>
        </w:rPr>
        <w:t xml:space="preserve">when </w:t>
      </w:r>
      <w:r w:rsidR="00B3717A" w:rsidRPr="00491649">
        <w:rPr>
          <w:rFonts w:ascii="Georgia" w:eastAsia="David" w:hAnsi="Georgia" w:cs="Times New Roman"/>
          <w:bCs/>
        </w:rPr>
        <w:t xml:space="preserve">the prodromal group </w:t>
      </w:r>
      <w:r w:rsidR="00D31C19" w:rsidRPr="00491649">
        <w:rPr>
          <w:rFonts w:ascii="Georgia" w:eastAsia="David" w:hAnsi="Georgia" w:cs="Times New Roman"/>
          <w:bCs/>
        </w:rPr>
        <w:t>is split in</w:t>
      </w:r>
      <w:r w:rsidR="00B3717A" w:rsidRPr="00491649">
        <w:rPr>
          <w:rFonts w:ascii="Georgia" w:eastAsia="David" w:hAnsi="Georgia" w:cs="Times New Roman"/>
          <w:bCs/>
        </w:rPr>
        <w:t>to pr</w:t>
      </w:r>
      <w:r w:rsidR="0058521E" w:rsidRPr="00491649">
        <w:rPr>
          <w:rFonts w:ascii="Georgia" w:eastAsia="David" w:hAnsi="Georgia" w:cs="Times New Roman"/>
          <w:bCs/>
        </w:rPr>
        <w:t>e-PD</w:t>
      </w:r>
      <w:r w:rsidR="00B3717A" w:rsidRPr="00491649">
        <w:rPr>
          <w:rFonts w:ascii="Georgia" w:eastAsia="David" w:hAnsi="Georgia" w:cs="Times New Roman"/>
          <w:bCs/>
        </w:rPr>
        <w:t xml:space="preserve"> </w:t>
      </w:r>
      <w:r w:rsidR="00D31C19" w:rsidRPr="00491649">
        <w:rPr>
          <w:rFonts w:ascii="Georgia" w:eastAsia="David" w:hAnsi="Georgia" w:cs="Times New Roman"/>
          <w:bCs/>
        </w:rPr>
        <w:t xml:space="preserve">subjects who </w:t>
      </w:r>
      <w:r w:rsidR="00B3717A" w:rsidRPr="00491649">
        <w:rPr>
          <w:rFonts w:ascii="Georgia" w:eastAsia="David" w:hAnsi="Georgia" w:cs="Times New Roman"/>
          <w:bCs/>
        </w:rPr>
        <w:t xml:space="preserve">did not develop PD </w:t>
      </w:r>
      <w:r w:rsidR="00D31C19" w:rsidRPr="00491649">
        <w:rPr>
          <w:rFonts w:ascii="Georgia" w:eastAsia="David" w:hAnsi="Georgia" w:cs="Times New Roman"/>
          <w:bCs/>
        </w:rPr>
        <w:t xml:space="preserve">and </w:t>
      </w:r>
      <w:r w:rsidR="00B3717A" w:rsidRPr="00491649">
        <w:rPr>
          <w:rFonts w:ascii="Georgia" w:eastAsia="David" w:hAnsi="Georgia" w:cs="Times New Roman"/>
          <w:bCs/>
        </w:rPr>
        <w:t xml:space="preserve">those </w:t>
      </w:r>
      <w:r w:rsidR="00D31C19" w:rsidRPr="00491649">
        <w:rPr>
          <w:rFonts w:ascii="Georgia" w:eastAsia="David" w:hAnsi="Georgia" w:cs="Times New Roman"/>
          <w:bCs/>
        </w:rPr>
        <w:t xml:space="preserve">who </w:t>
      </w:r>
      <w:r w:rsidR="00B3717A" w:rsidRPr="00491649">
        <w:rPr>
          <w:rFonts w:ascii="Georgia" w:eastAsia="David" w:hAnsi="Georgia" w:cs="Times New Roman"/>
          <w:bCs/>
        </w:rPr>
        <w:t xml:space="preserve">did </w:t>
      </w:r>
      <w:ins w:id="1483" w:author="Editor" w:date="2024-11-04T21:24:00Z" w16du:dateUtc="2024-11-05T02:24:00Z">
        <w:r w:rsidR="00860D3C">
          <w:rPr>
            <w:rFonts w:ascii="Georgia" w:eastAsia="David" w:hAnsi="Georgia" w:cs="Times New Roman"/>
            <w:bCs/>
          </w:rPr>
          <w:t>as determined based on l</w:t>
        </w:r>
      </w:ins>
      <w:del w:id="1484" w:author="Editor" w:date="2024-11-04T21:24:00Z" w16du:dateUtc="2024-11-05T02:24:00Z">
        <w:r w:rsidR="00B3717A" w:rsidRPr="00491649" w:rsidDel="00860D3C">
          <w:rPr>
            <w:rFonts w:ascii="Georgia" w:eastAsia="David" w:hAnsi="Georgia" w:cs="Times New Roman"/>
            <w:bCs/>
          </w:rPr>
          <w:delText>(l</w:delText>
        </w:r>
      </w:del>
      <w:r w:rsidR="00B3717A" w:rsidRPr="00491649">
        <w:rPr>
          <w:rFonts w:ascii="Georgia" w:eastAsia="David" w:hAnsi="Georgia" w:cs="Times New Roman"/>
          <w:bCs/>
        </w:rPr>
        <w:t xml:space="preserve">ongitudinal follow-up in which </w:t>
      </w:r>
      <w:r w:rsidR="0058521E" w:rsidRPr="00491649">
        <w:rPr>
          <w:rFonts w:ascii="Georgia" w:eastAsia="David" w:hAnsi="Georgia" w:cs="Times New Roman"/>
          <w:bCs/>
        </w:rPr>
        <w:t>pre-PD</w:t>
      </w:r>
      <w:r w:rsidR="00B3717A" w:rsidRPr="00491649">
        <w:rPr>
          <w:rFonts w:ascii="Georgia" w:eastAsia="David" w:hAnsi="Georgia" w:cs="Times New Roman"/>
          <w:bCs/>
        </w:rPr>
        <w:t xml:space="preserve"> subjects develop</w:t>
      </w:r>
      <w:r w:rsidR="003F6830" w:rsidRPr="00491649">
        <w:rPr>
          <w:rFonts w:ascii="Georgia" w:eastAsia="David" w:hAnsi="Georgia" w:cs="Times New Roman"/>
          <w:bCs/>
        </w:rPr>
        <w:t>ed</w:t>
      </w:r>
      <w:r w:rsidR="00B3717A" w:rsidRPr="00491649">
        <w:rPr>
          <w:rFonts w:ascii="Georgia" w:eastAsia="David" w:hAnsi="Georgia" w:cs="Times New Roman"/>
          <w:bCs/>
        </w:rPr>
        <w:t xml:space="preserve"> PD (</w:t>
      </w:r>
      <w:r w:rsidR="0058521E" w:rsidRPr="00491649">
        <w:rPr>
          <w:rFonts w:ascii="Georgia" w:eastAsia="David" w:hAnsi="Georgia" w:cs="Times New Roman"/>
          <w:bCs/>
        </w:rPr>
        <w:t>trans</w:t>
      </w:r>
      <w:r w:rsidR="00F2092F" w:rsidRPr="00491649">
        <w:rPr>
          <w:rFonts w:ascii="Georgia" w:eastAsia="David" w:hAnsi="Georgia" w:cs="Times New Roman"/>
          <w:bCs/>
        </w:rPr>
        <w:t>-</w:t>
      </w:r>
      <w:r w:rsidR="0058521E" w:rsidRPr="00491649">
        <w:rPr>
          <w:rFonts w:ascii="Georgia" w:eastAsia="David" w:hAnsi="Georgia" w:cs="Times New Roman"/>
          <w:bCs/>
        </w:rPr>
        <w:t>PD</w:t>
      </w:r>
      <w:r w:rsidR="00B3717A" w:rsidRPr="00491649">
        <w:rPr>
          <w:rFonts w:ascii="Georgia" w:eastAsia="David" w:hAnsi="Georgia" w:cs="Times New Roman"/>
          <w:bCs/>
        </w:rPr>
        <w:t xml:space="preserve">) in the right panel </w:t>
      </w:r>
      <w:r w:rsidR="00716F15" w:rsidRPr="00491649">
        <w:rPr>
          <w:rFonts w:ascii="Georgia" w:eastAsia="David" w:hAnsi="Georgia" w:cs="Times New Roman"/>
          <w:bCs/>
        </w:rPr>
        <w:t xml:space="preserve">suggests </w:t>
      </w:r>
      <w:r w:rsidR="00B3717A" w:rsidRPr="00491649">
        <w:rPr>
          <w:rFonts w:ascii="Georgia" w:eastAsia="David" w:hAnsi="Georgia" w:cs="Times New Roman"/>
          <w:bCs/>
        </w:rPr>
        <w:t xml:space="preserve">that the main </w:t>
      </w:r>
      <w:r w:rsidR="00CF575D" w:rsidRPr="00491649">
        <w:rPr>
          <w:rFonts w:ascii="Georgia" w:eastAsia="David" w:hAnsi="Georgia" w:cs="Times New Roman"/>
          <w:bCs/>
        </w:rPr>
        <w:t>transition</w:t>
      </w:r>
      <w:r w:rsidR="00B3717A" w:rsidRPr="00491649">
        <w:rPr>
          <w:rFonts w:ascii="Georgia" w:eastAsia="David" w:hAnsi="Georgia" w:cs="Times New Roman"/>
          <w:bCs/>
        </w:rPr>
        <w:t xml:space="preserve"> </w:t>
      </w:r>
      <w:r w:rsidR="00CF575D" w:rsidRPr="00491649">
        <w:rPr>
          <w:rFonts w:ascii="Georgia" w:eastAsia="David" w:hAnsi="Georgia" w:cs="Times New Roman"/>
          <w:bCs/>
        </w:rPr>
        <w:t>reflect</w:t>
      </w:r>
      <w:r w:rsidR="00716F15" w:rsidRPr="00491649">
        <w:rPr>
          <w:rFonts w:ascii="Georgia" w:eastAsia="David" w:hAnsi="Georgia" w:cs="Times New Roman"/>
          <w:bCs/>
        </w:rPr>
        <w:t>s</w:t>
      </w:r>
      <w:r w:rsidR="00CF575D" w:rsidRPr="00491649">
        <w:rPr>
          <w:rFonts w:ascii="Georgia" w:eastAsia="David" w:hAnsi="Georgia" w:cs="Times New Roman"/>
          <w:bCs/>
        </w:rPr>
        <w:t xml:space="preserve"> the epigenom</w:t>
      </w:r>
      <w:ins w:id="1485" w:author="Editor" w:date="2024-11-04T21:24:00Z" w16du:dateUtc="2024-11-05T02:24:00Z">
        <w:r w:rsidR="00860D3C">
          <w:rPr>
            <w:rFonts w:ascii="Georgia" w:eastAsia="David" w:hAnsi="Georgia" w:cs="Times New Roman"/>
            <w:bCs/>
          </w:rPr>
          <w:t>ic</w:t>
        </w:r>
      </w:ins>
      <w:del w:id="1486" w:author="Editor" w:date="2024-11-04T21:24:00Z" w16du:dateUtc="2024-11-05T02:24:00Z">
        <w:r w:rsidR="00CF575D" w:rsidRPr="00491649" w:rsidDel="00860D3C">
          <w:rPr>
            <w:rFonts w:ascii="Georgia" w:eastAsia="David" w:hAnsi="Georgia" w:cs="Times New Roman"/>
            <w:bCs/>
          </w:rPr>
          <w:delText>e</w:delText>
        </w:r>
      </w:del>
      <w:r w:rsidR="00CF575D" w:rsidRPr="00491649">
        <w:rPr>
          <w:rFonts w:ascii="Georgia" w:eastAsia="David" w:hAnsi="Georgia" w:cs="Times New Roman"/>
          <w:bCs/>
        </w:rPr>
        <w:t xml:space="preserve"> profile during the progression of the disease</w:t>
      </w:r>
      <w:del w:id="1487" w:author="Editor" w:date="2024-11-04T21:24:00Z" w16du:dateUtc="2024-11-05T02:24:00Z">
        <w:r w:rsidR="003F6830" w:rsidRPr="00491649" w:rsidDel="00860D3C">
          <w:rPr>
            <w:rFonts w:ascii="Georgia" w:eastAsia="David" w:hAnsi="Georgia" w:cs="Times New Roman"/>
            <w:bCs/>
          </w:rPr>
          <w:delText>)</w:delText>
        </w:r>
      </w:del>
      <w:r w:rsidR="00B3717A" w:rsidRPr="00491649">
        <w:rPr>
          <w:rFonts w:ascii="Georgia" w:eastAsia="David" w:hAnsi="Georgia" w:cs="Times New Roman"/>
          <w:bCs/>
        </w:rPr>
        <w:t xml:space="preserve">. </w:t>
      </w:r>
      <w:r w:rsidR="00CF575D" w:rsidRPr="00491649">
        <w:rPr>
          <w:rFonts w:ascii="Georgia" w:eastAsia="David" w:hAnsi="Georgia" w:cs="Times New Roman"/>
          <w:bCs/>
        </w:rPr>
        <w:t xml:space="preserve">We </w:t>
      </w:r>
      <w:r w:rsidR="00716F15" w:rsidRPr="00491649">
        <w:rPr>
          <w:rFonts w:ascii="Georgia" w:eastAsia="David" w:hAnsi="Georgia" w:cs="Times New Roman"/>
          <w:bCs/>
        </w:rPr>
        <w:t xml:space="preserve">then </w:t>
      </w:r>
      <w:del w:id="1488" w:author="Editor" w:date="2024-11-04T21:24:00Z" w16du:dateUtc="2024-11-05T02:24:00Z">
        <w:r w:rsidR="00CF575D" w:rsidRPr="00491649" w:rsidDel="00860D3C">
          <w:rPr>
            <w:rFonts w:ascii="Georgia" w:eastAsia="David" w:hAnsi="Georgia" w:cs="Times New Roman"/>
            <w:bCs/>
          </w:rPr>
          <w:delText>follow</w:delText>
        </w:r>
        <w:r w:rsidR="00716F15" w:rsidRPr="00491649" w:rsidDel="00860D3C">
          <w:rPr>
            <w:rFonts w:ascii="Georgia" w:eastAsia="David" w:hAnsi="Georgia" w:cs="Times New Roman"/>
            <w:bCs/>
          </w:rPr>
          <w:delText>ed</w:delText>
        </w:r>
        <w:r w:rsidR="00CF575D" w:rsidRPr="00491649" w:rsidDel="00860D3C">
          <w:rPr>
            <w:rFonts w:ascii="Georgia" w:eastAsia="David" w:hAnsi="Georgia" w:cs="Times New Roman"/>
            <w:bCs/>
          </w:rPr>
          <w:delText xml:space="preserve"> </w:delText>
        </w:r>
      </w:del>
      <w:ins w:id="1489" w:author="Editor" w:date="2024-11-04T21:24:00Z" w16du:dateUtc="2024-11-05T02:24:00Z">
        <w:r w:rsidR="00860D3C">
          <w:rPr>
            <w:rFonts w:ascii="Georgia" w:eastAsia="David" w:hAnsi="Georgia" w:cs="Times New Roman"/>
            <w:bCs/>
          </w:rPr>
          <w:t>assessed</w:t>
        </w:r>
        <w:r w:rsidR="00860D3C" w:rsidRPr="00491649">
          <w:rPr>
            <w:rFonts w:ascii="Georgia" w:eastAsia="David" w:hAnsi="Georgia" w:cs="Times New Roman"/>
            <w:bCs/>
          </w:rPr>
          <w:t xml:space="preserve"> </w:t>
        </w:r>
      </w:ins>
      <w:r w:rsidR="00CF575D" w:rsidRPr="00491649">
        <w:rPr>
          <w:rFonts w:ascii="Georgia" w:eastAsia="David" w:hAnsi="Georgia" w:cs="Times New Roman"/>
          <w:bCs/>
        </w:rPr>
        <w:t>the differentially methylated positions</w:t>
      </w:r>
      <w:r w:rsidR="005E6A3E" w:rsidRPr="00491649">
        <w:rPr>
          <w:rFonts w:ascii="Georgia" w:hAnsi="Georgia" w:cs="Times New Roman"/>
        </w:rPr>
        <w:t xml:space="preserve"> </w:t>
      </w:r>
      <w:r w:rsidR="00CF575D" w:rsidRPr="00491649">
        <w:rPr>
          <w:rFonts w:ascii="Georgia" w:hAnsi="Georgia" w:cs="Times New Roman"/>
        </w:rPr>
        <w:t xml:space="preserve">(DMPs) between </w:t>
      </w:r>
      <w:r w:rsidR="00716F15" w:rsidRPr="00491649">
        <w:rPr>
          <w:rFonts w:ascii="Georgia" w:hAnsi="Georgia" w:cs="Times New Roman"/>
        </w:rPr>
        <w:t xml:space="preserve">control </w:t>
      </w:r>
      <w:r w:rsidR="00CF575D" w:rsidRPr="00491649">
        <w:rPr>
          <w:rFonts w:ascii="Georgia" w:hAnsi="Georgia" w:cs="Times New Roman"/>
        </w:rPr>
        <w:t>and PD patients</w:t>
      </w:r>
      <w:r w:rsidR="00716F15" w:rsidRPr="00491649">
        <w:rPr>
          <w:rFonts w:ascii="Georgia" w:hAnsi="Georgia" w:cs="Times New Roman"/>
        </w:rPr>
        <w:t xml:space="preserve">, with </w:t>
      </w:r>
      <w:r w:rsidR="003C069E" w:rsidRPr="00491649">
        <w:rPr>
          <w:rFonts w:ascii="Georgia" w:hAnsi="Georgia" w:cs="Times New Roman"/>
        </w:rPr>
        <w:t>8,346</w:t>
      </w:r>
      <w:r w:rsidR="00DD17EB" w:rsidRPr="00491649">
        <w:rPr>
          <w:rFonts w:ascii="Georgia" w:hAnsi="Georgia" w:cs="Times New Roman"/>
        </w:rPr>
        <w:t xml:space="preserve"> </w:t>
      </w:r>
      <w:r w:rsidR="0058521E" w:rsidRPr="00491649">
        <w:rPr>
          <w:rFonts w:ascii="Georgia" w:hAnsi="Georgia" w:cs="Times New Roman"/>
        </w:rPr>
        <w:t>DMPs</w:t>
      </w:r>
      <w:r w:rsidR="00EF0060" w:rsidRPr="00491649">
        <w:rPr>
          <w:rFonts w:ascii="Georgia" w:hAnsi="Georgia" w:cs="Times New Roman"/>
        </w:rPr>
        <w:t xml:space="preserve"> </w:t>
      </w:r>
      <w:r w:rsidR="005E6A3E" w:rsidRPr="00491649">
        <w:rPr>
          <w:rFonts w:ascii="Georgia" w:hAnsi="Georgia" w:cs="Times New Roman"/>
        </w:rPr>
        <w:t>(</w:t>
      </w:r>
      <w:ins w:id="1490" w:author="Editor" w:date="2024-11-04T21:24:00Z" w16du:dateUtc="2024-11-05T02:24:00Z">
        <w:r w:rsidR="00860D3C">
          <w:rPr>
            <w:rFonts w:ascii="Georgia" w:hAnsi="Georgia" w:cs="Times New Roman"/>
          </w:rPr>
          <w:t xml:space="preserve">P </w:t>
        </w:r>
      </w:ins>
      <w:del w:id="1491" w:author="Editor" w:date="2024-11-04T21:24:00Z" w16du:dateUtc="2024-11-05T02:24:00Z">
        <w:r w:rsidR="005E6A3E" w:rsidRPr="00491649" w:rsidDel="00860D3C">
          <w:rPr>
            <w:rFonts w:ascii="Georgia" w:hAnsi="Georgia" w:cs="Times New Roman"/>
          </w:rPr>
          <w:delText>p</w:delText>
        </w:r>
      </w:del>
      <w:r w:rsidR="005E6A3E" w:rsidRPr="00491649">
        <w:rPr>
          <w:rFonts w:ascii="Georgia" w:hAnsi="Georgia" w:cs="Times New Roman"/>
        </w:rPr>
        <w:t>&lt;</w:t>
      </w:r>
      <w:ins w:id="1492" w:author="Editor" w:date="2024-11-04T21:24:00Z" w16du:dateUtc="2024-11-05T02:24:00Z">
        <w:r w:rsidR="00860D3C">
          <w:rPr>
            <w:rFonts w:ascii="Georgia" w:hAnsi="Georgia" w:cs="Times New Roman"/>
          </w:rPr>
          <w:t xml:space="preserve"> </w:t>
        </w:r>
      </w:ins>
      <w:r w:rsidR="005E6A3E" w:rsidRPr="00491649">
        <w:rPr>
          <w:rFonts w:ascii="Georgia" w:hAnsi="Georgia" w:cs="Times New Roman"/>
        </w:rPr>
        <w:t xml:space="preserve">0.05) identified using </w:t>
      </w:r>
      <w:r w:rsidR="00CF02E6" w:rsidRPr="00491649">
        <w:rPr>
          <w:rFonts w:ascii="Georgia" w:hAnsi="Georgia" w:cs="Times New Roman"/>
        </w:rPr>
        <w:t xml:space="preserve">the </w:t>
      </w:r>
      <w:r w:rsidR="005E6A3E" w:rsidRPr="00491649">
        <w:rPr>
          <w:rFonts w:ascii="Georgia" w:hAnsi="Georgia" w:cs="Times New Roman"/>
        </w:rPr>
        <w:lastRenderedPageBreak/>
        <w:t xml:space="preserve">Wilcoxon </w:t>
      </w:r>
      <w:r w:rsidR="00DD17EB" w:rsidRPr="00491649">
        <w:rPr>
          <w:rFonts w:ascii="Georgia" w:hAnsi="Georgia" w:cs="Times New Roman"/>
        </w:rPr>
        <w:t>signed-</w:t>
      </w:r>
      <w:r w:rsidR="005E6A3E" w:rsidRPr="00491649">
        <w:rPr>
          <w:rFonts w:ascii="Georgia" w:hAnsi="Georgia" w:cs="Times New Roman"/>
        </w:rPr>
        <w:t>rank test</w:t>
      </w:r>
      <w:r w:rsidR="00DD17EB" w:rsidRPr="00491649">
        <w:rPr>
          <w:rFonts w:ascii="Georgia" w:hAnsi="Georgia" w:cs="Times New Roman"/>
        </w:rPr>
        <w:t xml:space="preserve">; </w:t>
      </w:r>
      <w:r w:rsidR="005E6A3E" w:rsidRPr="00491649">
        <w:rPr>
          <w:rFonts w:ascii="Georgia" w:hAnsi="Georgia" w:cs="Times New Roman"/>
        </w:rPr>
        <w:t xml:space="preserve">of these </w:t>
      </w:r>
      <w:r w:rsidR="0058521E" w:rsidRPr="00491649">
        <w:rPr>
          <w:rFonts w:ascii="Georgia" w:hAnsi="Georgia" w:cs="Times New Roman"/>
        </w:rPr>
        <w:t>DMPs</w:t>
      </w:r>
      <w:r w:rsidR="005E6A3E" w:rsidRPr="00491649">
        <w:rPr>
          <w:rFonts w:ascii="Georgia" w:hAnsi="Georgia" w:cs="Times New Roman"/>
        </w:rPr>
        <w:t xml:space="preserve">, </w:t>
      </w:r>
      <w:r w:rsidR="003C069E" w:rsidRPr="00491649">
        <w:rPr>
          <w:rFonts w:ascii="Georgia" w:hAnsi="Georgia" w:cs="Times New Roman"/>
        </w:rPr>
        <w:t>4</w:t>
      </w:r>
      <w:ins w:id="1493" w:author="Editor" w:date="2024-11-04T21:25:00Z" w16du:dateUtc="2024-11-05T02:25:00Z">
        <w:r w:rsidR="00860D3C">
          <w:rPr>
            <w:rFonts w:ascii="Georgia" w:hAnsi="Georgia" w:cs="Times New Roman"/>
          </w:rPr>
          <w:t>,</w:t>
        </w:r>
      </w:ins>
      <w:r w:rsidR="003C069E" w:rsidRPr="00491649">
        <w:rPr>
          <w:rFonts w:ascii="Georgia" w:hAnsi="Georgia" w:cs="Times New Roman"/>
        </w:rPr>
        <w:t xml:space="preserve">147 </w:t>
      </w:r>
      <w:del w:id="1494" w:author="Editor" w:date="2024-11-04T21:25:00Z" w16du:dateUtc="2024-11-05T02:25:00Z">
        <w:r w:rsidR="003C069E" w:rsidRPr="00491649" w:rsidDel="00860D3C">
          <w:rPr>
            <w:rFonts w:ascii="Georgia" w:hAnsi="Georgia" w:cs="Times New Roman"/>
          </w:rPr>
          <w:delText xml:space="preserve">are </w:delText>
        </w:r>
      </w:del>
      <w:ins w:id="1495" w:author="Editor" w:date="2024-11-04T21:25:00Z" w16du:dateUtc="2024-11-05T02:25:00Z">
        <w:r w:rsidR="00860D3C">
          <w:rPr>
            <w:rFonts w:ascii="Georgia" w:hAnsi="Georgia" w:cs="Times New Roman"/>
          </w:rPr>
          <w:t>were</w:t>
        </w:r>
        <w:r w:rsidR="00860D3C" w:rsidRPr="00491649">
          <w:rPr>
            <w:rFonts w:ascii="Georgia" w:hAnsi="Georgia" w:cs="Times New Roman"/>
          </w:rPr>
          <w:t xml:space="preserve"> </w:t>
        </w:r>
      </w:ins>
      <w:r w:rsidR="003C069E" w:rsidRPr="00491649">
        <w:rPr>
          <w:rFonts w:ascii="Georgia" w:hAnsi="Georgia" w:cs="Times New Roman"/>
        </w:rPr>
        <w:t xml:space="preserve">located within the genes and </w:t>
      </w:r>
      <w:r w:rsidR="003C069E" w:rsidRPr="00491649">
        <w:rPr>
          <w:rFonts w:ascii="Georgia" w:hAnsi="Georgia" w:cs="Times New Roman"/>
          <w:rtl/>
          <w:lang w:bidi="he-IL"/>
        </w:rPr>
        <w:t>1</w:t>
      </w:r>
      <w:ins w:id="1496" w:author="Editor" w:date="2024-11-04T21:25:00Z" w16du:dateUtc="2024-11-05T02:25:00Z">
        <w:r w:rsidR="00860D3C">
          <w:rPr>
            <w:rFonts w:ascii="Georgia" w:hAnsi="Georgia" w:cs="Times New Roman"/>
            <w:lang w:bidi="he-IL"/>
          </w:rPr>
          <w:t>,</w:t>
        </w:r>
      </w:ins>
      <w:r w:rsidR="003C069E" w:rsidRPr="00491649">
        <w:rPr>
          <w:rFonts w:ascii="Georgia" w:hAnsi="Georgia" w:cs="Times New Roman"/>
          <w:rtl/>
          <w:lang w:bidi="he-IL"/>
        </w:rPr>
        <w:t>262</w:t>
      </w:r>
      <w:r w:rsidR="005E6A3E" w:rsidRPr="00491649">
        <w:rPr>
          <w:rFonts w:ascii="Georgia" w:hAnsi="Georgia" w:cs="Times New Roman"/>
        </w:rPr>
        <w:t xml:space="preserve"> </w:t>
      </w:r>
      <w:del w:id="1497" w:author="Editor" w:date="2024-11-04T21:25:00Z" w16du:dateUtc="2024-11-05T02:25:00Z">
        <w:r w:rsidR="005E6A3E" w:rsidRPr="00491649" w:rsidDel="00860D3C">
          <w:rPr>
            <w:rFonts w:ascii="Georgia" w:hAnsi="Georgia" w:cs="Times New Roman"/>
          </w:rPr>
          <w:delText xml:space="preserve">are </w:delText>
        </w:r>
      </w:del>
      <w:ins w:id="1498" w:author="Editor" w:date="2024-11-04T21:25:00Z" w16du:dateUtc="2024-11-05T02:25:00Z">
        <w:r w:rsidR="00860D3C">
          <w:rPr>
            <w:rFonts w:ascii="Georgia" w:hAnsi="Georgia" w:cs="Times New Roman"/>
          </w:rPr>
          <w:t>were</w:t>
        </w:r>
        <w:r w:rsidR="00860D3C" w:rsidRPr="00491649">
          <w:rPr>
            <w:rFonts w:ascii="Georgia" w:hAnsi="Georgia" w:cs="Times New Roman"/>
          </w:rPr>
          <w:t xml:space="preserve"> </w:t>
        </w:r>
      </w:ins>
      <w:r w:rsidR="005E6A3E" w:rsidRPr="00491649">
        <w:rPr>
          <w:rFonts w:ascii="Georgia" w:hAnsi="Georgia" w:cs="Times New Roman"/>
        </w:rPr>
        <w:t>located within CpG islands.</w:t>
      </w:r>
      <w:r w:rsidR="00B95EFC" w:rsidRPr="00491649">
        <w:rPr>
          <w:rFonts w:ascii="Georgia" w:hAnsi="Georgia"/>
          <w:noProof/>
          <w:lang w:bidi="he-IL"/>
          <w:rPrChange w:id="1499" w:author="Hewlett-Packard Company" w:date="2024-10-31T09:54:00Z">
            <w:rPr>
              <w:noProof/>
              <w:lang w:bidi="he-IL"/>
            </w:rPr>
          </w:rPrChange>
        </w:rPr>
        <w:t xml:space="preserve"> </w:t>
      </w:r>
    </w:p>
    <w:p w14:paraId="1A654F87" w14:textId="5D626BCD" w:rsidR="00ED3F66" w:rsidRPr="00491649" w:rsidRDefault="000F7E8A" w:rsidP="00D14792">
      <w:pPr>
        <w:pStyle w:val="ListParagraph"/>
        <w:autoSpaceDE w:val="0"/>
        <w:autoSpaceDN w:val="0"/>
        <w:adjustRightInd w:val="0"/>
        <w:spacing w:after="0" w:line="360" w:lineRule="auto"/>
        <w:ind w:left="-1"/>
        <w:jc w:val="both"/>
        <w:rPr>
          <w:rFonts w:ascii="Georgia" w:hAnsi="Georgia" w:cs="Times New Roman"/>
          <w:highlight w:val="yellow"/>
        </w:rPr>
      </w:pPr>
      <w:r w:rsidRPr="00491649">
        <w:rPr>
          <w:rFonts w:ascii="Georgia" w:hAnsi="Georgia" w:cs="Times New Roman"/>
        </w:rPr>
        <w:t xml:space="preserve">The eight </w:t>
      </w:r>
      <w:proofErr w:type="spellStart"/>
      <w:r w:rsidRPr="00491649">
        <w:rPr>
          <w:rFonts w:ascii="Georgia" w:hAnsi="Georgia" w:cs="Times New Roman"/>
        </w:rPr>
        <w:t>epiloci</w:t>
      </w:r>
      <w:proofErr w:type="spellEnd"/>
      <w:r w:rsidRPr="00491649">
        <w:rPr>
          <w:rFonts w:ascii="Georgia" w:hAnsi="Georgia" w:cs="Times New Roman"/>
        </w:rPr>
        <w:t xml:space="preserve"> (cg25803263 (DCAF7), cg00541104 (PTPRN2), cg03490678 (ASB6), cg19555973</w:t>
      </w:r>
      <w:r w:rsidR="0058521E" w:rsidRPr="00491649">
        <w:rPr>
          <w:rFonts w:ascii="Georgia" w:hAnsi="Georgia" w:cs="Times New Roman"/>
        </w:rPr>
        <w:t xml:space="preserve"> (open sea)</w:t>
      </w:r>
      <w:r w:rsidRPr="00491649">
        <w:rPr>
          <w:rFonts w:ascii="Georgia" w:hAnsi="Georgia" w:cs="Times New Roman"/>
        </w:rPr>
        <w:t>, cg16795974 (LOC105376360), cg08310748 (SPTLC2), cg13828458 (USP7), cg26958740 (LINC01091)) with the greatest change in methylation were chosen for further analysis.</w:t>
      </w:r>
      <w:r w:rsidR="00280A49" w:rsidRPr="00491649">
        <w:rPr>
          <w:rFonts w:ascii="Georgia" w:eastAsia="David" w:hAnsi="Georgia" w:cs="Times New Roman"/>
          <w:bCs/>
          <w:noProof/>
          <w:lang w:bidi="he-IL"/>
        </w:rPr>
        <w:t xml:space="preserve"> </w:t>
      </w:r>
      <w:r w:rsidRPr="00491649">
        <w:rPr>
          <w:rFonts w:ascii="Georgia" w:hAnsi="Georgia" w:cs="Times New Roman"/>
        </w:rPr>
        <w:t xml:space="preserve">In a pairwise comparison of each gene group, </w:t>
      </w:r>
      <w:del w:id="1500" w:author="Editor" w:date="2024-11-04T21:26:00Z" w16du:dateUtc="2024-11-05T02:26:00Z">
        <w:r w:rsidRPr="00491649" w:rsidDel="00860D3C">
          <w:rPr>
            <w:rFonts w:ascii="Georgia" w:hAnsi="Georgia" w:cs="Times New Roman"/>
          </w:rPr>
          <w:delText xml:space="preserve">it appears that </w:delText>
        </w:r>
      </w:del>
      <w:r w:rsidRPr="00491649">
        <w:rPr>
          <w:rFonts w:ascii="Georgia" w:hAnsi="Georgia" w:cs="Times New Roman"/>
        </w:rPr>
        <w:t xml:space="preserve">all of the tested genes </w:t>
      </w:r>
      <w:del w:id="1501" w:author="Editor" w:date="2024-11-04T21:26:00Z" w16du:dateUtc="2024-11-05T02:26:00Z">
        <w:r w:rsidRPr="00491649" w:rsidDel="00860D3C">
          <w:rPr>
            <w:rFonts w:ascii="Georgia" w:hAnsi="Georgia" w:cs="Times New Roman"/>
          </w:rPr>
          <w:delText xml:space="preserve">have </w:delText>
        </w:r>
      </w:del>
      <w:ins w:id="1502" w:author="Editor" w:date="2024-11-04T21:26:00Z" w16du:dateUtc="2024-11-05T02:26:00Z">
        <w:r w:rsidR="00860D3C">
          <w:rPr>
            <w:rFonts w:ascii="Georgia" w:hAnsi="Georgia" w:cs="Times New Roman"/>
          </w:rPr>
          <w:t>exhibited</w:t>
        </w:r>
        <w:r w:rsidR="00860D3C" w:rsidRPr="00491649">
          <w:rPr>
            <w:rFonts w:ascii="Georgia" w:hAnsi="Georgia" w:cs="Times New Roman"/>
          </w:rPr>
          <w:t xml:space="preserve"> </w:t>
        </w:r>
      </w:ins>
      <w:r w:rsidRPr="00491649">
        <w:rPr>
          <w:rFonts w:ascii="Georgia" w:hAnsi="Georgia" w:cs="Times New Roman"/>
        </w:rPr>
        <w:t>statistically significant methylation differences between PD patients and control</w:t>
      </w:r>
      <w:ins w:id="1503" w:author="Editor" w:date="2024-11-04T21:26:00Z" w16du:dateUtc="2024-11-05T02:26:00Z">
        <w:r w:rsidR="00860D3C">
          <w:rPr>
            <w:rFonts w:ascii="Georgia" w:hAnsi="Georgia" w:cs="Times New Roman"/>
          </w:rPr>
          <w:t>s</w:t>
        </w:r>
      </w:ins>
      <w:r w:rsidR="007831FF" w:rsidRPr="00491649">
        <w:rPr>
          <w:rFonts w:ascii="Georgia" w:hAnsi="Georgia" w:cs="Times New Roman"/>
        </w:rPr>
        <w:t>,</w:t>
      </w:r>
      <w:r w:rsidR="0031768F" w:rsidRPr="00491649">
        <w:rPr>
          <w:rFonts w:ascii="Georgia" w:hAnsi="Georgia" w:cs="Times New Roman"/>
        </w:rPr>
        <w:t xml:space="preserve"> (DCAF7 </w:t>
      </w:r>
      <w:r w:rsidR="00C447B1" w:rsidRPr="00491649">
        <w:rPr>
          <w:rFonts w:ascii="Georgia" w:hAnsi="Georgia" w:cs="Times New Roman"/>
        </w:rPr>
        <w:t>[</w:t>
      </w:r>
      <w:r w:rsidR="0031768F" w:rsidRPr="00491649">
        <w:rPr>
          <w:rFonts w:ascii="Georgia" w:hAnsi="Georgia" w:cs="Times New Roman"/>
        </w:rPr>
        <w:t xml:space="preserve">Δ=0.03, </w:t>
      </w:r>
      <w:r w:rsidR="00D31C19" w:rsidRPr="00491649">
        <w:rPr>
          <w:rFonts w:ascii="Georgia" w:hAnsi="Georgia" w:cs="Times New Roman"/>
        </w:rPr>
        <w:t>p</w:t>
      </w:r>
      <w:r w:rsidR="0031768F" w:rsidRPr="00491649">
        <w:rPr>
          <w:rFonts w:ascii="Georgia" w:hAnsi="Georgia" w:cs="Times New Roman"/>
        </w:rPr>
        <w:t>=0.01</w:t>
      </w:r>
      <w:r w:rsidR="00C447B1" w:rsidRPr="00491649">
        <w:rPr>
          <w:rFonts w:ascii="Georgia" w:hAnsi="Georgia" w:cs="Times New Roman"/>
        </w:rPr>
        <w:t>]</w:t>
      </w:r>
      <w:r w:rsidR="0031768F" w:rsidRPr="00491649">
        <w:rPr>
          <w:rFonts w:ascii="Georgia" w:hAnsi="Georgia" w:cs="Times New Roman"/>
        </w:rPr>
        <w:t xml:space="preserve">), PTPRN2 </w:t>
      </w:r>
      <w:r w:rsidR="00C447B1" w:rsidRPr="00491649">
        <w:rPr>
          <w:rFonts w:ascii="Georgia" w:hAnsi="Georgia" w:cs="Times New Roman"/>
        </w:rPr>
        <w:t>[</w:t>
      </w:r>
      <w:r w:rsidR="0031768F" w:rsidRPr="00491649">
        <w:rPr>
          <w:rFonts w:ascii="Georgia" w:hAnsi="Georgia" w:cs="Times New Roman"/>
        </w:rPr>
        <w:t xml:space="preserve">Δ=0.03, </w:t>
      </w:r>
      <w:r w:rsidR="00D31C19" w:rsidRPr="00491649">
        <w:rPr>
          <w:rFonts w:ascii="Georgia" w:hAnsi="Georgia" w:cs="Times New Roman"/>
        </w:rPr>
        <w:t>p</w:t>
      </w:r>
      <w:r w:rsidR="0031768F" w:rsidRPr="00491649">
        <w:rPr>
          <w:rFonts w:ascii="Georgia" w:hAnsi="Georgia" w:cs="Times New Roman"/>
        </w:rPr>
        <w:t>=0.05</w:t>
      </w:r>
      <w:r w:rsidR="00C447B1" w:rsidRPr="00491649">
        <w:rPr>
          <w:rFonts w:ascii="Georgia" w:hAnsi="Georgia" w:cs="Times New Roman"/>
        </w:rPr>
        <w:t xml:space="preserve">], </w:t>
      </w:r>
      <w:r w:rsidR="0031768F" w:rsidRPr="00491649">
        <w:rPr>
          <w:rFonts w:ascii="Georgia" w:hAnsi="Georgia" w:cs="Times New Roman"/>
        </w:rPr>
        <w:t xml:space="preserve">ASB6 </w:t>
      </w:r>
      <w:r w:rsidR="00C447B1" w:rsidRPr="00491649">
        <w:rPr>
          <w:rFonts w:ascii="Georgia" w:hAnsi="Georgia" w:cs="Times New Roman"/>
        </w:rPr>
        <w:t>[</w:t>
      </w:r>
      <w:r w:rsidR="0031768F" w:rsidRPr="00491649">
        <w:rPr>
          <w:rFonts w:ascii="Georgia" w:hAnsi="Georgia" w:cs="Times New Roman"/>
        </w:rPr>
        <w:t xml:space="preserve">Δ=0.03, </w:t>
      </w:r>
      <w:r w:rsidR="00D31C19" w:rsidRPr="00491649">
        <w:rPr>
          <w:rFonts w:ascii="Georgia" w:hAnsi="Georgia" w:cs="Times New Roman"/>
        </w:rPr>
        <w:t>p</w:t>
      </w:r>
      <w:r w:rsidR="0031768F" w:rsidRPr="00491649">
        <w:rPr>
          <w:rFonts w:ascii="Georgia" w:hAnsi="Georgia" w:cs="Times New Roman"/>
        </w:rPr>
        <w:t>=0.0004</w:t>
      </w:r>
      <w:r w:rsidR="00C447B1" w:rsidRPr="00491649">
        <w:rPr>
          <w:rFonts w:ascii="Georgia" w:hAnsi="Georgia" w:cs="Times New Roman"/>
        </w:rPr>
        <w:t xml:space="preserve">], </w:t>
      </w:r>
      <w:r w:rsidR="0031768F" w:rsidRPr="00491649">
        <w:rPr>
          <w:rFonts w:ascii="Georgia" w:hAnsi="Georgia" w:cs="Times New Roman"/>
        </w:rPr>
        <w:t>cg19555973</w:t>
      </w:r>
      <w:ins w:id="1504" w:author="Editor" w:date="2024-11-04T21:26:00Z" w16du:dateUtc="2024-11-05T02:26:00Z">
        <w:r w:rsidR="00860D3C">
          <w:rPr>
            <w:rFonts w:ascii="Georgia" w:hAnsi="Georgia" w:cs="Times New Roman"/>
          </w:rPr>
          <w:t xml:space="preserve"> (</w:t>
        </w:r>
      </w:ins>
      <w:del w:id="1505" w:author="Editor" w:date="2024-11-04T21:26:00Z" w16du:dateUtc="2024-11-05T02:26:00Z">
        <w:r w:rsidR="0031768F" w:rsidRPr="00491649" w:rsidDel="00860D3C">
          <w:rPr>
            <w:rFonts w:ascii="Georgia" w:hAnsi="Georgia" w:cs="Times New Roman"/>
          </w:rPr>
          <w:delText xml:space="preserve"> </w:delText>
        </w:r>
      </w:del>
      <w:r w:rsidR="0031768F" w:rsidRPr="00491649">
        <w:rPr>
          <w:rFonts w:ascii="Georgia" w:hAnsi="Georgia" w:cs="Times New Roman"/>
        </w:rPr>
        <w:t>an open se</w:t>
      </w:r>
      <w:ins w:id="1506" w:author="Editor" w:date="2024-11-04T21:26:00Z" w16du:dateUtc="2024-11-05T02:26:00Z">
        <w:r w:rsidR="00860D3C">
          <w:rPr>
            <w:rFonts w:ascii="Georgia" w:hAnsi="Georgia" w:cs="Times New Roman"/>
          </w:rPr>
          <w:t xml:space="preserve">a </w:t>
        </w:r>
      </w:ins>
      <w:del w:id="1507" w:author="Editor" w:date="2024-11-04T21:26:00Z" w16du:dateUtc="2024-11-05T02:26:00Z">
        <w:r w:rsidR="0031768F" w:rsidRPr="00491649" w:rsidDel="00860D3C">
          <w:rPr>
            <w:rFonts w:ascii="Georgia" w:hAnsi="Georgia" w:cs="Times New Roman"/>
          </w:rPr>
          <w:delText xml:space="preserve">e </w:delText>
        </w:r>
      </w:del>
      <w:r w:rsidR="0031768F" w:rsidRPr="00491649">
        <w:rPr>
          <w:rFonts w:ascii="Georgia" w:hAnsi="Georgia" w:cs="Times New Roman"/>
        </w:rPr>
        <w:t>CpG site</w:t>
      </w:r>
      <w:ins w:id="1508" w:author="Editor" w:date="2024-11-04T21:26:00Z" w16du:dateUtc="2024-11-05T02:26:00Z">
        <w:r w:rsidR="00860D3C">
          <w:rPr>
            <w:rFonts w:ascii="Georgia" w:hAnsi="Georgia" w:cs="Times New Roman"/>
          </w:rPr>
          <w:t>)</w:t>
        </w:r>
      </w:ins>
      <w:r w:rsidR="0031768F" w:rsidRPr="00491649">
        <w:rPr>
          <w:rFonts w:ascii="Georgia" w:hAnsi="Georgia" w:cs="Times New Roman"/>
        </w:rPr>
        <w:t xml:space="preserve"> </w:t>
      </w:r>
      <w:r w:rsidR="00C447B1" w:rsidRPr="00491649">
        <w:rPr>
          <w:rFonts w:ascii="Georgia" w:hAnsi="Georgia" w:cs="Times New Roman"/>
        </w:rPr>
        <w:t>[</w:t>
      </w:r>
      <w:r w:rsidR="0031768F" w:rsidRPr="00491649">
        <w:rPr>
          <w:rFonts w:ascii="Georgia" w:hAnsi="Georgia" w:cs="Times New Roman"/>
        </w:rPr>
        <w:t xml:space="preserve">Δ=0.03, </w:t>
      </w:r>
      <w:r w:rsidR="00D31C19" w:rsidRPr="00491649">
        <w:rPr>
          <w:rFonts w:ascii="Georgia" w:hAnsi="Georgia" w:cs="Times New Roman"/>
        </w:rPr>
        <w:t>p</w:t>
      </w:r>
      <w:r w:rsidR="0031768F" w:rsidRPr="00491649">
        <w:rPr>
          <w:rFonts w:ascii="Georgia" w:hAnsi="Georgia" w:cs="Times New Roman"/>
        </w:rPr>
        <w:t>=0.01</w:t>
      </w:r>
      <w:r w:rsidR="00C447B1" w:rsidRPr="00491649">
        <w:rPr>
          <w:rFonts w:ascii="Georgia" w:hAnsi="Georgia" w:cs="Times New Roman"/>
        </w:rPr>
        <w:t xml:space="preserve">], </w:t>
      </w:r>
      <w:r w:rsidR="0031768F" w:rsidRPr="00491649">
        <w:rPr>
          <w:rFonts w:ascii="Georgia" w:hAnsi="Georgia" w:cs="Times New Roman"/>
        </w:rPr>
        <w:t xml:space="preserve">LOC105376360 </w:t>
      </w:r>
      <w:r w:rsidR="00C447B1" w:rsidRPr="00491649">
        <w:rPr>
          <w:rFonts w:ascii="Georgia" w:hAnsi="Georgia" w:cs="Times New Roman"/>
        </w:rPr>
        <w:t>[</w:t>
      </w:r>
      <w:r w:rsidR="0031768F" w:rsidRPr="00491649">
        <w:rPr>
          <w:rFonts w:ascii="Georgia" w:hAnsi="Georgia" w:cs="Times New Roman"/>
        </w:rPr>
        <w:t xml:space="preserve">Δ=0.03, </w:t>
      </w:r>
      <w:r w:rsidR="00D31C19" w:rsidRPr="00491649">
        <w:rPr>
          <w:rFonts w:ascii="Georgia" w:hAnsi="Georgia" w:cs="Times New Roman"/>
        </w:rPr>
        <w:t>p</w:t>
      </w:r>
      <w:r w:rsidR="0031768F" w:rsidRPr="00491649">
        <w:rPr>
          <w:rFonts w:ascii="Georgia" w:hAnsi="Georgia" w:cs="Times New Roman"/>
        </w:rPr>
        <w:t>=0.002</w:t>
      </w:r>
      <w:r w:rsidR="00C447B1" w:rsidRPr="00491649">
        <w:rPr>
          <w:rFonts w:ascii="Georgia" w:hAnsi="Georgia" w:cs="Times New Roman"/>
        </w:rPr>
        <w:t xml:space="preserve">], </w:t>
      </w:r>
      <w:r w:rsidR="0031768F" w:rsidRPr="00491649">
        <w:rPr>
          <w:rFonts w:ascii="Georgia" w:hAnsi="Georgia" w:cs="Times New Roman"/>
        </w:rPr>
        <w:t xml:space="preserve">SPTLC2 </w:t>
      </w:r>
      <w:r w:rsidR="00C447B1" w:rsidRPr="00491649">
        <w:rPr>
          <w:rFonts w:ascii="Georgia" w:hAnsi="Georgia" w:cs="Times New Roman"/>
        </w:rPr>
        <w:t>[</w:t>
      </w:r>
      <w:r w:rsidR="0031768F" w:rsidRPr="00491649">
        <w:rPr>
          <w:rFonts w:ascii="Georgia" w:hAnsi="Georgia" w:cs="Times New Roman"/>
        </w:rPr>
        <w:t xml:space="preserve">Δ=0.03, </w:t>
      </w:r>
      <w:r w:rsidR="00D31C19" w:rsidRPr="00491649">
        <w:rPr>
          <w:rFonts w:ascii="Georgia" w:hAnsi="Georgia" w:cs="Times New Roman"/>
        </w:rPr>
        <w:t>p</w:t>
      </w:r>
      <w:r w:rsidR="0031768F" w:rsidRPr="00491649">
        <w:rPr>
          <w:rFonts w:ascii="Georgia" w:hAnsi="Georgia" w:cs="Times New Roman"/>
        </w:rPr>
        <w:t>=0.02</w:t>
      </w:r>
      <w:r w:rsidR="00C447B1" w:rsidRPr="00491649">
        <w:rPr>
          <w:rFonts w:ascii="Georgia" w:hAnsi="Georgia" w:cs="Times New Roman"/>
        </w:rPr>
        <w:t>]</w:t>
      </w:r>
      <w:ins w:id="1509" w:author="Editor" w:date="2024-11-04T21:27:00Z" w16du:dateUtc="2024-11-05T02:27:00Z">
        <w:r w:rsidR="00860D3C">
          <w:rPr>
            <w:rFonts w:ascii="Georgia" w:hAnsi="Georgia" w:cs="Times New Roman"/>
          </w:rPr>
          <w:t>,</w:t>
        </w:r>
      </w:ins>
      <w:r w:rsidR="00C447B1" w:rsidRPr="00491649">
        <w:rPr>
          <w:rFonts w:ascii="Georgia" w:hAnsi="Georgia" w:cs="Times New Roman"/>
          <w:rtl/>
          <w:lang w:bidi="he-IL"/>
        </w:rPr>
        <w:t xml:space="preserve"> </w:t>
      </w:r>
      <w:r w:rsidR="0031768F" w:rsidRPr="00491649">
        <w:rPr>
          <w:rFonts w:ascii="Georgia" w:hAnsi="Georgia" w:cs="Times New Roman"/>
        </w:rPr>
        <w:t>USP7</w:t>
      </w:r>
      <w:r w:rsidR="0031768F" w:rsidRPr="00491649">
        <w:rPr>
          <w:rFonts w:ascii="Georgia" w:hAnsi="Georgia" w:cs="Times New Roman"/>
          <w:rtl/>
          <w:lang w:bidi="he-IL"/>
        </w:rPr>
        <w:t xml:space="preserve"> </w:t>
      </w:r>
      <w:r w:rsidR="00C447B1" w:rsidRPr="00491649">
        <w:rPr>
          <w:rFonts w:ascii="Georgia" w:hAnsi="Georgia" w:cs="Times New Roman"/>
        </w:rPr>
        <w:t>[</w:t>
      </w:r>
      <w:r w:rsidR="0031768F" w:rsidRPr="00491649">
        <w:rPr>
          <w:rFonts w:ascii="Georgia" w:hAnsi="Georgia" w:cs="Times New Roman"/>
        </w:rPr>
        <w:t xml:space="preserve">Δ=0.03, </w:t>
      </w:r>
      <w:r w:rsidR="00D31C19" w:rsidRPr="00491649">
        <w:rPr>
          <w:rFonts w:ascii="Georgia" w:hAnsi="Georgia" w:cs="Times New Roman"/>
        </w:rPr>
        <w:t>p</w:t>
      </w:r>
      <w:r w:rsidR="0031768F" w:rsidRPr="00491649">
        <w:rPr>
          <w:rFonts w:ascii="Georgia" w:hAnsi="Georgia" w:cs="Times New Roman"/>
        </w:rPr>
        <w:t>=0.02</w:t>
      </w:r>
      <w:r w:rsidR="00C447B1" w:rsidRPr="00491649">
        <w:rPr>
          <w:rFonts w:ascii="Georgia" w:hAnsi="Georgia" w:cs="Times New Roman"/>
        </w:rPr>
        <w:t>],</w:t>
      </w:r>
      <w:ins w:id="1510" w:author="Editor" w:date="2024-11-04T21:27:00Z" w16du:dateUtc="2024-11-05T02:27:00Z">
        <w:r w:rsidR="00860D3C">
          <w:rPr>
            <w:rFonts w:ascii="Georgia" w:hAnsi="Georgia" w:cs="Times New Roman"/>
          </w:rPr>
          <w:t xml:space="preserve"> and</w:t>
        </w:r>
      </w:ins>
      <w:r w:rsidR="00C447B1" w:rsidRPr="00491649">
        <w:rPr>
          <w:rFonts w:ascii="Georgia" w:hAnsi="Georgia" w:cs="Times New Roman"/>
        </w:rPr>
        <w:t xml:space="preserve"> </w:t>
      </w:r>
      <w:r w:rsidR="0031768F" w:rsidRPr="00491649">
        <w:rPr>
          <w:rFonts w:ascii="Georgia" w:hAnsi="Georgia" w:cs="Times New Roman"/>
        </w:rPr>
        <w:t xml:space="preserve">LINC01091 </w:t>
      </w:r>
      <w:r w:rsidR="00C447B1" w:rsidRPr="00491649">
        <w:rPr>
          <w:rFonts w:ascii="Georgia" w:hAnsi="Georgia" w:cs="Times New Roman"/>
        </w:rPr>
        <w:t>[</w:t>
      </w:r>
      <w:r w:rsidR="0031768F" w:rsidRPr="00491649">
        <w:rPr>
          <w:rFonts w:ascii="Georgia" w:hAnsi="Georgia" w:cs="Times New Roman"/>
        </w:rPr>
        <w:t xml:space="preserve">Δ=0.03, </w:t>
      </w:r>
      <w:r w:rsidR="00D31C19" w:rsidRPr="00491649">
        <w:rPr>
          <w:rFonts w:ascii="Georgia" w:hAnsi="Georgia" w:cs="Times New Roman"/>
        </w:rPr>
        <w:t>p</w:t>
      </w:r>
      <w:r w:rsidR="0031768F" w:rsidRPr="00491649">
        <w:rPr>
          <w:rFonts w:ascii="Georgia" w:hAnsi="Georgia" w:cs="Times New Roman"/>
        </w:rPr>
        <w:t>=0.03</w:t>
      </w:r>
      <w:r w:rsidR="00C447B1" w:rsidRPr="00491649">
        <w:rPr>
          <w:rFonts w:ascii="Georgia" w:hAnsi="Georgia" w:cs="Times New Roman"/>
        </w:rPr>
        <w:t>])</w:t>
      </w:r>
      <w:r w:rsidR="007831FF" w:rsidRPr="00491649">
        <w:rPr>
          <w:rFonts w:ascii="Georgia" w:hAnsi="Georgia" w:cs="Times New Roman"/>
        </w:rPr>
        <w:t>.</w:t>
      </w:r>
      <w:r w:rsidR="00C447B1" w:rsidRPr="00491649">
        <w:rPr>
          <w:rFonts w:ascii="Georgia" w:hAnsi="Georgia" w:cs="Times New Roman"/>
        </w:rPr>
        <w:t xml:space="preserve"> </w:t>
      </w:r>
      <w:r w:rsidR="007831FF" w:rsidRPr="00491649">
        <w:rPr>
          <w:rFonts w:ascii="Georgia" w:hAnsi="Georgia" w:cs="Times New Roman"/>
        </w:rPr>
        <w:t>A</w:t>
      </w:r>
      <w:r w:rsidR="00A91CD9" w:rsidRPr="00491649">
        <w:rPr>
          <w:rFonts w:ascii="Georgia" w:hAnsi="Georgia" w:cs="Times New Roman"/>
        </w:rPr>
        <w:t xml:space="preserve">ll of </w:t>
      </w:r>
      <w:del w:id="1511" w:author="Editor" w:date="2024-11-04T21:27:00Z" w16du:dateUtc="2024-11-05T02:27:00Z">
        <w:r w:rsidR="00853E2A" w:rsidRPr="00491649" w:rsidDel="00860D3C">
          <w:rPr>
            <w:rFonts w:ascii="Georgia" w:hAnsi="Georgia" w:cs="Times New Roman"/>
          </w:rPr>
          <w:delText xml:space="preserve">which </w:delText>
        </w:r>
      </w:del>
      <w:ins w:id="1512" w:author="Editor" w:date="2024-11-04T21:27:00Z" w16du:dateUtc="2024-11-05T02:27:00Z">
        <w:r w:rsidR="00860D3C">
          <w:rPr>
            <w:rFonts w:ascii="Georgia" w:hAnsi="Georgia" w:cs="Times New Roman"/>
          </w:rPr>
          <w:t>these loci</w:t>
        </w:r>
        <w:r w:rsidR="00860D3C" w:rsidRPr="00491649">
          <w:rPr>
            <w:rFonts w:ascii="Georgia" w:hAnsi="Georgia" w:cs="Times New Roman"/>
          </w:rPr>
          <w:t xml:space="preserve"> </w:t>
        </w:r>
      </w:ins>
      <w:r w:rsidR="005E6A3E" w:rsidRPr="00491649">
        <w:rPr>
          <w:rFonts w:ascii="Georgia" w:hAnsi="Georgia" w:cs="Times New Roman"/>
        </w:rPr>
        <w:t xml:space="preserve">showed a pattern of </w:t>
      </w:r>
      <w:r w:rsidR="00CF575D" w:rsidRPr="00491649">
        <w:rPr>
          <w:rFonts w:ascii="Georgia" w:hAnsi="Georgia" w:cs="Times New Roman"/>
        </w:rPr>
        <w:t>hypomethylation</w:t>
      </w:r>
      <w:r w:rsidR="005E6A3E" w:rsidRPr="00491649">
        <w:rPr>
          <w:rFonts w:ascii="Georgia" w:hAnsi="Georgia" w:cs="Times New Roman"/>
        </w:rPr>
        <w:t xml:space="preserve"> </w:t>
      </w:r>
      <w:del w:id="1513" w:author="Editor" w:date="2024-11-04T21:27:00Z" w16du:dateUtc="2024-11-05T02:27:00Z">
        <w:r w:rsidR="005E6A3E" w:rsidRPr="00491649" w:rsidDel="00860D3C">
          <w:rPr>
            <w:rFonts w:ascii="Georgia" w:hAnsi="Georgia" w:cs="Times New Roman"/>
          </w:rPr>
          <w:delText xml:space="preserve">following </w:delText>
        </w:r>
      </w:del>
      <w:ins w:id="1514" w:author="Editor" w:date="2024-11-04T21:27:00Z" w16du:dateUtc="2024-11-05T02:27:00Z">
        <w:r w:rsidR="00860D3C">
          <w:rPr>
            <w:rFonts w:ascii="Georgia" w:hAnsi="Georgia" w:cs="Times New Roman"/>
          </w:rPr>
          <w:t>with</w:t>
        </w:r>
        <w:r w:rsidR="00860D3C" w:rsidRPr="00491649">
          <w:rPr>
            <w:rFonts w:ascii="Georgia" w:hAnsi="Georgia" w:cs="Times New Roman"/>
          </w:rPr>
          <w:t xml:space="preserve"> </w:t>
        </w:r>
      </w:ins>
      <w:r w:rsidR="00CF575D" w:rsidRPr="00491649">
        <w:rPr>
          <w:rFonts w:ascii="Georgia" w:hAnsi="Georgia" w:cs="Times New Roman"/>
        </w:rPr>
        <w:t>PD progression</w:t>
      </w:r>
      <w:r w:rsidR="00E1057A" w:rsidRPr="00491649">
        <w:rPr>
          <w:rFonts w:ascii="Georgia" w:hAnsi="Georgia" w:cs="Times New Roman"/>
        </w:rPr>
        <w:t xml:space="preserve"> </w:t>
      </w:r>
      <w:r w:rsidR="005E6A3E" w:rsidRPr="00491649">
        <w:rPr>
          <w:rFonts w:ascii="Georgia" w:hAnsi="Georgia" w:cs="Times New Roman"/>
        </w:rPr>
        <w:t>(</w:t>
      </w:r>
      <w:r w:rsidR="008C34EE" w:rsidRPr="00491649">
        <w:rPr>
          <w:rFonts w:ascii="Georgia" w:hAnsi="Georgia" w:cs="Times New Roman"/>
          <w:b/>
          <w:bCs/>
        </w:rPr>
        <w:t xml:space="preserve">Fig. </w:t>
      </w:r>
      <w:del w:id="1515" w:author="Hewlett-Packard Company" w:date="2024-10-31T12:19:00Z">
        <w:r w:rsidR="005E6A3E" w:rsidRPr="00491649" w:rsidDel="00D14792">
          <w:rPr>
            <w:rFonts w:ascii="Georgia" w:hAnsi="Georgia" w:cs="Times New Roman"/>
            <w:b/>
            <w:bCs/>
          </w:rPr>
          <w:delText>4</w:delText>
        </w:r>
      </w:del>
      <w:ins w:id="1516" w:author="Hewlett-Packard Company" w:date="2024-10-31T12:19:00Z">
        <w:r w:rsidR="00D14792">
          <w:rPr>
            <w:rFonts w:ascii="Georgia" w:hAnsi="Georgia" w:cs="Times New Roman"/>
            <w:b/>
            <w:bCs/>
          </w:rPr>
          <w:t>2</w:t>
        </w:r>
      </w:ins>
      <w:r w:rsidR="00E1057A" w:rsidRPr="00491649">
        <w:rPr>
          <w:rFonts w:ascii="Georgia" w:hAnsi="Georgia" w:cs="Times New Roman"/>
        </w:rPr>
        <w:t xml:space="preserve">, </w:t>
      </w:r>
      <w:r w:rsidR="00D31C19" w:rsidRPr="00491649">
        <w:rPr>
          <w:rFonts w:ascii="Georgia" w:hAnsi="Georgia" w:cs="Times New Roman"/>
          <w:b/>
          <w:bCs/>
        </w:rPr>
        <w:t xml:space="preserve">Table </w:t>
      </w:r>
      <w:r w:rsidR="00922552" w:rsidRPr="00491649">
        <w:rPr>
          <w:rFonts w:ascii="Georgia" w:hAnsi="Georgia" w:cs="Times New Roman"/>
          <w:b/>
          <w:bCs/>
        </w:rPr>
        <w:t>2</w:t>
      </w:r>
      <w:r w:rsidR="005E6A3E" w:rsidRPr="00491649">
        <w:rPr>
          <w:rFonts w:ascii="Georgia" w:hAnsi="Georgia" w:cs="Times New Roman"/>
        </w:rPr>
        <w:t xml:space="preserve">). Moreover, </w:t>
      </w:r>
      <w:r w:rsidR="00E1057A" w:rsidRPr="00491649">
        <w:rPr>
          <w:rFonts w:ascii="Georgia" w:hAnsi="Georgia" w:cs="Times New Roman"/>
        </w:rPr>
        <w:t>six of the selected gene</w:t>
      </w:r>
      <w:ins w:id="1517" w:author="Editor" w:date="2024-11-04T21:27:00Z" w16du:dateUtc="2024-11-05T02:27:00Z">
        <w:r w:rsidR="00860D3C">
          <w:rPr>
            <w:rFonts w:ascii="Georgia" w:hAnsi="Georgia" w:cs="Times New Roman"/>
          </w:rPr>
          <w:t xml:space="preserve">s </w:t>
        </w:r>
      </w:ins>
      <w:del w:id="1518" w:author="Editor" w:date="2024-11-04T21:27:00Z" w16du:dateUtc="2024-11-05T02:27:00Z">
        <w:r w:rsidR="00E1057A" w:rsidRPr="00491649" w:rsidDel="00860D3C">
          <w:rPr>
            <w:rFonts w:ascii="Georgia" w:hAnsi="Georgia" w:cs="Times New Roman"/>
          </w:rPr>
          <w:delText xml:space="preserve"> </w:delText>
        </w:r>
      </w:del>
      <w:r w:rsidR="00E1057A" w:rsidRPr="00491649">
        <w:rPr>
          <w:rFonts w:ascii="Georgia" w:hAnsi="Georgia" w:cs="Times New Roman"/>
        </w:rPr>
        <w:t xml:space="preserve">were located in </w:t>
      </w:r>
      <w:r w:rsidR="00C447B1" w:rsidRPr="00491649">
        <w:rPr>
          <w:rFonts w:ascii="Georgia" w:hAnsi="Georgia" w:cs="Times New Roman"/>
        </w:rPr>
        <w:t xml:space="preserve">the </w:t>
      </w:r>
      <w:r w:rsidR="00E1057A" w:rsidRPr="00491649">
        <w:rPr>
          <w:rFonts w:ascii="Georgia" w:hAnsi="Georgia" w:cs="Times New Roman"/>
        </w:rPr>
        <w:t>gene body</w:t>
      </w:r>
      <w:r w:rsidR="00D31C19" w:rsidRPr="00491649">
        <w:rPr>
          <w:rFonts w:ascii="Georgia" w:hAnsi="Georgia" w:cs="Times New Roman"/>
        </w:rPr>
        <w:t>,</w:t>
      </w:r>
      <w:r w:rsidR="00E1057A" w:rsidRPr="00491649">
        <w:rPr>
          <w:rFonts w:ascii="Georgia" w:hAnsi="Georgia" w:cs="Times New Roman"/>
        </w:rPr>
        <w:t xml:space="preserve"> </w:t>
      </w:r>
      <w:r w:rsidR="00A7778B" w:rsidRPr="00491649">
        <w:rPr>
          <w:rFonts w:ascii="Georgia" w:hAnsi="Georgia" w:cs="Times New Roman"/>
        </w:rPr>
        <w:t xml:space="preserve">one </w:t>
      </w:r>
      <w:r w:rsidR="00D31C19" w:rsidRPr="00491649">
        <w:rPr>
          <w:rFonts w:ascii="Georgia" w:hAnsi="Georgia" w:cs="Times New Roman"/>
        </w:rPr>
        <w:t xml:space="preserve">in </w:t>
      </w:r>
      <w:r w:rsidR="00A7778B" w:rsidRPr="00491649">
        <w:rPr>
          <w:rFonts w:ascii="Georgia" w:hAnsi="Georgia" w:cs="Times New Roman"/>
        </w:rPr>
        <w:t>the 5</w:t>
      </w:r>
      <w:r w:rsidR="00D31C19" w:rsidRPr="00491649">
        <w:rPr>
          <w:rFonts w:ascii="Georgia" w:hAnsi="Georgia" w:cs="Times New Roman"/>
        </w:rPr>
        <w:t>’</w:t>
      </w:r>
      <w:ins w:id="1519" w:author="Editor" w:date="2024-11-04T21:27:00Z" w16du:dateUtc="2024-11-05T02:27:00Z">
        <w:r w:rsidR="00860D3C">
          <w:rPr>
            <w:rFonts w:ascii="Georgia" w:hAnsi="Georgia" w:cs="Times New Roman"/>
          </w:rPr>
          <w:t>-</w:t>
        </w:r>
      </w:ins>
      <w:r w:rsidR="00A7778B" w:rsidRPr="00491649">
        <w:rPr>
          <w:rFonts w:ascii="Georgia" w:hAnsi="Georgia" w:cs="Times New Roman"/>
        </w:rPr>
        <w:t>UTR</w:t>
      </w:r>
      <w:ins w:id="1520" w:author="Editor" w:date="2024-11-04T21:27:00Z" w16du:dateUtc="2024-11-05T02:27:00Z">
        <w:r w:rsidR="00860D3C">
          <w:rPr>
            <w:rFonts w:ascii="Georgia" w:hAnsi="Georgia" w:cs="Times New Roman"/>
          </w:rPr>
          <w:t xml:space="preserve">, </w:t>
        </w:r>
      </w:ins>
      <w:del w:id="1521" w:author="Editor" w:date="2024-11-04T21:27:00Z" w16du:dateUtc="2024-11-05T02:27:00Z">
        <w:r w:rsidR="00A7778B" w:rsidRPr="00491649" w:rsidDel="00860D3C">
          <w:rPr>
            <w:rFonts w:ascii="Georgia" w:hAnsi="Georgia" w:cs="Times New Roman"/>
          </w:rPr>
          <w:delText xml:space="preserve"> </w:delText>
        </w:r>
      </w:del>
      <w:r w:rsidR="00A7778B" w:rsidRPr="00491649">
        <w:rPr>
          <w:rFonts w:ascii="Georgia" w:hAnsi="Georgia" w:cs="Times New Roman"/>
        </w:rPr>
        <w:t>and one in the open</w:t>
      </w:r>
      <w:r w:rsidR="0058521E" w:rsidRPr="00491649">
        <w:rPr>
          <w:rFonts w:ascii="Georgia" w:hAnsi="Georgia" w:cs="Times New Roman"/>
        </w:rPr>
        <w:t xml:space="preserve"> sea</w:t>
      </w:r>
      <w:r w:rsidR="00A7778B" w:rsidRPr="00491649">
        <w:rPr>
          <w:rFonts w:ascii="Georgia" w:hAnsi="Georgia" w:cs="Times New Roman"/>
        </w:rPr>
        <w:t xml:space="preserve"> </w:t>
      </w:r>
      <w:r w:rsidR="00D31C19" w:rsidRPr="00491649">
        <w:rPr>
          <w:rFonts w:ascii="Georgia" w:hAnsi="Georgia" w:cs="Times New Roman"/>
        </w:rPr>
        <w:t>(</w:t>
      </w:r>
      <w:r w:rsidR="005E6A3E" w:rsidRPr="00491649">
        <w:rPr>
          <w:rFonts w:ascii="Georgia" w:hAnsi="Georgia" w:cs="Times New Roman"/>
          <w:b/>
          <w:bCs/>
        </w:rPr>
        <w:t xml:space="preserve">Table </w:t>
      </w:r>
      <w:r w:rsidR="00922552" w:rsidRPr="00491649">
        <w:rPr>
          <w:rFonts w:ascii="Georgia" w:hAnsi="Georgia" w:cs="Times New Roman"/>
          <w:b/>
          <w:bCs/>
        </w:rPr>
        <w:t>2</w:t>
      </w:r>
      <w:r w:rsidR="00D31C19" w:rsidRPr="00491649">
        <w:rPr>
          <w:rFonts w:ascii="Georgia" w:hAnsi="Georgia" w:cs="Times New Roman"/>
        </w:rPr>
        <w:t>)</w:t>
      </w:r>
      <w:r w:rsidR="00280A49" w:rsidRPr="00491649">
        <w:rPr>
          <w:rFonts w:ascii="Georgia" w:hAnsi="Georgia" w:cs="Times New Roman"/>
        </w:rPr>
        <w:t>.</w:t>
      </w:r>
      <w:r w:rsidR="005E6A3E" w:rsidRPr="00491649">
        <w:rPr>
          <w:rFonts w:ascii="Georgia" w:hAnsi="Georgia" w:cs="Times New Roman"/>
        </w:rPr>
        <w:t xml:space="preserve"> </w:t>
      </w: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84"/>
        <w:gridCol w:w="1268"/>
        <w:gridCol w:w="1409"/>
        <w:gridCol w:w="966"/>
        <w:gridCol w:w="1443"/>
        <w:gridCol w:w="1670"/>
        <w:gridCol w:w="1148"/>
      </w:tblGrid>
      <w:tr w:rsidR="0058521E" w:rsidRPr="00491649" w14:paraId="2BFB60FA" w14:textId="77777777" w:rsidTr="0058521E">
        <w:trPr>
          <w:trHeight w:val="227"/>
        </w:trPr>
        <w:tc>
          <w:tcPr>
            <w:tcW w:w="0" w:type="auto"/>
            <w:gridSpan w:val="8"/>
            <w:tcBorders>
              <w:top w:val="nil"/>
              <w:left w:val="nil"/>
              <w:right w:val="nil"/>
            </w:tcBorders>
            <w:shd w:val="clear" w:color="auto" w:fill="auto"/>
            <w:noWrap/>
            <w:vAlign w:val="center"/>
          </w:tcPr>
          <w:p w14:paraId="2E847EA6" w14:textId="33496233" w:rsidR="0058521E" w:rsidRPr="00491649" w:rsidRDefault="0058521E" w:rsidP="00922552">
            <w:pPr>
              <w:spacing w:after="0" w:line="240" w:lineRule="auto"/>
              <w:rPr>
                <w:rFonts w:ascii="Georgia" w:eastAsia="Times New Roman" w:hAnsi="Georgia" w:cs="Times New Roman"/>
                <w:b/>
                <w:bCs/>
                <w:lang w:val="en-US"/>
              </w:rPr>
            </w:pPr>
            <w:r w:rsidRPr="00491649">
              <w:rPr>
                <w:rFonts w:ascii="Georgia" w:eastAsia="Times New Roman" w:hAnsi="Georgia" w:cs="Times New Roman"/>
                <w:b/>
                <w:bCs/>
                <w:lang w:val="en-US"/>
              </w:rPr>
              <w:t xml:space="preserve">Table </w:t>
            </w:r>
            <w:r w:rsidR="00922552" w:rsidRPr="00491649">
              <w:rPr>
                <w:rFonts w:ascii="Georgia" w:eastAsia="Times New Roman" w:hAnsi="Georgia" w:cs="Times New Roman"/>
                <w:b/>
                <w:bCs/>
                <w:lang w:val="en-US"/>
              </w:rPr>
              <w:t>2</w:t>
            </w:r>
            <w:r w:rsidRPr="00491649">
              <w:rPr>
                <w:rFonts w:ascii="Georgia" w:eastAsia="Times New Roman" w:hAnsi="Georgia" w:cs="Times New Roman"/>
                <w:b/>
                <w:bCs/>
                <w:lang w:val="en-US"/>
              </w:rPr>
              <w:t>.</w:t>
            </w:r>
            <w:r w:rsidR="001507D4" w:rsidRPr="00491649">
              <w:rPr>
                <w:rFonts w:ascii="Georgia" w:eastAsia="Times New Roman" w:hAnsi="Georgia" w:cs="Times New Roman"/>
                <w:b/>
                <w:bCs/>
                <w:lang w:val="en-US"/>
              </w:rPr>
              <w:t xml:space="preserve"> Mean</w:t>
            </w:r>
            <w:ins w:id="1522" w:author="Editor" w:date="2024-11-04T21:27:00Z" w16du:dateUtc="2024-11-05T02:27:00Z">
              <w:r w:rsidR="00860D3C">
                <w:rPr>
                  <w:rFonts w:ascii="Georgia" w:eastAsia="Times New Roman" w:hAnsi="Georgia" w:cs="Times New Roman"/>
                  <w:b/>
                  <w:bCs/>
                  <w:lang w:val="en-US"/>
                </w:rPr>
                <w:t xml:space="preserve"> </w:t>
              </w:r>
            </w:ins>
            <w:del w:id="1523" w:author="Editor" w:date="2024-11-04T21:27:00Z" w16du:dateUtc="2024-11-05T02:27:00Z">
              <w:r w:rsidR="001507D4" w:rsidRPr="00491649" w:rsidDel="00860D3C">
                <w:rPr>
                  <w:rFonts w:ascii="Georgia" w:eastAsia="Times New Roman" w:hAnsi="Georgia" w:cs="Times New Roman"/>
                  <w:b/>
                  <w:bCs/>
                  <w:lang w:val="en-US"/>
                </w:rPr>
                <w:delText xml:space="preserve">s of </w:delText>
              </w:r>
            </w:del>
            <w:r w:rsidR="001507D4" w:rsidRPr="00491649">
              <w:rPr>
                <w:rFonts w:ascii="Georgia" w:eastAsia="Times New Roman" w:hAnsi="Georgia" w:cs="Times New Roman"/>
                <w:b/>
                <w:bCs/>
                <w:lang w:val="en-US"/>
              </w:rPr>
              <w:t>methylation difference</w:t>
            </w:r>
            <w:ins w:id="1524" w:author="Editor" w:date="2024-11-04T21:27:00Z" w16du:dateUtc="2024-11-05T02:27:00Z">
              <w:r w:rsidR="00860D3C">
                <w:rPr>
                  <w:rFonts w:ascii="Georgia" w:eastAsia="Times New Roman" w:hAnsi="Georgia" w:cs="Times New Roman"/>
                  <w:b/>
                  <w:bCs/>
                  <w:lang w:val="en-US"/>
                </w:rPr>
                <w:t>s</w:t>
              </w:r>
            </w:ins>
            <w:r w:rsidR="001507D4" w:rsidRPr="00491649">
              <w:rPr>
                <w:rFonts w:ascii="Georgia" w:eastAsia="Times New Roman" w:hAnsi="Georgia" w:cs="Times New Roman"/>
                <w:b/>
                <w:bCs/>
                <w:lang w:val="en-US"/>
              </w:rPr>
              <w:t xml:space="preserve"> and the significant DMPs in the two test groups.</w:t>
            </w:r>
          </w:p>
        </w:tc>
      </w:tr>
      <w:tr w:rsidR="001507D4" w:rsidRPr="00491649" w14:paraId="4F9D9568" w14:textId="77777777" w:rsidTr="00DD6AEA">
        <w:trPr>
          <w:trHeight w:val="227"/>
        </w:trPr>
        <w:tc>
          <w:tcPr>
            <w:tcW w:w="0" w:type="auto"/>
            <w:shd w:val="clear" w:color="auto" w:fill="auto"/>
            <w:noWrap/>
            <w:vAlign w:val="center"/>
            <w:hideMark/>
          </w:tcPr>
          <w:p w14:paraId="65C412E9" w14:textId="77777777" w:rsidR="0058521E" w:rsidRPr="00790EC0" w:rsidRDefault="0058521E" w:rsidP="0058521E">
            <w:pPr>
              <w:spacing w:after="0" w:line="240" w:lineRule="auto"/>
              <w:jc w:val="center"/>
              <w:rPr>
                <w:rFonts w:ascii="Georgia" w:hAnsi="Georgia"/>
                <w:color w:val="000000"/>
                <w:sz w:val="20"/>
                <w:szCs w:val="20"/>
                <w:lang w:val="en-US"/>
              </w:rPr>
            </w:pPr>
            <w:r w:rsidRPr="00790EC0">
              <w:rPr>
                <w:rFonts w:ascii="Georgia" w:hAnsi="Georgia"/>
                <w:color w:val="000000"/>
                <w:sz w:val="20"/>
                <w:szCs w:val="20"/>
                <w:lang w:val="en-US"/>
              </w:rPr>
              <w:t>Sites</w:t>
            </w:r>
          </w:p>
        </w:tc>
        <w:tc>
          <w:tcPr>
            <w:tcW w:w="0" w:type="auto"/>
            <w:shd w:val="clear" w:color="auto" w:fill="auto"/>
            <w:noWrap/>
            <w:vAlign w:val="center"/>
            <w:hideMark/>
          </w:tcPr>
          <w:p w14:paraId="2E166869" w14:textId="77777777" w:rsidR="0058521E" w:rsidRPr="00790EC0" w:rsidRDefault="0058521E" w:rsidP="0058521E">
            <w:pPr>
              <w:spacing w:after="0" w:line="240" w:lineRule="auto"/>
              <w:jc w:val="center"/>
              <w:rPr>
                <w:rFonts w:ascii="Georgia" w:hAnsi="Georgia"/>
                <w:color w:val="000000"/>
                <w:sz w:val="20"/>
                <w:szCs w:val="20"/>
                <w:lang w:val="en-US"/>
              </w:rPr>
            </w:pPr>
            <w:r w:rsidRPr="00790EC0">
              <w:rPr>
                <w:rFonts w:ascii="Georgia" w:hAnsi="Georgia"/>
                <w:color w:val="000000"/>
                <w:sz w:val="20"/>
                <w:szCs w:val="20"/>
                <w:lang w:val="en-US"/>
              </w:rPr>
              <w:t>CHR</w:t>
            </w:r>
          </w:p>
        </w:tc>
        <w:tc>
          <w:tcPr>
            <w:tcW w:w="0" w:type="auto"/>
            <w:shd w:val="clear" w:color="auto" w:fill="auto"/>
            <w:noWrap/>
            <w:vAlign w:val="center"/>
            <w:hideMark/>
          </w:tcPr>
          <w:p w14:paraId="2CB04FF9" w14:textId="77777777" w:rsidR="0058521E" w:rsidRPr="00790EC0" w:rsidRDefault="0058521E" w:rsidP="0058521E">
            <w:pPr>
              <w:spacing w:after="0" w:line="240" w:lineRule="auto"/>
              <w:jc w:val="center"/>
              <w:rPr>
                <w:rFonts w:ascii="Georgia" w:hAnsi="Georgia"/>
                <w:color w:val="000000"/>
                <w:sz w:val="20"/>
                <w:szCs w:val="20"/>
                <w:lang w:val="en-US"/>
              </w:rPr>
            </w:pPr>
            <w:r w:rsidRPr="00790EC0">
              <w:rPr>
                <w:rFonts w:ascii="Georgia" w:hAnsi="Georgia"/>
                <w:color w:val="000000"/>
                <w:sz w:val="20"/>
                <w:szCs w:val="20"/>
                <w:lang w:val="en-US"/>
              </w:rPr>
              <w:t>Pos.</w:t>
            </w:r>
          </w:p>
        </w:tc>
        <w:tc>
          <w:tcPr>
            <w:tcW w:w="0" w:type="auto"/>
            <w:vAlign w:val="center"/>
          </w:tcPr>
          <w:p w14:paraId="02F8D668" w14:textId="77777777" w:rsidR="0058521E" w:rsidRPr="00790EC0" w:rsidRDefault="0058521E" w:rsidP="0058521E">
            <w:pPr>
              <w:spacing w:after="0" w:line="240" w:lineRule="auto"/>
              <w:jc w:val="center"/>
              <w:rPr>
                <w:rFonts w:ascii="Georgia" w:hAnsi="Georgia" w:cs="Times New Roman"/>
                <w:color w:val="000000"/>
                <w:sz w:val="20"/>
                <w:szCs w:val="20"/>
                <w:lang w:val="en-US"/>
              </w:rPr>
            </w:pPr>
            <w:r w:rsidRPr="00790EC0">
              <w:rPr>
                <w:rFonts w:ascii="Georgia" w:hAnsi="Georgia" w:cs="Times New Roman"/>
                <w:color w:val="000000"/>
                <w:sz w:val="20"/>
                <w:szCs w:val="20"/>
                <w:lang w:val="en-US"/>
              </w:rPr>
              <w:t>Hypo/Hyper</w:t>
            </w:r>
          </w:p>
        </w:tc>
        <w:tc>
          <w:tcPr>
            <w:tcW w:w="0" w:type="auto"/>
            <w:vAlign w:val="center"/>
          </w:tcPr>
          <w:p w14:paraId="1F460A2E" w14:textId="77777777" w:rsidR="0058521E" w:rsidRPr="00790EC0" w:rsidRDefault="0058521E" w:rsidP="0058521E">
            <w:pPr>
              <w:spacing w:after="0" w:line="240" w:lineRule="auto"/>
              <w:jc w:val="center"/>
              <w:rPr>
                <w:rFonts w:ascii="Georgia" w:hAnsi="Georgia"/>
                <w:color w:val="000000"/>
                <w:sz w:val="20"/>
                <w:szCs w:val="20"/>
                <w:lang w:val="en-US"/>
              </w:rPr>
            </w:pPr>
            <w:r w:rsidRPr="00790EC0">
              <w:rPr>
                <w:rFonts w:ascii="Georgia" w:hAnsi="Georgia" w:cs="Times New Roman"/>
                <w:color w:val="000000"/>
                <w:sz w:val="20"/>
                <w:szCs w:val="20"/>
                <w:lang w:val="en-US"/>
              </w:rPr>
              <w:t>Mean diff.</w:t>
            </w:r>
          </w:p>
        </w:tc>
        <w:tc>
          <w:tcPr>
            <w:tcW w:w="0" w:type="auto"/>
            <w:shd w:val="clear" w:color="auto" w:fill="auto"/>
            <w:noWrap/>
            <w:vAlign w:val="center"/>
            <w:hideMark/>
          </w:tcPr>
          <w:p w14:paraId="5D015B9B" w14:textId="77777777" w:rsidR="0058521E" w:rsidRPr="00790EC0" w:rsidRDefault="0058521E" w:rsidP="0058521E">
            <w:pPr>
              <w:spacing w:after="0" w:line="240" w:lineRule="auto"/>
              <w:jc w:val="center"/>
              <w:rPr>
                <w:rFonts w:ascii="Georgia" w:hAnsi="Georgia"/>
                <w:color w:val="000000"/>
                <w:sz w:val="20"/>
                <w:szCs w:val="20"/>
                <w:lang w:val="en-US"/>
              </w:rPr>
            </w:pPr>
            <w:proofErr w:type="spellStart"/>
            <w:r w:rsidRPr="00790EC0">
              <w:rPr>
                <w:rFonts w:ascii="Georgia" w:hAnsi="Georgia"/>
                <w:color w:val="000000"/>
                <w:sz w:val="20"/>
                <w:szCs w:val="20"/>
                <w:lang w:val="en-US"/>
              </w:rPr>
              <w:t>P</w:t>
            </w:r>
            <w:r w:rsidRPr="00790EC0">
              <w:rPr>
                <w:rFonts w:ascii="Georgia" w:hAnsi="Georgia"/>
                <w:color w:val="000000"/>
                <w:sz w:val="20"/>
                <w:szCs w:val="20"/>
                <w:lang w:val="en-US" w:bidi="he-IL"/>
              </w:rPr>
              <w:t>val</w:t>
            </w:r>
            <w:proofErr w:type="spellEnd"/>
            <w:r w:rsidRPr="00790EC0">
              <w:rPr>
                <w:rFonts w:ascii="Georgia" w:hAnsi="Georgia"/>
                <w:color w:val="000000"/>
                <w:sz w:val="20"/>
                <w:szCs w:val="20"/>
                <w:lang w:val="en-US" w:bidi="he-IL"/>
              </w:rPr>
              <w:t xml:space="preserve"> </w:t>
            </w:r>
            <w:r w:rsidRPr="00790EC0">
              <w:rPr>
                <w:rFonts w:ascii="Georgia" w:hAnsi="Georgia"/>
                <w:color w:val="000000"/>
                <w:sz w:val="20"/>
                <w:szCs w:val="20"/>
                <w:lang w:val="en-US"/>
              </w:rPr>
              <w:t>PD vs. C</w:t>
            </w:r>
          </w:p>
        </w:tc>
        <w:tc>
          <w:tcPr>
            <w:tcW w:w="0" w:type="auto"/>
            <w:shd w:val="clear" w:color="auto" w:fill="auto"/>
            <w:noWrap/>
            <w:vAlign w:val="center"/>
          </w:tcPr>
          <w:p w14:paraId="18243270" w14:textId="77777777" w:rsidR="0058521E" w:rsidRPr="00790EC0" w:rsidRDefault="0058521E" w:rsidP="0058521E">
            <w:pPr>
              <w:spacing w:after="0" w:line="240" w:lineRule="auto"/>
              <w:jc w:val="center"/>
              <w:rPr>
                <w:rFonts w:ascii="Georgia" w:hAnsi="Georgia"/>
                <w:color w:val="000000"/>
                <w:sz w:val="20"/>
                <w:szCs w:val="20"/>
                <w:lang w:val="en-US"/>
              </w:rPr>
            </w:pPr>
            <w:r w:rsidRPr="00790EC0">
              <w:rPr>
                <w:rFonts w:ascii="Georgia" w:hAnsi="Georgia"/>
                <w:color w:val="000000"/>
                <w:sz w:val="20"/>
                <w:szCs w:val="20"/>
                <w:lang w:val="en-US"/>
              </w:rPr>
              <w:t>Gene</w:t>
            </w:r>
          </w:p>
        </w:tc>
        <w:tc>
          <w:tcPr>
            <w:tcW w:w="0" w:type="auto"/>
            <w:shd w:val="clear" w:color="auto" w:fill="auto"/>
            <w:noWrap/>
            <w:vAlign w:val="center"/>
          </w:tcPr>
          <w:p w14:paraId="3FAFA018" w14:textId="77777777" w:rsidR="0058521E" w:rsidRPr="00790EC0" w:rsidRDefault="0058521E" w:rsidP="0058521E">
            <w:pPr>
              <w:spacing w:after="0" w:line="240" w:lineRule="auto"/>
              <w:jc w:val="center"/>
              <w:rPr>
                <w:rFonts w:ascii="Georgia" w:hAnsi="Georgia"/>
                <w:color w:val="000000"/>
                <w:sz w:val="20"/>
                <w:szCs w:val="20"/>
                <w:lang w:val="en-US"/>
              </w:rPr>
            </w:pPr>
            <w:r w:rsidRPr="00790EC0">
              <w:rPr>
                <w:rFonts w:ascii="Georgia" w:hAnsi="Georgia"/>
                <w:color w:val="000000"/>
                <w:sz w:val="20"/>
                <w:szCs w:val="20"/>
                <w:lang w:val="en-US"/>
              </w:rPr>
              <w:t>Gene Loc.</w:t>
            </w:r>
          </w:p>
        </w:tc>
      </w:tr>
      <w:tr w:rsidR="001507D4" w:rsidRPr="00491649" w14:paraId="44E091E4" w14:textId="77777777" w:rsidTr="00DD6AEA">
        <w:trPr>
          <w:trHeight w:val="227"/>
        </w:trPr>
        <w:tc>
          <w:tcPr>
            <w:tcW w:w="0" w:type="auto"/>
            <w:shd w:val="clear" w:color="auto" w:fill="auto"/>
            <w:noWrap/>
            <w:vAlign w:val="center"/>
            <w:hideMark/>
          </w:tcPr>
          <w:p w14:paraId="6B7984B4"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cg25803263</w:t>
            </w:r>
          </w:p>
        </w:tc>
        <w:tc>
          <w:tcPr>
            <w:tcW w:w="0" w:type="auto"/>
            <w:shd w:val="clear" w:color="auto" w:fill="auto"/>
            <w:noWrap/>
            <w:vAlign w:val="center"/>
            <w:hideMark/>
          </w:tcPr>
          <w:p w14:paraId="2FE4E9FF"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17</w:t>
            </w:r>
          </w:p>
        </w:tc>
        <w:tc>
          <w:tcPr>
            <w:tcW w:w="0" w:type="auto"/>
            <w:shd w:val="clear" w:color="auto" w:fill="auto"/>
            <w:noWrap/>
            <w:vAlign w:val="center"/>
            <w:hideMark/>
          </w:tcPr>
          <w:p w14:paraId="7BF1B82B"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hAnsi="Georgia"/>
                <w:sz w:val="20"/>
                <w:szCs w:val="20"/>
                <w:lang w:val="en-US"/>
              </w:rPr>
              <w:t>61649698</w:t>
            </w:r>
          </w:p>
        </w:tc>
        <w:tc>
          <w:tcPr>
            <w:tcW w:w="0" w:type="auto"/>
            <w:vAlign w:val="center"/>
          </w:tcPr>
          <w:p w14:paraId="03335657" w14:textId="77777777" w:rsidR="0058521E" w:rsidRPr="00790EC0" w:rsidRDefault="0058521E" w:rsidP="0058521E">
            <w:pPr>
              <w:spacing w:after="0" w:line="240" w:lineRule="auto"/>
              <w:jc w:val="center"/>
              <w:rPr>
                <w:rFonts w:ascii="Georgia" w:eastAsia="Times New Roman" w:hAnsi="Georgia" w:cs="Calibri"/>
                <w:color w:val="000000"/>
                <w:sz w:val="20"/>
                <w:szCs w:val="20"/>
                <w:rtl/>
                <w:lang w:val="en-US" w:bidi="he-IL"/>
              </w:rPr>
            </w:pPr>
            <w:r w:rsidRPr="00790EC0">
              <w:rPr>
                <w:rFonts w:ascii="Georgia" w:eastAsia="Times New Roman" w:hAnsi="Georgia" w:cs="Calibri"/>
                <w:color w:val="000000"/>
                <w:sz w:val="20"/>
                <w:szCs w:val="20"/>
                <w:lang w:val="en-US" w:bidi="he-IL"/>
              </w:rPr>
              <w:t>Hypo</w:t>
            </w:r>
          </w:p>
        </w:tc>
        <w:tc>
          <w:tcPr>
            <w:tcW w:w="0" w:type="auto"/>
            <w:vAlign w:val="center"/>
          </w:tcPr>
          <w:p w14:paraId="6383FFE0"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59FC1E06"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0.01</w:t>
            </w:r>
          </w:p>
        </w:tc>
        <w:tc>
          <w:tcPr>
            <w:tcW w:w="0" w:type="auto"/>
            <w:shd w:val="clear" w:color="auto" w:fill="auto"/>
            <w:noWrap/>
            <w:vAlign w:val="center"/>
            <w:hideMark/>
          </w:tcPr>
          <w:p w14:paraId="3818C15E"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DCAF7</w:t>
            </w:r>
          </w:p>
        </w:tc>
        <w:tc>
          <w:tcPr>
            <w:tcW w:w="0" w:type="auto"/>
            <w:shd w:val="clear" w:color="auto" w:fill="auto"/>
            <w:noWrap/>
            <w:vAlign w:val="center"/>
            <w:hideMark/>
          </w:tcPr>
          <w:p w14:paraId="28BF1049"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Body</w:t>
            </w:r>
          </w:p>
        </w:tc>
      </w:tr>
      <w:tr w:rsidR="001507D4" w:rsidRPr="00491649" w14:paraId="3A5F11E1" w14:textId="77777777" w:rsidTr="00DD6AEA">
        <w:trPr>
          <w:trHeight w:val="227"/>
        </w:trPr>
        <w:tc>
          <w:tcPr>
            <w:tcW w:w="0" w:type="auto"/>
            <w:shd w:val="clear" w:color="auto" w:fill="auto"/>
            <w:noWrap/>
            <w:vAlign w:val="center"/>
            <w:hideMark/>
          </w:tcPr>
          <w:p w14:paraId="7649BBB4" w14:textId="489E5292"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cg00541104</w:t>
            </w:r>
          </w:p>
        </w:tc>
        <w:tc>
          <w:tcPr>
            <w:tcW w:w="0" w:type="auto"/>
            <w:shd w:val="clear" w:color="auto" w:fill="auto"/>
            <w:noWrap/>
            <w:vAlign w:val="center"/>
            <w:hideMark/>
          </w:tcPr>
          <w:p w14:paraId="05B2ED78"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7</w:t>
            </w:r>
          </w:p>
        </w:tc>
        <w:tc>
          <w:tcPr>
            <w:tcW w:w="0" w:type="auto"/>
            <w:shd w:val="clear" w:color="auto" w:fill="auto"/>
            <w:noWrap/>
            <w:vAlign w:val="center"/>
            <w:hideMark/>
          </w:tcPr>
          <w:p w14:paraId="3C4CB87C"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hAnsi="Georgia"/>
                <w:sz w:val="20"/>
                <w:szCs w:val="20"/>
                <w:lang w:val="en-US"/>
              </w:rPr>
              <w:t>158359935</w:t>
            </w:r>
          </w:p>
        </w:tc>
        <w:tc>
          <w:tcPr>
            <w:tcW w:w="0" w:type="auto"/>
            <w:vAlign w:val="center"/>
          </w:tcPr>
          <w:p w14:paraId="664E471C" w14:textId="77777777" w:rsidR="0058521E" w:rsidRPr="00790EC0" w:rsidRDefault="0058521E" w:rsidP="0058521E">
            <w:pPr>
              <w:spacing w:after="0" w:line="240" w:lineRule="auto"/>
              <w:jc w:val="center"/>
              <w:rPr>
                <w:rFonts w:ascii="Georgia" w:eastAsia="Times New Roman" w:hAnsi="Georgia" w:cs="Calibri"/>
                <w:color w:val="000000"/>
                <w:sz w:val="20"/>
                <w:szCs w:val="20"/>
                <w:rtl/>
                <w:lang w:val="en-US" w:bidi="he-IL"/>
              </w:rPr>
            </w:pPr>
            <w:r w:rsidRPr="00790EC0">
              <w:rPr>
                <w:rFonts w:ascii="Georgia" w:eastAsia="Times New Roman" w:hAnsi="Georgia" w:cs="Calibri"/>
                <w:color w:val="000000"/>
                <w:sz w:val="20"/>
                <w:szCs w:val="20"/>
                <w:lang w:val="en-US" w:bidi="he-IL"/>
              </w:rPr>
              <w:t>Hypo</w:t>
            </w:r>
          </w:p>
        </w:tc>
        <w:tc>
          <w:tcPr>
            <w:tcW w:w="0" w:type="auto"/>
            <w:vAlign w:val="center"/>
          </w:tcPr>
          <w:p w14:paraId="640AE3BF"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10D009C8" w14:textId="640AF4C3"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0.05</w:t>
            </w:r>
          </w:p>
        </w:tc>
        <w:tc>
          <w:tcPr>
            <w:tcW w:w="0" w:type="auto"/>
            <w:shd w:val="clear" w:color="auto" w:fill="auto"/>
            <w:noWrap/>
            <w:vAlign w:val="center"/>
            <w:hideMark/>
          </w:tcPr>
          <w:p w14:paraId="1813E6A5"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PTPRN2</w:t>
            </w:r>
          </w:p>
        </w:tc>
        <w:tc>
          <w:tcPr>
            <w:tcW w:w="0" w:type="auto"/>
            <w:shd w:val="clear" w:color="auto" w:fill="auto"/>
            <w:noWrap/>
            <w:vAlign w:val="center"/>
            <w:hideMark/>
          </w:tcPr>
          <w:p w14:paraId="4E840921"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Body</w:t>
            </w:r>
          </w:p>
        </w:tc>
      </w:tr>
      <w:tr w:rsidR="001507D4" w:rsidRPr="00491649" w14:paraId="1DBD5B27" w14:textId="77777777" w:rsidTr="00DD6AEA">
        <w:trPr>
          <w:trHeight w:val="227"/>
        </w:trPr>
        <w:tc>
          <w:tcPr>
            <w:tcW w:w="0" w:type="auto"/>
            <w:shd w:val="clear" w:color="auto" w:fill="auto"/>
            <w:noWrap/>
            <w:vAlign w:val="center"/>
            <w:hideMark/>
          </w:tcPr>
          <w:p w14:paraId="6C3DA4E0"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cg03490678</w:t>
            </w:r>
          </w:p>
        </w:tc>
        <w:tc>
          <w:tcPr>
            <w:tcW w:w="0" w:type="auto"/>
            <w:shd w:val="clear" w:color="auto" w:fill="auto"/>
            <w:noWrap/>
            <w:vAlign w:val="center"/>
            <w:hideMark/>
          </w:tcPr>
          <w:p w14:paraId="13EB11CD"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9</w:t>
            </w:r>
          </w:p>
        </w:tc>
        <w:tc>
          <w:tcPr>
            <w:tcW w:w="0" w:type="auto"/>
            <w:shd w:val="clear" w:color="auto" w:fill="auto"/>
            <w:noWrap/>
            <w:vAlign w:val="center"/>
            <w:hideMark/>
          </w:tcPr>
          <w:p w14:paraId="3C1692A8"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hAnsi="Georgia"/>
                <w:sz w:val="20"/>
                <w:szCs w:val="20"/>
                <w:lang w:val="en-US"/>
              </w:rPr>
              <w:t>132402646</w:t>
            </w:r>
          </w:p>
        </w:tc>
        <w:tc>
          <w:tcPr>
            <w:tcW w:w="0" w:type="auto"/>
            <w:vAlign w:val="center"/>
          </w:tcPr>
          <w:p w14:paraId="4904FED0" w14:textId="77777777" w:rsidR="0058521E" w:rsidRPr="00790EC0" w:rsidRDefault="0058521E" w:rsidP="0058521E">
            <w:pPr>
              <w:spacing w:after="0" w:line="240" w:lineRule="auto"/>
              <w:jc w:val="center"/>
              <w:rPr>
                <w:rFonts w:ascii="Georgia" w:eastAsia="Times New Roman" w:hAnsi="Georgia" w:cs="Calibri"/>
                <w:color w:val="000000"/>
                <w:sz w:val="20"/>
                <w:szCs w:val="20"/>
                <w:rtl/>
                <w:lang w:val="en-US" w:bidi="he-IL"/>
              </w:rPr>
            </w:pPr>
            <w:r w:rsidRPr="00790EC0">
              <w:rPr>
                <w:rFonts w:ascii="Georgia" w:eastAsia="Times New Roman" w:hAnsi="Georgia" w:cs="Calibri"/>
                <w:color w:val="000000"/>
                <w:sz w:val="20"/>
                <w:szCs w:val="20"/>
                <w:lang w:val="en-US" w:bidi="he-IL"/>
              </w:rPr>
              <w:t>Hypo</w:t>
            </w:r>
          </w:p>
        </w:tc>
        <w:tc>
          <w:tcPr>
            <w:tcW w:w="0" w:type="auto"/>
            <w:vAlign w:val="center"/>
          </w:tcPr>
          <w:p w14:paraId="5FB04BD9"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095ABF51"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0.0004</w:t>
            </w:r>
          </w:p>
        </w:tc>
        <w:tc>
          <w:tcPr>
            <w:tcW w:w="0" w:type="auto"/>
            <w:shd w:val="clear" w:color="auto" w:fill="auto"/>
            <w:noWrap/>
            <w:vAlign w:val="center"/>
            <w:hideMark/>
          </w:tcPr>
          <w:p w14:paraId="796A4716"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ASB6</w:t>
            </w:r>
          </w:p>
        </w:tc>
        <w:tc>
          <w:tcPr>
            <w:tcW w:w="0" w:type="auto"/>
            <w:shd w:val="clear" w:color="auto" w:fill="auto"/>
            <w:noWrap/>
            <w:vAlign w:val="center"/>
            <w:hideMark/>
          </w:tcPr>
          <w:p w14:paraId="7D360DD3"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Body</w:t>
            </w:r>
          </w:p>
        </w:tc>
      </w:tr>
      <w:tr w:rsidR="001507D4" w:rsidRPr="00491649" w14:paraId="4F894D53" w14:textId="77777777" w:rsidTr="00DD6AEA">
        <w:trPr>
          <w:trHeight w:val="227"/>
        </w:trPr>
        <w:tc>
          <w:tcPr>
            <w:tcW w:w="0" w:type="auto"/>
            <w:shd w:val="clear" w:color="auto" w:fill="auto"/>
            <w:noWrap/>
            <w:vAlign w:val="center"/>
            <w:hideMark/>
          </w:tcPr>
          <w:p w14:paraId="045EB89E"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cg19555973</w:t>
            </w:r>
          </w:p>
        </w:tc>
        <w:tc>
          <w:tcPr>
            <w:tcW w:w="0" w:type="auto"/>
            <w:shd w:val="clear" w:color="auto" w:fill="auto"/>
            <w:noWrap/>
            <w:vAlign w:val="center"/>
            <w:hideMark/>
          </w:tcPr>
          <w:p w14:paraId="40DD49E2"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20</w:t>
            </w:r>
          </w:p>
        </w:tc>
        <w:tc>
          <w:tcPr>
            <w:tcW w:w="0" w:type="auto"/>
            <w:shd w:val="clear" w:color="auto" w:fill="auto"/>
            <w:noWrap/>
            <w:vAlign w:val="center"/>
            <w:hideMark/>
          </w:tcPr>
          <w:p w14:paraId="04683DB2"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hAnsi="Georgia"/>
                <w:sz w:val="20"/>
                <w:szCs w:val="20"/>
                <w:lang w:val="en-US"/>
              </w:rPr>
              <w:t>31866225</w:t>
            </w:r>
          </w:p>
        </w:tc>
        <w:tc>
          <w:tcPr>
            <w:tcW w:w="0" w:type="auto"/>
            <w:vAlign w:val="center"/>
          </w:tcPr>
          <w:p w14:paraId="2E1379EE" w14:textId="77777777" w:rsidR="0058521E" w:rsidRPr="00790EC0" w:rsidRDefault="0058521E" w:rsidP="0058521E">
            <w:pPr>
              <w:spacing w:after="0" w:line="240" w:lineRule="auto"/>
              <w:jc w:val="center"/>
              <w:rPr>
                <w:rFonts w:ascii="Georgia" w:eastAsia="Times New Roman" w:hAnsi="Georgia" w:cs="Calibri"/>
                <w:color w:val="000000"/>
                <w:sz w:val="20"/>
                <w:szCs w:val="20"/>
                <w:rtl/>
                <w:lang w:val="en-US" w:bidi="he-IL"/>
              </w:rPr>
            </w:pPr>
            <w:r w:rsidRPr="00790EC0">
              <w:rPr>
                <w:rFonts w:ascii="Georgia" w:eastAsia="Times New Roman" w:hAnsi="Georgia" w:cs="Calibri"/>
                <w:color w:val="000000"/>
                <w:sz w:val="20"/>
                <w:szCs w:val="20"/>
                <w:lang w:val="en-US" w:bidi="he-IL"/>
              </w:rPr>
              <w:t>Hypo</w:t>
            </w:r>
          </w:p>
        </w:tc>
        <w:tc>
          <w:tcPr>
            <w:tcW w:w="0" w:type="auto"/>
            <w:vAlign w:val="center"/>
          </w:tcPr>
          <w:p w14:paraId="3C397601"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0370D657"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0.01</w:t>
            </w:r>
          </w:p>
        </w:tc>
        <w:tc>
          <w:tcPr>
            <w:tcW w:w="0" w:type="auto"/>
            <w:shd w:val="clear" w:color="auto" w:fill="auto"/>
            <w:noWrap/>
            <w:vAlign w:val="center"/>
            <w:hideMark/>
          </w:tcPr>
          <w:p w14:paraId="1ADB7025" w14:textId="4784B54B" w:rsidR="0058521E" w:rsidRPr="00790EC0" w:rsidRDefault="007831FF"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Open sea</w:t>
            </w:r>
          </w:p>
        </w:tc>
        <w:tc>
          <w:tcPr>
            <w:tcW w:w="0" w:type="auto"/>
            <w:shd w:val="clear" w:color="auto" w:fill="auto"/>
            <w:noWrap/>
            <w:vAlign w:val="center"/>
            <w:hideMark/>
          </w:tcPr>
          <w:p w14:paraId="6F69F92E" w14:textId="50240930" w:rsidR="0058521E" w:rsidRPr="00790EC0" w:rsidRDefault="007831FF" w:rsidP="0058521E">
            <w:pPr>
              <w:spacing w:after="0" w:line="240" w:lineRule="auto"/>
              <w:jc w:val="center"/>
              <w:rPr>
                <w:rFonts w:ascii="Georgia" w:eastAsia="Times New Roman" w:hAnsi="Georgia" w:cs="Times New Roman"/>
                <w:sz w:val="20"/>
                <w:szCs w:val="20"/>
                <w:lang w:val="en-US" w:bidi="he-IL"/>
              </w:rPr>
            </w:pPr>
            <w:r w:rsidRPr="00790EC0">
              <w:rPr>
                <w:rFonts w:ascii="Georgia" w:eastAsia="Times New Roman" w:hAnsi="Georgia" w:cs="Times New Roman"/>
                <w:sz w:val="20"/>
                <w:szCs w:val="20"/>
                <w:lang w:val="en-US" w:bidi="he-IL"/>
              </w:rPr>
              <w:t>Open sea</w:t>
            </w:r>
          </w:p>
        </w:tc>
      </w:tr>
      <w:tr w:rsidR="001507D4" w:rsidRPr="00491649" w14:paraId="50A524D8" w14:textId="77777777" w:rsidTr="00DD6AEA">
        <w:trPr>
          <w:trHeight w:val="227"/>
        </w:trPr>
        <w:tc>
          <w:tcPr>
            <w:tcW w:w="0" w:type="auto"/>
            <w:shd w:val="clear" w:color="auto" w:fill="auto"/>
            <w:noWrap/>
            <w:vAlign w:val="center"/>
            <w:hideMark/>
          </w:tcPr>
          <w:p w14:paraId="61684D7B"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cg16795974</w:t>
            </w:r>
          </w:p>
        </w:tc>
        <w:tc>
          <w:tcPr>
            <w:tcW w:w="0" w:type="auto"/>
            <w:shd w:val="clear" w:color="auto" w:fill="auto"/>
            <w:noWrap/>
            <w:vAlign w:val="center"/>
            <w:hideMark/>
          </w:tcPr>
          <w:p w14:paraId="797149D6"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10</w:t>
            </w:r>
          </w:p>
        </w:tc>
        <w:tc>
          <w:tcPr>
            <w:tcW w:w="0" w:type="auto"/>
            <w:shd w:val="clear" w:color="auto" w:fill="auto"/>
            <w:noWrap/>
            <w:vAlign w:val="center"/>
            <w:hideMark/>
          </w:tcPr>
          <w:p w14:paraId="0A2A9500"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hAnsi="Georgia"/>
                <w:sz w:val="20"/>
                <w:szCs w:val="20"/>
                <w:lang w:val="en-US"/>
              </w:rPr>
              <w:t>3507176</w:t>
            </w:r>
          </w:p>
        </w:tc>
        <w:tc>
          <w:tcPr>
            <w:tcW w:w="0" w:type="auto"/>
            <w:vAlign w:val="center"/>
          </w:tcPr>
          <w:p w14:paraId="1EA2D707" w14:textId="77777777" w:rsidR="0058521E" w:rsidRPr="00790EC0" w:rsidRDefault="0058521E" w:rsidP="0058521E">
            <w:pPr>
              <w:spacing w:after="0" w:line="240" w:lineRule="auto"/>
              <w:jc w:val="center"/>
              <w:rPr>
                <w:rFonts w:ascii="Georgia" w:eastAsia="Times New Roman" w:hAnsi="Georgia" w:cs="Calibri"/>
                <w:color w:val="000000"/>
                <w:sz w:val="20"/>
                <w:szCs w:val="20"/>
                <w:rtl/>
                <w:lang w:val="en-US" w:bidi="he-IL"/>
              </w:rPr>
            </w:pPr>
            <w:r w:rsidRPr="00790EC0">
              <w:rPr>
                <w:rFonts w:ascii="Georgia" w:eastAsia="Times New Roman" w:hAnsi="Georgia" w:cs="Calibri"/>
                <w:color w:val="000000"/>
                <w:sz w:val="20"/>
                <w:szCs w:val="20"/>
                <w:lang w:val="en-US" w:bidi="he-IL"/>
              </w:rPr>
              <w:t>Hypo</w:t>
            </w:r>
          </w:p>
        </w:tc>
        <w:tc>
          <w:tcPr>
            <w:tcW w:w="0" w:type="auto"/>
            <w:vAlign w:val="center"/>
          </w:tcPr>
          <w:p w14:paraId="681FD998"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28EB82F2" w14:textId="65384A7E"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0.002</w:t>
            </w:r>
          </w:p>
        </w:tc>
        <w:tc>
          <w:tcPr>
            <w:tcW w:w="0" w:type="auto"/>
            <w:shd w:val="clear" w:color="auto" w:fill="auto"/>
            <w:noWrap/>
            <w:vAlign w:val="center"/>
            <w:hideMark/>
          </w:tcPr>
          <w:p w14:paraId="6E0B58E0"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LOC105376360</w:t>
            </w:r>
          </w:p>
        </w:tc>
        <w:tc>
          <w:tcPr>
            <w:tcW w:w="0" w:type="auto"/>
            <w:shd w:val="clear" w:color="auto" w:fill="auto"/>
            <w:noWrap/>
            <w:vAlign w:val="center"/>
            <w:hideMark/>
          </w:tcPr>
          <w:p w14:paraId="445D76D8"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Body</w:t>
            </w:r>
          </w:p>
        </w:tc>
      </w:tr>
      <w:tr w:rsidR="001507D4" w:rsidRPr="00491649" w14:paraId="0ED2CCB9" w14:textId="77777777" w:rsidTr="00DD6AEA">
        <w:trPr>
          <w:trHeight w:val="227"/>
        </w:trPr>
        <w:tc>
          <w:tcPr>
            <w:tcW w:w="0" w:type="auto"/>
            <w:shd w:val="clear" w:color="auto" w:fill="auto"/>
            <w:noWrap/>
            <w:vAlign w:val="center"/>
            <w:hideMark/>
          </w:tcPr>
          <w:p w14:paraId="6A834D48"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cg08310748</w:t>
            </w:r>
          </w:p>
        </w:tc>
        <w:tc>
          <w:tcPr>
            <w:tcW w:w="0" w:type="auto"/>
            <w:shd w:val="clear" w:color="auto" w:fill="auto"/>
            <w:noWrap/>
            <w:vAlign w:val="center"/>
            <w:hideMark/>
          </w:tcPr>
          <w:p w14:paraId="4A38A2B1"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14</w:t>
            </w:r>
          </w:p>
        </w:tc>
        <w:tc>
          <w:tcPr>
            <w:tcW w:w="0" w:type="auto"/>
            <w:shd w:val="clear" w:color="auto" w:fill="auto"/>
            <w:noWrap/>
            <w:vAlign w:val="center"/>
            <w:hideMark/>
          </w:tcPr>
          <w:p w14:paraId="79C62A7A"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hAnsi="Georgia"/>
                <w:sz w:val="20"/>
                <w:szCs w:val="20"/>
                <w:lang w:val="en-US"/>
              </w:rPr>
              <w:t>77974814</w:t>
            </w:r>
          </w:p>
        </w:tc>
        <w:tc>
          <w:tcPr>
            <w:tcW w:w="0" w:type="auto"/>
            <w:vAlign w:val="center"/>
          </w:tcPr>
          <w:p w14:paraId="425883C7" w14:textId="77777777" w:rsidR="0058521E" w:rsidRPr="00790EC0" w:rsidRDefault="0058521E" w:rsidP="0058521E">
            <w:pPr>
              <w:spacing w:after="0" w:line="240" w:lineRule="auto"/>
              <w:jc w:val="center"/>
              <w:rPr>
                <w:rFonts w:ascii="Georgia" w:eastAsia="Times New Roman" w:hAnsi="Georgia" w:cs="Calibri"/>
                <w:color w:val="000000"/>
                <w:sz w:val="20"/>
                <w:szCs w:val="20"/>
                <w:rtl/>
                <w:lang w:val="en-US" w:bidi="he-IL"/>
              </w:rPr>
            </w:pPr>
            <w:r w:rsidRPr="00790EC0">
              <w:rPr>
                <w:rFonts w:ascii="Georgia" w:eastAsia="Times New Roman" w:hAnsi="Georgia" w:cs="Calibri"/>
                <w:color w:val="000000"/>
                <w:sz w:val="20"/>
                <w:szCs w:val="20"/>
                <w:lang w:val="en-US" w:bidi="he-IL"/>
              </w:rPr>
              <w:t>Hypo</w:t>
            </w:r>
          </w:p>
        </w:tc>
        <w:tc>
          <w:tcPr>
            <w:tcW w:w="0" w:type="auto"/>
            <w:vAlign w:val="center"/>
          </w:tcPr>
          <w:p w14:paraId="58C45411"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7ED9E3CB"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0.02</w:t>
            </w:r>
          </w:p>
        </w:tc>
        <w:tc>
          <w:tcPr>
            <w:tcW w:w="0" w:type="auto"/>
            <w:shd w:val="clear" w:color="auto" w:fill="auto"/>
            <w:noWrap/>
            <w:vAlign w:val="center"/>
            <w:hideMark/>
          </w:tcPr>
          <w:p w14:paraId="0804D7DD"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SPTLC2</w:t>
            </w:r>
          </w:p>
        </w:tc>
        <w:tc>
          <w:tcPr>
            <w:tcW w:w="0" w:type="auto"/>
            <w:shd w:val="clear" w:color="auto" w:fill="auto"/>
            <w:noWrap/>
            <w:vAlign w:val="center"/>
            <w:hideMark/>
          </w:tcPr>
          <w:p w14:paraId="3CD9E92A"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3'UTR</w:t>
            </w:r>
          </w:p>
        </w:tc>
      </w:tr>
      <w:tr w:rsidR="001507D4" w:rsidRPr="00491649" w14:paraId="094ABFC9" w14:textId="77777777" w:rsidTr="00DD6AEA">
        <w:trPr>
          <w:trHeight w:val="227"/>
        </w:trPr>
        <w:tc>
          <w:tcPr>
            <w:tcW w:w="0" w:type="auto"/>
            <w:shd w:val="clear" w:color="auto" w:fill="auto"/>
            <w:noWrap/>
            <w:vAlign w:val="center"/>
            <w:hideMark/>
          </w:tcPr>
          <w:p w14:paraId="48048E3A"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cg13828458</w:t>
            </w:r>
          </w:p>
        </w:tc>
        <w:tc>
          <w:tcPr>
            <w:tcW w:w="0" w:type="auto"/>
            <w:shd w:val="clear" w:color="auto" w:fill="auto"/>
            <w:noWrap/>
            <w:vAlign w:val="center"/>
            <w:hideMark/>
          </w:tcPr>
          <w:p w14:paraId="71D129AC"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16</w:t>
            </w:r>
          </w:p>
        </w:tc>
        <w:tc>
          <w:tcPr>
            <w:tcW w:w="0" w:type="auto"/>
            <w:shd w:val="clear" w:color="auto" w:fill="auto"/>
            <w:noWrap/>
            <w:vAlign w:val="center"/>
            <w:hideMark/>
          </w:tcPr>
          <w:p w14:paraId="0038AD31"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hAnsi="Georgia"/>
                <w:sz w:val="20"/>
                <w:szCs w:val="20"/>
                <w:lang w:val="en-US"/>
              </w:rPr>
              <w:t>8991166</w:t>
            </w:r>
          </w:p>
        </w:tc>
        <w:tc>
          <w:tcPr>
            <w:tcW w:w="0" w:type="auto"/>
            <w:vAlign w:val="center"/>
          </w:tcPr>
          <w:p w14:paraId="1958CE1A" w14:textId="77777777" w:rsidR="0058521E" w:rsidRPr="00790EC0" w:rsidRDefault="0058521E" w:rsidP="0058521E">
            <w:pPr>
              <w:spacing w:after="0" w:line="240" w:lineRule="auto"/>
              <w:jc w:val="center"/>
              <w:rPr>
                <w:rFonts w:ascii="Georgia" w:eastAsia="Times New Roman" w:hAnsi="Georgia" w:cs="Calibri"/>
                <w:color w:val="000000"/>
                <w:sz w:val="20"/>
                <w:szCs w:val="20"/>
                <w:rtl/>
                <w:lang w:val="en-US" w:bidi="he-IL"/>
              </w:rPr>
            </w:pPr>
            <w:r w:rsidRPr="00790EC0">
              <w:rPr>
                <w:rFonts w:ascii="Georgia" w:eastAsia="Times New Roman" w:hAnsi="Georgia" w:cs="Calibri"/>
                <w:color w:val="000000"/>
                <w:sz w:val="20"/>
                <w:szCs w:val="20"/>
                <w:lang w:val="en-US" w:bidi="he-IL"/>
              </w:rPr>
              <w:t>Hypo</w:t>
            </w:r>
          </w:p>
        </w:tc>
        <w:tc>
          <w:tcPr>
            <w:tcW w:w="0" w:type="auto"/>
            <w:vAlign w:val="center"/>
          </w:tcPr>
          <w:p w14:paraId="7EE76FBE"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0FB6D25B"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0.01</w:t>
            </w:r>
          </w:p>
        </w:tc>
        <w:tc>
          <w:tcPr>
            <w:tcW w:w="0" w:type="auto"/>
            <w:shd w:val="clear" w:color="auto" w:fill="auto"/>
            <w:noWrap/>
            <w:vAlign w:val="center"/>
            <w:hideMark/>
          </w:tcPr>
          <w:p w14:paraId="73B09C30" w14:textId="5DB9B738"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USP7</w:t>
            </w:r>
          </w:p>
        </w:tc>
        <w:tc>
          <w:tcPr>
            <w:tcW w:w="0" w:type="auto"/>
            <w:shd w:val="clear" w:color="auto" w:fill="auto"/>
            <w:noWrap/>
            <w:vAlign w:val="center"/>
            <w:hideMark/>
          </w:tcPr>
          <w:p w14:paraId="5964C0F1"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Body</w:t>
            </w:r>
          </w:p>
        </w:tc>
      </w:tr>
      <w:tr w:rsidR="001507D4" w:rsidRPr="00491649" w14:paraId="74F2B5BF" w14:textId="77777777" w:rsidTr="00DD6AEA">
        <w:trPr>
          <w:trHeight w:val="227"/>
        </w:trPr>
        <w:tc>
          <w:tcPr>
            <w:tcW w:w="0" w:type="auto"/>
            <w:shd w:val="clear" w:color="auto" w:fill="auto"/>
            <w:noWrap/>
            <w:vAlign w:val="center"/>
            <w:hideMark/>
          </w:tcPr>
          <w:p w14:paraId="13AC3A85"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cg26958740</w:t>
            </w:r>
          </w:p>
        </w:tc>
        <w:tc>
          <w:tcPr>
            <w:tcW w:w="0" w:type="auto"/>
            <w:shd w:val="clear" w:color="auto" w:fill="auto"/>
            <w:noWrap/>
            <w:vAlign w:val="center"/>
            <w:hideMark/>
          </w:tcPr>
          <w:p w14:paraId="514DB225"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4</w:t>
            </w:r>
          </w:p>
        </w:tc>
        <w:tc>
          <w:tcPr>
            <w:tcW w:w="0" w:type="auto"/>
            <w:shd w:val="clear" w:color="auto" w:fill="auto"/>
            <w:noWrap/>
            <w:vAlign w:val="center"/>
            <w:hideMark/>
          </w:tcPr>
          <w:p w14:paraId="2CB80744"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hAnsi="Georgia"/>
                <w:sz w:val="20"/>
                <w:szCs w:val="20"/>
                <w:lang w:val="en-US"/>
              </w:rPr>
              <w:t>124845769</w:t>
            </w:r>
          </w:p>
        </w:tc>
        <w:tc>
          <w:tcPr>
            <w:tcW w:w="0" w:type="auto"/>
            <w:vAlign w:val="center"/>
          </w:tcPr>
          <w:p w14:paraId="2AFB7CAB" w14:textId="77777777" w:rsidR="0058521E" w:rsidRPr="00790EC0" w:rsidRDefault="0058521E" w:rsidP="0058521E">
            <w:pPr>
              <w:spacing w:after="0" w:line="240" w:lineRule="auto"/>
              <w:jc w:val="center"/>
              <w:rPr>
                <w:rFonts w:ascii="Georgia" w:eastAsia="Times New Roman" w:hAnsi="Georgia" w:cs="Calibri"/>
                <w:color w:val="000000"/>
                <w:sz w:val="20"/>
                <w:szCs w:val="20"/>
                <w:rtl/>
                <w:lang w:val="en-US" w:bidi="he-IL"/>
              </w:rPr>
            </w:pPr>
            <w:r w:rsidRPr="00790EC0">
              <w:rPr>
                <w:rFonts w:ascii="Georgia" w:eastAsia="Times New Roman" w:hAnsi="Georgia" w:cs="Calibri"/>
                <w:color w:val="000000"/>
                <w:sz w:val="20"/>
                <w:szCs w:val="20"/>
                <w:lang w:val="en-US" w:bidi="he-IL"/>
              </w:rPr>
              <w:t>Hypo</w:t>
            </w:r>
          </w:p>
        </w:tc>
        <w:tc>
          <w:tcPr>
            <w:tcW w:w="0" w:type="auto"/>
            <w:vAlign w:val="center"/>
          </w:tcPr>
          <w:p w14:paraId="0CEA721C"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19284250"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0.03</w:t>
            </w:r>
          </w:p>
        </w:tc>
        <w:tc>
          <w:tcPr>
            <w:tcW w:w="0" w:type="auto"/>
            <w:shd w:val="clear" w:color="auto" w:fill="auto"/>
            <w:noWrap/>
            <w:vAlign w:val="center"/>
            <w:hideMark/>
          </w:tcPr>
          <w:p w14:paraId="3884BBFF" w14:textId="58F099A4"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LINC01091</w:t>
            </w:r>
          </w:p>
        </w:tc>
        <w:tc>
          <w:tcPr>
            <w:tcW w:w="0" w:type="auto"/>
            <w:shd w:val="clear" w:color="auto" w:fill="auto"/>
            <w:noWrap/>
            <w:vAlign w:val="center"/>
            <w:hideMark/>
          </w:tcPr>
          <w:p w14:paraId="572D03AC" w14:textId="77777777" w:rsidR="0058521E" w:rsidRPr="00790EC0" w:rsidRDefault="0058521E" w:rsidP="0058521E">
            <w:pPr>
              <w:spacing w:after="0" w:line="240" w:lineRule="auto"/>
              <w:jc w:val="center"/>
              <w:rPr>
                <w:rFonts w:ascii="Georgia" w:eastAsia="Times New Roman" w:hAnsi="Georgia" w:cs="Calibri"/>
                <w:color w:val="000000"/>
                <w:sz w:val="20"/>
                <w:szCs w:val="20"/>
                <w:lang w:val="en-US" w:bidi="he-IL"/>
              </w:rPr>
            </w:pPr>
            <w:r w:rsidRPr="00790EC0">
              <w:rPr>
                <w:rFonts w:ascii="Georgia" w:eastAsia="Times New Roman" w:hAnsi="Georgia" w:cs="Calibri"/>
                <w:color w:val="000000"/>
                <w:sz w:val="20"/>
                <w:szCs w:val="20"/>
                <w:lang w:val="en-US" w:bidi="he-IL"/>
              </w:rPr>
              <w:t>Body</w:t>
            </w:r>
          </w:p>
        </w:tc>
      </w:tr>
    </w:tbl>
    <w:p w14:paraId="0427A976" w14:textId="60589C2A" w:rsidR="00CC3BF3" w:rsidRPr="00491649" w:rsidDel="00860D3C" w:rsidRDefault="00CC3BF3" w:rsidP="001C02BC">
      <w:pPr>
        <w:pStyle w:val="ListParagraph"/>
        <w:spacing w:after="0" w:line="240" w:lineRule="auto"/>
        <w:ind w:left="0"/>
        <w:jc w:val="both"/>
        <w:rPr>
          <w:del w:id="1525" w:author="Editor" w:date="2024-11-04T21:28:00Z" w16du:dateUtc="2024-11-05T02:28:00Z"/>
          <w:rFonts w:ascii="Georgia" w:hAnsi="Georgia" w:cs="Times New Roman"/>
          <w:b/>
          <w:bCs/>
          <w:rtl/>
          <w:lang w:bidi="he-IL"/>
        </w:rPr>
      </w:pPr>
    </w:p>
    <w:p w14:paraId="15DF3B02" w14:textId="7185FA27" w:rsidR="004B3D32" w:rsidRPr="00491649" w:rsidRDefault="004B3D32" w:rsidP="004B3D32">
      <w:pPr>
        <w:pStyle w:val="ListParagraph"/>
        <w:spacing w:after="0" w:line="240" w:lineRule="auto"/>
        <w:ind w:left="0"/>
        <w:jc w:val="both"/>
        <w:rPr>
          <w:rFonts w:ascii="Georgia" w:hAnsi="Georgia" w:cs="Times New Roman"/>
        </w:rPr>
      </w:pPr>
    </w:p>
    <w:p w14:paraId="3BB74DDB" w14:textId="4CCD1E07" w:rsidR="005E6A3E" w:rsidRPr="00491649" w:rsidRDefault="005E6A3E" w:rsidP="00491649">
      <w:pPr>
        <w:pStyle w:val="ListParagraph"/>
        <w:spacing w:after="0" w:line="360" w:lineRule="auto"/>
        <w:ind w:left="-1"/>
        <w:jc w:val="both"/>
        <w:rPr>
          <w:ins w:id="1526" w:author="Hewlett-Packard Company" w:date="2024-10-31T09:35:00Z"/>
          <w:rFonts w:ascii="Georgia" w:hAnsi="Georgia" w:cs="Times New Roman"/>
        </w:rPr>
      </w:pPr>
      <w:del w:id="1527" w:author="Editor" w:date="2024-11-04T21:28:00Z" w16du:dateUtc="2024-11-05T02:28:00Z">
        <w:r w:rsidRPr="00491649" w:rsidDel="00860D3C">
          <w:rPr>
            <w:rFonts w:ascii="Georgia" w:hAnsi="Georgia" w:cs="Times New Roman"/>
          </w:rPr>
          <w:delText>Here again</w:delText>
        </w:r>
        <w:r w:rsidR="00016316" w:rsidRPr="00491649" w:rsidDel="00860D3C">
          <w:rPr>
            <w:rFonts w:ascii="Georgia" w:hAnsi="Georgia" w:cs="Times New Roman"/>
          </w:rPr>
          <w:delText>,</w:delText>
        </w:r>
        <w:r w:rsidRPr="00491649" w:rsidDel="00860D3C">
          <w:rPr>
            <w:rFonts w:ascii="Georgia" w:hAnsi="Georgia" w:cs="Times New Roman"/>
          </w:rPr>
          <w:delText xml:space="preserve"> we demonstrate </w:delText>
        </w:r>
      </w:del>
      <w:ins w:id="1528" w:author="Editor" w:date="2024-11-04T21:28:00Z" w16du:dateUtc="2024-11-05T02:28:00Z">
        <w:r w:rsidR="00860D3C">
          <w:rPr>
            <w:rFonts w:ascii="Georgia" w:hAnsi="Georgia" w:cs="Times New Roman"/>
          </w:rPr>
          <w:t xml:space="preserve">These results highlight </w:t>
        </w:r>
      </w:ins>
      <w:r w:rsidRPr="00491649">
        <w:rPr>
          <w:rFonts w:ascii="Georgia" w:hAnsi="Georgia" w:cs="Times New Roman"/>
        </w:rPr>
        <w:t>the power and advantage and our ability to utiliz</w:t>
      </w:r>
      <w:r w:rsidR="00D22C04" w:rsidRPr="00491649">
        <w:rPr>
          <w:rFonts w:ascii="Georgia" w:hAnsi="Georgia" w:cs="Times New Roman"/>
        </w:rPr>
        <w:t>e</w:t>
      </w:r>
      <w:r w:rsidRPr="00491649">
        <w:rPr>
          <w:rFonts w:ascii="Georgia" w:hAnsi="Georgia" w:cs="Times New Roman"/>
        </w:rPr>
        <w:t xml:space="preserve"> whole epigen</w:t>
      </w:r>
      <w:r w:rsidR="00DD6AEA" w:rsidRPr="00491649">
        <w:rPr>
          <w:rFonts w:ascii="Georgia" w:hAnsi="Georgia" w:cs="Times New Roman"/>
        </w:rPr>
        <w:t>ome</w:t>
      </w:r>
      <w:r w:rsidRPr="00491649">
        <w:rPr>
          <w:rFonts w:ascii="Georgia" w:hAnsi="Georgia" w:cs="Times New Roman"/>
        </w:rPr>
        <w:t xml:space="preserve"> association studies</w:t>
      </w:r>
      <w:del w:id="1529" w:author="Editor" w:date="2024-11-04T21:28:00Z" w16du:dateUtc="2024-11-05T02:28:00Z">
        <w:r w:rsidRPr="00491649" w:rsidDel="00860D3C">
          <w:rPr>
            <w:rFonts w:ascii="Georgia" w:hAnsi="Georgia" w:cs="Times New Roman"/>
          </w:rPr>
          <w:delText xml:space="preserve"> in studying</w:delText>
        </w:r>
      </w:del>
      <w:ins w:id="1530" w:author="Editor" w:date="2024-11-04T21:28:00Z" w16du:dateUtc="2024-11-05T02:28:00Z">
        <w:r w:rsidR="00860D3C">
          <w:rPr>
            <w:rFonts w:ascii="Georgia" w:hAnsi="Georgia" w:cs="Times New Roman"/>
          </w:rPr>
          <w:t xml:space="preserve"> to evaluate</w:t>
        </w:r>
      </w:ins>
      <w:r w:rsidRPr="00491649">
        <w:rPr>
          <w:rFonts w:ascii="Georgia" w:hAnsi="Georgia" w:cs="Times New Roman"/>
        </w:rPr>
        <w:t xml:space="preserve"> </w:t>
      </w:r>
      <w:r w:rsidR="00D22C04" w:rsidRPr="00491649">
        <w:rPr>
          <w:rFonts w:ascii="Georgia" w:hAnsi="Georgia" w:cs="Times New Roman"/>
        </w:rPr>
        <w:t xml:space="preserve">the effect of </w:t>
      </w:r>
      <w:r w:rsidR="00CF575D" w:rsidRPr="00491649">
        <w:rPr>
          <w:rFonts w:ascii="Georgia" w:hAnsi="Georgia" w:cs="Times New Roman"/>
        </w:rPr>
        <w:t>PD progression</w:t>
      </w:r>
      <w:r w:rsidRPr="00491649">
        <w:rPr>
          <w:rFonts w:ascii="Georgia" w:hAnsi="Georgia" w:cs="Times New Roman"/>
        </w:rPr>
        <w:t xml:space="preserve">. Defining the role of epigenomics in specific mechanisms related to </w:t>
      </w:r>
      <w:r w:rsidR="00D22C04" w:rsidRPr="00491649">
        <w:rPr>
          <w:rFonts w:ascii="Georgia" w:hAnsi="Georgia" w:cs="Times New Roman"/>
        </w:rPr>
        <w:t>PD</w:t>
      </w:r>
      <w:r w:rsidRPr="00491649">
        <w:rPr>
          <w:rFonts w:ascii="Georgia" w:hAnsi="Georgia" w:cs="Times New Roman"/>
        </w:rPr>
        <w:t xml:space="preserve"> </w:t>
      </w:r>
      <w:r w:rsidR="00D22C04" w:rsidRPr="00491649">
        <w:rPr>
          <w:rFonts w:ascii="Georgia" w:hAnsi="Georgia" w:cs="Times New Roman"/>
        </w:rPr>
        <w:t>or</w:t>
      </w:r>
      <w:r w:rsidRPr="00491649">
        <w:rPr>
          <w:rFonts w:ascii="Georgia" w:hAnsi="Georgia" w:cs="Times New Roman"/>
        </w:rPr>
        <w:t xml:space="preserve"> result</w:t>
      </w:r>
      <w:r w:rsidR="00D22C04" w:rsidRPr="00491649">
        <w:rPr>
          <w:rFonts w:ascii="Georgia" w:hAnsi="Georgia" w:cs="Times New Roman"/>
        </w:rPr>
        <w:t>ing in a</w:t>
      </w:r>
      <w:r w:rsidRPr="00491649">
        <w:rPr>
          <w:rFonts w:ascii="Georgia" w:hAnsi="Georgia" w:cs="Times New Roman"/>
        </w:rPr>
        <w:t xml:space="preserve"> healthy lifespan </w:t>
      </w:r>
      <w:r w:rsidR="00D22C04" w:rsidRPr="00491649">
        <w:rPr>
          <w:rFonts w:ascii="Georgia" w:hAnsi="Georgia" w:cs="Times New Roman"/>
        </w:rPr>
        <w:t xml:space="preserve">may </w:t>
      </w:r>
      <w:r w:rsidRPr="00491649">
        <w:rPr>
          <w:rFonts w:ascii="Georgia" w:hAnsi="Georgia" w:cs="Times New Roman"/>
        </w:rPr>
        <w:t>lead to potential therapeutic options.</w:t>
      </w:r>
    </w:p>
    <w:p w14:paraId="7A84281D" w14:textId="457BC89B" w:rsidR="00491649" w:rsidRPr="00491649" w:rsidRDefault="00491649" w:rsidP="00C23694">
      <w:pPr>
        <w:pStyle w:val="ListParagraph"/>
        <w:spacing w:after="0" w:line="360" w:lineRule="auto"/>
        <w:ind w:left="0"/>
        <w:jc w:val="both"/>
        <w:rPr>
          <w:ins w:id="1531" w:author="Hewlett-Packard Company" w:date="2024-10-31T09:48:00Z"/>
          <w:rFonts w:ascii="Georgia" w:hAnsi="Georgia" w:cs="Times New Roman"/>
          <w:b/>
          <w:bCs/>
          <w:u w:val="single"/>
          <w:lang w:bidi="he-IL"/>
          <w:rPrChange w:id="1532" w:author="Hewlett-Packard Company" w:date="2024-10-31T09:54:00Z">
            <w:rPr>
              <w:ins w:id="1533" w:author="Hewlett-Packard Company" w:date="2024-10-31T09:48:00Z"/>
              <w:rFonts w:ascii="Georgia" w:hAnsi="Georgia" w:cs="Times New Roman"/>
            </w:rPr>
          </w:rPrChange>
        </w:rPr>
      </w:pPr>
      <w:ins w:id="1534" w:author="Hewlett-Packard Company" w:date="2024-10-31T09:48:00Z">
        <w:r w:rsidRPr="00491649">
          <w:rPr>
            <w:rFonts w:ascii="Georgia" w:hAnsi="Georgia" w:cs="Times New Roman"/>
            <w:b/>
            <w:bCs/>
            <w:u w:val="single"/>
            <w:lang w:bidi="he-IL"/>
            <w:rPrChange w:id="1535" w:author="Hewlett-Packard Company" w:date="2024-10-31T09:54:00Z">
              <w:rPr>
                <w:rFonts w:ascii="Georgia" w:hAnsi="Georgia" w:cs="Times New Roman"/>
              </w:rPr>
            </w:rPrChange>
          </w:rPr>
          <w:t xml:space="preserve">Epigenomic profiling and exceptional longevity for </w:t>
        </w:r>
      </w:ins>
      <w:ins w:id="1536" w:author="Editor" w:date="2024-11-04T21:10:00Z" w16du:dateUtc="2024-11-05T02:10:00Z">
        <w:r w:rsidR="00860D3C">
          <w:rPr>
            <w:rFonts w:ascii="Georgia" w:hAnsi="Georgia" w:cs="Times New Roman"/>
            <w:b/>
            <w:bCs/>
            <w:u w:val="single"/>
            <w:lang w:bidi="he-IL"/>
          </w:rPr>
          <w:t>O</w:t>
        </w:r>
      </w:ins>
      <w:ins w:id="1537" w:author="Hewlett-Packard Company" w:date="2024-10-31T09:48:00Z">
        <w:del w:id="1538" w:author="Editor" w:date="2024-11-04T21:10:00Z" w16du:dateUtc="2024-11-05T02:10:00Z">
          <w:r w:rsidRPr="00491649" w:rsidDel="00860D3C">
            <w:rPr>
              <w:rFonts w:ascii="Georgia" w:hAnsi="Georgia" w:cs="Times New Roman"/>
              <w:b/>
              <w:bCs/>
              <w:u w:val="single"/>
              <w:lang w:bidi="he-IL"/>
              <w:rPrChange w:id="1539" w:author="Hewlett-Packard Company" w:date="2024-10-31T09:54:00Z">
                <w:rPr>
                  <w:rFonts w:ascii="Georgia" w:hAnsi="Georgia" w:cs="Times New Roman"/>
                </w:rPr>
              </w:rPrChange>
            </w:rPr>
            <w:delText>o</w:delText>
          </w:r>
        </w:del>
        <w:r w:rsidRPr="00491649">
          <w:rPr>
            <w:rFonts w:ascii="Georgia" w:hAnsi="Georgia" w:cs="Times New Roman"/>
            <w:b/>
            <w:bCs/>
            <w:u w:val="single"/>
            <w:lang w:bidi="he-IL"/>
            <w:rPrChange w:id="1540" w:author="Hewlett-Packard Company" w:date="2024-10-31T09:54:00Z">
              <w:rPr>
                <w:rFonts w:ascii="Georgia" w:hAnsi="Georgia" w:cs="Times New Roman"/>
              </w:rPr>
            </w:rPrChange>
          </w:rPr>
          <w:t>bjective 3</w:t>
        </w:r>
        <w:del w:id="1541" w:author="Editor" w:date="2024-11-04T21:58:00Z" w16du:dateUtc="2024-11-05T02:58:00Z">
          <w:r w:rsidRPr="00491649" w:rsidDel="009E2AEA">
            <w:rPr>
              <w:rFonts w:ascii="Georgia" w:hAnsi="Georgia" w:cs="Times New Roman"/>
              <w:b/>
              <w:bCs/>
              <w:u w:val="single"/>
              <w:lang w:bidi="he-IL"/>
              <w:rPrChange w:id="1542" w:author="Hewlett-Packard Company" w:date="2024-10-31T09:54:00Z">
                <w:rPr>
                  <w:rFonts w:ascii="Georgia" w:hAnsi="Georgia" w:cs="Times New Roman"/>
                </w:rPr>
              </w:rPrChange>
            </w:rPr>
            <w:delText>.</w:delText>
          </w:r>
        </w:del>
      </w:ins>
    </w:p>
    <w:p w14:paraId="4804E091" w14:textId="001346C0" w:rsidR="00C23694" w:rsidRPr="00491649" w:rsidRDefault="00C23694" w:rsidP="00126D7F">
      <w:pPr>
        <w:pStyle w:val="ListParagraph"/>
        <w:spacing w:after="0" w:line="360" w:lineRule="auto"/>
        <w:ind w:left="0"/>
        <w:jc w:val="both"/>
        <w:rPr>
          <w:ins w:id="1543" w:author="Hewlett-Packard Company" w:date="2024-10-31T09:35:00Z"/>
          <w:rFonts w:ascii="Georgia" w:hAnsi="Georgia" w:cs="Times New Roman"/>
        </w:rPr>
      </w:pPr>
      <w:ins w:id="1544" w:author="Hewlett-Packard Company" w:date="2024-10-31T09:41:00Z">
        <w:r w:rsidRPr="00491649">
          <w:rPr>
            <w:rFonts w:ascii="Georgia" w:hAnsi="Georgia" w:cs="Times New Roman"/>
          </w:rPr>
          <w:t xml:space="preserve">Germane to this proposal, methylation levels at specific sites appear to change with aging mostly through hypermethylation </w:t>
        </w:r>
        <w:r w:rsidRPr="00491649">
          <w:rPr>
            <w:rFonts w:ascii="Georgia" w:hAnsi="Georgia" w:cs="Times New Roman"/>
          </w:rPr>
          <w:fldChar w:fldCharType="begin">
            <w:fldData xml:space="preserve">PEVuZE5vdGU+PENpdGU+PEF1dGhvcj5IYW5udW08L0F1dGhvcj48WWVhcj4yMDEzPC9ZZWFyPjxS
ZWNOdW0+MTYyPC9SZWNOdW0+PERpc3BsYXlUZXh0PigyNyk8L0Rpc3BsYXlUZXh0PjxyZWNvcmQ+
PHJlYy1udW1iZXI+MTYyPC9yZWMtbnVtYmVyPjxmb3JlaWduLWtleXM+PGtleSBhcHA9IkVOIiBk
Yi1pZD0icGFmc3pwcGVmNXM5ZWdlczBwZTUyYTB4d2V6dmQ1djBmdGZ4IiB0aW1lc3RhbXA9IjE2
MDU4NTg1NTEiPjE2Mjwva2V5PjwvZm9yZWlnbi1rZXlzPjxyZWYtdHlwZSBuYW1lPSJKb3VybmFs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IFNhbiBEaWVnbywgQ0EgOTIwOTMsIFVTQS4mI3hEO1NhZ2UgQmlvbmV0d29ya3MsIFNlYXR0bGUs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</w:fldData>
          </w:fldChar>
        </w:r>
      </w:ins>
      <w:r w:rsidR="00126D7F">
        <w:rPr>
          <w:rFonts w:ascii="Georgia" w:hAnsi="Georgia" w:cs="Times New Roman"/>
        </w:rPr>
        <w:instrText xml:space="preserve"> ADDIN EN.CITE </w:instrText>
      </w:r>
      <w:r w:rsidR="00126D7F">
        <w:rPr>
          <w:rFonts w:ascii="Georgia" w:hAnsi="Georgia" w:cs="Times New Roman"/>
        </w:rPr>
        <w:fldChar w:fldCharType="begin">
          <w:fldData xml:space="preserve">PEVuZE5vdGU+PENpdGU+PEF1dGhvcj5IYW5udW08L0F1dGhvcj48WWVhcj4yMDEzPC9ZZWFyPjxS
ZWNOdW0+MTYyPC9SZWNOdW0+PERpc3BsYXlUZXh0PigyNyk8L0Rpc3BsYXlUZXh0PjxyZWNvcmQ+
PHJlYy1udW1iZXI+MTYyPC9yZWMtbnVtYmVyPjxmb3JlaWduLWtleXM+PGtleSBhcHA9IkVOIiBk
Yi1pZD0icGFmc3pwcGVmNXM5ZWdlczBwZTUyYTB4d2V6dmQ1djBmdGZ4IiB0aW1lc3RhbXA9IjE2
MDU4NTg1NTEiPjE2Mjwva2V5PjwvZm9yZWlnbi1rZXlzPjxyZWYtdHlwZSBuYW1lPSJKb3VybmFs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IFNhbiBEaWVnbywgQ0EgOTIwOTMsIFVTQS4mI3hEO1NhZ2UgQmlvbmV0d29ya3MsIFNlYXR0bGUs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</w:fldData>
        </w:fldChar>
      </w:r>
      <w:r w:rsidR="00126D7F">
        <w:rPr>
          <w:rFonts w:ascii="Georgia" w:hAnsi="Georgia" w:cs="Times New Roman"/>
        </w:rPr>
        <w:instrText xml:space="preserve"> ADDIN EN.CITE.DATA </w:instrText>
      </w:r>
      <w:r w:rsidR="00126D7F">
        <w:rPr>
          <w:rFonts w:ascii="Georgia" w:hAnsi="Georgia" w:cs="Times New Roman"/>
        </w:rPr>
      </w:r>
      <w:r w:rsidR="00126D7F">
        <w:rPr>
          <w:rFonts w:ascii="Georgia" w:hAnsi="Georgia" w:cs="Times New Roman"/>
        </w:rPr>
        <w:fldChar w:fldCharType="end"/>
      </w:r>
      <w:ins w:id="1545" w:author="Hewlett-Packard Company" w:date="2024-10-31T09:41:00Z">
        <w:r w:rsidRPr="00491649">
          <w:rPr>
            <w:rFonts w:ascii="Georgia" w:hAnsi="Georgia" w:cs="Times New Roman"/>
          </w:rPr>
        </w:r>
        <w:r w:rsidRPr="00491649">
          <w:rPr>
            <w:rFonts w:ascii="Georgia" w:hAnsi="Georgia" w:cs="Times New Roman"/>
          </w:rPr>
          <w:fldChar w:fldCharType="separate"/>
        </w:r>
      </w:ins>
      <w:r w:rsidR="00126D7F">
        <w:rPr>
          <w:rFonts w:ascii="Georgia" w:hAnsi="Georgia" w:cs="Times New Roman"/>
          <w:noProof/>
        </w:rPr>
        <w:t>(27)</w:t>
      </w:r>
      <w:ins w:id="1546" w:author="Hewlett-Packard Company" w:date="2024-10-31T09:41:00Z">
        <w:r w:rsidRPr="00491649">
          <w:rPr>
            <w:rFonts w:ascii="Georgia" w:hAnsi="Georgia" w:cs="Times New Roman"/>
          </w:rPr>
          <w:fldChar w:fldCharType="end"/>
        </w:r>
        <w:r w:rsidRPr="00491649">
          <w:rPr>
            <w:rFonts w:ascii="Georgia" w:hAnsi="Georgia" w:cs="Times New Roman"/>
          </w:rPr>
          <w:t xml:space="preserve">. The pattern of methylation discovered in extremely old subjects points to deceleration of the aging process and even maintenance of aging homeostasis </w:t>
        </w:r>
      </w:ins>
      <w:ins w:id="1547" w:author="Hewlett-Packard Company" w:date="2024-10-31T09:35:00Z">
        <w:r w:rsidRPr="00491649">
          <w:rPr>
            <w:rFonts w:ascii="Georgia" w:hAnsi="Georgia" w:cs="Times New Roman"/>
          </w:rPr>
          <w:t>of the aging process and even maintenance of aging homeostasis. The objectives of the current proposal are to advance this observation of younger biological age (determined by methylation profiling) in extremely healthy elderly subjects compared to either PD</w:t>
        </w:r>
        <w:del w:id="1548" w:author="Editor" w:date="2024-11-04T21:58:00Z" w16du:dateUtc="2024-11-05T02:58:00Z">
          <w:r w:rsidRPr="00491649" w:rsidDel="009E2AEA">
            <w:rPr>
              <w:rFonts w:ascii="Georgia" w:hAnsi="Georgia" w:cs="Times New Roman"/>
            </w:rPr>
            <w:delText xml:space="preserve"> patients</w:delText>
          </w:r>
        </w:del>
        <w:r w:rsidRPr="00491649">
          <w:rPr>
            <w:rFonts w:ascii="Georgia" w:hAnsi="Georgia" w:cs="Times New Roman"/>
            <w:lang w:bidi="he-IL"/>
          </w:rPr>
          <w:t xml:space="preserve">, </w:t>
        </w:r>
        <w:r w:rsidRPr="00491649">
          <w:rPr>
            <w:rFonts w:ascii="Georgia" w:hAnsi="Georgia" w:cs="Times New Roman"/>
          </w:rPr>
          <w:t xml:space="preserve"> pre-</w:t>
        </w:r>
        <w:proofErr w:type="spellStart"/>
        <w:r w:rsidRPr="00491649">
          <w:rPr>
            <w:rFonts w:ascii="Georgia" w:hAnsi="Georgia" w:cs="Times New Roman"/>
          </w:rPr>
          <w:t>PD</w:t>
        </w:r>
        <w:del w:id="1549" w:author="Editor" w:date="2024-11-04T21:58:00Z" w16du:dateUtc="2024-11-05T02:58:00Z">
          <w:r w:rsidRPr="00491649" w:rsidDel="009E2AEA">
            <w:rPr>
              <w:rFonts w:ascii="Georgia" w:hAnsi="Georgia" w:cs="Times New Roman"/>
            </w:rPr>
            <w:delText xml:space="preserve"> </w:delText>
          </w:r>
        </w:del>
      </w:ins>
      <w:ins w:id="1550" w:author="Editor" w:date="2024-11-04T21:58:00Z" w16du:dateUtc="2024-11-05T02:58:00Z">
        <w:r w:rsidR="009E2AEA">
          <w:rPr>
            <w:rFonts w:ascii="Georgia" w:hAnsi="Georgia" w:cs="Times New Roman"/>
          </w:rPr>
          <w:t>,</w:t>
        </w:r>
      </w:ins>
      <w:ins w:id="1551" w:author="Editor" w:date="2024-11-04T21:59:00Z" w16du:dateUtc="2024-11-05T02:59:00Z">
        <w:r w:rsidR="009E2AEA">
          <w:rPr>
            <w:rFonts w:ascii="Georgia" w:hAnsi="Georgia" w:cs="Times New Roman"/>
          </w:rPr>
          <w:t>y</w:t>
        </w:r>
      </w:ins>
      <w:ins w:id="1552" w:author="Hewlett-Packard Company" w:date="2024-10-31T09:35:00Z">
        <w:r w:rsidRPr="00491649">
          <w:rPr>
            <w:rFonts w:ascii="Georgia" w:hAnsi="Georgia" w:cs="Times New Roman"/>
          </w:rPr>
          <w:t>or</w:t>
        </w:r>
        <w:proofErr w:type="spellEnd"/>
        <w:r w:rsidRPr="00491649">
          <w:rPr>
            <w:rFonts w:ascii="Georgia" w:hAnsi="Georgia" w:cs="Times New Roman"/>
          </w:rPr>
          <w:t xml:space="preserve"> trans-PD subjects and thus identify </w:t>
        </w:r>
        <w:proofErr w:type="spellStart"/>
        <w:r w:rsidRPr="00491649">
          <w:rPr>
            <w:rFonts w:ascii="Georgia" w:hAnsi="Georgia" w:cs="Times New Roman"/>
          </w:rPr>
          <w:t>epiloci</w:t>
        </w:r>
        <w:proofErr w:type="spellEnd"/>
        <w:r w:rsidRPr="00491649">
          <w:rPr>
            <w:rFonts w:ascii="Georgia" w:hAnsi="Georgia" w:cs="Times New Roman"/>
          </w:rPr>
          <w:t xml:space="preserve"> that are associated with the pathology of the </w:t>
        </w:r>
        <w:r w:rsidRPr="00491649">
          <w:rPr>
            <w:rFonts w:ascii="Georgia" w:hAnsi="Georgia" w:cs="Times New Roman"/>
            <w:color w:val="000000" w:themeColor="text1"/>
          </w:rPr>
          <w:t>disease</w:t>
        </w:r>
        <w:r w:rsidRPr="00491649">
          <w:rPr>
            <w:rFonts w:ascii="Georgia" w:hAnsi="Georgia" w:cs="Times New Roman"/>
          </w:rPr>
          <w:t xml:space="preserve">. </w:t>
        </w:r>
      </w:ins>
    </w:p>
    <w:p w14:paraId="7E27F0D7" w14:textId="4FFA73BE" w:rsidR="00C23694" w:rsidRPr="00491649" w:rsidRDefault="00C23694" w:rsidP="00126D7F">
      <w:pPr>
        <w:pStyle w:val="ListParagraph"/>
        <w:spacing w:after="0" w:line="360" w:lineRule="auto"/>
        <w:ind w:left="0"/>
        <w:jc w:val="both"/>
        <w:rPr>
          <w:ins w:id="1553" w:author="Hewlett-Packard Company" w:date="2024-10-31T09:35:00Z"/>
          <w:rFonts w:ascii="Georgia" w:hAnsi="Georgia" w:cs="Times New Roman"/>
        </w:rPr>
      </w:pPr>
      <w:ins w:id="1554" w:author="Hewlett-Packard Company" w:date="2024-10-31T09:35:00Z">
        <w:r w:rsidRPr="00491649">
          <w:rPr>
            <w:rFonts w:ascii="Georgia" w:hAnsi="Georgia" w:cs="Times New Roman"/>
          </w:rPr>
          <w:t xml:space="preserve">We will compare the expression of the candidate </w:t>
        </w:r>
        <w:proofErr w:type="spellStart"/>
        <w:r w:rsidRPr="00491649">
          <w:rPr>
            <w:rFonts w:ascii="Georgia" w:hAnsi="Georgia" w:cs="Times New Roman"/>
          </w:rPr>
          <w:t>epiloci</w:t>
        </w:r>
        <w:proofErr w:type="spellEnd"/>
        <w:r w:rsidRPr="00491649">
          <w:rPr>
            <w:rFonts w:ascii="Georgia" w:hAnsi="Georgia" w:cs="Times New Roman"/>
          </w:rPr>
          <w:t xml:space="preserve"> in healthy subjects to </w:t>
        </w:r>
      </w:ins>
      <w:ins w:id="1555" w:author="Editor" w:date="2024-11-04T21:55:00Z" w16du:dateUtc="2024-11-05T02:55:00Z">
        <w:r w:rsidR="009E2AEA">
          <w:rPr>
            <w:rFonts w:ascii="Georgia" w:hAnsi="Georgia" w:cs="Times New Roman"/>
          </w:rPr>
          <w:t xml:space="preserve">the </w:t>
        </w:r>
      </w:ins>
      <w:ins w:id="1556" w:author="Hewlett-Packard Company" w:date="2024-10-31T09:35:00Z">
        <w:r w:rsidRPr="00491649">
          <w:rPr>
            <w:rFonts w:ascii="Georgia" w:hAnsi="Georgia" w:cs="Times New Roman"/>
          </w:rPr>
          <w:t xml:space="preserve">expression of the </w:t>
        </w:r>
        <w:del w:id="1557" w:author="Editor" w:date="2024-11-04T21:55:00Z" w16du:dateUtc="2024-11-05T02:55:00Z">
          <w:r w:rsidRPr="00491649" w:rsidDel="009E2AEA">
            <w:rPr>
              <w:rFonts w:ascii="Georgia" w:hAnsi="Georgia" w:cs="Times New Roman"/>
            </w:rPr>
            <w:delText>identical</w:delText>
          </w:r>
        </w:del>
      </w:ins>
      <w:ins w:id="1558" w:author="Editor" w:date="2024-11-04T21:55:00Z" w16du:dateUtc="2024-11-05T02:55:00Z">
        <w:r w:rsidR="009E2AEA">
          <w:rPr>
            <w:rFonts w:ascii="Georgia" w:hAnsi="Georgia" w:cs="Times New Roman"/>
          </w:rPr>
          <w:t>same</w:t>
        </w:r>
      </w:ins>
      <w:ins w:id="1559" w:author="Hewlett-Packard Company" w:date="2024-10-31T09:35:00Z">
        <w:r w:rsidRPr="00491649">
          <w:rPr>
            <w:rFonts w:ascii="Georgia" w:hAnsi="Georgia" w:cs="Times New Roman"/>
          </w:rPr>
          <w:t xml:space="preserve"> </w:t>
        </w:r>
        <w:proofErr w:type="spellStart"/>
        <w:r w:rsidRPr="00491649">
          <w:rPr>
            <w:rFonts w:ascii="Georgia" w:hAnsi="Georgia" w:cs="Times New Roman"/>
          </w:rPr>
          <w:t>epiloci</w:t>
        </w:r>
        <w:proofErr w:type="spellEnd"/>
        <w:r w:rsidRPr="00491649">
          <w:rPr>
            <w:rFonts w:ascii="Georgia" w:hAnsi="Georgia" w:cs="Times New Roman"/>
          </w:rPr>
          <w:t xml:space="preserve"> in PD</w:t>
        </w:r>
        <w:del w:id="1560" w:author="Editor" w:date="2024-11-04T21:55:00Z" w16du:dateUtc="2024-11-05T02:55:00Z">
          <w:r w:rsidRPr="00491649" w:rsidDel="009E2AEA">
            <w:rPr>
              <w:rFonts w:ascii="Georgia" w:hAnsi="Georgia" w:cs="Times New Roman"/>
            </w:rPr>
            <w:delText xml:space="preserve"> patients</w:delText>
          </w:r>
        </w:del>
        <w:r w:rsidRPr="00491649">
          <w:rPr>
            <w:rFonts w:ascii="Georgia" w:hAnsi="Georgia" w:cs="Times New Roman"/>
          </w:rPr>
          <w:t>, pre-PD</w:t>
        </w:r>
      </w:ins>
      <w:ins w:id="1561" w:author="Editor" w:date="2024-11-04T21:55:00Z" w16du:dateUtc="2024-11-05T02:55:00Z">
        <w:r w:rsidR="009E2AEA">
          <w:rPr>
            <w:rFonts w:ascii="Georgia" w:hAnsi="Georgia" w:cs="Times New Roman"/>
          </w:rPr>
          <w:t>,</w:t>
        </w:r>
      </w:ins>
      <w:ins w:id="1562" w:author="Hewlett-Packard Company" w:date="2024-10-31T09:35:00Z">
        <w:r w:rsidRPr="00491649">
          <w:rPr>
            <w:rFonts w:ascii="Georgia" w:hAnsi="Georgia" w:cs="Times New Roman"/>
          </w:rPr>
          <w:t xml:space="preserve"> and trans-PD subjects to identify the basic mechanism</w:t>
        </w:r>
      </w:ins>
      <w:ins w:id="1563" w:author="Editor" w:date="2024-11-04T21:56:00Z" w16du:dateUtc="2024-11-05T02:56:00Z">
        <w:r w:rsidR="009E2AEA">
          <w:rPr>
            <w:rFonts w:ascii="Georgia" w:hAnsi="Georgia" w:cs="Times New Roman"/>
          </w:rPr>
          <w:t>s</w:t>
        </w:r>
      </w:ins>
      <w:ins w:id="1564" w:author="Hewlett-Packard Company" w:date="2024-10-31T09:35:00Z">
        <w:r w:rsidRPr="00491649">
          <w:rPr>
            <w:rFonts w:ascii="Georgia" w:hAnsi="Georgia" w:cs="Times New Roman"/>
          </w:rPr>
          <w:t xml:space="preserve"> by which PD develops. Conversely, </w:t>
        </w:r>
      </w:ins>
      <w:ins w:id="1565" w:author="Editor" w:date="2024-11-04T21:56:00Z" w16du:dateUtc="2024-11-05T02:56:00Z">
        <w:r w:rsidR="009E2AEA">
          <w:rPr>
            <w:rFonts w:ascii="Georgia" w:hAnsi="Georgia" w:cs="Times New Roman"/>
          </w:rPr>
          <w:t xml:space="preserve">detecting the </w:t>
        </w:r>
      </w:ins>
      <w:commentRangeStart w:id="1566"/>
      <w:ins w:id="1567" w:author="Hewlett-Packard Company" w:date="2024-10-31T09:35:00Z">
        <w:r w:rsidRPr="00491649">
          <w:rPr>
            <w:rFonts w:ascii="Georgia" w:hAnsi="Georgia" w:cs="Times New Roman"/>
          </w:rPr>
          <w:t xml:space="preserve">opposite expression of this same pattern of methylation </w:t>
        </w:r>
      </w:ins>
      <w:commentRangeEnd w:id="1566"/>
      <w:r w:rsidR="009E2AEA">
        <w:rPr>
          <w:rStyle w:val="CommentReference"/>
          <w:lang w:val="en-GB"/>
        </w:rPr>
        <w:commentReference w:id="1566"/>
      </w:r>
      <w:ins w:id="1568" w:author="Hewlett-Packard Company" w:date="2024-10-31T09:35:00Z">
        <w:r w:rsidRPr="00491649">
          <w:rPr>
            <w:rFonts w:ascii="Georgia" w:hAnsi="Georgia" w:cs="Times New Roman"/>
          </w:rPr>
          <w:t xml:space="preserve">acquired with disease </w:t>
        </w:r>
        <w:r w:rsidRPr="00491649">
          <w:rPr>
            <w:rFonts w:ascii="Georgia" w:hAnsi="Georgia" w:cs="Times New Roman"/>
          </w:rPr>
          <w:lastRenderedPageBreak/>
          <w:t xml:space="preserve">progression may </w:t>
        </w:r>
        <w:del w:id="1569" w:author="Editor" w:date="2024-11-04T21:57:00Z" w16du:dateUtc="2024-11-05T02:57:00Z">
          <w:r w:rsidRPr="00491649" w:rsidDel="009E2AEA">
            <w:rPr>
              <w:rFonts w:ascii="Georgia" w:hAnsi="Georgia" w:cs="Times New Roman"/>
            </w:rPr>
            <w:delText>be</w:delText>
          </w:r>
        </w:del>
      </w:ins>
      <w:ins w:id="1570" w:author="Editor" w:date="2024-11-04T21:57:00Z" w16du:dateUtc="2024-11-05T02:57:00Z">
        <w:r w:rsidR="009E2AEA">
          <w:rPr>
            <w:rFonts w:ascii="Georgia" w:hAnsi="Georgia" w:cs="Times New Roman"/>
          </w:rPr>
          <w:t>reveal</w:t>
        </w:r>
      </w:ins>
      <w:ins w:id="1571" w:author="Hewlett-Packard Company" w:date="2024-10-31T09:35:00Z">
        <w:r w:rsidRPr="00491649">
          <w:rPr>
            <w:rFonts w:ascii="Georgia" w:hAnsi="Georgia" w:cs="Times New Roman"/>
          </w:rPr>
          <w:t xml:space="preserve"> a major </w:t>
        </w:r>
        <w:del w:id="1572" w:author="Editor" w:date="2024-11-04T21:57:00Z" w16du:dateUtc="2024-11-05T02:57:00Z">
          <w:r w:rsidRPr="00491649" w:rsidDel="009E2AEA">
            <w:rPr>
              <w:rFonts w:ascii="Georgia" w:hAnsi="Georgia" w:cs="Times New Roman"/>
            </w:rPr>
            <w:delText xml:space="preserve">lead </w:delText>
          </w:r>
        </w:del>
        <w:r w:rsidRPr="00491649">
          <w:rPr>
            <w:rFonts w:ascii="Georgia" w:hAnsi="Georgia" w:cs="Times New Roman"/>
          </w:rPr>
          <w:t>mechanism predisposing the elderly to many age-related diseases and affecting healthy lifespan</w:t>
        </w:r>
      </w:ins>
      <w:ins w:id="1573" w:author="Editor" w:date="2024-11-04T21:57:00Z" w16du:dateUtc="2024-11-05T02:57:00Z">
        <w:r w:rsidR="009E2AEA">
          <w:rPr>
            <w:rFonts w:ascii="Georgia" w:hAnsi="Georgia" w:cs="Times New Roman"/>
          </w:rPr>
          <w:t>s</w:t>
        </w:r>
      </w:ins>
      <w:ins w:id="1574" w:author="Hewlett-Packard Company" w:date="2024-10-31T09:35:00Z">
        <w:r w:rsidRPr="00491649">
          <w:rPr>
            <w:rFonts w:ascii="Georgia" w:hAnsi="Georgia" w:cs="Times New Roman"/>
          </w:rPr>
          <w:t xml:space="preserve">. In </w:t>
        </w:r>
        <w:del w:id="1575" w:author="Editor" w:date="2024-11-04T21:57:00Z" w16du:dateUtc="2024-11-05T02:57:00Z">
          <w:r w:rsidRPr="00491649" w:rsidDel="009E2AEA">
            <w:rPr>
              <w:rFonts w:ascii="Georgia" w:hAnsi="Georgia" w:cs="Times New Roman"/>
            </w:rPr>
            <w:delText>the</w:delText>
          </w:r>
        </w:del>
      </w:ins>
      <w:ins w:id="1576" w:author="Editor" w:date="2024-11-04T21:57:00Z" w16du:dateUtc="2024-11-05T02:57:00Z">
        <w:r w:rsidR="009E2AEA">
          <w:rPr>
            <w:rFonts w:ascii="Georgia" w:hAnsi="Georgia" w:cs="Times New Roman"/>
          </w:rPr>
          <w:t>our</w:t>
        </w:r>
      </w:ins>
      <w:ins w:id="1577" w:author="Hewlett-Packard Company" w:date="2024-10-31T09:35:00Z">
        <w:r w:rsidRPr="00491649">
          <w:rPr>
            <w:rFonts w:ascii="Georgia" w:hAnsi="Georgia" w:cs="Times New Roman"/>
          </w:rPr>
          <w:t xml:space="preserve"> ISF-funded project, we utilized the IMECS, a cohort of centenarians (frequency of 1 in 3000 in the population) and controls (offspring of parents with normal longevity), and studied their phenotypes and </w:t>
        </w:r>
        <w:proofErr w:type="spellStart"/>
        <w:r w:rsidRPr="00491649">
          <w:rPr>
            <w:rFonts w:ascii="Georgia" w:hAnsi="Georgia" w:cs="Times New Roman"/>
          </w:rPr>
          <w:t>epitypes</w:t>
        </w:r>
        <w:proofErr w:type="spellEnd"/>
        <w:r w:rsidRPr="00491649">
          <w:rPr>
            <w:rFonts w:ascii="Georgia" w:hAnsi="Georgia" w:cs="Times New Roman"/>
          </w:rPr>
          <w:t xml:space="preserve"> (candidate epigenetic loci and </w:t>
        </w:r>
        <w:commentRangeStart w:id="1578"/>
        <w:r w:rsidRPr="00491649">
          <w:rPr>
            <w:rFonts w:ascii="Georgia" w:hAnsi="Georgia" w:cs="Times New Roman"/>
          </w:rPr>
          <w:t xml:space="preserve">EWAS </w:t>
        </w:r>
      </w:ins>
      <w:commentRangeEnd w:id="1578"/>
      <w:r w:rsidR="00860D3C">
        <w:rPr>
          <w:rStyle w:val="CommentReference"/>
          <w:lang w:val="en-GB"/>
        </w:rPr>
        <w:commentReference w:id="1578"/>
      </w:r>
      <w:ins w:id="1579" w:author="Hewlett-Packard Company" w:date="2024-10-31T09:35:00Z">
        <w:r w:rsidRPr="00491649">
          <w:rPr>
            <w:rFonts w:ascii="Georgia" w:hAnsi="Georgia" w:cs="Times New Roman"/>
          </w:rPr>
          <w:t xml:space="preserve">approaches). Published data showed a difference between patterns of methylation in centenarians compared to controls </w:t>
        </w:r>
        <w:r w:rsidRPr="00491649">
          <w:rPr>
            <w:rFonts w:ascii="Georgia" w:hAnsi="Georgia" w:cs="Times New Roman"/>
          </w:rPr>
          <w:fldChar w:fldCharType="begin">
            <w:fldData xml:space="preserve">PEVuZE5vdGU+PENpdGU+PEF1dGhvcj5HdXRtYW48L0F1dGhvcj48WWVhcj4yMDIwPC9ZZWFyPjxS
ZWNOdW0+MzQ5PC9SZWNOdW0+PERpc3BsYXlUZXh0PigyOCk8L0Rpc3BsYXlUZXh0PjxyZWNvcmQ+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ins>
      <w:r w:rsidR="00126D7F">
        <w:rPr>
          <w:rFonts w:ascii="Georgia" w:hAnsi="Georgia" w:cs="Times New Roman"/>
        </w:rPr>
        <w:instrText xml:space="preserve"> ADDIN EN.CITE </w:instrText>
      </w:r>
      <w:r w:rsidR="00126D7F">
        <w:rPr>
          <w:rFonts w:ascii="Georgia" w:hAnsi="Georgia" w:cs="Times New Roman"/>
        </w:rPr>
        <w:fldChar w:fldCharType="begin">
          <w:fldData xml:space="preserve">PEVuZE5vdGU+PENpdGU+PEF1dGhvcj5HdXRtYW48L0F1dGhvcj48WWVhcj4yMDIwPC9ZZWFyPjxS
ZWNOdW0+MzQ5PC9SZWNOdW0+PERpc3BsYXlUZXh0PigyOCk8L0Rpc3BsYXlUZXh0PjxyZWNvcmQ+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126D7F">
        <w:rPr>
          <w:rFonts w:ascii="Georgia" w:hAnsi="Georgia" w:cs="Times New Roman"/>
        </w:rPr>
        <w:instrText xml:space="preserve"> ADDIN EN.CITE.DATA </w:instrText>
      </w:r>
      <w:r w:rsidR="00126D7F">
        <w:rPr>
          <w:rFonts w:ascii="Georgia" w:hAnsi="Georgia" w:cs="Times New Roman"/>
        </w:rPr>
      </w:r>
      <w:r w:rsidR="00126D7F">
        <w:rPr>
          <w:rFonts w:ascii="Georgia" w:hAnsi="Georgia" w:cs="Times New Roman"/>
        </w:rPr>
        <w:fldChar w:fldCharType="end"/>
      </w:r>
      <w:ins w:id="1580" w:author="Hewlett-Packard Company" w:date="2024-10-31T09:35:00Z">
        <w:r w:rsidRPr="00491649">
          <w:rPr>
            <w:rFonts w:ascii="Georgia" w:hAnsi="Georgia" w:cs="Times New Roman"/>
          </w:rPr>
        </w:r>
        <w:r w:rsidRPr="00491649">
          <w:rPr>
            <w:rFonts w:ascii="Georgia" w:hAnsi="Georgia" w:cs="Times New Roman"/>
          </w:rPr>
          <w:fldChar w:fldCharType="separate"/>
        </w:r>
      </w:ins>
      <w:r w:rsidR="00126D7F">
        <w:rPr>
          <w:rFonts w:ascii="Georgia" w:hAnsi="Georgia" w:cs="Times New Roman"/>
          <w:noProof/>
        </w:rPr>
        <w:t>(28)</w:t>
      </w:r>
      <w:ins w:id="1581" w:author="Hewlett-Packard Company" w:date="2024-10-31T09:35:00Z">
        <w:r w:rsidRPr="00491649">
          <w:rPr>
            <w:rFonts w:ascii="Georgia" w:hAnsi="Georgia" w:cs="Times New Roman"/>
          </w:rPr>
          <w:fldChar w:fldCharType="end"/>
        </w:r>
        <w:r w:rsidRPr="00491649">
          <w:rPr>
            <w:rFonts w:ascii="Georgia" w:hAnsi="Georgia" w:cs="Times New Roman"/>
          </w:rPr>
          <w:t xml:space="preserve">. We used state-of-the-art technology to obtain significant information on age-related changes in methylation and assessed the patterns inherited between centenarians and their offspring. </w:t>
        </w:r>
      </w:ins>
    </w:p>
    <w:p w14:paraId="5D4F63F6" w14:textId="5EE9A5F4" w:rsidR="00C23694" w:rsidRPr="00790EC0" w:rsidRDefault="00C23694" w:rsidP="00790EC0">
      <w:pPr>
        <w:pStyle w:val="ListParagraph"/>
        <w:spacing w:after="120" w:line="360" w:lineRule="auto"/>
        <w:ind w:left="-1"/>
        <w:jc w:val="both"/>
        <w:rPr>
          <w:ins w:id="1582" w:author="Hewlett-Packard Company" w:date="2024-10-31T09:35:00Z"/>
          <w:rFonts w:ascii="Georgia" w:hAnsi="Georgia" w:cs="Times New Roman"/>
          <w:b/>
          <w:bCs/>
          <w:u w:val="single"/>
          <w:rPrChange w:id="1583" w:author="Hewlett-Packard Company" w:date="2024-10-31T12:47:00Z">
            <w:rPr>
              <w:ins w:id="1584" w:author="Hewlett-Packard Company" w:date="2024-10-31T09:35:00Z"/>
              <w:rFonts w:ascii="Georgia" w:hAnsi="Georgia" w:cs="Times New Roman"/>
              <w:b/>
              <w:bCs/>
            </w:rPr>
          </w:rPrChange>
        </w:rPr>
      </w:pPr>
      <w:ins w:id="1585" w:author="Hewlett-Packard Company" w:date="2024-10-31T09:35:00Z">
        <w:r w:rsidRPr="00790EC0">
          <w:rPr>
            <w:rFonts w:ascii="Georgia" w:hAnsi="Georgia" w:cs="Times New Roman"/>
            <w:b/>
            <w:bCs/>
            <w:u w:val="single"/>
            <w:rPrChange w:id="1586" w:author="Hewlett-Packard Company" w:date="2024-10-31T12:47:00Z">
              <w:rPr>
                <w:rFonts w:ascii="Georgia" w:hAnsi="Georgia" w:cs="Times New Roman"/>
                <w:b/>
                <w:bCs/>
              </w:rPr>
            </w:rPrChange>
          </w:rPr>
          <w:t xml:space="preserve">Chronological age vs. biological age </w:t>
        </w:r>
      </w:ins>
      <w:ins w:id="1587" w:author="Hewlett-Packard Company" w:date="2024-10-31T12:47:00Z">
        <w:r w:rsidR="00790EC0" w:rsidRPr="00790EC0">
          <w:rPr>
            <w:rFonts w:ascii="Georgia" w:hAnsi="Georgia" w:cs="Times New Roman"/>
            <w:b/>
            <w:bCs/>
            <w:u w:val="single"/>
            <w:rPrChange w:id="1588" w:author="Hewlett-Packard Company" w:date="2024-10-31T12:47:00Z">
              <w:rPr>
                <w:rFonts w:ascii="Georgia" w:hAnsi="Georgia" w:cs="Times New Roman"/>
                <w:b/>
                <w:bCs/>
              </w:rPr>
            </w:rPrChange>
          </w:rPr>
          <w:t xml:space="preserve">for </w:t>
        </w:r>
      </w:ins>
      <w:ins w:id="1589" w:author="Editor" w:date="2024-11-04T21:53:00Z" w16du:dateUtc="2024-11-05T02:53:00Z">
        <w:r w:rsidR="009E2AEA">
          <w:rPr>
            <w:rFonts w:ascii="Georgia" w:hAnsi="Georgia" w:cs="Times New Roman"/>
            <w:b/>
            <w:bCs/>
            <w:u w:val="single"/>
          </w:rPr>
          <w:t>O</w:t>
        </w:r>
      </w:ins>
      <w:ins w:id="1590" w:author="Hewlett-Packard Company" w:date="2024-10-31T12:47:00Z">
        <w:del w:id="1591" w:author="Editor" w:date="2024-11-04T21:53:00Z" w16du:dateUtc="2024-11-05T02:53:00Z">
          <w:r w:rsidR="00790EC0" w:rsidRPr="00790EC0" w:rsidDel="009E2AEA">
            <w:rPr>
              <w:rFonts w:ascii="Georgia" w:hAnsi="Georgia" w:cs="Times New Roman"/>
              <w:b/>
              <w:bCs/>
              <w:u w:val="single"/>
              <w:rPrChange w:id="1592" w:author="Hewlett-Packard Company" w:date="2024-10-31T12:47:00Z">
                <w:rPr>
                  <w:rFonts w:ascii="Georgia" w:hAnsi="Georgia" w:cs="Times New Roman"/>
                  <w:b/>
                  <w:bCs/>
                </w:rPr>
              </w:rPrChange>
            </w:rPr>
            <w:delText>o</w:delText>
          </w:r>
        </w:del>
        <w:r w:rsidR="00790EC0" w:rsidRPr="00790EC0">
          <w:rPr>
            <w:rFonts w:ascii="Georgia" w:hAnsi="Georgia" w:cs="Times New Roman"/>
            <w:b/>
            <w:bCs/>
            <w:u w:val="single"/>
            <w:rPrChange w:id="1593" w:author="Hewlett-Packard Company" w:date="2024-10-31T12:47:00Z">
              <w:rPr>
                <w:rFonts w:ascii="Georgia" w:hAnsi="Georgia" w:cs="Times New Roman"/>
                <w:b/>
                <w:bCs/>
              </w:rPr>
            </w:rPrChange>
          </w:rPr>
          <w:t>bjective 3</w:t>
        </w:r>
      </w:ins>
    </w:p>
    <w:p w14:paraId="49BAB7F2" w14:textId="3F0560E5" w:rsidR="00C23694" w:rsidRPr="00491649" w:rsidRDefault="0088568B" w:rsidP="00C23694">
      <w:pPr>
        <w:pStyle w:val="ListParagraph"/>
        <w:autoSpaceDE w:val="0"/>
        <w:autoSpaceDN w:val="0"/>
        <w:adjustRightInd w:val="0"/>
        <w:spacing w:after="0" w:line="360" w:lineRule="auto"/>
        <w:ind w:left="0"/>
        <w:jc w:val="both"/>
        <w:rPr>
          <w:ins w:id="1594" w:author="Hewlett-Packard Company" w:date="2024-10-31T09:35:00Z"/>
          <w:rFonts w:ascii="Georgia" w:hAnsi="Georgia" w:cs="Times New Roman"/>
        </w:rPr>
      </w:pPr>
      <w:ins w:id="1595" w:author="Hewlett-Packard Company" w:date="2024-10-31T09:35:00Z">
        <w:r w:rsidRPr="00491649">
          <w:rPr>
            <w:rFonts w:ascii="Georgia" w:hAnsi="Georgia" w:cs="Times New Roman"/>
            <w:noProof/>
            <w:lang w:bidi="he-IL"/>
          </w:rPr>
          <mc:AlternateContent>
            <mc:Choice Requires="wpg">
              <w:drawing>
                <wp:anchor distT="0" distB="0" distL="114300" distR="114300" simplePos="0" relativeHeight="251681792" behindDoc="0" locked="0" layoutInCell="1" allowOverlap="1" wp14:anchorId="3778A2C2" wp14:editId="3C23F9B8">
                  <wp:simplePos x="0" y="0"/>
                  <wp:positionH relativeFrom="column">
                    <wp:posOffset>3577645</wp:posOffset>
                  </wp:positionH>
                  <wp:positionV relativeFrom="paragraph">
                    <wp:posOffset>1900085</wp:posOffset>
                  </wp:positionV>
                  <wp:extent cx="2868930" cy="448437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2868930" cy="4484370"/>
                            <a:chOff x="0" y="0"/>
                            <a:chExt cx="2868930" cy="4488073"/>
                          </a:xfrm>
                        </wpg:grpSpPr>
                        <wps:wsp>
                          <wps:cNvPr id="16" name="Text Box 16"/>
                          <wps:cNvSpPr txBox="1"/>
                          <wps:spPr>
                            <a:xfrm>
                              <a:off x="0" y="3277699"/>
                              <a:ext cx="2868930" cy="1210374"/>
                            </a:xfrm>
                            <a:prstGeom prst="rect">
                              <a:avLst/>
                            </a:prstGeom>
                            <a:noFill/>
                            <a:ln w="6350">
                              <a:noFill/>
                            </a:ln>
                          </wps:spPr>
                          <wps:txbx>
                            <w:txbxContent>
                              <w:p w14:paraId="56BC9A62" w14:textId="4A492863" w:rsidR="00491649" w:rsidRPr="00FB142F" w:rsidRDefault="00491649" w:rsidP="003119DE">
                                <w:pPr>
                                  <w:pStyle w:val="ListParagraph"/>
                                  <w:autoSpaceDE w:val="0"/>
                                  <w:autoSpaceDN w:val="0"/>
                                  <w:adjustRightInd w:val="0"/>
                                  <w:spacing w:after="0" w:line="240" w:lineRule="auto"/>
                                  <w:ind w:left="0"/>
                                  <w:jc w:val="both"/>
                                  <w:rPr>
                                    <w:rFonts w:ascii="Georgia" w:hAnsi="Georgia" w:cs="Times New Roman"/>
                                  </w:rPr>
                                </w:pPr>
                                <w:r w:rsidRPr="00A73932">
                                  <w:rPr>
                                    <w:rFonts w:ascii="Georgia" w:hAnsi="Georgia" w:cs="Times New Roman"/>
                                    <w:b/>
                                    <w:bCs/>
                                  </w:rPr>
                                  <w:t xml:space="preserve">Figure </w:t>
                                </w:r>
                                <w:del w:id="1596" w:author="Hewlett-Packard Company" w:date="2024-10-31T12:22:00Z">
                                  <w:r w:rsidRPr="00A73932" w:rsidDel="00DE2869">
                                    <w:rPr>
                                      <w:rFonts w:ascii="Georgia" w:hAnsi="Georgia" w:cs="Times New Roman"/>
                                      <w:b/>
                                      <w:bCs/>
                                    </w:rPr>
                                    <w:delText>2</w:delText>
                                  </w:r>
                                </w:del>
                                <w:ins w:id="1597" w:author="Hewlett-Packard Company" w:date="2024-10-31T12:22:00Z">
                                  <w:r w:rsidR="00DE2869">
                                    <w:rPr>
                                      <w:rFonts w:ascii="Georgia" w:hAnsi="Georgia" w:cs="Times New Roman"/>
                                      <w:b/>
                                      <w:bCs/>
                                    </w:rPr>
                                    <w:t>4</w:t>
                                  </w:r>
                                </w:ins>
                                <w:del w:id="1598" w:author="Hewlett-Packard Company" w:date="2024-10-31T13:02:00Z">
                                  <w:r w:rsidRPr="00A73932" w:rsidDel="003119DE">
                                    <w:rPr>
                                      <w:rFonts w:ascii="Georgia" w:hAnsi="Georgia" w:cs="Times New Roman"/>
                                      <w:b/>
                                      <w:bCs/>
                                    </w:rPr>
                                    <w:delText>:</w:delText>
                                  </w:r>
                                  <w:r w:rsidRPr="00FB142F" w:rsidDel="003119DE">
                                    <w:rPr>
                                      <w:rFonts w:ascii="Georgia" w:hAnsi="Georgia" w:cs="Times New Roman"/>
                                    </w:rPr>
                                    <w:delText xml:space="preserve"> </w:delText>
                                  </w:r>
                                </w:del>
                                <w:ins w:id="1599" w:author="Hewlett-Packard Company" w:date="2024-10-31T13:02:00Z">
                                  <w:r w:rsidR="003119DE">
                                    <w:rPr>
                                      <w:rFonts w:ascii="Georgia" w:hAnsi="Georgia" w:cs="Times New Roman"/>
                                      <w:b/>
                                      <w:bCs/>
                                    </w:rPr>
                                    <w:t>.</w:t>
                                  </w:r>
                                  <w:r w:rsidR="003119DE" w:rsidRPr="00FB142F">
                                    <w:rPr>
                                      <w:rFonts w:ascii="Georgia" w:hAnsi="Georgia" w:cs="Times New Roman"/>
                                    </w:rPr>
                                    <w:t xml:space="preserve"> </w:t>
                                  </w:r>
                                </w:ins>
                                <w:r w:rsidRPr="00FB142F">
                                  <w:rPr>
                                    <w:rFonts w:ascii="Georgia" w:hAnsi="Georgia" w:cs="Times New Roman"/>
                                  </w:rPr>
                                  <w:t>Comparison of age-associated disease variants</w:t>
                                </w:r>
                                <w:r>
                                  <w:rPr>
                                    <w:rFonts w:ascii="Georgia" w:hAnsi="Georgia" w:cs="Times New Roman"/>
                                  </w:rPr>
                                  <w:t xml:space="preserve"> (Y-axis)</w:t>
                                </w:r>
                                <w:r w:rsidRPr="00FB142F">
                                  <w:rPr>
                                    <w:rFonts w:ascii="Georgia" w:hAnsi="Georgia" w:cs="Times New Roman"/>
                                  </w:rPr>
                                  <w:t xml:space="preserve"> in</w:t>
                                </w:r>
                                <w:r>
                                  <w:rPr>
                                    <w:rFonts w:ascii="Georgia" w:hAnsi="Georgia" w:cs="Times New Roman"/>
                                  </w:rPr>
                                  <w:t xml:space="preserve"> </w:t>
                                </w:r>
                                <w:r w:rsidRPr="00FB142F">
                                  <w:rPr>
                                    <w:rFonts w:ascii="Georgia" w:hAnsi="Georgia" w:cs="Times New Roman"/>
                                  </w:rPr>
                                  <w:t>the 3 groups. Variants in the</w:t>
                                </w:r>
                                <w:r>
                                  <w:rPr>
                                    <w:rFonts w:ascii="Georgia" w:hAnsi="Georgia" w:cs="Times New Roman"/>
                                  </w:rPr>
                                  <w:t xml:space="preserve"> </w:t>
                                </w:r>
                                <w:r w:rsidRPr="00FB142F">
                                  <w:rPr>
                                    <w:rFonts w:ascii="Georgia" w:hAnsi="Georgia" w:cs="Times New Roman"/>
                                  </w:rPr>
                                  <w:t>respective distribution. (a) Heterozygous age-associated disease variants</w:t>
                                </w:r>
                                <w:r>
                                  <w:rPr>
                                    <w:rFonts w:ascii="Georgia" w:hAnsi="Georgia" w:cs="Times New Roman"/>
                                  </w:rPr>
                                  <w:t xml:space="preserve"> </w:t>
                                </w:r>
                                <w:r w:rsidRPr="00FB142F">
                                  <w:rPr>
                                    <w:rFonts w:ascii="Georgia" w:hAnsi="Georgia" w:cs="Times New Roman"/>
                                  </w:rPr>
                                  <w:t>per individual by group. (b) Homozygous age-associated disease</w:t>
                                </w:r>
                                <w:r>
                                  <w:rPr>
                                    <w:rFonts w:ascii="Georgia" w:hAnsi="Georgia" w:cs="Times New Roman"/>
                                  </w:rPr>
                                  <w:t xml:space="preserve"> </w:t>
                                </w:r>
                                <w:r w:rsidRPr="00FB142F">
                                  <w:rPr>
                                    <w:rFonts w:ascii="Georgia" w:hAnsi="Georgia" w:cs="Times New Roman"/>
                                  </w:rPr>
                                  <w:t>variants per individual by group</w:t>
                                </w:r>
                                <w:r>
                                  <w:rPr>
                                    <w:rFonts w:ascii="Georgia" w:hAnsi="Georgia"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0980" cy="3322955"/>
                            </a:xfrm>
                            <a:prstGeom prst="rect">
                              <a:avLst/>
                            </a:prstGeom>
                          </pic:spPr>
                        </pic:pic>
                      </wpg:wgp>
                    </a:graphicData>
                  </a:graphic>
                  <wp14:sizeRelV relativeFrom="margin">
                    <wp14:pctHeight>0</wp14:pctHeight>
                  </wp14:sizeRelV>
                </wp:anchor>
              </w:drawing>
            </mc:Choice>
            <mc:Fallback>
              <w:pict>
                <v:group w14:anchorId="3778A2C2" id="Group 15" o:spid="_x0000_s1043" style="position:absolute;left:0;text-align:left;margin-left:281.7pt;margin-top:149.6pt;width:225.9pt;height:353.1pt;z-index:251681792;mso-height-relative:margin" coordsize="28689,4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">
                  <v:shape id="Text Box 16" o:spid="_x0000_s1044" type="#_x0000_t202" style="position:absolute;top:32776;width:28689;height:1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6BC9A62" w14:textId="4A492863" w:rsidR="00491649" w:rsidRPr="00FB142F" w:rsidRDefault="00491649" w:rsidP="003119DE">
                          <w:pPr>
                            <w:pStyle w:val="ListParagraph"/>
                            <w:autoSpaceDE w:val="0"/>
                            <w:autoSpaceDN w:val="0"/>
                            <w:adjustRightInd w:val="0"/>
                            <w:spacing w:after="0" w:line="240" w:lineRule="auto"/>
                            <w:ind w:left="0"/>
                            <w:jc w:val="both"/>
                            <w:rPr>
                              <w:rFonts w:ascii="Georgia" w:hAnsi="Georgia" w:cs="Times New Roman"/>
                            </w:rPr>
                          </w:pPr>
                          <w:r w:rsidRPr="00A73932">
                            <w:rPr>
                              <w:rFonts w:ascii="Georgia" w:hAnsi="Georgia" w:cs="Times New Roman"/>
                              <w:b/>
                              <w:bCs/>
                            </w:rPr>
                            <w:t xml:space="preserve">Figure </w:t>
                          </w:r>
                          <w:del w:id="1600" w:author="Hewlett-Packard Company" w:date="2024-10-31T12:22:00Z">
                            <w:r w:rsidRPr="00A73932" w:rsidDel="00DE2869">
                              <w:rPr>
                                <w:rFonts w:ascii="Georgia" w:hAnsi="Georgia" w:cs="Times New Roman"/>
                                <w:b/>
                                <w:bCs/>
                              </w:rPr>
                              <w:delText>2</w:delText>
                            </w:r>
                          </w:del>
                          <w:ins w:id="1601" w:author="Hewlett-Packard Company" w:date="2024-10-31T12:22:00Z">
                            <w:r w:rsidR="00DE2869">
                              <w:rPr>
                                <w:rFonts w:ascii="Georgia" w:hAnsi="Georgia" w:cs="Times New Roman"/>
                                <w:b/>
                                <w:bCs/>
                              </w:rPr>
                              <w:t>4</w:t>
                            </w:r>
                          </w:ins>
                          <w:del w:id="1602" w:author="Hewlett-Packard Company" w:date="2024-10-31T13:02:00Z">
                            <w:r w:rsidRPr="00A73932" w:rsidDel="003119DE">
                              <w:rPr>
                                <w:rFonts w:ascii="Georgia" w:hAnsi="Georgia" w:cs="Times New Roman"/>
                                <w:b/>
                                <w:bCs/>
                              </w:rPr>
                              <w:delText>:</w:delText>
                            </w:r>
                            <w:r w:rsidRPr="00FB142F" w:rsidDel="003119DE">
                              <w:rPr>
                                <w:rFonts w:ascii="Georgia" w:hAnsi="Georgia" w:cs="Times New Roman"/>
                              </w:rPr>
                              <w:delText xml:space="preserve"> </w:delText>
                            </w:r>
                          </w:del>
                          <w:ins w:id="1603" w:author="Hewlett-Packard Company" w:date="2024-10-31T13:02:00Z">
                            <w:r w:rsidR="003119DE">
                              <w:rPr>
                                <w:rFonts w:ascii="Georgia" w:hAnsi="Georgia" w:cs="Times New Roman"/>
                                <w:b/>
                                <w:bCs/>
                              </w:rPr>
                              <w:t>.</w:t>
                            </w:r>
                            <w:r w:rsidR="003119DE" w:rsidRPr="00FB142F">
                              <w:rPr>
                                <w:rFonts w:ascii="Georgia" w:hAnsi="Georgia" w:cs="Times New Roman"/>
                              </w:rPr>
                              <w:t xml:space="preserve"> </w:t>
                            </w:r>
                          </w:ins>
                          <w:r w:rsidRPr="00FB142F">
                            <w:rPr>
                              <w:rFonts w:ascii="Georgia" w:hAnsi="Georgia" w:cs="Times New Roman"/>
                            </w:rPr>
                            <w:t>Comparison of age-associated disease variants</w:t>
                          </w:r>
                          <w:r>
                            <w:rPr>
                              <w:rFonts w:ascii="Georgia" w:hAnsi="Georgia" w:cs="Times New Roman"/>
                            </w:rPr>
                            <w:t xml:space="preserve"> (Y-axis)</w:t>
                          </w:r>
                          <w:r w:rsidRPr="00FB142F">
                            <w:rPr>
                              <w:rFonts w:ascii="Georgia" w:hAnsi="Georgia" w:cs="Times New Roman"/>
                            </w:rPr>
                            <w:t xml:space="preserve"> in</w:t>
                          </w:r>
                          <w:r>
                            <w:rPr>
                              <w:rFonts w:ascii="Georgia" w:hAnsi="Georgia" w:cs="Times New Roman"/>
                            </w:rPr>
                            <w:t xml:space="preserve"> </w:t>
                          </w:r>
                          <w:r w:rsidRPr="00FB142F">
                            <w:rPr>
                              <w:rFonts w:ascii="Georgia" w:hAnsi="Georgia" w:cs="Times New Roman"/>
                            </w:rPr>
                            <w:t>the 3 groups. Variants in the</w:t>
                          </w:r>
                          <w:r>
                            <w:rPr>
                              <w:rFonts w:ascii="Georgia" w:hAnsi="Georgia" w:cs="Times New Roman"/>
                            </w:rPr>
                            <w:t xml:space="preserve"> </w:t>
                          </w:r>
                          <w:r w:rsidRPr="00FB142F">
                            <w:rPr>
                              <w:rFonts w:ascii="Georgia" w:hAnsi="Georgia" w:cs="Times New Roman"/>
                            </w:rPr>
                            <w:t>respective distribution. (a) Heterozygous age-associated disease variants</w:t>
                          </w:r>
                          <w:r>
                            <w:rPr>
                              <w:rFonts w:ascii="Georgia" w:hAnsi="Georgia" w:cs="Times New Roman"/>
                            </w:rPr>
                            <w:t xml:space="preserve"> </w:t>
                          </w:r>
                          <w:r w:rsidRPr="00FB142F">
                            <w:rPr>
                              <w:rFonts w:ascii="Georgia" w:hAnsi="Georgia" w:cs="Times New Roman"/>
                            </w:rPr>
                            <w:t>per individual by group. (b) Homozygous age-associated disease</w:t>
                          </w:r>
                          <w:r>
                            <w:rPr>
                              <w:rFonts w:ascii="Georgia" w:hAnsi="Georgia" w:cs="Times New Roman"/>
                            </w:rPr>
                            <w:t xml:space="preserve"> </w:t>
                          </w:r>
                          <w:r w:rsidRPr="00FB142F">
                            <w:rPr>
                              <w:rFonts w:ascii="Georgia" w:hAnsi="Georgia" w:cs="Times New Roman"/>
                            </w:rPr>
                            <w:t>variants per individual by group</w:t>
                          </w:r>
                          <w:r>
                            <w:rPr>
                              <w:rFonts w:ascii="Georgia" w:hAnsi="Georgia" w:cs="Times New Roman"/>
                            </w:rPr>
                            <w:t>.</w:t>
                          </w:r>
                        </w:p>
                      </w:txbxContent>
                    </v:textbox>
                  </v:shape>
                  <v:shape id="Picture 17" o:spid="_x0000_s1045" type="#_x0000_t75" style="position:absolute;width:27609;height:3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">
                    <v:imagedata r:id="rId15" o:title=""/>
                  </v:shape>
                  <w10:wrap type="square"/>
                </v:group>
              </w:pict>
            </mc:Fallback>
          </mc:AlternateContent>
        </w:r>
        <w:r w:rsidRPr="00790EC0">
          <w:rPr>
            <w:rFonts w:ascii="Georgia" w:hAnsi="Georgia" w:cs="Times New Roman"/>
            <w:noProof/>
            <w:u w:val="single"/>
            <w:lang w:bidi="he-IL"/>
            <w:rPrChange w:id="1604" w:author="Hewlett-Packard Company" w:date="2024-10-31T12:47:00Z">
              <w:rPr>
                <w:rFonts w:ascii="Georgia" w:hAnsi="Georgia" w:cs="Times New Roman"/>
                <w:noProof/>
                <w:lang w:bidi="he-IL"/>
              </w:rPr>
            </w:rPrChange>
          </w:rPr>
          <mc:AlternateContent>
            <mc:Choice Requires="wpg">
              <w:drawing>
                <wp:anchor distT="0" distB="0" distL="114300" distR="114300" simplePos="0" relativeHeight="251680768" behindDoc="0" locked="0" layoutInCell="1" allowOverlap="1" wp14:anchorId="581221E8" wp14:editId="49A794D1">
                  <wp:simplePos x="0" y="0"/>
                  <wp:positionH relativeFrom="margin">
                    <wp:posOffset>3581373</wp:posOffset>
                  </wp:positionH>
                  <wp:positionV relativeFrom="paragraph">
                    <wp:posOffset>87602</wp:posOffset>
                  </wp:positionV>
                  <wp:extent cx="2742565" cy="1812290"/>
                  <wp:effectExtent l="0" t="0" r="635" b="0"/>
                  <wp:wrapSquare wrapText="bothSides"/>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2565" cy="1812290"/>
                            <a:chOff x="78128" y="-492373"/>
                            <a:chExt cx="2745022" cy="1832653"/>
                          </a:xfrm>
                        </wpg:grpSpPr>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8128" y="-492373"/>
                              <a:ext cx="2745022" cy="1275058"/>
                            </a:xfrm>
                            <a:prstGeom prst="rect">
                              <a:avLst/>
                            </a:prstGeom>
                            <a:noFill/>
                            <a:ln>
                              <a:noFill/>
                            </a:ln>
                          </pic:spPr>
                        </pic:pic>
                        <wps:wsp>
                          <wps:cNvPr id="14" name="TextBox 52"/>
                          <wps:cNvSpPr txBox="1">
                            <a:spLocks noChangeArrowheads="1"/>
                          </wps:cNvSpPr>
                          <wps:spPr bwMode="auto">
                            <a:xfrm>
                              <a:off x="178521" y="731268"/>
                              <a:ext cx="2644602" cy="609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96142" w14:textId="08FC47EA" w:rsidR="00491649" w:rsidRPr="004028C9" w:rsidRDefault="00491649" w:rsidP="003119DE">
                                <w:pPr>
                                  <w:pStyle w:val="NormalWeb"/>
                                  <w:kinsoku w:val="0"/>
                                  <w:overflowPunct w:val="0"/>
                                  <w:spacing w:before="0" w:beforeAutospacing="0" w:after="0" w:afterAutospacing="0"/>
                                  <w:jc w:val="both"/>
                                  <w:textAlignment w:val="baseline"/>
                                  <w:rPr>
                                    <w:rFonts w:ascii="Georgia" w:hAnsi="Georgia" w:cstheme="majorBidi"/>
                                    <w:sz w:val="22"/>
                                    <w:szCs w:val="22"/>
                                  </w:rPr>
                                </w:pPr>
                                <w:r w:rsidRPr="004028C9">
                                  <w:rPr>
                                    <w:rFonts w:ascii="Georgia" w:hAnsi="Georgia" w:cstheme="majorBidi"/>
                                    <w:b/>
                                    <w:bCs/>
                                    <w:color w:val="000000" w:themeColor="text1"/>
                                    <w:kern w:val="24"/>
                                    <w:sz w:val="22"/>
                                    <w:szCs w:val="22"/>
                                  </w:rPr>
                                  <w:t xml:space="preserve">Figure </w:t>
                                </w:r>
                                <w:del w:id="1605" w:author="Hewlett-Packard Company" w:date="2024-10-31T12:21:00Z">
                                  <w:r w:rsidRPr="004028C9" w:rsidDel="00DE2869">
                                    <w:rPr>
                                      <w:rFonts w:ascii="Georgia" w:hAnsi="Georgia" w:cstheme="majorBidi"/>
                                      <w:b/>
                                      <w:bCs/>
                                      <w:color w:val="000000" w:themeColor="text1"/>
                                      <w:kern w:val="24"/>
                                      <w:sz w:val="22"/>
                                      <w:szCs w:val="22"/>
                                      <w:rtl/>
                                    </w:rPr>
                                    <w:delText>1</w:delText>
                                  </w:r>
                                </w:del>
                                <w:ins w:id="1606" w:author="Hewlett-Packard Company" w:date="2024-10-31T12:21:00Z">
                                  <w:r w:rsidR="00DE2869">
                                    <w:rPr>
                                      <w:rFonts w:ascii="Georgia" w:hAnsi="Georgia" w:cstheme="majorBidi"/>
                                      <w:b/>
                                      <w:bCs/>
                                      <w:color w:val="000000" w:themeColor="text1"/>
                                      <w:kern w:val="24"/>
                                      <w:sz w:val="22"/>
                                      <w:szCs w:val="22"/>
                                    </w:rPr>
                                    <w:t>3</w:t>
                                  </w:r>
                                </w:ins>
                                <w:del w:id="1607" w:author="Hewlett-Packard Company" w:date="2024-10-31T13:03:00Z">
                                  <w:r w:rsidRPr="004028C9" w:rsidDel="003119DE">
                                    <w:rPr>
                                      <w:rFonts w:ascii="Georgia" w:hAnsi="Georgia" w:cstheme="majorBidi"/>
                                      <w:b/>
                                      <w:bCs/>
                                      <w:color w:val="000000" w:themeColor="text1"/>
                                      <w:kern w:val="24"/>
                                      <w:sz w:val="22"/>
                                      <w:szCs w:val="22"/>
                                    </w:rPr>
                                    <w:delText xml:space="preserve">: </w:delText>
                                  </w:r>
                                </w:del>
                                <w:ins w:id="1608" w:author="Hewlett-Packard Company" w:date="2024-10-31T13:03:00Z">
                                  <w:r w:rsidR="003119DE">
                                    <w:rPr>
                                      <w:rFonts w:ascii="Georgia" w:hAnsi="Georgia" w:cstheme="majorBidi"/>
                                      <w:b/>
                                      <w:bCs/>
                                      <w:color w:val="000000" w:themeColor="text1"/>
                                      <w:kern w:val="24"/>
                                      <w:sz w:val="22"/>
                                      <w:szCs w:val="22"/>
                                    </w:rPr>
                                    <w:t>.</w:t>
                                  </w:r>
                                  <w:r w:rsidR="003119DE" w:rsidRPr="004028C9">
                                    <w:rPr>
                                      <w:rFonts w:ascii="Georgia" w:hAnsi="Georgia" w:cstheme="majorBidi"/>
                                      <w:b/>
                                      <w:bCs/>
                                      <w:color w:val="000000" w:themeColor="text1"/>
                                      <w:kern w:val="24"/>
                                      <w:sz w:val="22"/>
                                      <w:szCs w:val="22"/>
                                    </w:rPr>
                                    <w:t xml:space="preserve"> </w:t>
                                  </w:r>
                                </w:ins>
                                <w:r w:rsidRPr="004028C9">
                                  <w:rPr>
                                    <w:rFonts w:ascii="Georgia" w:hAnsi="Georgia" w:cstheme="majorBidi"/>
                                    <w:color w:val="000000" w:themeColor="text1"/>
                                    <w:kern w:val="24"/>
                                    <w:sz w:val="22"/>
                                    <w:szCs w:val="22"/>
                                  </w:rPr>
                                  <w:t xml:space="preserve">Actual vs. </w:t>
                                </w:r>
                                <w:proofErr w:type="spellStart"/>
                                <w:r w:rsidRPr="004028C9">
                                  <w:rPr>
                                    <w:rFonts w:ascii="Georgia" w:hAnsi="Georgia" w:cstheme="majorBidi"/>
                                    <w:color w:val="000000" w:themeColor="text1"/>
                                    <w:kern w:val="24"/>
                                    <w:sz w:val="22"/>
                                    <w:szCs w:val="22"/>
                                  </w:rPr>
                                  <w:t>DNAm</w:t>
                                </w:r>
                                <w:proofErr w:type="spellEnd"/>
                                <w:r w:rsidRPr="004028C9">
                                  <w:rPr>
                                    <w:rFonts w:ascii="Georgia" w:hAnsi="Georgia" w:cstheme="majorBidi"/>
                                    <w:color w:val="000000" w:themeColor="text1"/>
                                    <w:kern w:val="24"/>
                                    <w:sz w:val="22"/>
                                    <w:szCs w:val="22"/>
                                  </w:rPr>
                                  <w:t xml:space="preserve"> </w:t>
                                </w:r>
                                <w:proofErr w:type="spellStart"/>
                                <w:r w:rsidRPr="004028C9">
                                  <w:rPr>
                                    <w:rFonts w:ascii="Georgia" w:hAnsi="Georgia" w:cstheme="majorBidi"/>
                                    <w:color w:val="000000" w:themeColor="text1"/>
                                    <w:kern w:val="24"/>
                                    <w:sz w:val="22"/>
                                    <w:szCs w:val="22"/>
                                  </w:rPr>
                                  <w:t>PhenoAge</w:t>
                                </w:r>
                                <w:proofErr w:type="spellEnd"/>
                                <w:r w:rsidRPr="004028C9">
                                  <w:rPr>
                                    <w:rFonts w:ascii="Georgia" w:hAnsi="Georgia" w:cstheme="majorBidi"/>
                                    <w:color w:val="000000" w:themeColor="text1"/>
                                    <w:kern w:val="24"/>
                                    <w:sz w:val="22"/>
                                    <w:szCs w:val="22"/>
                                  </w:rPr>
                                  <w:t xml:space="preserve"> age in IMECS participants. Paired t-test p&lt;0.01 for all in</w:t>
                                </w:r>
                                <w:ins w:id="1609" w:author="Editor" w:date="2024-11-04T21:55:00Z" w16du:dateUtc="2024-11-05T02:55:00Z">
                                  <w:r w:rsidR="009E2AEA">
                                    <w:rPr>
                                      <w:rFonts w:ascii="Georgia" w:hAnsi="Georgia" w:cstheme="majorBidi"/>
                                      <w:color w:val="000000" w:themeColor="text1"/>
                                      <w:kern w:val="24"/>
                                      <w:sz w:val="22"/>
                                      <w:szCs w:val="22"/>
                                    </w:rPr>
                                    <w:t>t</w:t>
                                  </w:r>
                                </w:ins>
                                <w:del w:id="1610" w:author="Editor" w:date="2024-11-04T21:55:00Z" w16du:dateUtc="2024-11-05T02:55:00Z">
                                  <w:r w:rsidRPr="004028C9" w:rsidDel="009E2AEA">
                                    <w:rPr>
                                      <w:rFonts w:ascii="Georgia" w:hAnsi="Georgia" w:cstheme="majorBidi"/>
                                      <w:color w:val="000000" w:themeColor="text1"/>
                                      <w:kern w:val="24"/>
                                      <w:sz w:val="22"/>
                                      <w:szCs w:val="22"/>
                                    </w:rPr>
                                    <w:delText>n</w:delText>
                                  </w:r>
                                </w:del>
                                <w:r w:rsidRPr="004028C9">
                                  <w:rPr>
                                    <w:rFonts w:ascii="Georgia" w:hAnsi="Georgia" w:cstheme="majorBidi"/>
                                    <w:color w:val="000000" w:themeColor="text1"/>
                                    <w:kern w:val="24"/>
                                    <w:sz w:val="22"/>
                                    <w:szCs w:val="22"/>
                                  </w:rPr>
                                  <w:t>er-group comparisons.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81221E8" id="Group 1" o:spid="_x0000_s1046" style="position:absolute;left:0;text-align:left;margin-left:282pt;margin-top:6.9pt;width:215.95pt;height:142.7pt;z-index:251680768;mso-position-horizontal-relative:margin;mso-width-relative:margin;mso-height-relative:margin" coordorigin="781,-4923" coordsize="27450,18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">
                  <o:lock v:ext="edit" aspectratio="t"/>
                  <v:shape id="Picture 8" o:spid="_x0000_s1047" type="#_x0000_t75" style="position:absolute;left:781;top:-4923;width:27450;height:1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">
                    <v:imagedata r:id="rId13" o:title=""/>
                  </v:shape>
                  <v:shape id="TextBox 52" o:spid="_x0000_s1048" type="#_x0000_t202" style="position:absolute;left:1785;top:7312;width:26446;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C396142" w14:textId="08FC47EA" w:rsidR="00491649" w:rsidRPr="004028C9" w:rsidRDefault="00491649" w:rsidP="003119DE">
                          <w:pPr>
                            <w:pStyle w:val="NormalWeb"/>
                            <w:kinsoku w:val="0"/>
                            <w:overflowPunct w:val="0"/>
                            <w:spacing w:before="0" w:beforeAutospacing="0" w:after="0" w:afterAutospacing="0"/>
                            <w:jc w:val="both"/>
                            <w:textAlignment w:val="baseline"/>
                            <w:rPr>
                              <w:rFonts w:ascii="Georgia" w:hAnsi="Georgia" w:cstheme="majorBidi"/>
                              <w:sz w:val="22"/>
                              <w:szCs w:val="22"/>
                            </w:rPr>
                          </w:pPr>
                          <w:r w:rsidRPr="004028C9">
                            <w:rPr>
                              <w:rFonts w:ascii="Georgia" w:hAnsi="Georgia" w:cstheme="majorBidi"/>
                              <w:b/>
                              <w:bCs/>
                              <w:color w:val="000000" w:themeColor="text1"/>
                              <w:kern w:val="24"/>
                              <w:sz w:val="22"/>
                              <w:szCs w:val="22"/>
                            </w:rPr>
                            <w:t xml:space="preserve">Figure </w:t>
                          </w:r>
                          <w:del w:id="1611" w:author="Hewlett-Packard Company" w:date="2024-10-31T12:21:00Z">
                            <w:r w:rsidRPr="004028C9" w:rsidDel="00DE2869">
                              <w:rPr>
                                <w:rFonts w:ascii="Georgia" w:hAnsi="Georgia" w:cstheme="majorBidi"/>
                                <w:b/>
                                <w:bCs/>
                                <w:color w:val="000000" w:themeColor="text1"/>
                                <w:kern w:val="24"/>
                                <w:sz w:val="22"/>
                                <w:szCs w:val="22"/>
                                <w:rtl/>
                              </w:rPr>
                              <w:delText>1</w:delText>
                            </w:r>
                          </w:del>
                          <w:ins w:id="1612" w:author="Hewlett-Packard Company" w:date="2024-10-31T12:21:00Z">
                            <w:r w:rsidR="00DE2869">
                              <w:rPr>
                                <w:rFonts w:ascii="Georgia" w:hAnsi="Georgia" w:cstheme="majorBidi"/>
                                <w:b/>
                                <w:bCs/>
                                <w:color w:val="000000" w:themeColor="text1"/>
                                <w:kern w:val="24"/>
                                <w:sz w:val="22"/>
                                <w:szCs w:val="22"/>
                              </w:rPr>
                              <w:t>3</w:t>
                            </w:r>
                          </w:ins>
                          <w:del w:id="1613" w:author="Hewlett-Packard Company" w:date="2024-10-31T13:03:00Z">
                            <w:r w:rsidRPr="004028C9" w:rsidDel="003119DE">
                              <w:rPr>
                                <w:rFonts w:ascii="Georgia" w:hAnsi="Georgia" w:cstheme="majorBidi"/>
                                <w:b/>
                                <w:bCs/>
                                <w:color w:val="000000" w:themeColor="text1"/>
                                <w:kern w:val="24"/>
                                <w:sz w:val="22"/>
                                <w:szCs w:val="22"/>
                              </w:rPr>
                              <w:delText xml:space="preserve">: </w:delText>
                            </w:r>
                          </w:del>
                          <w:ins w:id="1614" w:author="Hewlett-Packard Company" w:date="2024-10-31T13:03:00Z">
                            <w:r w:rsidR="003119DE">
                              <w:rPr>
                                <w:rFonts w:ascii="Georgia" w:hAnsi="Georgia" w:cstheme="majorBidi"/>
                                <w:b/>
                                <w:bCs/>
                                <w:color w:val="000000" w:themeColor="text1"/>
                                <w:kern w:val="24"/>
                                <w:sz w:val="22"/>
                                <w:szCs w:val="22"/>
                              </w:rPr>
                              <w:t>.</w:t>
                            </w:r>
                            <w:r w:rsidR="003119DE" w:rsidRPr="004028C9">
                              <w:rPr>
                                <w:rFonts w:ascii="Georgia" w:hAnsi="Georgia" w:cstheme="majorBidi"/>
                                <w:b/>
                                <w:bCs/>
                                <w:color w:val="000000" w:themeColor="text1"/>
                                <w:kern w:val="24"/>
                                <w:sz w:val="22"/>
                                <w:szCs w:val="22"/>
                              </w:rPr>
                              <w:t xml:space="preserve"> </w:t>
                            </w:r>
                          </w:ins>
                          <w:r w:rsidRPr="004028C9">
                            <w:rPr>
                              <w:rFonts w:ascii="Georgia" w:hAnsi="Georgia" w:cstheme="majorBidi"/>
                              <w:color w:val="000000" w:themeColor="text1"/>
                              <w:kern w:val="24"/>
                              <w:sz w:val="22"/>
                              <w:szCs w:val="22"/>
                            </w:rPr>
                            <w:t xml:space="preserve">Actual vs. </w:t>
                          </w:r>
                          <w:proofErr w:type="spellStart"/>
                          <w:r w:rsidRPr="004028C9">
                            <w:rPr>
                              <w:rFonts w:ascii="Georgia" w:hAnsi="Georgia" w:cstheme="majorBidi"/>
                              <w:color w:val="000000" w:themeColor="text1"/>
                              <w:kern w:val="24"/>
                              <w:sz w:val="22"/>
                              <w:szCs w:val="22"/>
                            </w:rPr>
                            <w:t>DNAm</w:t>
                          </w:r>
                          <w:proofErr w:type="spellEnd"/>
                          <w:r w:rsidRPr="004028C9">
                            <w:rPr>
                              <w:rFonts w:ascii="Georgia" w:hAnsi="Georgia" w:cstheme="majorBidi"/>
                              <w:color w:val="000000" w:themeColor="text1"/>
                              <w:kern w:val="24"/>
                              <w:sz w:val="22"/>
                              <w:szCs w:val="22"/>
                            </w:rPr>
                            <w:t xml:space="preserve"> </w:t>
                          </w:r>
                          <w:proofErr w:type="spellStart"/>
                          <w:r w:rsidRPr="004028C9">
                            <w:rPr>
                              <w:rFonts w:ascii="Georgia" w:hAnsi="Georgia" w:cstheme="majorBidi"/>
                              <w:color w:val="000000" w:themeColor="text1"/>
                              <w:kern w:val="24"/>
                              <w:sz w:val="22"/>
                              <w:szCs w:val="22"/>
                            </w:rPr>
                            <w:t>PhenoAge</w:t>
                          </w:r>
                          <w:proofErr w:type="spellEnd"/>
                          <w:r w:rsidRPr="004028C9">
                            <w:rPr>
                              <w:rFonts w:ascii="Georgia" w:hAnsi="Georgia" w:cstheme="majorBidi"/>
                              <w:color w:val="000000" w:themeColor="text1"/>
                              <w:kern w:val="24"/>
                              <w:sz w:val="22"/>
                              <w:szCs w:val="22"/>
                            </w:rPr>
                            <w:t xml:space="preserve"> age in IMECS participants. Paired t-test p&lt;0.01 for all in</w:t>
                          </w:r>
                          <w:ins w:id="1615" w:author="Editor" w:date="2024-11-04T21:55:00Z" w16du:dateUtc="2024-11-05T02:55:00Z">
                            <w:r w:rsidR="009E2AEA">
                              <w:rPr>
                                <w:rFonts w:ascii="Georgia" w:hAnsi="Georgia" w:cstheme="majorBidi"/>
                                <w:color w:val="000000" w:themeColor="text1"/>
                                <w:kern w:val="24"/>
                                <w:sz w:val="22"/>
                                <w:szCs w:val="22"/>
                              </w:rPr>
                              <w:t>t</w:t>
                            </w:r>
                          </w:ins>
                          <w:del w:id="1616" w:author="Editor" w:date="2024-11-04T21:55:00Z" w16du:dateUtc="2024-11-05T02:55:00Z">
                            <w:r w:rsidRPr="004028C9" w:rsidDel="009E2AEA">
                              <w:rPr>
                                <w:rFonts w:ascii="Georgia" w:hAnsi="Georgia" w:cstheme="majorBidi"/>
                                <w:color w:val="000000" w:themeColor="text1"/>
                                <w:kern w:val="24"/>
                                <w:sz w:val="22"/>
                                <w:szCs w:val="22"/>
                              </w:rPr>
                              <w:delText>n</w:delText>
                            </w:r>
                          </w:del>
                          <w:r w:rsidRPr="004028C9">
                            <w:rPr>
                              <w:rFonts w:ascii="Georgia" w:hAnsi="Georgia" w:cstheme="majorBidi"/>
                              <w:color w:val="000000" w:themeColor="text1"/>
                              <w:kern w:val="24"/>
                              <w:sz w:val="22"/>
                              <w:szCs w:val="22"/>
                            </w:rPr>
                            <w:t>er-group comparisons.</w:t>
                          </w:r>
                        </w:p>
                      </w:txbxContent>
                    </v:textbox>
                  </v:shape>
                  <w10:wrap type="square" anchorx="margin"/>
                </v:group>
              </w:pict>
            </mc:Fallback>
          </mc:AlternateContent>
        </w:r>
        <w:r w:rsidR="00C23694" w:rsidRPr="00491649">
          <w:rPr>
            <w:rFonts w:ascii="Georgia" w:hAnsi="Georgia" w:cs="Times New Roman"/>
          </w:rPr>
          <w:t xml:space="preserve">Using the EPIC array </w:t>
        </w:r>
        <w:del w:id="1617" w:author="Editor" w:date="2024-11-04T21:53:00Z" w16du:dateUtc="2024-11-05T02:53:00Z">
          <w:r w:rsidR="00C23694" w:rsidRPr="00491649" w:rsidDel="009E2AEA">
            <w:rPr>
              <w:rFonts w:ascii="Georgia" w:hAnsi="Georgia" w:cs="Times New Roman"/>
            </w:rPr>
            <w:delText>on</w:delText>
          </w:r>
        </w:del>
      </w:ins>
      <w:ins w:id="1618" w:author="Editor" w:date="2024-11-04T21:53:00Z" w16du:dateUtc="2024-11-05T02:53:00Z">
        <w:r w:rsidR="009E2AEA">
          <w:rPr>
            <w:rFonts w:ascii="Georgia" w:hAnsi="Georgia" w:cs="Times New Roman"/>
          </w:rPr>
          <w:t xml:space="preserve">to analyze leukocyte-derived </w:t>
        </w:r>
      </w:ins>
      <w:ins w:id="1619" w:author="Hewlett-Packard Company" w:date="2024-10-31T09:35:00Z">
        <w:del w:id="1620" w:author="Editor" w:date="2024-11-04T21:53:00Z" w16du:dateUtc="2024-11-05T02:53:00Z">
          <w:r w:rsidR="00C23694" w:rsidRPr="00491649" w:rsidDel="009E2AEA">
            <w:rPr>
              <w:rFonts w:ascii="Georgia" w:hAnsi="Georgia" w:cs="Times New Roman"/>
            </w:rPr>
            <w:delText xml:space="preserve"> subjects’ leukocyte </w:delText>
          </w:r>
        </w:del>
        <w:r w:rsidR="00C23694" w:rsidRPr="00491649">
          <w:rPr>
            <w:rFonts w:ascii="Georgia" w:hAnsi="Georgia" w:cs="Times New Roman"/>
          </w:rPr>
          <w:t xml:space="preserve">DNA, we have demonstrated </w:t>
        </w:r>
        <w:del w:id="1621" w:author="Editor" w:date="2024-11-04T21:53:00Z" w16du:dateUtc="2024-11-05T02:53:00Z">
          <w:r w:rsidR="00C23694" w:rsidRPr="00491649" w:rsidDel="009E2AEA">
            <w:rPr>
              <w:rFonts w:ascii="Georgia" w:hAnsi="Georgia" w:cs="Times New Roman"/>
            </w:rPr>
            <w:delText>the</w:delText>
          </w:r>
        </w:del>
      </w:ins>
      <w:ins w:id="1622" w:author="Editor" w:date="2024-11-04T21:53:00Z" w16du:dateUtc="2024-11-05T02:53:00Z">
        <w:r w:rsidR="009E2AEA">
          <w:rPr>
            <w:rFonts w:ascii="Georgia" w:hAnsi="Georgia" w:cs="Times New Roman"/>
          </w:rPr>
          <w:t>our</w:t>
        </w:r>
      </w:ins>
      <w:ins w:id="1623" w:author="Hewlett-Packard Company" w:date="2024-10-31T09:35:00Z">
        <w:r w:rsidR="00C23694" w:rsidRPr="00491649">
          <w:rPr>
            <w:rFonts w:ascii="Georgia" w:hAnsi="Georgia" w:cs="Times New Roman"/>
          </w:rPr>
          <w:t xml:space="preserve"> ability to perform </w:t>
        </w:r>
        <w:del w:id="1624" w:author="Editor" w:date="2024-11-04T21:53:00Z" w16du:dateUtc="2024-11-05T02:53:00Z">
          <w:r w:rsidR="00C23694" w:rsidRPr="00491649" w:rsidDel="009E2AEA">
            <w:rPr>
              <w:rFonts w:ascii="Georgia" w:hAnsi="Georgia" w:cs="Times New Roman"/>
            </w:rPr>
            <w:delText xml:space="preserve">this </w:delText>
          </w:r>
        </w:del>
        <w:r w:rsidR="00C23694" w:rsidRPr="00491649">
          <w:rPr>
            <w:rFonts w:ascii="Georgia" w:hAnsi="Georgia" w:cs="Times New Roman"/>
          </w:rPr>
          <w:t>epigenome-wide</w:t>
        </w:r>
        <w:r w:rsidR="00C23694" w:rsidRPr="00491649">
          <w:rPr>
            <w:rFonts w:ascii="Georgia" w:hAnsi="Georgia" w:cs="Times New Roman"/>
            <w:bCs/>
          </w:rPr>
          <w:t xml:space="preserve"> </w:t>
        </w:r>
        <w:del w:id="1625" w:author="Editor" w:date="2024-11-04T21:53:00Z" w16du:dateUtc="2024-11-05T02:53:00Z">
          <w:r w:rsidR="00C23694" w:rsidRPr="00491649" w:rsidDel="009E2AEA">
            <w:rPr>
              <w:rFonts w:ascii="Georgia" w:hAnsi="Georgia" w:cs="Times New Roman"/>
            </w:rPr>
            <w:delText xml:space="preserve">assay for </w:delText>
          </w:r>
        </w:del>
      </w:ins>
      <w:ins w:id="1626" w:author="Editor" w:date="2024-11-04T21:53:00Z" w16du:dateUtc="2024-11-05T02:53:00Z">
        <w:r w:rsidR="009E2AEA">
          <w:rPr>
            <w:rFonts w:ascii="Georgia" w:hAnsi="Georgia" w:cs="Times New Roman"/>
          </w:rPr>
          <w:t xml:space="preserve">analyses of </w:t>
        </w:r>
      </w:ins>
      <w:ins w:id="1627" w:author="Hewlett-Packard Company" w:date="2024-10-31T09:35:00Z">
        <w:r w:rsidR="00C23694" w:rsidRPr="00491649">
          <w:rPr>
            <w:rFonts w:ascii="Georgia" w:hAnsi="Georgia" w:cs="Times New Roman"/>
          </w:rPr>
          <w:t xml:space="preserve">cytosine methylation in humans. </w:t>
        </w:r>
        <w:commentRangeStart w:id="1628"/>
        <w:r w:rsidR="00C23694" w:rsidRPr="00491649">
          <w:rPr>
            <w:rFonts w:ascii="Georgia" w:hAnsi="Georgia" w:cs="Times New Roman"/>
          </w:rPr>
          <w:t xml:space="preserve">The results indicate that an adequately powered study and the analysis </w:t>
        </w:r>
        <w:del w:id="1629" w:author="Editor" w:date="2024-11-04T21:54:00Z" w16du:dateUtc="2024-11-05T02:54:00Z">
          <w:r w:rsidR="00C23694" w:rsidRPr="00491649" w:rsidDel="009E2AEA">
            <w:rPr>
              <w:rFonts w:ascii="Georgia" w:hAnsi="Georgia" w:cs="Times New Roman"/>
            </w:rPr>
            <w:delText xml:space="preserve">described </w:delText>
          </w:r>
        </w:del>
        <w:r w:rsidR="00C23694" w:rsidRPr="00491649">
          <w:rPr>
            <w:rFonts w:ascii="Georgia" w:hAnsi="Georgia" w:cs="Times New Roman"/>
          </w:rPr>
          <w:t xml:space="preserve">can reveal the subset of loci that characterize the centenarian methylation profile, as well as provide insight into </w:t>
        </w:r>
        <w:del w:id="1630" w:author="Editor" w:date="2024-11-04T21:54:00Z" w16du:dateUtc="2024-11-05T02:54:00Z">
          <w:r w:rsidR="00C23694" w:rsidRPr="00491649" w:rsidDel="009E2AEA">
            <w:rPr>
              <w:rFonts w:ascii="Georgia" w:hAnsi="Georgia" w:cs="Times New Roman"/>
            </w:rPr>
            <w:delText>their</w:delText>
          </w:r>
        </w:del>
      </w:ins>
      <w:ins w:id="1631" w:author="Editor" w:date="2024-11-04T21:54:00Z" w16du:dateUtc="2024-11-05T02:54:00Z">
        <w:r w:rsidR="009E2AEA">
          <w:rPr>
            <w:rFonts w:ascii="Georgia" w:hAnsi="Georgia" w:cs="Times New Roman"/>
          </w:rPr>
          <w:t>our</w:t>
        </w:r>
      </w:ins>
      <w:ins w:id="1632" w:author="Hewlett-Packard Company" w:date="2024-10-31T09:35:00Z">
        <w:r w:rsidR="00C23694" w:rsidRPr="00491649">
          <w:rPr>
            <w:rFonts w:ascii="Georgia" w:hAnsi="Georgia" w:cs="Times New Roman"/>
          </w:rPr>
          <w:t xml:space="preserve"> exceptional longevity. We have also investigated the ability to highlight epigenetic changes between the two selected groups. </w:t>
        </w:r>
      </w:ins>
      <w:commentRangeEnd w:id="1628"/>
      <w:r w:rsidR="009E2AEA">
        <w:rPr>
          <w:rStyle w:val="CommentReference"/>
          <w:lang w:val="en-GB"/>
        </w:rPr>
        <w:commentReference w:id="1628"/>
      </w:r>
    </w:p>
    <w:p w14:paraId="1B2FA81E" w14:textId="3CA6D32A" w:rsidR="00C23694" w:rsidRPr="00491649" w:rsidRDefault="00C23694" w:rsidP="00126D7F">
      <w:pPr>
        <w:pStyle w:val="ListParagraph"/>
        <w:autoSpaceDE w:val="0"/>
        <w:autoSpaceDN w:val="0"/>
        <w:adjustRightInd w:val="0"/>
        <w:spacing w:after="0" w:line="360" w:lineRule="auto"/>
        <w:ind w:left="0"/>
        <w:jc w:val="both"/>
        <w:rPr>
          <w:ins w:id="1633" w:author="Hewlett-Packard Company" w:date="2024-10-31T09:35:00Z"/>
          <w:rFonts w:ascii="Georgia" w:hAnsi="Georgia" w:cs="Times New Roman"/>
        </w:rPr>
      </w:pPr>
      <w:ins w:id="1634" w:author="Hewlett-Packard Company" w:date="2024-10-31T09:35:00Z">
        <w:r w:rsidRPr="00491649">
          <w:rPr>
            <w:rFonts w:ascii="Georgia" w:hAnsi="Georgia" w:cs="Times New Roman"/>
          </w:rPr>
          <w:t>We applied the epigenetic clock developed by Prof. Steve</w:t>
        </w:r>
        <w:r w:rsidRPr="00491649">
          <w:rPr>
            <w:rFonts w:ascii="Georgia" w:hAnsi="Georgia" w:cs="Times New Roman"/>
            <w:color w:val="333333"/>
          </w:rPr>
          <w:t xml:space="preserve"> </w:t>
        </w:r>
        <w:r w:rsidRPr="00491649">
          <w:rPr>
            <w:rFonts w:ascii="Georgia" w:hAnsi="Georgia" w:cs="Times New Roman"/>
          </w:rPr>
          <w:t xml:space="preserve">Horvath with adaptation to the 860k </w:t>
        </w:r>
        <w:proofErr w:type="spellStart"/>
        <w:r w:rsidRPr="00491649">
          <w:rPr>
            <w:rFonts w:ascii="Georgia" w:hAnsi="Georgia" w:cs="Times New Roman"/>
          </w:rPr>
          <w:t>epiloci</w:t>
        </w:r>
        <w:proofErr w:type="spellEnd"/>
        <w:r w:rsidRPr="00491649">
          <w:rPr>
            <w:rFonts w:ascii="Georgia" w:hAnsi="Georgia" w:cs="Times New Roman"/>
          </w:rPr>
          <w:t xml:space="preserve"> from the </w:t>
        </w:r>
        <w:r w:rsidRPr="00491649">
          <w:rPr>
            <w:rFonts w:ascii="Georgia" w:hAnsi="Georgia" w:cs="Times New Roman"/>
            <w:b/>
            <w:bCs/>
          </w:rPr>
          <w:t>EPIC-</w:t>
        </w:r>
        <w:r w:rsidRPr="00491649">
          <w:rPr>
            <w:rFonts w:ascii="Georgia" w:hAnsi="Georgia" w:cs="Times New Roman"/>
            <w:b/>
            <w:bCs/>
            <w:rPrChange w:id="1635" w:author="Hewlett-Packard Company" w:date="2024-10-31T09:54:00Z">
              <w:rPr>
                <w:rFonts w:ascii="Georgia" w:hAnsi="Georgia" w:cs="Times New Roman"/>
                <w:b/>
                <w:bCs/>
                <w:sz w:val="28"/>
                <w:szCs w:val="28"/>
              </w:rPr>
            </w:rPrChange>
          </w:rPr>
          <w:t>1</w:t>
        </w:r>
        <w:r w:rsidRPr="00491649">
          <w:rPr>
            <w:rFonts w:ascii="Georgia" w:hAnsi="Georgia" w:cs="Times New Roman"/>
          </w:rPr>
          <w:t xml:space="preserve"> array to calculate the </w:t>
        </w:r>
        <w:proofErr w:type="spellStart"/>
        <w:r w:rsidRPr="00491649">
          <w:rPr>
            <w:rFonts w:ascii="Georgia" w:hAnsi="Georgia" w:cs="Times New Roman"/>
          </w:rPr>
          <w:t>DNAm</w:t>
        </w:r>
        <w:proofErr w:type="spellEnd"/>
        <w:r w:rsidRPr="00491649">
          <w:rPr>
            <w:rFonts w:ascii="Georgia" w:hAnsi="Georgia" w:cs="Times New Roman"/>
          </w:rPr>
          <w:t xml:space="preserve"> </w:t>
        </w:r>
        <w:proofErr w:type="spellStart"/>
        <w:r w:rsidRPr="00491649">
          <w:rPr>
            <w:rFonts w:ascii="Georgia" w:hAnsi="Georgia" w:cs="Times New Roman"/>
          </w:rPr>
          <w:t>PhenoAge</w:t>
        </w:r>
        <w:proofErr w:type="spellEnd"/>
        <w:r w:rsidRPr="00491649">
          <w:rPr>
            <w:rFonts w:ascii="Georgia" w:hAnsi="Georgia" w:cs="Times New Roman"/>
          </w:rPr>
          <w:t xml:space="preserve"> (phenotypic age predicted by DNA methylation) vs. chronological age within and between groups. As seen in </w:t>
        </w:r>
        <w:commentRangeStart w:id="1636"/>
        <w:r w:rsidRPr="00491649">
          <w:rPr>
            <w:rFonts w:ascii="Georgia" w:hAnsi="Georgia" w:cs="Times New Roman"/>
            <w:b/>
            <w:bCs/>
          </w:rPr>
          <w:t xml:space="preserve">Fig. </w:t>
        </w:r>
      </w:ins>
      <w:ins w:id="1637" w:author="Hewlett-Packard Company" w:date="2024-10-31T12:21:00Z">
        <w:r w:rsidR="00D14792">
          <w:rPr>
            <w:rFonts w:ascii="Georgia" w:hAnsi="Georgia" w:cs="Times New Roman"/>
            <w:b/>
            <w:bCs/>
          </w:rPr>
          <w:t>3</w:t>
        </w:r>
      </w:ins>
      <w:commentRangeEnd w:id="1636"/>
      <w:r w:rsidR="009E2AEA">
        <w:rPr>
          <w:rStyle w:val="CommentReference"/>
          <w:lang w:val="en-GB"/>
        </w:rPr>
        <w:commentReference w:id="1636"/>
      </w:r>
      <w:ins w:id="1638" w:author="Hewlett-Packard Company" w:date="2024-10-31T09:35:00Z">
        <w:r w:rsidRPr="00491649">
          <w:rPr>
            <w:rFonts w:ascii="Georgia" w:hAnsi="Georgia" w:cs="Times New Roman"/>
          </w:rPr>
          <w:t xml:space="preserve">, all centenarians </w:t>
        </w:r>
        <w:commentRangeStart w:id="1639"/>
        <w:r w:rsidRPr="00491649">
          <w:rPr>
            <w:rFonts w:ascii="Georgia" w:hAnsi="Georgia" w:cs="Times New Roman"/>
          </w:rPr>
          <w:t>demonstrate</w:t>
        </w:r>
      </w:ins>
      <w:ins w:id="1640" w:author="Editor" w:date="2024-11-04T21:52:00Z" w16du:dateUtc="2024-11-05T02:52:00Z">
        <w:r w:rsidR="009E2AEA">
          <w:rPr>
            <w:rFonts w:ascii="Georgia" w:hAnsi="Georgia" w:cs="Times New Roman"/>
          </w:rPr>
          <w:t>d a</w:t>
        </w:r>
      </w:ins>
      <w:ins w:id="1641" w:author="Hewlett-Packard Company" w:date="2024-10-31T09:35:00Z">
        <w:r w:rsidRPr="00491649">
          <w:rPr>
            <w:rFonts w:ascii="Georgia" w:hAnsi="Georgia" w:cs="Times New Roman"/>
          </w:rPr>
          <w:t xml:space="preserve"> younger </w:t>
        </w:r>
        <w:proofErr w:type="spellStart"/>
        <w:r w:rsidRPr="00491649">
          <w:rPr>
            <w:rFonts w:ascii="Georgia" w:hAnsi="Georgia" w:cs="Times New Roman"/>
          </w:rPr>
          <w:t>DNAm</w:t>
        </w:r>
        <w:proofErr w:type="spellEnd"/>
        <w:r w:rsidRPr="00491649">
          <w:rPr>
            <w:rFonts w:ascii="Georgia" w:hAnsi="Georgia" w:cs="Times New Roman"/>
          </w:rPr>
          <w:t xml:space="preserve"> </w:t>
        </w:r>
        <w:proofErr w:type="spellStart"/>
        <w:r w:rsidRPr="00491649">
          <w:rPr>
            <w:rFonts w:ascii="Georgia" w:hAnsi="Georgia" w:cs="Times New Roman"/>
          </w:rPr>
          <w:t>PhenoAge</w:t>
        </w:r>
        <w:proofErr w:type="spellEnd"/>
        <w:r w:rsidRPr="00491649">
          <w:rPr>
            <w:rFonts w:ascii="Georgia" w:hAnsi="Georgia" w:cs="Times New Roman"/>
          </w:rPr>
          <w:t xml:space="preserve"> age </w:t>
        </w:r>
      </w:ins>
      <w:commentRangeEnd w:id="1639"/>
      <w:r w:rsidR="009E2AEA">
        <w:rPr>
          <w:rStyle w:val="CommentReference"/>
          <w:lang w:val="en-GB"/>
        </w:rPr>
        <w:commentReference w:id="1639"/>
      </w:r>
      <w:ins w:id="1642" w:author="Hewlett-Packard Company" w:date="2024-10-31T09:35:00Z">
        <w:r w:rsidRPr="00491649">
          <w:rPr>
            <w:rFonts w:ascii="Georgia" w:hAnsi="Georgia" w:cs="Times New Roman"/>
          </w:rPr>
          <w:fldChar w:fldCharType="begin">
            <w:fldData xml:space="preserve">PEVuZE5vdGU+PENpdGU+PEF1dGhvcj5HdXRtYW48L0F1dGhvcj48WWVhcj4yMDIwPC9ZZWFyPjxS
ZWNOdW0+MTU4PC9SZWNOdW0+PERpc3BsYXlUZXh0Pig4KTwvRGlzcGxheVRleHQ+PHJlY29yZD48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ins>
      <w:r w:rsidR="00126D7F">
        <w:rPr>
          <w:rFonts w:ascii="Georgia" w:hAnsi="Georgia" w:cs="Times New Roman"/>
        </w:rPr>
        <w:instrText xml:space="preserve"> ADDIN EN.CITE </w:instrText>
      </w:r>
      <w:r w:rsidR="00126D7F">
        <w:rPr>
          <w:rFonts w:ascii="Georgia" w:hAnsi="Georgia" w:cs="Times New Roman"/>
        </w:rPr>
        <w:fldChar w:fldCharType="begin">
          <w:fldData xml:space="preserve">PEVuZE5vdGU+PENpdGU+PEF1dGhvcj5HdXRtYW48L0F1dGhvcj48WWVhcj4yMDIwPC9ZZWFyPjxS
ZWNOdW0+MTU4PC9SZWNOdW0+PERpc3BsYXlUZXh0Pig4KTwvRGlzcGxheVRleHQ+PHJlY29yZD48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126D7F">
        <w:rPr>
          <w:rFonts w:ascii="Georgia" w:hAnsi="Georgia" w:cs="Times New Roman"/>
        </w:rPr>
        <w:instrText xml:space="preserve"> ADDIN EN.CITE.DATA </w:instrText>
      </w:r>
      <w:r w:rsidR="00126D7F">
        <w:rPr>
          <w:rFonts w:ascii="Georgia" w:hAnsi="Georgia" w:cs="Times New Roman"/>
        </w:rPr>
      </w:r>
      <w:r w:rsidR="00126D7F">
        <w:rPr>
          <w:rFonts w:ascii="Georgia" w:hAnsi="Georgia" w:cs="Times New Roman"/>
        </w:rPr>
        <w:fldChar w:fldCharType="end"/>
      </w:r>
      <w:ins w:id="1643" w:author="Hewlett-Packard Company" w:date="2024-10-31T09:35:00Z">
        <w:r w:rsidRPr="00491649">
          <w:rPr>
            <w:rFonts w:ascii="Georgia" w:hAnsi="Georgia" w:cs="Times New Roman"/>
          </w:rPr>
        </w:r>
        <w:r w:rsidRPr="00491649">
          <w:rPr>
            <w:rFonts w:ascii="Georgia" w:hAnsi="Georgia" w:cs="Times New Roman"/>
          </w:rPr>
          <w:fldChar w:fldCharType="separate"/>
        </w:r>
      </w:ins>
      <w:r w:rsidR="00126D7F">
        <w:rPr>
          <w:rFonts w:ascii="Georgia" w:hAnsi="Georgia" w:cs="Times New Roman"/>
          <w:noProof/>
        </w:rPr>
        <w:t>(8)</w:t>
      </w:r>
      <w:ins w:id="1644" w:author="Hewlett-Packard Company" w:date="2024-10-31T09:35:00Z">
        <w:r w:rsidRPr="00491649">
          <w:rPr>
            <w:rFonts w:ascii="Georgia" w:hAnsi="Georgia" w:cs="Times New Roman"/>
          </w:rPr>
          <w:fldChar w:fldCharType="end"/>
        </w:r>
        <w:r w:rsidRPr="00491649">
          <w:rPr>
            <w:rFonts w:ascii="Georgia" w:hAnsi="Georgia" w:cs="Times New Roman"/>
          </w:rPr>
          <w:t xml:space="preserve">. The resilience of the centenarians to aging has previously been established </w:t>
        </w:r>
        <w:r w:rsidRPr="00491649">
          <w:rPr>
            <w:rFonts w:ascii="Georgia" w:hAnsi="Georgia" w:cs="Arial"/>
          </w:rPr>
          <w:fldChar w:fldCharType="begin">
            <w:fldData xml:space="preserve">PEVuZE5vdGU+PENpdGU+PEF1dGhvcj5GcmV1ZGVuYmVyZy1IdWE8L0F1dGhvcj48WWVhcj4yMDE2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</w:fldData>
          </w:fldChar>
        </w:r>
      </w:ins>
      <w:r w:rsidR="00126D7F">
        <w:rPr>
          <w:rFonts w:ascii="Georgia" w:hAnsi="Georgia" w:cs="Arial"/>
        </w:rPr>
        <w:instrText xml:space="preserve"> ADDIN EN.CITE </w:instrText>
      </w:r>
      <w:r w:rsidR="00126D7F">
        <w:rPr>
          <w:rFonts w:ascii="Georgia" w:hAnsi="Georgia" w:cs="Arial"/>
        </w:rPr>
        <w:fldChar w:fldCharType="begin">
          <w:fldData xml:space="preserve">PEVuZE5vdGU+PENpdGU+PEF1dGhvcj5GcmV1ZGVuYmVyZy1IdWE8L0F1dGhvcj48WWVhcj4yMDE2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</w:fldData>
        </w:fldChar>
      </w:r>
      <w:r w:rsidR="00126D7F">
        <w:rPr>
          <w:rFonts w:ascii="Georgia" w:hAnsi="Georgia" w:cs="Arial"/>
        </w:rPr>
        <w:instrText xml:space="preserve"> ADDIN EN.CITE.DATA </w:instrText>
      </w:r>
      <w:r w:rsidR="00126D7F">
        <w:rPr>
          <w:rFonts w:ascii="Georgia" w:hAnsi="Georgia" w:cs="Arial"/>
        </w:rPr>
      </w:r>
      <w:r w:rsidR="00126D7F">
        <w:rPr>
          <w:rFonts w:ascii="Georgia" w:hAnsi="Georgia" w:cs="Arial"/>
        </w:rPr>
        <w:fldChar w:fldCharType="end"/>
      </w:r>
      <w:ins w:id="1645" w:author="Hewlett-Packard Company" w:date="2024-10-31T09:35:00Z">
        <w:r w:rsidRPr="00491649">
          <w:rPr>
            <w:rFonts w:ascii="Georgia" w:hAnsi="Georgia" w:cs="Arial"/>
          </w:rPr>
        </w:r>
        <w:r w:rsidRPr="00491649">
          <w:rPr>
            <w:rFonts w:ascii="Georgia" w:hAnsi="Georgia" w:cs="Arial"/>
          </w:rPr>
          <w:fldChar w:fldCharType="separate"/>
        </w:r>
      </w:ins>
      <w:r w:rsidR="00126D7F">
        <w:rPr>
          <w:rFonts w:ascii="Georgia" w:hAnsi="Georgia" w:cs="Arial"/>
          <w:noProof/>
        </w:rPr>
        <w:t>(4, 9, 29-41)</w:t>
      </w:r>
      <w:ins w:id="1646" w:author="Hewlett-Packard Company" w:date="2024-10-31T09:35:00Z">
        <w:r w:rsidRPr="00491649">
          <w:rPr>
            <w:rFonts w:ascii="Georgia" w:hAnsi="Georgia" w:cs="Arial"/>
          </w:rPr>
          <w:fldChar w:fldCharType="end"/>
        </w:r>
        <w:r w:rsidRPr="00491649">
          <w:rPr>
            <w:rFonts w:ascii="Georgia" w:hAnsi="Georgia" w:cs="Times New Roman"/>
          </w:rPr>
          <w:t xml:space="preserve">, and we recently demonstrated this phenomenon, using exome sequencing to test the burden of pathogenic coding variants in extremely long-lived individuals and individuals without exceptional longevity </w:t>
        </w:r>
        <w:r w:rsidRPr="00491649">
          <w:rPr>
            <w:rFonts w:ascii="Georgia" w:hAnsi="Georgia" w:cs="Times New Roman"/>
          </w:rPr>
          <w:fldChar w:fldCharType="begin">
            <w:fldData xml:space="preserve">PEVuZE5vdGU+PENpdGU+PEF1dGhvcj5HdXRtYW48L0F1dGhvcj48WWVhcj4yMDIwPC9ZZWFyPjxS
ZWNOdW0+MjEwPC9SZWNOdW0+PERpc3BsYXlUZXh0PigyOCk8L0Rpc3BsYXlUZXh0PjxyZWNvcmQ+
PHJlYy1udW1iZXI+MjEwPC9yZWMtbnVtYmVyPjxmb3JlaWduLWtleXM+PGtleSBhcHA9IkVOIiBk
Yi1pZD0icGFmc3pwcGVmNXM5ZWdlczBwZTUyYTB4d2V6dmQ1djBmdGZ4IiB0aW1lc3RhbXA9IjE2
MzUzNzA2NTkiPjIxMDwva2V5PjwvZm9yZWlnbi1rZXlzPjxyZWYtdHlwZSBuYW1lPSJKb3VybmFs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IChMaW5raW5nKTwvaXNibj48YWNjZXNzaW9uLW51bT4zMjg2MDcyNjwvYWNjZXNzaW9uLW51bT48
dXJscz48cmVsYXRlZC11cmxzPjx1cmw+aHR0cHM6Ly93d3cubmNiaS5ubG0ubmloLmdvdi9wdWJt
ZWQvMzI4NjA3MjY8L3VybD48L3JlbGF0ZWQtdXJscz48L3VybHM+PGN1c3RvbTI+UE1DNzU3NjI5
NTwvY3VzdG9tMj48ZWxlY3Ryb25pYy1yZXNvdXJjZS1udW0+MTAuMTExMS9hY2VsLjEzMjE2PC9l
bGVjdHJvbmljLXJlc291cmNlLW51bT48L3JlY29yZD48L0NpdGU+PC9FbmROb3RlPgB=
</w:fldData>
          </w:fldChar>
        </w:r>
      </w:ins>
      <w:r w:rsidR="00126D7F">
        <w:rPr>
          <w:rFonts w:ascii="Georgia" w:hAnsi="Georgia" w:cs="Times New Roman"/>
        </w:rPr>
        <w:instrText xml:space="preserve"> ADDIN EN.CITE </w:instrText>
      </w:r>
      <w:r w:rsidR="00126D7F">
        <w:rPr>
          <w:rFonts w:ascii="Georgia" w:hAnsi="Georgia" w:cs="Times New Roman"/>
        </w:rPr>
        <w:fldChar w:fldCharType="begin">
          <w:fldData xml:space="preserve">PEVuZE5vdGU+PENpdGU+PEF1dGhvcj5HdXRtYW48L0F1dGhvcj48WWVhcj4yMDIwPC9ZZWFyPjxS
ZWNOdW0+MjEwPC9SZWNOdW0+PERpc3BsYXlUZXh0PigyOCk8L0Rpc3BsYXlUZXh0PjxyZWNvcmQ+
PHJlYy1udW1iZXI+MjEwPC9yZWMtbnVtYmVyPjxmb3JlaWduLWtleXM+PGtleSBhcHA9IkVOIiBk
Yi1pZD0icGFmc3pwcGVmNXM5ZWdlczBwZTUyYTB4d2V6dmQ1djBmdGZ4IiB0aW1lc3RhbXA9IjE2
MzUzNzA2NTkiPjIxMDwva2V5PjwvZm9yZWlnbi1rZXlzPjxyZWYtdHlwZSBuYW1lPSJKb3VybmFs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IChMaW5raW5nKTwvaXNibj48YWNjZXNzaW9uLW51bT4zMjg2MDcyNjwvYWNjZXNzaW9uLW51bT48
dXJscz48cmVsYXRlZC11cmxzPjx1cmw+aHR0cHM6Ly93d3cubmNiaS5ubG0ubmloLmdvdi9wdWJt
ZWQvMzI4NjA3MjY8L3VybD48L3JlbGF0ZWQtdXJscz48L3VybHM+PGN1c3RvbTI+UE1DNzU3NjI5
NTwvY3VzdG9tMj48ZWxlY3Ryb25pYy1yZXNvdXJjZS1udW0+MTAuMTExMS9hY2VsLjEzMjE2PC9l
bGVjdHJvbmljLXJlc291cmNlLW51bT48L3JlY29yZD48L0NpdGU+PC9FbmROb3RlPgB=
</w:fldData>
        </w:fldChar>
      </w:r>
      <w:r w:rsidR="00126D7F">
        <w:rPr>
          <w:rFonts w:ascii="Georgia" w:hAnsi="Georgia" w:cs="Times New Roman"/>
        </w:rPr>
        <w:instrText xml:space="preserve"> ADDIN EN.CITE.DATA </w:instrText>
      </w:r>
      <w:r w:rsidR="00126D7F">
        <w:rPr>
          <w:rFonts w:ascii="Georgia" w:hAnsi="Georgia" w:cs="Times New Roman"/>
        </w:rPr>
      </w:r>
      <w:r w:rsidR="00126D7F">
        <w:rPr>
          <w:rFonts w:ascii="Georgia" w:hAnsi="Georgia" w:cs="Times New Roman"/>
        </w:rPr>
        <w:fldChar w:fldCharType="end"/>
      </w:r>
      <w:ins w:id="1647" w:author="Hewlett-Packard Company" w:date="2024-10-31T09:35:00Z">
        <w:r w:rsidRPr="00491649">
          <w:rPr>
            <w:rFonts w:ascii="Georgia" w:hAnsi="Georgia" w:cs="Times New Roman"/>
          </w:rPr>
        </w:r>
        <w:r w:rsidRPr="00491649">
          <w:rPr>
            <w:rFonts w:ascii="Georgia" w:hAnsi="Georgia" w:cs="Times New Roman"/>
          </w:rPr>
          <w:fldChar w:fldCharType="separate"/>
        </w:r>
      </w:ins>
      <w:r w:rsidR="00126D7F">
        <w:rPr>
          <w:rFonts w:ascii="Georgia" w:hAnsi="Georgia" w:cs="Times New Roman"/>
          <w:noProof/>
        </w:rPr>
        <w:t>(28)</w:t>
      </w:r>
      <w:ins w:id="1648" w:author="Hewlett-Packard Company" w:date="2024-10-31T09:35:00Z">
        <w:r w:rsidRPr="00491649">
          <w:rPr>
            <w:rFonts w:ascii="Georgia" w:hAnsi="Georgia" w:cs="Times New Roman"/>
          </w:rPr>
          <w:fldChar w:fldCharType="end"/>
        </w:r>
        <w:r w:rsidRPr="00491649">
          <w:rPr>
            <w:rFonts w:ascii="Georgia" w:hAnsi="Georgia" w:cs="Times New Roman"/>
          </w:rPr>
          <w:t xml:space="preserve">. </w:t>
        </w:r>
      </w:ins>
    </w:p>
    <w:p w14:paraId="0E513B47" w14:textId="2FE8738F" w:rsidR="00C23694" w:rsidRPr="00491649" w:rsidRDefault="00C23694" w:rsidP="00C23694">
      <w:pPr>
        <w:pStyle w:val="ListParagraph"/>
        <w:spacing w:after="120" w:line="360" w:lineRule="auto"/>
        <w:ind w:left="-1"/>
        <w:jc w:val="both"/>
        <w:rPr>
          <w:ins w:id="1649" w:author="Hewlett-Packard Company" w:date="2024-10-31T09:35:00Z"/>
          <w:rFonts w:ascii="Georgia" w:hAnsi="Georgia" w:cs="Times New Roman"/>
          <w:b/>
          <w:bCs/>
        </w:rPr>
      </w:pPr>
      <w:ins w:id="1650" w:author="Hewlett-Packard Company" w:date="2024-10-31T09:35:00Z">
        <w:r w:rsidRPr="00491649">
          <w:rPr>
            <w:rFonts w:ascii="Georgia" w:hAnsi="Georgia" w:cs="Times New Roman"/>
            <w:b/>
            <w:bCs/>
          </w:rPr>
          <w:t>P</w:t>
        </w:r>
      </w:ins>
      <w:ins w:id="1651" w:author="Editor" w:date="2024-11-04T21:51:00Z" w16du:dateUtc="2024-11-05T02:51:00Z">
        <w:r w:rsidR="009E2AEA">
          <w:rPr>
            <w:rFonts w:ascii="Georgia" w:hAnsi="Georgia" w:cs="Times New Roman"/>
            <w:b/>
            <w:bCs/>
          </w:rPr>
          <w:t>a</w:t>
        </w:r>
      </w:ins>
      <w:ins w:id="1652" w:author="Hewlett-Packard Company" w:date="2024-10-31T09:35:00Z">
        <w:r w:rsidRPr="00491649">
          <w:rPr>
            <w:rFonts w:ascii="Georgia" w:hAnsi="Georgia" w:cs="Times New Roman"/>
            <w:b/>
            <w:bCs/>
          </w:rPr>
          <w:t>thogenic variants distribution</w:t>
        </w:r>
      </w:ins>
      <w:ins w:id="1653" w:author="Editor" w:date="2024-11-04T21:51:00Z" w16du:dateUtc="2024-11-05T02:51:00Z">
        <w:r w:rsidR="009E2AEA">
          <w:rPr>
            <w:rFonts w:ascii="Georgia" w:hAnsi="Georgia" w:cs="Times New Roman"/>
            <w:b/>
            <w:bCs/>
          </w:rPr>
          <w:t>s</w:t>
        </w:r>
      </w:ins>
      <w:ins w:id="1654" w:author="Hewlett-Packard Company" w:date="2024-10-31T09:35:00Z">
        <w:r w:rsidRPr="00491649">
          <w:rPr>
            <w:rFonts w:ascii="Georgia" w:hAnsi="Georgia" w:cs="Times New Roman"/>
            <w:b/>
            <w:bCs/>
          </w:rPr>
          <w:t xml:space="preserve"> among centenarian</w:t>
        </w:r>
      </w:ins>
      <w:ins w:id="1655" w:author="Editor" w:date="2024-11-04T21:52:00Z" w16du:dateUtc="2024-11-05T02:52:00Z">
        <w:r w:rsidR="009E2AEA">
          <w:rPr>
            <w:rFonts w:ascii="Georgia" w:hAnsi="Georgia" w:cs="Times New Roman"/>
            <w:b/>
            <w:bCs/>
          </w:rPr>
          <w:t>s</w:t>
        </w:r>
      </w:ins>
      <w:ins w:id="1656" w:author="Hewlett-Packard Company" w:date="2024-10-31T09:35:00Z">
        <w:r w:rsidRPr="00491649">
          <w:rPr>
            <w:rFonts w:ascii="Georgia" w:hAnsi="Georgia" w:cs="Times New Roman"/>
            <w:b/>
            <w:bCs/>
          </w:rPr>
          <w:t>, their offspring</w:t>
        </w:r>
      </w:ins>
      <w:ins w:id="1657" w:author="Editor" w:date="2024-11-04T21:52:00Z" w16du:dateUtc="2024-11-05T02:52:00Z">
        <w:r w:rsidR="009E2AEA">
          <w:rPr>
            <w:rFonts w:ascii="Georgia" w:hAnsi="Georgia" w:cs="Times New Roman"/>
            <w:b/>
            <w:bCs/>
          </w:rPr>
          <w:t>,</w:t>
        </w:r>
      </w:ins>
      <w:ins w:id="1658" w:author="Hewlett-Packard Company" w:date="2024-10-31T09:35:00Z">
        <w:r w:rsidRPr="00491649">
          <w:rPr>
            <w:rFonts w:ascii="Georgia" w:hAnsi="Georgia" w:cs="Times New Roman"/>
            <w:b/>
            <w:bCs/>
          </w:rPr>
          <w:t xml:space="preserve"> and control</w:t>
        </w:r>
      </w:ins>
      <w:ins w:id="1659" w:author="Editor" w:date="2024-11-04T21:52:00Z" w16du:dateUtc="2024-11-05T02:52:00Z">
        <w:r w:rsidR="009E2AEA">
          <w:rPr>
            <w:rFonts w:ascii="Georgia" w:hAnsi="Georgia" w:cs="Times New Roman"/>
            <w:b/>
            <w:bCs/>
          </w:rPr>
          <w:t>s</w:t>
        </w:r>
      </w:ins>
      <w:ins w:id="1660" w:author="Hewlett-Packard Company" w:date="2024-10-31T09:35:00Z">
        <w:r w:rsidRPr="00491649">
          <w:rPr>
            <w:rFonts w:ascii="Georgia" w:hAnsi="Georgia" w:cs="Times New Roman"/>
            <w:b/>
            <w:bCs/>
          </w:rPr>
          <w:t>.</w:t>
        </w:r>
      </w:ins>
    </w:p>
    <w:p w14:paraId="79B3538D" w14:textId="10B49FA7" w:rsidR="00790EC0" w:rsidRDefault="00C23694" w:rsidP="00126D7F">
      <w:pPr>
        <w:pStyle w:val="ListParagraph"/>
        <w:autoSpaceDE w:val="0"/>
        <w:autoSpaceDN w:val="0"/>
        <w:adjustRightInd w:val="0"/>
        <w:spacing w:after="0" w:line="360" w:lineRule="auto"/>
        <w:ind w:left="0"/>
        <w:jc w:val="both"/>
        <w:rPr>
          <w:ins w:id="1661" w:author="Hewlett-Packard Company" w:date="2024-10-31T12:47:00Z"/>
          <w:rFonts w:ascii="Georgia" w:hAnsi="Georgia" w:cs="Times New Roman"/>
        </w:rPr>
      </w:pPr>
      <w:ins w:id="1662" w:author="Hewlett-Packard Company" w:date="2024-10-31T09:35:00Z">
        <w:r w:rsidRPr="00491649">
          <w:rPr>
            <w:rFonts w:ascii="Georgia" w:hAnsi="Georgia" w:cs="Times New Roman"/>
          </w:rPr>
          <w:t xml:space="preserve">We </w:t>
        </w:r>
        <w:del w:id="1663" w:author="Editor" w:date="2024-11-04T21:51:00Z" w16du:dateUtc="2024-11-05T02:51:00Z">
          <w:r w:rsidRPr="00491649" w:rsidDel="009E2AEA">
            <w:rPr>
              <w:rFonts w:ascii="Georgia" w:hAnsi="Georgia" w:cs="Times New Roman"/>
            </w:rPr>
            <w:delText>proved</w:delText>
          </w:r>
        </w:del>
      </w:ins>
      <w:ins w:id="1664" w:author="Editor" w:date="2024-11-04T21:51:00Z" w16du:dateUtc="2024-11-05T02:51:00Z">
        <w:r w:rsidR="009E2AEA">
          <w:rPr>
            <w:rFonts w:ascii="Georgia" w:hAnsi="Georgia" w:cs="Times New Roman"/>
          </w:rPr>
          <w:t>have demonstrated</w:t>
        </w:r>
      </w:ins>
      <w:ins w:id="1665" w:author="Hewlett-Packard Company" w:date="2024-10-31T09:35:00Z">
        <w:r w:rsidRPr="00491649">
          <w:rPr>
            <w:rFonts w:ascii="Georgia" w:hAnsi="Georgia" w:cs="Times New Roman"/>
          </w:rPr>
          <w:t xml:space="preserve"> that the burden of pathogenic variants did not differ between </w:t>
        </w:r>
        <w:del w:id="1666" w:author="Editor" w:date="2024-11-04T21:51:00Z" w16du:dateUtc="2024-11-05T02:51:00Z">
          <w:r w:rsidRPr="00491649" w:rsidDel="009E2AEA">
            <w:rPr>
              <w:rFonts w:ascii="Georgia" w:hAnsi="Georgia" w:cs="Times New Roman"/>
            </w:rPr>
            <w:delText xml:space="preserve">the </w:delText>
          </w:r>
        </w:del>
        <w:r w:rsidRPr="00491649">
          <w:rPr>
            <w:rFonts w:ascii="Georgia" w:hAnsi="Georgia" w:cs="Times New Roman"/>
          </w:rPr>
          <w:t>groups (</w:t>
        </w:r>
        <w:r w:rsidRPr="00491649">
          <w:rPr>
            <w:rFonts w:ascii="Georgia" w:hAnsi="Georgia" w:cs="Times New Roman"/>
            <w:b/>
            <w:bCs/>
          </w:rPr>
          <w:t xml:space="preserve">Fig. </w:t>
        </w:r>
      </w:ins>
      <w:ins w:id="1667" w:author="Hewlett-Packard Company" w:date="2024-10-31T12:22:00Z">
        <w:r w:rsidR="00DE2869">
          <w:rPr>
            <w:rFonts w:ascii="Georgia" w:hAnsi="Georgia" w:cs="Times New Roman"/>
            <w:b/>
            <w:bCs/>
          </w:rPr>
          <w:t>4</w:t>
        </w:r>
      </w:ins>
      <w:ins w:id="1668" w:author="Hewlett-Packard Company" w:date="2024-10-31T09:35:00Z">
        <w:r w:rsidRPr="00491649">
          <w:rPr>
            <w:rFonts w:ascii="Georgia" w:hAnsi="Georgia" w:cs="Times New Roman"/>
          </w:rPr>
          <w:t xml:space="preserve">), </w:t>
        </w:r>
        <w:r w:rsidRPr="00491649">
          <w:rPr>
            <w:rFonts w:ascii="Georgia" w:hAnsi="Georgia" w:cs="Times New Roman"/>
          </w:rPr>
          <w:lastRenderedPageBreak/>
          <w:t xml:space="preserve">suggesting a buffering mechanism that is expressed in centenarians but not in controls </w:t>
        </w:r>
        <w:r w:rsidRPr="00491649">
          <w:rPr>
            <w:rFonts w:ascii="Georgia" w:hAnsi="Georgia" w:cs="Times New Roman"/>
          </w:rPr>
          <w:fldChar w:fldCharType="begin">
            <w:fldData xml:space="preserve">PEVuZE5vdGU+PENpdGU+PEF1dGhvcj5HdXRtYW48L0F1dGhvcj48WWVhcj4yMDIwPC9ZZWFyPjxS
ZWNOdW0+MzQ5PC9SZWNOdW0+PERpc3BsYXlUZXh0PigyOCk8L0Rpc3BsYXlUZXh0PjxyZWNvcmQ+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ins>
      <w:r w:rsidR="00126D7F">
        <w:rPr>
          <w:rFonts w:ascii="Georgia" w:hAnsi="Georgia" w:cs="Times New Roman"/>
        </w:rPr>
        <w:instrText xml:space="preserve"> ADDIN EN.CITE </w:instrText>
      </w:r>
      <w:r w:rsidR="00126D7F">
        <w:rPr>
          <w:rFonts w:ascii="Georgia" w:hAnsi="Georgia" w:cs="Times New Roman"/>
        </w:rPr>
        <w:fldChar w:fldCharType="begin">
          <w:fldData xml:space="preserve">PEVuZE5vdGU+PENpdGU+PEF1dGhvcj5HdXRtYW48L0F1dGhvcj48WWVhcj4yMDIwPC9ZZWFyPjxS
ZWNOdW0+MzQ5PC9SZWNOdW0+PERpc3BsYXlUZXh0PigyOCk8L0Rpc3BsYXlUZXh0PjxyZWNvcmQ+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126D7F">
        <w:rPr>
          <w:rFonts w:ascii="Georgia" w:hAnsi="Georgia" w:cs="Times New Roman"/>
        </w:rPr>
        <w:instrText xml:space="preserve"> ADDIN EN.CITE.DATA </w:instrText>
      </w:r>
      <w:r w:rsidR="00126D7F">
        <w:rPr>
          <w:rFonts w:ascii="Georgia" w:hAnsi="Georgia" w:cs="Times New Roman"/>
        </w:rPr>
      </w:r>
      <w:r w:rsidR="00126D7F">
        <w:rPr>
          <w:rFonts w:ascii="Georgia" w:hAnsi="Georgia" w:cs="Times New Roman"/>
        </w:rPr>
        <w:fldChar w:fldCharType="end"/>
      </w:r>
      <w:ins w:id="1669" w:author="Hewlett-Packard Company" w:date="2024-10-31T09:35:00Z">
        <w:r w:rsidRPr="00491649">
          <w:rPr>
            <w:rFonts w:ascii="Georgia" w:hAnsi="Georgia" w:cs="Times New Roman"/>
          </w:rPr>
        </w:r>
        <w:r w:rsidRPr="00491649">
          <w:rPr>
            <w:rFonts w:ascii="Georgia" w:hAnsi="Georgia" w:cs="Times New Roman"/>
          </w:rPr>
          <w:fldChar w:fldCharType="separate"/>
        </w:r>
      </w:ins>
      <w:r w:rsidR="00126D7F">
        <w:rPr>
          <w:rFonts w:ascii="Georgia" w:hAnsi="Georgia" w:cs="Times New Roman"/>
          <w:noProof/>
        </w:rPr>
        <w:t>(28)</w:t>
      </w:r>
      <w:ins w:id="1670" w:author="Hewlett-Packard Company" w:date="2024-10-31T09:35:00Z">
        <w:r w:rsidRPr="00491649">
          <w:rPr>
            <w:rFonts w:ascii="Georgia" w:hAnsi="Georgia" w:cs="Times New Roman"/>
          </w:rPr>
          <w:fldChar w:fldCharType="end"/>
        </w:r>
        <w:r w:rsidRPr="00491649">
          <w:rPr>
            <w:rFonts w:ascii="Georgia" w:hAnsi="Georgia" w:cs="Times New Roman"/>
          </w:rPr>
          <w:t>.</w:t>
        </w:r>
      </w:ins>
    </w:p>
    <w:p w14:paraId="77DFA9B1" w14:textId="1D7164DA" w:rsidR="00790EC0" w:rsidRDefault="00790EC0">
      <w:pPr>
        <w:pStyle w:val="ListParagraph"/>
        <w:spacing w:after="120" w:line="360" w:lineRule="auto"/>
        <w:ind w:left="-1"/>
        <w:jc w:val="both"/>
        <w:rPr>
          <w:ins w:id="1671" w:author="Hewlett-Packard Company" w:date="2024-10-31T12:49:00Z"/>
          <w:rFonts w:ascii="Georgia" w:hAnsi="Georgia" w:cs="Times New Roman"/>
          <w:b/>
          <w:bCs/>
          <w:u w:val="single"/>
        </w:rPr>
        <w:pPrChange w:id="1672" w:author="Hewlett-Packard Company" w:date="2024-10-31T12:49:00Z">
          <w:pPr>
            <w:pStyle w:val="ListParagraph"/>
            <w:autoSpaceDE w:val="0"/>
            <w:autoSpaceDN w:val="0"/>
            <w:adjustRightInd w:val="0"/>
            <w:spacing w:after="0" w:line="360" w:lineRule="auto"/>
            <w:ind w:left="0"/>
            <w:jc w:val="both"/>
          </w:pPr>
        </w:pPrChange>
      </w:pPr>
      <w:ins w:id="1673" w:author="Hewlett-Packard Company" w:date="2024-10-31T12:48:00Z">
        <w:r w:rsidRPr="00790EC0">
          <w:rPr>
            <w:rFonts w:ascii="Georgia" w:hAnsi="Georgia" w:cs="Times New Roman"/>
            <w:b/>
            <w:bCs/>
            <w:u w:val="single"/>
            <w:rPrChange w:id="1674" w:author="Hewlett-Packard Company" w:date="2024-10-31T12:49:00Z">
              <w:rPr>
                <w:rFonts w:ascii="Georgia" w:hAnsi="Georgia" w:cs="Times New Roman"/>
              </w:rPr>
            </w:rPrChange>
          </w:rPr>
          <w:t>Phenotyp</w:t>
        </w:r>
      </w:ins>
      <w:ins w:id="1675" w:author="Editor" w:date="2024-11-04T21:48:00Z" w16du:dateUtc="2024-11-05T02:48:00Z">
        <w:r w:rsidR="009E2AEA">
          <w:rPr>
            <w:rFonts w:ascii="Georgia" w:hAnsi="Georgia" w:cs="Times New Roman"/>
            <w:b/>
            <w:bCs/>
            <w:u w:val="single"/>
          </w:rPr>
          <w:t>ic</w:t>
        </w:r>
      </w:ins>
      <w:ins w:id="1676" w:author="Hewlett-Packard Company" w:date="2024-10-31T12:48:00Z">
        <w:del w:id="1677" w:author="Editor" w:date="2024-11-04T21:48:00Z" w16du:dateUtc="2024-11-05T02:48:00Z">
          <w:r w:rsidRPr="00790EC0" w:rsidDel="009E2AEA">
            <w:rPr>
              <w:rFonts w:ascii="Georgia" w:hAnsi="Georgia" w:cs="Times New Roman"/>
              <w:b/>
              <w:bCs/>
              <w:u w:val="single"/>
              <w:rPrChange w:id="1678" w:author="Hewlett-Packard Company" w:date="2024-10-31T12:49:00Z">
                <w:rPr>
                  <w:rFonts w:ascii="Georgia" w:hAnsi="Georgia" w:cs="Times New Roman"/>
                </w:rPr>
              </w:rPrChange>
            </w:rPr>
            <w:delText>e</w:delText>
          </w:r>
        </w:del>
        <w:r w:rsidRPr="00790EC0">
          <w:rPr>
            <w:rFonts w:ascii="Georgia" w:hAnsi="Georgia" w:cs="Times New Roman"/>
            <w:b/>
            <w:bCs/>
            <w:u w:val="single"/>
            <w:rPrChange w:id="1679" w:author="Hewlett-Packard Company" w:date="2024-10-31T12:49:00Z">
              <w:rPr>
                <w:rFonts w:ascii="Georgia" w:hAnsi="Georgia" w:cs="Times New Roman"/>
              </w:rPr>
            </w:rPrChange>
          </w:rPr>
          <w:t xml:space="preserve"> classification</w:t>
        </w:r>
      </w:ins>
      <w:ins w:id="1680" w:author="Hewlett-Packard Company" w:date="2024-10-31T18:13:00Z">
        <w:r w:rsidR="00553840">
          <w:rPr>
            <w:rFonts w:ascii="Georgia" w:hAnsi="Georgia" w:cs="Times New Roman"/>
            <w:b/>
            <w:bCs/>
            <w:u w:val="single"/>
          </w:rPr>
          <w:t xml:space="preserve"> and prior knowl</w:t>
        </w:r>
        <w:del w:id="1681" w:author="Editor" w:date="2024-11-04T21:48:00Z" w16du:dateUtc="2024-11-05T02:48:00Z">
          <w:r w:rsidR="00553840" w:rsidDel="009E2AEA">
            <w:rPr>
              <w:rFonts w:ascii="Georgia" w:hAnsi="Georgia" w:cs="Times New Roman"/>
              <w:b/>
              <w:bCs/>
              <w:u w:val="single"/>
            </w:rPr>
            <w:delText>a</w:delText>
          </w:r>
        </w:del>
      </w:ins>
      <w:ins w:id="1682" w:author="Editor" w:date="2024-11-04T21:48:00Z" w16du:dateUtc="2024-11-05T02:48:00Z">
        <w:r w:rsidR="009E2AEA">
          <w:rPr>
            <w:rFonts w:ascii="Georgia" w:hAnsi="Georgia" w:cs="Times New Roman"/>
            <w:b/>
            <w:bCs/>
            <w:u w:val="single"/>
          </w:rPr>
          <w:t>e</w:t>
        </w:r>
      </w:ins>
      <w:ins w:id="1683" w:author="Hewlett-Packard Company" w:date="2024-10-31T18:13:00Z">
        <w:r w:rsidR="00553840">
          <w:rPr>
            <w:rFonts w:ascii="Georgia" w:hAnsi="Georgia" w:cs="Times New Roman"/>
            <w:b/>
            <w:bCs/>
            <w:u w:val="single"/>
          </w:rPr>
          <w:t>dge</w:t>
        </w:r>
      </w:ins>
      <w:ins w:id="1684" w:author="Hewlett-Packard Company" w:date="2024-10-31T12:48:00Z">
        <w:r w:rsidRPr="00790EC0">
          <w:rPr>
            <w:rFonts w:ascii="Georgia" w:hAnsi="Georgia" w:cs="Times New Roman"/>
            <w:b/>
            <w:bCs/>
            <w:u w:val="single"/>
            <w:rPrChange w:id="1685" w:author="Hewlett-Packard Company" w:date="2024-10-31T12:49:00Z">
              <w:rPr>
                <w:rFonts w:ascii="Georgia" w:hAnsi="Georgia" w:cs="Times New Roman"/>
              </w:rPr>
            </w:rPrChange>
          </w:rPr>
          <w:t xml:space="preserve"> for </w:t>
        </w:r>
      </w:ins>
      <w:ins w:id="1686" w:author="Editor" w:date="2024-11-04T21:48:00Z" w16du:dateUtc="2024-11-05T02:48:00Z">
        <w:r w:rsidR="009E2AEA">
          <w:rPr>
            <w:rFonts w:ascii="Georgia" w:hAnsi="Georgia" w:cs="Times New Roman"/>
            <w:b/>
            <w:bCs/>
            <w:u w:val="single"/>
          </w:rPr>
          <w:t>O</w:t>
        </w:r>
      </w:ins>
      <w:ins w:id="1687" w:author="Hewlett-Packard Company" w:date="2024-10-31T12:48:00Z">
        <w:del w:id="1688" w:author="Editor" w:date="2024-11-04T21:48:00Z" w16du:dateUtc="2024-11-05T02:48:00Z">
          <w:r w:rsidRPr="00790EC0" w:rsidDel="009E2AEA">
            <w:rPr>
              <w:rFonts w:ascii="Georgia" w:hAnsi="Georgia" w:cs="Times New Roman"/>
              <w:b/>
              <w:bCs/>
              <w:u w:val="single"/>
              <w:rPrChange w:id="1689" w:author="Hewlett-Packard Company" w:date="2024-10-31T12:49:00Z">
                <w:rPr>
                  <w:rFonts w:ascii="Georgia" w:hAnsi="Georgia" w:cs="Times New Roman"/>
                </w:rPr>
              </w:rPrChange>
            </w:rPr>
            <w:delText>o</w:delText>
          </w:r>
        </w:del>
        <w:r w:rsidRPr="00790EC0">
          <w:rPr>
            <w:rFonts w:ascii="Georgia" w:hAnsi="Georgia" w:cs="Times New Roman"/>
            <w:b/>
            <w:bCs/>
            <w:u w:val="single"/>
            <w:rPrChange w:id="1690" w:author="Hewlett-Packard Company" w:date="2024-10-31T12:49:00Z">
              <w:rPr>
                <w:rFonts w:ascii="Georgia" w:hAnsi="Georgia" w:cs="Times New Roman"/>
              </w:rPr>
            </w:rPrChange>
          </w:rPr>
          <w:t>bjective 4</w:t>
        </w:r>
      </w:ins>
    </w:p>
    <w:p w14:paraId="5D5BC4FE" w14:textId="0938A537" w:rsidR="00C23694" w:rsidRPr="00790EC0" w:rsidDel="009E2AEA" w:rsidRDefault="00C23694">
      <w:pPr>
        <w:pStyle w:val="ListParagraph"/>
        <w:spacing w:after="120" w:line="360" w:lineRule="auto"/>
        <w:ind w:left="-1"/>
        <w:jc w:val="both"/>
        <w:rPr>
          <w:ins w:id="1691" w:author="Hewlett-Packard Company" w:date="2024-10-31T09:35:00Z"/>
          <w:del w:id="1692" w:author="Editor" w:date="2024-11-04T21:48:00Z" w16du:dateUtc="2024-11-05T02:48:00Z"/>
          <w:rFonts w:ascii="Georgia" w:hAnsi="Georgia" w:cs="Times New Roman"/>
          <w:b/>
          <w:bCs/>
          <w:u w:val="single"/>
          <w:rPrChange w:id="1693" w:author="Hewlett-Packard Company" w:date="2024-10-31T12:49:00Z">
            <w:rPr>
              <w:ins w:id="1694" w:author="Hewlett-Packard Company" w:date="2024-10-31T09:35:00Z"/>
              <w:del w:id="1695" w:author="Editor" w:date="2024-11-04T21:48:00Z" w16du:dateUtc="2024-11-05T02:48:00Z"/>
              <w:rFonts w:ascii="Georgia" w:hAnsi="Georgia" w:cs="Times New Roman"/>
            </w:rPr>
          </w:rPrChange>
        </w:rPr>
        <w:pPrChange w:id="1696" w:author="Hewlett-Packard Company" w:date="2024-10-31T12:49:00Z">
          <w:pPr>
            <w:pStyle w:val="ListParagraph"/>
            <w:autoSpaceDE w:val="0"/>
            <w:autoSpaceDN w:val="0"/>
            <w:adjustRightInd w:val="0"/>
            <w:spacing w:after="0" w:line="360" w:lineRule="auto"/>
            <w:ind w:left="0"/>
            <w:jc w:val="both"/>
          </w:pPr>
        </w:pPrChange>
      </w:pPr>
    </w:p>
    <w:p w14:paraId="469879D6" w14:textId="18DBAEE0" w:rsidR="00D22691" w:rsidRDefault="002A329C" w:rsidP="002A329C">
      <w:pPr>
        <w:pStyle w:val="ListParagraph"/>
        <w:spacing w:after="0" w:line="360" w:lineRule="auto"/>
        <w:ind w:left="0"/>
        <w:jc w:val="both"/>
        <w:rPr>
          <w:ins w:id="1697" w:author="Hewlett-Packard Company" w:date="2024-10-31T20:56:00Z"/>
          <w:rFonts w:ascii="Georgia" w:hAnsi="Georgia" w:cs="Times New Roman"/>
        </w:rPr>
      </w:pPr>
      <w:r>
        <w:rPr>
          <w:rFonts w:ascii="Georgia" w:hAnsi="Georgia" w:cs="Times New Roman"/>
          <w:noProof/>
          <w:lang w:bidi="he-IL"/>
        </w:rPr>
        <mc:AlternateContent>
          <mc:Choice Requires="wpg">
            <w:drawing>
              <wp:anchor distT="0" distB="0" distL="114300" distR="114300" simplePos="0" relativeHeight="251687936" behindDoc="0" locked="0" layoutInCell="1" allowOverlap="1" wp14:anchorId="6AE0448F" wp14:editId="38C32C47">
                <wp:simplePos x="0" y="0"/>
                <wp:positionH relativeFrom="column">
                  <wp:posOffset>4088135</wp:posOffset>
                </wp:positionH>
                <wp:positionV relativeFrom="paragraph">
                  <wp:posOffset>3525106</wp:posOffset>
                </wp:positionV>
                <wp:extent cx="2366645" cy="2960373"/>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2366645" cy="2960373"/>
                          <a:chOff x="150086" y="0"/>
                          <a:chExt cx="2366645" cy="2960373"/>
                        </a:xfrm>
                      </wpg:grpSpPr>
                      <pic:pic xmlns:pic="http://schemas.openxmlformats.org/drawingml/2006/picture">
                        <pic:nvPicPr>
                          <pic:cNvPr id="19" name="Picture 19" descr="Figure 3"/>
                          <pic:cNvPicPr>
                            <a:picLocks noChangeAspect="1"/>
                          </pic:cNvPicPr>
                        </pic:nvPicPr>
                        <pic:blipFill rotWithShape="1">
                          <a:blip r:embed="rId24">
                            <a:extLst>
                              <a:ext uri="{28A0092B-C50C-407E-A947-70E740481C1C}">
                                <a14:useLocalDpi xmlns:a14="http://schemas.microsoft.com/office/drawing/2010/main" val="0"/>
                              </a:ext>
                            </a:extLst>
                          </a:blip>
                          <a:srcRect l="62847" t="66400" r="-171" b="-2200"/>
                          <a:stretch/>
                        </pic:blipFill>
                        <pic:spPr bwMode="auto">
                          <a:xfrm>
                            <a:off x="150086" y="0"/>
                            <a:ext cx="2323465" cy="1828165"/>
                          </a:xfrm>
                          <a:prstGeom prst="rect">
                            <a:avLst/>
                          </a:prstGeom>
                          <a:noFill/>
                          <a:ln>
                            <a:noFill/>
                          </a:ln>
                          <a:extLst>
                            <a:ext uri="{53640926-AAD7-44D8-BBD7-CCE9431645EC}">
                              <a14:shadowObscured xmlns:a14="http://schemas.microsoft.com/office/drawing/2010/main"/>
                            </a:ext>
                          </a:extLst>
                        </pic:spPr>
                      </pic:pic>
                      <wps:wsp>
                        <wps:cNvPr id="20" name="Text Box 20"/>
                        <wps:cNvSpPr txBox="1"/>
                        <wps:spPr>
                          <a:xfrm>
                            <a:off x="150086" y="1751333"/>
                            <a:ext cx="2366645" cy="1209040"/>
                          </a:xfrm>
                          <a:prstGeom prst="rect">
                            <a:avLst/>
                          </a:prstGeom>
                          <a:noFill/>
                          <a:ln w="6350">
                            <a:noFill/>
                          </a:ln>
                        </wps:spPr>
                        <wps:txbx>
                          <w:txbxContent>
                            <w:p w14:paraId="02561E20" w14:textId="6A4B1211" w:rsidR="008774E4" w:rsidRPr="004A4694" w:rsidRDefault="003119DE">
                              <w:pPr>
                                <w:pStyle w:val="ListParagraph"/>
                                <w:spacing w:after="0" w:line="240" w:lineRule="auto"/>
                                <w:ind w:left="0"/>
                                <w:jc w:val="both"/>
                                <w:rPr>
                                  <w:rFonts w:ascii="Georgia" w:hAnsi="Georgia"/>
                                </w:rPr>
                                <w:pPrChange w:id="1698" w:author="Hewlett-Packard Company" w:date="2024-10-31T19:00:00Z">
                                  <w:pPr>
                                    <w:pStyle w:val="ListParagraph"/>
                                    <w:spacing w:after="0" w:line="360" w:lineRule="auto"/>
                                    <w:jc w:val="both"/>
                                  </w:pPr>
                                </w:pPrChange>
                              </w:pPr>
                              <w:ins w:id="1699" w:author="Hewlett-Packard Company" w:date="2024-10-31T13:02:00Z">
                                <w:r w:rsidRPr="003119DE">
                                  <w:rPr>
                                    <w:rFonts w:ascii="Georgia" w:hAnsi="Georgia"/>
                                    <w:b/>
                                    <w:bCs/>
                                    <w:rPrChange w:id="1700" w:author="Hewlett-Packard Company" w:date="2024-10-31T13:02:00Z">
                                      <w:rPr>
                                        <w:rFonts w:ascii="Georgia" w:hAnsi="Georgia"/>
                                      </w:rPr>
                                    </w:rPrChange>
                                  </w:rPr>
                                  <w:t xml:space="preserve">Figure </w:t>
                                </w:r>
                              </w:ins>
                              <w:ins w:id="1701" w:author="Hewlett-Packard Company" w:date="2024-10-31T19:00:00Z">
                                <w:r w:rsidR="002A329C">
                                  <w:rPr>
                                    <w:rFonts w:ascii="Georgia" w:hAnsi="Georgia"/>
                                    <w:b/>
                                    <w:bCs/>
                                  </w:rPr>
                                  <w:t>6</w:t>
                                </w:r>
                              </w:ins>
                              <w:ins w:id="1702" w:author="Hewlett-Packard Company" w:date="2024-10-31T13:02:00Z">
                                <w:r w:rsidRPr="003119DE">
                                  <w:rPr>
                                    <w:rFonts w:ascii="Georgia" w:hAnsi="Georgia"/>
                                    <w:b/>
                                    <w:bCs/>
                                    <w:rPrChange w:id="1703" w:author="Hewlett-Packard Company" w:date="2024-10-31T13:02:00Z">
                                      <w:rPr>
                                        <w:rFonts w:ascii="Georgia" w:hAnsi="Georgia"/>
                                      </w:rPr>
                                    </w:rPrChange>
                                  </w:rPr>
                                  <w:t>.</w:t>
                                </w:r>
                                <w:r>
                                  <w:rPr>
                                    <w:rFonts w:ascii="Georgia" w:hAnsi="Georgia"/>
                                  </w:rPr>
                                  <w:t xml:space="preserve"> </w:t>
                                </w:r>
                              </w:ins>
                              <w:r w:rsidR="008774E4" w:rsidRPr="004A4694">
                                <w:rPr>
                                  <w:rFonts w:ascii="Georgia" w:hAnsi="Georgia"/>
                                </w:rPr>
                                <w:t xml:space="preserve">Progressive motor deficits in </w:t>
                              </w:r>
                              <w:del w:id="1704" w:author="Hewlett-Packard Company" w:date="2024-10-31T12:59:00Z">
                                <w:r w:rsidR="008774E4" w:rsidRPr="004A4694" w:rsidDel="008774E4">
                                  <w:rPr>
                                    <w:rFonts w:ascii="Georgia" w:hAnsi="Georgia"/>
                                  </w:rPr>
                                  <w:delText>tetramer-deficient</w:delText>
                                </w:r>
                              </w:del>
                              <w:ins w:id="1705" w:author="Hewlett-Packard Company" w:date="2024-10-31T12:59:00Z">
                                <w:r w:rsidR="008774E4">
                                  <w:rPr>
                                    <w:rFonts w:ascii="Georgia" w:hAnsi="Georgia"/>
                                  </w:rPr>
                                  <w:t>PD</w:t>
                                </w:r>
                              </w:ins>
                              <w:ins w:id="1706" w:author="Editor" w:date="2024-11-04T21:46:00Z" w16du:dateUtc="2024-11-05T02:46:00Z">
                                <w:r w:rsidR="009E2AEA">
                                  <w:rPr>
                                    <w:rFonts w:ascii="Georgia" w:hAnsi="Georgia"/>
                                  </w:rPr>
                                  <w:t>-</w:t>
                                </w:r>
                              </w:ins>
                              <w:ins w:id="1707" w:author="Hewlett-Packard Company" w:date="2024-10-31T12:59:00Z">
                                <w:del w:id="1708" w:author="Editor" w:date="2024-11-04T21:46:00Z" w16du:dateUtc="2024-11-05T02:46:00Z">
                                  <w:r w:rsidR="008774E4" w:rsidDel="009E2AEA">
                                    <w:rPr>
                                      <w:rFonts w:ascii="Georgia" w:hAnsi="Georgia"/>
                                    </w:rPr>
                                    <w:delText xml:space="preserve"> </w:delText>
                                  </w:r>
                                </w:del>
                                <w:r w:rsidR="008774E4">
                                  <w:rPr>
                                    <w:rFonts w:ascii="Georgia" w:hAnsi="Georgia"/>
                                  </w:rPr>
                                  <w:t>like mice</w:t>
                                </w:r>
                              </w:ins>
                              <w:r w:rsidR="008774E4" w:rsidRPr="004A4694">
                                <w:rPr>
                                  <w:rFonts w:ascii="Georgia" w:hAnsi="Georgia"/>
                                </w:rPr>
                                <w:t xml:space="preserve"> </w:t>
                              </w:r>
                              <w:ins w:id="1709" w:author="Hewlett-Packard Company" w:date="2024-10-31T13:00:00Z">
                                <w:r w:rsidR="008774E4">
                                  <w:rPr>
                                    <w:rFonts w:ascii="Georgia" w:hAnsi="Georgia"/>
                                  </w:rPr>
                                  <w:t>(</w:t>
                                </w:r>
                              </w:ins>
                              <w:r w:rsidR="008774E4" w:rsidRPr="004A4694">
                                <w:rPr>
                                  <w:rFonts w:ascii="Georgia" w:hAnsi="Georgia"/>
                                </w:rPr>
                                <w:t xml:space="preserve">3K αS </w:t>
                              </w:r>
                              <w:proofErr w:type="spellStart"/>
                              <w:r w:rsidR="008774E4" w:rsidRPr="004A4694">
                                <w:rPr>
                                  <w:rFonts w:ascii="Georgia" w:hAnsi="Georgia"/>
                                </w:rPr>
                                <w:t>tg</w:t>
                              </w:r>
                              <w:proofErr w:type="spellEnd"/>
                              <w:r w:rsidR="008774E4" w:rsidRPr="004A4694">
                                <w:rPr>
                                  <w:rFonts w:ascii="Georgia" w:hAnsi="Georgia"/>
                                </w:rPr>
                                <w:t xml:space="preserve"> mice</w:t>
                              </w:r>
                              <w:ins w:id="1710" w:author="Hewlett-Packard Company" w:date="2024-10-31T13:00:00Z">
                                <w:r w:rsidR="008774E4">
                                  <w:rPr>
                                    <w:rFonts w:ascii="Georgia" w:hAnsi="Georgia"/>
                                  </w:rPr>
                                  <w:t>)</w:t>
                                </w:r>
                              </w:ins>
                              <w:r w:rsidR="008774E4" w:rsidRPr="004A4694">
                                <w:rPr>
                                  <w:rFonts w:ascii="Georgia" w:hAnsi="Georgia"/>
                                </w:rPr>
                                <w:t xml:space="preserve">. </w:t>
                              </w:r>
                              <w:del w:id="1711" w:author="Hewlett-Packard Company" w:date="2024-10-31T12:59:00Z">
                                <w:r w:rsidR="008774E4" w:rsidRPr="004A4694" w:rsidDel="008774E4">
                                  <w:rPr>
                                    <w:rFonts w:ascii="Georgia" w:hAnsi="Georgia"/>
                                  </w:rPr>
                                  <w:delText>(</w:delText>
                                </w:r>
                                <w:r w:rsidR="008774E4" w:rsidRPr="004A4694" w:rsidDel="008774E4">
                                  <w:rPr>
                                    <w:rStyle w:val="Strong"/>
                                    <w:rFonts w:ascii="Georgia" w:hAnsi="Georgia"/>
                                  </w:rPr>
                                  <w:delText>e</w:delText>
                                </w:r>
                                <w:r w:rsidR="008774E4" w:rsidRPr="004A4694" w:rsidDel="008774E4">
                                  <w:rPr>
                                    <w:rFonts w:ascii="Georgia" w:hAnsi="Georgia"/>
                                  </w:rPr>
                                  <w:delText>) Graphs quantify t</w:delText>
                                </w:r>
                              </w:del>
                              <w:ins w:id="1712" w:author="Hewlett-Packard Company" w:date="2024-10-31T12:59:00Z">
                                <w:r w:rsidR="008774E4">
                                  <w:rPr>
                                    <w:rFonts w:ascii="Georgia" w:hAnsi="Georgia"/>
                                  </w:rPr>
                                  <w:t>T</w:t>
                                </w:r>
                              </w:ins>
                              <w:r w:rsidR="008774E4" w:rsidRPr="004A4694">
                                <w:rPr>
                                  <w:rFonts w:ascii="Georgia" w:hAnsi="Georgia"/>
                                </w:rPr>
                                <w:t>ime to descend the pole and number of falls in 3</w:t>
                              </w:r>
                              <w:ins w:id="1713" w:author="Editor" w:date="2024-11-04T21:47:00Z" w16du:dateUtc="2024-11-05T02:47:00Z">
                                <w:r w:rsidR="009E2AEA">
                                  <w:rPr>
                                    <w:rFonts w:ascii="Georgia" w:hAnsi="Georgia"/>
                                  </w:rPr>
                                  <w:t>-</w:t>
                                </w:r>
                              </w:ins>
                              <w:r w:rsidR="008774E4" w:rsidRPr="004A4694">
                                <w:rPr>
                                  <w:rFonts w:ascii="Georgia" w:hAnsi="Georgia"/>
                                </w:rPr>
                                <w:t xml:space="preserve"> </w:t>
                              </w:r>
                              <w:del w:id="1714" w:author="Editor" w:date="2024-11-04T21:46:00Z" w16du:dateUtc="2024-11-05T02:46:00Z">
                                <w:r w:rsidR="008774E4" w:rsidRPr="004A4694" w:rsidDel="009E2AEA">
                                  <w:rPr>
                                    <w:rFonts w:ascii="Georgia" w:hAnsi="Georgia"/>
                                  </w:rPr>
                                  <w:delText xml:space="preserve">mo </w:delText>
                                </w:r>
                              </w:del>
                              <w:r w:rsidR="008774E4" w:rsidRPr="004A4694">
                                <w:rPr>
                                  <w:rFonts w:ascii="Georgia" w:hAnsi="Georgia"/>
                                </w:rPr>
                                <w:t xml:space="preserve">and </w:t>
                              </w:r>
                              <w:del w:id="1715" w:author="Editor" w:date="2024-11-04T21:47:00Z" w16du:dateUtc="2024-11-05T02:47:00Z">
                                <w:r w:rsidR="008774E4" w:rsidRPr="004A4694" w:rsidDel="009E2AEA">
                                  <w:rPr>
                                    <w:rFonts w:ascii="Georgia" w:hAnsi="Georgia"/>
                                  </w:rPr>
                                  <w:delText xml:space="preserve">6 </w:delText>
                                </w:r>
                              </w:del>
                              <w:ins w:id="1716" w:author="Editor" w:date="2024-11-04T21:47:00Z" w16du:dateUtc="2024-11-05T02:47:00Z">
                                <w:r w:rsidR="009E2AEA" w:rsidRPr="004A4694">
                                  <w:rPr>
                                    <w:rFonts w:ascii="Georgia" w:hAnsi="Georgia"/>
                                  </w:rPr>
                                  <w:t>6</w:t>
                                </w:r>
                                <w:r w:rsidR="009E2AEA">
                                  <w:rPr>
                                    <w:rFonts w:ascii="Georgia" w:hAnsi="Georgia"/>
                                  </w:rPr>
                                  <w:t>-</w:t>
                                </w:r>
                              </w:ins>
                              <w:r w:rsidR="008774E4" w:rsidRPr="004A4694">
                                <w:rPr>
                                  <w:rFonts w:ascii="Georgia" w:hAnsi="Georgia"/>
                                </w:rPr>
                                <w:t>mo</w:t>
                              </w:r>
                              <w:ins w:id="1717" w:author="Editor" w:date="2024-11-04T21:46:00Z" w16du:dateUtc="2024-11-05T02:46:00Z">
                                <w:r w:rsidR="009E2AEA">
                                  <w:rPr>
                                    <w:rFonts w:ascii="Georgia" w:hAnsi="Georgia"/>
                                  </w:rPr>
                                  <w:t>nth</w:t>
                                </w:r>
                              </w:ins>
                              <w:ins w:id="1718" w:author="Editor" w:date="2024-11-04T21:47:00Z" w16du:dateUtc="2024-11-05T02:47:00Z">
                                <w:r w:rsidR="009E2AEA">
                                  <w:rPr>
                                    <w:rFonts w:ascii="Georgia" w:hAnsi="Georgia"/>
                                  </w:rPr>
                                  <w:t>-old</w:t>
                                </w:r>
                              </w:ins>
                              <w:r w:rsidR="008774E4" w:rsidRPr="004A4694">
                                <w:rPr>
                                  <w:rFonts w:ascii="Georgia" w:hAnsi="Georgia"/>
                                </w:rPr>
                                <w:t xml:space="preserve"> mice</w:t>
                              </w:r>
                              <w:ins w:id="1719" w:author="Hewlett-Packard Company" w:date="2024-10-31T12:59:00Z">
                                <w:r w:rsidR="008774E4">
                                  <w:rPr>
                                    <w:rFonts w:ascii="Georgia" w:hAnsi="Georgia"/>
                                  </w:rPr>
                                  <w:t xml:space="preserve"> compare</w:t>
                                </w:r>
                              </w:ins>
                              <w:ins w:id="1720" w:author="Editor" w:date="2024-11-04T21:47:00Z" w16du:dateUtc="2024-11-05T02:47:00Z">
                                <w:r w:rsidR="009E2AEA">
                                  <w:rPr>
                                    <w:rFonts w:ascii="Georgia" w:hAnsi="Georgia"/>
                                  </w:rPr>
                                  <w:t>d</w:t>
                                </w:r>
                              </w:ins>
                              <w:ins w:id="1721" w:author="Hewlett-Packard Company" w:date="2024-10-31T12:59:00Z">
                                <w:r w:rsidR="008774E4">
                                  <w:rPr>
                                    <w:rFonts w:ascii="Georgia" w:hAnsi="Georgia"/>
                                  </w:rPr>
                                  <w:t xml:space="preserve"> with WT</w:t>
                                </w:r>
                              </w:ins>
                              <w:ins w:id="1722" w:author="Editor" w:date="2024-11-04T21:47:00Z" w16du:dateUtc="2024-11-05T02:47:00Z">
                                <w:r w:rsidR="009E2AEA">
                                  <w:rPr>
                                    <w:rFonts w:ascii="Georgia" w:hAnsi="Georgia"/>
                                  </w:rPr>
                                  <w:t xml:space="preserve"> controls</w:t>
                                </w:r>
                              </w:ins>
                              <w:r w:rsidR="008774E4" w:rsidRPr="004A4694">
                                <w:rPr>
                                  <w:rFonts w:ascii="Georgia" w:hAnsi="Georgia"/>
                                </w:rPr>
                                <w:t>. Means ± SEM. *</w:t>
                              </w:r>
                              <w:r w:rsidR="008774E4" w:rsidRPr="004A4694">
                                <w:rPr>
                                  <w:rStyle w:val="Emphasis"/>
                                  <w:rFonts w:ascii="Georgia" w:hAnsi="Georgia"/>
                                </w:rPr>
                                <w:t>p</w:t>
                              </w:r>
                              <w:r w:rsidR="008774E4" w:rsidRPr="004A4694">
                                <w:rPr>
                                  <w:rFonts w:ascii="Georgia" w:hAnsi="Georgia"/>
                                </w:rPr>
                                <w:t>&lt;0.05, **</w:t>
                              </w:r>
                              <w:r w:rsidR="008774E4" w:rsidRPr="004A4694">
                                <w:rPr>
                                  <w:rStyle w:val="Emphasis"/>
                                  <w:rFonts w:ascii="Georgia" w:hAnsi="Georgia"/>
                                </w:rPr>
                                <w:t>p</w:t>
                              </w:r>
                              <w:r w:rsidR="008774E4" w:rsidRPr="004A4694">
                                <w:rPr>
                                  <w:rFonts w:ascii="Georgia" w:hAnsi="Georgia"/>
                                </w:rPr>
                                <w:t>&lt;0.01; ***</w:t>
                              </w:r>
                              <w:r w:rsidR="008774E4" w:rsidRPr="004A4694">
                                <w:rPr>
                                  <w:rStyle w:val="Emphasis"/>
                                  <w:rFonts w:ascii="Georgia" w:hAnsi="Georgia"/>
                                </w:rPr>
                                <w:t>p</w:t>
                              </w:r>
                              <w:r w:rsidR="008774E4" w:rsidRPr="004A4694">
                                <w:rPr>
                                  <w:rFonts w:ascii="Georgia" w:hAnsi="Georgia"/>
                                </w:rPr>
                                <w:t xml:space="preserve">&lt;0.001. </w:t>
                              </w:r>
                              <w:del w:id="1723" w:author="Hewlett-Packard Company" w:date="2024-10-31T17:11:00Z">
                                <w:r w:rsidR="00501A9B" w:rsidDel="00501A9B">
                                  <w:rPr>
                                    <w:rFonts w:ascii="Georgia" w:hAnsi="Georgia"/>
                                  </w:rPr>
                                  <w:fldChar w:fldCharType="begin">
                                    <w:fldData xml:space="preserve">PEVuZE5vdGU+PENpdGU+PEF1dGhvcj5OdWJlcjwvQXV0aG9yPjxZZWFyPjIwMTg8L1llYXI+PFJl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</w:fldData>
                                  </w:fldChar>
                                </w:r>
                                <w:r w:rsidR="00501A9B" w:rsidDel="00501A9B">
                                  <w:rPr>
                                    <w:rFonts w:ascii="Georgia" w:hAnsi="Georgia"/>
                                  </w:rPr>
                                  <w:delInstrText xml:space="preserve"> ADDIN EN.CITE </w:delInstrText>
                                </w:r>
                                <w:r w:rsidR="00501A9B" w:rsidDel="00501A9B">
                                  <w:rPr>
                                    <w:rFonts w:ascii="Georgia" w:hAnsi="Georgia"/>
                                  </w:rPr>
                                  <w:fldChar w:fldCharType="begin">
                                    <w:fldData xml:space="preserve">PEVuZE5vdGU+PENpdGU+PEF1dGhvcj5OdWJlcjwvQXV0aG9yPjxZZWFyPjIwMTg8L1llYXI+PFJl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</w:fldData>
                                  </w:fldChar>
                                </w:r>
                                <w:r w:rsidR="00501A9B" w:rsidDel="00501A9B">
                                  <w:rPr>
                                    <w:rFonts w:ascii="Georgia" w:hAnsi="Georgia"/>
                                  </w:rPr>
                                  <w:delInstrText xml:space="preserve"> ADDIN EN.CITE.DATA </w:delInstrText>
                                </w:r>
                                <w:r w:rsidR="00501A9B" w:rsidDel="00501A9B">
                                  <w:rPr>
                                    <w:rFonts w:ascii="Georgia" w:hAnsi="Georgia"/>
                                  </w:rPr>
                                </w:r>
                                <w:r w:rsidR="00501A9B" w:rsidDel="00501A9B">
                                  <w:rPr>
                                    <w:rFonts w:ascii="Georgia" w:hAnsi="Georgia"/>
                                  </w:rPr>
                                  <w:fldChar w:fldCharType="end"/>
                                </w:r>
                                <w:r w:rsidR="00501A9B" w:rsidDel="00501A9B">
                                  <w:rPr>
                                    <w:rFonts w:ascii="Georgia" w:hAnsi="Georgia"/>
                                  </w:rPr>
                                </w:r>
                                <w:r w:rsidR="00501A9B" w:rsidDel="00501A9B">
                                  <w:rPr>
                                    <w:rFonts w:ascii="Georgia" w:hAnsi="Georgia"/>
                                  </w:rPr>
                                  <w:fldChar w:fldCharType="separate"/>
                                </w:r>
                                <w:r w:rsidR="00501A9B" w:rsidDel="00501A9B">
                                  <w:rPr>
                                    <w:rFonts w:ascii="Georgia" w:hAnsi="Georgia"/>
                                    <w:noProof/>
                                  </w:rPr>
                                  <w:delText>(1)</w:delText>
                                </w:r>
                                <w:r w:rsidR="00501A9B" w:rsidDel="00501A9B">
                                  <w:rPr>
                                    <w:rFonts w:ascii="Georgia" w:hAnsi="Georgia"/>
                                  </w:rPr>
                                  <w:fldChar w:fldCharType="end"/>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6AE0448F" id="Group 24" o:spid="_x0000_s1049" style="position:absolute;left:0;text-align:left;margin-left:321.9pt;margin-top:277.55pt;width:186.35pt;height:233.1pt;z-index:251687936" coordorigin="1500" coordsize="23666,29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EgAAAABSZ2h0bG9uZwAAA8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">
                <v:shape id="Picture 19" o:spid="_x0000_s1050" type="#_x0000_t75" alt="Figure 3" style="position:absolute;left:1500;width:23235;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">
                  <v:imagedata r:id="rId25" o:title="Figure 3" croptop="43516f" cropbottom="-1442f" cropleft="41187f" cropright="-112f"/>
                </v:shape>
                <v:shape id="Text Box 20" o:spid="_x0000_s1051" type="#_x0000_t202" style="position:absolute;left:1500;top:17513;width:23667;height: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" filled="f" stroked="f" strokeweight=".5pt">
                  <v:textbox style="mso-fit-shape-to-text:t">
                    <w:txbxContent>
                      <w:p w14:paraId="02561E20" w14:textId="6A4B1211" w:rsidR="008774E4" w:rsidRPr="004A4694" w:rsidRDefault="003119DE">
                        <w:pPr>
                          <w:pStyle w:val="ListParagraph"/>
                          <w:spacing w:after="0" w:line="240" w:lineRule="auto"/>
                          <w:ind w:left="0"/>
                          <w:jc w:val="both"/>
                          <w:rPr>
                            <w:rFonts w:ascii="Georgia" w:hAnsi="Georgia"/>
                          </w:rPr>
                          <w:pPrChange w:id="1724" w:author="Hewlett-Packard Company" w:date="2024-10-31T19:00:00Z">
                            <w:pPr>
                              <w:pStyle w:val="ListParagraph"/>
                              <w:spacing w:after="0" w:line="360" w:lineRule="auto"/>
                              <w:jc w:val="both"/>
                            </w:pPr>
                          </w:pPrChange>
                        </w:pPr>
                        <w:ins w:id="1725" w:author="Hewlett-Packard Company" w:date="2024-10-31T13:02:00Z">
                          <w:r w:rsidRPr="003119DE">
                            <w:rPr>
                              <w:rFonts w:ascii="Georgia" w:hAnsi="Georgia"/>
                              <w:b/>
                              <w:bCs/>
                              <w:rPrChange w:id="1726" w:author="Hewlett-Packard Company" w:date="2024-10-31T13:02:00Z">
                                <w:rPr>
                                  <w:rFonts w:ascii="Georgia" w:hAnsi="Georgia"/>
                                </w:rPr>
                              </w:rPrChange>
                            </w:rPr>
                            <w:t xml:space="preserve">Figure </w:t>
                          </w:r>
                        </w:ins>
                        <w:ins w:id="1727" w:author="Hewlett-Packard Company" w:date="2024-10-31T19:00:00Z">
                          <w:r w:rsidR="002A329C">
                            <w:rPr>
                              <w:rFonts w:ascii="Georgia" w:hAnsi="Georgia"/>
                              <w:b/>
                              <w:bCs/>
                            </w:rPr>
                            <w:t>6</w:t>
                          </w:r>
                        </w:ins>
                        <w:ins w:id="1728" w:author="Hewlett-Packard Company" w:date="2024-10-31T13:02:00Z">
                          <w:r w:rsidRPr="003119DE">
                            <w:rPr>
                              <w:rFonts w:ascii="Georgia" w:hAnsi="Georgia"/>
                              <w:b/>
                              <w:bCs/>
                              <w:rPrChange w:id="1729" w:author="Hewlett-Packard Company" w:date="2024-10-31T13:02:00Z">
                                <w:rPr>
                                  <w:rFonts w:ascii="Georgia" w:hAnsi="Georgia"/>
                                </w:rPr>
                              </w:rPrChange>
                            </w:rPr>
                            <w:t>.</w:t>
                          </w:r>
                          <w:r>
                            <w:rPr>
                              <w:rFonts w:ascii="Georgia" w:hAnsi="Georgia"/>
                            </w:rPr>
                            <w:t xml:space="preserve"> </w:t>
                          </w:r>
                        </w:ins>
                        <w:r w:rsidR="008774E4" w:rsidRPr="004A4694">
                          <w:rPr>
                            <w:rFonts w:ascii="Georgia" w:hAnsi="Georgia"/>
                          </w:rPr>
                          <w:t xml:space="preserve">Progressive motor deficits in </w:t>
                        </w:r>
                        <w:del w:id="1730" w:author="Hewlett-Packard Company" w:date="2024-10-31T12:59:00Z">
                          <w:r w:rsidR="008774E4" w:rsidRPr="004A4694" w:rsidDel="008774E4">
                            <w:rPr>
                              <w:rFonts w:ascii="Georgia" w:hAnsi="Georgia"/>
                            </w:rPr>
                            <w:delText>tetramer-deficient</w:delText>
                          </w:r>
                        </w:del>
                        <w:ins w:id="1731" w:author="Hewlett-Packard Company" w:date="2024-10-31T12:59:00Z">
                          <w:r w:rsidR="008774E4">
                            <w:rPr>
                              <w:rFonts w:ascii="Georgia" w:hAnsi="Georgia"/>
                            </w:rPr>
                            <w:t>PD</w:t>
                          </w:r>
                        </w:ins>
                        <w:ins w:id="1732" w:author="Editor" w:date="2024-11-04T21:46:00Z" w16du:dateUtc="2024-11-05T02:46:00Z">
                          <w:r w:rsidR="009E2AEA">
                            <w:rPr>
                              <w:rFonts w:ascii="Georgia" w:hAnsi="Georgia"/>
                            </w:rPr>
                            <w:t>-</w:t>
                          </w:r>
                        </w:ins>
                        <w:ins w:id="1733" w:author="Hewlett-Packard Company" w:date="2024-10-31T12:59:00Z">
                          <w:del w:id="1734" w:author="Editor" w:date="2024-11-04T21:46:00Z" w16du:dateUtc="2024-11-05T02:46:00Z">
                            <w:r w:rsidR="008774E4" w:rsidDel="009E2AEA">
                              <w:rPr>
                                <w:rFonts w:ascii="Georgia" w:hAnsi="Georgia"/>
                              </w:rPr>
                              <w:delText xml:space="preserve"> </w:delText>
                            </w:r>
                          </w:del>
                          <w:r w:rsidR="008774E4">
                            <w:rPr>
                              <w:rFonts w:ascii="Georgia" w:hAnsi="Georgia"/>
                            </w:rPr>
                            <w:t>like mice</w:t>
                          </w:r>
                        </w:ins>
                        <w:r w:rsidR="008774E4" w:rsidRPr="004A4694">
                          <w:rPr>
                            <w:rFonts w:ascii="Georgia" w:hAnsi="Georgia"/>
                          </w:rPr>
                          <w:t xml:space="preserve"> </w:t>
                        </w:r>
                        <w:ins w:id="1735" w:author="Hewlett-Packard Company" w:date="2024-10-31T13:00:00Z">
                          <w:r w:rsidR="008774E4">
                            <w:rPr>
                              <w:rFonts w:ascii="Georgia" w:hAnsi="Georgia"/>
                            </w:rPr>
                            <w:t>(</w:t>
                          </w:r>
                        </w:ins>
                        <w:r w:rsidR="008774E4" w:rsidRPr="004A4694">
                          <w:rPr>
                            <w:rFonts w:ascii="Georgia" w:hAnsi="Georgia"/>
                          </w:rPr>
                          <w:t xml:space="preserve">3K αS </w:t>
                        </w:r>
                        <w:proofErr w:type="spellStart"/>
                        <w:r w:rsidR="008774E4" w:rsidRPr="004A4694">
                          <w:rPr>
                            <w:rFonts w:ascii="Georgia" w:hAnsi="Georgia"/>
                          </w:rPr>
                          <w:t>tg</w:t>
                        </w:r>
                        <w:proofErr w:type="spellEnd"/>
                        <w:r w:rsidR="008774E4" w:rsidRPr="004A4694">
                          <w:rPr>
                            <w:rFonts w:ascii="Georgia" w:hAnsi="Georgia"/>
                          </w:rPr>
                          <w:t xml:space="preserve"> mice</w:t>
                        </w:r>
                        <w:ins w:id="1736" w:author="Hewlett-Packard Company" w:date="2024-10-31T13:00:00Z">
                          <w:r w:rsidR="008774E4">
                            <w:rPr>
                              <w:rFonts w:ascii="Georgia" w:hAnsi="Georgia"/>
                            </w:rPr>
                            <w:t>)</w:t>
                          </w:r>
                        </w:ins>
                        <w:r w:rsidR="008774E4" w:rsidRPr="004A4694">
                          <w:rPr>
                            <w:rFonts w:ascii="Georgia" w:hAnsi="Georgia"/>
                          </w:rPr>
                          <w:t xml:space="preserve">. </w:t>
                        </w:r>
                        <w:del w:id="1737" w:author="Hewlett-Packard Company" w:date="2024-10-31T12:59:00Z">
                          <w:r w:rsidR="008774E4" w:rsidRPr="004A4694" w:rsidDel="008774E4">
                            <w:rPr>
                              <w:rFonts w:ascii="Georgia" w:hAnsi="Georgia"/>
                            </w:rPr>
                            <w:delText>(</w:delText>
                          </w:r>
                          <w:r w:rsidR="008774E4" w:rsidRPr="004A4694" w:rsidDel="008774E4">
                            <w:rPr>
                              <w:rStyle w:val="Strong"/>
                              <w:rFonts w:ascii="Georgia" w:hAnsi="Georgia"/>
                            </w:rPr>
                            <w:delText>e</w:delText>
                          </w:r>
                          <w:r w:rsidR="008774E4" w:rsidRPr="004A4694" w:rsidDel="008774E4">
                            <w:rPr>
                              <w:rFonts w:ascii="Georgia" w:hAnsi="Georgia"/>
                            </w:rPr>
                            <w:delText>) Graphs quantify t</w:delText>
                          </w:r>
                        </w:del>
                        <w:ins w:id="1738" w:author="Hewlett-Packard Company" w:date="2024-10-31T12:59:00Z">
                          <w:r w:rsidR="008774E4">
                            <w:rPr>
                              <w:rFonts w:ascii="Georgia" w:hAnsi="Georgia"/>
                            </w:rPr>
                            <w:t>T</w:t>
                          </w:r>
                        </w:ins>
                        <w:r w:rsidR="008774E4" w:rsidRPr="004A4694">
                          <w:rPr>
                            <w:rFonts w:ascii="Georgia" w:hAnsi="Georgia"/>
                          </w:rPr>
                          <w:t>ime to descend the pole and number of falls in 3</w:t>
                        </w:r>
                        <w:ins w:id="1739" w:author="Editor" w:date="2024-11-04T21:47:00Z" w16du:dateUtc="2024-11-05T02:47:00Z">
                          <w:r w:rsidR="009E2AEA">
                            <w:rPr>
                              <w:rFonts w:ascii="Georgia" w:hAnsi="Georgia"/>
                            </w:rPr>
                            <w:t>-</w:t>
                          </w:r>
                        </w:ins>
                        <w:r w:rsidR="008774E4" w:rsidRPr="004A4694">
                          <w:rPr>
                            <w:rFonts w:ascii="Georgia" w:hAnsi="Georgia"/>
                          </w:rPr>
                          <w:t xml:space="preserve"> </w:t>
                        </w:r>
                        <w:del w:id="1740" w:author="Editor" w:date="2024-11-04T21:46:00Z" w16du:dateUtc="2024-11-05T02:46:00Z">
                          <w:r w:rsidR="008774E4" w:rsidRPr="004A4694" w:rsidDel="009E2AEA">
                            <w:rPr>
                              <w:rFonts w:ascii="Georgia" w:hAnsi="Georgia"/>
                            </w:rPr>
                            <w:delText xml:space="preserve">mo </w:delText>
                          </w:r>
                        </w:del>
                        <w:r w:rsidR="008774E4" w:rsidRPr="004A4694">
                          <w:rPr>
                            <w:rFonts w:ascii="Georgia" w:hAnsi="Georgia"/>
                          </w:rPr>
                          <w:t xml:space="preserve">and </w:t>
                        </w:r>
                        <w:del w:id="1741" w:author="Editor" w:date="2024-11-04T21:47:00Z" w16du:dateUtc="2024-11-05T02:47:00Z">
                          <w:r w:rsidR="008774E4" w:rsidRPr="004A4694" w:rsidDel="009E2AEA">
                            <w:rPr>
                              <w:rFonts w:ascii="Georgia" w:hAnsi="Georgia"/>
                            </w:rPr>
                            <w:delText xml:space="preserve">6 </w:delText>
                          </w:r>
                        </w:del>
                        <w:ins w:id="1742" w:author="Editor" w:date="2024-11-04T21:47:00Z" w16du:dateUtc="2024-11-05T02:47:00Z">
                          <w:r w:rsidR="009E2AEA" w:rsidRPr="004A4694">
                            <w:rPr>
                              <w:rFonts w:ascii="Georgia" w:hAnsi="Georgia"/>
                            </w:rPr>
                            <w:t>6</w:t>
                          </w:r>
                          <w:r w:rsidR="009E2AEA">
                            <w:rPr>
                              <w:rFonts w:ascii="Georgia" w:hAnsi="Georgia"/>
                            </w:rPr>
                            <w:t>-</w:t>
                          </w:r>
                        </w:ins>
                        <w:r w:rsidR="008774E4" w:rsidRPr="004A4694">
                          <w:rPr>
                            <w:rFonts w:ascii="Georgia" w:hAnsi="Georgia"/>
                          </w:rPr>
                          <w:t>mo</w:t>
                        </w:r>
                        <w:ins w:id="1743" w:author="Editor" w:date="2024-11-04T21:46:00Z" w16du:dateUtc="2024-11-05T02:46:00Z">
                          <w:r w:rsidR="009E2AEA">
                            <w:rPr>
                              <w:rFonts w:ascii="Georgia" w:hAnsi="Georgia"/>
                            </w:rPr>
                            <w:t>nth</w:t>
                          </w:r>
                        </w:ins>
                        <w:ins w:id="1744" w:author="Editor" w:date="2024-11-04T21:47:00Z" w16du:dateUtc="2024-11-05T02:47:00Z">
                          <w:r w:rsidR="009E2AEA">
                            <w:rPr>
                              <w:rFonts w:ascii="Georgia" w:hAnsi="Georgia"/>
                            </w:rPr>
                            <w:t>-old</w:t>
                          </w:r>
                        </w:ins>
                        <w:r w:rsidR="008774E4" w:rsidRPr="004A4694">
                          <w:rPr>
                            <w:rFonts w:ascii="Georgia" w:hAnsi="Georgia"/>
                          </w:rPr>
                          <w:t xml:space="preserve"> mice</w:t>
                        </w:r>
                        <w:ins w:id="1745" w:author="Hewlett-Packard Company" w:date="2024-10-31T12:59:00Z">
                          <w:r w:rsidR="008774E4">
                            <w:rPr>
                              <w:rFonts w:ascii="Georgia" w:hAnsi="Georgia"/>
                            </w:rPr>
                            <w:t xml:space="preserve"> compare</w:t>
                          </w:r>
                        </w:ins>
                        <w:ins w:id="1746" w:author="Editor" w:date="2024-11-04T21:47:00Z" w16du:dateUtc="2024-11-05T02:47:00Z">
                          <w:r w:rsidR="009E2AEA">
                            <w:rPr>
                              <w:rFonts w:ascii="Georgia" w:hAnsi="Georgia"/>
                            </w:rPr>
                            <w:t>d</w:t>
                          </w:r>
                        </w:ins>
                        <w:ins w:id="1747" w:author="Hewlett-Packard Company" w:date="2024-10-31T12:59:00Z">
                          <w:r w:rsidR="008774E4">
                            <w:rPr>
                              <w:rFonts w:ascii="Georgia" w:hAnsi="Georgia"/>
                            </w:rPr>
                            <w:t xml:space="preserve"> with WT</w:t>
                          </w:r>
                        </w:ins>
                        <w:ins w:id="1748" w:author="Editor" w:date="2024-11-04T21:47:00Z" w16du:dateUtc="2024-11-05T02:47:00Z">
                          <w:r w:rsidR="009E2AEA">
                            <w:rPr>
                              <w:rFonts w:ascii="Georgia" w:hAnsi="Georgia"/>
                            </w:rPr>
                            <w:t xml:space="preserve"> controls</w:t>
                          </w:r>
                        </w:ins>
                        <w:r w:rsidR="008774E4" w:rsidRPr="004A4694">
                          <w:rPr>
                            <w:rFonts w:ascii="Georgia" w:hAnsi="Georgia"/>
                          </w:rPr>
                          <w:t>. Means ± SEM. *</w:t>
                        </w:r>
                        <w:r w:rsidR="008774E4" w:rsidRPr="004A4694">
                          <w:rPr>
                            <w:rStyle w:val="Emphasis"/>
                            <w:rFonts w:ascii="Georgia" w:hAnsi="Georgia"/>
                          </w:rPr>
                          <w:t>p</w:t>
                        </w:r>
                        <w:r w:rsidR="008774E4" w:rsidRPr="004A4694">
                          <w:rPr>
                            <w:rFonts w:ascii="Georgia" w:hAnsi="Georgia"/>
                          </w:rPr>
                          <w:t>&lt;0.05, **</w:t>
                        </w:r>
                        <w:r w:rsidR="008774E4" w:rsidRPr="004A4694">
                          <w:rPr>
                            <w:rStyle w:val="Emphasis"/>
                            <w:rFonts w:ascii="Georgia" w:hAnsi="Georgia"/>
                          </w:rPr>
                          <w:t>p</w:t>
                        </w:r>
                        <w:r w:rsidR="008774E4" w:rsidRPr="004A4694">
                          <w:rPr>
                            <w:rFonts w:ascii="Georgia" w:hAnsi="Georgia"/>
                          </w:rPr>
                          <w:t>&lt;0.01; ***</w:t>
                        </w:r>
                        <w:r w:rsidR="008774E4" w:rsidRPr="004A4694">
                          <w:rPr>
                            <w:rStyle w:val="Emphasis"/>
                            <w:rFonts w:ascii="Georgia" w:hAnsi="Georgia"/>
                          </w:rPr>
                          <w:t>p</w:t>
                        </w:r>
                        <w:r w:rsidR="008774E4" w:rsidRPr="004A4694">
                          <w:rPr>
                            <w:rFonts w:ascii="Georgia" w:hAnsi="Georgia"/>
                          </w:rPr>
                          <w:t xml:space="preserve">&lt;0.001. </w:t>
                        </w:r>
                        <w:del w:id="1749" w:author="Hewlett-Packard Company" w:date="2024-10-31T17:11:00Z">
                          <w:r w:rsidR="00501A9B" w:rsidDel="00501A9B">
                            <w:rPr>
                              <w:rFonts w:ascii="Georgia" w:hAnsi="Georgia"/>
                            </w:rPr>
                            <w:fldChar w:fldCharType="begin">
                              <w:fldData xml:space="preserve">PEVuZE5vdGU+PENpdGU+PEF1dGhvcj5OdWJlcjwvQXV0aG9yPjxZZWFyPjIwMTg8L1llYXI+PFJl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</w:fldData>
                            </w:fldChar>
                          </w:r>
                          <w:r w:rsidR="00501A9B" w:rsidDel="00501A9B">
                            <w:rPr>
                              <w:rFonts w:ascii="Georgia" w:hAnsi="Georgia"/>
                            </w:rPr>
                            <w:delInstrText xml:space="preserve"> ADDIN EN.CITE </w:delInstrText>
                          </w:r>
                          <w:r w:rsidR="00501A9B" w:rsidDel="00501A9B">
                            <w:rPr>
                              <w:rFonts w:ascii="Georgia" w:hAnsi="Georgia"/>
                            </w:rPr>
                            <w:fldChar w:fldCharType="begin">
                              <w:fldData xml:space="preserve">PEVuZE5vdGU+PENpdGU+PEF1dGhvcj5OdWJlcjwvQXV0aG9yPjxZZWFyPjIwMTg8L1llYXI+PFJl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</w:fldData>
                            </w:fldChar>
                          </w:r>
                          <w:r w:rsidR="00501A9B" w:rsidDel="00501A9B">
                            <w:rPr>
                              <w:rFonts w:ascii="Georgia" w:hAnsi="Georgia"/>
                            </w:rPr>
                            <w:delInstrText xml:space="preserve"> ADDIN EN.CITE.DATA </w:delInstrText>
                          </w:r>
                          <w:r w:rsidR="00501A9B" w:rsidDel="00501A9B">
                            <w:rPr>
                              <w:rFonts w:ascii="Georgia" w:hAnsi="Georgia"/>
                            </w:rPr>
                          </w:r>
                          <w:r w:rsidR="00501A9B" w:rsidDel="00501A9B">
                            <w:rPr>
                              <w:rFonts w:ascii="Georgia" w:hAnsi="Georgia"/>
                            </w:rPr>
                            <w:fldChar w:fldCharType="end"/>
                          </w:r>
                          <w:r w:rsidR="00501A9B" w:rsidDel="00501A9B">
                            <w:rPr>
                              <w:rFonts w:ascii="Georgia" w:hAnsi="Georgia"/>
                            </w:rPr>
                          </w:r>
                          <w:r w:rsidR="00501A9B" w:rsidDel="00501A9B">
                            <w:rPr>
                              <w:rFonts w:ascii="Georgia" w:hAnsi="Georgia"/>
                            </w:rPr>
                            <w:fldChar w:fldCharType="separate"/>
                          </w:r>
                          <w:r w:rsidR="00501A9B" w:rsidDel="00501A9B">
                            <w:rPr>
                              <w:rFonts w:ascii="Georgia" w:hAnsi="Georgia"/>
                              <w:noProof/>
                            </w:rPr>
                            <w:delText>(1)</w:delText>
                          </w:r>
                          <w:r w:rsidR="00501A9B" w:rsidDel="00501A9B">
                            <w:rPr>
                              <w:rFonts w:ascii="Georgia" w:hAnsi="Georgia"/>
                            </w:rPr>
                            <w:fldChar w:fldCharType="end"/>
                          </w:r>
                        </w:del>
                      </w:p>
                    </w:txbxContent>
                  </v:textbox>
                </v:shape>
                <w10:wrap type="square"/>
              </v:group>
            </w:pict>
          </mc:Fallback>
        </mc:AlternateContent>
      </w:r>
      <w:r w:rsidR="0009270E">
        <w:rPr>
          <w:rFonts w:ascii="Georgia" w:hAnsi="Georgia" w:cs="Times New Roman"/>
          <w:noProof/>
          <w:lang w:bidi="he-IL"/>
        </w:rPr>
        <mc:AlternateContent>
          <mc:Choice Requires="wpg">
            <w:drawing>
              <wp:anchor distT="0" distB="0" distL="114300" distR="114300" simplePos="0" relativeHeight="251701248" behindDoc="0" locked="0" layoutInCell="1" allowOverlap="1" wp14:anchorId="2A375ADB" wp14:editId="620AD182">
                <wp:simplePos x="0" y="0"/>
                <wp:positionH relativeFrom="column">
                  <wp:posOffset>3977806</wp:posOffset>
                </wp:positionH>
                <wp:positionV relativeFrom="paragraph">
                  <wp:posOffset>33158</wp:posOffset>
                </wp:positionV>
                <wp:extent cx="2365200" cy="3445566"/>
                <wp:effectExtent l="0" t="0" r="0" b="2540"/>
                <wp:wrapSquare wrapText="bothSides"/>
                <wp:docPr id="34" name="Group 34"/>
                <wp:cNvGraphicFramePr/>
                <a:graphic xmlns:a="http://schemas.openxmlformats.org/drawingml/2006/main">
                  <a:graphicData uri="http://schemas.microsoft.com/office/word/2010/wordprocessingGroup">
                    <wpg:wgp>
                      <wpg:cNvGrpSpPr/>
                      <wpg:grpSpPr>
                        <a:xfrm>
                          <a:off x="0" y="0"/>
                          <a:ext cx="2365200" cy="3445566"/>
                          <a:chOff x="0" y="0"/>
                          <a:chExt cx="2365200" cy="3445566"/>
                        </a:xfrm>
                      </wpg:grpSpPr>
                      <wpg:grpSp>
                        <wpg:cNvPr id="29" name="Group 29"/>
                        <wpg:cNvGrpSpPr/>
                        <wpg:grpSpPr>
                          <a:xfrm>
                            <a:off x="0" y="0"/>
                            <a:ext cx="2365200" cy="3445566"/>
                            <a:chOff x="0" y="0"/>
                            <a:chExt cx="2365200" cy="3445566"/>
                          </a:xfrm>
                        </wpg:grpSpPr>
                        <wpg:grpSp>
                          <wpg:cNvPr id="27" name="Group 27"/>
                          <wpg:cNvGrpSpPr/>
                          <wpg:grpSpPr>
                            <a:xfrm>
                              <a:off x="0" y="0"/>
                              <a:ext cx="2364740" cy="2469791"/>
                              <a:chOff x="0" y="0"/>
                              <a:chExt cx="2364740" cy="2469791"/>
                            </a:xfrm>
                          </wpg:grpSpPr>
                          <pic:pic xmlns:pic="http://schemas.openxmlformats.org/drawingml/2006/picture">
                            <pic:nvPicPr>
                              <pic:cNvPr id="26" name="Picture 26"/>
                              <pic:cNvPicPr>
                                <a:picLocks noChangeAspect="1"/>
                              </pic:cNvPicPr>
                            </pic:nvPicPr>
                            <pic:blipFill rotWithShape="1">
                              <a:blip r:embed="rId26" cstate="print">
                                <a:extLst>
                                  <a:ext uri="{28A0092B-C50C-407E-A947-70E740481C1C}">
                                    <a14:useLocalDpi xmlns:a14="http://schemas.microsoft.com/office/drawing/2010/main" val="0"/>
                                  </a:ext>
                                </a:extLst>
                              </a:blip>
                              <a:srcRect l="50657" b="31054"/>
                              <a:stretch/>
                            </pic:blipFill>
                            <pic:spPr bwMode="auto">
                              <a:xfrm>
                                <a:off x="0" y="0"/>
                                <a:ext cx="2364740" cy="1228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26" cstate="print">
                                <a:extLst>
                                  <a:ext uri="{28A0092B-C50C-407E-A947-70E740481C1C}">
                                    <a14:useLocalDpi xmlns:a14="http://schemas.microsoft.com/office/drawing/2010/main" val="0"/>
                                  </a:ext>
                                </a:extLst>
                              </a:blip>
                              <a:srcRect r="49667" b="28800"/>
                              <a:stretch/>
                            </pic:blipFill>
                            <pic:spPr bwMode="auto">
                              <a:xfrm>
                                <a:off x="0" y="1225826"/>
                                <a:ext cx="2364740" cy="1243965"/>
                              </a:xfrm>
                              <a:prstGeom prst="rect">
                                <a:avLst/>
                              </a:prstGeom>
                              <a:noFill/>
                              <a:ln>
                                <a:noFill/>
                              </a:ln>
                              <a:extLst>
                                <a:ext uri="{53640926-AAD7-44D8-BBD7-CCE9431645EC}">
                                  <a14:shadowObscured xmlns:a14="http://schemas.microsoft.com/office/drawing/2010/main"/>
                                </a:ext>
                              </a:extLst>
                            </pic:spPr>
                          </pic:pic>
                        </wpg:grpSp>
                        <wps:wsp>
                          <wps:cNvPr id="28" name="Text Box 28"/>
                          <wps:cNvSpPr txBox="1"/>
                          <wps:spPr>
                            <a:xfrm>
                              <a:off x="0" y="2471531"/>
                              <a:ext cx="2365200" cy="974035"/>
                            </a:xfrm>
                            <a:prstGeom prst="rect">
                              <a:avLst/>
                            </a:prstGeom>
                            <a:solidFill>
                              <a:schemeClr val="lt1"/>
                            </a:solidFill>
                            <a:ln w="6350">
                              <a:noFill/>
                            </a:ln>
                          </wps:spPr>
                          <wps:txbx>
                            <w:txbxContent>
                              <w:p w14:paraId="638B32F5" w14:textId="15FE8F47" w:rsidR="00431AF9" w:rsidRPr="00431AF9" w:rsidRDefault="00431AF9">
                                <w:pPr>
                                  <w:jc w:val="both"/>
                                  <w:rPr>
                                    <w:rFonts w:ascii="Georgia" w:hAnsi="Georgia"/>
                                    <w:rPrChange w:id="1750" w:author="Hewlett-Packard Company" w:date="2024-10-31T18:30:00Z">
                                      <w:rPr/>
                                    </w:rPrChange>
                                  </w:rPr>
                                  <w:pPrChange w:id="1751" w:author="Hewlett-Packard Company" w:date="2024-10-31T18:31:00Z">
                                    <w:pPr/>
                                  </w:pPrChange>
                                </w:pPr>
                                <w:ins w:id="1752" w:author="Hewlett-Packard Company" w:date="2024-10-31T18:30:00Z">
                                  <w:r w:rsidRPr="009E2AEA">
                                    <w:rPr>
                                      <w:rFonts w:ascii="Georgia" w:hAnsi="Georgia" w:cs="Times New Roman"/>
                                      <w:b/>
                                      <w:bCs/>
                                      <w:rPrChange w:id="1753" w:author="Editor" w:date="2024-11-04T21:47:00Z" w16du:dateUtc="2024-11-05T02:47:00Z">
                                        <w:rPr>
                                          <w:rFonts w:ascii="Georgia" w:hAnsi="Georgia" w:cs="Times New Roman"/>
                                        </w:rPr>
                                      </w:rPrChange>
                                    </w:rPr>
                                    <w:t>Figure 5.</w:t>
                                  </w:r>
                                  <w:r w:rsidRPr="00431AF9">
                                    <w:rPr>
                                      <w:rFonts w:ascii="Georgia" w:hAnsi="Georgia" w:cs="Times New Roman"/>
                                    </w:rPr>
                                    <w:t xml:space="preserve"> </w:t>
                                  </w:r>
                                </w:ins>
                                <w:ins w:id="1754" w:author="Hewlett-Packard Company" w:date="2024-10-31T18:29:00Z">
                                  <w:r w:rsidRPr="00431AF9">
                                    <w:rPr>
                                      <w:rFonts w:ascii="Georgia" w:hAnsi="Georgia" w:cs="Times New Roman"/>
                                    </w:rPr>
                                    <w:t>αSyn</w:t>
                                  </w:r>
                                </w:ins>
                                <w:ins w:id="1755" w:author="Hewlett-Packard Company" w:date="2024-10-31T18:28:00Z">
                                  <w:r w:rsidRPr="00431AF9">
                                    <w:rPr>
                                      <w:rFonts w:ascii="Georgia" w:hAnsi="Georgia"/>
                                      <w:rPrChange w:id="1756" w:author="Hewlett-Packard Company" w:date="2024-10-31T18:30:00Z">
                                        <w:rPr/>
                                      </w:rPrChange>
                                    </w:rPr>
                                    <w:t xml:space="preserve"> deficiency increases </w:t>
                                  </w:r>
                                  <w:del w:id="1757" w:author="Editor" w:date="2024-11-04T21:49:00Z" w16du:dateUtc="2024-11-05T02:49:00Z">
                                    <w:r w:rsidRPr="00431AF9" w:rsidDel="009E2AEA">
                                      <w:rPr>
                                        <w:rFonts w:ascii="Georgia" w:hAnsi="Georgia"/>
                                        <w:rPrChange w:id="1758" w:author="Hewlett-Packard Company" w:date="2024-10-31T18:30:00Z">
                                          <w:rPr/>
                                        </w:rPrChange>
                                      </w:rPr>
                                      <w:delText xml:space="preserve">the </w:delText>
                                    </w:r>
                                  </w:del>
                                  <w:proofErr w:type="spellStart"/>
                                  <w:r w:rsidRPr="00431AF9">
                                    <w:rPr>
                                      <w:rFonts w:ascii="Georgia" w:hAnsi="Georgia"/>
                                      <w:rPrChange w:id="1759" w:author="Hewlett-Packard Company" w:date="2024-10-31T18:30:00Z">
                                        <w:rPr/>
                                      </w:rPrChange>
                                    </w:rPr>
                                    <w:t>proinflamatory</w:t>
                                  </w:r>
                                  <w:proofErr w:type="spellEnd"/>
                                  <w:r w:rsidRPr="00431AF9">
                                    <w:rPr>
                                      <w:rFonts w:ascii="Georgia" w:hAnsi="Georgia"/>
                                      <w:rPrChange w:id="1760" w:author="Hewlett-Packard Company" w:date="2024-10-31T18:30:00Z">
                                        <w:rPr/>
                                      </w:rPrChange>
                                    </w:rPr>
                                    <w:t xml:space="preserve"> cytokine</w:t>
                                  </w:r>
                                </w:ins>
                                <w:ins w:id="1761" w:author="Editor" w:date="2024-11-04T21:50:00Z" w16du:dateUtc="2024-11-05T02:50:00Z">
                                  <w:r w:rsidR="009E2AEA">
                                    <w:rPr>
                                      <w:rFonts w:ascii="Georgia" w:hAnsi="Georgia"/>
                                    </w:rPr>
                                    <w:t xml:space="preserve"> </w:t>
                                  </w:r>
                                </w:ins>
                                <w:ins w:id="1762" w:author="Hewlett-Packard Company" w:date="2024-10-31T18:28:00Z">
                                  <w:r w:rsidRPr="00431AF9">
                                    <w:rPr>
                                      <w:rFonts w:ascii="Georgia" w:hAnsi="Georgia"/>
                                      <w:rPrChange w:id="1763" w:author="Hewlett-Packard Company" w:date="2024-10-31T18:30:00Z">
                                        <w:rPr/>
                                      </w:rPrChange>
                                    </w:rPr>
                                    <w:t xml:space="preserve"> </w:t>
                                  </w:r>
                                </w:ins>
                                <w:ins w:id="1764" w:author="Hewlett-Packard Company" w:date="2024-10-31T18:29:00Z">
                                  <w:r w:rsidRPr="00431AF9">
                                    <w:rPr>
                                      <w:rFonts w:ascii="Georgia" w:hAnsi="Georgia"/>
                                      <w:rPrChange w:id="1765" w:author="Hewlett-Packard Company" w:date="2024-10-31T18:30:00Z">
                                        <w:rPr/>
                                      </w:rPrChange>
                                    </w:rPr>
                                    <w:t>(IL</w:t>
                                  </w:r>
                                </w:ins>
                                <w:ins w:id="1766" w:author="Hewlett-Packard Company" w:date="2024-10-31T18:30:00Z">
                                  <w:r w:rsidRPr="00431AF9">
                                    <w:rPr>
                                      <w:rFonts w:ascii="Georgia" w:hAnsi="Georgia"/>
                                      <w:rPrChange w:id="1767" w:author="Hewlett-Packard Company" w:date="2024-10-31T18:30:00Z">
                                        <w:rPr/>
                                      </w:rPrChange>
                                    </w:rPr>
                                    <w:t>-</w:t>
                                  </w:r>
                                </w:ins>
                                <w:ins w:id="1768" w:author="Hewlett-Packard Company" w:date="2024-10-31T18:29:00Z">
                                  <w:r w:rsidRPr="00431AF9">
                                    <w:rPr>
                                      <w:rFonts w:ascii="Georgia" w:hAnsi="Georgia"/>
                                      <w:rPrChange w:id="1769" w:author="Hewlett-Packard Company" w:date="2024-10-31T18:30:00Z">
                                        <w:rPr/>
                                      </w:rPrChange>
                                    </w:rPr>
                                    <w:t xml:space="preserve">2, IL-10, </w:t>
                                  </w:r>
                                  <w:proofErr w:type="spellStart"/>
                                  <w:r w:rsidRPr="00431AF9">
                                    <w:rPr>
                                      <w:rFonts w:ascii="Georgia" w:hAnsi="Georgia"/>
                                      <w:rPrChange w:id="1770" w:author="Hewlett-Packard Company" w:date="2024-10-31T18:30:00Z">
                                        <w:rPr/>
                                      </w:rPrChange>
                                    </w:rPr>
                                    <w:t>I</w:t>
                                  </w:r>
                                  <w:del w:id="1771" w:author="Editor" w:date="2024-11-04T21:50:00Z" w16du:dateUtc="2024-11-05T02:50:00Z">
                                    <w:r w:rsidRPr="00431AF9" w:rsidDel="009E2AEA">
                                      <w:rPr>
                                        <w:rFonts w:ascii="Georgia" w:hAnsi="Georgia"/>
                                        <w:rPrChange w:id="1772" w:author="Hewlett-Packard Company" w:date="2024-10-31T18:30:00Z">
                                          <w:rPr/>
                                        </w:rPrChange>
                                      </w:rPr>
                                      <w:delText>N</w:delText>
                                    </w:r>
                                  </w:del>
                                  <w:r w:rsidRPr="00431AF9">
                                    <w:rPr>
                                      <w:rFonts w:ascii="Georgia" w:hAnsi="Georgia"/>
                                      <w:rPrChange w:id="1773" w:author="Hewlett-Packard Company" w:date="2024-10-31T18:30:00Z">
                                        <w:rPr/>
                                      </w:rPrChange>
                                    </w:rPr>
                                    <w:t>F</w:t>
                                  </w:r>
                                </w:ins>
                                <w:ins w:id="1774" w:author="Editor" w:date="2024-11-04T21:50:00Z" w16du:dateUtc="2024-11-05T02:50:00Z">
                                  <w:r w:rsidR="009E2AEA">
                                    <w:rPr>
                                      <w:rFonts w:ascii="Georgia" w:hAnsi="Georgia"/>
                                    </w:rPr>
                                    <w:t>N</w:t>
                                  </w:r>
                                </w:ins>
                                <w:ins w:id="1775" w:author="Editor" w:date="2024-11-04T21:49:00Z" w16du:dateUtc="2024-11-05T02:49:00Z">
                                  <w:r w:rsidR="009E2AEA">
                                    <w:rPr>
                                      <w:rFonts w:ascii="Cambria" w:hAnsi="Cambria"/>
                                    </w:rPr>
                                    <w:t>γ</w:t>
                                  </w:r>
                                </w:ins>
                                <w:proofErr w:type="spellEnd"/>
                                <w:ins w:id="1776" w:author="Editor" w:date="2024-11-04T21:51:00Z" w16du:dateUtc="2024-11-05T02:51:00Z">
                                  <w:r w:rsidR="009E2AEA">
                                    <w:rPr>
                                      <w:rFonts w:ascii="Cambria" w:hAnsi="Cambria"/>
                                    </w:rPr>
                                    <w:t>,</w:t>
                                  </w:r>
                                </w:ins>
                                <w:ins w:id="1777" w:author="Hewlett-Packard Company" w:date="2024-10-31T18:29:00Z">
                                  <w:del w:id="1778" w:author="Editor" w:date="2024-11-04T21:49:00Z" w16du:dateUtc="2024-11-05T02:49:00Z">
                                    <w:r w:rsidRPr="00431AF9" w:rsidDel="009E2AEA">
                                      <w:rPr>
                                        <w:rFonts w:ascii="Cambria" w:hAnsi="Cambria" w:cs="Cambria"/>
                                        <w:rPrChange w:id="1779" w:author="Hewlett-Packard Company" w:date="2024-10-31T18:30:00Z">
                                          <w:rPr>
                                            <w:rFonts w:cstheme="minorHAnsi"/>
                                          </w:rPr>
                                        </w:rPrChange>
                                      </w:rPr>
                                      <w:delText>Ƴ</w:delText>
                                    </w:r>
                                  </w:del>
                                </w:ins>
                                <w:ins w:id="1780" w:author="Hewlett-Packard Company" w:date="2024-10-31T18:30:00Z">
                                  <w:r w:rsidRPr="00431AF9">
                                    <w:rPr>
                                      <w:rFonts w:ascii="Georgia" w:hAnsi="Georgia" w:cstheme="minorHAnsi"/>
                                      <w:rPrChange w:id="1781" w:author="Hewlett-Packard Company" w:date="2024-10-31T18:30:00Z">
                                        <w:rPr>
                                          <w:rFonts w:cstheme="minorHAnsi"/>
                                        </w:rPr>
                                      </w:rPrChange>
                                    </w:rPr>
                                    <w:t xml:space="preserve"> and IL-17) </w:t>
                                  </w:r>
                                </w:ins>
                                <w:ins w:id="1782" w:author="Hewlett-Packard Company" w:date="2024-10-31T18:28:00Z">
                                  <w:del w:id="1783" w:author="Editor" w:date="2024-11-04T21:50:00Z" w16du:dateUtc="2024-11-05T02:50:00Z">
                                    <w:r w:rsidRPr="00431AF9" w:rsidDel="009E2AEA">
                                      <w:rPr>
                                        <w:rFonts w:ascii="Georgia" w:hAnsi="Georgia"/>
                                        <w:rPrChange w:id="1784" w:author="Hewlett-Packard Company" w:date="2024-10-31T18:30:00Z">
                                          <w:rPr/>
                                        </w:rPrChange>
                                      </w:rPr>
                                      <w:delText>of</w:delText>
                                    </w:r>
                                  </w:del>
                                </w:ins>
                                <w:ins w:id="1785" w:author="Editor" w:date="2024-11-04T21:50:00Z" w16du:dateUtc="2024-11-05T02:50:00Z">
                                  <w:r w:rsidR="009E2AEA">
                                    <w:rPr>
                                      <w:rFonts w:ascii="Georgia" w:hAnsi="Georgia"/>
                                    </w:rPr>
                                    <w:t>release from</w:t>
                                  </w:r>
                                </w:ins>
                                <w:ins w:id="1786" w:author="Hewlett-Packard Company" w:date="2024-10-31T18:28:00Z">
                                  <w:r w:rsidRPr="00431AF9">
                                    <w:rPr>
                                      <w:rFonts w:ascii="Georgia" w:hAnsi="Georgia"/>
                                      <w:rPrChange w:id="1787" w:author="Hewlett-Packard Company" w:date="2024-10-31T18:30:00Z">
                                        <w:rPr/>
                                      </w:rPrChange>
                                    </w:rPr>
                                    <w:t xml:space="preserve"> </w:t>
                                  </w:r>
                                  <w:del w:id="1788" w:author="Editor" w:date="2024-11-04T21:50:00Z" w16du:dateUtc="2024-11-05T02:50:00Z">
                                    <w:r w:rsidRPr="00431AF9" w:rsidDel="009E2AEA">
                                      <w:rPr>
                                        <w:rFonts w:ascii="Georgia" w:hAnsi="Georgia"/>
                                        <w:rPrChange w:id="1789" w:author="Hewlett-Packard Company" w:date="2024-10-31T18:30:00Z">
                                          <w:rPr/>
                                        </w:rPrChange>
                                      </w:rPr>
                                      <w:delText>naive</w:delText>
                                    </w:r>
                                  </w:del>
                                </w:ins>
                                <w:ins w:id="1790" w:author="Editor" w:date="2024-11-04T21:50:00Z" w16du:dateUtc="2024-11-05T02:50:00Z">
                                  <w:r w:rsidR="009E2AEA">
                                    <w:rPr>
                                      <w:rFonts w:ascii="Georgia" w:hAnsi="Georgia"/>
                                    </w:rPr>
                                    <w:t>naïve</w:t>
                                  </w:r>
                                </w:ins>
                                <w:ins w:id="1791" w:author="Hewlett-Packard Company" w:date="2024-10-31T18:28:00Z">
                                  <w:r w:rsidRPr="00431AF9">
                                    <w:rPr>
                                      <w:rFonts w:ascii="Georgia" w:hAnsi="Georgia"/>
                                      <w:rPrChange w:id="1792" w:author="Hewlett-Packard Company" w:date="2024-10-31T18:30:00Z">
                                        <w:rPr/>
                                      </w:rPrChange>
                                    </w:rPr>
                                    <w:t xml:space="preserve"> </w:t>
                                  </w:r>
                                </w:ins>
                                <w:proofErr w:type="spellStart"/>
                                <w:ins w:id="1793" w:author="Editor" w:date="2024-11-04T21:50:00Z" w16du:dateUtc="2024-11-05T02:50:00Z">
                                  <w:r w:rsidR="009E2AEA">
                                    <w:rPr>
                                      <w:rFonts w:ascii="Georgia" w:hAnsi="Georgia"/>
                                    </w:rPr>
                                    <w:t>T</w:t>
                                  </w:r>
                                </w:ins>
                                <w:ins w:id="1794" w:author="Hewlett-Packard Company" w:date="2024-10-31T18:28:00Z">
                                  <w:del w:id="1795" w:author="Editor" w:date="2024-11-04T21:50:00Z" w16du:dateUtc="2024-11-05T02:50:00Z">
                                    <w:r w:rsidRPr="00431AF9" w:rsidDel="009E2AEA">
                                      <w:rPr>
                                        <w:rFonts w:ascii="Georgia" w:hAnsi="Georgia"/>
                                        <w:rPrChange w:id="1796" w:author="Hewlett-Packard Company" w:date="2024-10-31T18:30:00Z">
                                          <w:rPr/>
                                        </w:rPrChange>
                                      </w:rPr>
                                      <w:delText xml:space="preserve">t </w:delText>
                                    </w:r>
                                  </w:del>
                                  <w:r w:rsidRPr="00431AF9">
                                    <w:rPr>
                                      <w:rFonts w:ascii="Georgia" w:hAnsi="Georgia"/>
                                      <w:rPrChange w:id="1797" w:author="Hewlett-Packard Company" w:date="2024-10-31T18:30:00Z">
                                        <w:rPr/>
                                      </w:rPrChange>
                                    </w:rPr>
                                    <w:t>cell</w:t>
                                  </w:r>
                                </w:ins>
                                <w:ins w:id="1798" w:author="Editor" w:date="2024-11-04T21:50:00Z" w16du:dateUtc="2024-11-05T02:50:00Z">
                                  <w:r w:rsidR="009E2AEA">
                                    <w:rPr>
                                      <w:rFonts w:ascii="Georgia" w:hAnsi="Georgia"/>
                                    </w:rPr>
                                    <w:t>s</w:t>
                                  </w:r>
                                </w:ins>
                                <w:proofErr w:type="spellEnd"/>
                                <w:ins w:id="1799" w:author="Hewlett-Packard Company" w:date="2024-10-31T18:30:00Z">
                                  <w:r>
                                    <w:rPr>
                                      <w:rFonts w:ascii="Georgia" w:hAnsi="Georgia"/>
                                    </w:rPr>
                                    <w:t>.</w:t>
                                  </w:r>
                                </w:ins>
                                <w:ins w:id="1800" w:author="Hewlett-Packard Company" w:date="2024-10-31T18:31:00Z">
                                  <w:r>
                                    <w:rPr>
                                      <w:rFonts w:ascii="Georgia" w:hAnsi="Georgia"/>
                                    </w:rPr>
                                    <w:t xml:space="preserve"> </w:t>
                                  </w:r>
                                  <w:r w:rsidRPr="004A4694">
                                    <w:rPr>
                                      <w:rFonts w:ascii="Georgia" w:hAnsi="Georgia"/>
                                    </w:rPr>
                                    <w:t>Means ± SEM. *</w:t>
                                  </w:r>
                                  <w:r w:rsidRPr="004A4694">
                                    <w:rPr>
                                      <w:rStyle w:val="Emphasis"/>
                                      <w:rFonts w:ascii="Georgia" w:hAnsi="Georgia"/>
                                    </w:rPr>
                                    <w:t>p</w:t>
                                  </w:r>
                                  <w:r w:rsidRPr="004A4694">
                                    <w:rPr>
                                      <w:rFonts w:ascii="Georgia" w:hAnsi="Georgia"/>
                                    </w:rPr>
                                    <w:t>&lt;0.05, **</w:t>
                                  </w:r>
                                  <w:r w:rsidRPr="004A4694">
                                    <w:rPr>
                                      <w:rStyle w:val="Emphasis"/>
                                      <w:rFonts w:ascii="Georgia" w:hAnsi="Georgia"/>
                                    </w:rPr>
                                    <w:t>p</w:t>
                                  </w:r>
                                  <w:r w:rsidRPr="004A4694">
                                    <w:rPr>
                                      <w:rFonts w:ascii="Georgia" w:hAnsi="Georgia"/>
                                    </w:rPr>
                                    <w:t>&lt;0.01; ***</w:t>
                                  </w:r>
                                  <w:r w:rsidRPr="004A4694">
                                    <w:rPr>
                                      <w:rStyle w:val="Emphasis"/>
                                      <w:rFonts w:ascii="Georgia" w:hAnsi="Georgia"/>
                                    </w:rPr>
                                    <w:t>p</w:t>
                                  </w:r>
                                  <w:r w:rsidRPr="004A4694">
                                    <w:rPr>
                                      <w:rFonts w:ascii="Georgia" w:hAnsi="Georgia"/>
                                    </w:rPr>
                                    <w:t>&lt;0.001.</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Rectangle 30"/>
                        <wps:cNvSpPr/>
                        <wps:spPr>
                          <a:xfrm>
                            <a:off x="33130" y="0"/>
                            <a:ext cx="145774" cy="2186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133061" y="39757"/>
                            <a:ext cx="145774" cy="2186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12643" y="1285461"/>
                            <a:ext cx="145774" cy="2186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278834" y="1225826"/>
                            <a:ext cx="145774" cy="2186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375ADB" id="Group 34" o:spid="_x0000_s1052" style="position:absolute;left:0;text-align:left;margin-left:313.2pt;margin-top:2.6pt;width:186.25pt;height:271.3pt;z-index:251701248" coordsize="23652,34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H/s3Qm0dlVdP/CDIiAIipphtJIIEa00Ey0N&#10;srRFLXPAIUkbRBss00Yil5UudVmRs6LoclYUG5xQ1BLLoSxMUVScM5IYUkIIzNJq/f/f7fpeN4/P&#10;vReKl4D38671W/s8+5yzz3n2+Tz33fvsMz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">
                <v:group id="Group 29" o:spid="_x0000_s1053" style="position:absolute;width:23652;height:34455" coordsize="23652,3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7" o:spid="_x0000_s1054" style="position:absolute;width:23647;height:24697" coordsize="23647,2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6" o:spid="_x0000_s1055" type="#_x0000_t75" style="position:absolute;width:23647;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">
                      <v:imagedata r:id="rId27" o:title="" cropbottom="20352f" cropleft="33199f"/>
                    </v:shape>
                    <v:shape id="Picture 25" o:spid="_x0000_s1056" type="#_x0000_t75" style="position:absolute;top:12258;width:23647;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">
                      <v:imagedata r:id="rId27" o:title="" cropbottom="18874f" cropright="32550f"/>
                    </v:shape>
                  </v:group>
                  <v:shape id="Text Box 28" o:spid="_x0000_s1057" type="#_x0000_t202" style="position:absolute;top:24715;width:23652;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638B32F5" w14:textId="15FE8F47" w:rsidR="00431AF9" w:rsidRPr="00431AF9" w:rsidRDefault="00431AF9">
                          <w:pPr>
                            <w:jc w:val="both"/>
                            <w:rPr>
                              <w:rFonts w:ascii="Georgia" w:hAnsi="Georgia"/>
                              <w:rPrChange w:id="1801" w:author="Hewlett-Packard Company" w:date="2024-10-31T18:30:00Z">
                                <w:rPr/>
                              </w:rPrChange>
                            </w:rPr>
                            <w:pPrChange w:id="1802" w:author="Hewlett-Packard Company" w:date="2024-10-31T18:31:00Z">
                              <w:pPr/>
                            </w:pPrChange>
                          </w:pPr>
                          <w:ins w:id="1803" w:author="Hewlett-Packard Company" w:date="2024-10-31T18:30:00Z">
                            <w:r w:rsidRPr="009E2AEA">
                              <w:rPr>
                                <w:rFonts w:ascii="Georgia" w:hAnsi="Georgia" w:cs="Times New Roman"/>
                                <w:b/>
                                <w:bCs/>
                                <w:rPrChange w:id="1804" w:author="Editor" w:date="2024-11-04T21:47:00Z" w16du:dateUtc="2024-11-05T02:47:00Z">
                                  <w:rPr>
                                    <w:rFonts w:ascii="Georgia" w:hAnsi="Georgia" w:cs="Times New Roman"/>
                                  </w:rPr>
                                </w:rPrChange>
                              </w:rPr>
                              <w:t>Figure 5.</w:t>
                            </w:r>
                            <w:r w:rsidRPr="00431AF9">
                              <w:rPr>
                                <w:rFonts w:ascii="Georgia" w:hAnsi="Georgia" w:cs="Times New Roman"/>
                              </w:rPr>
                              <w:t xml:space="preserve"> </w:t>
                            </w:r>
                          </w:ins>
                          <w:ins w:id="1805" w:author="Hewlett-Packard Company" w:date="2024-10-31T18:29:00Z">
                            <w:r w:rsidRPr="00431AF9">
                              <w:rPr>
                                <w:rFonts w:ascii="Georgia" w:hAnsi="Georgia" w:cs="Times New Roman"/>
                              </w:rPr>
                              <w:t>αSyn</w:t>
                            </w:r>
                          </w:ins>
                          <w:ins w:id="1806" w:author="Hewlett-Packard Company" w:date="2024-10-31T18:28:00Z">
                            <w:r w:rsidRPr="00431AF9">
                              <w:rPr>
                                <w:rFonts w:ascii="Georgia" w:hAnsi="Georgia"/>
                                <w:rPrChange w:id="1807" w:author="Hewlett-Packard Company" w:date="2024-10-31T18:30:00Z">
                                  <w:rPr/>
                                </w:rPrChange>
                              </w:rPr>
                              <w:t xml:space="preserve"> deficiency increases </w:t>
                            </w:r>
                            <w:del w:id="1808" w:author="Editor" w:date="2024-11-04T21:49:00Z" w16du:dateUtc="2024-11-05T02:49:00Z">
                              <w:r w:rsidRPr="00431AF9" w:rsidDel="009E2AEA">
                                <w:rPr>
                                  <w:rFonts w:ascii="Georgia" w:hAnsi="Georgia"/>
                                  <w:rPrChange w:id="1809" w:author="Hewlett-Packard Company" w:date="2024-10-31T18:30:00Z">
                                    <w:rPr/>
                                  </w:rPrChange>
                                </w:rPr>
                                <w:delText xml:space="preserve">the </w:delText>
                              </w:r>
                            </w:del>
                            <w:proofErr w:type="spellStart"/>
                            <w:r w:rsidRPr="00431AF9">
                              <w:rPr>
                                <w:rFonts w:ascii="Georgia" w:hAnsi="Georgia"/>
                                <w:rPrChange w:id="1810" w:author="Hewlett-Packard Company" w:date="2024-10-31T18:30:00Z">
                                  <w:rPr/>
                                </w:rPrChange>
                              </w:rPr>
                              <w:t>proinflamatory</w:t>
                            </w:r>
                            <w:proofErr w:type="spellEnd"/>
                            <w:r w:rsidRPr="00431AF9">
                              <w:rPr>
                                <w:rFonts w:ascii="Georgia" w:hAnsi="Georgia"/>
                                <w:rPrChange w:id="1811" w:author="Hewlett-Packard Company" w:date="2024-10-31T18:30:00Z">
                                  <w:rPr/>
                                </w:rPrChange>
                              </w:rPr>
                              <w:t xml:space="preserve"> cytokine</w:t>
                            </w:r>
                          </w:ins>
                          <w:ins w:id="1812" w:author="Editor" w:date="2024-11-04T21:50:00Z" w16du:dateUtc="2024-11-05T02:50:00Z">
                            <w:r w:rsidR="009E2AEA">
                              <w:rPr>
                                <w:rFonts w:ascii="Georgia" w:hAnsi="Georgia"/>
                              </w:rPr>
                              <w:t xml:space="preserve"> </w:t>
                            </w:r>
                          </w:ins>
                          <w:ins w:id="1813" w:author="Hewlett-Packard Company" w:date="2024-10-31T18:28:00Z">
                            <w:r w:rsidRPr="00431AF9">
                              <w:rPr>
                                <w:rFonts w:ascii="Georgia" w:hAnsi="Georgia"/>
                                <w:rPrChange w:id="1814" w:author="Hewlett-Packard Company" w:date="2024-10-31T18:30:00Z">
                                  <w:rPr/>
                                </w:rPrChange>
                              </w:rPr>
                              <w:t xml:space="preserve"> </w:t>
                            </w:r>
                          </w:ins>
                          <w:ins w:id="1815" w:author="Hewlett-Packard Company" w:date="2024-10-31T18:29:00Z">
                            <w:r w:rsidRPr="00431AF9">
                              <w:rPr>
                                <w:rFonts w:ascii="Georgia" w:hAnsi="Georgia"/>
                                <w:rPrChange w:id="1816" w:author="Hewlett-Packard Company" w:date="2024-10-31T18:30:00Z">
                                  <w:rPr/>
                                </w:rPrChange>
                              </w:rPr>
                              <w:t>(IL</w:t>
                            </w:r>
                          </w:ins>
                          <w:ins w:id="1817" w:author="Hewlett-Packard Company" w:date="2024-10-31T18:30:00Z">
                            <w:r w:rsidRPr="00431AF9">
                              <w:rPr>
                                <w:rFonts w:ascii="Georgia" w:hAnsi="Georgia"/>
                                <w:rPrChange w:id="1818" w:author="Hewlett-Packard Company" w:date="2024-10-31T18:30:00Z">
                                  <w:rPr/>
                                </w:rPrChange>
                              </w:rPr>
                              <w:t>-</w:t>
                            </w:r>
                          </w:ins>
                          <w:ins w:id="1819" w:author="Hewlett-Packard Company" w:date="2024-10-31T18:29:00Z">
                            <w:r w:rsidRPr="00431AF9">
                              <w:rPr>
                                <w:rFonts w:ascii="Georgia" w:hAnsi="Georgia"/>
                                <w:rPrChange w:id="1820" w:author="Hewlett-Packard Company" w:date="2024-10-31T18:30:00Z">
                                  <w:rPr/>
                                </w:rPrChange>
                              </w:rPr>
                              <w:t xml:space="preserve">2, IL-10, </w:t>
                            </w:r>
                            <w:proofErr w:type="spellStart"/>
                            <w:r w:rsidRPr="00431AF9">
                              <w:rPr>
                                <w:rFonts w:ascii="Georgia" w:hAnsi="Georgia"/>
                                <w:rPrChange w:id="1821" w:author="Hewlett-Packard Company" w:date="2024-10-31T18:30:00Z">
                                  <w:rPr/>
                                </w:rPrChange>
                              </w:rPr>
                              <w:t>I</w:t>
                            </w:r>
                            <w:del w:id="1822" w:author="Editor" w:date="2024-11-04T21:50:00Z" w16du:dateUtc="2024-11-05T02:50:00Z">
                              <w:r w:rsidRPr="00431AF9" w:rsidDel="009E2AEA">
                                <w:rPr>
                                  <w:rFonts w:ascii="Georgia" w:hAnsi="Georgia"/>
                                  <w:rPrChange w:id="1823" w:author="Hewlett-Packard Company" w:date="2024-10-31T18:30:00Z">
                                    <w:rPr/>
                                  </w:rPrChange>
                                </w:rPr>
                                <w:delText>N</w:delText>
                              </w:r>
                            </w:del>
                            <w:r w:rsidRPr="00431AF9">
                              <w:rPr>
                                <w:rFonts w:ascii="Georgia" w:hAnsi="Georgia"/>
                                <w:rPrChange w:id="1824" w:author="Hewlett-Packard Company" w:date="2024-10-31T18:30:00Z">
                                  <w:rPr/>
                                </w:rPrChange>
                              </w:rPr>
                              <w:t>F</w:t>
                            </w:r>
                          </w:ins>
                          <w:ins w:id="1825" w:author="Editor" w:date="2024-11-04T21:50:00Z" w16du:dateUtc="2024-11-05T02:50:00Z">
                            <w:r w:rsidR="009E2AEA">
                              <w:rPr>
                                <w:rFonts w:ascii="Georgia" w:hAnsi="Georgia"/>
                              </w:rPr>
                              <w:t>N</w:t>
                            </w:r>
                          </w:ins>
                          <w:ins w:id="1826" w:author="Editor" w:date="2024-11-04T21:49:00Z" w16du:dateUtc="2024-11-05T02:49:00Z">
                            <w:r w:rsidR="009E2AEA">
                              <w:rPr>
                                <w:rFonts w:ascii="Cambria" w:hAnsi="Cambria"/>
                              </w:rPr>
                              <w:t>γ</w:t>
                            </w:r>
                          </w:ins>
                          <w:proofErr w:type="spellEnd"/>
                          <w:ins w:id="1827" w:author="Editor" w:date="2024-11-04T21:51:00Z" w16du:dateUtc="2024-11-05T02:51:00Z">
                            <w:r w:rsidR="009E2AEA">
                              <w:rPr>
                                <w:rFonts w:ascii="Cambria" w:hAnsi="Cambria"/>
                              </w:rPr>
                              <w:t>,</w:t>
                            </w:r>
                          </w:ins>
                          <w:ins w:id="1828" w:author="Hewlett-Packard Company" w:date="2024-10-31T18:29:00Z">
                            <w:del w:id="1829" w:author="Editor" w:date="2024-11-04T21:49:00Z" w16du:dateUtc="2024-11-05T02:49:00Z">
                              <w:r w:rsidRPr="00431AF9" w:rsidDel="009E2AEA">
                                <w:rPr>
                                  <w:rFonts w:ascii="Cambria" w:hAnsi="Cambria" w:cs="Cambria"/>
                                  <w:rPrChange w:id="1830" w:author="Hewlett-Packard Company" w:date="2024-10-31T18:30:00Z">
                                    <w:rPr>
                                      <w:rFonts w:cstheme="minorHAnsi"/>
                                    </w:rPr>
                                  </w:rPrChange>
                                </w:rPr>
                                <w:delText>Ƴ</w:delText>
                              </w:r>
                            </w:del>
                          </w:ins>
                          <w:ins w:id="1831" w:author="Hewlett-Packard Company" w:date="2024-10-31T18:30:00Z">
                            <w:r w:rsidRPr="00431AF9">
                              <w:rPr>
                                <w:rFonts w:ascii="Georgia" w:hAnsi="Georgia" w:cstheme="minorHAnsi"/>
                                <w:rPrChange w:id="1832" w:author="Hewlett-Packard Company" w:date="2024-10-31T18:30:00Z">
                                  <w:rPr>
                                    <w:rFonts w:cstheme="minorHAnsi"/>
                                  </w:rPr>
                                </w:rPrChange>
                              </w:rPr>
                              <w:t xml:space="preserve"> and IL-17) </w:t>
                            </w:r>
                          </w:ins>
                          <w:ins w:id="1833" w:author="Hewlett-Packard Company" w:date="2024-10-31T18:28:00Z">
                            <w:del w:id="1834" w:author="Editor" w:date="2024-11-04T21:50:00Z" w16du:dateUtc="2024-11-05T02:50:00Z">
                              <w:r w:rsidRPr="00431AF9" w:rsidDel="009E2AEA">
                                <w:rPr>
                                  <w:rFonts w:ascii="Georgia" w:hAnsi="Georgia"/>
                                  <w:rPrChange w:id="1835" w:author="Hewlett-Packard Company" w:date="2024-10-31T18:30:00Z">
                                    <w:rPr/>
                                  </w:rPrChange>
                                </w:rPr>
                                <w:delText>of</w:delText>
                              </w:r>
                            </w:del>
                          </w:ins>
                          <w:ins w:id="1836" w:author="Editor" w:date="2024-11-04T21:50:00Z" w16du:dateUtc="2024-11-05T02:50:00Z">
                            <w:r w:rsidR="009E2AEA">
                              <w:rPr>
                                <w:rFonts w:ascii="Georgia" w:hAnsi="Georgia"/>
                              </w:rPr>
                              <w:t>release from</w:t>
                            </w:r>
                          </w:ins>
                          <w:ins w:id="1837" w:author="Hewlett-Packard Company" w:date="2024-10-31T18:28:00Z">
                            <w:r w:rsidRPr="00431AF9">
                              <w:rPr>
                                <w:rFonts w:ascii="Georgia" w:hAnsi="Georgia"/>
                                <w:rPrChange w:id="1838" w:author="Hewlett-Packard Company" w:date="2024-10-31T18:30:00Z">
                                  <w:rPr/>
                                </w:rPrChange>
                              </w:rPr>
                              <w:t xml:space="preserve"> </w:t>
                            </w:r>
                            <w:del w:id="1839" w:author="Editor" w:date="2024-11-04T21:50:00Z" w16du:dateUtc="2024-11-05T02:50:00Z">
                              <w:r w:rsidRPr="00431AF9" w:rsidDel="009E2AEA">
                                <w:rPr>
                                  <w:rFonts w:ascii="Georgia" w:hAnsi="Georgia"/>
                                  <w:rPrChange w:id="1840" w:author="Hewlett-Packard Company" w:date="2024-10-31T18:30:00Z">
                                    <w:rPr/>
                                  </w:rPrChange>
                                </w:rPr>
                                <w:delText>naive</w:delText>
                              </w:r>
                            </w:del>
                          </w:ins>
                          <w:ins w:id="1841" w:author="Editor" w:date="2024-11-04T21:50:00Z" w16du:dateUtc="2024-11-05T02:50:00Z">
                            <w:r w:rsidR="009E2AEA">
                              <w:rPr>
                                <w:rFonts w:ascii="Georgia" w:hAnsi="Georgia"/>
                              </w:rPr>
                              <w:t>naïve</w:t>
                            </w:r>
                          </w:ins>
                          <w:ins w:id="1842" w:author="Hewlett-Packard Company" w:date="2024-10-31T18:28:00Z">
                            <w:r w:rsidRPr="00431AF9">
                              <w:rPr>
                                <w:rFonts w:ascii="Georgia" w:hAnsi="Georgia"/>
                                <w:rPrChange w:id="1843" w:author="Hewlett-Packard Company" w:date="2024-10-31T18:30:00Z">
                                  <w:rPr/>
                                </w:rPrChange>
                              </w:rPr>
                              <w:t xml:space="preserve"> </w:t>
                            </w:r>
                          </w:ins>
                          <w:proofErr w:type="spellStart"/>
                          <w:ins w:id="1844" w:author="Editor" w:date="2024-11-04T21:50:00Z" w16du:dateUtc="2024-11-05T02:50:00Z">
                            <w:r w:rsidR="009E2AEA">
                              <w:rPr>
                                <w:rFonts w:ascii="Georgia" w:hAnsi="Georgia"/>
                              </w:rPr>
                              <w:t>T</w:t>
                            </w:r>
                          </w:ins>
                          <w:ins w:id="1845" w:author="Hewlett-Packard Company" w:date="2024-10-31T18:28:00Z">
                            <w:del w:id="1846" w:author="Editor" w:date="2024-11-04T21:50:00Z" w16du:dateUtc="2024-11-05T02:50:00Z">
                              <w:r w:rsidRPr="00431AF9" w:rsidDel="009E2AEA">
                                <w:rPr>
                                  <w:rFonts w:ascii="Georgia" w:hAnsi="Georgia"/>
                                  <w:rPrChange w:id="1847" w:author="Hewlett-Packard Company" w:date="2024-10-31T18:30:00Z">
                                    <w:rPr/>
                                  </w:rPrChange>
                                </w:rPr>
                                <w:delText xml:space="preserve">t </w:delText>
                              </w:r>
                            </w:del>
                            <w:r w:rsidRPr="00431AF9">
                              <w:rPr>
                                <w:rFonts w:ascii="Georgia" w:hAnsi="Georgia"/>
                                <w:rPrChange w:id="1848" w:author="Hewlett-Packard Company" w:date="2024-10-31T18:30:00Z">
                                  <w:rPr/>
                                </w:rPrChange>
                              </w:rPr>
                              <w:t>cell</w:t>
                            </w:r>
                          </w:ins>
                          <w:ins w:id="1849" w:author="Editor" w:date="2024-11-04T21:50:00Z" w16du:dateUtc="2024-11-05T02:50:00Z">
                            <w:r w:rsidR="009E2AEA">
                              <w:rPr>
                                <w:rFonts w:ascii="Georgia" w:hAnsi="Georgia"/>
                              </w:rPr>
                              <w:t>s</w:t>
                            </w:r>
                          </w:ins>
                          <w:proofErr w:type="spellEnd"/>
                          <w:ins w:id="1850" w:author="Hewlett-Packard Company" w:date="2024-10-31T18:30:00Z">
                            <w:r>
                              <w:rPr>
                                <w:rFonts w:ascii="Georgia" w:hAnsi="Georgia"/>
                              </w:rPr>
                              <w:t>.</w:t>
                            </w:r>
                          </w:ins>
                          <w:ins w:id="1851" w:author="Hewlett-Packard Company" w:date="2024-10-31T18:31:00Z">
                            <w:r>
                              <w:rPr>
                                <w:rFonts w:ascii="Georgia" w:hAnsi="Georgia"/>
                              </w:rPr>
                              <w:t xml:space="preserve"> </w:t>
                            </w:r>
                            <w:r w:rsidRPr="004A4694">
                              <w:rPr>
                                <w:rFonts w:ascii="Georgia" w:hAnsi="Georgia"/>
                              </w:rPr>
                              <w:t>Means ± SEM. *</w:t>
                            </w:r>
                            <w:r w:rsidRPr="004A4694">
                              <w:rPr>
                                <w:rStyle w:val="Emphasis"/>
                                <w:rFonts w:ascii="Georgia" w:hAnsi="Georgia"/>
                              </w:rPr>
                              <w:t>p</w:t>
                            </w:r>
                            <w:r w:rsidRPr="004A4694">
                              <w:rPr>
                                <w:rFonts w:ascii="Georgia" w:hAnsi="Georgia"/>
                              </w:rPr>
                              <w:t>&lt;0.05, **</w:t>
                            </w:r>
                            <w:r w:rsidRPr="004A4694">
                              <w:rPr>
                                <w:rStyle w:val="Emphasis"/>
                                <w:rFonts w:ascii="Georgia" w:hAnsi="Georgia"/>
                              </w:rPr>
                              <w:t>p</w:t>
                            </w:r>
                            <w:r w:rsidRPr="004A4694">
                              <w:rPr>
                                <w:rFonts w:ascii="Georgia" w:hAnsi="Georgia"/>
                              </w:rPr>
                              <w:t>&lt;0.01; ***</w:t>
                            </w:r>
                            <w:r w:rsidRPr="004A4694">
                              <w:rPr>
                                <w:rStyle w:val="Emphasis"/>
                                <w:rFonts w:ascii="Georgia" w:hAnsi="Georgia"/>
                              </w:rPr>
                              <w:t>p</w:t>
                            </w:r>
                            <w:r w:rsidRPr="004A4694">
                              <w:rPr>
                                <w:rFonts w:ascii="Georgia" w:hAnsi="Georgia"/>
                              </w:rPr>
                              <w:t>&lt;0.001.</w:t>
                            </w:r>
                          </w:ins>
                        </w:p>
                      </w:txbxContent>
                    </v:textbox>
                  </v:shape>
                </v:group>
                <v:rect id="Rectangle 30" o:spid="_x0000_s1058" style="position:absolute;left:331;width:1458;height:2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v:rect id="Rectangle 31" o:spid="_x0000_s1059" style="position:absolute;left:11330;top:397;width:1458;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" fillcolor="white [3212]" stroked="f" strokeweight="1pt"/>
                <v:rect id="Rectangle 32" o:spid="_x0000_s1060" style="position:absolute;left:1126;top:12854;width:1458;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rect id="Rectangle 33" o:spid="_x0000_s1061" style="position:absolute;left:12788;top:12258;width:1458;height:2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" fillcolor="white [3212]" stroked="f" strokeweight="1pt"/>
                <w10:wrap type="square"/>
              </v:group>
            </w:pict>
          </mc:Fallback>
        </mc:AlternateContent>
      </w:r>
      <w:ins w:id="1852" w:author="Hewlett-Packard Company" w:date="2024-10-31T18:15:00Z">
        <w:r w:rsidR="00553840" w:rsidRPr="00431AF9">
          <w:rPr>
            <w:rFonts w:ascii="Georgia" w:hAnsi="Georgia" w:cs="Times New Roman"/>
            <w:rPrChange w:id="1853" w:author="Hewlett-Packard Company" w:date="2024-10-31T18:24:00Z">
              <w:rPr/>
            </w:rPrChange>
          </w:rPr>
          <w:t xml:space="preserve">Prof. </w:t>
        </w:r>
      </w:ins>
      <w:ins w:id="1854" w:author="Hewlett-Packard Company" w:date="2024-10-31T18:23:00Z">
        <w:r w:rsidR="00431AF9" w:rsidRPr="00431AF9">
          <w:rPr>
            <w:rFonts w:ascii="Georgia" w:hAnsi="Georgia" w:cs="Times New Roman"/>
            <w:rPrChange w:id="1855" w:author="Hewlett-Packard Company" w:date="2024-10-31T18:24:00Z">
              <w:rPr/>
            </w:rPrChange>
          </w:rPr>
          <w:t>F</w:t>
        </w:r>
      </w:ins>
      <w:ins w:id="1856" w:author="Hewlett-Packard Company" w:date="2024-10-31T18:15:00Z">
        <w:r w:rsidR="00553840" w:rsidRPr="00431AF9">
          <w:rPr>
            <w:rFonts w:ascii="Georgia" w:hAnsi="Georgia" w:cs="Times New Roman"/>
            <w:rPrChange w:id="1857" w:author="Hewlett-Packard Company" w:date="2024-10-31T18:24:00Z">
              <w:rPr/>
            </w:rPrChange>
          </w:rPr>
          <w:t>renkel (collaborat</w:t>
        </w:r>
        <w:del w:id="1858" w:author="Editor" w:date="2024-11-04T21:47:00Z" w16du:dateUtc="2024-11-05T02:47:00Z">
          <w:r w:rsidR="00553840" w:rsidRPr="00431AF9" w:rsidDel="009E2AEA">
            <w:rPr>
              <w:rFonts w:ascii="Georgia" w:hAnsi="Georgia" w:cs="Times New Roman"/>
              <w:rPrChange w:id="1859" w:author="Hewlett-Packard Company" w:date="2024-10-31T18:24:00Z">
                <w:rPr/>
              </w:rPrChange>
            </w:rPr>
            <w:delText>e</w:delText>
          </w:r>
        </w:del>
      </w:ins>
      <w:ins w:id="1860" w:author="Editor" w:date="2024-11-04T21:47:00Z" w16du:dateUtc="2024-11-05T02:47:00Z">
        <w:r w:rsidR="009E2AEA">
          <w:rPr>
            <w:rFonts w:ascii="Georgia" w:hAnsi="Georgia" w:cs="Times New Roman"/>
          </w:rPr>
          <w:t>o</w:t>
        </w:r>
      </w:ins>
      <w:ins w:id="1861" w:author="Hewlett-Packard Company" w:date="2024-10-31T18:15:00Z">
        <w:r w:rsidR="00553840" w:rsidRPr="00431AF9">
          <w:rPr>
            <w:rFonts w:ascii="Georgia" w:hAnsi="Georgia" w:cs="Times New Roman"/>
            <w:rPrChange w:id="1862" w:author="Hewlett-Packard Company" w:date="2024-10-31T18:24:00Z">
              <w:rPr/>
            </w:rPrChange>
          </w:rPr>
          <w:t>r on this application)</w:t>
        </w:r>
      </w:ins>
      <w:ins w:id="1863" w:author="Editor" w:date="2024-11-04T21:47:00Z" w16du:dateUtc="2024-11-05T02:47:00Z">
        <w:r w:rsidR="009E2AEA">
          <w:rPr>
            <w:rFonts w:ascii="Georgia" w:hAnsi="Georgia" w:cs="Times New Roman"/>
          </w:rPr>
          <w:t xml:space="preserve"> has</w:t>
        </w:r>
      </w:ins>
      <w:ins w:id="1864" w:author="Hewlett-Packard Company" w:date="2024-10-31T18:15:00Z">
        <w:r w:rsidR="00553840" w:rsidRPr="00431AF9">
          <w:rPr>
            <w:rFonts w:ascii="Georgia" w:hAnsi="Georgia" w:cs="Times New Roman"/>
            <w:rPrChange w:id="1865" w:author="Hewlett-Packard Company" w:date="2024-10-31T18:24:00Z">
              <w:rPr/>
            </w:rPrChange>
          </w:rPr>
          <w:t xml:space="preserve"> highlighted the role of extracellular alpha-synuclein (αSyn) in mediating neuroinflammation in </w:t>
        </w:r>
        <w:del w:id="1866" w:author="Editor" w:date="2024-11-04T21:49:00Z" w16du:dateUtc="2024-11-05T02:49:00Z">
          <w:r w:rsidR="00553840" w:rsidRPr="00431AF9" w:rsidDel="009E2AEA">
            <w:rPr>
              <w:rFonts w:ascii="Georgia" w:hAnsi="Georgia" w:cs="Times New Roman"/>
              <w:rPrChange w:id="1867" w:author="Hewlett-Packard Company" w:date="2024-10-31T18:24:00Z">
                <w:rPr/>
              </w:rPrChange>
            </w:rPr>
            <w:delText>Parkinson's disease</w:delText>
          </w:r>
        </w:del>
      </w:ins>
      <w:ins w:id="1868" w:author="Editor" w:date="2024-11-04T21:49:00Z" w16du:dateUtc="2024-11-05T02:49:00Z">
        <w:r w:rsidR="009E2AEA">
          <w:rPr>
            <w:rFonts w:ascii="Georgia" w:hAnsi="Georgia" w:cs="Times New Roman"/>
          </w:rPr>
          <w:t>PD</w:t>
        </w:r>
      </w:ins>
      <w:ins w:id="1869" w:author="Hewlett-Packard Company" w:date="2024-10-31T18:15:00Z">
        <w:r w:rsidR="00553840" w:rsidRPr="00431AF9">
          <w:rPr>
            <w:rFonts w:ascii="Georgia" w:hAnsi="Georgia" w:cs="Times New Roman"/>
            <w:rPrChange w:id="1870" w:author="Hewlett-Packard Company" w:date="2024-10-31T18:24:00Z">
              <w:rPr/>
            </w:rPrChange>
          </w:rPr>
          <w:t>, particularly in the context of experimental autoimmune encephalomyelitis (EAE) in mice.</w:t>
        </w:r>
      </w:ins>
      <w:ins w:id="1871" w:author="Hewlett-Packard Company" w:date="2024-10-31T18:16:00Z">
        <w:r w:rsidR="00553840" w:rsidRPr="00431AF9">
          <w:rPr>
            <w:rFonts w:ascii="Georgia" w:hAnsi="Georgia" w:cs="Times New Roman"/>
            <w:rPrChange w:id="1872" w:author="Hewlett-Packard Company" w:date="2024-10-31T18:24:00Z">
              <w:rPr/>
            </w:rPrChange>
          </w:rPr>
          <w:t xml:space="preserve"> Their research underscores the complex interplay between neuroinflammation and immune responses in </w:t>
        </w:r>
        <w:del w:id="1873" w:author="Editor" w:date="2024-11-04T21:49:00Z" w16du:dateUtc="2024-11-05T02:49:00Z">
          <w:r w:rsidR="00553840" w:rsidRPr="00431AF9" w:rsidDel="009E2AEA">
            <w:rPr>
              <w:rFonts w:ascii="Georgia" w:hAnsi="Georgia" w:cs="Times New Roman"/>
              <w:rPrChange w:id="1874" w:author="Hewlett-Packard Company" w:date="2024-10-31T18:24:00Z">
                <w:rPr/>
              </w:rPrChange>
            </w:rPr>
            <w:delText>the context of Parkinson's disease</w:delText>
          </w:r>
        </w:del>
      </w:ins>
      <w:ins w:id="1875" w:author="Editor" w:date="2024-11-04T21:49:00Z" w16du:dateUtc="2024-11-05T02:49:00Z">
        <w:r w:rsidR="009E2AEA">
          <w:rPr>
            <w:rFonts w:ascii="Georgia" w:hAnsi="Georgia" w:cs="Times New Roman"/>
          </w:rPr>
          <w:t>PD</w:t>
        </w:r>
      </w:ins>
      <w:ins w:id="1876" w:author="Hewlett-Packard Company" w:date="2024-10-31T18:16:00Z">
        <w:r w:rsidR="00553840" w:rsidRPr="00431AF9">
          <w:rPr>
            <w:rFonts w:ascii="Georgia" w:hAnsi="Georgia" w:cs="Times New Roman"/>
            <w:rPrChange w:id="1877" w:author="Hewlett-Packard Company" w:date="2024-10-31T18:24:00Z">
              <w:rPr/>
            </w:rPrChange>
          </w:rPr>
          <w:t xml:space="preserve"> and highlights the potential of targeting αSyn-related pathways for therapeutic purposes.</w:t>
        </w:r>
        <w:r w:rsidR="00553840">
          <w:rPr>
            <w:rFonts w:ascii="Georgia" w:hAnsi="Georgia" w:cs="Times New Roman"/>
          </w:rPr>
          <w:t xml:space="preserve"> </w:t>
        </w:r>
        <w:commentRangeStart w:id="1878"/>
        <w:r w:rsidR="00553840">
          <w:rPr>
            <w:rFonts w:ascii="Georgia" w:hAnsi="Georgia" w:cs="Times New Roman"/>
          </w:rPr>
          <w:t xml:space="preserve">As can be seen from </w:t>
        </w:r>
        <w:del w:id="1879" w:author="Editor" w:date="2024-11-04T21:49:00Z" w16du:dateUtc="2024-11-05T02:49:00Z">
          <w:r w:rsidR="00553840" w:rsidDel="009E2AEA">
            <w:rPr>
              <w:rFonts w:ascii="Georgia" w:hAnsi="Georgia" w:cs="Times New Roman"/>
            </w:rPr>
            <w:delText>figure</w:delText>
          </w:r>
        </w:del>
      </w:ins>
      <w:ins w:id="1880" w:author="Editor" w:date="2024-11-04T21:49:00Z" w16du:dateUtc="2024-11-05T02:49:00Z">
        <w:r w:rsidR="009E2AEA">
          <w:rPr>
            <w:rFonts w:ascii="Georgia" w:hAnsi="Georgia" w:cs="Times New Roman"/>
          </w:rPr>
          <w:t>Figure</w:t>
        </w:r>
      </w:ins>
      <w:ins w:id="1881" w:author="Hewlett-Packard Company" w:date="2024-10-31T18:16:00Z">
        <w:r w:rsidR="00553840">
          <w:rPr>
            <w:rFonts w:ascii="Georgia" w:hAnsi="Georgia" w:cs="Times New Roman"/>
          </w:rPr>
          <w:t xml:space="preserve"> </w:t>
        </w:r>
      </w:ins>
      <w:ins w:id="1882" w:author="Hewlett-Packard Company" w:date="2024-10-31T18:23:00Z">
        <w:r w:rsidR="00431AF9">
          <w:rPr>
            <w:rFonts w:ascii="Georgia" w:hAnsi="Georgia" w:cs="Times New Roman"/>
          </w:rPr>
          <w:t>5</w:t>
        </w:r>
      </w:ins>
      <w:ins w:id="1883" w:author="Hewlett-Packard Company" w:date="2024-10-31T18:35:00Z">
        <w:r w:rsidR="0009270E">
          <w:rPr>
            <w:rFonts w:ascii="Georgia" w:hAnsi="Georgia" w:cs="Times New Roman"/>
          </w:rPr>
          <w:t xml:space="preserve"> </w:t>
        </w:r>
      </w:ins>
      <w:r w:rsidR="0009270E">
        <w:rPr>
          <w:rFonts w:ascii="Georgia" w:hAnsi="Georgia" w:cs="Times New Roman"/>
        </w:rPr>
        <w:fldChar w:fldCharType="begin">
          <w:fldData xml:space="preserve">PEVuZE5vdGU+PENpdGU+PEF1dGhvcj5UcnVkbGVyPC9BdXRob3I+PFllYXI+MjAyMDwvWWVhcj48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</w:fldData>
        </w:fldChar>
      </w:r>
      <w:r w:rsidR="0009270E">
        <w:rPr>
          <w:rFonts w:ascii="Georgia" w:hAnsi="Georgia" w:cs="Times New Roman"/>
        </w:rPr>
        <w:instrText xml:space="preserve"> ADDIN EN.CITE </w:instrText>
      </w:r>
      <w:r w:rsidR="0009270E">
        <w:rPr>
          <w:rFonts w:ascii="Georgia" w:hAnsi="Georgia" w:cs="Times New Roman"/>
        </w:rPr>
        <w:fldChar w:fldCharType="begin">
          <w:fldData xml:space="preserve">PEVuZE5vdGU+PENpdGU+PEF1dGhvcj5UcnVkbGVyPC9BdXRob3I+PFllYXI+MjAyMDwvWWVhcj48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</w:fldData>
        </w:fldChar>
      </w:r>
      <w:r w:rsidR="0009270E">
        <w:rPr>
          <w:rFonts w:ascii="Georgia" w:hAnsi="Georgia" w:cs="Times New Roman"/>
        </w:rPr>
        <w:instrText xml:space="preserve"> ADDIN EN.CITE.DATA </w:instrText>
      </w:r>
      <w:r w:rsidR="0009270E">
        <w:rPr>
          <w:rFonts w:ascii="Georgia" w:hAnsi="Georgia" w:cs="Times New Roman"/>
        </w:rPr>
      </w:r>
      <w:r w:rsidR="0009270E">
        <w:rPr>
          <w:rFonts w:ascii="Georgia" w:hAnsi="Georgia" w:cs="Times New Roman"/>
        </w:rPr>
        <w:fldChar w:fldCharType="end"/>
      </w:r>
      <w:r w:rsidR="0009270E">
        <w:rPr>
          <w:rFonts w:ascii="Georgia" w:hAnsi="Georgia" w:cs="Times New Roman"/>
        </w:rPr>
      </w:r>
      <w:r w:rsidR="0009270E">
        <w:rPr>
          <w:rFonts w:ascii="Georgia" w:hAnsi="Georgia" w:cs="Times New Roman"/>
        </w:rPr>
        <w:fldChar w:fldCharType="separate"/>
      </w:r>
      <w:r w:rsidR="0009270E">
        <w:rPr>
          <w:rFonts w:ascii="Georgia" w:hAnsi="Georgia" w:cs="Times New Roman"/>
          <w:noProof/>
        </w:rPr>
        <w:t>(42)</w:t>
      </w:r>
      <w:r w:rsidR="0009270E">
        <w:rPr>
          <w:rFonts w:ascii="Georgia" w:hAnsi="Georgia" w:cs="Times New Roman"/>
        </w:rPr>
        <w:fldChar w:fldCharType="end"/>
      </w:r>
      <w:ins w:id="1884" w:author="Editor" w:date="2024-11-04T21:49:00Z" w16du:dateUtc="2024-11-05T02:49:00Z">
        <w:r w:rsidR="009E2AEA">
          <w:rPr>
            <w:rFonts w:ascii="Georgia" w:hAnsi="Georgia" w:cs="Times New Roman"/>
          </w:rPr>
          <w:t>, t</w:t>
        </w:r>
      </w:ins>
      <w:ins w:id="1885" w:author="Hewlett-Packard Company" w:date="2024-10-31T18:22:00Z">
        <w:del w:id="1886" w:author="Editor" w:date="2024-11-04T21:49:00Z" w16du:dateUtc="2024-11-05T02:49:00Z">
          <w:r w:rsidR="00553840" w:rsidDel="009E2AEA">
            <w:rPr>
              <w:rFonts w:ascii="Georgia" w:hAnsi="Georgia" w:cs="Times New Roman"/>
            </w:rPr>
            <w:delText xml:space="preserve"> </w:delText>
          </w:r>
          <w:r w:rsidR="00553840" w:rsidRPr="00431AF9" w:rsidDel="009E2AEA">
            <w:rPr>
              <w:rFonts w:ascii="Georgia" w:hAnsi="Georgia" w:cs="Times New Roman"/>
              <w:rPrChange w:id="1887" w:author="Hewlett-Packard Company" w:date="2024-10-31T18:24:00Z">
                <w:rPr/>
              </w:rPrChange>
            </w:rPr>
            <w:delText>T</w:delText>
          </w:r>
        </w:del>
        <w:r w:rsidR="00553840" w:rsidRPr="00431AF9">
          <w:rPr>
            <w:rFonts w:ascii="Georgia" w:hAnsi="Georgia" w:cs="Times New Roman"/>
            <w:rPrChange w:id="1888" w:author="Hewlett-Packard Company" w:date="2024-10-31T18:24:00Z">
              <w:rPr/>
            </w:rPrChange>
          </w:rPr>
          <w:t>he increased activation and cytokine production in α</w:t>
        </w:r>
      </w:ins>
      <w:ins w:id="1889" w:author="Editor" w:date="2024-11-04T21:50:00Z" w16du:dateUtc="2024-11-05T02:50:00Z">
        <w:r w:rsidR="009E2AEA">
          <w:rPr>
            <w:rFonts w:ascii="Georgia" w:hAnsi="Georgia" w:cs="Times New Roman"/>
          </w:rPr>
          <w:t>S</w:t>
        </w:r>
      </w:ins>
      <w:ins w:id="1890" w:author="Hewlett-Packard Company" w:date="2024-10-31T18:22:00Z">
        <w:del w:id="1891" w:author="Editor" w:date="2024-11-04T21:50:00Z" w16du:dateUtc="2024-11-05T02:50:00Z">
          <w:r w:rsidR="00553840" w:rsidRPr="00431AF9" w:rsidDel="009E2AEA">
            <w:rPr>
              <w:rFonts w:ascii="Georgia" w:hAnsi="Georgia" w:cs="Times New Roman"/>
              <w:rPrChange w:id="1892" w:author="Hewlett-Packard Company" w:date="2024-10-31T18:24:00Z">
                <w:rPr/>
              </w:rPrChange>
            </w:rPr>
            <w:delText>s</w:delText>
          </w:r>
        </w:del>
        <w:r w:rsidR="00553840" w:rsidRPr="00431AF9">
          <w:rPr>
            <w:rFonts w:ascii="Georgia" w:hAnsi="Georgia" w:cs="Times New Roman"/>
            <w:rPrChange w:id="1893" w:author="Hewlett-Packard Company" w:date="2024-10-31T18:24:00Z">
              <w:rPr/>
            </w:rPrChange>
          </w:rPr>
          <w:t>yn T cells may further support the notion that αSyn plays a regulatory role in T cell responses</w:t>
        </w:r>
      </w:ins>
      <w:commentRangeEnd w:id="1878"/>
      <w:r w:rsidR="009E2AEA">
        <w:rPr>
          <w:rStyle w:val="CommentReference"/>
          <w:lang w:val="en-GB"/>
        </w:rPr>
        <w:commentReference w:id="1878"/>
      </w:r>
      <w:ins w:id="1894" w:author="Hewlett-Packard Company" w:date="2024-10-31T18:22:00Z">
        <w:r w:rsidR="00553840" w:rsidRPr="00431AF9">
          <w:rPr>
            <w:rFonts w:ascii="Georgia" w:hAnsi="Georgia" w:cs="Times New Roman"/>
            <w:rPrChange w:id="1895" w:author="Hewlett-Packard Company" w:date="2024-10-31T18:24:00Z">
              <w:rPr/>
            </w:rPrChange>
          </w:rPr>
          <w:t>, potentially influencing the overall immune response in the context of neuroinflammation and diseases like Parkinson's</w:t>
        </w:r>
      </w:ins>
      <w:ins w:id="1896" w:author="Hewlett-Packard Company" w:date="2024-10-31T18:42:00Z">
        <w:r w:rsidR="003B14F0">
          <w:rPr>
            <w:rFonts w:ascii="Georgia" w:hAnsi="Georgia" w:cs="Times New Roman" w:hint="cs"/>
            <w:rtl/>
            <w:lang w:bidi="he-IL"/>
          </w:rPr>
          <w:t xml:space="preserve"> </w:t>
        </w:r>
      </w:ins>
      <w:r w:rsidR="0009270E">
        <w:rPr>
          <w:rFonts w:ascii="Georgia" w:hAnsi="Georgia" w:cs="Times New Roman"/>
        </w:rPr>
        <w:fldChar w:fldCharType="begin">
          <w:fldData xml:space="preserve">PEVuZE5vdGU+PENpdGU+PEF1dGhvcj5UcnVkbGVyPC9BdXRob3I+PFllYXI+MjAyMDwvWWVhcj48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</w:fldData>
        </w:fldChar>
      </w:r>
      <w:r w:rsidR="0009270E">
        <w:rPr>
          <w:rFonts w:ascii="Georgia" w:hAnsi="Georgia" w:cs="Times New Roman"/>
        </w:rPr>
        <w:instrText xml:space="preserve"> ADDIN EN.CITE </w:instrText>
      </w:r>
      <w:r w:rsidR="0009270E">
        <w:rPr>
          <w:rFonts w:ascii="Georgia" w:hAnsi="Georgia" w:cs="Times New Roman"/>
        </w:rPr>
        <w:fldChar w:fldCharType="begin">
          <w:fldData xml:space="preserve">PEVuZE5vdGU+PENpdGU+PEF1dGhvcj5UcnVkbGVyPC9BdXRob3I+PFllYXI+MjAyMDwvWWVhcj48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</w:fldData>
        </w:fldChar>
      </w:r>
      <w:r w:rsidR="0009270E">
        <w:rPr>
          <w:rFonts w:ascii="Georgia" w:hAnsi="Georgia" w:cs="Times New Roman"/>
        </w:rPr>
        <w:instrText xml:space="preserve"> ADDIN EN.CITE.DATA </w:instrText>
      </w:r>
      <w:r w:rsidR="0009270E">
        <w:rPr>
          <w:rFonts w:ascii="Georgia" w:hAnsi="Georgia" w:cs="Times New Roman"/>
        </w:rPr>
      </w:r>
      <w:r w:rsidR="0009270E">
        <w:rPr>
          <w:rFonts w:ascii="Georgia" w:hAnsi="Georgia" w:cs="Times New Roman"/>
        </w:rPr>
        <w:fldChar w:fldCharType="end"/>
      </w:r>
      <w:r w:rsidR="0009270E">
        <w:rPr>
          <w:rFonts w:ascii="Georgia" w:hAnsi="Georgia" w:cs="Times New Roman"/>
        </w:rPr>
      </w:r>
      <w:r w:rsidR="0009270E">
        <w:rPr>
          <w:rFonts w:ascii="Georgia" w:hAnsi="Georgia" w:cs="Times New Roman"/>
        </w:rPr>
        <w:fldChar w:fldCharType="separate"/>
      </w:r>
      <w:r w:rsidR="0009270E">
        <w:rPr>
          <w:rFonts w:ascii="Georgia" w:hAnsi="Georgia" w:cs="Times New Roman"/>
          <w:noProof/>
        </w:rPr>
        <w:t>(42)</w:t>
      </w:r>
      <w:r w:rsidR="0009270E">
        <w:rPr>
          <w:rFonts w:ascii="Georgia" w:hAnsi="Georgia" w:cs="Times New Roman"/>
        </w:rPr>
        <w:fldChar w:fldCharType="end"/>
      </w:r>
      <w:ins w:id="1897" w:author="Hewlett-Packard Company" w:date="2024-10-31T18:42:00Z">
        <w:r w:rsidR="003B14F0">
          <w:rPr>
            <w:rFonts w:ascii="Georgia" w:hAnsi="Georgia" w:cs="Times New Roman"/>
          </w:rPr>
          <w:t xml:space="preserve">. </w:t>
        </w:r>
      </w:ins>
      <w:ins w:id="1898" w:author="Hewlett-Packard Company" w:date="2024-10-31T18:52:00Z">
        <w:r w:rsidR="00D22691" w:rsidRPr="00D22691">
          <w:rPr>
            <w:rFonts w:ascii="Georgia" w:hAnsi="Georgia" w:cs="Times New Roman"/>
          </w:rPr>
          <w:t xml:space="preserve">Prof. Frenkel's expertise in </w:t>
        </w:r>
        <w:del w:id="1899" w:author="Editor" w:date="2024-11-04T21:48:00Z" w16du:dateUtc="2024-11-05T02:48:00Z">
          <w:r w:rsidR="00D22691" w:rsidRPr="00D22691" w:rsidDel="009E2AEA">
            <w:rPr>
              <w:rFonts w:ascii="Georgia" w:hAnsi="Georgia" w:cs="Times New Roman"/>
            </w:rPr>
            <w:delText>Parkinson</w:delText>
          </w:r>
        </w:del>
      </w:ins>
      <w:ins w:id="1900" w:author="Editor" w:date="2024-11-04T21:48:00Z" w16du:dateUtc="2024-11-05T02:48:00Z">
        <w:r w:rsidR="009E2AEA">
          <w:rPr>
            <w:rFonts w:ascii="Georgia" w:hAnsi="Georgia" w:cs="Times New Roman"/>
          </w:rPr>
          <w:t>PD</w:t>
        </w:r>
      </w:ins>
      <w:ins w:id="1901" w:author="Hewlett-Packard Company" w:date="2024-10-31T18:52:00Z">
        <w:r w:rsidR="00D22691" w:rsidRPr="00D22691">
          <w:rPr>
            <w:rFonts w:ascii="Georgia" w:hAnsi="Georgia" w:cs="Times New Roman"/>
          </w:rPr>
          <w:t xml:space="preserve"> </w:t>
        </w:r>
        <w:r w:rsidR="00D22691">
          <w:rPr>
            <w:rFonts w:ascii="Georgia" w:hAnsi="Georgia" w:cs="Times New Roman"/>
          </w:rPr>
          <w:t>studies</w:t>
        </w:r>
        <w:r w:rsidR="00D22691" w:rsidRPr="00D22691">
          <w:rPr>
            <w:rFonts w:ascii="Georgia" w:hAnsi="Georgia" w:cs="Times New Roman"/>
          </w:rPr>
          <w:t xml:space="preserve"> </w:t>
        </w:r>
        <w:del w:id="1902" w:author="Editor" w:date="2024-11-04T21:48:00Z" w16du:dateUtc="2024-11-05T02:48:00Z">
          <w:r w:rsidR="00D22691" w:rsidRPr="00D22691" w:rsidDel="009E2AEA">
            <w:rPr>
              <w:rFonts w:ascii="Georgia" w:hAnsi="Georgia" w:cs="Times New Roman"/>
            </w:rPr>
            <w:delText>is</w:delText>
          </w:r>
        </w:del>
      </w:ins>
      <w:ins w:id="1903" w:author="Editor" w:date="2024-11-04T21:51:00Z" w16du:dateUtc="2024-11-05T02:51:00Z">
        <w:r w:rsidR="009E2AEA">
          <w:rPr>
            <w:rFonts w:ascii="Georgia" w:hAnsi="Georgia" w:cs="Times New Roman"/>
          </w:rPr>
          <w:t>is</w:t>
        </w:r>
      </w:ins>
      <w:ins w:id="1904" w:author="Hewlett-Packard Company" w:date="2024-10-31T18:52:00Z">
        <w:r w:rsidR="00D22691" w:rsidRPr="00D22691">
          <w:rPr>
            <w:rFonts w:ascii="Georgia" w:hAnsi="Georgia" w:cs="Times New Roman"/>
          </w:rPr>
          <w:t xml:space="preserve"> </w:t>
        </w:r>
      </w:ins>
      <w:ins w:id="1905" w:author="Hewlett-Packard Company" w:date="2024-10-31T18:56:00Z">
        <w:r>
          <w:rPr>
            <w:rFonts w:ascii="Georgia" w:hAnsi="Georgia" w:cs="Times New Roman"/>
          </w:rPr>
          <w:t>demonstrated</w:t>
        </w:r>
      </w:ins>
      <w:ins w:id="1906" w:author="Hewlett-Packard Company" w:date="2024-10-31T18:52:00Z">
        <w:r w:rsidR="00D22691" w:rsidRPr="00D22691">
          <w:rPr>
            <w:rFonts w:ascii="Georgia" w:hAnsi="Georgia" w:cs="Times New Roman"/>
          </w:rPr>
          <w:t xml:space="preserve"> by </w:t>
        </w:r>
        <w:del w:id="1907" w:author="Editor" w:date="2024-11-04T21:48:00Z" w16du:dateUtc="2024-11-05T02:48:00Z">
          <w:r w:rsidR="00D22691" w:rsidRPr="00D22691" w:rsidDel="009E2AEA">
            <w:rPr>
              <w:rFonts w:ascii="Georgia" w:hAnsi="Georgia" w:cs="Times New Roman"/>
            </w:rPr>
            <w:delText>this</w:delText>
          </w:r>
        </w:del>
      </w:ins>
      <w:ins w:id="1908" w:author="Editor" w:date="2024-11-04T21:48:00Z" w16du:dateUtc="2024-11-05T02:48:00Z">
        <w:r w:rsidR="009E2AEA">
          <w:rPr>
            <w:rFonts w:ascii="Georgia" w:hAnsi="Georgia" w:cs="Times New Roman"/>
          </w:rPr>
          <w:t>these</w:t>
        </w:r>
      </w:ins>
      <w:ins w:id="1909" w:author="Hewlett-Packard Company" w:date="2024-10-31T18:52:00Z">
        <w:r w:rsidR="00D22691" w:rsidRPr="00D22691">
          <w:rPr>
            <w:rFonts w:ascii="Georgia" w:hAnsi="Georgia" w:cs="Times New Roman"/>
          </w:rPr>
          <w:t xml:space="preserve"> and other </w:t>
        </w:r>
        <w:del w:id="1910" w:author="Editor" w:date="2024-11-04T21:48:00Z" w16du:dateUtc="2024-11-05T02:48:00Z">
          <w:r w:rsidR="00D22691" w:rsidRPr="00D22691" w:rsidDel="009E2AEA">
            <w:rPr>
              <w:rFonts w:ascii="Georgia" w:hAnsi="Georgia" w:cs="Times New Roman"/>
            </w:rPr>
            <w:delText>works</w:delText>
          </w:r>
        </w:del>
      </w:ins>
      <w:ins w:id="1911" w:author="Editor" w:date="2024-11-04T21:48:00Z" w16du:dateUtc="2024-11-05T02:48:00Z">
        <w:r w:rsidR="009E2AEA">
          <w:rPr>
            <w:rFonts w:ascii="Georgia" w:hAnsi="Georgia" w:cs="Times New Roman"/>
          </w:rPr>
          <w:t>s</w:t>
        </w:r>
      </w:ins>
      <w:ins w:id="1912" w:author="Editor" w:date="2024-11-04T21:49:00Z" w16du:dateUtc="2024-11-05T02:49:00Z">
        <w:r w:rsidR="009E2AEA">
          <w:rPr>
            <w:rFonts w:ascii="Georgia" w:hAnsi="Georgia" w:cs="Times New Roman"/>
          </w:rPr>
          <w:t>tudies</w:t>
        </w:r>
      </w:ins>
      <w:ins w:id="1913" w:author="Hewlett-Packard Company" w:date="2024-10-31T18:52:00Z">
        <w:r w:rsidR="00D22691" w:rsidRPr="00D22691">
          <w:rPr>
            <w:rFonts w:ascii="Georgia" w:hAnsi="Georgia" w:cs="Times New Roman"/>
          </w:rPr>
          <w:t>.</w:t>
        </w:r>
      </w:ins>
    </w:p>
    <w:p w14:paraId="3FB3E8A8" w14:textId="0B815DF1" w:rsidR="00792535" w:rsidRPr="00792535" w:rsidRDefault="00792535">
      <w:pPr>
        <w:pStyle w:val="ListParagraph"/>
        <w:spacing w:after="120" w:line="360" w:lineRule="auto"/>
        <w:ind w:left="-1"/>
        <w:jc w:val="both"/>
        <w:rPr>
          <w:ins w:id="1914" w:author="Hewlett-Packard Company" w:date="2024-10-31T20:55:00Z"/>
          <w:rFonts w:ascii="Georgia" w:hAnsi="Georgia" w:cs="Times New Roman"/>
          <w:b/>
          <w:bCs/>
          <w:u w:val="single"/>
          <w:rPrChange w:id="1915" w:author="Hewlett-Packard Company" w:date="2024-10-31T20:56:00Z">
            <w:rPr>
              <w:ins w:id="1916" w:author="Hewlett-Packard Company" w:date="2024-10-31T20:55:00Z"/>
              <w:rFonts w:ascii="Georgia" w:hAnsi="Georgia" w:cs="Times New Roman"/>
            </w:rPr>
          </w:rPrChange>
        </w:rPr>
        <w:pPrChange w:id="1917" w:author="Hewlett-Packard Company" w:date="2024-10-31T20:56:00Z">
          <w:pPr>
            <w:pStyle w:val="ListParagraph"/>
            <w:spacing w:after="0" w:line="360" w:lineRule="auto"/>
            <w:ind w:left="0"/>
            <w:jc w:val="both"/>
          </w:pPr>
        </w:pPrChange>
      </w:pPr>
      <w:ins w:id="1918" w:author="Hewlett-Packard Company" w:date="2024-10-31T20:56:00Z">
        <w:r w:rsidRPr="00792535">
          <w:rPr>
            <w:rFonts w:ascii="Georgia" w:hAnsi="Georgia" w:cs="Times New Roman"/>
            <w:b/>
            <w:bCs/>
            <w:u w:val="single"/>
            <w:rPrChange w:id="1919" w:author="Hewlett-Packard Company" w:date="2024-10-31T20:56:00Z">
              <w:rPr>
                <w:rFonts w:ascii="Georgia" w:hAnsi="Georgia" w:cs="Times New Roman"/>
              </w:rPr>
            </w:rPrChange>
          </w:rPr>
          <w:t>Animal model selection</w:t>
        </w:r>
      </w:ins>
    </w:p>
    <w:p w14:paraId="1822AA14" w14:textId="6A586AFE" w:rsidR="00126D7F" w:rsidRDefault="00CF161A" w:rsidP="00CF161A">
      <w:pPr>
        <w:pStyle w:val="ListParagraph"/>
        <w:spacing w:after="0" w:line="360" w:lineRule="auto"/>
        <w:ind w:left="0"/>
        <w:jc w:val="both"/>
        <w:rPr>
          <w:ins w:id="1920" w:author="Hewlett-Packard Company" w:date="2024-10-31T17:51:00Z"/>
          <w:rFonts w:ascii="Georgia" w:hAnsi="Georgia" w:cs="Times New Roman"/>
          <w:rtl/>
        </w:rPr>
      </w:pPr>
      <w:commentRangeStart w:id="1921"/>
      <w:ins w:id="1922" w:author="Hewlett-Packard Company" w:date="2024-10-31T20:59:00Z">
        <w:r w:rsidRPr="00CF161A">
          <w:rPr>
            <w:rFonts w:ascii="Georgia" w:hAnsi="Georgia" w:cs="Times New Roman"/>
            <w:rPrChange w:id="1923" w:author="Hewlett-Packard Company" w:date="2024-10-31T21:02:00Z">
              <w:rPr/>
            </w:rPrChange>
          </w:rPr>
          <w:t xml:space="preserve">In </w:t>
        </w:r>
        <w:del w:id="1924" w:author="Editor" w:date="2024-11-04T21:44:00Z" w16du:dateUtc="2024-11-05T02:44:00Z">
          <w:r w:rsidRPr="00CF161A" w:rsidDel="009E2AEA">
            <w:rPr>
              <w:rFonts w:ascii="Georgia" w:hAnsi="Georgia" w:cs="Times New Roman"/>
              <w:rPrChange w:id="1925" w:author="Hewlett-Packard Company" w:date="2024-10-31T21:02:00Z">
                <w:rPr/>
              </w:rPrChange>
            </w:rPr>
            <w:delText>Parkinson's disease (PD),</w:delText>
          </w:r>
        </w:del>
      </w:ins>
      <w:ins w:id="1926" w:author="Editor" w:date="2024-11-04T21:44:00Z" w16du:dateUtc="2024-11-05T02:44:00Z">
        <w:r w:rsidR="009E2AEA">
          <w:rPr>
            <w:rFonts w:ascii="Georgia" w:hAnsi="Georgia" w:cs="Times New Roman"/>
          </w:rPr>
          <w:t>PD,</w:t>
        </w:r>
      </w:ins>
      <w:ins w:id="1927" w:author="Hewlett-Packard Company" w:date="2024-10-31T20:59:00Z">
        <w:r w:rsidRPr="00CF161A">
          <w:rPr>
            <w:rFonts w:ascii="Georgia" w:hAnsi="Georgia" w:cs="Times New Roman"/>
            <w:rPrChange w:id="1928" w:author="Hewlett-Packard Company" w:date="2024-10-31T21:02:00Z">
              <w:rPr/>
            </w:rPrChange>
          </w:rPr>
          <w:t xml:space="preserve"> </w:t>
        </w:r>
      </w:ins>
      <w:ins w:id="1929" w:author="Editor" w:date="2024-11-04T21:48:00Z" w16du:dateUtc="2024-11-05T02:48:00Z">
        <w:r w:rsidR="009E2AEA" w:rsidRPr="00AA371B">
          <w:rPr>
            <w:rFonts w:ascii="Georgia" w:hAnsi="Georgia" w:cs="Times New Roman"/>
          </w:rPr>
          <w:t>αSyn</w:t>
        </w:r>
        <w:r w:rsidR="009E2AEA">
          <w:rPr>
            <w:rFonts w:ascii="Georgia" w:hAnsi="Georgia" w:cs="Times New Roman"/>
          </w:rPr>
          <w:t xml:space="preserve"> </w:t>
        </w:r>
      </w:ins>
      <w:ins w:id="1930" w:author="Hewlett-Packard Company" w:date="2024-10-31T20:59:00Z">
        <w:del w:id="1931" w:author="Editor" w:date="2024-11-04T21:48:00Z" w16du:dateUtc="2024-11-05T02:48:00Z">
          <w:r w:rsidRPr="00CF161A" w:rsidDel="009E2AEA">
            <w:rPr>
              <w:rFonts w:ascii="Georgia" w:hAnsi="Georgia" w:cs="Times New Roman"/>
              <w:rPrChange w:id="1932" w:author="Hewlett-Packard Company" w:date="2024-10-31T21:02:00Z">
                <w:rPr/>
              </w:rPrChange>
            </w:rPr>
            <w:delText xml:space="preserve">α-Synuclein (αS) </w:delText>
          </w:r>
        </w:del>
        <w:r w:rsidRPr="00CF161A">
          <w:rPr>
            <w:rFonts w:ascii="Georgia" w:hAnsi="Georgia" w:cs="Times New Roman"/>
            <w:rPrChange w:id="1933" w:author="Hewlett-Packard Company" w:date="2024-10-31T21:02:00Z">
              <w:rPr/>
            </w:rPrChange>
          </w:rPr>
          <w:t xml:space="preserve">creates intractable deposits despite controlling vesicle exocytosis. </w:t>
        </w:r>
      </w:ins>
      <w:proofErr w:type="spellStart"/>
      <w:ins w:id="1934" w:author="Hewlett-Packard Company" w:date="2024-10-31T21:00:00Z">
        <w:r w:rsidRPr="00CF161A">
          <w:rPr>
            <w:rFonts w:ascii="Georgia" w:hAnsi="Georgia" w:cs="Times New Roman"/>
            <w:rPrChange w:id="1935" w:author="Hewlett-Packard Company" w:date="2024-10-31T21:02:00Z">
              <w:rPr/>
            </w:rPrChange>
          </w:rPr>
          <w:t>Nuber</w:t>
        </w:r>
        <w:proofErr w:type="spellEnd"/>
        <w:del w:id="1936" w:author="Editor" w:date="2024-11-04T21:44:00Z" w16du:dateUtc="2024-11-05T02:44:00Z">
          <w:r w:rsidRPr="00CF161A" w:rsidDel="009E2AEA">
            <w:rPr>
              <w:rFonts w:ascii="Georgia" w:hAnsi="Georgia" w:cs="Times New Roman"/>
              <w:rPrChange w:id="1937" w:author="Hewlett-Packard Company" w:date="2024-10-31T21:02:00Z">
                <w:rPr/>
              </w:rPrChange>
            </w:rPr>
            <w:delText xml:space="preserve"> S.</w:delText>
          </w:r>
        </w:del>
        <w:r w:rsidRPr="00CF161A">
          <w:rPr>
            <w:rFonts w:ascii="Georgia" w:hAnsi="Georgia" w:cs="Times New Roman"/>
            <w:rPrChange w:id="1938" w:author="Hewlett-Packard Company" w:date="2024-10-31T21:02:00Z">
              <w:rPr/>
            </w:rPrChange>
          </w:rPr>
          <w:t xml:space="preserve"> et al.</w:t>
        </w:r>
      </w:ins>
      <w:ins w:id="1939" w:author="Hewlett-Packard Company" w:date="2024-10-31T20:59:00Z">
        <w:r w:rsidRPr="00CF161A">
          <w:rPr>
            <w:rFonts w:ascii="Georgia" w:hAnsi="Georgia" w:cs="Times New Roman"/>
            <w:rPrChange w:id="1940" w:author="Hewlett-Packard Company" w:date="2024-10-31T21:02:00Z">
              <w:rPr/>
            </w:rPrChange>
          </w:rPr>
          <w:t xml:space="preserve"> produced animals </w:t>
        </w:r>
        <w:del w:id="1941" w:author="Editor" w:date="2024-11-04T21:44:00Z" w16du:dateUtc="2024-11-05T02:44:00Z">
          <w:r w:rsidRPr="00CF161A" w:rsidDel="009E2AEA">
            <w:rPr>
              <w:rFonts w:ascii="Georgia" w:hAnsi="Georgia" w:cs="Times New Roman"/>
              <w:rPrChange w:id="1942" w:author="Hewlett-Packard Company" w:date="2024-10-31T21:02:00Z">
                <w:rPr/>
              </w:rPrChange>
            </w:rPr>
            <w:delText>that</w:delText>
          </w:r>
        </w:del>
      </w:ins>
      <w:ins w:id="1943" w:author="Editor" w:date="2024-11-04T21:44:00Z" w16du:dateUtc="2024-11-05T02:44:00Z">
        <w:r w:rsidR="009E2AEA">
          <w:rPr>
            <w:rFonts w:ascii="Georgia" w:hAnsi="Georgia" w:cs="Times New Roman"/>
          </w:rPr>
          <w:t>with</w:t>
        </w:r>
      </w:ins>
      <w:ins w:id="1944" w:author="Hewlett-Packard Company" w:date="2024-10-31T20:59:00Z">
        <w:r w:rsidRPr="00CF161A">
          <w:rPr>
            <w:rFonts w:ascii="Georgia" w:hAnsi="Georgia" w:cs="Times New Roman"/>
            <w:rPrChange w:id="1945" w:author="Hewlett-Packard Company" w:date="2024-10-31T21:02:00Z">
              <w:rPr/>
            </w:rPrChange>
          </w:rPr>
          <w:t xml:space="preserve"> </w:t>
        </w:r>
        <w:del w:id="1946" w:author="Editor" w:date="2024-11-04T21:44:00Z" w16du:dateUtc="2024-11-05T02:44:00Z">
          <w:r w:rsidRPr="00CF161A" w:rsidDel="009E2AEA">
            <w:rPr>
              <w:rFonts w:ascii="Georgia" w:hAnsi="Georgia" w:cs="Times New Roman"/>
              <w:rPrChange w:id="1947" w:author="Hewlett-Packard Company" w:date="2024-10-31T21:02:00Z">
                <w:rPr/>
              </w:rPrChange>
            </w:rPr>
            <w:delText xml:space="preserve">had </w:delText>
          </w:r>
        </w:del>
        <w:r w:rsidRPr="00CF161A">
          <w:rPr>
            <w:rFonts w:ascii="Georgia" w:hAnsi="Georgia" w:cs="Times New Roman"/>
            <w:rPrChange w:id="1948" w:author="Hewlett-Packard Company" w:date="2024-10-31T21:02:00Z">
              <w:rPr/>
            </w:rPrChange>
          </w:rPr>
          <w:t xml:space="preserve">two homologous E-K mutations in nearby KTKEGV patterns in addition to the </w:t>
        </w:r>
        <w:proofErr w:type="spellStart"/>
        <w:r w:rsidRPr="00CF161A">
          <w:rPr>
            <w:rFonts w:ascii="Georgia" w:hAnsi="Georgia" w:cs="Times New Roman"/>
            <w:rPrChange w:id="1949" w:author="Hewlett-Packard Company" w:date="2024-10-31T21:02:00Z">
              <w:rPr/>
            </w:rPrChange>
          </w:rPr>
          <w:t>fPD</w:t>
        </w:r>
        <w:proofErr w:type="spellEnd"/>
        <w:r w:rsidRPr="00CF161A">
          <w:rPr>
            <w:rFonts w:ascii="Georgia" w:hAnsi="Georgia" w:cs="Times New Roman"/>
            <w:rPrChange w:id="1950" w:author="Hewlett-Packard Company" w:date="2024-10-31T21:02:00Z">
              <w:rPr/>
            </w:rPrChange>
          </w:rPr>
          <w:t xml:space="preserve"> E46K mutation. This </w:t>
        </w:r>
        <w:commentRangeStart w:id="1951"/>
        <w:r w:rsidRPr="00CF161A">
          <w:rPr>
            <w:rFonts w:ascii="Georgia" w:hAnsi="Georgia" w:cs="Times New Roman"/>
            <w:rPrChange w:id="1952" w:author="Hewlett-Packard Company" w:date="2024-10-31T21:02:00Z">
              <w:rPr/>
            </w:rPrChange>
          </w:rPr>
          <w:t>tetramer</w:t>
        </w:r>
      </w:ins>
      <w:commentRangeEnd w:id="1951"/>
      <w:r w:rsidR="009E2AEA">
        <w:rPr>
          <w:rStyle w:val="CommentReference"/>
          <w:lang w:val="en-GB"/>
        </w:rPr>
        <w:commentReference w:id="1951"/>
      </w:r>
      <w:ins w:id="1953" w:author="Hewlett-Packard Company" w:date="2024-10-31T20:59:00Z">
        <w:r w:rsidRPr="00CF161A">
          <w:rPr>
            <w:rFonts w:ascii="Georgia" w:hAnsi="Georgia" w:cs="Times New Roman"/>
            <w:rPrChange w:id="1954" w:author="Hewlett-Packard Company" w:date="2024-10-31T21:02:00Z">
              <w:rPr/>
            </w:rPrChange>
          </w:rPr>
          <w:t xml:space="preserve">-abrogating mutant produces symptoms that resemble </w:t>
        </w:r>
        <w:del w:id="1955" w:author="Editor" w:date="2024-11-04T21:44:00Z" w16du:dateUtc="2024-11-05T02:44:00Z">
          <w:r w:rsidRPr="00CF161A" w:rsidDel="009E2AEA">
            <w:rPr>
              <w:rFonts w:ascii="Georgia" w:hAnsi="Georgia" w:cs="Times New Roman"/>
              <w:rPrChange w:id="1956" w:author="Hewlett-Packard Company" w:date="2024-10-31T21:02:00Z">
                <w:rPr/>
              </w:rPrChange>
            </w:rPr>
            <w:delText>Parkinson's disease</w:delText>
          </w:r>
        </w:del>
      </w:ins>
      <w:ins w:id="1957" w:author="Editor" w:date="2024-11-04T21:44:00Z" w16du:dateUtc="2024-11-05T02:44:00Z">
        <w:r w:rsidR="009E2AEA">
          <w:rPr>
            <w:rFonts w:ascii="Georgia" w:hAnsi="Georgia" w:cs="Times New Roman"/>
          </w:rPr>
          <w:t>PD</w:t>
        </w:r>
      </w:ins>
      <w:ins w:id="1958" w:author="Editor" w:date="2024-11-04T21:45:00Z" w16du:dateUtc="2024-11-05T02:45:00Z">
        <w:r w:rsidR="009E2AEA">
          <w:rPr>
            <w:rFonts w:ascii="Georgia" w:hAnsi="Georgia" w:cs="Times New Roman"/>
          </w:rPr>
          <w:t xml:space="preserve">, with animals exhibiting </w:t>
        </w:r>
      </w:ins>
      <w:ins w:id="1959" w:author="Hewlett-Packard Company" w:date="2024-10-31T20:59:00Z">
        <w:del w:id="1960" w:author="Editor" w:date="2024-11-04T21:45:00Z" w16du:dateUtc="2024-11-05T02:45:00Z">
          <w:r w:rsidRPr="00CF161A" w:rsidDel="009E2AEA">
            <w:rPr>
              <w:rFonts w:ascii="Georgia" w:hAnsi="Georgia" w:cs="Times New Roman"/>
              <w:rPrChange w:id="1961" w:author="Hewlett-Packard Company" w:date="2024-10-31T21:02:00Z">
                <w:rPr/>
              </w:rPrChange>
            </w:rPr>
            <w:delText xml:space="preserve">. </w:delText>
          </w:r>
        </w:del>
        <w:del w:id="1962" w:author="Editor" w:date="2024-11-04T21:44:00Z" w16du:dateUtc="2024-11-05T02:44:00Z">
          <w:r w:rsidRPr="00CF161A" w:rsidDel="009E2AEA">
            <w:rPr>
              <w:rFonts w:ascii="Georgia" w:hAnsi="Georgia" w:cs="Times New Roman"/>
              <w:rPrChange w:id="1963" w:author="Hewlett-Packard Company" w:date="2024-10-31T21:02:00Z">
                <w:rPr/>
              </w:rPrChange>
            </w:rPr>
            <w:delText xml:space="preserve">The </w:delText>
          </w:r>
        </w:del>
        <w:del w:id="1964" w:author="Editor" w:date="2024-11-04T21:45:00Z" w16du:dateUtc="2024-11-05T02:45:00Z">
          <w:r w:rsidRPr="00CF161A" w:rsidDel="009E2AEA">
            <w:rPr>
              <w:rFonts w:ascii="Georgia" w:hAnsi="Georgia" w:cs="Times New Roman"/>
              <w:rPrChange w:id="1965" w:author="Hewlett-Packard Company" w:date="2024-10-31T21:02:00Z">
                <w:rPr/>
              </w:rPrChange>
            </w:rPr>
            <w:delText>result</w:delText>
          </w:r>
        </w:del>
      </w:ins>
      <w:ins w:id="1966" w:author="Hewlett-Packard Company" w:date="2024-10-31T21:00:00Z">
        <w:del w:id="1967" w:author="Editor" w:date="2024-11-04T21:45:00Z" w16du:dateUtc="2024-11-05T02:45:00Z">
          <w:r w:rsidRPr="00CF161A" w:rsidDel="009E2AEA">
            <w:rPr>
              <w:rFonts w:ascii="Georgia" w:hAnsi="Georgia" w:cs="Times New Roman"/>
              <w:rPrChange w:id="1968" w:author="Hewlett-Packard Company" w:date="2024-10-31T21:02:00Z">
                <w:rPr/>
              </w:rPrChange>
            </w:rPr>
            <w:delText>ed animal model</w:delText>
          </w:r>
        </w:del>
      </w:ins>
      <w:ins w:id="1969" w:author="Hewlett-Packard Company" w:date="2024-10-31T20:59:00Z">
        <w:del w:id="1970" w:author="Editor" w:date="2024-11-04T21:45:00Z" w16du:dateUtc="2024-11-05T02:45:00Z">
          <w:r w:rsidRPr="00CF161A" w:rsidDel="009E2AEA">
            <w:rPr>
              <w:rFonts w:ascii="Georgia" w:hAnsi="Georgia" w:cs="Times New Roman"/>
              <w:rPrChange w:id="1971" w:author="Hewlett-Packard Company" w:date="2024-10-31T21:02:00Z">
                <w:rPr/>
              </w:rPrChange>
            </w:rPr>
            <w:delText xml:space="preserve"> </w:delText>
          </w:r>
        </w:del>
      </w:ins>
      <w:ins w:id="1972" w:author="Hewlett-Packard Company" w:date="2024-10-31T21:01:00Z">
        <w:del w:id="1973" w:author="Editor" w:date="2024-11-04T21:45:00Z" w16du:dateUtc="2024-11-05T02:45:00Z">
          <w:r w:rsidRPr="00CF161A" w:rsidDel="009E2AEA">
            <w:rPr>
              <w:rFonts w:ascii="Georgia" w:hAnsi="Georgia" w:cs="Times New Roman"/>
              <w:rPrChange w:id="1974" w:author="Hewlett-Packard Company" w:date="2024-10-31T21:02:00Z">
                <w:rPr/>
              </w:rPrChange>
            </w:rPr>
            <w:delText>demonstrate</w:delText>
          </w:r>
        </w:del>
      </w:ins>
      <w:ins w:id="1975" w:author="Hewlett-Packard Company" w:date="2024-10-31T20:59:00Z">
        <w:del w:id="1976" w:author="Editor" w:date="2024-11-04T21:45:00Z" w16du:dateUtc="2024-11-05T02:45:00Z">
          <w:r w:rsidRPr="00CF161A" w:rsidDel="009E2AEA">
            <w:rPr>
              <w:rFonts w:ascii="Georgia" w:hAnsi="Georgia" w:cs="Times New Roman"/>
              <w:rPrChange w:id="1977" w:author="Hewlett-Packard Company" w:date="2024-10-31T21:02:00Z">
                <w:rPr/>
              </w:rPrChange>
            </w:rPr>
            <w:delText xml:space="preserve"> </w:delText>
          </w:r>
        </w:del>
        <w:r w:rsidRPr="00CF161A">
          <w:rPr>
            <w:rFonts w:ascii="Georgia" w:hAnsi="Georgia" w:cs="Times New Roman"/>
            <w:rPrChange w:id="1978" w:author="Hewlett-Packard Company" w:date="2024-10-31T21:02:00Z">
              <w:rPr/>
            </w:rPrChange>
          </w:rPr>
          <w:t>a progressive motor condition that includes limb impairments that are partially responsive to L-DOPA, tremor</w:t>
        </w:r>
      </w:ins>
      <w:ins w:id="1979" w:author="Editor" w:date="2024-11-04T21:45:00Z" w16du:dateUtc="2024-11-05T02:45:00Z">
        <w:r w:rsidR="009E2AEA">
          <w:rPr>
            <w:rFonts w:ascii="Georgia" w:hAnsi="Georgia" w:cs="Times New Roman"/>
          </w:rPr>
          <w:t>s</w:t>
        </w:r>
      </w:ins>
      <w:ins w:id="1980" w:author="Hewlett-Packard Company" w:date="2024-10-31T20:59:00Z">
        <w:r w:rsidRPr="00CF161A">
          <w:rPr>
            <w:rFonts w:ascii="Georgia" w:hAnsi="Georgia" w:cs="Times New Roman"/>
            <w:rPrChange w:id="1981" w:author="Hewlett-Packard Company" w:date="2024-10-31T21:02:00Z">
              <w:rPr/>
            </w:rPrChange>
          </w:rPr>
          <w:t xml:space="preserve">, and gait abnormalities. With its associated therapeutic implications, this completely penetrant phenotype suggests that tetramers are necessary for good </w:t>
        </w:r>
      </w:ins>
      <w:ins w:id="1982" w:author="Editor" w:date="2024-11-04T21:48:00Z" w16du:dateUtc="2024-11-05T02:48:00Z">
        <w:r w:rsidR="009E2AEA" w:rsidRPr="00AA371B">
          <w:rPr>
            <w:rFonts w:ascii="Georgia" w:hAnsi="Georgia" w:cs="Times New Roman"/>
          </w:rPr>
          <w:t>αSyn</w:t>
        </w:r>
        <w:r w:rsidR="009E2AEA">
          <w:rPr>
            <w:rFonts w:ascii="Georgia" w:hAnsi="Georgia" w:cs="Times New Roman"/>
          </w:rPr>
          <w:t xml:space="preserve"> </w:t>
        </w:r>
      </w:ins>
      <w:ins w:id="1983" w:author="Hewlett-Packard Company" w:date="2024-10-31T20:59:00Z">
        <w:del w:id="1984" w:author="Editor" w:date="2024-11-04T21:48:00Z" w16du:dateUtc="2024-11-05T02:48:00Z">
          <w:r w:rsidRPr="00CF161A" w:rsidDel="009E2AEA">
            <w:rPr>
              <w:rFonts w:ascii="Georgia" w:hAnsi="Georgia" w:cs="Times New Roman"/>
              <w:rPrChange w:id="1985" w:author="Hewlett-Packard Company" w:date="2024-10-31T21:02:00Z">
                <w:rPr/>
              </w:rPrChange>
            </w:rPr>
            <w:delText xml:space="preserve">αS </w:delText>
          </w:r>
        </w:del>
        <w:r w:rsidRPr="00CF161A">
          <w:rPr>
            <w:rFonts w:ascii="Georgia" w:hAnsi="Georgia" w:cs="Times New Roman"/>
            <w:rPrChange w:id="1986" w:author="Hewlett-Packard Company" w:date="2024-10-31T21:02:00Z">
              <w:rPr/>
            </w:rPrChange>
          </w:rPr>
          <w:t xml:space="preserve">homeostasis and that a persistent shift from tetramers to monomers may cause </w:t>
        </w:r>
        <w:del w:id="1987" w:author="Editor" w:date="2024-11-04T21:45:00Z" w16du:dateUtc="2024-11-05T02:45:00Z">
          <w:r w:rsidRPr="00CF161A" w:rsidDel="009E2AEA">
            <w:rPr>
              <w:rFonts w:ascii="Georgia" w:hAnsi="Georgia" w:cs="Times New Roman"/>
              <w:rPrChange w:id="1988" w:author="Hewlett-Packard Company" w:date="2024-10-31T21:02:00Z">
                <w:rPr/>
              </w:rPrChange>
            </w:rPr>
            <w:delText>Parkinson's disease</w:delText>
          </w:r>
        </w:del>
      </w:ins>
      <w:ins w:id="1989" w:author="Editor" w:date="2024-11-04T21:45:00Z" w16du:dateUtc="2024-11-05T02:45:00Z">
        <w:r w:rsidR="009E2AEA">
          <w:rPr>
            <w:rFonts w:ascii="Georgia" w:hAnsi="Georgia" w:cs="Times New Roman"/>
          </w:rPr>
          <w:t>PD</w:t>
        </w:r>
      </w:ins>
      <w:ins w:id="1990" w:author="Hewlett-Packard Company" w:date="2024-10-31T21:02:00Z">
        <w:r w:rsidRPr="00CF161A">
          <w:rPr>
            <w:rFonts w:ascii="Georgia" w:hAnsi="Georgia" w:cs="Times New Roman"/>
            <w:rPrChange w:id="1991" w:author="Hewlett-Packard Company" w:date="2024-10-31T21:02:00Z">
              <w:rPr/>
            </w:rPrChange>
          </w:rPr>
          <w:t xml:space="preserve"> (</w:t>
        </w:r>
      </w:ins>
      <w:ins w:id="1992" w:author="Editor" w:date="2024-11-04T21:45:00Z" w16du:dateUtc="2024-11-05T02:45:00Z">
        <w:r w:rsidR="009E2AEA">
          <w:rPr>
            <w:rFonts w:ascii="Georgia" w:hAnsi="Georgia" w:cs="Times New Roman"/>
          </w:rPr>
          <w:t>F</w:t>
        </w:r>
      </w:ins>
      <w:ins w:id="1993" w:author="Hewlett-Packard Company" w:date="2024-10-31T21:02:00Z">
        <w:del w:id="1994" w:author="Editor" w:date="2024-11-04T21:45:00Z" w16du:dateUtc="2024-11-05T02:45:00Z">
          <w:r w:rsidRPr="00CF161A" w:rsidDel="009E2AEA">
            <w:rPr>
              <w:rFonts w:ascii="Georgia" w:hAnsi="Georgia" w:cs="Times New Roman"/>
              <w:rPrChange w:id="1995" w:author="Hewlett-Packard Company" w:date="2024-10-31T21:02:00Z">
                <w:rPr/>
              </w:rPrChange>
            </w:rPr>
            <w:delText>f</w:delText>
          </w:r>
        </w:del>
        <w:r w:rsidRPr="00CF161A">
          <w:rPr>
            <w:rFonts w:ascii="Georgia" w:hAnsi="Georgia" w:cs="Times New Roman"/>
            <w:rPrChange w:id="1996" w:author="Hewlett-Packard Company" w:date="2024-10-31T21:02:00Z">
              <w:rPr/>
            </w:rPrChange>
          </w:rPr>
          <w:t xml:space="preserve">igure 6) </w:t>
        </w:r>
        <w:r>
          <w:rPr>
            <w:rFonts w:ascii="Georgia" w:hAnsi="Georgia" w:cs="Times New Roman"/>
          </w:rPr>
          <w:fldChar w:fldCharType="begin">
            <w:fldData xml:space="preserve">PEVuZE5vdGU+PENpdGU+PEF1dGhvcj5OdWJlcjwvQXV0aG9yPjxZZWFyPjIwMTg8L1llYXI+PFJl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</w:fldData>
          </w:fldChar>
        </w:r>
        <w:r>
          <w:rPr>
            <w:rFonts w:ascii="Georgia" w:hAnsi="Georgia" w:cs="Times New Roman"/>
          </w:rPr>
          <w:instrText xml:space="preserve"> ADDIN EN.CITE </w:instrText>
        </w:r>
        <w:r>
          <w:rPr>
            <w:rFonts w:ascii="Georgia" w:hAnsi="Georgia" w:cs="Times New Roman"/>
          </w:rPr>
          <w:fldChar w:fldCharType="begin">
            <w:fldData xml:space="preserve">PEVuZE5vdGU+PENpdGU+PEF1dGhvcj5OdWJlcjwvQXV0aG9yPjxZZWFyPjIwMTg8L1llYXI+PFJl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</w:fldData>
          </w:fldChar>
        </w:r>
        <w:r>
          <w:rPr>
            <w:rFonts w:ascii="Georgia" w:hAnsi="Georgia" w:cs="Times New Roman"/>
          </w:rPr>
          <w:instrText xml:space="preserve"> ADDIN EN.CITE.DATA </w:instrText>
        </w:r>
        <w:r>
          <w:rPr>
            <w:rFonts w:ascii="Georgia" w:hAnsi="Georgia" w:cs="Times New Roman"/>
          </w:rPr>
        </w:r>
        <w:r>
          <w:rPr>
            <w:rFonts w:ascii="Georgia" w:hAnsi="Georgia" w:cs="Times New Roman"/>
          </w:rPr>
          <w:fldChar w:fldCharType="end"/>
        </w:r>
        <w:r>
          <w:rPr>
            <w:rFonts w:ascii="Georgia" w:hAnsi="Georgia" w:cs="Times New Roman"/>
          </w:rPr>
        </w:r>
        <w:r>
          <w:rPr>
            <w:rFonts w:ascii="Georgia" w:hAnsi="Georgia" w:cs="Times New Roman"/>
          </w:rPr>
          <w:fldChar w:fldCharType="separate"/>
        </w:r>
        <w:r>
          <w:rPr>
            <w:rFonts w:ascii="Georgia" w:hAnsi="Georgia" w:cs="Times New Roman"/>
          </w:rPr>
          <w:t>(25)</w:t>
        </w:r>
        <w:r>
          <w:rPr>
            <w:rFonts w:ascii="Georgia" w:hAnsi="Georgia" w:cs="Times New Roman"/>
          </w:rPr>
          <w:fldChar w:fldCharType="end"/>
        </w:r>
      </w:ins>
      <w:ins w:id="1997" w:author="Hewlett-Packard Company" w:date="2024-10-31T20:59:00Z">
        <w:r w:rsidRPr="00CF161A">
          <w:rPr>
            <w:rFonts w:ascii="Georgia" w:hAnsi="Georgia" w:cs="Times New Roman"/>
            <w:rPrChange w:id="1998" w:author="Hewlett-Packard Company" w:date="2024-10-31T21:02:00Z">
              <w:rPr/>
            </w:rPrChange>
          </w:rPr>
          <w:t>.</w:t>
        </w:r>
      </w:ins>
      <w:ins w:id="1999" w:author="Hewlett-Packard Company" w:date="2024-10-31T17:12:00Z">
        <w:r w:rsidR="00126D7F">
          <w:rPr>
            <w:rFonts w:ascii="Georgia" w:hAnsi="Georgia" w:cs="Times New Roman"/>
          </w:rPr>
          <w:t xml:space="preserve"> </w:t>
        </w:r>
      </w:ins>
      <w:del w:id="2000" w:author="Hewlett-Packard Company" w:date="2024-10-31T21:02:00Z">
        <w:r w:rsidR="00126D7F" w:rsidDel="00CF161A">
          <w:rPr>
            <w:rFonts w:ascii="Georgia" w:hAnsi="Georgia" w:cs="Times New Roman"/>
          </w:rPr>
          <w:fldChar w:fldCharType="begin">
            <w:fldData xml:space="preserve">PEVuZE5vdGU+PENpdGU+PEF1dGhvcj5OdWJlcjwvQXV0aG9yPjxZZWFyPjIwMTg8L1llYXI+PFJl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</w:fldData>
          </w:fldChar>
        </w:r>
        <w:r w:rsidR="00126D7F" w:rsidDel="00CF161A">
          <w:rPr>
            <w:rFonts w:ascii="Georgia" w:hAnsi="Georgia" w:cs="Times New Roman"/>
          </w:rPr>
          <w:delInstrText xml:space="preserve"> ADDIN EN.CITE </w:delInstrText>
        </w:r>
        <w:r w:rsidR="00126D7F" w:rsidDel="00CF161A">
          <w:rPr>
            <w:rFonts w:ascii="Georgia" w:hAnsi="Georgia" w:cs="Times New Roman"/>
          </w:rPr>
          <w:fldChar w:fldCharType="begin">
            <w:fldData xml:space="preserve">PEVuZE5vdGU+PENpdGU+PEF1dGhvcj5OdWJlcjwvQXV0aG9yPjxZZWFyPjIwMTg8L1llYXI+PFJl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</w:fldData>
          </w:fldChar>
        </w:r>
        <w:r w:rsidR="00126D7F" w:rsidDel="00CF161A">
          <w:rPr>
            <w:rFonts w:ascii="Georgia" w:hAnsi="Georgia" w:cs="Times New Roman"/>
          </w:rPr>
          <w:delInstrText xml:space="preserve"> ADDIN EN.CITE.DATA </w:delInstrText>
        </w:r>
        <w:r w:rsidR="00126D7F" w:rsidDel="00CF161A">
          <w:rPr>
            <w:rFonts w:ascii="Georgia" w:hAnsi="Georgia" w:cs="Times New Roman"/>
          </w:rPr>
        </w:r>
        <w:r w:rsidR="00126D7F" w:rsidDel="00CF161A">
          <w:rPr>
            <w:rFonts w:ascii="Georgia" w:hAnsi="Georgia" w:cs="Times New Roman"/>
          </w:rPr>
          <w:fldChar w:fldCharType="end"/>
        </w:r>
        <w:r w:rsidR="00126D7F" w:rsidDel="00CF161A">
          <w:rPr>
            <w:rFonts w:ascii="Georgia" w:hAnsi="Georgia" w:cs="Times New Roman"/>
          </w:rPr>
        </w:r>
        <w:r w:rsidR="00126D7F" w:rsidDel="00CF161A">
          <w:rPr>
            <w:rFonts w:ascii="Georgia" w:hAnsi="Georgia" w:cs="Times New Roman"/>
          </w:rPr>
          <w:fldChar w:fldCharType="separate"/>
        </w:r>
        <w:r w:rsidR="00126D7F" w:rsidDel="00CF161A">
          <w:rPr>
            <w:rFonts w:ascii="Georgia" w:hAnsi="Georgia" w:cs="Times New Roman"/>
          </w:rPr>
          <w:delText>(25)</w:delText>
        </w:r>
        <w:r w:rsidR="00126D7F" w:rsidDel="00CF161A">
          <w:rPr>
            <w:rFonts w:ascii="Georgia" w:hAnsi="Georgia" w:cs="Times New Roman"/>
          </w:rPr>
          <w:fldChar w:fldCharType="end"/>
        </w:r>
      </w:del>
      <w:commentRangeEnd w:id="1921"/>
      <w:r w:rsidR="009E2AEA">
        <w:rPr>
          <w:rStyle w:val="CommentReference"/>
          <w:lang w:val="en-GB"/>
        </w:rPr>
        <w:commentReference w:id="1921"/>
      </w:r>
    </w:p>
    <w:p w14:paraId="24A138F0" w14:textId="29FF9344" w:rsidR="00C23694" w:rsidRDefault="00C23694" w:rsidP="008774E4">
      <w:pPr>
        <w:pStyle w:val="ListParagraph"/>
        <w:spacing w:after="0" w:line="360" w:lineRule="auto"/>
        <w:ind w:left="0"/>
        <w:jc w:val="both"/>
        <w:rPr>
          <w:ins w:id="2001" w:author="Hewlett-Packard Company" w:date="2024-10-31T12:55:00Z"/>
          <w:rFonts w:ascii="Georgia" w:hAnsi="Georgia" w:cs="Times New Roman"/>
        </w:rPr>
      </w:pPr>
      <w:ins w:id="2002" w:author="Hewlett-Packard Company" w:date="2024-10-31T09:35:00Z">
        <w:r w:rsidRPr="00491649">
          <w:rPr>
            <w:rFonts w:ascii="Georgia" w:hAnsi="Georgia" w:cs="Times New Roman"/>
          </w:rPr>
          <w:t>In summary, our results demonstrate the power and advantage of utilizing whole epigenome association studies to study exceptional longevity. We have shown that centenarians have slightly higher global methylation changes, supporting the hypothesis that subjects with exceptional l</w:t>
        </w:r>
      </w:ins>
      <w:ins w:id="2003" w:author="Hewlett-Packard Company" w:date="2024-10-31T12:52:00Z">
        <w:del w:id="2004" w:author="Editor" w:date="2024-11-04T21:42:00Z" w16du:dateUtc="2024-11-05T02:42:00Z">
          <w:r w:rsidR="008774E4" w:rsidDel="009E2AEA">
            <w:rPr>
              <w:rFonts w:ascii="Georgia" w:hAnsi="Georgia" w:cs="Times New Roman"/>
            </w:rPr>
            <w:delText>0</w:delText>
          </w:r>
        </w:del>
      </w:ins>
      <w:ins w:id="2005" w:author="Editor" w:date="2024-11-04T21:42:00Z" w16du:dateUtc="2024-11-05T02:42:00Z">
        <w:r w:rsidR="009E2AEA">
          <w:rPr>
            <w:rFonts w:ascii="Georgia" w:hAnsi="Georgia" w:cs="Times New Roman"/>
          </w:rPr>
          <w:t>o</w:t>
        </w:r>
      </w:ins>
      <w:ins w:id="2006" w:author="Hewlett-Packard Company" w:date="2024-10-31T09:35:00Z">
        <w:r w:rsidRPr="00491649">
          <w:rPr>
            <w:rFonts w:ascii="Georgia" w:hAnsi="Georgia" w:cs="Times New Roman"/>
          </w:rPr>
          <w:t xml:space="preserve">ngevity may exhibit different levels of DNA methylation compared to younger controls. We also showed decelerated aging in this unique group, suggesting a decelerated aging </w:t>
        </w:r>
        <w:r w:rsidRPr="00491649">
          <w:rPr>
            <w:rFonts w:ascii="Georgia" w:hAnsi="Georgia" w:cs="Times New Roman"/>
          </w:rPr>
          <w:lastRenderedPageBreak/>
          <w:t xml:space="preserve">buffering mechanism that will be explored </w:t>
        </w:r>
        <w:del w:id="2007" w:author="Editor" w:date="2024-11-04T21:43:00Z" w16du:dateUtc="2024-11-05T02:43:00Z">
          <w:r w:rsidRPr="00491649" w:rsidDel="009E2AEA">
            <w:rPr>
              <w:rFonts w:ascii="Georgia" w:hAnsi="Georgia" w:cs="Times New Roman"/>
            </w:rPr>
            <w:delText>with</w:delText>
          </w:r>
        </w:del>
      </w:ins>
      <w:ins w:id="2008" w:author="Editor" w:date="2024-11-04T21:43:00Z" w16du:dateUtc="2024-11-05T02:43:00Z">
        <w:r w:rsidR="009E2AEA">
          <w:rPr>
            <w:rFonts w:ascii="Georgia" w:hAnsi="Georgia" w:cs="Times New Roman"/>
          </w:rPr>
          <w:t>in</w:t>
        </w:r>
      </w:ins>
      <w:ins w:id="2009" w:author="Hewlett-Packard Company" w:date="2024-10-31T09:35:00Z">
        <w:r w:rsidRPr="00491649">
          <w:rPr>
            <w:rFonts w:ascii="Georgia" w:hAnsi="Georgia" w:cs="Times New Roman"/>
          </w:rPr>
          <w:t xml:space="preserve"> this proposal</w:t>
        </w:r>
        <w:del w:id="2010" w:author="Editor" w:date="2024-11-04T21:43:00Z" w16du:dateUtc="2024-11-05T02:43:00Z">
          <w:r w:rsidRPr="00491649" w:rsidDel="009E2AEA">
            <w:rPr>
              <w:rFonts w:ascii="Georgia" w:hAnsi="Georgia" w:cs="Times New Roman"/>
            </w:rPr>
            <w:delText xml:space="preserve"> as well</w:delText>
          </w:r>
        </w:del>
        <w:r w:rsidRPr="00491649">
          <w:rPr>
            <w:rFonts w:ascii="Georgia" w:hAnsi="Georgia" w:cs="Times New Roman"/>
          </w:rPr>
          <w:t>. These preliminary results indicate that</w:t>
        </w:r>
      </w:ins>
      <w:ins w:id="2011" w:author="Editor" w:date="2024-11-04T21:43:00Z" w16du:dateUtc="2024-11-05T02:43:00Z">
        <w:r w:rsidR="009E2AEA">
          <w:rPr>
            <w:rFonts w:ascii="Georgia" w:hAnsi="Georgia" w:cs="Times New Roman"/>
          </w:rPr>
          <w:t xml:space="preserve"> the</w:t>
        </w:r>
      </w:ins>
      <w:ins w:id="2012" w:author="Hewlett-Packard Company" w:date="2024-10-31T09:35:00Z">
        <w:r w:rsidRPr="00491649">
          <w:rPr>
            <w:rFonts w:ascii="Georgia" w:hAnsi="Georgia" w:cs="Times New Roman"/>
          </w:rPr>
          <w:t xml:space="preserve"> methylation</w:t>
        </w:r>
      </w:ins>
      <w:ins w:id="2013" w:author="Editor" w:date="2024-11-04T21:43:00Z" w16du:dateUtc="2024-11-05T02:43:00Z">
        <w:r w:rsidR="009E2AEA">
          <w:rPr>
            <w:rFonts w:ascii="Georgia" w:hAnsi="Georgia" w:cs="Times New Roman"/>
          </w:rPr>
          <w:t xml:space="preserve"> of various</w:t>
        </w:r>
      </w:ins>
      <w:ins w:id="2014" w:author="Hewlett-Packard Company" w:date="2024-10-31T09:35:00Z">
        <w:r w:rsidRPr="00491649">
          <w:rPr>
            <w:rFonts w:ascii="Georgia" w:hAnsi="Georgia" w:cs="Times New Roman"/>
          </w:rPr>
          <w:t xml:space="preserve"> loci </w:t>
        </w:r>
        <w:del w:id="2015" w:author="Editor" w:date="2024-11-04T21:43:00Z" w16du:dateUtc="2024-11-05T02:43:00Z">
          <w:r w:rsidRPr="00491649" w:rsidDel="009E2AEA">
            <w:rPr>
              <w:rFonts w:ascii="Georgia" w:hAnsi="Georgia" w:cs="Times New Roman"/>
            </w:rPr>
            <w:delText xml:space="preserve">demonstrate </w:delText>
          </w:r>
        </w:del>
        <w:r w:rsidRPr="00491649">
          <w:rPr>
            <w:rFonts w:ascii="Georgia" w:hAnsi="Georgia" w:cs="Times New Roman"/>
          </w:rPr>
          <w:t xml:space="preserve">changes with aging as well as with </w:t>
        </w:r>
        <w:del w:id="2016" w:author="Editor" w:date="2024-11-04T21:43:00Z" w16du:dateUtc="2024-11-05T02:43:00Z">
          <w:r w:rsidRPr="00491649" w:rsidDel="009E2AEA">
            <w:rPr>
              <w:rFonts w:ascii="Georgia" w:hAnsi="Georgia" w:cs="Times New Roman"/>
            </w:rPr>
            <w:delText>Parkinson</w:delText>
          </w:r>
        </w:del>
      </w:ins>
      <w:ins w:id="2017" w:author="Editor" w:date="2024-11-04T21:43:00Z" w16du:dateUtc="2024-11-05T02:43:00Z">
        <w:r w:rsidR="009E2AEA">
          <w:rPr>
            <w:rFonts w:ascii="Georgia" w:hAnsi="Georgia" w:cs="Times New Roman"/>
          </w:rPr>
          <w:t>PD</w:t>
        </w:r>
      </w:ins>
      <w:ins w:id="2018" w:author="Hewlett-Packard Company" w:date="2024-10-31T09:35:00Z">
        <w:r w:rsidRPr="00491649">
          <w:rPr>
            <w:rFonts w:ascii="Georgia" w:hAnsi="Georgia" w:cs="Times New Roman"/>
          </w:rPr>
          <w:t xml:space="preserve"> progression. Defining the role of epigenomics in</w:t>
        </w:r>
      </w:ins>
      <w:ins w:id="2019" w:author="Editor" w:date="2024-11-04T21:43:00Z" w16du:dateUtc="2024-11-05T02:43:00Z">
        <w:r w:rsidR="009E2AEA">
          <w:rPr>
            <w:rFonts w:ascii="Georgia" w:hAnsi="Georgia" w:cs="Times New Roman"/>
          </w:rPr>
          <w:t xml:space="preserve"> the</w:t>
        </w:r>
      </w:ins>
      <w:ins w:id="2020" w:author="Hewlett-Packard Company" w:date="2024-10-31T09:35:00Z">
        <w:r w:rsidRPr="00491649">
          <w:rPr>
            <w:rFonts w:ascii="Georgia" w:hAnsi="Georgia" w:cs="Times New Roman"/>
          </w:rPr>
          <w:t xml:space="preserve"> specific mechanisms </w:t>
        </w:r>
        <w:del w:id="2021" w:author="Editor" w:date="2024-11-04T21:43:00Z" w16du:dateUtc="2024-11-05T02:43:00Z">
          <w:r w:rsidRPr="00491649" w:rsidDel="009E2AEA">
            <w:rPr>
              <w:rFonts w:ascii="Georgia" w:hAnsi="Georgia" w:cs="Times New Roman"/>
            </w:rPr>
            <w:delText>related</w:delText>
          </w:r>
        </w:del>
      </w:ins>
      <w:ins w:id="2022" w:author="Editor" w:date="2024-11-04T21:43:00Z" w16du:dateUtc="2024-11-05T02:43:00Z">
        <w:r w:rsidR="009E2AEA">
          <w:rPr>
            <w:rFonts w:ascii="Georgia" w:hAnsi="Georgia" w:cs="Times New Roman"/>
          </w:rPr>
          <w:t>that are associated with</w:t>
        </w:r>
      </w:ins>
      <w:ins w:id="2023" w:author="Hewlett-Packard Company" w:date="2024-10-31T09:35:00Z">
        <w:r w:rsidRPr="00491649">
          <w:rPr>
            <w:rFonts w:ascii="Georgia" w:hAnsi="Georgia" w:cs="Times New Roman"/>
          </w:rPr>
          <w:t xml:space="preserve"> </w:t>
        </w:r>
        <w:del w:id="2024" w:author="Editor" w:date="2024-11-04T21:43:00Z" w16du:dateUtc="2024-11-05T02:43:00Z">
          <w:r w:rsidRPr="00491649" w:rsidDel="009E2AEA">
            <w:rPr>
              <w:rFonts w:ascii="Georgia" w:hAnsi="Georgia" w:cs="Times New Roman"/>
            </w:rPr>
            <w:delText xml:space="preserve">to </w:delText>
          </w:r>
        </w:del>
        <w:r w:rsidRPr="00491649">
          <w:rPr>
            <w:rFonts w:ascii="Georgia" w:hAnsi="Georgia" w:cs="Times New Roman"/>
          </w:rPr>
          <w:t>a healthy lifespan may lead to</w:t>
        </w:r>
      </w:ins>
      <w:ins w:id="2025" w:author="Editor" w:date="2024-11-04T21:44:00Z" w16du:dateUtc="2024-11-05T02:44:00Z">
        <w:r w:rsidR="009E2AEA">
          <w:rPr>
            <w:rFonts w:ascii="Georgia" w:hAnsi="Georgia" w:cs="Times New Roman"/>
          </w:rPr>
          <w:t xml:space="preserve"> the development of</w:t>
        </w:r>
      </w:ins>
      <w:ins w:id="2026" w:author="Hewlett-Packard Company" w:date="2024-10-31T09:35:00Z">
        <w:r w:rsidRPr="00491649">
          <w:rPr>
            <w:rFonts w:ascii="Georgia" w:hAnsi="Georgia" w:cs="Times New Roman"/>
          </w:rPr>
          <w:t xml:space="preserve"> potential therapeutic options. </w:t>
        </w:r>
      </w:ins>
    </w:p>
    <w:p w14:paraId="1E377E1F" w14:textId="3FC1BA81" w:rsidR="00C23694" w:rsidRPr="00491649" w:rsidDel="00C23694" w:rsidRDefault="00C23694" w:rsidP="00DD6AEA">
      <w:pPr>
        <w:pStyle w:val="ListParagraph"/>
        <w:spacing w:after="0" w:line="360" w:lineRule="auto"/>
        <w:ind w:left="-1"/>
        <w:jc w:val="both"/>
        <w:rPr>
          <w:del w:id="2027" w:author="Hewlett-Packard Company" w:date="2024-10-31T09:35:00Z"/>
          <w:rFonts w:ascii="Georgia" w:hAnsi="Georgia" w:cs="Times New Roman"/>
        </w:rPr>
      </w:pPr>
    </w:p>
    <w:p w14:paraId="3E776BD3" w14:textId="7370EE95" w:rsidR="005E6A3E" w:rsidRPr="00491649" w:rsidDel="00C23694" w:rsidRDefault="005E6A3E" w:rsidP="005E6A3E">
      <w:pPr>
        <w:pStyle w:val="ListParagraph"/>
        <w:ind w:left="-1"/>
        <w:jc w:val="both"/>
        <w:rPr>
          <w:del w:id="2028" w:author="Hewlett-Packard Company" w:date="2024-10-31T09:35:00Z"/>
          <w:rFonts w:ascii="Georgia" w:hAnsi="Georgia" w:cs="Times New Roman"/>
          <w:color w:val="000000"/>
        </w:rPr>
      </w:pPr>
    </w:p>
    <w:p w14:paraId="4C871050" w14:textId="77777777" w:rsidR="00177B86" w:rsidRPr="00491649" w:rsidRDefault="00177B86">
      <w:pPr>
        <w:spacing w:after="0" w:line="360" w:lineRule="auto"/>
        <w:jc w:val="both"/>
        <w:rPr>
          <w:rFonts w:ascii="Georgia" w:hAnsi="Georgia" w:cs="Times New Roman"/>
          <w:rPrChange w:id="2029" w:author="Hewlett-Packard Company" w:date="2024-10-31T09:54:00Z">
            <w:rPr/>
          </w:rPrChange>
        </w:rPr>
        <w:pPrChange w:id="2030" w:author="Hewlett-Packard Company" w:date="2024-10-31T09:35:00Z">
          <w:pPr>
            <w:pStyle w:val="ListParagraph"/>
            <w:spacing w:after="0" w:line="360" w:lineRule="auto"/>
            <w:ind w:left="359"/>
            <w:jc w:val="both"/>
          </w:pPr>
        </w:pPrChange>
      </w:pPr>
      <w:r w:rsidRPr="00491649">
        <w:rPr>
          <w:rFonts w:ascii="Georgia" w:hAnsi="Georgia" w:cs="Times New Roman"/>
          <w:b/>
          <w:rPrChange w:id="2031" w:author="Hewlett-Packard Company" w:date="2024-10-31T09:54:00Z">
            <w:rPr/>
          </w:rPrChange>
        </w:rPr>
        <w:t xml:space="preserve">The strengths of this project include: </w:t>
      </w:r>
    </w:p>
    <w:p w14:paraId="0D80AC00" w14:textId="29727260" w:rsidR="00177B86" w:rsidRPr="00491649" w:rsidRDefault="00177B86" w:rsidP="001507D4">
      <w:pPr>
        <w:pStyle w:val="ListParagraph"/>
        <w:numPr>
          <w:ilvl w:val="0"/>
          <w:numId w:val="5"/>
        </w:numPr>
        <w:spacing w:after="0" w:line="360" w:lineRule="auto"/>
        <w:jc w:val="both"/>
        <w:rPr>
          <w:rFonts w:ascii="Georgia" w:hAnsi="Georgia" w:cs="Times New Roman"/>
        </w:rPr>
      </w:pPr>
      <w:r w:rsidRPr="00491649">
        <w:rPr>
          <w:rFonts w:ascii="Georgia" w:hAnsi="Georgia" w:cs="Times New Roman"/>
        </w:rPr>
        <w:t>The close interaction</w:t>
      </w:r>
      <w:ins w:id="2032" w:author="Editor" w:date="2024-11-04T17:06:00Z" w16du:dateUtc="2024-11-04T22:06:00Z">
        <w:r w:rsidR="00860D3C">
          <w:rPr>
            <w:rFonts w:ascii="Georgia" w:hAnsi="Georgia" w:cs="Times New Roman"/>
          </w:rPr>
          <w:t>s</w:t>
        </w:r>
      </w:ins>
      <w:r w:rsidRPr="00491649">
        <w:rPr>
          <w:rFonts w:ascii="Georgia" w:hAnsi="Georgia" w:cs="Times New Roman"/>
        </w:rPr>
        <w:t xml:space="preserve"> between the PI and collaborators, each representing a complementary field of expertise</w:t>
      </w:r>
      <w:ins w:id="2033" w:author="Editor" w:date="2024-11-04T17:06:00Z" w16du:dateUtc="2024-11-04T22:06:00Z">
        <w:r w:rsidR="00860D3C">
          <w:rPr>
            <w:rFonts w:ascii="Georgia" w:hAnsi="Georgia" w:cs="Times New Roman"/>
          </w:rPr>
          <w:t xml:space="preserve"> inc</w:t>
        </w:r>
      </w:ins>
      <w:ins w:id="2034" w:author="Editor" w:date="2024-11-04T17:07:00Z" w16du:dateUtc="2024-11-04T22:07:00Z">
        <w:r w:rsidR="00860D3C">
          <w:rPr>
            <w:rFonts w:ascii="Georgia" w:hAnsi="Georgia" w:cs="Times New Roman"/>
          </w:rPr>
          <w:t xml:space="preserve">luding </w:t>
        </w:r>
      </w:ins>
      <w:del w:id="2035" w:author="Editor" w:date="2024-11-04T17:06:00Z" w16du:dateUtc="2024-11-04T22:06:00Z">
        <w:r w:rsidRPr="00491649" w:rsidDel="00860D3C">
          <w:rPr>
            <w:rFonts w:ascii="Georgia" w:hAnsi="Georgia" w:cs="Times New Roman"/>
          </w:rPr>
          <w:delText xml:space="preserve">, covering </w:delText>
        </w:r>
      </w:del>
      <w:r w:rsidRPr="00491649">
        <w:rPr>
          <w:rFonts w:ascii="Georgia" w:hAnsi="Georgia" w:cs="Times New Roman"/>
        </w:rPr>
        <w:t xml:space="preserve">epigenetic technologies (Prof. Atzmon); </w:t>
      </w:r>
      <w:commentRangeStart w:id="2036"/>
      <w:r w:rsidRPr="00491649">
        <w:rPr>
          <w:rFonts w:ascii="Georgia" w:hAnsi="Georgia" w:cs="Times New Roman"/>
        </w:rPr>
        <w:t>enrolling PD, pre</w:t>
      </w:r>
      <w:r w:rsidR="00906B30" w:rsidRPr="00491649">
        <w:rPr>
          <w:rFonts w:ascii="Georgia" w:hAnsi="Georgia" w:cs="Times New Roman"/>
        </w:rPr>
        <w:t>-</w:t>
      </w:r>
      <w:r w:rsidRPr="00491649">
        <w:rPr>
          <w:rFonts w:ascii="Georgia" w:hAnsi="Georgia" w:cs="Times New Roman"/>
        </w:rPr>
        <w:t>PD,</w:t>
      </w:r>
      <w:r w:rsidR="00906B30" w:rsidRPr="00491649">
        <w:rPr>
          <w:rFonts w:ascii="Georgia" w:hAnsi="Georgia" w:cs="Times New Roman"/>
        </w:rPr>
        <w:t xml:space="preserve"> trans-PD</w:t>
      </w:r>
      <w:r w:rsidRPr="00491649">
        <w:rPr>
          <w:rFonts w:ascii="Georgia" w:hAnsi="Georgia" w:cs="Times New Roman"/>
        </w:rPr>
        <w:t xml:space="preserve"> and healthy </w:t>
      </w:r>
      <w:r w:rsidR="00906B30" w:rsidRPr="00491649">
        <w:rPr>
          <w:rFonts w:ascii="Georgia" w:hAnsi="Georgia" w:cs="Times New Roman"/>
        </w:rPr>
        <w:t>control</w:t>
      </w:r>
      <w:r w:rsidRPr="00491649">
        <w:rPr>
          <w:rFonts w:ascii="Georgia" w:hAnsi="Georgia" w:cs="Times New Roman"/>
        </w:rPr>
        <w:t xml:space="preserve"> subjects to the study (</w:t>
      </w:r>
      <w:r w:rsidR="00906B30" w:rsidRPr="00491649">
        <w:rPr>
          <w:rFonts w:ascii="Georgia" w:hAnsi="Georgia" w:cs="Times New Roman"/>
        </w:rPr>
        <w:t xml:space="preserve">PPMI </w:t>
      </w:r>
      <w:r w:rsidR="001507D4" w:rsidRPr="00491649">
        <w:rPr>
          <w:rFonts w:ascii="Georgia" w:hAnsi="Georgia" w:cs="Times New Roman"/>
        </w:rPr>
        <w:t>cohort</w:t>
      </w:r>
      <w:r w:rsidRPr="00491649">
        <w:rPr>
          <w:rFonts w:ascii="Georgia" w:hAnsi="Georgia" w:cs="Times New Roman"/>
        </w:rPr>
        <w:t>)</w:t>
      </w:r>
      <w:ins w:id="2037" w:author="Hewlett-Packard Company" w:date="2024-10-31T21:03:00Z">
        <w:r w:rsidR="00CF161A">
          <w:rPr>
            <w:rFonts w:ascii="Georgia" w:hAnsi="Georgia" w:cs="Times New Roman"/>
          </w:rPr>
          <w:t xml:space="preserve"> and </w:t>
        </w:r>
      </w:ins>
      <w:ins w:id="2038" w:author="Editor" w:date="2024-11-04T17:08:00Z" w16du:dateUtc="2024-11-04T22:08:00Z">
        <w:r w:rsidR="00860D3C">
          <w:rPr>
            <w:rFonts w:ascii="Georgia" w:hAnsi="Georgia" w:cs="Times New Roman"/>
          </w:rPr>
          <w:t>P</w:t>
        </w:r>
      </w:ins>
      <w:ins w:id="2039" w:author="Hewlett-Packard Company" w:date="2024-10-31T21:03:00Z">
        <w:del w:id="2040" w:author="Editor" w:date="2024-11-04T17:08:00Z" w16du:dateUtc="2024-11-04T22:08:00Z">
          <w:r w:rsidR="00CF161A" w:rsidDel="00860D3C">
            <w:rPr>
              <w:rFonts w:ascii="Georgia" w:hAnsi="Georgia" w:cs="Times New Roman"/>
            </w:rPr>
            <w:delText>p</w:delText>
          </w:r>
        </w:del>
        <w:r w:rsidR="00CF161A">
          <w:rPr>
            <w:rFonts w:ascii="Georgia" w:hAnsi="Georgia" w:cs="Times New Roman"/>
          </w:rPr>
          <w:t>rof. Alcalay</w:t>
        </w:r>
      </w:ins>
      <w:ins w:id="2041" w:author="Hewlett-Packard Company" w:date="2024-10-31T21:04:00Z">
        <w:r w:rsidR="00CF161A">
          <w:rPr>
            <w:rFonts w:ascii="Georgia" w:hAnsi="Georgia" w:cs="Times New Roman"/>
          </w:rPr>
          <w:t xml:space="preserve"> </w:t>
        </w:r>
        <w:r w:rsidR="00CF161A" w:rsidRPr="00491649">
          <w:rPr>
            <w:rFonts w:ascii="Georgia" w:hAnsi="Georgia" w:cs="Times New Roman"/>
          </w:rPr>
          <w:t>(letter attached)</w:t>
        </w:r>
      </w:ins>
      <w:ins w:id="2042" w:author="Hewlett-Packard Company" w:date="2024-10-31T21:03:00Z">
        <w:r w:rsidR="00CF161A">
          <w:rPr>
            <w:rFonts w:ascii="Georgia" w:hAnsi="Georgia" w:cs="Times New Roman"/>
          </w:rPr>
          <w:t xml:space="preserve"> at the Ichilov </w:t>
        </w:r>
        <w:del w:id="2043" w:author="Editor" w:date="2024-11-04T17:07:00Z" w16du:dateUtc="2024-11-04T22:07:00Z">
          <w:r w:rsidR="00CF161A" w:rsidDel="00860D3C">
            <w:rPr>
              <w:rFonts w:ascii="Georgia" w:hAnsi="Georgia" w:cs="Times New Roman"/>
            </w:rPr>
            <w:delText>medical c</w:delText>
          </w:r>
        </w:del>
      </w:ins>
      <w:ins w:id="2044" w:author="Editor" w:date="2024-11-04T17:08:00Z" w16du:dateUtc="2024-11-04T22:08:00Z">
        <w:r w:rsidR="00860D3C">
          <w:rPr>
            <w:rFonts w:ascii="Georgia" w:hAnsi="Georgia" w:cs="Times New Roman"/>
          </w:rPr>
          <w:t>Medical C</w:t>
        </w:r>
      </w:ins>
      <w:ins w:id="2045" w:author="Hewlett-Packard Company" w:date="2024-10-31T21:03:00Z">
        <w:r w:rsidR="00CF161A">
          <w:rPr>
            <w:rFonts w:ascii="Georgia" w:hAnsi="Georgia" w:cs="Times New Roman"/>
          </w:rPr>
          <w:t>enter</w:t>
        </w:r>
      </w:ins>
      <w:commentRangeEnd w:id="2036"/>
      <w:r w:rsidR="00860D3C">
        <w:rPr>
          <w:rStyle w:val="CommentReference"/>
          <w:lang w:val="en-GB"/>
        </w:rPr>
        <w:commentReference w:id="2036"/>
      </w:r>
      <w:r w:rsidR="001507D4" w:rsidRPr="00491649">
        <w:rPr>
          <w:rFonts w:ascii="Georgia" w:hAnsi="Georgia" w:cs="Times New Roman"/>
        </w:rPr>
        <w:t>; animal studies (</w:t>
      </w:r>
      <w:ins w:id="2046" w:author="Editor" w:date="2024-11-04T17:08:00Z" w16du:dateUtc="2024-11-04T22:08:00Z">
        <w:r w:rsidR="00860D3C">
          <w:rPr>
            <w:rFonts w:ascii="Georgia" w:hAnsi="Georgia" w:cs="Times New Roman"/>
          </w:rPr>
          <w:t>P</w:t>
        </w:r>
      </w:ins>
      <w:del w:id="2047" w:author="Editor" w:date="2024-11-04T17:08:00Z" w16du:dateUtc="2024-11-04T22:08:00Z">
        <w:r w:rsidR="001507D4" w:rsidRPr="00491649" w:rsidDel="00860D3C">
          <w:rPr>
            <w:rFonts w:ascii="Georgia" w:hAnsi="Georgia" w:cs="Times New Roman"/>
          </w:rPr>
          <w:delText>p</w:delText>
        </w:r>
      </w:del>
      <w:r w:rsidR="001507D4" w:rsidRPr="00491649">
        <w:rPr>
          <w:rFonts w:ascii="Georgia" w:hAnsi="Georgia" w:cs="Times New Roman"/>
        </w:rPr>
        <w:t>rof. Frenkel (letter attached)</w:t>
      </w:r>
      <w:ins w:id="2048" w:author="Editor" w:date="2024-11-04T17:08:00Z" w16du:dateUtc="2024-11-04T22:08:00Z">
        <w:r w:rsidR="00860D3C">
          <w:rPr>
            <w:rFonts w:ascii="Georgia" w:hAnsi="Georgia" w:cs="Times New Roman"/>
          </w:rPr>
          <w:t>.</w:t>
        </w:r>
      </w:ins>
    </w:p>
    <w:p w14:paraId="1C532EF4" w14:textId="2AE9D534" w:rsidR="00177B86" w:rsidRPr="00491649" w:rsidRDefault="00177B86" w:rsidP="00CF161A">
      <w:pPr>
        <w:pStyle w:val="ListParagraph"/>
        <w:numPr>
          <w:ilvl w:val="0"/>
          <w:numId w:val="5"/>
        </w:numPr>
        <w:spacing w:after="0" w:line="360" w:lineRule="auto"/>
        <w:jc w:val="both"/>
        <w:rPr>
          <w:rFonts w:ascii="Georgia" w:hAnsi="Georgia" w:cs="Times New Roman"/>
        </w:rPr>
      </w:pPr>
      <w:r w:rsidRPr="00491649">
        <w:rPr>
          <w:rFonts w:ascii="Georgia" w:hAnsi="Georgia" w:cs="Times New Roman"/>
        </w:rPr>
        <w:t xml:space="preserve">The research infrastructure for this project is already in place as a result of the ongoing collaborations </w:t>
      </w:r>
      <w:del w:id="2049" w:author="Editor" w:date="2024-11-04T17:08:00Z" w16du:dateUtc="2024-11-04T22:08:00Z">
        <w:r w:rsidRPr="00491649" w:rsidDel="00860D3C">
          <w:rPr>
            <w:rFonts w:ascii="Georgia" w:hAnsi="Georgia" w:cs="Times New Roman"/>
          </w:rPr>
          <w:delText xml:space="preserve">among </w:delText>
        </w:r>
      </w:del>
      <w:ins w:id="2050" w:author="Editor" w:date="2024-11-04T17:08:00Z" w16du:dateUtc="2024-11-04T22:08:00Z">
        <w:r w:rsidR="00860D3C">
          <w:rPr>
            <w:rFonts w:ascii="Georgia" w:hAnsi="Georgia" w:cs="Times New Roman"/>
          </w:rPr>
          <w:t>between</w:t>
        </w:r>
        <w:r w:rsidR="00860D3C" w:rsidRPr="00491649">
          <w:rPr>
            <w:rFonts w:ascii="Georgia" w:hAnsi="Georgia" w:cs="Times New Roman"/>
          </w:rPr>
          <w:t xml:space="preserve"> </w:t>
        </w:r>
      </w:ins>
      <w:r w:rsidRPr="00491649">
        <w:rPr>
          <w:rFonts w:ascii="Georgia" w:hAnsi="Georgia" w:cs="Times New Roman"/>
        </w:rPr>
        <w:t>the PI</w:t>
      </w:r>
      <w:ins w:id="2051" w:author="Editor" w:date="2024-11-04T17:08:00Z" w16du:dateUtc="2024-11-04T22:08:00Z">
        <w:r w:rsidR="00860D3C">
          <w:rPr>
            <w:rFonts w:ascii="Georgia" w:hAnsi="Georgia" w:cs="Times New Roman"/>
          </w:rPr>
          <w:t xml:space="preserve">, the </w:t>
        </w:r>
      </w:ins>
      <w:del w:id="2052" w:author="Editor" w:date="2024-11-04T17:08:00Z" w16du:dateUtc="2024-11-04T22:08:00Z">
        <w:r w:rsidRPr="00491649" w:rsidDel="00860D3C">
          <w:rPr>
            <w:rFonts w:ascii="Georgia" w:hAnsi="Georgia" w:cs="Times New Roman"/>
          </w:rPr>
          <w:delText xml:space="preserve"> and </w:delText>
        </w:r>
      </w:del>
      <w:r w:rsidRPr="00491649">
        <w:rPr>
          <w:rFonts w:ascii="Georgia" w:hAnsi="Georgia" w:cs="Times New Roman"/>
        </w:rPr>
        <w:t>collaborators</w:t>
      </w:r>
      <w:ins w:id="2053" w:author="Editor" w:date="2024-11-04T17:08:00Z" w16du:dateUtc="2024-11-04T22:08:00Z">
        <w:r w:rsidR="00860D3C">
          <w:rPr>
            <w:rFonts w:ascii="Georgia" w:hAnsi="Georgia" w:cs="Times New Roman"/>
          </w:rPr>
          <w:t xml:space="preserve">, and </w:t>
        </w:r>
      </w:ins>
      <w:del w:id="2054" w:author="Editor" w:date="2024-11-04T17:08:00Z" w16du:dateUtc="2024-11-04T22:08:00Z">
        <w:r w:rsidRPr="00491649" w:rsidDel="00860D3C">
          <w:rPr>
            <w:rFonts w:ascii="Georgia" w:hAnsi="Georgia" w:cs="Times New Roman"/>
          </w:rPr>
          <w:delText xml:space="preserve"> as well as with </w:delText>
        </w:r>
      </w:del>
      <w:r w:rsidRPr="00491649">
        <w:rPr>
          <w:rFonts w:ascii="Georgia" w:hAnsi="Georgia" w:cs="Times New Roman"/>
        </w:rPr>
        <w:t xml:space="preserve">genomic scientists, physicians, and statistical geneticists through multiple programs at </w:t>
      </w:r>
      <w:del w:id="2055" w:author="Editor" w:date="2024-11-04T17:08:00Z" w16du:dateUtc="2024-11-04T22:08:00Z">
        <w:r w:rsidRPr="00491649" w:rsidDel="00860D3C">
          <w:rPr>
            <w:rFonts w:ascii="Georgia" w:hAnsi="Georgia" w:cs="Times New Roman"/>
          </w:rPr>
          <w:delText xml:space="preserve">the </w:delText>
        </w:r>
      </w:del>
      <w:ins w:id="2056" w:author="Editor" w:date="2024-11-04T17:08:00Z" w16du:dateUtc="2024-11-04T22:08:00Z">
        <w:r w:rsidR="00860D3C">
          <w:rPr>
            <w:rFonts w:ascii="Georgia" w:hAnsi="Georgia" w:cs="Times New Roman"/>
          </w:rPr>
          <w:t xml:space="preserve">the </w:t>
        </w:r>
      </w:ins>
      <w:r w:rsidRPr="00491649">
        <w:rPr>
          <w:rFonts w:ascii="Georgia" w:hAnsi="Georgia" w:cs="Times New Roman"/>
        </w:rPr>
        <w:t>University of Haifa</w:t>
      </w:r>
      <w:del w:id="2057" w:author="Hewlett-Packard Company" w:date="2024-10-31T21:04:00Z">
        <w:r w:rsidRPr="00491649" w:rsidDel="00CF161A">
          <w:rPr>
            <w:rFonts w:ascii="Georgia" w:hAnsi="Georgia" w:cs="Times New Roman"/>
          </w:rPr>
          <w:delText xml:space="preserve"> and</w:delText>
        </w:r>
      </w:del>
      <w:ins w:id="2058" w:author="Hewlett-Packard Company" w:date="2024-10-31T21:04:00Z">
        <w:r w:rsidR="00CF161A">
          <w:rPr>
            <w:rFonts w:ascii="Georgia" w:hAnsi="Georgia" w:cs="Times New Roman"/>
          </w:rPr>
          <w:t xml:space="preserve">, </w:t>
        </w:r>
      </w:ins>
      <w:r w:rsidRPr="00491649">
        <w:rPr>
          <w:rFonts w:ascii="Georgia" w:hAnsi="Georgia" w:cs="Times New Roman"/>
        </w:rPr>
        <w:t xml:space="preserve"> Tel Aviv </w:t>
      </w:r>
      <w:r w:rsidR="001507D4" w:rsidRPr="00491649">
        <w:rPr>
          <w:rFonts w:ascii="Georgia" w:hAnsi="Georgia" w:cs="Times New Roman"/>
        </w:rPr>
        <w:t>University</w:t>
      </w:r>
      <w:ins w:id="2059" w:author="Editor" w:date="2024-11-04T17:08:00Z" w16du:dateUtc="2024-11-04T22:08:00Z">
        <w:r w:rsidR="00860D3C">
          <w:rPr>
            <w:rFonts w:ascii="Georgia" w:hAnsi="Georgia" w:cs="Times New Roman"/>
          </w:rPr>
          <w:t>,</w:t>
        </w:r>
      </w:ins>
      <w:ins w:id="2060" w:author="Hewlett-Packard Company" w:date="2024-10-31T21:04:00Z">
        <w:r w:rsidR="00CF161A">
          <w:rPr>
            <w:rFonts w:ascii="Georgia" w:hAnsi="Georgia" w:cs="Times New Roman"/>
          </w:rPr>
          <w:t xml:space="preserve"> and Ichilov </w:t>
        </w:r>
        <w:del w:id="2061" w:author="Editor" w:date="2024-11-04T17:08:00Z" w16du:dateUtc="2024-11-04T22:08:00Z">
          <w:r w:rsidR="00CF161A" w:rsidDel="00860D3C">
            <w:rPr>
              <w:rFonts w:ascii="Georgia" w:hAnsi="Georgia" w:cs="Times New Roman"/>
            </w:rPr>
            <w:delText>medical c</w:delText>
          </w:r>
        </w:del>
      </w:ins>
      <w:ins w:id="2062" w:author="Editor" w:date="2024-11-04T17:08:00Z" w16du:dateUtc="2024-11-04T22:08:00Z">
        <w:r w:rsidR="00860D3C">
          <w:rPr>
            <w:rFonts w:ascii="Georgia" w:hAnsi="Georgia" w:cs="Times New Roman"/>
          </w:rPr>
          <w:t>Medical C</w:t>
        </w:r>
      </w:ins>
      <w:ins w:id="2063" w:author="Hewlett-Packard Company" w:date="2024-10-31T21:04:00Z">
        <w:r w:rsidR="00CF161A">
          <w:rPr>
            <w:rFonts w:ascii="Georgia" w:hAnsi="Georgia" w:cs="Times New Roman"/>
          </w:rPr>
          <w:t>enter</w:t>
        </w:r>
      </w:ins>
      <w:r w:rsidRPr="00491649">
        <w:rPr>
          <w:rFonts w:ascii="Georgia" w:hAnsi="Georgia" w:cs="Times New Roman"/>
        </w:rPr>
        <w:t xml:space="preserve">. </w:t>
      </w:r>
    </w:p>
    <w:p w14:paraId="3E3D0DE6" w14:textId="77777777" w:rsidR="00177B86" w:rsidRPr="00491649" w:rsidRDefault="00177B86" w:rsidP="00177B86">
      <w:pPr>
        <w:pStyle w:val="ListParagraph"/>
        <w:numPr>
          <w:ilvl w:val="0"/>
          <w:numId w:val="5"/>
        </w:numPr>
        <w:spacing w:after="0" w:line="360" w:lineRule="auto"/>
        <w:jc w:val="both"/>
        <w:rPr>
          <w:rFonts w:ascii="Georgia" w:hAnsi="Georgia" w:cs="Times New Roman"/>
        </w:rPr>
      </w:pPr>
      <w:r w:rsidRPr="00491649">
        <w:rPr>
          <w:rFonts w:ascii="Georgia" w:hAnsi="Georgia" w:cs="Times New Roman"/>
        </w:rPr>
        <w:t>The use of state-of-the-art high-throughput genetic technology and bioinformatics analyses.</w:t>
      </w:r>
    </w:p>
    <w:p w14:paraId="474B006E" w14:textId="07EAEB6D" w:rsidR="00177B86" w:rsidRPr="00491649" w:rsidRDefault="00177B86" w:rsidP="00F758B7">
      <w:pPr>
        <w:pStyle w:val="ListParagraph"/>
        <w:numPr>
          <w:ilvl w:val="0"/>
          <w:numId w:val="5"/>
        </w:numPr>
        <w:spacing w:after="0" w:line="360" w:lineRule="auto"/>
        <w:jc w:val="both"/>
        <w:rPr>
          <w:rFonts w:ascii="Georgia" w:hAnsi="Georgia" w:cs="Times New Roman"/>
        </w:rPr>
      </w:pPr>
      <w:r w:rsidRPr="00491649">
        <w:rPr>
          <w:rFonts w:ascii="Georgia" w:hAnsi="Georgia" w:cs="Times New Roman"/>
        </w:rPr>
        <w:t xml:space="preserve">The use of state-of-the-art brain </w:t>
      </w:r>
      <w:r w:rsidR="00F758B7" w:rsidRPr="00491649">
        <w:rPr>
          <w:rFonts w:ascii="Georgia" w:hAnsi="Georgia" w:cs="Times New Roman"/>
        </w:rPr>
        <w:t xml:space="preserve">classification </w:t>
      </w:r>
      <w:r w:rsidRPr="00491649">
        <w:rPr>
          <w:rFonts w:ascii="Georgia" w:hAnsi="Georgia" w:cs="Times New Roman"/>
        </w:rPr>
        <w:t>including 18F–FDOPA PET-CT</w:t>
      </w:r>
      <w:r w:rsidR="007719C9" w:rsidRPr="00491649">
        <w:rPr>
          <w:rFonts w:ascii="Georgia" w:hAnsi="Georgia" w:cs="Times New Roman"/>
        </w:rPr>
        <w:t xml:space="preserve"> </w:t>
      </w:r>
      <w:del w:id="2064" w:author="Editor" w:date="2024-11-04T17:08:00Z" w16du:dateUtc="2024-11-04T22:08:00Z">
        <w:r w:rsidR="007719C9" w:rsidRPr="00491649" w:rsidDel="00860D3C">
          <w:rPr>
            <w:rFonts w:ascii="Georgia" w:hAnsi="Georgia" w:cs="Times New Roman"/>
          </w:rPr>
          <w:delText xml:space="preserve">done </w:delText>
        </w:r>
      </w:del>
      <w:ins w:id="2065" w:author="Editor" w:date="2024-11-04T17:08:00Z" w16du:dateUtc="2024-11-04T22:08:00Z">
        <w:r w:rsidR="00860D3C">
          <w:rPr>
            <w:rFonts w:ascii="Georgia" w:hAnsi="Georgia" w:cs="Times New Roman"/>
          </w:rPr>
          <w:t>performed</w:t>
        </w:r>
        <w:r w:rsidR="00860D3C" w:rsidRPr="00491649">
          <w:rPr>
            <w:rFonts w:ascii="Georgia" w:hAnsi="Georgia" w:cs="Times New Roman"/>
          </w:rPr>
          <w:t xml:space="preserve"> </w:t>
        </w:r>
      </w:ins>
      <w:r w:rsidR="007719C9" w:rsidRPr="00491649">
        <w:rPr>
          <w:rFonts w:ascii="Georgia" w:hAnsi="Georgia" w:cs="Times New Roman"/>
        </w:rPr>
        <w:t>by physicians</w:t>
      </w:r>
      <w:r w:rsidRPr="00491649">
        <w:rPr>
          <w:rFonts w:ascii="Georgia" w:hAnsi="Georgia" w:cs="Times New Roman"/>
        </w:rPr>
        <w:t xml:space="preserve">. </w:t>
      </w:r>
    </w:p>
    <w:p w14:paraId="235C4791" w14:textId="74EA9ED3" w:rsidR="00177B86" w:rsidRPr="00491649" w:rsidRDefault="00177B86" w:rsidP="00177B86">
      <w:pPr>
        <w:pStyle w:val="ListParagraph"/>
        <w:numPr>
          <w:ilvl w:val="0"/>
          <w:numId w:val="5"/>
        </w:numPr>
        <w:spacing w:after="0" w:line="360" w:lineRule="auto"/>
        <w:jc w:val="both"/>
        <w:rPr>
          <w:rFonts w:ascii="Georgia" w:hAnsi="Georgia" w:cs="Times New Roman"/>
        </w:rPr>
      </w:pPr>
      <w:r w:rsidRPr="00491649">
        <w:rPr>
          <w:rFonts w:ascii="Georgia" w:hAnsi="Georgia" w:cs="Times New Roman"/>
        </w:rPr>
        <w:t xml:space="preserve">The high probability of </w:t>
      </w:r>
      <w:ins w:id="2066" w:author="Editor" w:date="2024-11-04T17:09:00Z" w16du:dateUtc="2024-11-04T22:09:00Z">
        <w:r w:rsidR="00860D3C">
          <w:rPr>
            <w:rFonts w:ascii="Georgia" w:hAnsi="Georgia" w:cs="Times New Roman"/>
          </w:rPr>
          <w:t xml:space="preserve">the </w:t>
        </w:r>
      </w:ins>
      <w:r w:rsidRPr="00491649">
        <w:rPr>
          <w:rFonts w:ascii="Georgia" w:hAnsi="Georgia" w:cs="Times New Roman"/>
        </w:rPr>
        <w:t xml:space="preserve">unbiased discovery of </w:t>
      </w:r>
      <w:proofErr w:type="spellStart"/>
      <w:r w:rsidRPr="00491649">
        <w:rPr>
          <w:rFonts w:ascii="Georgia" w:hAnsi="Georgia" w:cs="Times New Roman"/>
        </w:rPr>
        <w:t>epimarkers</w:t>
      </w:r>
      <w:proofErr w:type="spellEnd"/>
      <w:r w:rsidRPr="00491649">
        <w:rPr>
          <w:rFonts w:ascii="Georgia" w:hAnsi="Georgia" w:cs="Times New Roman"/>
        </w:rPr>
        <w:t xml:space="preserve"> </w:t>
      </w:r>
      <w:del w:id="2067" w:author="Editor" w:date="2024-11-04T17:09:00Z" w16du:dateUtc="2024-11-04T22:09:00Z">
        <w:r w:rsidRPr="00491649" w:rsidDel="00860D3C">
          <w:rPr>
            <w:rFonts w:ascii="Georgia" w:hAnsi="Georgia" w:cs="Times New Roman"/>
          </w:rPr>
          <w:delText xml:space="preserve">to </w:delText>
        </w:r>
      </w:del>
      <w:ins w:id="2068" w:author="Editor" w:date="2024-11-04T17:09:00Z" w16du:dateUtc="2024-11-04T22:09:00Z">
        <w:r w:rsidR="00860D3C">
          <w:rPr>
            <w:rFonts w:ascii="Georgia" w:hAnsi="Georgia" w:cs="Times New Roman"/>
          </w:rPr>
          <w:t xml:space="preserve">that can support the investigation of the mechanisms of </w:t>
        </w:r>
      </w:ins>
      <w:del w:id="2069" w:author="Editor" w:date="2024-11-04T17:09:00Z" w16du:dateUtc="2024-11-04T22:09:00Z">
        <w:r w:rsidRPr="00491649" w:rsidDel="00860D3C">
          <w:rPr>
            <w:rFonts w:ascii="Georgia" w:hAnsi="Georgia" w:cs="Times New Roman"/>
          </w:rPr>
          <w:delText xml:space="preserve">investigate the </w:delText>
        </w:r>
        <w:r w:rsidR="00184D84" w:rsidRPr="00491649" w:rsidDel="00860D3C">
          <w:rPr>
            <w:rFonts w:ascii="Georgia" w:hAnsi="Georgia" w:cs="Times New Roman"/>
          </w:rPr>
          <w:delText>lead</w:delText>
        </w:r>
        <w:r w:rsidR="007719C9" w:rsidRPr="00491649" w:rsidDel="00860D3C">
          <w:rPr>
            <w:rFonts w:ascii="Georgia" w:hAnsi="Georgia" w:cs="Times New Roman"/>
          </w:rPr>
          <w:delText xml:space="preserve">ing </w:delText>
        </w:r>
        <w:r w:rsidRPr="00491649" w:rsidDel="00860D3C">
          <w:rPr>
            <w:rFonts w:ascii="Georgia" w:hAnsi="Georgia" w:cs="Times New Roman"/>
          </w:rPr>
          <w:delText xml:space="preserve">mechanistic view of </w:delText>
        </w:r>
      </w:del>
      <w:r w:rsidRPr="00491649">
        <w:rPr>
          <w:rFonts w:ascii="Georgia" w:hAnsi="Georgia" w:cs="Times New Roman"/>
        </w:rPr>
        <w:t xml:space="preserve">healthy aging. </w:t>
      </w:r>
    </w:p>
    <w:p w14:paraId="483DBB08" w14:textId="1A22F9C2" w:rsidR="00177B86" w:rsidRPr="00491649" w:rsidDel="00DE2869" w:rsidRDefault="00177B86" w:rsidP="00BC6826">
      <w:pPr>
        <w:pStyle w:val="ListParagraph"/>
        <w:spacing w:after="0" w:line="360" w:lineRule="auto"/>
        <w:ind w:left="0"/>
        <w:jc w:val="both"/>
        <w:rPr>
          <w:del w:id="2070" w:author="Hewlett-Packard Company" w:date="2024-10-31T12:24:00Z"/>
          <w:rFonts w:ascii="Georgia" w:hAnsi="Georgia" w:cs="Times New Roman"/>
          <w:color w:val="000000"/>
        </w:rPr>
      </w:pPr>
      <w:r w:rsidRPr="00491649">
        <w:rPr>
          <w:rFonts w:ascii="Georgia" w:hAnsi="Georgia" w:cs="Times New Roman"/>
        </w:rPr>
        <w:t xml:space="preserve">This project is expected to lead to future studies that will help define the role of epigenetics in specific </w:t>
      </w:r>
      <w:del w:id="2071" w:author="Editor" w:date="2024-11-04T17:09:00Z" w16du:dateUtc="2024-11-04T22:09:00Z">
        <w:r w:rsidR="00184D84" w:rsidRPr="00491649" w:rsidDel="00860D3C">
          <w:rPr>
            <w:rFonts w:ascii="Georgia" w:hAnsi="Georgia" w:cs="Times New Roman"/>
          </w:rPr>
          <w:delText xml:space="preserve">leading </w:delText>
        </w:r>
        <w:r w:rsidRPr="00491649" w:rsidDel="00860D3C">
          <w:rPr>
            <w:rFonts w:ascii="Georgia" w:hAnsi="Georgia" w:cs="Times New Roman"/>
          </w:rPr>
          <w:delText xml:space="preserve">mechanisms </w:delText>
        </w:r>
      </w:del>
      <w:ins w:id="2072" w:author="Editor" w:date="2024-11-04T17:09:00Z" w16du:dateUtc="2024-11-04T22:09:00Z">
        <w:r w:rsidR="00860D3C">
          <w:rPr>
            <w:rFonts w:ascii="Georgia" w:hAnsi="Georgia" w:cs="Times New Roman"/>
          </w:rPr>
          <w:t xml:space="preserve">processes </w:t>
        </w:r>
      </w:ins>
      <w:r w:rsidRPr="00491649">
        <w:rPr>
          <w:rFonts w:ascii="Georgia" w:hAnsi="Georgia" w:cs="Times New Roman"/>
        </w:rPr>
        <w:t>related to PD</w:t>
      </w:r>
      <w:ins w:id="2073" w:author="Editor" w:date="2024-11-04T17:09:00Z" w16du:dateUtc="2024-11-04T22:09:00Z">
        <w:r w:rsidR="00860D3C">
          <w:rPr>
            <w:rFonts w:ascii="Georgia" w:hAnsi="Georgia" w:cs="Times New Roman"/>
          </w:rPr>
          <w:t xml:space="preserve">, potentially ultimately leading to the design of new </w:t>
        </w:r>
      </w:ins>
      <w:del w:id="2074" w:author="Editor" w:date="2024-11-04T17:09:00Z" w16du:dateUtc="2024-11-04T22:09:00Z">
        <w:r w:rsidRPr="00491649" w:rsidDel="00860D3C">
          <w:rPr>
            <w:rFonts w:ascii="Georgia" w:hAnsi="Georgia" w:cs="Times New Roman"/>
          </w:rPr>
          <w:delText xml:space="preserve"> and </w:delText>
        </w:r>
      </w:del>
      <w:del w:id="2075" w:author="Editor" w:date="2024-11-04T17:10:00Z" w16du:dateUtc="2024-11-04T22:10:00Z">
        <w:r w:rsidRPr="00491649" w:rsidDel="00860D3C">
          <w:rPr>
            <w:rFonts w:ascii="Georgia" w:hAnsi="Georgia" w:cs="Times New Roman"/>
          </w:rPr>
          <w:delText xml:space="preserve">perhaps ultimately lead to potential </w:delText>
        </w:r>
      </w:del>
      <w:r w:rsidRPr="00491649">
        <w:rPr>
          <w:rFonts w:ascii="Georgia" w:hAnsi="Georgia" w:cs="Times New Roman"/>
        </w:rPr>
        <w:t xml:space="preserve">therapeutic options. We believe that longitudinal follow-up is crucial for understanding the biology of PD. We therefore plan to pursue substantially longer longitudinal studies in the future. </w:t>
      </w:r>
      <w:commentRangeStart w:id="2076"/>
      <w:r w:rsidRPr="00491649">
        <w:rPr>
          <w:rFonts w:ascii="Georgia" w:hAnsi="Georgia" w:cs="Times New Roman"/>
        </w:rPr>
        <w:t xml:space="preserve">We also plan to further explore the mechanistic </w:t>
      </w:r>
      <w:del w:id="2077" w:author="Editor" w:date="2024-11-04T17:10:00Z" w16du:dateUtc="2024-11-04T22:10:00Z">
        <w:r w:rsidRPr="00491649" w:rsidDel="00860D3C">
          <w:rPr>
            <w:rFonts w:ascii="Georgia" w:hAnsi="Georgia" w:cs="Times New Roman"/>
          </w:rPr>
          <w:delText xml:space="preserve">view </w:delText>
        </w:r>
      </w:del>
      <w:ins w:id="2078" w:author="Editor" w:date="2024-11-04T17:10:00Z" w16du:dateUtc="2024-11-04T22:10:00Z">
        <w:r w:rsidR="00860D3C">
          <w:rPr>
            <w:rFonts w:ascii="Georgia" w:hAnsi="Georgia" w:cs="Times New Roman"/>
          </w:rPr>
          <w:t>functions</w:t>
        </w:r>
        <w:r w:rsidR="00860D3C" w:rsidRPr="00491649">
          <w:rPr>
            <w:rFonts w:ascii="Georgia" w:hAnsi="Georgia" w:cs="Times New Roman"/>
          </w:rPr>
          <w:t xml:space="preserve"> </w:t>
        </w:r>
      </w:ins>
      <w:r w:rsidRPr="00491649">
        <w:rPr>
          <w:rFonts w:ascii="Georgia" w:hAnsi="Georgia" w:cs="Times New Roman"/>
        </w:rPr>
        <w:t xml:space="preserve">of the targeted candidate loci </w:t>
      </w:r>
      <w:del w:id="2079" w:author="Editor" w:date="2024-11-04T17:10:00Z" w16du:dateUtc="2024-11-04T22:10:00Z">
        <w:r w:rsidRPr="00491649" w:rsidDel="00860D3C">
          <w:rPr>
            <w:rFonts w:ascii="Georgia" w:hAnsi="Georgia" w:cs="Times New Roman"/>
          </w:rPr>
          <w:delText>resulting from</w:delText>
        </w:r>
      </w:del>
      <w:ins w:id="2080" w:author="Editor" w:date="2024-11-04T17:10:00Z" w16du:dateUtc="2024-11-04T22:10:00Z">
        <w:r w:rsidR="00860D3C">
          <w:rPr>
            <w:rFonts w:ascii="Georgia" w:hAnsi="Georgia" w:cs="Times New Roman"/>
          </w:rPr>
          <w:t>identified in</w:t>
        </w:r>
      </w:ins>
      <w:r w:rsidRPr="00491649">
        <w:rPr>
          <w:rFonts w:ascii="Georgia" w:hAnsi="Georgia" w:cs="Times New Roman"/>
        </w:rPr>
        <w:t xml:space="preserve"> this study</w:t>
      </w:r>
      <w:ins w:id="2081" w:author="Editor" w:date="2024-11-04T17:10:00Z" w16du:dateUtc="2024-11-04T22:10:00Z">
        <w:r w:rsidR="00860D3C">
          <w:rPr>
            <w:rFonts w:ascii="Georgia" w:hAnsi="Georgia" w:cs="Times New Roman"/>
          </w:rPr>
          <w:t xml:space="preserve"> through a series of cell-, tissue culture-, and animal-based </w:t>
        </w:r>
        <w:commentRangeStart w:id="2082"/>
        <w:r w:rsidR="00860D3C">
          <w:rPr>
            <w:rFonts w:ascii="Georgia" w:hAnsi="Georgia" w:cs="Times New Roman"/>
          </w:rPr>
          <w:t>studies</w:t>
        </w:r>
      </w:ins>
      <w:commentRangeEnd w:id="2082"/>
      <w:ins w:id="2083" w:author="Editor" w:date="2024-11-04T21:13:00Z" w16du:dateUtc="2024-11-05T02:13:00Z">
        <w:r w:rsidR="00860D3C">
          <w:rPr>
            <w:rStyle w:val="CommentReference"/>
            <w:lang w:val="en-GB"/>
          </w:rPr>
          <w:commentReference w:id="2082"/>
        </w:r>
      </w:ins>
      <w:ins w:id="2084" w:author="Editor" w:date="2024-11-04T17:10:00Z" w16du:dateUtc="2024-11-04T22:10:00Z">
        <w:r w:rsidR="00860D3C">
          <w:rPr>
            <w:rFonts w:ascii="Georgia" w:hAnsi="Georgia" w:cs="Times New Roman"/>
          </w:rPr>
          <w:t xml:space="preserve">. </w:t>
        </w:r>
        <w:commentRangeEnd w:id="2076"/>
        <w:r w:rsidR="00860D3C">
          <w:rPr>
            <w:rStyle w:val="CommentReference"/>
            <w:lang w:val="en-GB"/>
          </w:rPr>
          <w:commentReference w:id="2076"/>
        </w:r>
      </w:ins>
      <w:del w:id="2085" w:author="Editor" w:date="2024-11-04T17:10:00Z" w16du:dateUtc="2024-11-04T22:10:00Z">
        <w:r w:rsidRPr="00491649" w:rsidDel="00860D3C">
          <w:rPr>
            <w:rFonts w:ascii="Georgia" w:hAnsi="Georgia" w:cs="Times New Roman"/>
          </w:rPr>
          <w:delText xml:space="preserve">, employing cell and tissue cultures in </w:delText>
        </w:r>
        <w:r w:rsidRPr="00491649" w:rsidDel="00860D3C">
          <w:rPr>
            <w:rFonts w:ascii="Georgia" w:hAnsi="Georgia" w:cs="Times New Roman"/>
            <w:i/>
            <w:iCs/>
          </w:rPr>
          <w:delText>in vivo</w:delText>
        </w:r>
        <w:r w:rsidRPr="00491649" w:rsidDel="00860D3C">
          <w:rPr>
            <w:rFonts w:ascii="Georgia" w:hAnsi="Georgia" w:cs="Times New Roman"/>
          </w:rPr>
          <w:delText xml:space="preserve"> studies.</w:delText>
        </w:r>
      </w:del>
    </w:p>
    <w:p w14:paraId="1D79524A" w14:textId="159CADC1" w:rsidR="005E6A3E" w:rsidRPr="00DE2869" w:rsidRDefault="005E6A3E">
      <w:pPr>
        <w:pStyle w:val="ListParagraph"/>
        <w:spacing w:after="0" w:line="360" w:lineRule="auto"/>
        <w:ind w:left="0"/>
        <w:jc w:val="both"/>
        <w:pPrChange w:id="2086" w:author="Hewlett-Packard Company" w:date="2024-10-31T12:24:00Z">
          <w:pPr>
            <w:pStyle w:val="ListParagraph"/>
            <w:numPr>
              <w:numId w:val="5"/>
            </w:numPr>
            <w:spacing w:after="0" w:line="240" w:lineRule="auto"/>
            <w:ind w:left="359" w:hanging="360"/>
            <w:jc w:val="both"/>
          </w:pPr>
        </w:pPrChange>
      </w:pPr>
    </w:p>
    <w:tbl>
      <w:tblPr>
        <w:tblStyle w:val="TableGrid"/>
        <w:tblpPr w:leftFromText="180" w:rightFromText="180" w:vertAnchor="text" w:horzAnchor="margin" w:tblpXSpec="right" w:tblpY="129"/>
        <w:bidiVisual/>
        <w:tblW w:w="4921" w:type="pct"/>
        <w:tblLayout w:type="fixed"/>
        <w:tblLook w:val="04A0" w:firstRow="1" w:lastRow="0" w:firstColumn="1" w:lastColumn="0" w:noHBand="0" w:noVBand="1"/>
        <w:tblPrChange w:id="2087" w:author="Hewlett-Packard Company" w:date="2024-10-31T12:23:00Z">
          <w:tblPr>
            <w:tblStyle w:val="TableGrid"/>
            <w:tblpPr w:leftFromText="180" w:rightFromText="180" w:vertAnchor="text" w:horzAnchor="margin" w:tblpXSpec="right" w:tblpY="129"/>
            <w:bidiVisual/>
            <w:tblW w:w="4921" w:type="pct"/>
            <w:tblLayout w:type="fixed"/>
            <w:tblLook w:val="04A0" w:firstRow="1" w:lastRow="0" w:firstColumn="1" w:lastColumn="0" w:noHBand="0" w:noVBand="1"/>
          </w:tblPr>
        </w:tblPrChange>
      </w:tblPr>
      <w:tblGrid>
        <w:gridCol w:w="260"/>
        <w:gridCol w:w="260"/>
        <w:gridCol w:w="261"/>
        <w:gridCol w:w="236"/>
        <w:gridCol w:w="236"/>
        <w:gridCol w:w="236"/>
        <w:gridCol w:w="236"/>
        <w:gridCol w:w="236"/>
        <w:gridCol w:w="236"/>
        <w:gridCol w:w="236"/>
        <w:gridCol w:w="336"/>
        <w:gridCol w:w="236"/>
        <w:gridCol w:w="236"/>
        <w:gridCol w:w="236"/>
        <w:gridCol w:w="236"/>
        <w:gridCol w:w="283"/>
        <w:gridCol w:w="236"/>
        <w:gridCol w:w="250"/>
        <w:gridCol w:w="238"/>
        <w:gridCol w:w="266"/>
        <w:gridCol w:w="4111"/>
        <w:gridCol w:w="708"/>
        <w:tblGridChange w:id="2088">
          <w:tblGrid>
            <w:gridCol w:w="260"/>
            <w:gridCol w:w="260"/>
            <w:gridCol w:w="261"/>
            <w:gridCol w:w="236"/>
            <w:gridCol w:w="236"/>
            <w:gridCol w:w="236"/>
            <w:gridCol w:w="236"/>
            <w:gridCol w:w="236"/>
            <w:gridCol w:w="236"/>
            <w:gridCol w:w="236"/>
            <w:gridCol w:w="336"/>
            <w:gridCol w:w="236"/>
            <w:gridCol w:w="236"/>
            <w:gridCol w:w="236"/>
            <w:gridCol w:w="236"/>
            <w:gridCol w:w="283"/>
            <w:gridCol w:w="236"/>
            <w:gridCol w:w="250"/>
            <w:gridCol w:w="238"/>
            <w:gridCol w:w="266"/>
            <w:gridCol w:w="153"/>
            <w:gridCol w:w="3932"/>
            <w:gridCol w:w="26"/>
            <w:gridCol w:w="708"/>
          </w:tblGrid>
        </w:tblGridChange>
      </w:tblGrid>
      <w:tr w:rsidR="00F758B7" w:rsidRPr="00491649" w14:paraId="48996F5F" w14:textId="77777777" w:rsidTr="00DE2869">
        <w:trPr>
          <w:trHeight w:val="227"/>
          <w:trPrChange w:id="2089" w:author="Hewlett-Packard Company" w:date="2024-10-31T12:23:00Z">
            <w:trPr>
              <w:trHeight w:val="227"/>
            </w:trPr>
          </w:trPrChange>
        </w:trPr>
        <w:tc>
          <w:tcPr>
            <w:tcW w:w="781" w:type="dxa"/>
            <w:gridSpan w:val="3"/>
            <w:tcPrChange w:id="2090" w:author="Hewlett-Packard Company" w:date="2024-10-31T12:23:00Z">
              <w:tcPr>
                <w:tcW w:w="781" w:type="dxa"/>
                <w:gridSpan w:val="3"/>
              </w:tcPr>
            </w:tcPrChange>
          </w:tcPr>
          <w:p w14:paraId="23C1AD58" w14:textId="775EFE33" w:rsidR="00F758B7" w:rsidRPr="00491649" w:rsidRDefault="00F758B7" w:rsidP="00A3114E">
            <w:pPr>
              <w:tabs>
                <w:tab w:val="num" w:pos="140"/>
              </w:tabs>
              <w:ind w:left="-1"/>
              <w:rPr>
                <w:rFonts w:ascii="Georgia" w:hAnsi="Georgia" w:cs="Times New Roman"/>
                <w:sz w:val="22"/>
                <w:szCs w:val="22"/>
                <w:rtl/>
                <w:lang w:val="en-US"/>
                <w:rPrChange w:id="2091" w:author="Hewlett-Packard Company" w:date="2024-10-31T09:54:00Z">
                  <w:rPr>
                    <w:rFonts w:ascii="Georgia" w:hAnsi="Georgia" w:cs="Times New Roman"/>
                    <w:rtl/>
                    <w:lang w:val="en-US"/>
                  </w:rPr>
                </w:rPrChange>
              </w:rPr>
            </w:pPr>
            <w:r w:rsidRPr="00491649">
              <w:rPr>
                <w:rFonts w:ascii="Georgia" w:hAnsi="Georgia" w:cs="Times New Roman"/>
                <w:lang w:val="en-US"/>
              </w:rPr>
              <w:t>2030</w:t>
            </w:r>
          </w:p>
        </w:tc>
        <w:tc>
          <w:tcPr>
            <w:tcW w:w="944" w:type="dxa"/>
            <w:gridSpan w:val="4"/>
            <w:tcBorders>
              <w:top w:val="single" w:sz="8" w:space="0" w:color="auto"/>
            </w:tcBorders>
            <w:tcPrChange w:id="2092" w:author="Hewlett-Packard Company" w:date="2024-10-31T12:23:00Z">
              <w:tcPr>
                <w:tcW w:w="944" w:type="dxa"/>
                <w:gridSpan w:val="4"/>
                <w:tcBorders>
                  <w:top w:val="single" w:sz="8" w:space="0" w:color="auto"/>
                </w:tcBorders>
              </w:tcPr>
            </w:tcPrChange>
          </w:tcPr>
          <w:p w14:paraId="5BF5149C" w14:textId="4F919544" w:rsidR="00F758B7" w:rsidRPr="00491649" w:rsidRDefault="00F758B7" w:rsidP="00F758B7">
            <w:pPr>
              <w:tabs>
                <w:tab w:val="num" w:pos="140"/>
              </w:tabs>
              <w:ind w:left="-1"/>
              <w:rPr>
                <w:rFonts w:ascii="Georgia" w:hAnsi="Georgia" w:cs="Times New Roman"/>
                <w:sz w:val="22"/>
                <w:szCs w:val="22"/>
                <w:rtl/>
                <w:lang w:val="en-US"/>
                <w:rPrChange w:id="2093" w:author="Hewlett-Packard Company" w:date="2024-10-31T09:54:00Z">
                  <w:rPr>
                    <w:rFonts w:ascii="Georgia" w:hAnsi="Georgia" w:cs="Times New Roman"/>
                    <w:rtl/>
                    <w:lang w:val="en-US"/>
                  </w:rPr>
                </w:rPrChange>
              </w:rPr>
            </w:pPr>
            <w:r w:rsidRPr="00491649">
              <w:rPr>
                <w:rFonts w:ascii="Georgia" w:hAnsi="Georgia" w:cs="Times New Roman"/>
                <w:lang w:val="en-US"/>
              </w:rPr>
              <w:t>2029</w:t>
            </w:r>
          </w:p>
        </w:tc>
        <w:tc>
          <w:tcPr>
            <w:tcW w:w="1044" w:type="dxa"/>
            <w:gridSpan w:val="4"/>
            <w:tcBorders>
              <w:top w:val="single" w:sz="8" w:space="0" w:color="auto"/>
            </w:tcBorders>
            <w:shd w:val="clear" w:color="auto" w:fill="auto"/>
            <w:tcPrChange w:id="2094" w:author="Hewlett-Packard Company" w:date="2024-10-31T12:23:00Z">
              <w:tcPr>
                <w:tcW w:w="1044" w:type="dxa"/>
                <w:gridSpan w:val="4"/>
                <w:tcBorders>
                  <w:top w:val="single" w:sz="8" w:space="0" w:color="auto"/>
                </w:tcBorders>
                <w:shd w:val="clear" w:color="auto" w:fill="auto"/>
              </w:tcPr>
            </w:tcPrChange>
          </w:tcPr>
          <w:p w14:paraId="74F15787" w14:textId="1F183F1A" w:rsidR="00F758B7" w:rsidRPr="00491649" w:rsidRDefault="00F758B7" w:rsidP="00F758B7">
            <w:pPr>
              <w:tabs>
                <w:tab w:val="num" w:pos="140"/>
              </w:tabs>
              <w:ind w:left="-1"/>
              <w:rPr>
                <w:rFonts w:ascii="Georgia" w:hAnsi="Georgia" w:cs="Times New Roman"/>
                <w:sz w:val="22"/>
                <w:szCs w:val="22"/>
                <w:rtl/>
                <w:lang w:val="en-US"/>
                <w:rPrChange w:id="2095" w:author="Hewlett-Packard Company" w:date="2024-10-31T09:54:00Z">
                  <w:rPr>
                    <w:rFonts w:ascii="Georgia" w:hAnsi="Georgia" w:cs="Times New Roman"/>
                    <w:rtl/>
                    <w:lang w:val="en-US"/>
                  </w:rPr>
                </w:rPrChange>
              </w:rPr>
            </w:pPr>
            <w:r w:rsidRPr="00491649">
              <w:rPr>
                <w:rFonts w:ascii="Georgia" w:hAnsi="Georgia" w:cs="Times New Roman"/>
                <w:lang w:val="en-US"/>
              </w:rPr>
              <w:t>2028</w:t>
            </w:r>
          </w:p>
        </w:tc>
        <w:tc>
          <w:tcPr>
            <w:tcW w:w="944" w:type="dxa"/>
            <w:gridSpan w:val="4"/>
            <w:tcBorders>
              <w:top w:val="single" w:sz="8" w:space="0" w:color="auto"/>
            </w:tcBorders>
            <w:shd w:val="clear" w:color="auto" w:fill="auto"/>
            <w:tcPrChange w:id="2096" w:author="Hewlett-Packard Company" w:date="2024-10-31T12:23:00Z">
              <w:tcPr>
                <w:tcW w:w="944" w:type="dxa"/>
                <w:gridSpan w:val="4"/>
                <w:tcBorders>
                  <w:top w:val="single" w:sz="8" w:space="0" w:color="auto"/>
                </w:tcBorders>
                <w:shd w:val="clear" w:color="auto" w:fill="auto"/>
              </w:tcPr>
            </w:tcPrChange>
          </w:tcPr>
          <w:p w14:paraId="52749218" w14:textId="0039836B" w:rsidR="00F758B7" w:rsidRPr="00491649" w:rsidRDefault="00F758B7" w:rsidP="00F758B7">
            <w:pPr>
              <w:tabs>
                <w:tab w:val="num" w:pos="140"/>
              </w:tabs>
              <w:ind w:left="-1"/>
              <w:rPr>
                <w:rFonts w:ascii="Georgia" w:hAnsi="Georgia" w:cs="Times New Roman"/>
                <w:sz w:val="22"/>
                <w:szCs w:val="22"/>
                <w:rtl/>
                <w:lang w:val="en-US"/>
                <w:rPrChange w:id="2097" w:author="Hewlett-Packard Company" w:date="2024-10-31T09:54:00Z">
                  <w:rPr>
                    <w:rFonts w:ascii="Georgia" w:hAnsi="Georgia" w:cs="Times New Roman"/>
                    <w:rtl/>
                    <w:lang w:val="en-US"/>
                  </w:rPr>
                </w:rPrChange>
              </w:rPr>
            </w:pPr>
            <w:r w:rsidRPr="00491649">
              <w:rPr>
                <w:rFonts w:ascii="Georgia" w:hAnsi="Georgia" w:cs="Times New Roman"/>
                <w:lang w:val="en-US"/>
              </w:rPr>
              <w:t>2027</w:t>
            </w:r>
          </w:p>
        </w:tc>
        <w:tc>
          <w:tcPr>
            <w:tcW w:w="1007" w:type="dxa"/>
            <w:gridSpan w:val="4"/>
            <w:tcBorders>
              <w:top w:val="single" w:sz="8" w:space="0" w:color="auto"/>
            </w:tcBorders>
            <w:shd w:val="clear" w:color="auto" w:fill="auto"/>
            <w:tcPrChange w:id="2098" w:author="Hewlett-Packard Company" w:date="2024-10-31T12:23:00Z">
              <w:tcPr>
                <w:tcW w:w="1007" w:type="dxa"/>
                <w:gridSpan w:val="4"/>
                <w:tcBorders>
                  <w:top w:val="single" w:sz="8" w:space="0" w:color="auto"/>
                </w:tcBorders>
                <w:shd w:val="clear" w:color="auto" w:fill="auto"/>
              </w:tcPr>
            </w:tcPrChange>
          </w:tcPr>
          <w:p w14:paraId="1D2176B1" w14:textId="39735179" w:rsidR="00F758B7" w:rsidRPr="00491649" w:rsidRDefault="00F758B7" w:rsidP="00F758B7">
            <w:pPr>
              <w:ind w:left="-1"/>
              <w:rPr>
                <w:rFonts w:ascii="Georgia" w:hAnsi="Georgia" w:cs="Times New Roman"/>
                <w:sz w:val="22"/>
                <w:szCs w:val="22"/>
                <w:rtl/>
                <w:lang w:val="en-US"/>
                <w:rPrChange w:id="2099" w:author="Hewlett-Packard Company" w:date="2024-10-31T09:54:00Z">
                  <w:rPr>
                    <w:rFonts w:ascii="Georgia" w:hAnsi="Georgia" w:cs="Times New Roman"/>
                    <w:rtl/>
                    <w:lang w:val="en-US"/>
                  </w:rPr>
                </w:rPrChange>
              </w:rPr>
            </w:pPr>
            <w:r w:rsidRPr="00491649">
              <w:rPr>
                <w:rFonts w:ascii="Georgia" w:hAnsi="Georgia" w:cs="Times New Roman"/>
                <w:lang w:val="en-US"/>
              </w:rPr>
              <w:t>2026</w:t>
            </w:r>
          </w:p>
        </w:tc>
        <w:tc>
          <w:tcPr>
            <w:tcW w:w="266" w:type="dxa"/>
            <w:tcBorders>
              <w:top w:val="single" w:sz="8" w:space="0" w:color="auto"/>
            </w:tcBorders>
            <w:shd w:val="clear" w:color="auto" w:fill="auto"/>
            <w:tcPrChange w:id="2100" w:author="Hewlett-Packard Company" w:date="2024-10-31T12:23:00Z">
              <w:tcPr>
                <w:tcW w:w="419" w:type="dxa"/>
                <w:gridSpan w:val="2"/>
                <w:tcBorders>
                  <w:top w:val="single" w:sz="8" w:space="0" w:color="auto"/>
                </w:tcBorders>
                <w:shd w:val="clear" w:color="auto" w:fill="auto"/>
              </w:tcPr>
            </w:tcPrChange>
          </w:tcPr>
          <w:p w14:paraId="27D31F7F" w14:textId="3FE24BCE" w:rsidR="00F758B7" w:rsidRPr="00491649" w:rsidRDefault="00F758B7" w:rsidP="00A3114E">
            <w:pPr>
              <w:tabs>
                <w:tab w:val="num" w:pos="140"/>
              </w:tabs>
              <w:ind w:left="-1"/>
              <w:rPr>
                <w:rFonts w:ascii="Georgia" w:hAnsi="Georgia" w:cs="Times New Roman"/>
                <w:sz w:val="22"/>
                <w:szCs w:val="22"/>
                <w:rtl/>
                <w:lang w:val="en-US"/>
                <w:rPrChange w:id="2101" w:author="Hewlett-Packard Company" w:date="2024-10-31T09:54:00Z">
                  <w:rPr>
                    <w:rFonts w:ascii="Georgia" w:hAnsi="Georgia" w:cs="Times New Roman"/>
                    <w:rtl/>
                    <w:lang w:val="en-US"/>
                  </w:rPr>
                </w:rPrChange>
              </w:rPr>
            </w:pPr>
            <w:r w:rsidRPr="00491649">
              <w:rPr>
                <w:rFonts w:ascii="Georgia" w:hAnsi="Georgia" w:cs="Times New Roman"/>
                <w:lang w:val="en-US"/>
              </w:rPr>
              <w:t>*</w:t>
            </w:r>
          </w:p>
        </w:tc>
        <w:tc>
          <w:tcPr>
            <w:tcW w:w="4111" w:type="dxa"/>
            <w:tcBorders>
              <w:top w:val="single" w:sz="8" w:space="0" w:color="auto"/>
            </w:tcBorders>
            <w:shd w:val="clear" w:color="auto" w:fill="auto"/>
            <w:tcMar>
              <w:left w:w="28" w:type="dxa"/>
              <w:right w:w="28" w:type="dxa"/>
            </w:tcMar>
            <w:tcPrChange w:id="2102" w:author="Hewlett-Packard Company" w:date="2024-10-31T12:23:00Z">
              <w:tcPr>
                <w:tcW w:w="3932" w:type="dxa"/>
                <w:tcBorders>
                  <w:top w:val="single" w:sz="8" w:space="0" w:color="auto"/>
                </w:tcBorders>
                <w:shd w:val="clear" w:color="auto" w:fill="auto"/>
                <w:tcMar>
                  <w:left w:w="28" w:type="dxa"/>
                  <w:right w:w="28" w:type="dxa"/>
                </w:tcMar>
              </w:tcPr>
            </w:tcPrChange>
          </w:tcPr>
          <w:p w14:paraId="696C11A4" w14:textId="34D7BCB7" w:rsidR="00F758B7" w:rsidRPr="00491649" w:rsidRDefault="00F758B7" w:rsidP="00A3114E">
            <w:pPr>
              <w:tabs>
                <w:tab w:val="num" w:pos="140"/>
              </w:tabs>
              <w:bidi w:val="0"/>
              <w:ind w:left="-1"/>
              <w:rPr>
                <w:rFonts w:ascii="Georgia" w:hAnsi="Georgia" w:cs="Times New Roman"/>
                <w:b/>
                <w:bCs/>
                <w:color w:val="000000"/>
                <w:sz w:val="22"/>
                <w:szCs w:val="22"/>
                <w:lang w:val="en-US"/>
                <w:rPrChange w:id="2103" w:author="Hewlett-Packard Company" w:date="2024-10-31T09:54:00Z">
                  <w:rPr>
                    <w:rFonts w:ascii="Georgia" w:hAnsi="Georgia" w:cs="Times New Roman"/>
                    <w:b/>
                    <w:bCs/>
                    <w:color w:val="000000"/>
                    <w:lang w:val="en-US"/>
                  </w:rPr>
                </w:rPrChange>
              </w:rPr>
            </w:pPr>
            <w:r w:rsidRPr="00491649">
              <w:rPr>
                <w:rFonts w:ascii="Georgia" w:hAnsi="Georgia" w:cs="Times New Roman"/>
                <w:b/>
                <w:bCs/>
                <w:color w:val="000000"/>
                <w:lang w:val="en-US"/>
              </w:rPr>
              <w:t>Task</w:t>
            </w:r>
          </w:p>
        </w:tc>
        <w:tc>
          <w:tcPr>
            <w:tcW w:w="708" w:type="dxa"/>
            <w:tcBorders>
              <w:top w:val="single" w:sz="8" w:space="0" w:color="auto"/>
            </w:tcBorders>
            <w:shd w:val="clear" w:color="auto" w:fill="auto"/>
            <w:tcMar>
              <w:left w:w="0" w:type="dxa"/>
            </w:tcMar>
            <w:vAlign w:val="center"/>
            <w:tcPrChange w:id="2104" w:author="Hewlett-Packard Company" w:date="2024-10-31T12:23:00Z">
              <w:tcPr>
                <w:tcW w:w="734" w:type="dxa"/>
                <w:gridSpan w:val="2"/>
                <w:tcBorders>
                  <w:top w:val="single" w:sz="8" w:space="0" w:color="auto"/>
                </w:tcBorders>
                <w:shd w:val="clear" w:color="auto" w:fill="auto"/>
                <w:tcMar>
                  <w:left w:w="0" w:type="dxa"/>
                </w:tcMar>
                <w:vAlign w:val="center"/>
              </w:tcPr>
            </w:tcPrChange>
          </w:tcPr>
          <w:p w14:paraId="71EDBDDB" w14:textId="3BB26D03" w:rsidR="00F758B7" w:rsidRPr="00491649" w:rsidRDefault="00F758B7" w:rsidP="00A3114E">
            <w:pPr>
              <w:tabs>
                <w:tab w:val="num" w:pos="140"/>
              </w:tabs>
              <w:ind w:left="-1"/>
              <w:jc w:val="center"/>
              <w:rPr>
                <w:rFonts w:ascii="Georgia" w:hAnsi="Georgia" w:cs="Times New Roman"/>
                <w:b/>
                <w:bCs/>
                <w:sz w:val="22"/>
                <w:szCs w:val="22"/>
                <w:lang w:val="en-US"/>
                <w:rPrChange w:id="2105" w:author="Hewlett-Packard Company" w:date="2024-10-31T09:54:00Z">
                  <w:rPr>
                    <w:rFonts w:ascii="Georgia" w:hAnsi="Georgia" w:cs="Times New Roman"/>
                    <w:b/>
                    <w:bCs/>
                    <w:lang w:val="en-US"/>
                  </w:rPr>
                </w:rPrChange>
              </w:rPr>
            </w:pPr>
            <w:r w:rsidRPr="00491649">
              <w:rPr>
                <w:rFonts w:ascii="Georgia" w:hAnsi="Georgia" w:cs="Times New Roman"/>
                <w:b/>
                <w:bCs/>
                <w:lang w:val="en-US"/>
              </w:rPr>
              <w:t>Obj.</w:t>
            </w:r>
          </w:p>
        </w:tc>
      </w:tr>
      <w:tr w:rsidR="00F758B7" w:rsidRPr="00491649" w14:paraId="4AE7E126" w14:textId="77777777" w:rsidTr="00DE2869">
        <w:trPr>
          <w:trHeight w:val="227"/>
          <w:trPrChange w:id="2106" w:author="Hewlett-Packard Company" w:date="2024-10-31T12:23:00Z">
            <w:trPr>
              <w:trHeight w:val="227"/>
            </w:trPr>
          </w:trPrChange>
        </w:trPr>
        <w:tc>
          <w:tcPr>
            <w:tcW w:w="260" w:type="dxa"/>
            <w:tcPrChange w:id="2107" w:author="Hewlett-Packard Company" w:date="2024-10-31T12:23:00Z">
              <w:tcPr>
                <w:tcW w:w="260" w:type="dxa"/>
              </w:tcPr>
            </w:tcPrChange>
          </w:tcPr>
          <w:p w14:paraId="1D4EF648" w14:textId="77777777" w:rsidR="00F758B7" w:rsidRPr="00491649" w:rsidRDefault="00F758B7" w:rsidP="00A3114E">
            <w:pPr>
              <w:tabs>
                <w:tab w:val="num" w:pos="140"/>
              </w:tabs>
              <w:ind w:left="-1"/>
              <w:rPr>
                <w:rFonts w:ascii="Georgia" w:hAnsi="Georgia" w:cs="Times New Roman"/>
                <w:sz w:val="22"/>
                <w:szCs w:val="22"/>
                <w:rtl/>
                <w:lang w:val="en-US"/>
                <w:rPrChange w:id="2108" w:author="Hewlett-Packard Company" w:date="2024-10-31T09:54:00Z">
                  <w:rPr>
                    <w:rFonts w:ascii="Georgia" w:hAnsi="Georgia" w:cs="Times New Roman"/>
                    <w:rtl/>
                    <w:lang w:val="en-US"/>
                  </w:rPr>
                </w:rPrChange>
              </w:rPr>
            </w:pPr>
          </w:p>
        </w:tc>
        <w:tc>
          <w:tcPr>
            <w:tcW w:w="260" w:type="dxa"/>
            <w:tcPrChange w:id="2109" w:author="Hewlett-Packard Company" w:date="2024-10-31T12:23:00Z">
              <w:tcPr>
                <w:tcW w:w="260" w:type="dxa"/>
              </w:tcPr>
            </w:tcPrChange>
          </w:tcPr>
          <w:p w14:paraId="794AE572" w14:textId="77777777" w:rsidR="00F758B7" w:rsidRPr="00491649" w:rsidRDefault="00F758B7" w:rsidP="00A3114E">
            <w:pPr>
              <w:tabs>
                <w:tab w:val="num" w:pos="140"/>
              </w:tabs>
              <w:ind w:left="-1"/>
              <w:rPr>
                <w:rFonts w:ascii="Georgia" w:hAnsi="Georgia" w:cs="Times New Roman"/>
                <w:sz w:val="22"/>
                <w:szCs w:val="22"/>
                <w:rtl/>
                <w:lang w:val="en-US"/>
                <w:rPrChange w:id="2110" w:author="Hewlett-Packard Company" w:date="2024-10-31T09:54:00Z">
                  <w:rPr>
                    <w:rFonts w:ascii="Georgia" w:hAnsi="Georgia" w:cs="Times New Roman"/>
                    <w:rtl/>
                    <w:lang w:val="en-US"/>
                  </w:rPr>
                </w:rPrChange>
              </w:rPr>
            </w:pPr>
          </w:p>
        </w:tc>
        <w:tc>
          <w:tcPr>
            <w:tcW w:w="261" w:type="dxa"/>
            <w:tcPrChange w:id="2111" w:author="Hewlett-Packard Company" w:date="2024-10-31T12:23:00Z">
              <w:tcPr>
                <w:tcW w:w="261" w:type="dxa"/>
              </w:tcPr>
            </w:tcPrChange>
          </w:tcPr>
          <w:p w14:paraId="49514215" w14:textId="77777777" w:rsidR="00F758B7" w:rsidRPr="00491649" w:rsidRDefault="00F758B7" w:rsidP="00A3114E">
            <w:pPr>
              <w:tabs>
                <w:tab w:val="num" w:pos="140"/>
              </w:tabs>
              <w:ind w:left="-1"/>
              <w:rPr>
                <w:rFonts w:ascii="Georgia" w:hAnsi="Georgia" w:cs="Times New Roman"/>
                <w:sz w:val="22"/>
                <w:szCs w:val="22"/>
                <w:rtl/>
                <w:lang w:val="en-US"/>
                <w:rPrChange w:id="2112" w:author="Hewlett-Packard Company" w:date="2024-10-31T09:54:00Z">
                  <w:rPr>
                    <w:rFonts w:ascii="Georgia" w:hAnsi="Georgia" w:cs="Times New Roman"/>
                    <w:rtl/>
                    <w:lang w:val="en-US"/>
                  </w:rPr>
                </w:rPrChange>
              </w:rPr>
            </w:pPr>
          </w:p>
        </w:tc>
        <w:tc>
          <w:tcPr>
            <w:tcW w:w="236" w:type="dxa"/>
            <w:tcBorders>
              <w:top w:val="single" w:sz="8" w:space="0" w:color="auto"/>
            </w:tcBorders>
            <w:tcPrChange w:id="2113" w:author="Hewlett-Packard Company" w:date="2024-10-31T12:23:00Z">
              <w:tcPr>
                <w:tcW w:w="236" w:type="dxa"/>
                <w:tcBorders>
                  <w:top w:val="single" w:sz="8" w:space="0" w:color="auto"/>
                </w:tcBorders>
              </w:tcPr>
            </w:tcPrChange>
          </w:tcPr>
          <w:p w14:paraId="4D610502" w14:textId="77777777" w:rsidR="00F758B7" w:rsidRPr="00491649" w:rsidRDefault="00F758B7" w:rsidP="00A3114E">
            <w:pPr>
              <w:tabs>
                <w:tab w:val="num" w:pos="140"/>
              </w:tabs>
              <w:ind w:left="-1"/>
              <w:rPr>
                <w:rFonts w:ascii="Georgia" w:hAnsi="Georgia" w:cs="Times New Roman"/>
                <w:sz w:val="22"/>
                <w:szCs w:val="22"/>
                <w:rtl/>
                <w:lang w:val="en-US"/>
                <w:rPrChange w:id="2114" w:author="Hewlett-Packard Company" w:date="2024-10-31T09:54:00Z">
                  <w:rPr>
                    <w:rFonts w:ascii="Georgia" w:hAnsi="Georgia" w:cs="Times New Roman"/>
                    <w:rtl/>
                    <w:lang w:val="en-US"/>
                  </w:rPr>
                </w:rPrChange>
              </w:rPr>
            </w:pPr>
          </w:p>
        </w:tc>
        <w:tc>
          <w:tcPr>
            <w:tcW w:w="236" w:type="dxa"/>
            <w:tcBorders>
              <w:top w:val="single" w:sz="8" w:space="0" w:color="auto"/>
            </w:tcBorders>
            <w:tcPrChange w:id="2115" w:author="Hewlett-Packard Company" w:date="2024-10-31T12:23:00Z">
              <w:tcPr>
                <w:tcW w:w="236" w:type="dxa"/>
                <w:tcBorders>
                  <w:top w:val="single" w:sz="8" w:space="0" w:color="auto"/>
                </w:tcBorders>
              </w:tcPr>
            </w:tcPrChange>
          </w:tcPr>
          <w:p w14:paraId="1E09EE5A" w14:textId="77777777" w:rsidR="00F758B7" w:rsidRPr="00491649" w:rsidRDefault="00F758B7" w:rsidP="00A3114E">
            <w:pPr>
              <w:tabs>
                <w:tab w:val="num" w:pos="140"/>
              </w:tabs>
              <w:ind w:left="-1"/>
              <w:rPr>
                <w:rFonts w:ascii="Georgia" w:hAnsi="Georgia" w:cs="Times New Roman"/>
                <w:sz w:val="22"/>
                <w:szCs w:val="22"/>
                <w:rtl/>
                <w:lang w:val="en-US"/>
                <w:rPrChange w:id="2116"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auto"/>
            <w:tcPrChange w:id="2117" w:author="Hewlett-Packard Company" w:date="2024-10-31T12:23:00Z">
              <w:tcPr>
                <w:tcW w:w="236" w:type="dxa"/>
                <w:tcBorders>
                  <w:top w:val="single" w:sz="8" w:space="0" w:color="auto"/>
                </w:tcBorders>
                <w:shd w:val="clear" w:color="auto" w:fill="auto"/>
              </w:tcPr>
            </w:tcPrChange>
          </w:tcPr>
          <w:p w14:paraId="7E09B740" w14:textId="77777777" w:rsidR="00F758B7" w:rsidRPr="00491649" w:rsidRDefault="00F758B7" w:rsidP="00A3114E">
            <w:pPr>
              <w:tabs>
                <w:tab w:val="num" w:pos="140"/>
              </w:tabs>
              <w:ind w:left="-1"/>
              <w:rPr>
                <w:rFonts w:ascii="Georgia" w:hAnsi="Georgia" w:cs="Times New Roman"/>
                <w:sz w:val="22"/>
                <w:szCs w:val="22"/>
                <w:rtl/>
                <w:lang w:val="en-US"/>
                <w:rPrChange w:id="2118"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auto"/>
            <w:tcPrChange w:id="2119" w:author="Hewlett-Packard Company" w:date="2024-10-31T12:23:00Z">
              <w:tcPr>
                <w:tcW w:w="236" w:type="dxa"/>
                <w:tcBorders>
                  <w:top w:val="single" w:sz="8" w:space="0" w:color="auto"/>
                </w:tcBorders>
                <w:shd w:val="clear" w:color="auto" w:fill="auto"/>
              </w:tcPr>
            </w:tcPrChange>
          </w:tcPr>
          <w:p w14:paraId="55C81A2B" w14:textId="77777777" w:rsidR="00F758B7" w:rsidRPr="00491649" w:rsidRDefault="00F758B7" w:rsidP="00A3114E">
            <w:pPr>
              <w:tabs>
                <w:tab w:val="num" w:pos="140"/>
              </w:tabs>
              <w:ind w:left="-1"/>
              <w:rPr>
                <w:rFonts w:ascii="Georgia" w:hAnsi="Georgia" w:cs="Times New Roman"/>
                <w:sz w:val="22"/>
                <w:szCs w:val="22"/>
                <w:rtl/>
                <w:lang w:val="en-US"/>
                <w:rPrChange w:id="2120"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auto"/>
            <w:tcPrChange w:id="2121" w:author="Hewlett-Packard Company" w:date="2024-10-31T12:23:00Z">
              <w:tcPr>
                <w:tcW w:w="236" w:type="dxa"/>
                <w:tcBorders>
                  <w:top w:val="single" w:sz="8" w:space="0" w:color="auto"/>
                </w:tcBorders>
                <w:shd w:val="clear" w:color="auto" w:fill="auto"/>
              </w:tcPr>
            </w:tcPrChange>
          </w:tcPr>
          <w:p w14:paraId="78A0D0A3" w14:textId="77777777" w:rsidR="00F758B7" w:rsidRPr="00491649" w:rsidRDefault="00F758B7" w:rsidP="00A3114E">
            <w:pPr>
              <w:tabs>
                <w:tab w:val="num" w:pos="140"/>
              </w:tabs>
              <w:ind w:left="-1"/>
              <w:rPr>
                <w:rFonts w:ascii="Georgia" w:hAnsi="Georgia" w:cs="Times New Roman"/>
                <w:sz w:val="22"/>
                <w:szCs w:val="22"/>
                <w:rtl/>
                <w:lang w:val="en-US"/>
                <w:rPrChange w:id="2122"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auto"/>
            <w:tcPrChange w:id="2123" w:author="Hewlett-Packard Company" w:date="2024-10-31T12:23:00Z">
              <w:tcPr>
                <w:tcW w:w="236" w:type="dxa"/>
                <w:tcBorders>
                  <w:top w:val="single" w:sz="8" w:space="0" w:color="auto"/>
                </w:tcBorders>
                <w:shd w:val="clear" w:color="auto" w:fill="auto"/>
              </w:tcPr>
            </w:tcPrChange>
          </w:tcPr>
          <w:p w14:paraId="4C71086E" w14:textId="77777777" w:rsidR="00F758B7" w:rsidRPr="00491649" w:rsidRDefault="00F758B7" w:rsidP="00A3114E">
            <w:pPr>
              <w:tabs>
                <w:tab w:val="num" w:pos="140"/>
              </w:tabs>
              <w:ind w:left="-1"/>
              <w:rPr>
                <w:rFonts w:ascii="Georgia" w:hAnsi="Georgia" w:cs="Times New Roman"/>
                <w:sz w:val="22"/>
                <w:szCs w:val="22"/>
                <w:rtl/>
                <w:lang w:val="en-US"/>
                <w:rPrChange w:id="2124"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auto"/>
            <w:tcPrChange w:id="2125" w:author="Hewlett-Packard Company" w:date="2024-10-31T12:23:00Z">
              <w:tcPr>
                <w:tcW w:w="236" w:type="dxa"/>
                <w:tcBorders>
                  <w:top w:val="single" w:sz="8" w:space="0" w:color="auto"/>
                </w:tcBorders>
                <w:shd w:val="clear" w:color="auto" w:fill="auto"/>
              </w:tcPr>
            </w:tcPrChange>
          </w:tcPr>
          <w:p w14:paraId="275D50AF" w14:textId="77777777" w:rsidR="00F758B7" w:rsidRPr="00491649" w:rsidRDefault="00F758B7" w:rsidP="00A3114E">
            <w:pPr>
              <w:tabs>
                <w:tab w:val="num" w:pos="140"/>
              </w:tabs>
              <w:ind w:left="-1"/>
              <w:rPr>
                <w:rFonts w:ascii="Georgia" w:hAnsi="Georgia" w:cs="Times New Roman"/>
                <w:sz w:val="22"/>
                <w:szCs w:val="22"/>
                <w:rtl/>
                <w:lang w:val="en-US"/>
                <w:rPrChange w:id="2126" w:author="Hewlett-Packard Company" w:date="2024-10-31T09:54:00Z">
                  <w:rPr>
                    <w:rFonts w:ascii="Georgia" w:hAnsi="Georgia" w:cs="Times New Roman"/>
                    <w:rtl/>
                    <w:lang w:val="en-US"/>
                  </w:rPr>
                </w:rPrChange>
              </w:rPr>
            </w:pPr>
          </w:p>
        </w:tc>
        <w:tc>
          <w:tcPr>
            <w:tcW w:w="336" w:type="dxa"/>
            <w:tcBorders>
              <w:top w:val="single" w:sz="8" w:space="0" w:color="auto"/>
            </w:tcBorders>
            <w:shd w:val="clear" w:color="auto" w:fill="auto"/>
            <w:tcPrChange w:id="2127" w:author="Hewlett-Packard Company" w:date="2024-10-31T12:23:00Z">
              <w:tcPr>
                <w:tcW w:w="336" w:type="dxa"/>
                <w:tcBorders>
                  <w:top w:val="single" w:sz="8" w:space="0" w:color="auto"/>
                </w:tcBorders>
                <w:shd w:val="clear" w:color="auto" w:fill="auto"/>
              </w:tcPr>
            </w:tcPrChange>
          </w:tcPr>
          <w:p w14:paraId="41ED128E" w14:textId="77777777" w:rsidR="00F758B7" w:rsidRPr="00491649" w:rsidRDefault="00F758B7" w:rsidP="00A3114E">
            <w:pPr>
              <w:tabs>
                <w:tab w:val="num" w:pos="140"/>
              </w:tabs>
              <w:ind w:left="-1"/>
              <w:rPr>
                <w:rFonts w:ascii="Georgia" w:hAnsi="Georgia" w:cs="Times New Roman"/>
                <w:sz w:val="22"/>
                <w:szCs w:val="22"/>
                <w:rtl/>
                <w:lang w:val="en-US"/>
                <w:rPrChange w:id="2128"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auto"/>
            <w:tcPrChange w:id="2129" w:author="Hewlett-Packard Company" w:date="2024-10-31T12:23:00Z">
              <w:tcPr>
                <w:tcW w:w="236" w:type="dxa"/>
                <w:tcBorders>
                  <w:top w:val="single" w:sz="8" w:space="0" w:color="auto"/>
                </w:tcBorders>
                <w:shd w:val="clear" w:color="auto" w:fill="auto"/>
              </w:tcPr>
            </w:tcPrChange>
          </w:tcPr>
          <w:p w14:paraId="3EEDA847" w14:textId="77777777" w:rsidR="00F758B7" w:rsidRPr="00491649" w:rsidRDefault="00F758B7" w:rsidP="00A3114E">
            <w:pPr>
              <w:tabs>
                <w:tab w:val="num" w:pos="140"/>
              </w:tabs>
              <w:ind w:left="-1"/>
              <w:rPr>
                <w:rFonts w:ascii="Georgia" w:hAnsi="Georgia" w:cs="Times New Roman"/>
                <w:sz w:val="22"/>
                <w:szCs w:val="22"/>
                <w:rtl/>
                <w:lang w:val="en-US"/>
                <w:rPrChange w:id="2130"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auto"/>
            <w:tcPrChange w:id="2131" w:author="Hewlett-Packard Company" w:date="2024-10-31T12:23:00Z">
              <w:tcPr>
                <w:tcW w:w="236" w:type="dxa"/>
                <w:tcBorders>
                  <w:top w:val="single" w:sz="8" w:space="0" w:color="auto"/>
                </w:tcBorders>
                <w:shd w:val="clear" w:color="auto" w:fill="auto"/>
              </w:tcPr>
            </w:tcPrChange>
          </w:tcPr>
          <w:p w14:paraId="3E5D8BB4" w14:textId="77777777" w:rsidR="00F758B7" w:rsidRPr="00491649" w:rsidRDefault="00F758B7" w:rsidP="00A3114E">
            <w:pPr>
              <w:tabs>
                <w:tab w:val="num" w:pos="140"/>
              </w:tabs>
              <w:ind w:left="-1"/>
              <w:rPr>
                <w:rFonts w:ascii="Georgia" w:hAnsi="Georgia" w:cs="Times New Roman"/>
                <w:sz w:val="22"/>
                <w:szCs w:val="22"/>
                <w:rtl/>
                <w:lang w:val="en-US"/>
                <w:rPrChange w:id="2132"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auto"/>
            <w:tcPrChange w:id="2133" w:author="Hewlett-Packard Company" w:date="2024-10-31T12:23:00Z">
              <w:tcPr>
                <w:tcW w:w="236" w:type="dxa"/>
                <w:tcBorders>
                  <w:top w:val="single" w:sz="8" w:space="0" w:color="auto"/>
                </w:tcBorders>
                <w:shd w:val="clear" w:color="auto" w:fill="auto"/>
              </w:tcPr>
            </w:tcPrChange>
          </w:tcPr>
          <w:p w14:paraId="25C53F0D" w14:textId="77777777" w:rsidR="00F758B7" w:rsidRPr="00491649" w:rsidRDefault="00F758B7" w:rsidP="00A3114E">
            <w:pPr>
              <w:tabs>
                <w:tab w:val="num" w:pos="140"/>
              </w:tabs>
              <w:ind w:left="-1"/>
              <w:rPr>
                <w:rFonts w:ascii="Georgia" w:hAnsi="Georgia" w:cs="Times New Roman"/>
                <w:sz w:val="22"/>
                <w:szCs w:val="22"/>
                <w:rtl/>
                <w:lang w:val="en-US"/>
                <w:rPrChange w:id="2134"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auto"/>
            <w:tcPrChange w:id="2135" w:author="Hewlett-Packard Company" w:date="2024-10-31T12:23:00Z">
              <w:tcPr>
                <w:tcW w:w="236" w:type="dxa"/>
                <w:tcBorders>
                  <w:top w:val="single" w:sz="8" w:space="0" w:color="auto"/>
                </w:tcBorders>
                <w:shd w:val="clear" w:color="auto" w:fill="auto"/>
              </w:tcPr>
            </w:tcPrChange>
          </w:tcPr>
          <w:p w14:paraId="1B109437" w14:textId="77777777" w:rsidR="00F758B7" w:rsidRPr="00491649" w:rsidRDefault="00F758B7" w:rsidP="00A3114E">
            <w:pPr>
              <w:tabs>
                <w:tab w:val="num" w:pos="140"/>
              </w:tabs>
              <w:ind w:left="-1"/>
              <w:rPr>
                <w:rFonts w:ascii="Georgia" w:hAnsi="Georgia" w:cs="Times New Roman"/>
                <w:sz w:val="22"/>
                <w:szCs w:val="22"/>
                <w:rtl/>
                <w:lang w:val="en-US"/>
                <w:rPrChange w:id="2136" w:author="Hewlett-Packard Company" w:date="2024-10-31T09:54:00Z">
                  <w:rPr>
                    <w:rFonts w:ascii="Georgia" w:hAnsi="Georgia" w:cs="Times New Roman"/>
                    <w:rtl/>
                    <w:lang w:val="en-US"/>
                  </w:rPr>
                </w:rPrChange>
              </w:rPr>
            </w:pPr>
          </w:p>
        </w:tc>
        <w:tc>
          <w:tcPr>
            <w:tcW w:w="283" w:type="dxa"/>
            <w:tcBorders>
              <w:top w:val="single" w:sz="8" w:space="0" w:color="auto"/>
            </w:tcBorders>
            <w:shd w:val="clear" w:color="auto" w:fill="auto"/>
            <w:tcPrChange w:id="2137" w:author="Hewlett-Packard Company" w:date="2024-10-31T12:23:00Z">
              <w:tcPr>
                <w:tcW w:w="283" w:type="dxa"/>
                <w:tcBorders>
                  <w:top w:val="single" w:sz="8" w:space="0" w:color="auto"/>
                </w:tcBorders>
                <w:shd w:val="clear" w:color="auto" w:fill="auto"/>
              </w:tcPr>
            </w:tcPrChange>
          </w:tcPr>
          <w:p w14:paraId="6612C830" w14:textId="77777777" w:rsidR="00F758B7" w:rsidRPr="00491649" w:rsidRDefault="00F758B7" w:rsidP="00A3114E">
            <w:pPr>
              <w:tabs>
                <w:tab w:val="num" w:pos="140"/>
              </w:tabs>
              <w:ind w:left="-1"/>
              <w:rPr>
                <w:rFonts w:ascii="Georgia" w:hAnsi="Georgia" w:cs="Times New Roman"/>
                <w:sz w:val="22"/>
                <w:szCs w:val="22"/>
                <w:rtl/>
                <w:lang w:val="en-US"/>
                <w:rPrChange w:id="2138"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00B0F0"/>
            <w:tcPrChange w:id="2139" w:author="Hewlett-Packard Company" w:date="2024-10-31T12:23:00Z">
              <w:tcPr>
                <w:tcW w:w="236" w:type="dxa"/>
                <w:tcBorders>
                  <w:top w:val="single" w:sz="8" w:space="0" w:color="auto"/>
                </w:tcBorders>
                <w:shd w:val="clear" w:color="auto" w:fill="00B0F0"/>
              </w:tcPr>
            </w:tcPrChange>
          </w:tcPr>
          <w:p w14:paraId="7996BAD7" w14:textId="77777777" w:rsidR="00F758B7" w:rsidRPr="00491649" w:rsidRDefault="00F758B7" w:rsidP="00A3114E">
            <w:pPr>
              <w:tabs>
                <w:tab w:val="num" w:pos="140"/>
              </w:tabs>
              <w:ind w:left="-1"/>
              <w:rPr>
                <w:rFonts w:ascii="Georgia" w:hAnsi="Georgia" w:cs="Times New Roman"/>
                <w:sz w:val="22"/>
                <w:szCs w:val="22"/>
                <w:rtl/>
                <w:lang w:val="en-US"/>
                <w:rPrChange w:id="2140" w:author="Hewlett-Packard Company" w:date="2024-10-31T09:54:00Z">
                  <w:rPr>
                    <w:rFonts w:ascii="Georgia" w:hAnsi="Georgia" w:cs="Times New Roman"/>
                    <w:rtl/>
                    <w:lang w:val="en-US"/>
                  </w:rPr>
                </w:rPrChange>
              </w:rPr>
            </w:pPr>
          </w:p>
        </w:tc>
        <w:tc>
          <w:tcPr>
            <w:tcW w:w="250" w:type="dxa"/>
            <w:tcBorders>
              <w:top w:val="single" w:sz="8" w:space="0" w:color="auto"/>
            </w:tcBorders>
            <w:shd w:val="clear" w:color="auto" w:fill="00B0F0"/>
            <w:tcPrChange w:id="2141" w:author="Hewlett-Packard Company" w:date="2024-10-31T12:23:00Z">
              <w:tcPr>
                <w:tcW w:w="250" w:type="dxa"/>
                <w:tcBorders>
                  <w:top w:val="single" w:sz="8" w:space="0" w:color="auto"/>
                </w:tcBorders>
                <w:shd w:val="clear" w:color="auto" w:fill="00B0F0"/>
              </w:tcPr>
            </w:tcPrChange>
          </w:tcPr>
          <w:p w14:paraId="268ACF68" w14:textId="77777777" w:rsidR="00F758B7" w:rsidRPr="00491649" w:rsidRDefault="00F758B7" w:rsidP="00A3114E">
            <w:pPr>
              <w:tabs>
                <w:tab w:val="num" w:pos="140"/>
              </w:tabs>
              <w:ind w:left="-1"/>
              <w:rPr>
                <w:rFonts w:ascii="Georgia" w:hAnsi="Georgia" w:cs="Times New Roman"/>
                <w:sz w:val="22"/>
                <w:szCs w:val="22"/>
                <w:rtl/>
                <w:lang w:val="en-US"/>
                <w:rPrChange w:id="2142" w:author="Hewlett-Packard Company" w:date="2024-10-31T09:54:00Z">
                  <w:rPr>
                    <w:rFonts w:ascii="Georgia" w:hAnsi="Georgia" w:cs="Times New Roman"/>
                    <w:rtl/>
                    <w:lang w:val="en-US"/>
                  </w:rPr>
                </w:rPrChange>
              </w:rPr>
            </w:pPr>
          </w:p>
        </w:tc>
        <w:tc>
          <w:tcPr>
            <w:tcW w:w="238" w:type="dxa"/>
            <w:tcBorders>
              <w:top w:val="single" w:sz="8" w:space="0" w:color="auto"/>
            </w:tcBorders>
            <w:shd w:val="clear" w:color="auto" w:fill="00B0F0"/>
            <w:tcPrChange w:id="2143" w:author="Hewlett-Packard Company" w:date="2024-10-31T12:23:00Z">
              <w:tcPr>
                <w:tcW w:w="238" w:type="dxa"/>
                <w:tcBorders>
                  <w:top w:val="single" w:sz="8" w:space="0" w:color="auto"/>
                </w:tcBorders>
                <w:shd w:val="clear" w:color="auto" w:fill="00B0F0"/>
              </w:tcPr>
            </w:tcPrChange>
          </w:tcPr>
          <w:p w14:paraId="364381A7" w14:textId="77777777" w:rsidR="00F758B7" w:rsidRPr="00491649" w:rsidRDefault="00F758B7" w:rsidP="00A3114E">
            <w:pPr>
              <w:ind w:left="-1"/>
              <w:rPr>
                <w:rFonts w:ascii="Georgia" w:hAnsi="Georgia" w:cs="Times New Roman"/>
                <w:sz w:val="22"/>
                <w:szCs w:val="22"/>
                <w:rtl/>
                <w:lang w:val="en-US"/>
                <w:rPrChange w:id="2144" w:author="Hewlett-Packard Company" w:date="2024-10-31T09:54:00Z">
                  <w:rPr>
                    <w:rFonts w:ascii="Georgia" w:hAnsi="Georgia" w:cs="Times New Roman"/>
                    <w:rtl/>
                    <w:lang w:val="en-US"/>
                  </w:rPr>
                </w:rPrChange>
              </w:rPr>
            </w:pPr>
          </w:p>
        </w:tc>
        <w:tc>
          <w:tcPr>
            <w:tcW w:w="266" w:type="dxa"/>
            <w:tcBorders>
              <w:top w:val="single" w:sz="8" w:space="0" w:color="auto"/>
            </w:tcBorders>
            <w:shd w:val="clear" w:color="auto" w:fill="00B0F0"/>
            <w:tcPrChange w:id="2145" w:author="Hewlett-Packard Company" w:date="2024-10-31T12:23:00Z">
              <w:tcPr>
                <w:tcW w:w="419" w:type="dxa"/>
                <w:gridSpan w:val="2"/>
                <w:tcBorders>
                  <w:top w:val="single" w:sz="8" w:space="0" w:color="auto"/>
                </w:tcBorders>
                <w:shd w:val="clear" w:color="auto" w:fill="00B0F0"/>
              </w:tcPr>
            </w:tcPrChange>
          </w:tcPr>
          <w:p w14:paraId="56D1B856" w14:textId="77777777" w:rsidR="00F758B7" w:rsidRPr="00491649" w:rsidRDefault="00F758B7" w:rsidP="00A3114E">
            <w:pPr>
              <w:tabs>
                <w:tab w:val="num" w:pos="140"/>
              </w:tabs>
              <w:ind w:left="-1"/>
              <w:rPr>
                <w:rFonts w:ascii="Georgia" w:hAnsi="Georgia" w:cs="Times New Roman"/>
                <w:sz w:val="22"/>
                <w:szCs w:val="22"/>
                <w:rtl/>
                <w:lang w:val="en-US"/>
                <w:rPrChange w:id="2146" w:author="Hewlett-Packard Company" w:date="2024-10-31T09:54:00Z">
                  <w:rPr>
                    <w:rFonts w:ascii="Georgia" w:hAnsi="Georgia" w:cs="Times New Roman"/>
                    <w:rtl/>
                    <w:lang w:val="en-US"/>
                  </w:rPr>
                </w:rPrChange>
              </w:rPr>
            </w:pPr>
          </w:p>
        </w:tc>
        <w:tc>
          <w:tcPr>
            <w:tcW w:w="4111" w:type="dxa"/>
            <w:tcBorders>
              <w:top w:val="single" w:sz="8" w:space="0" w:color="auto"/>
            </w:tcBorders>
            <w:shd w:val="clear" w:color="auto" w:fill="00B0F0"/>
            <w:tcMar>
              <w:left w:w="28" w:type="dxa"/>
              <w:right w:w="28" w:type="dxa"/>
            </w:tcMar>
            <w:tcPrChange w:id="2147" w:author="Hewlett-Packard Company" w:date="2024-10-31T12:23:00Z">
              <w:tcPr>
                <w:tcW w:w="3932" w:type="dxa"/>
                <w:tcBorders>
                  <w:top w:val="single" w:sz="8" w:space="0" w:color="auto"/>
                </w:tcBorders>
                <w:shd w:val="clear" w:color="auto" w:fill="00B0F0"/>
                <w:tcMar>
                  <w:left w:w="28" w:type="dxa"/>
                  <w:right w:w="28" w:type="dxa"/>
                </w:tcMar>
              </w:tcPr>
            </w:tcPrChange>
          </w:tcPr>
          <w:p w14:paraId="0F00B336" w14:textId="77777777" w:rsidR="00F758B7" w:rsidRPr="00491649" w:rsidRDefault="00F758B7" w:rsidP="00A3114E">
            <w:pPr>
              <w:tabs>
                <w:tab w:val="num" w:pos="140"/>
              </w:tabs>
              <w:bidi w:val="0"/>
              <w:ind w:left="-1"/>
              <w:rPr>
                <w:rFonts w:ascii="Georgia" w:hAnsi="Georgia" w:cs="Times New Roman"/>
                <w:color w:val="000000"/>
                <w:sz w:val="22"/>
                <w:szCs w:val="22"/>
                <w:lang w:val="en-US"/>
                <w:rPrChange w:id="2148" w:author="Hewlett-Packard Company" w:date="2024-10-31T09:54:00Z">
                  <w:rPr>
                    <w:rFonts w:ascii="Georgia" w:hAnsi="Georgia" w:cs="Times New Roman"/>
                    <w:color w:val="000000"/>
                    <w:lang w:val="en-US"/>
                  </w:rPr>
                </w:rPrChange>
              </w:rPr>
            </w:pPr>
            <w:r w:rsidRPr="00491649">
              <w:rPr>
                <w:rFonts w:ascii="Georgia" w:hAnsi="Georgia" w:cs="Times New Roman"/>
                <w:color w:val="000000"/>
                <w:lang w:val="en-US"/>
              </w:rPr>
              <w:t xml:space="preserve">Task a. Analysis of acquired PPMI epigenome profile </w:t>
            </w:r>
            <w:r w:rsidRPr="00491649">
              <w:rPr>
                <w:rFonts w:ascii="Georgia" w:hAnsi="Georgia" w:cs="Times New Roman"/>
                <w:i/>
                <w:iCs/>
                <w:color w:val="000000"/>
                <w:lang w:val="en-US"/>
              </w:rPr>
              <w:t>(Prof. Atzmon)</w:t>
            </w:r>
          </w:p>
          <w:p w14:paraId="46999ED2" w14:textId="28E7D039" w:rsidR="00F758B7" w:rsidRPr="00491649" w:rsidRDefault="00F758B7" w:rsidP="00A3114E">
            <w:pPr>
              <w:tabs>
                <w:tab w:val="num" w:pos="140"/>
              </w:tabs>
              <w:bidi w:val="0"/>
              <w:ind w:left="-1"/>
              <w:rPr>
                <w:rFonts w:ascii="Georgia" w:hAnsi="Georgia" w:cs="Times New Roman"/>
                <w:color w:val="000000"/>
                <w:sz w:val="22"/>
                <w:szCs w:val="22"/>
                <w:lang w:val="en-US"/>
                <w:rPrChange w:id="2149" w:author="Hewlett-Packard Company" w:date="2024-10-31T09:54:00Z">
                  <w:rPr>
                    <w:rFonts w:ascii="Georgia" w:hAnsi="Georgia" w:cs="Times New Roman"/>
                    <w:color w:val="000000"/>
                    <w:lang w:val="en-US"/>
                  </w:rPr>
                </w:rPrChange>
              </w:rPr>
            </w:pPr>
            <w:r w:rsidRPr="00491649">
              <w:rPr>
                <w:rFonts w:ascii="Georgia" w:hAnsi="Georgia" w:cs="Times New Roman"/>
                <w:color w:val="000000"/>
                <w:lang w:val="en-US"/>
              </w:rPr>
              <w:t xml:space="preserve">Task b. Establish candidate loci </w:t>
            </w:r>
            <w:r w:rsidRPr="00491649">
              <w:rPr>
                <w:rFonts w:ascii="Georgia" w:hAnsi="Georgia" w:cs="Times New Roman"/>
                <w:i/>
                <w:iCs/>
                <w:color w:val="000000"/>
                <w:lang w:val="en-US"/>
              </w:rPr>
              <w:t>(Prof. Atzmon)</w:t>
            </w:r>
          </w:p>
        </w:tc>
        <w:tc>
          <w:tcPr>
            <w:tcW w:w="708" w:type="dxa"/>
            <w:tcBorders>
              <w:top w:val="single" w:sz="8" w:space="0" w:color="auto"/>
            </w:tcBorders>
            <w:shd w:val="clear" w:color="auto" w:fill="00B0F0"/>
            <w:tcMar>
              <w:left w:w="0" w:type="dxa"/>
            </w:tcMar>
            <w:vAlign w:val="center"/>
            <w:tcPrChange w:id="2150" w:author="Hewlett-Packard Company" w:date="2024-10-31T12:23:00Z">
              <w:tcPr>
                <w:tcW w:w="734" w:type="dxa"/>
                <w:gridSpan w:val="2"/>
                <w:tcBorders>
                  <w:top w:val="single" w:sz="8" w:space="0" w:color="auto"/>
                </w:tcBorders>
                <w:shd w:val="clear" w:color="auto" w:fill="00B0F0"/>
                <w:tcMar>
                  <w:left w:w="0" w:type="dxa"/>
                </w:tcMar>
                <w:vAlign w:val="center"/>
              </w:tcPr>
            </w:tcPrChange>
          </w:tcPr>
          <w:p w14:paraId="0E6EC77E" w14:textId="6782FC8B" w:rsidR="00F758B7" w:rsidRPr="00491649" w:rsidRDefault="00F758B7" w:rsidP="00A3114E">
            <w:pPr>
              <w:tabs>
                <w:tab w:val="num" w:pos="140"/>
              </w:tabs>
              <w:ind w:left="-1"/>
              <w:jc w:val="center"/>
              <w:rPr>
                <w:rFonts w:ascii="Georgia" w:hAnsi="Georgia" w:cs="Times New Roman"/>
                <w:b/>
                <w:bCs/>
                <w:sz w:val="22"/>
                <w:szCs w:val="22"/>
                <w:lang w:val="en-US"/>
                <w:rPrChange w:id="2151" w:author="Hewlett-Packard Company" w:date="2024-10-31T09:54:00Z">
                  <w:rPr>
                    <w:rFonts w:ascii="Georgia" w:hAnsi="Georgia" w:cs="Times New Roman"/>
                    <w:b/>
                    <w:bCs/>
                    <w:lang w:val="en-US"/>
                  </w:rPr>
                </w:rPrChange>
              </w:rPr>
            </w:pPr>
            <w:commentRangeStart w:id="2152"/>
            <w:r w:rsidRPr="00491649">
              <w:rPr>
                <w:rFonts w:ascii="Georgia" w:hAnsi="Georgia" w:cs="Times New Roman"/>
                <w:b/>
                <w:bCs/>
                <w:lang w:val="en-US"/>
              </w:rPr>
              <w:t>1</w:t>
            </w:r>
            <w:commentRangeEnd w:id="2152"/>
            <w:r w:rsidR="00860D3C">
              <w:rPr>
                <w:rStyle w:val="CommentReference"/>
                <w:rFonts w:asciiTheme="minorHAnsi" w:eastAsiaTheme="minorHAnsi" w:hAnsiTheme="minorHAnsi" w:cstheme="minorBidi"/>
                <w:lang w:bidi="ar-SA"/>
              </w:rPr>
              <w:commentReference w:id="2152"/>
            </w:r>
          </w:p>
        </w:tc>
      </w:tr>
      <w:tr w:rsidR="000D06E8" w:rsidRPr="00491649" w14:paraId="5BFCE1D7" w14:textId="77777777" w:rsidTr="00DE2869">
        <w:trPr>
          <w:trHeight w:val="227"/>
        </w:trPr>
        <w:tc>
          <w:tcPr>
            <w:tcW w:w="260" w:type="dxa"/>
          </w:tcPr>
          <w:p w14:paraId="1C78C7B1" w14:textId="77777777" w:rsidR="00F758B7" w:rsidRPr="00491649" w:rsidRDefault="00F758B7" w:rsidP="00A3114E">
            <w:pPr>
              <w:tabs>
                <w:tab w:val="num" w:pos="140"/>
              </w:tabs>
              <w:ind w:left="-1"/>
              <w:rPr>
                <w:rFonts w:ascii="Georgia" w:hAnsi="Georgia" w:cs="Times New Roman"/>
                <w:sz w:val="22"/>
                <w:szCs w:val="22"/>
                <w:rtl/>
                <w:lang w:val="en-US"/>
                <w:rPrChange w:id="2153" w:author="Hewlett-Packard Company" w:date="2024-10-31T09:54:00Z">
                  <w:rPr>
                    <w:rFonts w:ascii="Georgia" w:hAnsi="Georgia" w:cs="Times New Roman"/>
                    <w:rtl/>
                    <w:lang w:val="en-US"/>
                  </w:rPr>
                </w:rPrChange>
              </w:rPr>
            </w:pPr>
          </w:p>
        </w:tc>
        <w:tc>
          <w:tcPr>
            <w:tcW w:w="260" w:type="dxa"/>
            <w:shd w:val="clear" w:color="auto" w:fill="66FF66"/>
          </w:tcPr>
          <w:p w14:paraId="6091A49F" w14:textId="77777777" w:rsidR="00F758B7" w:rsidRPr="00491649" w:rsidRDefault="00F758B7" w:rsidP="00A3114E">
            <w:pPr>
              <w:tabs>
                <w:tab w:val="num" w:pos="140"/>
              </w:tabs>
              <w:ind w:left="-1"/>
              <w:rPr>
                <w:rFonts w:ascii="Georgia" w:hAnsi="Georgia" w:cs="Times New Roman"/>
                <w:sz w:val="22"/>
                <w:szCs w:val="22"/>
                <w:rtl/>
                <w:lang w:val="en-US"/>
                <w:rPrChange w:id="2154" w:author="Hewlett-Packard Company" w:date="2024-10-31T09:54:00Z">
                  <w:rPr>
                    <w:rFonts w:ascii="Georgia" w:hAnsi="Georgia" w:cs="Times New Roman"/>
                    <w:rtl/>
                    <w:lang w:val="en-US"/>
                  </w:rPr>
                </w:rPrChange>
              </w:rPr>
            </w:pPr>
          </w:p>
        </w:tc>
        <w:tc>
          <w:tcPr>
            <w:tcW w:w="261" w:type="dxa"/>
            <w:shd w:val="clear" w:color="auto" w:fill="66FF66"/>
          </w:tcPr>
          <w:p w14:paraId="6BAF47F1" w14:textId="34840C31" w:rsidR="00F758B7" w:rsidRPr="00491649" w:rsidRDefault="00F758B7" w:rsidP="00A3114E">
            <w:pPr>
              <w:tabs>
                <w:tab w:val="num" w:pos="140"/>
              </w:tabs>
              <w:ind w:left="-1"/>
              <w:rPr>
                <w:rFonts w:ascii="Georgia" w:hAnsi="Georgia" w:cs="Times New Roman"/>
                <w:sz w:val="22"/>
                <w:szCs w:val="22"/>
                <w:rtl/>
                <w:lang w:val="en-US"/>
                <w:rPrChange w:id="2155"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4A822C2B" w14:textId="3BB00B53" w:rsidR="00F758B7" w:rsidRPr="00491649" w:rsidRDefault="00F758B7" w:rsidP="00A3114E">
            <w:pPr>
              <w:tabs>
                <w:tab w:val="num" w:pos="140"/>
              </w:tabs>
              <w:ind w:left="-1"/>
              <w:rPr>
                <w:rFonts w:ascii="Georgia" w:hAnsi="Georgia" w:cs="Times New Roman"/>
                <w:sz w:val="22"/>
                <w:szCs w:val="22"/>
                <w:rtl/>
                <w:lang w:val="en-US"/>
                <w:rPrChange w:id="2156"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7EE5400A" w14:textId="77777777" w:rsidR="00F758B7" w:rsidRPr="00491649" w:rsidRDefault="00F758B7" w:rsidP="00A3114E">
            <w:pPr>
              <w:tabs>
                <w:tab w:val="num" w:pos="140"/>
              </w:tabs>
              <w:ind w:left="-1"/>
              <w:rPr>
                <w:rFonts w:ascii="Georgia" w:hAnsi="Georgia" w:cs="Times New Roman"/>
                <w:sz w:val="22"/>
                <w:szCs w:val="22"/>
                <w:rtl/>
                <w:lang w:val="en-US"/>
                <w:rPrChange w:id="2157"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3BD6B858" w14:textId="77777777" w:rsidR="00F758B7" w:rsidRPr="00491649" w:rsidRDefault="00F758B7" w:rsidP="00A3114E">
            <w:pPr>
              <w:tabs>
                <w:tab w:val="num" w:pos="140"/>
              </w:tabs>
              <w:ind w:left="-1"/>
              <w:rPr>
                <w:rFonts w:ascii="Georgia" w:hAnsi="Georgia" w:cs="Times New Roman"/>
                <w:sz w:val="22"/>
                <w:szCs w:val="22"/>
                <w:rtl/>
                <w:lang w:val="en-US"/>
                <w:rPrChange w:id="2158"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376AD36C" w14:textId="77777777" w:rsidR="00F758B7" w:rsidRPr="00491649" w:rsidRDefault="00F758B7" w:rsidP="00A3114E">
            <w:pPr>
              <w:tabs>
                <w:tab w:val="num" w:pos="140"/>
              </w:tabs>
              <w:ind w:left="-1"/>
              <w:rPr>
                <w:rFonts w:ascii="Georgia" w:hAnsi="Georgia" w:cs="Times New Roman"/>
                <w:sz w:val="22"/>
                <w:szCs w:val="22"/>
                <w:rtl/>
                <w:lang w:val="en-US"/>
                <w:rPrChange w:id="2159"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183DACB4" w14:textId="77777777" w:rsidR="00F758B7" w:rsidRPr="00491649" w:rsidRDefault="00F758B7" w:rsidP="00A3114E">
            <w:pPr>
              <w:tabs>
                <w:tab w:val="num" w:pos="140"/>
              </w:tabs>
              <w:ind w:left="-1"/>
              <w:rPr>
                <w:rFonts w:ascii="Georgia" w:hAnsi="Georgia" w:cs="Times New Roman"/>
                <w:sz w:val="22"/>
                <w:szCs w:val="22"/>
                <w:rtl/>
                <w:lang w:val="en-US"/>
                <w:rPrChange w:id="2160"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11174066" w14:textId="77777777" w:rsidR="00F758B7" w:rsidRPr="00491649" w:rsidRDefault="00F758B7" w:rsidP="00A3114E">
            <w:pPr>
              <w:tabs>
                <w:tab w:val="num" w:pos="140"/>
              </w:tabs>
              <w:ind w:left="-1"/>
              <w:rPr>
                <w:rFonts w:ascii="Georgia" w:hAnsi="Georgia" w:cs="Times New Roman"/>
                <w:sz w:val="22"/>
                <w:szCs w:val="22"/>
                <w:rtl/>
                <w:lang w:val="en-US"/>
                <w:rPrChange w:id="2161"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440E35B6" w14:textId="77777777" w:rsidR="00F758B7" w:rsidRPr="00491649" w:rsidRDefault="00F758B7" w:rsidP="00A3114E">
            <w:pPr>
              <w:tabs>
                <w:tab w:val="num" w:pos="140"/>
              </w:tabs>
              <w:ind w:left="-1"/>
              <w:rPr>
                <w:rFonts w:ascii="Georgia" w:hAnsi="Georgia" w:cs="Times New Roman"/>
                <w:sz w:val="22"/>
                <w:szCs w:val="22"/>
                <w:rtl/>
                <w:lang w:val="en-US"/>
                <w:rPrChange w:id="2162" w:author="Hewlett-Packard Company" w:date="2024-10-31T09:54:00Z">
                  <w:rPr>
                    <w:rFonts w:ascii="Georgia" w:hAnsi="Georgia" w:cs="Times New Roman"/>
                    <w:rtl/>
                    <w:lang w:val="en-US"/>
                  </w:rPr>
                </w:rPrChange>
              </w:rPr>
            </w:pPr>
          </w:p>
        </w:tc>
        <w:tc>
          <w:tcPr>
            <w:tcW w:w="336" w:type="dxa"/>
            <w:tcBorders>
              <w:top w:val="single" w:sz="8" w:space="0" w:color="auto"/>
            </w:tcBorders>
            <w:shd w:val="clear" w:color="auto" w:fill="66FF66"/>
          </w:tcPr>
          <w:p w14:paraId="702F6AD8" w14:textId="77777777" w:rsidR="00F758B7" w:rsidRPr="00491649" w:rsidRDefault="00F758B7" w:rsidP="00A3114E">
            <w:pPr>
              <w:tabs>
                <w:tab w:val="num" w:pos="140"/>
              </w:tabs>
              <w:ind w:left="-1"/>
              <w:rPr>
                <w:rFonts w:ascii="Georgia" w:hAnsi="Georgia" w:cs="Times New Roman"/>
                <w:sz w:val="22"/>
                <w:szCs w:val="22"/>
                <w:rtl/>
                <w:lang w:val="en-US"/>
                <w:rPrChange w:id="2163"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6622D79A" w14:textId="77777777" w:rsidR="00F758B7" w:rsidRPr="00491649" w:rsidRDefault="00F758B7" w:rsidP="00A3114E">
            <w:pPr>
              <w:tabs>
                <w:tab w:val="num" w:pos="140"/>
              </w:tabs>
              <w:ind w:left="-1"/>
              <w:rPr>
                <w:rFonts w:ascii="Georgia" w:hAnsi="Georgia" w:cs="Times New Roman"/>
                <w:sz w:val="22"/>
                <w:szCs w:val="22"/>
                <w:rtl/>
                <w:lang w:val="en-US"/>
                <w:rPrChange w:id="2164"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61B627F4" w14:textId="77777777" w:rsidR="00F758B7" w:rsidRPr="00491649" w:rsidRDefault="00F758B7" w:rsidP="00A3114E">
            <w:pPr>
              <w:tabs>
                <w:tab w:val="num" w:pos="140"/>
              </w:tabs>
              <w:ind w:left="-1"/>
              <w:rPr>
                <w:rFonts w:ascii="Georgia" w:hAnsi="Georgia" w:cs="Times New Roman"/>
                <w:sz w:val="22"/>
                <w:szCs w:val="22"/>
                <w:rtl/>
                <w:lang w:val="en-US"/>
                <w:rPrChange w:id="2165"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2427A2E5" w14:textId="77777777" w:rsidR="00F758B7" w:rsidRPr="00491649" w:rsidRDefault="00F758B7" w:rsidP="00A3114E">
            <w:pPr>
              <w:tabs>
                <w:tab w:val="num" w:pos="140"/>
              </w:tabs>
              <w:ind w:left="-1"/>
              <w:rPr>
                <w:rFonts w:ascii="Georgia" w:hAnsi="Georgia" w:cs="Times New Roman"/>
                <w:sz w:val="22"/>
                <w:szCs w:val="22"/>
                <w:rtl/>
                <w:lang w:val="en-US"/>
                <w:rPrChange w:id="2166"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1FA0EA35" w14:textId="77777777" w:rsidR="00F758B7" w:rsidRPr="00491649" w:rsidRDefault="00F758B7" w:rsidP="00A3114E">
            <w:pPr>
              <w:tabs>
                <w:tab w:val="num" w:pos="140"/>
              </w:tabs>
              <w:ind w:left="-1"/>
              <w:rPr>
                <w:rFonts w:ascii="Georgia" w:hAnsi="Georgia" w:cs="Times New Roman"/>
                <w:sz w:val="22"/>
                <w:szCs w:val="22"/>
                <w:rtl/>
                <w:lang w:val="en-US"/>
                <w:rPrChange w:id="2167" w:author="Hewlett-Packard Company" w:date="2024-10-31T09:54:00Z">
                  <w:rPr>
                    <w:rFonts w:ascii="Georgia" w:hAnsi="Georgia" w:cs="Times New Roman"/>
                    <w:rtl/>
                    <w:lang w:val="en-US"/>
                  </w:rPr>
                </w:rPrChange>
              </w:rPr>
            </w:pPr>
          </w:p>
        </w:tc>
        <w:tc>
          <w:tcPr>
            <w:tcW w:w="283" w:type="dxa"/>
            <w:tcBorders>
              <w:top w:val="single" w:sz="8" w:space="0" w:color="auto"/>
            </w:tcBorders>
            <w:shd w:val="clear" w:color="auto" w:fill="66FF66"/>
          </w:tcPr>
          <w:p w14:paraId="7B45C3E0" w14:textId="77777777" w:rsidR="00F758B7" w:rsidRPr="00491649" w:rsidRDefault="00F758B7" w:rsidP="00A3114E">
            <w:pPr>
              <w:tabs>
                <w:tab w:val="num" w:pos="140"/>
              </w:tabs>
              <w:ind w:left="-1"/>
              <w:rPr>
                <w:rFonts w:ascii="Georgia" w:hAnsi="Georgia" w:cs="Times New Roman"/>
                <w:sz w:val="22"/>
                <w:szCs w:val="22"/>
                <w:rtl/>
                <w:lang w:val="en-US"/>
                <w:rPrChange w:id="2168" w:author="Hewlett-Packard Company" w:date="2024-10-31T09:54:00Z">
                  <w:rPr>
                    <w:rFonts w:ascii="Georgia" w:hAnsi="Georgia" w:cs="Times New Roman"/>
                    <w:rtl/>
                    <w:lang w:val="en-US"/>
                  </w:rPr>
                </w:rPrChange>
              </w:rPr>
            </w:pPr>
          </w:p>
        </w:tc>
        <w:tc>
          <w:tcPr>
            <w:tcW w:w="236" w:type="dxa"/>
            <w:tcBorders>
              <w:top w:val="single" w:sz="8" w:space="0" w:color="auto"/>
            </w:tcBorders>
            <w:shd w:val="clear" w:color="auto" w:fill="66FF66"/>
          </w:tcPr>
          <w:p w14:paraId="3E78534C" w14:textId="77777777" w:rsidR="00F758B7" w:rsidRPr="00491649" w:rsidRDefault="00F758B7" w:rsidP="00A3114E">
            <w:pPr>
              <w:tabs>
                <w:tab w:val="num" w:pos="140"/>
              </w:tabs>
              <w:ind w:left="-1"/>
              <w:rPr>
                <w:rFonts w:ascii="Georgia" w:hAnsi="Georgia" w:cs="Times New Roman"/>
                <w:sz w:val="22"/>
                <w:szCs w:val="22"/>
                <w:rtl/>
                <w:lang w:val="en-US"/>
                <w:rPrChange w:id="2169" w:author="Hewlett-Packard Company" w:date="2024-10-31T09:54:00Z">
                  <w:rPr>
                    <w:rFonts w:ascii="Georgia" w:hAnsi="Georgia" w:cs="Times New Roman"/>
                    <w:rtl/>
                    <w:lang w:val="en-US"/>
                  </w:rPr>
                </w:rPrChange>
              </w:rPr>
            </w:pPr>
          </w:p>
        </w:tc>
        <w:tc>
          <w:tcPr>
            <w:tcW w:w="250" w:type="dxa"/>
            <w:tcBorders>
              <w:top w:val="single" w:sz="8" w:space="0" w:color="auto"/>
            </w:tcBorders>
            <w:shd w:val="clear" w:color="auto" w:fill="66FF66"/>
          </w:tcPr>
          <w:p w14:paraId="29206C3E" w14:textId="77777777" w:rsidR="00F758B7" w:rsidRPr="00491649" w:rsidRDefault="00F758B7" w:rsidP="00A3114E">
            <w:pPr>
              <w:tabs>
                <w:tab w:val="num" w:pos="140"/>
              </w:tabs>
              <w:ind w:left="-1"/>
              <w:rPr>
                <w:rFonts w:ascii="Georgia" w:hAnsi="Georgia" w:cs="Times New Roman"/>
                <w:sz w:val="22"/>
                <w:szCs w:val="22"/>
                <w:rtl/>
                <w:lang w:val="en-US"/>
                <w:rPrChange w:id="2170" w:author="Hewlett-Packard Company" w:date="2024-10-31T09:54:00Z">
                  <w:rPr>
                    <w:rFonts w:ascii="Georgia" w:hAnsi="Georgia" w:cs="Times New Roman"/>
                    <w:rtl/>
                    <w:lang w:val="en-US"/>
                  </w:rPr>
                </w:rPrChange>
              </w:rPr>
            </w:pPr>
          </w:p>
        </w:tc>
        <w:tc>
          <w:tcPr>
            <w:tcW w:w="238" w:type="dxa"/>
            <w:tcBorders>
              <w:top w:val="single" w:sz="8" w:space="0" w:color="auto"/>
            </w:tcBorders>
            <w:shd w:val="clear" w:color="auto" w:fill="66FF66"/>
          </w:tcPr>
          <w:p w14:paraId="5BE553FF" w14:textId="77777777" w:rsidR="00F758B7" w:rsidRPr="00491649" w:rsidRDefault="00F758B7" w:rsidP="00A3114E">
            <w:pPr>
              <w:ind w:left="-1"/>
              <w:rPr>
                <w:rFonts w:ascii="Georgia" w:hAnsi="Georgia" w:cs="Times New Roman"/>
                <w:sz w:val="22"/>
                <w:szCs w:val="22"/>
                <w:rtl/>
                <w:lang w:val="en-US"/>
                <w:rPrChange w:id="2171" w:author="Hewlett-Packard Company" w:date="2024-10-31T09:54:00Z">
                  <w:rPr>
                    <w:rFonts w:ascii="Georgia" w:hAnsi="Georgia" w:cs="Times New Roman"/>
                    <w:rtl/>
                    <w:lang w:val="en-US"/>
                  </w:rPr>
                </w:rPrChange>
              </w:rPr>
            </w:pPr>
          </w:p>
        </w:tc>
        <w:tc>
          <w:tcPr>
            <w:tcW w:w="266" w:type="dxa"/>
            <w:tcBorders>
              <w:top w:val="single" w:sz="8" w:space="0" w:color="auto"/>
            </w:tcBorders>
            <w:shd w:val="clear" w:color="auto" w:fill="66FF66"/>
          </w:tcPr>
          <w:p w14:paraId="07D456CD" w14:textId="77777777" w:rsidR="00F758B7" w:rsidRPr="00491649" w:rsidRDefault="00F758B7" w:rsidP="00A3114E">
            <w:pPr>
              <w:tabs>
                <w:tab w:val="num" w:pos="140"/>
              </w:tabs>
              <w:bidi w:val="0"/>
              <w:ind w:left="-1"/>
              <w:rPr>
                <w:rFonts w:ascii="Georgia" w:hAnsi="Georgia" w:cs="Times New Roman"/>
                <w:sz w:val="22"/>
                <w:szCs w:val="22"/>
                <w:rtl/>
                <w:lang w:val="en-US"/>
                <w:rPrChange w:id="2172" w:author="Hewlett-Packard Company" w:date="2024-10-31T09:54:00Z">
                  <w:rPr>
                    <w:rFonts w:ascii="Georgia" w:hAnsi="Georgia" w:cs="Times New Roman"/>
                    <w:rtl/>
                    <w:lang w:val="en-US"/>
                  </w:rPr>
                </w:rPrChange>
              </w:rPr>
            </w:pPr>
          </w:p>
        </w:tc>
        <w:tc>
          <w:tcPr>
            <w:tcW w:w="4111" w:type="dxa"/>
            <w:tcBorders>
              <w:top w:val="single" w:sz="8" w:space="0" w:color="auto"/>
            </w:tcBorders>
            <w:shd w:val="clear" w:color="auto" w:fill="66FF66"/>
            <w:tcMar>
              <w:left w:w="28" w:type="dxa"/>
              <w:right w:w="28" w:type="dxa"/>
            </w:tcMar>
          </w:tcPr>
          <w:p w14:paraId="55CA377C" w14:textId="1E4689C2" w:rsidR="00F758B7" w:rsidRPr="00491649" w:rsidRDefault="00F758B7" w:rsidP="00A3114E">
            <w:pPr>
              <w:tabs>
                <w:tab w:val="num" w:pos="140"/>
              </w:tabs>
              <w:bidi w:val="0"/>
              <w:ind w:left="-1"/>
              <w:rPr>
                <w:rFonts w:ascii="Georgia" w:hAnsi="Georgia" w:cs="Times New Roman"/>
                <w:i/>
                <w:iCs/>
                <w:color w:val="000000"/>
                <w:sz w:val="22"/>
                <w:szCs w:val="22"/>
                <w:rtl/>
                <w:lang w:val="en-US"/>
                <w:rPrChange w:id="2173" w:author="Hewlett-Packard Company" w:date="2024-10-31T09:54:00Z">
                  <w:rPr>
                    <w:rFonts w:ascii="Georgia" w:hAnsi="Georgia" w:cs="Times New Roman"/>
                    <w:i/>
                    <w:iCs/>
                    <w:color w:val="000000"/>
                    <w:rtl/>
                    <w:lang w:val="en-US"/>
                  </w:rPr>
                </w:rPrChange>
              </w:rPr>
            </w:pPr>
            <w:r w:rsidRPr="00491649">
              <w:rPr>
                <w:rFonts w:ascii="Georgia" w:hAnsi="Georgia" w:cs="Times New Roman"/>
                <w:color w:val="000000"/>
                <w:lang w:val="en-US"/>
              </w:rPr>
              <w:t>Task a.</w:t>
            </w:r>
            <w:r w:rsidRPr="00491649">
              <w:rPr>
                <w:rFonts w:ascii="Georgia" w:hAnsi="Georgia" w:cs="Times New Roman"/>
                <w:i/>
                <w:iCs/>
                <w:color w:val="000000"/>
                <w:lang w:val="en-US"/>
              </w:rPr>
              <w:t xml:space="preserve"> Subject classification (PPMI</w:t>
            </w:r>
            <w:ins w:id="2174" w:author="Hewlett-Packard Company" w:date="2024-10-31T19:46:00Z">
              <w:r w:rsidR="0088568B">
                <w:rPr>
                  <w:rFonts w:ascii="Georgia" w:hAnsi="Georgia" w:cs="Times New Roman"/>
                  <w:i/>
                  <w:iCs/>
                  <w:color w:val="000000"/>
                  <w:sz w:val="22"/>
                  <w:szCs w:val="22"/>
                  <w:lang w:val="en-US"/>
                </w:rPr>
                <w:t xml:space="preserve"> and Ichilov</w:t>
              </w:r>
            </w:ins>
            <w:r w:rsidRPr="00491649">
              <w:rPr>
                <w:rFonts w:ascii="Georgia" w:hAnsi="Georgia" w:cs="Times New Roman"/>
                <w:i/>
                <w:iCs/>
                <w:color w:val="000000"/>
                <w:lang w:val="en-US"/>
              </w:rPr>
              <w:t>)</w:t>
            </w:r>
          </w:p>
        </w:tc>
        <w:tc>
          <w:tcPr>
            <w:tcW w:w="708" w:type="dxa"/>
            <w:vMerge w:val="restart"/>
            <w:tcBorders>
              <w:top w:val="single" w:sz="8" w:space="0" w:color="auto"/>
            </w:tcBorders>
            <w:shd w:val="clear" w:color="auto" w:fill="66FF66"/>
            <w:tcMar>
              <w:left w:w="0" w:type="dxa"/>
            </w:tcMar>
            <w:vAlign w:val="center"/>
          </w:tcPr>
          <w:p w14:paraId="49BF719A" w14:textId="77777777" w:rsidR="00F758B7" w:rsidRPr="00491649" w:rsidRDefault="00F758B7" w:rsidP="00A3114E">
            <w:pPr>
              <w:tabs>
                <w:tab w:val="num" w:pos="140"/>
              </w:tabs>
              <w:bidi w:val="0"/>
              <w:ind w:left="-1"/>
              <w:jc w:val="center"/>
              <w:rPr>
                <w:rFonts w:ascii="Georgia" w:hAnsi="Georgia" w:cs="Times New Roman"/>
                <w:b/>
                <w:bCs/>
                <w:sz w:val="22"/>
                <w:szCs w:val="22"/>
                <w:highlight w:val="green"/>
                <w:lang w:val="en-US"/>
                <w:rPrChange w:id="2175" w:author="Hewlett-Packard Company" w:date="2024-10-31T09:54:00Z">
                  <w:rPr>
                    <w:rFonts w:ascii="Georgia" w:hAnsi="Georgia" w:cs="Times New Roman"/>
                    <w:b/>
                    <w:bCs/>
                    <w:highlight w:val="green"/>
                    <w:lang w:val="en-US"/>
                  </w:rPr>
                </w:rPrChange>
              </w:rPr>
            </w:pPr>
            <w:r w:rsidRPr="00491649">
              <w:rPr>
                <w:rFonts w:ascii="Georgia" w:hAnsi="Georgia" w:cs="Times New Roman"/>
                <w:b/>
                <w:bCs/>
                <w:lang w:val="en-US"/>
              </w:rPr>
              <w:t>2</w:t>
            </w:r>
          </w:p>
          <w:p w14:paraId="50760DD1" w14:textId="77777777" w:rsidR="00F758B7" w:rsidRPr="00491649" w:rsidRDefault="00F758B7" w:rsidP="00A3114E">
            <w:pPr>
              <w:tabs>
                <w:tab w:val="num" w:pos="140"/>
              </w:tabs>
              <w:ind w:left="-1"/>
              <w:jc w:val="center"/>
              <w:rPr>
                <w:rFonts w:ascii="Georgia" w:hAnsi="Georgia" w:cs="Times New Roman"/>
                <w:b/>
                <w:bCs/>
                <w:sz w:val="22"/>
                <w:szCs w:val="22"/>
                <w:highlight w:val="green"/>
                <w:lang w:val="en-US"/>
                <w:rPrChange w:id="2176" w:author="Hewlett-Packard Company" w:date="2024-10-31T09:54:00Z">
                  <w:rPr>
                    <w:rFonts w:ascii="Georgia" w:hAnsi="Georgia" w:cs="Times New Roman"/>
                    <w:b/>
                    <w:bCs/>
                    <w:highlight w:val="green"/>
                    <w:lang w:val="en-US"/>
                  </w:rPr>
                </w:rPrChange>
              </w:rPr>
            </w:pPr>
          </w:p>
        </w:tc>
      </w:tr>
      <w:tr w:rsidR="000D06E8" w:rsidRPr="00491649" w14:paraId="034E7EF5" w14:textId="77777777" w:rsidTr="00DE2869">
        <w:trPr>
          <w:trHeight w:val="227"/>
        </w:trPr>
        <w:tc>
          <w:tcPr>
            <w:tcW w:w="260" w:type="dxa"/>
          </w:tcPr>
          <w:p w14:paraId="791B4749" w14:textId="77777777" w:rsidR="00F758B7" w:rsidRPr="00491649" w:rsidRDefault="00F758B7" w:rsidP="00A3114E">
            <w:pPr>
              <w:tabs>
                <w:tab w:val="num" w:pos="140"/>
              </w:tabs>
              <w:ind w:left="-1"/>
              <w:rPr>
                <w:rFonts w:ascii="Georgia" w:hAnsi="Georgia" w:cs="Times New Roman"/>
                <w:sz w:val="22"/>
                <w:szCs w:val="22"/>
                <w:rtl/>
                <w:lang w:val="en-US"/>
                <w:rPrChange w:id="2177" w:author="Hewlett-Packard Company" w:date="2024-10-31T09:54:00Z">
                  <w:rPr>
                    <w:rFonts w:ascii="Georgia" w:hAnsi="Georgia" w:cs="Times New Roman"/>
                    <w:rtl/>
                    <w:lang w:val="en-US"/>
                  </w:rPr>
                </w:rPrChange>
              </w:rPr>
            </w:pPr>
          </w:p>
        </w:tc>
        <w:tc>
          <w:tcPr>
            <w:tcW w:w="260" w:type="dxa"/>
            <w:shd w:val="clear" w:color="auto" w:fill="66FF66"/>
          </w:tcPr>
          <w:p w14:paraId="268AC3BE" w14:textId="77777777" w:rsidR="00F758B7" w:rsidRPr="00491649" w:rsidRDefault="00F758B7" w:rsidP="00A3114E">
            <w:pPr>
              <w:tabs>
                <w:tab w:val="num" w:pos="140"/>
              </w:tabs>
              <w:ind w:left="-1"/>
              <w:rPr>
                <w:rFonts w:ascii="Georgia" w:hAnsi="Georgia" w:cs="Times New Roman"/>
                <w:sz w:val="22"/>
                <w:szCs w:val="22"/>
                <w:rtl/>
                <w:lang w:val="en-US"/>
                <w:rPrChange w:id="2178" w:author="Hewlett-Packard Company" w:date="2024-10-31T09:54:00Z">
                  <w:rPr>
                    <w:rFonts w:ascii="Georgia" w:hAnsi="Georgia" w:cs="Times New Roman"/>
                    <w:rtl/>
                    <w:lang w:val="en-US"/>
                  </w:rPr>
                </w:rPrChange>
              </w:rPr>
            </w:pPr>
          </w:p>
        </w:tc>
        <w:tc>
          <w:tcPr>
            <w:tcW w:w="261" w:type="dxa"/>
            <w:shd w:val="clear" w:color="auto" w:fill="66FF66"/>
          </w:tcPr>
          <w:p w14:paraId="2F0097D6" w14:textId="2AEE9B1C" w:rsidR="00F758B7" w:rsidRPr="00491649" w:rsidRDefault="00F758B7" w:rsidP="00A3114E">
            <w:pPr>
              <w:tabs>
                <w:tab w:val="num" w:pos="140"/>
              </w:tabs>
              <w:ind w:left="-1"/>
              <w:rPr>
                <w:rFonts w:ascii="Georgia" w:hAnsi="Georgia" w:cs="Times New Roman"/>
                <w:sz w:val="22"/>
                <w:szCs w:val="22"/>
                <w:rtl/>
                <w:lang w:val="en-US"/>
                <w:rPrChange w:id="2179" w:author="Hewlett-Packard Company" w:date="2024-10-31T09:54:00Z">
                  <w:rPr>
                    <w:rFonts w:ascii="Georgia" w:hAnsi="Georgia" w:cs="Times New Roman"/>
                    <w:rtl/>
                    <w:lang w:val="en-US"/>
                  </w:rPr>
                </w:rPrChange>
              </w:rPr>
            </w:pPr>
          </w:p>
        </w:tc>
        <w:tc>
          <w:tcPr>
            <w:tcW w:w="236" w:type="dxa"/>
            <w:shd w:val="clear" w:color="auto" w:fill="66FF66"/>
          </w:tcPr>
          <w:p w14:paraId="0F70E9EC" w14:textId="3E67CBC2" w:rsidR="00F758B7" w:rsidRPr="00491649" w:rsidRDefault="00F758B7" w:rsidP="00A3114E">
            <w:pPr>
              <w:tabs>
                <w:tab w:val="num" w:pos="140"/>
              </w:tabs>
              <w:ind w:left="-1"/>
              <w:rPr>
                <w:rFonts w:ascii="Georgia" w:hAnsi="Georgia" w:cs="Times New Roman"/>
                <w:sz w:val="22"/>
                <w:szCs w:val="22"/>
                <w:rtl/>
                <w:lang w:val="en-US"/>
                <w:rPrChange w:id="2180" w:author="Hewlett-Packard Company" w:date="2024-10-31T09:54:00Z">
                  <w:rPr>
                    <w:rFonts w:ascii="Georgia" w:hAnsi="Georgia" w:cs="Times New Roman"/>
                    <w:rtl/>
                    <w:lang w:val="en-US"/>
                  </w:rPr>
                </w:rPrChange>
              </w:rPr>
            </w:pPr>
          </w:p>
        </w:tc>
        <w:tc>
          <w:tcPr>
            <w:tcW w:w="236" w:type="dxa"/>
            <w:shd w:val="clear" w:color="auto" w:fill="66FF66"/>
          </w:tcPr>
          <w:p w14:paraId="79CABD06" w14:textId="77777777" w:rsidR="00F758B7" w:rsidRPr="00491649" w:rsidRDefault="00F758B7" w:rsidP="00A3114E">
            <w:pPr>
              <w:tabs>
                <w:tab w:val="num" w:pos="140"/>
              </w:tabs>
              <w:ind w:left="-1"/>
              <w:rPr>
                <w:rFonts w:ascii="Georgia" w:hAnsi="Georgia" w:cs="Times New Roman"/>
                <w:sz w:val="22"/>
                <w:szCs w:val="22"/>
                <w:rtl/>
                <w:lang w:val="en-US"/>
                <w:rPrChange w:id="2181" w:author="Hewlett-Packard Company" w:date="2024-10-31T09:54:00Z">
                  <w:rPr>
                    <w:rFonts w:ascii="Georgia" w:hAnsi="Georgia" w:cs="Times New Roman"/>
                    <w:rtl/>
                    <w:lang w:val="en-US"/>
                  </w:rPr>
                </w:rPrChange>
              </w:rPr>
            </w:pPr>
          </w:p>
        </w:tc>
        <w:tc>
          <w:tcPr>
            <w:tcW w:w="236" w:type="dxa"/>
            <w:shd w:val="clear" w:color="auto" w:fill="66FF66"/>
          </w:tcPr>
          <w:p w14:paraId="71C29B85" w14:textId="77777777" w:rsidR="00F758B7" w:rsidRPr="00491649" w:rsidRDefault="00F758B7" w:rsidP="00A3114E">
            <w:pPr>
              <w:tabs>
                <w:tab w:val="num" w:pos="140"/>
              </w:tabs>
              <w:ind w:left="-1"/>
              <w:rPr>
                <w:rFonts w:ascii="Georgia" w:hAnsi="Georgia" w:cs="Times New Roman"/>
                <w:sz w:val="22"/>
                <w:szCs w:val="22"/>
                <w:rtl/>
                <w:lang w:val="en-US"/>
                <w:rPrChange w:id="2182" w:author="Hewlett-Packard Company" w:date="2024-10-31T09:54:00Z">
                  <w:rPr>
                    <w:rFonts w:ascii="Georgia" w:hAnsi="Georgia" w:cs="Times New Roman"/>
                    <w:rtl/>
                    <w:lang w:val="en-US"/>
                  </w:rPr>
                </w:rPrChange>
              </w:rPr>
            </w:pPr>
          </w:p>
        </w:tc>
        <w:tc>
          <w:tcPr>
            <w:tcW w:w="236" w:type="dxa"/>
            <w:shd w:val="clear" w:color="auto" w:fill="66FF66"/>
          </w:tcPr>
          <w:p w14:paraId="51D51F66" w14:textId="77777777" w:rsidR="00F758B7" w:rsidRPr="00491649" w:rsidRDefault="00F758B7" w:rsidP="00A3114E">
            <w:pPr>
              <w:tabs>
                <w:tab w:val="num" w:pos="140"/>
              </w:tabs>
              <w:ind w:left="-1"/>
              <w:rPr>
                <w:rFonts w:ascii="Georgia" w:hAnsi="Georgia" w:cs="Times New Roman"/>
                <w:sz w:val="22"/>
                <w:szCs w:val="22"/>
                <w:rtl/>
                <w:lang w:val="en-US"/>
                <w:rPrChange w:id="2183" w:author="Hewlett-Packard Company" w:date="2024-10-31T09:54:00Z">
                  <w:rPr>
                    <w:rFonts w:ascii="Georgia" w:hAnsi="Georgia" w:cs="Times New Roman"/>
                    <w:rtl/>
                    <w:lang w:val="en-US"/>
                  </w:rPr>
                </w:rPrChange>
              </w:rPr>
            </w:pPr>
          </w:p>
        </w:tc>
        <w:tc>
          <w:tcPr>
            <w:tcW w:w="236" w:type="dxa"/>
            <w:shd w:val="clear" w:color="auto" w:fill="66FF66"/>
          </w:tcPr>
          <w:p w14:paraId="78225D0D" w14:textId="77777777" w:rsidR="00F758B7" w:rsidRPr="00491649" w:rsidRDefault="00F758B7" w:rsidP="00A3114E">
            <w:pPr>
              <w:tabs>
                <w:tab w:val="num" w:pos="140"/>
              </w:tabs>
              <w:ind w:left="-1"/>
              <w:rPr>
                <w:rFonts w:ascii="Georgia" w:hAnsi="Georgia" w:cs="Times New Roman"/>
                <w:sz w:val="22"/>
                <w:szCs w:val="22"/>
                <w:rtl/>
                <w:lang w:val="en-US"/>
                <w:rPrChange w:id="2184" w:author="Hewlett-Packard Company" w:date="2024-10-31T09:54:00Z">
                  <w:rPr>
                    <w:rFonts w:ascii="Georgia" w:hAnsi="Georgia" w:cs="Times New Roman"/>
                    <w:rtl/>
                    <w:lang w:val="en-US"/>
                  </w:rPr>
                </w:rPrChange>
              </w:rPr>
            </w:pPr>
          </w:p>
        </w:tc>
        <w:tc>
          <w:tcPr>
            <w:tcW w:w="236" w:type="dxa"/>
            <w:shd w:val="clear" w:color="auto" w:fill="66FF66"/>
          </w:tcPr>
          <w:p w14:paraId="5958A31F" w14:textId="77777777" w:rsidR="00F758B7" w:rsidRPr="00491649" w:rsidRDefault="00F758B7" w:rsidP="00A3114E">
            <w:pPr>
              <w:tabs>
                <w:tab w:val="num" w:pos="140"/>
              </w:tabs>
              <w:ind w:left="-1"/>
              <w:rPr>
                <w:rFonts w:ascii="Georgia" w:hAnsi="Georgia" w:cs="Times New Roman"/>
                <w:sz w:val="22"/>
                <w:szCs w:val="22"/>
                <w:rtl/>
                <w:lang w:val="en-US"/>
                <w:rPrChange w:id="2185" w:author="Hewlett-Packard Company" w:date="2024-10-31T09:54:00Z">
                  <w:rPr>
                    <w:rFonts w:ascii="Georgia" w:hAnsi="Georgia" w:cs="Times New Roman"/>
                    <w:rtl/>
                    <w:lang w:val="en-US"/>
                  </w:rPr>
                </w:rPrChange>
              </w:rPr>
            </w:pPr>
          </w:p>
        </w:tc>
        <w:tc>
          <w:tcPr>
            <w:tcW w:w="236" w:type="dxa"/>
            <w:shd w:val="clear" w:color="auto" w:fill="66FF66"/>
          </w:tcPr>
          <w:p w14:paraId="3876CF94" w14:textId="77777777" w:rsidR="00F758B7" w:rsidRPr="00491649" w:rsidRDefault="00F758B7" w:rsidP="00A3114E">
            <w:pPr>
              <w:tabs>
                <w:tab w:val="num" w:pos="140"/>
              </w:tabs>
              <w:ind w:left="-1"/>
              <w:rPr>
                <w:rFonts w:ascii="Georgia" w:hAnsi="Georgia" w:cs="Times New Roman"/>
                <w:sz w:val="22"/>
                <w:szCs w:val="22"/>
                <w:rtl/>
                <w:lang w:val="en-US"/>
                <w:rPrChange w:id="2186" w:author="Hewlett-Packard Company" w:date="2024-10-31T09:54:00Z">
                  <w:rPr>
                    <w:rFonts w:ascii="Georgia" w:hAnsi="Georgia" w:cs="Times New Roman"/>
                    <w:rtl/>
                    <w:lang w:val="en-US"/>
                  </w:rPr>
                </w:rPrChange>
              </w:rPr>
            </w:pPr>
          </w:p>
        </w:tc>
        <w:tc>
          <w:tcPr>
            <w:tcW w:w="336" w:type="dxa"/>
            <w:shd w:val="clear" w:color="auto" w:fill="66FF66"/>
          </w:tcPr>
          <w:p w14:paraId="41062926" w14:textId="77777777" w:rsidR="00F758B7" w:rsidRPr="00491649" w:rsidRDefault="00F758B7" w:rsidP="00A3114E">
            <w:pPr>
              <w:tabs>
                <w:tab w:val="num" w:pos="140"/>
              </w:tabs>
              <w:ind w:left="-1"/>
              <w:rPr>
                <w:rFonts w:ascii="Georgia" w:hAnsi="Georgia" w:cs="Times New Roman"/>
                <w:sz w:val="22"/>
                <w:szCs w:val="22"/>
                <w:rtl/>
                <w:lang w:val="en-US"/>
                <w:rPrChange w:id="2187" w:author="Hewlett-Packard Company" w:date="2024-10-31T09:54:00Z">
                  <w:rPr>
                    <w:rFonts w:ascii="Georgia" w:hAnsi="Georgia" w:cs="Times New Roman"/>
                    <w:rtl/>
                    <w:lang w:val="en-US"/>
                  </w:rPr>
                </w:rPrChange>
              </w:rPr>
            </w:pPr>
          </w:p>
        </w:tc>
        <w:tc>
          <w:tcPr>
            <w:tcW w:w="236" w:type="dxa"/>
            <w:shd w:val="clear" w:color="auto" w:fill="66FF66"/>
          </w:tcPr>
          <w:p w14:paraId="24655C1E" w14:textId="77777777" w:rsidR="00F758B7" w:rsidRPr="00491649" w:rsidRDefault="00F758B7" w:rsidP="00A3114E">
            <w:pPr>
              <w:tabs>
                <w:tab w:val="num" w:pos="140"/>
              </w:tabs>
              <w:ind w:left="-1"/>
              <w:rPr>
                <w:rFonts w:ascii="Georgia" w:hAnsi="Georgia" w:cs="Times New Roman"/>
                <w:sz w:val="22"/>
                <w:szCs w:val="22"/>
                <w:rtl/>
                <w:lang w:val="en-US"/>
                <w:rPrChange w:id="2188" w:author="Hewlett-Packard Company" w:date="2024-10-31T09:54:00Z">
                  <w:rPr>
                    <w:rFonts w:ascii="Georgia" w:hAnsi="Georgia" w:cs="Times New Roman"/>
                    <w:rtl/>
                    <w:lang w:val="en-US"/>
                  </w:rPr>
                </w:rPrChange>
              </w:rPr>
            </w:pPr>
          </w:p>
        </w:tc>
        <w:tc>
          <w:tcPr>
            <w:tcW w:w="236" w:type="dxa"/>
            <w:shd w:val="clear" w:color="auto" w:fill="66FF66"/>
          </w:tcPr>
          <w:p w14:paraId="5F8B9F0C" w14:textId="77777777" w:rsidR="00F758B7" w:rsidRPr="00491649" w:rsidRDefault="00F758B7" w:rsidP="00A3114E">
            <w:pPr>
              <w:tabs>
                <w:tab w:val="num" w:pos="140"/>
              </w:tabs>
              <w:ind w:left="-1"/>
              <w:rPr>
                <w:rFonts w:ascii="Georgia" w:hAnsi="Georgia" w:cs="Times New Roman"/>
                <w:sz w:val="22"/>
                <w:szCs w:val="22"/>
                <w:rtl/>
                <w:lang w:val="en-US"/>
                <w:rPrChange w:id="2189" w:author="Hewlett-Packard Company" w:date="2024-10-31T09:54:00Z">
                  <w:rPr>
                    <w:rFonts w:ascii="Georgia" w:hAnsi="Georgia" w:cs="Times New Roman"/>
                    <w:rtl/>
                    <w:lang w:val="en-US"/>
                  </w:rPr>
                </w:rPrChange>
              </w:rPr>
            </w:pPr>
          </w:p>
        </w:tc>
        <w:tc>
          <w:tcPr>
            <w:tcW w:w="236" w:type="dxa"/>
            <w:shd w:val="clear" w:color="auto" w:fill="66FF66"/>
          </w:tcPr>
          <w:p w14:paraId="0A617963" w14:textId="77777777" w:rsidR="00F758B7" w:rsidRPr="00491649" w:rsidRDefault="00F758B7" w:rsidP="00A3114E">
            <w:pPr>
              <w:tabs>
                <w:tab w:val="num" w:pos="140"/>
              </w:tabs>
              <w:ind w:left="-1"/>
              <w:rPr>
                <w:rFonts w:ascii="Georgia" w:hAnsi="Georgia" w:cs="Times New Roman"/>
                <w:sz w:val="22"/>
                <w:szCs w:val="22"/>
                <w:rtl/>
                <w:lang w:val="en-US"/>
                <w:rPrChange w:id="2190" w:author="Hewlett-Packard Company" w:date="2024-10-31T09:54:00Z">
                  <w:rPr>
                    <w:rFonts w:ascii="Georgia" w:hAnsi="Georgia" w:cs="Times New Roman"/>
                    <w:rtl/>
                    <w:lang w:val="en-US"/>
                  </w:rPr>
                </w:rPrChange>
              </w:rPr>
            </w:pPr>
          </w:p>
        </w:tc>
        <w:tc>
          <w:tcPr>
            <w:tcW w:w="236" w:type="dxa"/>
            <w:shd w:val="clear" w:color="auto" w:fill="66FF66"/>
          </w:tcPr>
          <w:p w14:paraId="587A7F43" w14:textId="77777777" w:rsidR="00F758B7" w:rsidRPr="00491649" w:rsidRDefault="00F758B7" w:rsidP="00A3114E">
            <w:pPr>
              <w:tabs>
                <w:tab w:val="num" w:pos="140"/>
              </w:tabs>
              <w:ind w:left="-1"/>
              <w:rPr>
                <w:rFonts w:ascii="Georgia" w:hAnsi="Georgia" w:cs="Times New Roman"/>
                <w:sz w:val="22"/>
                <w:szCs w:val="22"/>
                <w:rtl/>
                <w:lang w:val="en-US"/>
                <w:rPrChange w:id="2191" w:author="Hewlett-Packard Company" w:date="2024-10-31T09:54:00Z">
                  <w:rPr>
                    <w:rFonts w:ascii="Georgia" w:hAnsi="Georgia" w:cs="Times New Roman"/>
                    <w:rtl/>
                    <w:lang w:val="en-US"/>
                  </w:rPr>
                </w:rPrChange>
              </w:rPr>
            </w:pPr>
          </w:p>
        </w:tc>
        <w:tc>
          <w:tcPr>
            <w:tcW w:w="283" w:type="dxa"/>
            <w:shd w:val="clear" w:color="auto" w:fill="66FF66"/>
          </w:tcPr>
          <w:p w14:paraId="6E71254C" w14:textId="77777777" w:rsidR="00F758B7" w:rsidRPr="00491649" w:rsidRDefault="00F758B7" w:rsidP="00A3114E">
            <w:pPr>
              <w:tabs>
                <w:tab w:val="num" w:pos="140"/>
              </w:tabs>
              <w:ind w:left="-1"/>
              <w:rPr>
                <w:rFonts w:ascii="Georgia" w:hAnsi="Georgia" w:cs="Times New Roman"/>
                <w:sz w:val="22"/>
                <w:szCs w:val="22"/>
                <w:rtl/>
                <w:lang w:val="en-US"/>
                <w:rPrChange w:id="2192" w:author="Hewlett-Packard Company" w:date="2024-10-31T09:54:00Z">
                  <w:rPr>
                    <w:rFonts w:ascii="Georgia" w:hAnsi="Georgia" w:cs="Times New Roman"/>
                    <w:rtl/>
                    <w:lang w:val="en-US"/>
                  </w:rPr>
                </w:rPrChange>
              </w:rPr>
            </w:pPr>
          </w:p>
        </w:tc>
        <w:tc>
          <w:tcPr>
            <w:tcW w:w="236" w:type="dxa"/>
            <w:shd w:val="clear" w:color="auto" w:fill="66FF66"/>
          </w:tcPr>
          <w:p w14:paraId="05B0CD66" w14:textId="77777777" w:rsidR="00F758B7" w:rsidRPr="00491649" w:rsidRDefault="00F758B7" w:rsidP="00A3114E">
            <w:pPr>
              <w:tabs>
                <w:tab w:val="num" w:pos="140"/>
              </w:tabs>
              <w:ind w:left="-1"/>
              <w:rPr>
                <w:rFonts w:ascii="Georgia" w:hAnsi="Georgia" w:cs="Times New Roman"/>
                <w:sz w:val="22"/>
                <w:szCs w:val="22"/>
                <w:rtl/>
                <w:lang w:val="en-US"/>
                <w:rPrChange w:id="2193" w:author="Hewlett-Packard Company" w:date="2024-10-31T09:54:00Z">
                  <w:rPr>
                    <w:rFonts w:ascii="Georgia" w:hAnsi="Georgia" w:cs="Times New Roman"/>
                    <w:rtl/>
                    <w:lang w:val="en-US"/>
                  </w:rPr>
                </w:rPrChange>
              </w:rPr>
            </w:pPr>
          </w:p>
        </w:tc>
        <w:tc>
          <w:tcPr>
            <w:tcW w:w="250" w:type="dxa"/>
            <w:shd w:val="clear" w:color="auto" w:fill="66FF66"/>
          </w:tcPr>
          <w:p w14:paraId="6AC46E09" w14:textId="77777777" w:rsidR="00F758B7" w:rsidRPr="00491649" w:rsidRDefault="00F758B7" w:rsidP="00A3114E">
            <w:pPr>
              <w:tabs>
                <w:tab w:val="num" w:pos="140"/>
              </w:tabs>
              <w:ind w:left="-1"/>
              <w:rPr>
                <w:rFonts w:ascii="Georgia" w:hAnsi="Georgia" w:cs="Times New Roman"/>
                <w:sz w:val="22"/>
                <w:szCs w:val="22"/>
                <w:rtl/>
                <w:lang w:val="en-US"/>
                <w:rPrChange w:id="2194" w:author="Hewlett-Packard Company" w:date="2024-10-31T09:54:00Z">
                  <w:rPr>
                    <w:rFonts w:ascii="Georgia" w:hAnsi="Georgia" w:cs="Times New Roman"/>
                    <w:rtl/>
                    <w:lang w:val="en-US"/>
                  </w:rPr>
                </w:rPrChange>
              </w:rPr>
            </w:pPr>
          </w:p>
        </w:tc>
        <w:tc>
          <w:tcPr>
            <w:tcW w:w="238" w:type="dxa"/>
            <w:shd w:val="clear" w:color="auto" w:fill="66FF66"/>
          </w:tcPr>
          <w:p w14:paraId="0CBE4104" w14:textId="77777777" w:rsidR="00F758B7" w:rsidRPr="00491649" w:rsidRDefault="00F758B7" w:rsidP="00A3114E">
            <w:pPr>
              <w:tabs>
                <w:tab w:val="num" w:pos="140"/>
              </w:tabs>
              <w:ind w:left="-1"/>
              <w:rPr>
                <w:rFonts w:ascii="Georgia" w:hAnsi="Georgia" w:cs="Times New Roman"/>
                <w:sz w:val="22"/>
                <w:szCs w:val="22"/>
                <w:rtl/>
                <w:lang w:val="en-US"/>
                <w:rPrChange w:id="2195" w:author="Hewlett-Packard Company" w:date="2024-10-31T09:54:00Z">
                  <w:rPr>
                    <w:rFonts w:ascii="Georgia" w:hAnsi="Georgia" w:cs="Times New Roman"/>
                    <w:rtl/>
                    <w:lang w:val="en-US"/>
                  </w:rPr>
                </w:rPrChange>
              </w:rPr>
            </w:pPr>
          </w:p>
        </w:tc>
        <w:tc>
          <w:tcPr>
            <w:tcW w:w="266" w:type="dxa"/>
            <w:shd w:val="clear" w:color="auto" w:fill="66FF66"/>
          </w:tcPr>
          <w:p w14:paraId="79D0DF96" w14:textId="77777777" w:rsidR="00F758B7" w:rsidRPr="00491649" w:rsidRDefault="00F758B7" w:rsidP="00A3114E">
            <w:pPr>
              <w:tabs>
                <w:tab w:val="num" w:pos="140"/>
              </w:tabs>
              <w:bidi w:val="0"/>
              <w:ind w:left="-1"/>
              <w:rPr>
                <w:rFonts w:ascii="Georgia" w:hAnsi="Georgia" w:cs="Times New Roman"/>
                <w:sz w:val="22"/>
                <w:szCs w:val="22"/>
                <w:rtl/>
                <w:lang w:val="en-US"/>
                <w:rPrChange w:id="2196" w:author="Hewlett-Packard Company" w:date="2024-10-31T09:54:00Z">
                  <w:rPr>
                    <w:rFonts w:ascii="Georgia" w:hAnsi="Georgia" w:cs="Times New Roman"/>
                    <w:rtl/>
                    <w:lang w:val="en-US"/>
                  </w:rPr>
                </w:rPrChange>
              </w:rPr>
            </w:pPr>
          </w:p>
        </w:tc>
        <w:tc>
          <w:tcPr>
            <w:tcW w:w="4111" w:type="dxa"/>
            <w:shd w:val="clear" w:color="auto" w:fill="66FF66"/>
            <w:tcMar>
              <w:left w:w="28" w:type="dxa"/>
              <w:right w:w="28" w:type="dxa"/>
            </w:tcMar>
          </w:tcPr>
          <w:p w14:paraId="140DF33C" w14:textId="6B176144" w:rsidR="00F758B7" w:rsidRPr="00491649" w:rsidRDefault="00F758B7" w:rsidP="00A3114E">
            <w:pPr>
              <w:tabs>
                <w:tab w:val="num" w:pos="140"/>
              </w:tabs>
              <w:bidi w:val="0"/>
              <w:ind w:left="-1"/>
              <w:rPr>
                <w:rFonts w:ascii="Georgia" w:hAnsi="Georgia" w:cs="Times New Roman"/>
                <w:sz w:val="22"/>
                <w:szCs w:val="22"/>
                <w:rtl/>
                <w:lang w:val="en-US"/>
                <w:rPrChange w:id="2197" w:author="Hewlett-Packard Company" w:date="2024-10-31T09:54:00Z">
                  <w:rPr>
                    <w:rFonts w:ascii="Georgia" w:hAnsi="Georgia" w:cs="Times New Roman"/>
                    <w:rtl/>
                    <w:lang w:val="en-US"/>
                  </w:rPr>
                </w:rPrChange>
              </w:rPr>
            </w:pPr>
            <w:r w:rsidRPr="00491649">
              <w:rPr>
                <w:rFonts w:ascii="Georgia" w:hAnsi="Georgia" w:cs="Times New Roman"/>
                <w:lang w:val="en-US"/>
              </w:rPr>
              <w:t>Task b.</w:t>
            </w:r>
            <w:r w:rsidRPr="00491649">
              <w:rPr>
                <w:rFonts w:ascii="Georgia" w:hAnsi="Georgia" w:cs="Times New Roman"/>
                <w:i/>
                <w:iCs/>
                <w:color w:val="000000"/>
                <w:lang w:val="en-US"/>
              </w:rPr>
              <w:t xml:space="preserve"> Assemble epigenomic profile of 200 trans-PD (Prof. Atzmon)</w:t>
            </w:r>
          </w:p>
        </w:tc>
        <w:tc>
          <w:tcPr>
            <w:tcW w:w="708" w:type="dxa"/>
            <w:vMerge/>
            <w:shd w:val="clear" w:color="auto" w:fill="66FF66"/>
            <w:tcMar>
              <w:left w:w="0" w:type="dxa"/>
            </w:tcMar>
            <w:vAlign w:val="center"/>
          </w:tcPr>
          <w:p w14:paraId="7638FCFD" w14:textId="77777777" w:rsidR="00F758B7" w:rsidRPr="00491649" w:rsidRDefault="00F758B7" w:rsidP="00A3114E">
            <w:pPr>
              <w:tabs>
                <w:tab w:val="num" w:pos="140"/>
              </w:tabs>
              <w:ind w:left="-1"/>
              <w:jc w:val="center"/>
              <w:rPr>
                <w:rFonts w:ascii="Georgia" w:hAnsi="Georgia" w:cs="Times New Roman"/>
                <w:b/>
                <w:bCs/>
                <w:sz w:val="22"/>
                <w:szCs w:val="22"/>
                <w:highlight w:val="green"/>
                <w:lang w:val="en-US"/>
                <w:rPrChange w:id="2198" w:author="Hewlett-Packard Company" w:date="2024-10-31T09:54:00Z">
                  <w:rPr>
                    <w:rFonts w:ascii="Georgia" w:hAnsi="Georgia" w:cs="Times New Roman"/>
                    <w:b/>
                    <w:bCs/>
                    <w:highlight w:val="green"/>
                    <w:lang w:val="en-US"/>
                  </w:rPr>
                </w:rPrChange>
              </w:rPr>
            </w:pPr>
          </w:p>
        </w:tc>
      </w:tr>
      <w:tr w:rsidR="000D06E8" w:rsidRPr="00491649" w14:paraId="6A325A0B" w14:textId="77777777" w:rsidTr="00DE2869">
        <w:trPr>
          <w:trHeight w:val="227"/>
        </w:trPr>
        <w:tc>
          <w:tcPr>
            <w:tcW w:w="260" w:type="dxa"/>
            <w:shd w:val="clear" w:color="auto" w:fill="66FF66"/>
          </w:tcPr>
          <w:p w14:paraId="36164035" w14:textId="77777777" w:rsidR="00F758B7" w:rsidRPr="00491649" w:rsidRDefault="00F758B7" w:rsidP="00A3114E">
            <w:pPr>
              <w:tabs>
                <w:tab w:val="num" w:pos="140"/>
              </w:tabs>
              <w:ind w:left="-1"/>
              <w:rPr>
                <w:rFonts w:ascii="Georgia" w:hAnsi="Georgia" w:cs="Times New Roman"/>
                <w:sz w:val="22"/>
                <w:szCs w:val="22"/>
                <w:rtl/>
                <w:lang w:val="en-US"/>
                <w:rPrChange w:id="2199" w:author="Hewlett-Packard Company" w:date="2024-10-31T09:54:00Z">
                  <w:rPr>
                    <w:rFonts w:ascii="Georgia" w:hAnsi="Georgia" w:cs="Times New Roman"/>
                    <w:rtl/>
                    <w:lang w:val="en-US"/>
                  </w:rPr>
                </w:rPrChange>
              </w:rPr>
            </w:pPr>
          </w:p>
        </w:tc>
        <w:tc>
          <w:tcPr>
            <w:tcW w:w="260" w:type="dxa"/>
            <w:shd w:val="clear" w:color="auto" w:fill="66FF66"/>
          </w:tcPr>
          <w:p w14:paraId="0EAA00D5" w14:textId="77777777" w:rsidR="00F758B7" w:rsidRPr="00491649" w:rsidRDefault="00F758B7" w:rsidP="00A3114E">
            <w:pPr>
              <w:tabs>
                <w:tab w:val="num" w:pos="140"/>
              </w:tabs>
              <w:ind w:left="-1"/>
              <w:rPr>
                <w:rFonts w:ascii="Georgia" w:hAnsi="Georgia" w:cs="Times New Roman"/>
                <w:sz w:val="22"/>
                <w:szCs w:val="22"/>
                <w:rtl/>
                <w:lang w:val="en-US"/>
                <w:rPrChange w:id="2200" w:author="Hewlett-Packard Company" w:date="2024-10-31T09:54:00Z">
                  <w:rPr>
                    <w:rFonts w:ascii="Georgia" w:hAnsi="Georgia" w:cs="Times New Roman"/>
                    <w:rtl/>
                    <w:lang w:val="en-US"/>
                  </w:rPr>
                </w:rPrChange>
              </w:rPr>
            </w:pPr>
          </w:p>
        </w:tc>
        <w:tc>
          <w:tcPr>
            <w:tcW w:w="261" w:type="dxa"/>
            <w:shd w:val="clear" w:color="auto" w:fill="66FF66"/>
          </w:tcPr>
          <w:p w14:paraId="22C150E7" w14:textId="6DD8208D" w:rsidR="00F758B7" w:rsidRPr="00491649" w:rsidRDefault="00F758B7" w:rsidP="00A3114E">
            <w:pPr>
              <w:tabs>
                <w:tab w:val="num" w:pos="140"/>
              </w:tabs>
              <w:ind w:left="-1"/>
              <w:rPr>
                <w:rFonts w:ascii="Georgia" w:hAnsi="Georgia" w:cs="Times New Roman"/>
                <w:sz w:val="22"/>
                <w:szCs w:val="22"/>
                <w:rtl/>
                <w:lang w:val="en-US"/>
                <w:rPrChange w:id="2201" w:author="Hewlett-Packard Company" w:date="2024-10-31T09:54:00Z">
                  <w:rPr>
                    <w:rFonts w:ascii="Georgia" w:hAnsi="Georgia" w:cs="Times New Roman"/>
                    <w:rtl/>
                    <w:lang w:val="en-US"/>
                  </w:rPr>
                </w:rPrChange>
              </w:rPr>
            </w:pPr>
          </w:p>
        </w:tc>
        <w:tc>
          <w:tcPr>
            <w:tcW w:w="236" w:type="dxa"/>
            <w:shd w:val="clear" w:color="auto" w:fill="66FF66"/>
          </w:tcPr>
          <w:p w14:paraId="75693905" w14:textId="44CDB5B9" w:rsidR="00F758B7" w:rsidRPr="00491649" w:rsidRDefault="00F758B7" w:rsidP="00A3114E">
            <w:pPr>
              <w:tabs>
                <w:tab w:val="num" w:pos="140"/>
              </w:tabs>
              <w:ind w:left="-1"/>
              <w:rPr>
                <w:rFonts w:ascii="Georgia" w:hAnsi="Georgia" w:cs="Times New Roman"/>
                <w:sz w:val="22"/>
                <w:szCs w:val="22"/>
                <w:rtl/>
                <w:lang w:val="en-US"/>
                <w:rPrChange w:id="2202" w:author="Hewlett-Packard Company" w:date="2024-10-31T09:54:00Z">
                  <w:rPr>
                    <w:rFonts w:ascii="Georgia" w:hAnsi="Georgia" w:cs="Times New Roman"/>
                    <w:rtl/>
                    <w:lang w:val="en-US"/>
                  </w:rPr>
                </w:rPrChange>
              </w:rPr>
            </w:pPr>
          </w:p>
        </w:tc>
        <w:tc>
          <w:tcPr>
            <w:tcW w:w="236" w:type="dxa"/>
            <w:shd w:val="clear" w:color="auto" w:fill="66FF66"/>
          </w:tcPr>
          <w:p w14:paraId="60BD619D" w14:textId="77777777" w:rsidR="00F758B7" w:rsidRPr="00491649" w:rsidRDefault="00F758B7" w:rsidP="00A3114E">
            <w:pPr>
              <w:tabs>
                <w:tab w:val="num" w:pos="140"/>
              </w:tabs>
              <w:ind w:left="-1"/>
              <w:rPr>
                <w:rFonts w:ascii="Georgia" w:hAnsi="Georgia" w:cs="Times New Roman"/>
                <w:sz w:val="22"/>
                <w:szCs w:val="22"/>
                <w:rtl/>
                <w:lang w:val="en-US"/>
                <w:rPrChange w:id="2203" w:author="Hewlett-Packard Company" w:date="2024-10-31T09:54:00Z">
                  <w:rPr>
                    <w:rFonts w:ascii="Georgia" w:hAnsi="Georgia" w:cs="Times New Roman"/>
                    <w:rtl/>
                    <w:lang w:val="en-US"/>
                  </w:rPr>
                </w:rPrChange>
              </w:rPr>
            </w:pPr>
          </w:p>
        </w:tc>
        <w:tc>
          <w:tcPr>
            <w:tcW w:w="236" w:type="dxa"/>
            <w:shd w:val="clear" w:color="auto" w:fill="66FF66"/>
          </w:tcPr>
          <w:p w14:paraId="5C56AB0F" w14:textId="77777777" w:rsidR="00F758B7" w:rsidRPr="00491649" w:rsidRDefault="00F758B7" w:rsidP="00A3114E">
            <w:pPr>
              <w:tabs>
                <w:tab w:val="num" w:pos="140"/>
              </w:tabs>
              <w:ind w:left="-1"/>
              <w:rPr>
                <w:rFonts w:ascii="Georgia" w:hAnsi="Georgia" w:cs="Times New Roman"/>
                <w:sz w:val="22"/>
                <w:szCs w:val="22"/>
                <w:rtl/>
                <w:lang w:val="en-US"/>
                <w:rPrChange w:id="2204" w:author="Hewlett-Packard Company" w:date="2024-10-31T09:54:00Z">
                  <w:rPr>
                    <w:rFonts w:ascii="Georgia" w:hAnsi="Georgia" w:cs="Times New Roman"/>
                    <w:rtl/>
                    <w:lang w:val="en-US"/>
                  </w:rPr>
                </w:rPrChange>
              </w:rPr>
            </w:pPr>
          </w:p>
        </w:tc>
        <w:tc>
          <w:tcPr>
            <w:tcW w:w="236" w:type="dxa"/>
            <w:shd w:val="clear" w:color="auto" w:fill="66FF66"/>
          </w:tcPr>
          <w:p w14:paraId="03ED554A" w14:textId="77777777" w:rsidR="00F758B7" w:rsidRPr="00491649" w:rsidRDefault="00F758B7" w:rsidP="00A3114E">
            <w:pPr>
              <w:tabs>
                <w:tab w:val="num" w:pos="140"/>
              </w:tabs>
              <w:ind w:left="-1"/>
              <w:rPr>
                <w:rFonts w:ascii="Georgia" w:hAnsi="Georgia" w:cs="Times New Roman"/>
                <w:sz w:val="22"/>
                <w:szCs w:val="22"/>
                <w:rtl/>
                <w:lang w:val="en-US"/>
                <w:rPrChange w:id="2205" w:author="Hewlett-Packard Company" w:date="2024-10-31T09:54:00Z">
                  <w:rPr>
                    <w:rFonts w:ascii="Georgia" w:hAnsi="Georgia" w:cs="Times New Roman"/>
                    <w:rtl/>
                    <w:lang w:val="en-US"/>
                  </w:rPr>
                </w:rPrChange>
              </w:rPr>
            </w:pPr>
          </w:p>
        </w:tc>
        <w:tc>
          <w:tcPr>
            <w:tcW w:w="236" w:type="dxa"/>
            <w:shd w:val="clear" w:color="auto" w:fill="66FF66"/>
          </w:tcPr>
          <w:p w14:paraId="42EDAE81" w14:textId="77777777" w:rsidR="00F758B7" w:rsidRPr="00491649" w:rsidRDefault="00F758B7" w:rsidP="00A3114E">
            <w:pPr>
              <w:tabs>
                <w:tab w:val="num" w:pos="140"/>
              </w:tabs>
              <w:ind w:left="-1"/>
              <w:rPr>
                <w:rFonts w:ascii="Georgia" w:hAnsi="Georgia" w:cs="Times New Roman"/>
                <w:sz w:val="22"/>
                <w:szCs w:val="22"/>
                <w:rtl/>
                <w:lang w:val="en-US"/>
                <w:rPrChange w:id="2206" w:author="Hewlett-Packard Company" w:date="2024-10-31T09:54:00Z">
                  <w:rPr>
                    <w:rFonts w:ascii="Georgia" w:hAnsi="Georgia" w:cs="Times New Roman"/>
                    <w:rtl/>
                    <w:lang w:val="en-US"/>
                  </w:rPr>
                </w:rPrChange>
              </w:rPr>
            </w:pPr>
          </w:p>
        </w:tc>
        <w:tc>
          <w:tcPr>
            <w:tcW w:w="236" w:type="dxa"/>
            <w:shd w:val="clear" w:color="auto" w:fill="66FF66"/>
          </w:tcPr>
          <w:p w14:paraId="334C74AA" w14:textId="77777777" w:rsidR="00F758B7" w:rsidRPr="00491649" w:rsidRDefault="00F758B7" w:rsidP="00A3114E">
            <w:pPr>
              <w:tabs>
                <w:tab w:val="num" w:pos="140"/>
              </w:tabs>
              <w:ind w:left="-1"/>
              <w:rPr>
                <w:rFonts w:ascii="Georgia" w:hAnsi="Georgia" w:cs="Times New Roman"/>
                <w:sz w:val="22"/>
                <w:szCs w:val="22"/>
                <w:rtl/>
                <w:lang w:val="en-US"/>
                <w:rPrChange w:id="2207" w:author="Hewlett-Packard Company" w:date="2024-10-31T09:54:00Z">
                  <w:rPr>
                    <w:rFonts w:ascii="Georgia" w:hAnsi="Georgia" w:cs="Times New Roman"/>
                    <w:rtl/>
                    <w:lang w:val="en-US"/>
                  </w:rPr>
                </w:rPrChange>
              </w:rPr>
            </w:pPr>
          </w:p>
        </w:tc>
        <w:tc>
          <w:tcPr>
            <w:tcW w:w="236" w:type="dxa"/>
            <w:shd w:val="clear" w:color="auto" w:fill="66FF66"/>
          </w:tcPr>
          <w:p w14:paraId="17246385" w14:textId="77777777" w:rsidR="00F758B7" w:rsidRPr="00491649" w:rsidRDefault="00F758B7" w:rsidP="00A3114E">
            <w:pPr>
              <w:tabs>
                <w:tab w:val="num" w:pos="140"/>
              </w:tabs>
              <w:ind w:left="-1"/>
              <w:rPr>
                <w:rFonts w:ascii="Georgia" w:hAnsi="Georgia" w:cs="Times New Roman"/>
                <w:sz w:val="22"/>
                <w:szCs w:val="22"/>
                <w:rtl/>
                <w:lang w:val="en-US"/>
                <w:rPrChange w:id="2208" w:author="Hewlett-Packard Company" w:date="2024-10-31T09:54:00Z">
                  <w:rPr>
                    <w:rFonts w:ascii="Georgia" w:hAnsi="Georgia" w:cs="Times New Roman"/>
                    <w:rtl/>
                    <w:lang w:val="en-US"/>
                  </w:rPr>
                </w:rPrChange>
              </w:rPr>
            </w:pPr>
          </w:p>
        </w:tc>
        <w:tc>
          <w:tcPr>
            <w:tcW w:w="336" w:type="dxa"/>
            <w:shd w:val="clear" w:color="auto" w:fill="66FF66"/>
          </w:tcPr>
          <w:p w14:paraId="6A0A9CE9" w14:textId="77777777" w:rsidR="00F758B7" w:rsidRPr="00491649" w:rsidRDefault="00F758B7" w:rsidP="00A3114E">
            <w:pPr>
              <w:tabs>
                <w:tab w:val="num" w:pos="140"/>
              </w:tabs>
              <w:ind w:left="-1"/>
              <w:rPr>
                <w:rFonts w:ascii="Georgia" w:hAnsi="Georgia" w:cs="Times New Roman"/>
                <w:sz w:val="22"/>
                <w:szCs w:val="22"/>
                <w:rtl/>
                <w:lang w:val="en-US"/>
                <w:rPrChange w:id="2209" w:author="Hewlett-Packard Company" w:date="2024-10-31T09:54:00Z">
                  <w:rPr>
                    <w:rFonts w:ascii="Georgia" w:hAnsi="Georgia" w:cs="Times New Roman"/>
                    <w:rtl/>
                    <w:lang w:val="en-US"/>
                  </w:rPr>
                </w:rPrChange>
              </w:rPr>
            </w:pPr>
          </w:p>
        </w:tc>
        <w:tc>
          <w:tcPr>
            <w:tcW w:w="236" w:type="dxa"/>
            <w:shd w:val="clear" w:color="auto" w:fill="66FF66"/>
          </w:tcPr>
          <w:p w14:paraId="34328E4E" w14:textId="77777777" w:rsidR="00F758B7" w:rsidRPr="00491649" w:rsidRDefault="00F758B7" w:rsidP="00A3114E">
            <w:pPr>
              <w:tabs>
                <w:tab w:val="num" w:pos="140"/>
              </w:tabs>
              <w:ind w:left="-1"/>
              <w:rPr>
                <w:rFonts w:ascii="Georgia" w:hAnsi="Georgia" w:cs="Times New Roman"/>
                <w:sz w:val="22"/>
                <w:szCs w:val="22"/>
                <w:rtl/>
                <w:lang w:val="en-US"/>
                <w:rPrChange w:id="2210" w:author="Hewlett-Packard Company" w:date="2024-10-31T09:54:00Z">
                  <w:rPr>
                    <w:rFonts w:ascii="Georgia" w:hAnsi="Georgia" w:cs="Times New Roman"/>
                    <w:rtl/>
                    <w:lang w:val="en-US"/>
                  </w:rPr>
                </w:rPrChange>
              </w:rPr>
            </w:pPr>
          </w:p>
        </w:tc>
        <w:tc>
          <w:tcPr>
            <w:tcW w:w="236" w:type="dxa"/>
            <w:shd w:val="clear" w:color="auto" w:fill="66FF66"/>
          </w:tcPr>
          <w:p w14:paraId="128A2340" w14:textId="77777777" w:rsidR="00F758B7" w:rsidRPr="00491649" w:rsidRDefault="00F758B7" w:rsidP="00A3114E">
            <w:pPr>
              <w:tabs>
                <w:tab w:val="num" w:pos="140"/>
              </w:tabs>
              <w:ind w:left="-1"/>
              <w:rPr>
                <w:rFonts w:ascii="Georgia" w:hAnsi="Georgia" w:cs="Times New Roman"/>
                <w:sz w:val="22"/>
                <w:szCs w:val="22"/>
                <w:rtl/>
                <w:lang w:val="en-US"/>
                <w:rPrChange w:id="2211" w:author="Hewlett-Packard Company" w:date="2024-10-31T09:54:00Z">
                  <w:rPr>
                    <w:rFonts w:ascii="Georgia" w:hAnsi="Georgia" w:cs="Times New Roman"/>
                    <w:rtl/>
                    <w:lang w:val="en-US"/>
                  </w:rPr>
                </w:rPrChange>
              </w:rPr>
            </w:pPr>
          </w:p>
        </w:tc>
        <w:tc>
          <w:tcPr>
            <w:tcW w:w="236" w:type="dxa"/>
            <w:shd w:val="clear" w:color="auto" w:fill="66FF66"/>
          </w:tcPr>
          <w:p w14:paraId="58770AB7" w14:textId="77777777" w:rsidR="00F758B7" w:rsidRPr="00491649" w:rsidRDefault="00F758B7" w:rsidP="00A3114E">
            <w:pPr>
              <w:tabs>
                <w:tab w:val="num" w:pos="140"/>
              </w:tabs>
              <w:ind w:left="-1"/>
              <w:rPr>
                <w:rFonts w:ascii="Georgia" w:hAnsi="Georgia" w:cs="Times New Roman"/>
                <w:sz w:val="22"/>
                <w:szCs w:val="22"/>
                <w:rtl/>
                <w:lang w:val="en-US"/>
                <w:rPrChange w:id="2212" w:author="Hewlett-Packard Company" w:date="2024-10-31T09:54:00Z">
                  <w:rPr>
                    <w:rFonts w:ascii="Georgia" w:hAnsi="Georgia" w:cs="Times New Roman"/>
                    <w:rtl/>
                    <w:lang w:val="en-US"/>
                  </w:rPr>
                </w:rPrChange>
              </w:rPr>
            </w:pPr>
          </w:p>
        </w:tc>
        <w:tc>
          <w:tcPr>
            <w:tcW w:w="236" w:type="dxa"/>
            <w:shd w:val="clear" w:color="auto" w:fill="66FF66"/>
          </w:tcPr>
          <w:p w14:paraId="69E2FEB9" w14:textId="77777777" w:rsidR="00F758B7" w:rsidRPr="00491649" w:rsidRDefault="00F758B7" w:rsidP="00A3114E">
            <w:pPr>
              <w:tabs>
                <w:tab w:val="num" w:pos="140"/>
              </w:tabs>
              <w:ind w:left="-1"/>
              <w:rPr>
                <w:rFonts w:ascii="Georgia" w:hAnsi="Georgia" w:cs="Times New Roman"/>
                <w:sz w:val="22"/>
                <w:szCs w:val="22"/>
                <w:rtl/>
                <w:lang w:val="en-US"/>
                <w:rPrChange w:id="2213" w:author="Hewlett-Packard Company" w:date="2024-10-31T09:54:00Z">
                  <w:rPr>
                    <w:rFonts w:ascii="Georgia" w:hAnsi="Georgia" w:cs="Times New Roman"/>
                    <w:rtl/>
                    <w:lang w:val="en-US"/>
                  </w:rPr>
                </w:rPrChange>
              </w:rPr>
            </w:pPr>
          </w:p>
        </w:tc>
        <w:tc>
          <w:tcPr>
            <w:tcW w:w="283" w:type="dxa"/>
            <w:shd w:val="clear" w:color="auto" w:fill="66FF66"/>
          </w:tcPr>
          <w:p w14:paraId="4452DCCB" w14:textId="77777777" w:rsidR="00F758B7" w:rsidRPr="00491649" w:rsidRDefault="00F758B7" w:rsidP="00A3114E">
            <w:pPr>
              <w:tabs>
                <w:tab w:val="num" w:pos="140"/>
              </w:tabs>
              <w:ind w:left="-1"/>
              <w:rPr>
                <w:rFonts w:ascii="Georgia" w:hAnsi="Georgia" w:cs="Times New Roman"/>
                <w:sz w:val="22"/>
                <w:szCs w:val="22"/>
                <w:rtl/>
                <w:lang w:val="en-US"/>
                <w:rPrChange w:id="2214" w:author="Hewlett-Packard Company" w:date="2024-10-31T09:54:00Z">
                  <w:rPr>
                    <w:rFonts w:ascii="Georgia" w:hAnsi="Georgia" w:cs="Times New Roman"/>
                    <w:rtl/>
                    <w:lang w:val="en-US"/>
                  </w:rPr>
                </w:rPrChange>
              </w:rPr>
            </w:pPr>
          </w:p>
        </w:tc>
        <w:tc>
          <w:tcPr>
            <w:tcW w:w="236" w:type="dxa"/>
            <w:shd w:val="clear" w:color="auto" w:fill="66FF66"/>
          </w:tcPr>
          <w:p w14:paraId="39ED2C91" w14:textId="77777777" w:rsidR="00F758B7" w:rsidRPr="00491649" w:rsidRDefault="00F758B7" w:rsidP="00A3114E">
            <w:pPr>
              <w:tabs>
                <w:tab w:val="num" w:pos="140"/>
              </w:tabs>
              <w:ind w:left="-1"/>
              <w:rPr>
                <w:rFonts w:ascii="Georgia" w:hAnsi="Georgia" w:cs="Times New Roman"/>
                <w:sz w:val="22"/>
                <w:szCs w:val="22"/>
                <w:rtl/>
                <w:lang w:val="en-US"/>
                <w:rPrChange w:id="2215" w:author="Hewlett-Packard Company" w:date="2024-10-31T09:54:00Z">
                  <w:rPr>
                    <w:rFonts w:ascii="Georgia" w:hAnsi="Georgia" w:cs="Times New Roman"/>
                    <w:rtl/>
                    <w:lang w:val="en-US"/>
                  </w:rPr>
                </w:rPrChange>
              </w:rPr>
            </w:pPr>
          </w:p>
        </w:tc>
        <w:tc>
          <w:tcPr>
            <w:tcW w:w="250" w:type="dxa"/>
            <w:shd w:val="clear" w:color="auto" w:fill="auto"/>
          </w:tcPr>
          <w:p w14:paraId="5AD381D4" w14:textId="77777777" w:rsidR="00F758B7" w:rsidRPr="00491649" w:rsidRDefault="00F758B7" w:rsidP="00A3114E">
            <w:pPr>
              <w:tabs>
                <w:tab w:val="num" w:pos="140"/>
              </w:tabs>
              <w:ind w:left="-1"/>
              <w:rPr>
                <w:rFonts w:ascii="Georgia" w:hAnsi="Georgia" w:cs="Times New Roman"/>
                <w:sz w:val="22"/>
                <w:szCs w:val="22"/>
                <w:rtl/>
                <w:lang w:val="en-US"/>
                <w:rPrChange w:id="2216" w:author="Hewlett-Packard Company" w:date="2024-10-31T09:54:00Z">
                  <w:rPr>
                    <w:rFonts w:ascii="Georgia" w:hAnsi="Georgia" w:cs="Times New Roman"/>
                    <w:rtl/>
                    <w:lang w:val="en-US"/>
                  </w:rPr>
                </w:rPrChange>
              </w:rPr>
            </w:pPr>
          </w:p>
        </w:tc>
        <w:tc>
          <w:tcPr>
            <w:tcW w:w="238" w:type="dxa"/>
            <w:shd w:val="clear" w:color="auto" w:fill="auto"/>
          </w:tcPr>
          <w:p w14:paraId="7F2882F8" w14:textId="77777777" w:rsidR="00F758B7" w:rsidRPr="00491649" w:rsidRDefault="00F758B7" w:rsidP="00A3114E">
            <w:pPr>
              <w:tabs>
                <w:tab w:val="num" w:pos="140"/>
              </w:tabs>
              <w:ind w:left="-1"/>
              <w:rPr>
                <w:rFonts w:ascii="Georgia" w:hAnsi="Georgia" w:cs="Times New Roman"/>
                <w:sz w:val="22"/>
                <w:szCs w:val="22"/>
                <w:rtl/>
                <w:lang w:val="en-US"/>
                <w:rPrChange w:id="2217" w:author="Hewlett-Packard Company" w:date="2024-10-31T09:54:00Z">
                  <w:rPr>
                    <w:rFonts w:ascii="Georgia" w:hAnsi="Georgia" w:cs="Times New Roman"/>
                    <w:rtl/>
                    <w:lang w:val="en-US"/>
                  </w:rPr>
                </w:rPrChange>
              </w:rPr>
            </w:pPr>
          </w:p>
        </w:tc>
        <w:tc>
          <w:tcPr>
            <w:tcW w:w="266" w:type="dxa"/>
            <w:shd w:val="clear" w:color="auto" w:fill="auto"/>
          </w:tcPr>
          <w:p w14:paraId="503565F2" w14:textId="77777777" w:rsidR="00F758B7" w:rsidRPr="00491649" w:rsidRDefault="00F758B7" w:rsidP="00A3114E">
            <w:pPr>
              <w:tabs>
                <w:tab w:val="num" w:pos="140"/>
              </w:tabs>
              <w:bidi w:val="0"/>
              <w:ind w:left="-1"/>
              <w:rPr>
                <w:rFonts w:ascii="Georgia" w:hAnsi="Georgia" w:cs="Times New Roman"/>
                <w:sz w:val="22"/>
                <w:szCs w:val="22"/>
                <w:rtl/>
                <w:lang w:val="en-US"/>
                <w:rPrChange w:id="2218" w:author="Hewlett-Packard Company" w:date="2024-10-31T09:54:00Z">
                  <w:rPr>
                    <w:rFonts w:ascii="Georgia" w:hAnsi="Georgia" w:cs="Times New Roman"/>
                    <w:rtl/>
                    <w:lang w:val="en-US"/>
                  </w:rPr>
                </w:rPrChange>
              </w:rPr>
            </w:pPr>
          </w:p>
        </w:tc>
        <w:tc>
          <w:tcPr>
            <w:tcW w:w="4111" w:type="dxa"/>
            <w:shd w:val="clear" w:color="auto" w:fill="66FF66"/>
            <w:tcMar>
              <w:left w:w="28" w:type="dxa"/>
              <w:right w:w="28" w:type="dxa"/>
            </w:tcMar>
          </w:tcPr>
          <w:p w14:paraId="7BE49710" w14:textId="7AAC5391" w:rsidR="00F758B7" w:rsidRPr="00491649" w:rsidRDefault="00F758B7" w:rsidP="00A3114E">
            <w:pPr>
              <w:tabs>
                <w:tab w:val="num" w:pos="140"/>
              </w:tabs>
              <w:autoSpaceDE w:val="0"/>
              <w:autoSpaceDN w:val="0"/>
              <w:bidi w:val="0"/>
              <w:adjustRightInd w:val="0"/>
              <w:ind w:left="-1"/>
              <w:rPr>
                <w:rFonts w:ascii="Georgia" w:hAnsi="Georgia" w:cs="Times New Roman"/>
                <w:sz w:val="22"/>
                <w:szCs w:val="22"/>
                <w:rtl/>
                <w:lang w:val="en-US"/>
                <w:rPrChange w:id="2219" w:author="Hewlett-Packard Company" w:date="2024-10-31T09:54:00Z">
                  <w:rPr>
                    <w:rFonts w:ascii="Georgia" w:hAnsi="Georgia" w:cs="Times New Roman"/>
                    <w:rtl/>
                    <w:lang w:val="en-US"/>
                  </w:rPr>
                </w:rPrChange>
              </w:rPr>
            </w:pPr>
            <w:r w:rsidRPr="00491649">
              <w:rPr>
                <w:rFonts w:ascii="Georgia" w:hAnsi="Georgia" w:cs="Times New Roman"/>
                <w:lang w:val="en-US"/>
              </w:rPr>
              <w:t>Task c.</w:t>
            </w:r>
            <w:r w:rsidRPr="00491649">
              <w:rPr>
                <w:rFonts w:ascii="Georgia" w:hAnsi="Georgia" w:cs="Times New Roman"/>
                <w:i/>
                <w:iCs/>
                <w:color w:val="000000"/>
                <w:lang w:val="en-US"/>
              </w:rPr>
              <w:t xml:space="preserve"> Conduct EWAS on 200 subjects</w:t>
            </w:r>
            <w:r w:rsidRPr="00491649">
              <w:rPr>
                <w:rFonts w:ascii="Georgia" w:hAnsi="Georgia" w:cs="Times New Roman"/>
                <w:b/>
                <w:bCs/>
                <w:i/>
                <w:iCs/>
                <w:lang w:val="en-US"/>
              </w:rPr>
              <w:t xml:space="preserve"> </w:t>
            </w:r>
            <w:r w:rsidRPr="00491649">
              <w:rPr>
                <w:rFonts w:ascii="Georgia" w:hAnsi="Georgia" w:cs="Times New Roman"/>
                <w:i/>
                <w:iCs/>
                <w:color w:val="000000"/>
                <w:lang w:val="en-US"/>
              </w:rPr>
              <w:t>(Prof. Atzmon)</w:t>
            </w:r>
          </w:p>
        </w:tc>
        <w:tc>
          <w:tcPr>
            <w:tcW w:w="708" w:type="dxa"/>
            <w:vMerge/>
            <w:shd w:val="clear" w:color="auto" w:fill="66FF66"/>
            <w:tcMar>
              <w:left w:w="0" w:type="dxa"/>
            </w:tcMar>
            <w:vAlign w:val="center"/>
          </w:tcPr>
          <w:p w14:paraId="0B8436AE" w14:textId="77777777" w:rsidR="00F758B7" w:rsidRPr="00491649" w:rsidRDefault="00F758B7" w:rsidP="00A3114E">
            <w:pPr>
              <w:tabs>
                <w:tab w:val="num" w:pos="140"/>
              </w:tabs>
              <w:bidi w:val="0"/>
              <w:ind w:left="-1"/>
              <w:jc w:val="center"/>
              <w:rPr>
                <w:rFonts w:ascii="Georgia" w:hAnsi="Georgia" w:cs="Times New Roman"/>
                <w:b/>
                <w:bCs/>
                <w:sz w:val="22"/>
                <w:szCs w:val="22"/>
                <w:highlight w:val="green"/>
                <w:lang w:val="en-US"/>
                <w:rPrChange w:id="2220" w:author="Hewlett-Packard Company" w:date="2024-10-31T09:54:00Z">
                  <w:rPr>
                    <w:rFonts w:ascii="Georgia" w:hAnsi="Georgia" w:cs="Times New Roman"/>
                    <w:b/>
                    <w:bCs/>
                    <w:highlight w:val="green"/>
                    <w:lang w:val="en-US"/>
                  </w:rPr>
                </w:rPrChange>
              </w:rPr>
            </w:pPr>
          </w:p>
        </w:tc>
      </w:tr>
      <w:tr w:rsidR="000D06E8" w:rsidRPr="00491649" w14:paraId="18CE0AAA" w14:textId="77777777" w:rsidTr="00DE2869">
        <w:trPr>
          <w:trHeight w:val="227"/>
        </w:trPr>
        <w:tc>
          <w:tcPr>
            <w:tcW w:w="260" w:type="dxa"/>
            <w:shd w:val="clear" w:color="auto" w:fill="66FF66"/>
          </w:tcPr>
          <w:p w14:paraId="7CAC0C36" w14:textId="77777777" w:rsidR="00F758B7" w:rsidRPr="00491649" w:rsidRDefault="00F758B7" w:rsidP="00A3114E">
            <w:pPr>
              <w:tabs>
                <w:tab w:val="num" w:pos="140"/>
              </w:tabs>
              <w:ind w:left="-1"/>
              <w:rPr>
                <w:rFonts w:ascii="Georgia" w:hAnsi="Georgia" w:cs="Times New Roman"/>
                <w:sz w:val="22"/>
                <w:szCs w:val="22"/>
                <w:rtl/>
                <w:lang w:val="en-US"/>
                <w:rPrChange w:id="2221" w:author="Hewlett-Packard Company" w:date="2024-10-31T09:54:00Z">
                  <w:rPr>
                    <w:rFonts w:ascii="Georgia" w:hAnsi="Georgia" w:cs="Times New Roman"/>
                    <w:rtl/>
                    <w:lang w:val="en-US"/>
                  </w:rPr>
                </w:rPrChange>
              </w:rPr>
            </w:pPr>
          </w:p>
        </w:tc>
        <w:tc>
          <w:tcPr>
            <w:tcW w:w="260" w:type="dxa"/>
            <w:shd w:val="clear" w:color="auto" w:fill="66FF66"/>
          </w:tcPr>
          <w:p w14:paraId="6F5D6AD3" w14:textId="77777777" w:rsidR="00F758B7" w:rsidRPr="00491649" w:rsidRDefault="00F758B7" w:rsidP="00A3114E">
            <w:pPr>
              <w:tabs>
                <w:tab w:val="num" w:pos="140"/>
              </w:tabs>
              <w:ind w:left="-1"/>
              <w:rPr>
                <w:rFonts w:ascii="Georgia" w:hAnsi="Georgia" w:cs="Times New Roman"/>
                <w:sz w:val="22"/>
                <w:szCs w:val="22"/>
                <w:rtl/>
                <w:lang w:val="en-US"/>
                <w:rPrChange w:id="2222" w:author="Hewlett-Packard Company" w:date="2024-10-31T09:54:00Z">
                  <w:rPr>
                    <w:rFonts w:ascii="Georgia" w:hAnsi="Georgia" w:cs="Times New Roman"/>
                    <w:rtl/>
                    <w:lang w:val="en-US"/>
                  </w:rPr>
                </w:rPrChange>
              </w:rPr>
            </w:pPr>
          </w:p>
        </w:tc>
        <w:tc>
          <w:tcPr>
            <w:tcW w:w="261" w:type="dxa"/>
            <w:shd w:val="clear" w:color="auto" w:fill="66FF66"/>
          </w:tcPr>
          <w:p w14:paraId="341306E4" w14:textId="6AB1BB48" w:rsidR="00F758B7" w:rsidRPr="00491649" w:rsidRDefault="00F758B7" w:rsidP="00A3114E">
            <w:pPr>
              <w:tabs>
                <w:tab w:val="num" w:pos="140"/>
              </w:tabs>
              <w:ind w:left="-1"/>
              <w:rPr>
                <w:rFonts w:ascii="Georgia" w:hAnsi="Georgia" w:cs="Times New Roman"/>
                <w:sz w:val="22"/>
                <w:szCs w:val="22"/>
                <w:rtl/>
                <w:lang w:val="en-US"/>
                <w:rPrChange w:id="2223" w:author="Hewlett-Packard Company" w:date="2024-10-31T09:54:00Z">
                  <w:rPr>
                    <w:rFonts w:ascii="Georgia" w:hAnsi="Georgia" w:cs="Times New Roman"/>
                    <w:rtl/>
                    <w:lang w:val="en-US"/>
                  </w:rPr>
                </w:rPrChange>
              </w:rPr>
            </w:pPr>
          </w:p>
        </w:tc>
        <w:tc>
          <w:tcPr>
            <w:tcW w:w="236" w:type="dxa"/>
            <w:shd w:val="clear" w:color="auto" w:fill="66FF66"/>
          </w:tcPr>
          <w:p w14:paraId="28B557FA" w14:textId="6D496776" w:rsidR="00F758B7" w:rsidRPr="00491649" w:rsidRDefault="00F758B7" w:rsidP="00A3114E">
            <w:pPr>
              <w:tabs>
                <w:tab w:val="num" w:pos="140"/>
              </w:tabs>
              <w:ind w:left="-1"/>
              <w:rPr>
                <w:rFonts w:ascii="Georgia" w:hAnsi="Georgia" w:cs="Times New Roman"/>
                <w:sz w:val="22"/>
                <w:szCs w:val="22"/>
                <w:rtl/>
                <w:lang w:val="en-US"/>
                <w:rPrChange w:id="2224" w:author="Hewlett-Packard Company" w:date="2024-10-31T09:54:00Z">
                  <w:rPr>
                    <w:rFonts w:ascii="Georgia" w:hAnsi="Georgia" w:cs="Times New Roman"/>
                    <w:rtl/>
                    <w:lang w:val="en-US"/>
                  </w:rPr>
                </w:rPrChange>
              </w:rPr>
            </w:pPr>
          </w:p>
        </w:tc>
        <w:tc>
          <w:tcPr>
            <w:tcW w:w="236" w:type="dxa"/>
            <w:shd w:val="clear" w:color="auto" w:fill="66FF66"/>
          </w:tcPr>
          <w:p w14:paraId="4FFCCE96" w14:textId="77777777" w:rsidR="00F758B7" w:rsidRPr="00491649" w:rsidRDefault="00F758B7" w:rsidP="00A3114E">
            <w:pPr>
              <w:tabs>
                <w:tab w:val="num" w:pos="140"/>
              </w:tabs>
              <w:ind w:left="-1"/>
              <w:rPr>
                <w:rFonts w:ascii="Georgia" w:hAnsi="Georgia" w:cs="Times New Roman"/>
                <w:sz w:val="22"/>
                <w:szCs w:val="22"/>
                <w:rtl/>
                <w:lang w:val="en-US"/>
                <w:rPrChange w:id="2225" w:author="Hewlett-Packard Company" w:date="2024-10-31T09:54:00Z">
                  <w:rPr>
                    <w:rFonts w:ascii="Georgia" w:hAnsi="Georgia" w:cs="Times New Roman"/>
                    <w:rtl/>
                    <w:lang w:val="en-US"/>
                  </w:rPr>
                </w:rPrChange>
              </w:rPr>
            </w:pPr>
          </w:p>
        </w:tc>
        <w:tc>
          <w:tcPr>
            <w:tcW w:w="236" w:type="dxa"/>
            <w:shd w:val="clear" w:color="auto" w:fill="66FF66"/>
          </w:tcPr>
          <w:p w14:paraId="308E363F" w14:textId="77777777" w:rsidR="00F758B7" w:rsidRPr="00491649" w:rsidRDefault="00F758B7" w:rsidP="00A3114E">
            <w:pPr>
              <w:tabs>
                <w:tab w:val="num" w:pos="140"/>
              </w:tabs>
              <w:ind w:left="-1"/>
              <w:rPr>
                <w:rFonts w:ascii="Georgia" w:hAnsi="Georgia" w:cs="Times New Roman"/>
                <w:sz w:val="22"/>
                <w:szCs w:val="22"/>
                <w:rtl/>
                <w:lang w:val="en-US"/>
                <w:rPrChange w:id="2226" w:author="Hewlett-Packard Company" w:date="2024-10-31T09:54:00Z">
                  <w:rPr>
                    <w:rFonts w:ascii="Georgia" w:hAnsi="Georgia" w:cs="Times New Roman"/>
                    <w:rtl/>
                    <w:lang w:val="en-US"/>
                  </w:rPr>
                </w:rPrChange>
              </w:rPr>
            </w:pPr>
          </w:p>
        </w:tc>
        <w:tc>
          <w:tcPr>
            <w:tcW w:w="236" w:type="dxa"/>
            <w:shd w:val="clear" w:color="auto" w:fill="66FF66"/>
          </w:tcPr>
          <w:p w14:paraId="5AC3DBFD" w14:textId="77777777" w:rsidR="00F758B7" w:rsidRPr="00491649" w:rsidRDefault="00F758B7" w:rsidP="00A3114E">
            <w:pPr>
              <w:tabs>
                <w:tab w:val="num" w:pos="140"/>
              </w:tabs>
              <w:ind w:left="-1"/>
              <w:rPr>
                <w:rFonts w:ascii="Georgia" w:hAnsi="Georgia" w:cs="Times New Roman"/>
                <w:sz w:val="22"/>
                <w:szCs w:val="22"/>
                <w:rtl/>
                <w:lang w:val="en-US"/>
                <w:rPrChange w:id="2227" w:author="Hewlett-Packard Company" w:date="2024-10-31T09:54:00Z">
                  <w:rPr>
                    <w:rFonts w:ascii="Georgia" w:hAnsi="Georgia" w:cs="Times New Roman"/>
                    <w:rtl/>
                    <w:lang w:val="en-US"/>
                  </w:rPr>
                </w:rPrChange>
              </w:rPr>
            </w:pPr>
          </w:p>
        </w:tc>
        <w:tc>
          <w:tcPr>
            <w:tcW w:w="236" w:type="dxa"/>
            <w:shd w:val="clear" w:color="auto" w:fill="66FF66"/>
          </w:tcPr>
          <w:p w14:paraId="26DB4F3B" w14:textId="77777777" w:rsidR="00F758B7" w:rsidRPr="00491649" w:rsidRDefault="00F758B7" w:rsidP="00A3114E">
            <w:pPr>
              <w:tabs>
                <w:tab w:val="num" w:pos="140"/>
              </w:tabs>
              <w:ind w:left="-1"/>
              <w:rPr>
                <w:rFonts w:ascii="Georgia" w:hAnsi="Georgia" w:cs="Times New Roman"/>
                <w:sz w:val="22"/>
                <w:szCs w:val="22"/>
                <w:rtl/>
                <w:lang w:val="en-US"/>
                <w:rPrChange w:id="2228" w:author="Hewlett-Packard Company" w:date="2024-10-31T09:54:00Z">
                  <w:rPr>
                    <w:rFonts w:ascii="Georgia" w:hAnsi="Georgia" w:cs="Times New Roman"/>
                    <w:rtl/>
                    <w:lang w:val="en-US"/>
                  </w:rPr>
                </w:rPrChange>
              </w:rPr>
            </w:pPr>
          </w:p>
        </w:tc>
        <w:tc>
          <w:tcPr>
            <w:tcW w:w="236" w:type="dxa"/>
            <w:shd w:val="clear" w:color="auto" w:fill="66FF66"/>
          </w:tcPr>
          <w:p w14:paraId="467B4780" w14:textId="77777777" w:rsidR="00F758B7" w:rsidRPr="00491649" w:rsidRDefault="00F758B7" w:rsidP="00A3114E">
            <w:pPr>
              <w:tabs>
                <w:tab w:val="num" w:pos="140"/>
              </w:tabs>
              <w:ind w:left="-1"/>
              <w:rPr>
                <w:rFonts w:ascii="Georgia" w:hAnsi="Georgia" w:cs="Times New Roman"/>
                <w:sz w:val="22"/>
                <w:szCs w:val="22"/>
                <w:rtl/>
                <w:lang w:val="en-US"/>
                <w:rPrChange w:id="2229" w:author="Hewlett-Packard Company" w:date="2024-10-31T09:54:00Z">
                  <w:rPr>
                    <w:rFonts w:ascii="Georgia" w:hAnsi="Georgia" w:cs="Times New Roman"/>
                    <w:rtl/>
                    <w:lang w:val="en-US"/>
                  </w:rPr>
                </w:rPrChange>
              </w:rPr>
            </w:pPr>
          </w:p>
        </w:tc>
        <w:tc>
          <w:tcPr>
            <w:tcW w:w="236" w:type="dxa"/>
            <w:shd w:val="clear" w:color="auto" w:fill="66FF66"/>
          </w:tcPr>
          <w:p w14:paraId="0272D4C4" w14:textId="77777777" w:rsidR="00F758B7" w:rsidRPr="00491649" w:rsidRDefault="00F758B7" w:rsidP="00A3114E">
            <w:pPr>
              <w:tabs>
                <w:tab w:val="num" w:pos="140"/>
              </w:tabs>
              <w:ind w:left="-1"/>
              <w:rPr>
                <w:rFonts w:ascii="Georgia" w:hAnsi="Georgia" w:cs="Times New Roman"/>
                <w:sz w:val="22"/>
                <w:szCs w:val="22"/>
                <w:rtl/>
                <w:lang w:val="en-US"/>
                <w:rPrChange w:id="2230" w:author="Hewlett-Packard Company" w:date="2024-10-31T09:54:00Z">
                  <w:rPr>
                    <w:rFonts w:ascii="Georgia" w:hAnsi="Georgia" w:cs="Times New Roman"/>
                    <w:rtl/>
                    <w:lang w:val="en-US"/>
                  </w:rPr>
                </w:rPrChange>
              </w:rPr>
            </w:pPr>
          </w:p>
        </w:tc>
        <w:tc>
          <w:tcPr>
            <w:tcW w:w="336" w:type="dxa"/>
            <w:shd w:val="clear" w:color="auto" w:fill="66FF66"/>
          </w:tcPr>
          <w:p w14:paraId="0A591FD3" w14:textId="77777777" w:rsidR="00F758B7" w:rsidRPr="00491649" w:rsidRDefault="00F758B7" w:rsidP="00A3114E">
            <w:pPr>
              <w:tabs>
                <w:tab w:val="num" w:pos="140"/>
              </w:tabs>
              <w:ind w:left="-1"/>
              <w:rPr>
                <w:rFonts w:ascii="Georgia" w:hAnsi="Georgia" w:cs="Times New Roman"/>
                <w:sz w:val="22"/>
                <w:szCs w:val="22"/>
                <w:rtl/>
                <w:lang w:val="en-US"/>
                <w:rPrChange w:id="2231" w:author="Hewlett-Packard Company" w:date="2024-10-31T09:54:00Z">
                  <w:rPr>
                    <w:rFonts w:ascii="Georgia" w:hAnsi="Georgia" w:cs="Times New Roman"/>
                    <w:rtl/>
                    <w:lang w:val="en-US"/>
                  </w:rPr>
                </w:rPrChange>
              </w:rPr>
            </w:pPr>
          </w:p>
        </w:tc>
        <w:tc>
          <w:tcPr>
            <w:tcW w:w="236" w:type="dxa"/>
            <w:shd w:val="clear" w:color="auto" w:fill="66FF66"/>
          </w:tcPr>
          <w:p w14:paraId="1826931C" w14:textId="77777777" w:rsidR="00F758B7" w:rsidRPr="00491649" w:rsidRDefault="00F758B7" w:rsidP="00A3114E">
            <w:pPr>
              <w:tabs>
                <w:tab w:val="num" w:pos="140"/>
              </w:tabs>
              <w:ind w:left="-1"/>
              <w:rPr>
                <w:rFonts w:ascii="Georgia" w:hAnsi="Georgia" w:cs="Times New Roman"/>
                <w:sz w:val="22"/>
                <w:szCs w:val="22"/>
                <w:rtl/>
                <w:lang w:val="en-US"/>
                <w:rPrChange w:id="2232" w:author="Hewlett-Packard Company" w:date="2024-10-31T09:54:00Z">
                  <w:rPr>
                    <w:rFonts w:ascii="Georgia" w:hAnsi="Georgia" w:cs="Times New Roman"/>
                    <w:rtl/>
                    <w:lang w:val="en-US"/>
                  </w:rPr>
                </w:rPrChange>
              </w:rPr>
            </w:pPr>
          </w:p>
        </w:tc>
        <w:tc>
          <w:tcPr>
            <w:tcW w:w="236" w:type="dxa"/>
            <w:shd w:val="clear" w:color="auto" w:fill="66FF66"/>
          </w:tcPr>
          <w:p w14:paraId="1AE65F26" w14:textId="77777777" w:rsidR="00F758B7" w:rsidRPr="00491649" w:rsidRDefault="00F758B7" w:rsidP="00A3114E">
            <w:pPr>
              <w:tabs>
                <w:tab w:val="num" w:pos="140"/>
              </w:tabs>
              <w:ind w:left="-1"/>
              <w:rPr>
                <w:rFonts w:ascii="Georgia" w:hAnsi="Georgia" w:cs="Times New Roman"/>
                <w:sz w:val="22"/>
                <w:szCs w:val="22"/>
                <w:rtl/>
                <w:lang w:val="en-US"/>
                <w:rPrChange w:id="2233" w:author="Hewlett-Packard Company" w:date="2024-10-31T09:54:00Z">
                  <w:rPr>
                    <w:rFonts w:ascii="Georgia" w:hAnsi="Georgia" w:cs="Times New Roman"/>
                    <w:rtl/>
                    <w:lang w:val="en-US"/>
                  </w:rPr>
                </w:rPrChange>
              </w:rPr>
            </w:pPr>
          </w:p>
        </w:tc>
        <w:tc>
          <w:tcPr>
            <w:tcW w:w="236" w:type="dxa"/>
            <w:shd w:val="clear" w:color="auto" w:fill="66FF66"/>
          </w:tcPr>
          <w:p w14:paraId="12DCF210" w14:textId="77777777" w:rsidR="00F758B7" w:rsidRPr="00491649" w:rsidRDefault="00F758B7" w:rsidP="00A3114E">
            <w:pPr>
              <w:tabs>
                <w:tab w:val="num" w:pos="140"/>
              </w:tabs>
              <w:ind w:left="-1"/>
              <w:rPr>
                <w:rFonts w:ascii="Georgia" w:hAnsi="Georgia" w:cs="Times New Roman"/>
                <w:sz w:val="22"/>
                <w:szCs w:val="22"/>
                <w:rtl/>
                <w:lang w:val="en-US"/>
                <w:rPrChange w:id="2234" w:author="Hewlett-Packard Company" w:date="2024-10-31T09:54:00Z">
                  <w:rPr>
                    <w:rFonts w:ascii="Georgia" w:hAnsi="Georgia" w:cs="Times New Roman"/>
                    <w:rtl/>
                    <w:lang w:val="en-US"/>
                  </w:rPr>
                </w:rPrChange>
              </w:rPr>
            </w:pPr>
          </w:p>
        </w:tc>
        <w:tc>
          <w:tcPr>
            <w:tcW w:w="236" w:type="dxa"/>
            <w:shd w:val="clear" w:color="auto" w:fill="66FF66"/>
          </w:tcPr>
          <w:p w14:paraId="413F02F4" w14:textId="77777777" w:rsidR="00F758B7" w:rsidRPr="00491649" w:rsidRDefault="00F758B7" w:rsidP="00A3114E">
            <w:pPr>
              <w:tabs>
                <w:tab w:val="num" w:pos="140"/>
              </w:tabs>
              <w:ind w:left="-1"/>
              <w:rPr>
                <w:rFonts w:ascii="Georgia" w:hAnsi="Georgia" w:cs="Times New Roman"/>
                <w:sz w:val="22"/>
                <w:szCs w:val="22"/>
                <w:rtl/>
                <w:lang w:val="en-US"/>
                <w:rPrChange w:id="2235" w:author="Hewlett-Packard Company" w:date="2024-10-31T09:54:00Z">
                  <w:rPr>
                    <w:rFonts w:ascii="Georgia" w:hAnsi="Georgia" w:cs="Times New Roman"/>
                    <w:rtl/>
                    <w:lang w:val="en-US"/>
                  </w:rPr>
                </w:rPrChange>
              </w:rPr>
            </w:pPr>
          </w:p>
        </w:tc>
        <w:tc>
          <w:tcPr>
            <w:tcW w:w="283" w:type="dxa"/>
            <w:shd w:val="clear" w:color="auto" w:fill="66FF66"/>
          </w:tcPr>
          <w:p w14:paraId="29611023" w14:textId="77777777" w:rsidR="00F758B7" w:rsidRPr="00491649" w:rsidRDefault="00F758B7" w:rsidP="00A3114E">
            <w:pPr>
              <w:tabs>
                <w:tab w:val="num" w:pos="140"/>
              </w:tabs>
              <w:ind w:left="-1"/>
              <w:rPr>
                <w:rFonts w:ascii="Georgia" w:hAnsi="Georgia" w:cs="Times New Roman"/>
                <w:sz w:val="22"/>
                <w:szCs w:val="22"/>
                <w:rtl/>
                <w:lang w:val="en-US"/>
                <w:rPrChange w:id="2236" w:author="Hewlett-Packard Company" w:date="2024-10-31T09:54:00Z">
                  <w:rPr>
                    <w:rFonts w:ascii="Georgia" w:hAnsi="Georgia" w:cs="Times New Roman"/>
                    <w:rtl/>
                    <w:lang w:val="en-US"/>
                  </w:rPr>
                </w:rPrChange>
              </w:rPr>
            </w:pPr>
          </w:p>
        </w:tc>
        <w:tc>
          <w:tcPr>
            <w:tcW w:w="236" w:type="dxa"/>
            <w:shd w:val="clear" w:color="auto" w:fill="auto"/>
          </w:tcPr>
          <w:p w14:paraId="0BB4E76F" w14:textId="77777777" w:rsidR="00F758B7" w:rsidRPr="00491649" w:rsidRDefault="00F758B7" w:rsidP="00A3114E">
            <w:pPr>
              <w:tabs>
                <w:tab w:val="num" w:pos="140"/>
              </w:tabs>
              <w:ind w:left="-1"/>
              <w:rPr>
                <w:rFonts w:ascii="Georgia" w:hAnsi="Georgia" w:cs="Times New Roman"/>
                <w:sz w:val="22"/>
                <w:szCs w:val="22"/>
                <w:rtl/>
                <w:lang w:val="en-US"/>
                <w:rPrChange w:id="2237" w:author="Hewlett-Packard Company" w:date="2024-10-31T09:54:00Z">
                  <w:rPr>
                    <w:rFonts w:ascii="Georgia" w:hAnsi="Georgia" w:cs="Times New Roman"/>
                    <w:rtl/>
                    <w:lang w:val="en-US"/>
                  </w:rPr>
                </w:rPrChange>
              </w:rPr>
            </w:pPr>
          </w:p>
        </w:tc>
        <w:tc>
          <w:tcPr>
            <w:tcW w:w="250" w:type="dxa"/>
            <w:shd w:val="clear" w:color="auto" w:fill="auto"/>
          </w:tcPr>
          <w:p w14:paraId="361F4333" w14:textId="77777777" w:rsidR="00F758B7" w:rsidRPr="00491649" w:rsidRDefault="00F758B7" w:rsidP="00A3114E">
            <w:pPr>
              <w:tabs>
                <w:tab w:val="num" w:pos="140"/>
              </w:tabs>
              <w:ind w:left="-1"/>
              <w:rPr>
                <w:rFonts w:ascii="Georgia" w:hAnsi="Georgia" w:cs="Times New Roman"/>
                <w:sz w:val="22"/>
                <w:szCs w:val="22"/>
                <w:rtl/>
                <w:lang w:val="en-US"/>
                <w:rPrChange w:id="2238" w:author="Hewlett-Packard Company" w:date="2024-10-31T09:54:00Z">
                  <w:rPr>
                    <w:rFonts w:ascii="Georgia" w:hAnsi="Georgia" w:cs="Times New Roman"/>
                    <w:rtl/>
                    <w:lang w:val="en-US"/>
                  </w:rPr>
                </w:rPrChange>
              </w:rPr>
            </w:pPr>
          </w:p>
        </w:tc>
        <w:tc>
          <w:tcPr>
            <w:tcW w:w="238" w:type="dxa"/>
            <w:shd w:val="clear" w:color="auto" w:fill="auto"/>
          </w:tcPr>
          <w:p w14:paraId="6861C601" w14:textId="77777777" w:rsidR="00F758B7" w:rsidRPr="00491649" w:rsidRDefault="00F758B7" w:rsidP="00A3114E">
            <w:pPr>
              <w:tabs>
                <w:tab w:val="num" w:pos="140"/>
              </w:tabs>
              <w:ind w:left="-1"/>
              <w:rPr>
                <w:rFonts w:ascii="Georgia" w:hAnsi="Georgia" w:cs="Times New Roman"/>
                <w:sz w:val="22"/>
                <w:szCs w:val="22"/>
                <w:rtl/>
                <w:lang w:val="en-US"/>
                <w:rPrChange w:id="2239" w:author="Hewlett-Packard Company" w:date="2024-10-31T09:54:00Z">
                  <w:rPr>
                    <w:rFonts w:ascii="Georgia" w:hAnsi="Georgia" w:cs="Times New Roman"/>
                    <w:rtl/>
                    <w:lang w:val="en-US"/>
                  </w:rPr>
                </w:rPrChange>
              </w:rPr>
            </w:pPr>
          </w:p>
        </w:tc>
        <w:tc>
          <w:tcPr>
            <w:tcW w:w="266" w:type="dxa"/>
            <w:shd w:val="clear" w:color="auto" w:fill="auto"/>
          </w:tcPr>
          <w:p w14:paraId="09F60356" w14:textId="77777777" w:rsidR="00F758B7" w:rsidRPr="00491649" w:rsidRDefault="00F758B7" w:rsidP="00A3114E">
            <w:pPr>
              <w:tabs>
                <w:tab w:val="num" w:pos="140"/>
              </w:tabs>
              <w:bidi w:val="0"/>
              <w:ind w:left="-1"/>
              <w:rPr>
                <w:rFonts w:ascii="Georgia" w:hAnsi="Georgia" w:cs="Times New Roman"/>
                <w:sz w:val="22"/>
                <w:szCs w:val="22"/>
                <w:rtl/>
                <w:lang w:val="en-US"/>
                <w:rPrChange w:id="2240" w:author="Hewlett-Packard Company" w:date="2024-10-31T09:54:00Z">
                  <w:rPr>
                    <w:rFonts w:ascii="Georgia" w:hAnsi="Georgia" w:cs="Times New Roman"/>
                    <w:rtl/>
                    <w:lang w:val="en-US"/>
                  </w:rPr>
                </w:rPrChange>
              </w:rPr>
            </w:pPr>
          </w:p>
        </w:tc>
        <w:tc>
          <w:tcPr>
            <w:tcW w:w="4111" w:type="dxa"/>
            <w:shd w:val="clear" w:color="auto" w:fill="66FF66"/>
            <w:tcMar>
              <w:left w:w="28" w:type="dxa"/>
              <w:right w:w="28" w:type="dxa"/>
            </w:tcMar>
          </w:tcPr>
          <w:p w14:paraId="429FF15C" w14:textId="77777777" w:rsidR="00F758B7" w:rsidRPr="00491649" w:rsidRDefault="00F758B7" w:rsidP="00A3114E">
            <w:pPr>
              <w:tabs>
                <w:tab w:val="num" w:pos="140"/>
              </w:tabs>
              <w:bidi w:val="0"/>
              <w:ind w:left="-1"/>
              <w:rPr>
                <w:rFonts w:ascii="Georgia" w:hAnsi="Georgia" w:cs="Times New Roman"/>
                <w:sz w:val="22"/>
                <w:szCs w:val="22"/>
                <w:rtl/>
                <w:lang w:val="en-US"/>
                <w:rPrChange w:id="2241" w:author="Hewlett-Packard Company" w:date="2024-10-31T09:54:00Z">
                  <w:rPr>
                    <w:rFonts w:ascii="Georgia" w:hAnsi="Georgia" w:cs="Times New Roman"/>
                    <w:rtl/>
                    <w:lang w:val="en-US"/>
                  </w:rPr>
                </w:rPrChange>
              </w:rPr>
            </w:pPr>
            <w:r w:rsidRPr="00491649">
              <w:rPr>
                <w:rFonts w:ascii="Georgia" w:hAnsi="Georgia" w:cs="Times New Roman"/>
                <w:lang w:val="en-US"/>
              </w:rPr>
              <w:t xml:space="preserve">Task d. </w:t>
            </w:r>
            <w:r w:rsidRPr="00491649">
              <w:rPr>
                <w:rFonts w:ascii="Georgia" w:hAnsi="Georgia" w:cs="Times New Roman"/>
                <w:i/>
                <w:iCs/>
                <w:color w:val="000000"/>
                <w:lang w:val="en-US"/>
              </w:rPr>
              <w:t xml:space="preserve">Validation of candidate </w:t>
            </w:r>
            <w:proofErr w:type="spellStart"/>
            <w:r w:rsidRPr="00491649">
              <w:rPr>
                <w:rFonts w:ascii="Georgia" w:hAnsi="Georgia" w:cs="Times New Roman"/>
                <w:i/>
                <w:iCs/>
                <w:color w:val="000000"/>
                <w:lang w:val="en-US"/>
              </w:rPr>
              <w:t>epiloci</w:t>
            </w:r>
            <w:proofErr w:type="spellEnd"/>
            <w:r w:rsidRPr="00491649">
              <w:rPr>
                <w:rFonts w:ascii="Georgia" w:hAnsi="Georgia" w:cs="Times New Roman"/>
                <w:i/>
                <w:iCs/>
                <w:color w:val="000000"/>
                <w:lang w:val="en-US"/>
              </w:rPr>
              <w:t xml:space="preserve"> (Prof. Atzmon)</w:t>
            </w:r>
          </w:p>
        </w:tc>
        <w:tc>
          <w:tcPr>
            <w:tcW w:w="708" w:type="dxa"/>
            <w:vMerge/>
            <w:shd w:val="clear" w:color="auto" w:fill="66FF66"/>
            <w:tcMar>
              <w:left w:w="0" w:type="dxa"/>
            </w:tcMar>
            <w:vAlign w:val="center"/>
          </w:tcPr>
          <w:p w14:paraId="0CFB1E82" w14:textId="77777777" w:rsidR="00F758B7" w:rsidRPr="00491649" w:rsidRDefault="00F758B7" w:rsidP="00A3114E">
            <w:pPr>
              <w:tabs>
                <w:tab w:val="num" w:pos="140"/>
              </w:tabs>
              <w:bidi w:val="0"/>
              <w:ind w:left="-1"/>
              <w:rPr>
                <w:rFonts w:ascii="Georgia" w:hAnsi="Georgia" w:cs="Times New Roman"/>
                <w:b/>
                <w:bCs/>
                <w:sz w:val="22"/>
                <w:szCs w:val="22"/>
                <w:lang w:val="en-US"/>
                <w:rPrChange w:id="2242" w:author="Hewlett-Packard Company" w:date="2024-10-31T09:54:00Z">
                  <w:rPr>
                    <w:rFonts w:ascii="Georgia" w:hAnsi="Georgia" w:cs="Times New Roman"/>
                    <w:b/>
                    <w:bCs/>
                    <w:lang w:val="en-US"/>
                  </w:rPr>
                </w:rPrChange>
              </w:rPr>
            </w:pPr>
          </w:p>
        </w:tc>
      </w:tr>
      <w:tr w:rsidR="000D06E8" w:rsidRPr="00491649" w14:paraId="6D392C39" w14:textId="77777777" w:rsidTr="00DE2869">
        <w:trPr>
          <w:trHeight w:val="227"/>
        </w:trPr>
        <w:tc>
          <w:tcPr>
            <w:tcW w:w="260" w:type="dxa"/>
            <w:shd w:val="clear" w:color="auto" w:fill="FF99FF"/>
          </w:tcPr>
          <w:p w14:paraId="38EEF613" w14:textId="77777777" w:rsidR="00F758B7" w:rsidRPr="00491649" w:rsidRDefault="00F758B7" w:rsidP="00A3114E">
            <w:pPr>
              <w:tabs>
                <w:tab w:val="num" w:pos="140"/>
              </w:tabs>
              <w:ind w:left="-1"/>
              <w:rPr>
                <w:rFonts w:ascii="Georgia" w:hAnsi="Georgia" w:cs="Times New Roman"/>
                <w:sz w:val="22"/>
                <w:szCs w:val="22"/>
                <w:rtl/>
                <w:lang w:val="en-US"/>
                <w:rPrChange w:id="2243" w:author="Hewlett-Packard Company" w:date="2024-10-31T09:54:00Z">
                  <w:rPr>
                    <w:rFonts w:ascii="Georgia" w:hAnsi="Georgia" w:cs="Times New Roman"/>
                    <w:rtl/>
                    <w:lang w:val="en-US"/>
                  </w:rPr>
                </w:rPrChange>
              </w:rPr>
            </w:pPr>
          </w:p>
        </w:tc>
        <w:tc>
          <w:tcPr>
            <w:tcW w:w="260" w:type="dxa"/>
            <w:shd w:val="clear" w:color="auto" w:fill="FF99FF"/>
          </w:tcPr>
          <w:p w14:paraId="4262FDDC" w14:textId="77777777" w:rsidR="00F758B7" w:rsidRPr="00491649" w:rsidRDefault="00F758B7" w:rsidP="00A3114E">
            <w:pPr>
              <w:tabs>
                <w:tab w:val="num" w:pos="140"/>
              </w:tabs>
              <w:ind w:left="-1"/>
              <w:rPr>
                <w:rFonts w:ascii="Georgia" w:hAnsi="Georgia" w:cs="Times New Roman"/>
                <w:sz w:val="22"/>
                <w:szCs w:val="22"/>
                <w:rtl/>
                <w:lang w:val="en-US"/>
                <w:rPrChange w:id="2244" w:author="Hewlett-Packard Company" w:date="2024-10-31T09:54:00Z">
                  <w:rPr>
                    <w:rFonts w:ascii="Georgia" w:hAnsi="Georgia" w:cs="Times New Roman"/>
                    <w:rtl/>
                    <w:lang w:val="en-US"/>
                  </w:rPr>
                </w:rPrChange>
              </w:rPr>
            </w:pPr>
          </w:p>
        </w:tc>
        <w:tc>
          <w:tcPr>
            <w:tcW w:w="261" w:type="dxa"/>
            <w:shd w:val="clear" w:color="auto" w:fill="FF99FF"/>
          </w:tcPr>
          <w:p w14:paraId="5A1A4ADE" w14:textId="1BA034B8" w:rsidR="00F758B7" w:rsidRPr="00491649" w:rsidRDefault="00F758B7" w:rsidP="00A3114E">
            <w:pPr>
              <w:tabs>
                <w:tab w:val="num" w:pos="140"/>
              </w:tabs>
              <w:ind w:left="-1"/>
              <w:rPr>
                <w:rFonts w:ascii="Georgia" w:hAnsi="Georgia" w:cs="Times New Roman"/>
                <w:sz w:val="22"/>
                <w:szCs w:val="22"/>
                <w:rtl/>
                <w:lang w:val="en-US"/>
                <w:rPrChange w:id="2245" w:author="Hewlett-Packard Company" w:date="2024-10-31T09:54:00Z">
                  <w:rPr>
                    <w:rFonts w:ascii="Georgia" w:hAnsi="Georgia" w:cs="Times New Roman"/>
                    <w:rtl/>
                    <w:lang w:val="en-US"/>
                  </w:rPr>
                </w:rPrChange>
              </w:rPr>
            </w:pPr>
          </w:p>
        </w:tc>
        <w:tc>
          <w:tcPr>
            <w:tcW w:w="236" w:type="dxa"/>
            <w:shd w:val="clear" w:color="auto" w:fill="FF99FF"/>
          </w:tcPr>
          <w:p w14:paraId="337BE065" w14:textId="58FC1764" w:rsidR="00F758B7" w:rsidRPr="00491649" w:rsidRDefault="00F758B7" w:rsidP="00A3114E">
            <w:pPr>
              <w:tabs>
                <w:tab w:val="num" w:pos="140"/>
              </w:tabs>
              <w:ind w:left="-1"/>
              <w:rPr>
                <w:rFonts w:ascii="Georgia" w:hAnsi="Georgia" w:cs="Times New Roman"/>
                <w:sz w:val="22"/>
                <w:szCs w:val="22"/>
                <w:rtl/>
                <w:lang w:val="en-US"/>
                <w:rPrChange w:id="2246" w:author="Hewlett-Packard Company" w:date="2024-10-31T09:54:00Z">
                  <w:rPr>
                    <w:rFonts w:ascii="Georgia" w:hAnsi="Georgia" w:cs="Times New Roman"/>
                    <w:rtl/>
                    <w:lang w:val="en-US"/>
                  </w:rPr>
                </w:rPrChange>
              </w:rPr>
            </w:pPr>
          </w:p>
        </w:tc>
        <w:tc>
          <w:tcPr>
            <w:tcW w:w="236" w:type="dxa"/>
            <w:shd w:val="clear" w:color="auto" w:fill="FF99FF"/>
          </w:tcPr>
          <w:p w14:paraId="325C44DB" w14:textId="77777777" w:rsidR="00F758B7" w:rsidRPr="00491649" w:rsidRDefault="00F758B7" w:rsidP="00A3114E">
            <w:pPr>
              <w:tabs>
                <w:tab w:val="num" w:pos="140"/>
              </w:tabs>
              <w:ind w:left="-1"/>
              <w:rPr>
                <w:rFonts w:ascii="Georgia" w:hAnsi="Georgia" w:cs="Times New Roman"/>
                <w:sz w:val="22"/>
                <w:szCs w:val="22"/>
                <w:rtl/>
                <w:lang w:val="en-US"/>
                <w:rPrChange w:id="2247" w:author="Hewlett-Packard Company" w:date="2024-10-31T09:54:00Z">
                  <w:rPr>
                    <w:rFonts w:ascii="Georgia" w:hAnsi="Georgia" w:cs="Times New Roman"/>
                    <w:rtl/>
                    <w:lang w:val="en-US"/>
                  </w:rPr>
                </w:rPrChange>
              </w:rPr>
            </w:pPr>
          </w:p>
        </w:tc>
        <w:tc>
          <w:tcPr>
            <w:tcW w:w="236" w:type="dxa"/>
            <w:shd w:val="clear" w:color="auto" w:fill="FF99FF"/>
          </w:tcPr>
          <w:p w14:paraId="18CA47F3" w14:textId="77777777" w:rsidR="00F758B7" w:rsidRPr="00491649" w:rsidRDefault="00F758B7" w:rsidP="00A3114E">
            <w:pPr>
              <w:tabs>
                <w:tab w:val="num" w:pos="140"/>
              </w:tabs>
              <w:ind w:left="-1"/>
              <w:rPr>
                <w:rFonts w:ascii="Georgia" w:hAnsi="Georgia" w:cs="Times New Roman"/>
                <w:sz w:val="22"/>
                <w:szCs w:val="22"/>
                <w:rtl/>
                <w:lang w:val="en-US"/>
                <w:rPrChange w:id="2248" w:author="Hewlett-Packard Company" w:date="2024-10-31T09:54:00Z">
                  <w:rPr>
                    <w:rFonts w:ascii="Georgia" w:hAnsi="Georgia" w:cs="Times New Roman"/>
                    <w:rtl/>
                    <w:lang w:val="en-US"/>
                  </w:rPr>
                </w:rPrChange>
              </w:rPr>
            </w:pPr>
          </w:p>
        </w:tc>
        <w:tc>
          <w:tcPr>
            <w:tcW w:w="236" w:type="dxa"/>
            <w:shd w:val="clear" w:color="auto" w:fill="FF99FF"/>
          </w:tcPr>
          <w:p w14:paraId="2336E635" w14:textId="77777777" w:rsidR="00F758B7" w:rsidRPr="00491649" w:rsidRDefault="00F758B7" w:rsidP="00A3114E">
            <w:pPr>
              <w:tabs>
                <w:tab w:val="num" w:pos="140"/>
              </w:tabs>
              <w:ind w:left="-1"/>
              <w:rPr>
                <w:rFonts w:ascii="Georgia" w:hAnsi="Georgia" w:cs="Times New Roman"/>
                <w:sz w:val="22"/>
                <w:szCs w:val="22"/>
                <w:rtl/>
                <w:lang w:val="en-US"/>
                <w:rPrChange w:id="2249" w:author="Hewlett-Packard Company" w:date="2024-10-31T09:54:00Z">
                  <w:rPr>
                    <w:rFonts w:ascii="Georgia" w:hAnsi="Georgia" w:cs="Times New Roman"/>
                    <w:rtl/>
                    <w:lang w:val="en-US"/>
                  </w:rPr>
                </w:rPrChange>
              </w:rPr>
            </w:pPr>
          </w:p>
        </w:tc>
        <w:tc>
          <w:tcPr>
            <w:tcW w:w="236" w:type="dxa"/>
            <w:shd w:val="clear" w:color="auto" w:fill="FF99FF"/>
          </w:tcPr>
          <w:p w14:paraId="0C2A4A30" w14:textId="77777777" w:rsidR="00F758B7" w:rsidRPr="00491649" w:rsidRDefault="00F758B7" w:rsidP="00A3114E">
            <w:pPr>
              <w:tabs>
                <w:tab w:val="num" w:pos="140"/>
              </w:tabs>
              <w:ind w:left="-1"/>
              <w:rPr>
                <w:rFonts w:ascii="Georgia" w:hAnsi="Georgia" w:cs="Times New Roman"/>
                <w:sz w:val="22"/>
                <w:szCs w:val="22"/>
                <w:rtl/>
                <w:lang w:val="en-US"/>
                <w:rPrChange w:id="2250" w:author="Hewlett-Packard Company" w:date="2024-10-31T09:54:00Z">
                  <w:rPr>
                    <w:rFonts w:ascii="Georgia" w:hAnsi="Georgia" w:cs="Times New Roman"/>
                    <w:rtl/>
                    <w:lang w:val="en-US"/>
                  </w:rPr>
                </w:rPrChange>
              </w:rPr>
            </w:pPr>
          </w:p>
        </w:tc>
        <w:tc>
          <w:tcPr>
            <w:tcW w:w="236" w:type="dxa"/>
            <w:shd w:val="clear" w:color="auto" w:fill="FF99FF"/>
          </w:tcPr>
          <w:p w14:paraId="4D6CB920" w14:textId="77777777" w:rsidR="00F758B7" w:rsidRPr="00491649" w:rsidRDefault="00F758B7" w:rsidP="00A3114E">
            <w:pPr>
              <w:tabs>
                <w:tab w:val="num" w:pos="140"/>
              </w:tabs>
              <w:ind w:left="-1"/>
              <w:rPr>
                <w:rFonts w:ascii="Georgia" w:hAnsi="Georgia" w:cs="Times New Roman"/>
                <w:sz w:val="22"/>
                <w:szCs w:val="22"/>
                <w:rtl/>
                <w:lang w:val="en-US"/>
                <w:rPrChange w:id="2251" w:author="Hewlett-Packard Company" w:date="2024-10-31T09:54:00Z">
                  <w:rPr>
                    <w:rFonts w:ascii="Georgia" w:hAnsi="Georgia" w:cs="Times New Roman"/>
                    <w:rtl/>
                    <w:lang w:val="en-US"/>
                  </w:rPr>
                </w:rPrChange>
              </w:rPr>
            </w:pPr>
          </w:p>
        </w:tc>
        <w:tc>
          <w:tcPr>
            <w:tcW w:w="236" w:type="dxa"/>
            <w:shd w:val="clear" w:color="auto" w:fill="FF99FF"/>
          </w:tcPr>
          <w:p w14:paraId="5F06E879" w14:textId="77777777" w:rsidR="00F758B7" w:rsidRPr="00491649" w:rsidRDefault="00F758B7" w:rsidP="00A3114E">
            <w:pPr>
              <w:tabs>
                <w:tab w:val="num" w:pos="140"/>
              </w:tabs>
              <w:ind w:left="-1"/>
              <w:rPr>
                <w:rFonts w:ascii="Georgia" w:hAnsi="Georgia" w:cs="Times New Roman"/>
                <w:sz w:val="22"/>
                <w:szCs w:val="22"/>
                <w:rtl/>
                <w:lang w:val="en-US"/>
                <w:rPrChange w:id="2252" w:author="Hewlett-Packard Company" w:date="2024-10-31T09:54:00Z">
                  <w:rPr>
                    <w:rFonts w:ascii="Georgia" w:hAnsi="Georgia" w:cs="Times New Roman"/>
                    <w:rtl/>
                    <w:lang w:val="en-US"/>
                  </w:rPr>
                </w:rPrChange>
              </w:rPr>
            </w:pPr>
          </w:p>
        </w:tc>
        <w:tc>
          <w:tcPr>
            <w:tcW w:w="336" w:type="dxa"/>
            <w:shd w:val="clear" w:color="auto" w:fill="FF99FF"/>
          </w:tcPr>
          <w:p w14:paraId="271160B8" w14:textId="77777777" w:rsidR="00F758B7" w:rsidRPr="00491649" w:rsidRDefault="00F758B7" w:rsidP="00A3114E">
            <w:pPr>
              <w:tabs>
                <w:tab w:val="num" w:pos="140"/>
              </w:tabs>
              <w:ind w:left="-1"/>
              <w:rPr>
                <w:rFonts w:ascii="Georgia" w:hAnsi="Georgia" w:cs="Times New Roman"/>
                <w:sz w:val="22"/>
                <w:szCs w:val="22"/>
                <w:rtl/>
                <w:lang w:val="en-US"/>
                <w:rPrChange w:id="2253" w:author="Hewlett-Packard Company" w:date="2024-10-31T09:54:00Z">
                  <w:rPr>
                    <w:rFonts w:ascii="Georgia" w:hAnsi="Georgia" w:cs="Times New Roman"/>
                    <w:rtl/>
                    <w:lang w:val="en-US"/>
                  </w:rPr>
                </w:rPrChange>
              </w:rPr>
            </w:pPr>
          </w:p>
        </w:tc>
        <w:tc>
          <w:tcPr>
            <w:tcW w:w="236" w:type="dxa"/>
            <w:shd w:val="clear" w:color="auto" w:fill="auto"/>
          </w:tcPr>
          <w:p w14:paraId="60B848DC" w14:textId="77777777" w:rsidR="00F758B7" w:rsidRPr="00491649" w:rsidRDefault="00F758B7" w:rsidP="00A3114E">
            <w:pPr>
              <w:tabs>
                <w:tab w:val="num" w:pos="140"/>
              </w:tabs>
              <w:ind w:left="-1"/>
              <w:rPr>
                <w:rFonts w:ascii="Georgia" w:hAnsi="Georgia" w:cs="Times New Roman"/>
                <w:sz w:val="22"/>
                <w:szCs w:val="22"/>
                <w:rtl/>
                <w:lang w:val="en-US"/>
                <w:rPrChange w:id="2254" w:author="Hewlett-Packard Company" w:date="2024-10-31T09:54:00Z">
                  <w:rPr>
                    <w:rFonts w:ascii="Georgia" w:hAnsi="Georgia" w:cs="Times New Roman"/>
                    <w:rtl/>
                    <w:lang w:val="en-US"/>
                  </w:rPr>
                </w:rPrChange>
              </w:rPr>
            </w:pPr>
          </w:p>
        </w:tc>
        <w:tc>
          <w:tcPr>
            <w:tcW w:w="236" w:type="dxa"/>
            <w:shd w:val="clear" w:color="auto" w:fill="auto"/>
          </w:tcPr>
          <w:p w14:paraId="18D00DD8" w14:textId="77777777" w:rsidR="00F758B7" w:rsidRPr="00491649" w:rsidRDefault="00F758B7" w:rsidP="00A3114E">
            <w:pPr>
              <w:tabs>
                <w:tab w:val="num" w:pos="140"/>
              </w:tabs>
              <w:ind w:left="-1"/>
              <w:rPr>
                <w:rFonts w:ascii="Georgia" w:hAnsi="Georgia" w:cs="Times New Roman"/>
                <w:sz w:val="22"/>
                <w:szCs w:val="22"/>
                <w:rtl/>
                <w:lang w:val="en-US"/>
                <w:rPrChange w:id="2255" w:author="Hewlett-Packard Company" w:date="2024-10-31T09:54:00Z">
                  <w:rPr>
                    <w:rFonts w:ascii="Georgia" w:hAnsi="Georgia" w:cs="Times New Roman"/>
                    <w:rtl/>
                    <w:lang w:val="en-US"/>
                  </w:rPr>
                </w:rPrChange>
              </w:rPr>
            </w:pPr>
          </w:p>
        </w:tc>
        <w:tc>
          <w:tcPr>
            <w:tcW w:w="236" w:type="dxa"/>
            <w:shd w:val="clear" w:color="auto" w:fill="auto"/>
          </w:tcPr>
          <w:p w14:paraId="00AFDCDB" w14:textId="77777777" w:rsidR="00F758B7" w:rsidRPr="00491649" w:rsidRDefault="00F758B7" w:rsidP="00A3114E">
            <w:pPr>
              <w:tabs>
                <w:tab w:val="num" w:pos="140"/>
              </w:tabs>
              <w:ind w:left="-1"/>
              <w:rPr>
                <w:rFonts w:ascii="Georgia" w:hAnsi="Georgia" w:cs="Times New Roman"/>
                <w:sz w:val="22"/>
                <w:szCs w:val="22"/>
                <w:rtl/>
                <w:lang w:val="en-US"/>
                <w:rPrChange w:id="2256" w:author="Hewlett-Packard Company" w:date="2024-10-31T09:54:00Z">
                  <w:rPr>
                    <w:rFonts w:ascii="Georgia" w:hAnsi="Georgia" w:cs="Times New Roman"/>
                    <w:rtl/>
                    <w:lang w:val="en-US"/>
                  </w:rPr>
                </w:rPrChange>
              </w:rPr>
            </w:pPr>
          </w:p>
        </w:tc>
        <w:tc>
          <w:tcPr>
            <w:tcW w:w="236" w:type="dxa"/>
            <w:shd w:val="clear" w:color="auto" w:fill="auto"/>
          </w:tcPr>
          <w:p w14:paraId="75B878AD" w14:textId="77777777" w:rsidR="00F758B7" w:rsidRPr="00491649" w:rsidRDefault="00F758B7" w:rsidP="00A3114E">
            <w:pPr>
              <w:tabs>
                <w:tab w:val="num" w:pos="140"/>
              </w:tabs>
              <w:ind w:left="-1"/>
              <w:rPr>
                <w:rFonts w:ascii="Georgia" w:hAnsi="Georgia" w:cs="Times New Roman"/>
                <w:sz w:val="22"/>
                <w:szCs w:val="22"/>
                <w:rtl/>
                <w:lang w:val="en-US"/>
                <w:rPrChange w:id="2257" w:author="Hewlett-Packard Company" w:date="2024-10-31T09:54:00Z">
                  <w:rPr>
                    <w:rFonts w:ascii="Georgia" w:hAnsi="Georgia" w:cs="Times New Roman"/>
                    <w:rtl/>
                    <w:lang w:val="en-US"/>
                  </w:rPr>
                </w:rPrChange>
              </w:rPr>
            </w:pPr>
          </w:p>
        </w:tc>
        <w:tc>
          <w:tcPr>
            <w:tcW w:w="283" w:type="dxa"/>
            <w:shd w:val="clear" w:color="auto" w:fill="auto"/>
          </w:tcPr>
          <w:p w14:paraId="40FA6AC0" w14:textId="77777777" w:rsidR="00F758B7" w:rsidRPr="00491649" w:rsidRDefault="00F758B7" w:rsidP="00A3114E">
            <w:pPr>
              <w:tabs>
                <w:tab w:val="num" w:pos="140"/>
              </w:tabs>
              <w:ind w:left="-1"/>
              <w:rPr>
                <w:rFonts w:ascii="Georgia" w:hAnsi="Georgia" w:cs="Times New Roman"/>
                <w:sz w:val="22"/>
                <w:szCs w:val="22"/>
                <w:rtl/>
                <w:lang w:val="en-US"/>
                <w:rPrChange w:id="2258" w:author="Hewlett-Packard Company" w:date="2024-10-31T09:54:00Z">
                  <w:rPr>
                    <w:rFonts w:ascii="Georgia" w:hAnsi="Georgia" w:cs="Times New Roman"/>
                    <w:rtl/>
                    <w:lang w:val="en-US"/>
                  </w:rPr>
                </w:rPrChange>
              </w:rPr>
            </w:pPr>
          </w:p>
        </w:tc>
        <w:tc>
          <w:tcPr>
            <w:tcW w:w="236" w:type="dxa"/>
            <w:shd w:val="clear" w:color="auto" w:fill="auto"/>
          </w:tcPr>
          <w:p w14:paraId="61DE2E53" w14:textId="77777777" w:rsidR="00F758B7" w:rsidRPr="00491649" w:rsidRDefault="00F758B7" w:rsidP="00A3114E">
            <w:pPr>
              <w:tabs>
                <w:tab w:val="num" w:pos="140"/>
              </w:tabs>
              <w:ind w:left="-1"/>
              <w:rPr>
                <w:rFonts w:ascii="Georgia" w:hAnsi="Georgia" w:cs="Times New Roman"/>
                <w:sz w:val="22"/>
                <w:szCs w:val="22"/>
                <w:rtl/>
                <w:lang w:val="en-US"/>
                <w:rPrChange w:id="2259" w:author="Hewlett-Packard Company" w:date="2024-10-31T09:54:00Z">
                  <w:rPr>
                    <w:rFonts w:ascii="Georgia" w:hAnsi="Georgia" w:cs="Times New Roman"/>
                    <w:rtl/>
                    <w:lang w:val="en-US"/>
                  </w:rPr>
                </w:rPrChange>
              </w:rPr>
            </w:pPr>
          </w:p>
        </w:tc>
        <w:tc>
          <w:tcPr>
            <w:tcW w:w="250" w:type="dxa"/>
            <w:shd w:val="clear" w:color="auto" w:fill="auto"/>
          </w:tcPr>
          <w:p w14:paraId="23A4198B" w14:textId="77777777" w:rsidR="00F758B7" w:rsidRPr="00491649" w:rsidRDefault="00F758B7" w:rsidP="00A3114E">
            <w:pPr>
              <w:tabs>
                <w:tab w:val="num" w:pos="140"/>
              </w:tabs>
              <w:ind w:left="-1"/>
              <w:rPr>
                <w:rFonts w:ascii="Georgia" w:hAnsi="Georgia" w:cs="Times New Roman"/>
                <w:sz w:val="22"/>
                <w:szCs w:val="22"/>
                <w:rtl/>
                <w:lang w:val="en-US"/>
                <w:rPrChange w:id="2260" w:author="Hewlett-Packard Company" w:date="2024-10-31T09:54:00Z">
                  <w:rPr>
                    <w:rFonts w:ascii="Georgia" w:hAnsi="Georgia" w:cs="Times New Roman"/>
                    <w:rtl/>
                    <w:lang w:val="en-US"/>
                  </w:rPr>
                </w:rPrChange>
              </w:rPr>
            </w:pPr>
          </w:p>
        </w:tc>
        <w:tc>
          <w:tcPr>
            <w:tcW w:w="238" w:type="dxa"/>
            <w:shd w:val="clear" w:color="auto" w:fill="auto"/>
          </w:tcPr>
          <w:p w14:paraId="6974B8D8" w14:textId="77777777" w:rsidR="00F758B7" w:rsidRPr="00491649" w:rsidRDefault="00F758B7" w:rsidP="00A3114E">
            <w:pPr>
              <w:tabs>
                <w:tab w:val="num" w:pos="140"/>
              </w:tabs>
              <w:ind w:left="-1"/>
              <w:rPr>
                <w:rFonts w:ascii="Georgia" w:hAnsi="Georgia" w:cs="Times New Roman"/>
                <w:sz w:val="22"/>
                <w:szCs w:val="22"/>
                <w:rtl/>
                <w:lang w:val="en-US"/>
                <w:rPrChange w:id="2261" w:author="Hewlett-Packard Company" w:date="2024-10-31T09:54:00Z">
                  <w:rPr>
                    <w:rFonts w:ascii="Georgia" w:hAnsi="Georgia" w:cs="Times New Roman"/>
                    <w:rtl/>
                    <w:lang w:val="en-US"/>
                  </w:rPr>
                </w:rPrChange>
              </w:rPr>
            </w:pPr>
          </w:p>
        </w:tc>
        <w:tc>
          <w:tcPr>
            <w:tcW w:w="266" w:type="dxa"/>
            <w:shd w:val="clear" w:color="auto" w:fill="auto"/>
          </w:tcPr>
          <w:p w14:paraId="3DE41E05" w14:textId="77777777" w:rsidR="00F758B7" w:rsidRPr="00491649" w:rsidRDefault="00F758B7" w:rsidP="00A3114E">
            <w:pPr>
              <w:tabs>
                <w:tab w:val="num" w:pos="140"/>
              </w:tabs>
              <w:ind w:left="-1"/>
              <w:rPr>
                <w:rFonts w:ascii="Georgia" w:hAnsi="Georgia" w:cs="Times New Roman"/>
                <w:sz w:val="22"/>
                <w:szCs w:val="22"/>
                <w:rtl/>
                <w:lang w:val="en-US"/>
                <w:rPrChange w:id="2262" w:author="Hewlett-Packard Company" w:date="2024-10-31T09:54:00Z">
                  <w:rPr>
                    <w:rFonts w:ascii="Georgia" w:hAnsi="Georgia" w:cs="Times New Roman"/>
                    <w:rtl/>
                    <w:lang w:val="en-US"/>
                  </w:rPr>
                </w:rPrChange>
              </w:rPr>
            </w:pPr>
          </w:p>
        </w:tc>
        <w:tc>
          <w:tcPr>
            <w:tcW w:w="4111" w:type="dxa"/>
            <w:shd w:val="clear" w:color="auto" w:fill="FF99FF"/>
            <w:tcMar>
              <w:left w:w="28" w:type="dxa"/>
              <w:right w:w="28" w:type="dxa"/>
            </w:tcMar>
          </w:tcPr>
          <w:p w14:paraId="406F5CB8" w14:textId="6B497524" w:rsidR="00F758B7" w:rsidRPr="00491649" w:rsidRDefault="00F758B7" w:rsidP="00A3114E">
            <w:pPr>
              <w:tabs>
                <w:tab w:val="num" w:pos="140"/>
              </w:tabs>
              <w:bidi w:val="0"/>
              <w:ind w:left="-1"/>
              <w:rPr>
                <w:rFonts w:ascii="Georgia" w:hAnsi="Georgia" w:cs="Times New Roman"/>
                <w:sz w:val="22"/>
                <w:szCs w:val="22"/>
                <w:lang w:val="en-US"/>
                <w:rPrChange w:id="2263" w:author="Hewlett-Packard Company" w:date="2024-10-31T09:54:00Z">
                  <w:rPr>
                    <w:rFonts w:ascii="Georgia" w:hAnsi="Georgia" w:cs="Times New Roman"/>
                    <w:lang w:val="en-US"/>
                  </w:rPr>
                </w:rPrChange>
              </w:rPr>
            </w:pPr>
            <w:r w:rsidRPr="00491649">
              <w:rPr>
                <w:rFonts w:ascii="Georgia" w:hAnsi="Georgia" w:cs="Times New Roman"/>
                <w:i/>
                <w:iCs/>
                <w:color w:val="000000"/>
                <w:lang w:val="en-US"/>
              </w:rPr>
              <w:t xml:space="preserve">Establish candidate  longevity-buffering </w:t>
            </w:r>
            <w:proofErr w:type="spellStart"/>
            <w:r w:rsidRPr="00491649">
              <w:rPr>
                <w:rFonts w:ascii="Georgia" w:hAnsi="Georgia" w:cs="Times New Roman"/>
                <w:i/>
                <w:iCs/>
                <w:color w:val="000000"/>
                <w:lang w:val="en-US"/>
              </w:rPr>
              <w:t>epiloci</w:t>
            </w:r>
            <w:proofErr w:type="spellEnd"/>
            <w:r w:rsidRPr="00491649">
              <w:rPr>
                <w:rFonts w:ascii="Georgia" w:hAnsi="Georgia" w:cs="Times New Roman"/>
                <w:i/>
                <w:iCs/>
                <w:color w:val="000000"/>
                <w:lang w:val="en-US"/>
              </w:rPr>
              <w:t xml:space="preserve"> </w:t>
            </w:r>
            <w:del w:id="2264" w:author="Editor" w:date="2024-11-04T21:12:00Z" w16du:dateUtc="2024-11-05T02:12:00Z">
              <w:r w:rsidRPr="00491649" w:rsidDel="00860D3C">
                <w:rPr>
                  <w:rFonts w:ascii="Georgia" w:hAnsi="Georgia" w:cs="Times New Roman"/>
                  <w:i/>
                  <w:iCs/>
                  <w:color w:val="000000"/>
                  <w:lang w:val="en-US"/>
                </w:rPr>
                <w:delText xml:space="preserve">that </w:delText>
              </w:r>
            </w:del>
            <w:ins w:id="2265" w:author="Editor" w:date="2024-11-04T21:12:00Z" w16du:dateUtc="2024-11-05T02:12:00Z">
              <w:r w:rsidR="00860D3C" w:rsidRPr="00491649">
                <w:rPr>
                  <w:rFonts w:ascii="Georgia" w:hAnsi="Georgia" w:cs="Times New Roman"/>
                  <w:i/>
                  <w:iCs/>
                  <w:color w:val="000000"/>
                  <w:lang w:val="en-US"/>
                </w:rPr>
                <w:t xml:space="preserve"> </w:t>
              </w:r>
            </w:ins>
            <w:del w:id="2266" w:author="Editor" w:date="2024-11-04T21:12:00Z" w16du:dateUtc="2024-11-05T02:12:00Z">
              <w:r w:rsidRPr="00491649" w:rsidDel="00860D3C">
                <w:rPr>
                  <w:rFonts w:ascii="Georgia" w:hAnsi="Georgia" w:cs="Times New Roman"/>
                  <w:i/>
                  <w:iCs/>
                  <w:color w:val="000000"/>
                  <w:lang w:val="en-US"/>
                </w:rPr>
                <w:delText>(</w:delText>
              </w:r>
            </w:del>
            <w:r w:rsidRPr="00491649">
              <w:rPr>
                <w:rFonts w:ascii="Georgia" w:hAnsi="Georgia" w:cs="Times New Roman"/>
                <w:i/>
                <w:iCs/>
                <w:color w:val="000000"/>
                <w:lang w:val="en-US"/>
              </w:rPr>
              <w:t>Prof. Atzmon)</w:t>
            </w:r>
          </w:p>
        </w:tc>
        <w:tc>
          <w:tcPr>
            <w:tcW w:w="708" w:type="dxa"/>
            <w:shd w:val="clear" w:color="auto" w:fill="FF99FF"/>
            <w:tcMar>
              <w:left w:w="0" w:type="dxa"/>
            </w:tcMar>
            <w:vAlign w:val="center"/>
          </w:tcPr>
          <w:p w14:paraId="0B44E606" w14:textId="77777777" w:rsidR="00F758B7" w:rsidRPr="00491649" w:rsidRDefault="00F758B7" w:rsidP="00A3114E">
            <w:pPr>
              <w:tabs>
                <w:tab w:val="num" w:pos="140"/>
              </w:tabs>
              <w:ind w:left="-1"/>
              <w:rPr>
                <w:rFonts w:ascii="Georgia" w:hAnsi="Georgia" w:cs="Times New Roman"/>
                <w:b/>
                <w:bCs/>
                <w:sz w:val="22"/>
                <w:szCs w:val="22"/>
                <w:lang w:val="en-US"/>
                <w:rPrChange w:id="2267" w:author="Hewlett-Packard Company" w:date="2024-10-31T09:54:00Z">
                  <w:rPr>
                    <w:rFonts w:ascii="Georgia" w:hAnsi="Georgia" w:cs="Times New Roman"/>
                    <w:b/>
                    <w:bCs/>
                    <w:lang w:val="en-US"/>
                  </w:rPr>
                </w:rPrChange>
              </w:rPr>
            </w:pPr>
            <w:r w:rsidRPr="00491649">
              <w:rPr>
                <w:rFonts w:ascii="Georgia" w:hAnsi="Georgia" w:cs="Times New Roman"/>
                <w:b/>
                <w:bCs/>
                <w:lang w:val="en-US"/>
              </w:rPr>
              <w:t>3</w:t>
            </w:r>
          </w:p>
        </w:tc>
      </w:tr>
      <w:tr w:rsidR="000D06E8" w:rsidRPr="00491649" w14:paraId="77AC87A2" w14:textId="77777777" w:rsidTr="00DE2869">
        <w:trPr>
          <w:trHeight w:val="227"/>
        </w:trPr>
        <w:tc>
          <w:tcPr>
            <w:tcW w:w="260" w:type="dxa"/>
            <w:shd w:val="clear" w:color="auto" w:fill="FFE599" w:themeFill="accent4" w:themeFillTint="66"/>
          </w:tcPr>
          <w:p w14:paraId="107C0AC0" w14:textId="77777777" w:rsidR="00F758B7" w:rsidRPr="00491649" w:rsidRDefault="00F758B7" w:rsidP="00A3114E">
            <w:pPr>
              <w:tabs>
                <w:tab w:val="num" w:pos="140"/>
              </w:tabs>
              <w:ind w:left="-1"/>
              <w:rPr>
                <w:rFonts w:ascii="Georgia" w:hAnsi="Georgia" w:cs="Times New Roman"/>
                <w:sz w:val="22"/>
                <w:szCs w:val="22"/>
                <w:rtl/>
                <w:lang w:val="en-US"/>
                <w:rPrChange w:id="2268" w:author="Hewlett-Packard Company" w:date="2024-10-31T09:54:00Z">
                  <w:rPr>
                    <w:rFonts w:ascii="Georgia" w:hAnsi="Georgia" w:cs="Times New Roman"/>
                    <w:rtl/>
                    <w:lang w:val="en-US"/>
                  </w:rPr>
                </w:rPrChange>
              </w:rPr>
            </w:pPr>
          </w:p>
        </w:tc>
        <w:tc>
          <w:tcPr>
            <w:tcW w:w="260" w:type="dxa"/>
            <w:shd w:val="clear" w:color="auto" w:fill="FFE599" w:themeFill="accent4" w:themeFillTint="66"/>
          </w:tcPr>
          <w:p w14:paraId="01B51982" w14:textId="77777777" w:rsidR="00F758B7" w:rsidRPr="00491649" w:rsidRDefault="00F758B7" w:rsidP="00A3114E">
            <w:pPr>
              <w:tabs>
                <w:tab w:val="num" w:pos="140"/>
              </w:tabs>
              <w:ind w:left="-1"/>
              <w:rPr>
                <w:rFonts w:ascii="Georgia" w:hAnsi="Georgia" w:cs="Times New Roman"/>
                <w:sz w:val="22"/>
                <w:szCs w:val="22"/>
                <w:rtl/>
                <w:lang w:val="en-US"/>
                <w:rPrChange w:id="2269" w:author="Hewlett-Packard Company" w:date="2024-10-31T09:54:00Z">
                  <w:rPr>
                    <w:rFonts w:ascii="Georgia" w:hAnsi="Georgia" w:cs="Times New Roman"/>
                    <w:rtl/>
                    <w:lang w:val="en-US"/>
                  </w:rPr>
                </w:rPrChange>
              </w:rPr>
            </w:pPr>
          </w:p>
        </w:tc>
        <w:tc>
          <w:tcPr>
            <w:tcW w:w="261" w:type="dxa"/>
            <w:shd w:val="clear" w:color="auto" w:fill="FFE599" w:themeFill="accent4" w:themeFillTint="66"/>
          </w:tcPr>
          <w:p w14:paraId="311EC722" w14:textId="562F035E" w:rsidR="00F758B7" w:rsidRPr="00491649" w:rsidRDefault="00F758B7" w:rsidP="00A3114E">
            <w:pPr>
              <w:tabs>
                <w:tab w:val="num" w:pos="140"/>
              </w:tabs>
              <w:ind w:left="-1"/>
              <w:rPr>
                <w:rFonts w:ascii="Georgia" w:hAnsi="Georgia" w:cs="Times New Roman"/>
                <w:sz w:val="22"/>
                <w:szCs w:val="22"/>
                <w:rtl/>
                <w:lang w:val="en-US"/>
                <w:rPrChange w:id="2270" w:author="Hewlett-Packard Company" w:date="2024-10-31T09:54:00Z">
                  <w:rPr>
                    <w:rFonts w:ascii="Georgia" w:hAnsi="Georgia" w:cs="Times New Roman"/>
                    <w:rtl/>
                    <w:lang w:val="en-US"/>
                  </w:rPr>
                </w:rPrChange>
              </w:rPr>
            </w:pPr>
          </w:p>
        </w:tc>
        <w:tc>
          <w:tcPr>
            <w:tcW w:w="236" w:type="dxa"/>
            <w:shd w:val="clear" w:color="auto" w:fill="FFE599" w:themeFill="accent4" w:themeFillTint="66"/>
          </w:tcPr>
          <w:p w14:paraId="456281D0" w14:textId="3DB703EF" w:rsidR="00F758B7" w:rsidRPr="00491649" w:rsidRDefault="00F758B7" w:rsidP="00A3114E">
            <w:pPr>
              <w:tabs>
                <w:tab w:val="num" w:pos="140"/>
              </w:tabs>
              <w:ind w:left="-1"/>
              <w:rPr>
                <w:rFonts w:ascii="Georgia" w:hAnsi="Georgia" w:cs="Times New Roman"/>
                <w:sz w:val="22"/>
                <w:szCs w:val="22"/>
                <w:rtl/>
                <w:lang w:val="en-US"/>
                <w:rPrChange w:id="2271" w:author="Hewlett-Packard Company" w:date="2024-10-31T09:54:00Z">
                  <w:rPr>
                    <w:rFonts w:ascii="Georgia" w:hAnsi="Georgia" w:cs="Times New Roman"/>
                    <w:rtl/>
                    <w:lang w:val="en-US"/>
                  </w:rPr>
                </w:rPrChange>
              </w:rPr>
            </w:pPr>
          </w:p>
        </w:tc>
        <w:tc>
          <w:tcPr>
            <w:tcW w:w="236" w:type="dxa"/>
            <w:shd w:val="clear" w:color="auto" w:fill="FFE599" w:themeFill="accent4" w:themeFillTint="66"/>
          </w:tcPr>
          <w:p w14:paraId="6F1AF32F" w14:textId="77777777" w:rsidR="00F758B7" w:rsidRPr="00491649" w:rsidRDefault="00F758B7" w:rsidP="00A3114E">
            <w:pPr>
              <w:tabs>
                <w:tab w:val="num" w:pos="140"/>
              </w:tabs>
              <w:ind w:left="-1"/>
              <w:rPr>
                <w:rFonts w:ascii="Georgia" w:hAnsi="Georgia" w:cs="Times New Roman"/>
                <w:sz w:val="22"/>
                <w:szCs w:val="22"/>
                <w:rtl/>
                <w:lang w:val="en-US"/>
                <w:rPrChange w:id="2272" w:author="Hewlett-Packard Company" w:date="2024-10-31T09:54:00Z">
                  <w:rPr>
                    <w:rFonts w:ascii="Georgia" w:hAnsi="Georgia" w:cs="Times New Roman"/>
                    <w:rtl/>
                    <w:lang w:val="en-US"/>
                  </w:rPr>
                </w:rPrChange>
              </w:rPr>
            </w:pPr>
          </w:p>
        </w:tc>
        <w:tc>
          <w:tcPr>
            <w:tcW w:w="236" w:type="dxa"/>
            <w:shd w:val="clear" w:color="auto" w:fill="FFE599" w:themeFill="accent4" w:themeFillTint="66"/>
          </w:tcPr>
          <w:p w14:paraId="77F03E1E" w14:textId="77777777" w:rsidR="00F758B7" w:rsidRPr="00491649" w:rsidRDefault="00F758B7" w:rsidP="00A3114E">
            <w:pPr>
              <w:tabs>
                <w:tab w:val="num" w:pos="140"/>
              </w:tabs>
              <w:ind w:left="-1"/>
              <w:rPr>
                <w:rFonts w:ascii="Georgia" w:hAnsi="Georgia" w:cs="Times New Roman"/>
                <w:sz w:val="22"/>
                <w:szCs w:val="22"/>
                <w:rtl/>
                <w:lang w:val="en-US"/>
                <w:rPrChange w:id="2273" w:author="Hewlett-Packard Company" w:date="2024-10-31T09:54:00Z">
                  <w:rPr>
                    <w:rFonts w:ascii="Georgia" w:hAnsi="Georgia" w:cs="Times New Roman"/>
                    <w:rtl/>
                    <w:lang w:val="en-US"/>
                  </w:rPr>
                </w:rPrChange>
              </w:rPr>
            </w:pPr>
          </w:p>
        </w:tc>
        <w:tc>
          <w:tcPr>
            <w:tcW w:w="236" w:type="dxa"/>
            <w:shd w:val="clear" w:color="auto" w:fill="FFE599" w:themeFill="accent4" w:themeFillTint="66"/>
          </w:tcPr>
          <w:p w14:paraId="568C0267" w14:textId="77777777" w:rsidR="00F758B7" w:rsidRPr="00491649" w:rsidRDefault="00F758B7" w:rsidP="00A3114E">
            <w:pPr>
              <w:tabs>
                <w:tab w:val="num" w:pos="140"/>
              </w:tabs>
              <w:ind w:left="-1"/>
              <w:rPr>
                <w:rFonts w:ascii="Georgia" w:hAnsi="Georgia" w:cs="Times New Roman"/>
                <w:sz w:val="22"/>
                <w:szCs w:val="22"/>
                <w:rtl/>
                <w:lang w:val="en-US"/>
                <w:rPrChange w:id="2274" w:author="Hewlett-Packard Company" w:date="2024-10-31T09:54:00Z">
                  <w:rPr>
                    <w:rFonts w:ascii="Georgia" w:hAnsi="Georgia" w:cs="Times New Roman"/>
                    <w:rtl/>
                    <w:lang w:val="en-US"/>
                  </w:rPr>
                </w:rPrChange>
              </w:rPr>
            </w:pPr>
          </w:p>
        </w:tc>
        <w:tc>
          <w:tcPr>
            <w:tcW w:w="236" w:type="dxa"/>
            <w:shd w:val="clear" w:color="auto" w:fill="FFE599" w:themeFill="accent4" w:themeFillTint="66"/>
          </w:tcPr>
          <w:p w14:paraId="54450CD9" w14:textId="77777777" w:rsidR="00F758B7" w:rsidRPr="00491649" w:rsidRDefault="00F758B7" w:rsidP="00A3114E">
            <w:pPr>
              <w:tabs>
                <w:tab w:val="num" w:pos="140"/>
              </w:tabs>
              <w:ind w:left="-1"/>
              <w:rPr>
                <w:rFonts w:ascii="Georgia" w:hAnsi="Georgia" w:cs="Times New Roman"/>
                <w:sz w:val="22"/>
                <w:szCs w:val="22"/>
                <w:rtl/>
                <w:lang w:val="en-US"/>
                <w:rPrChange w:id="2275" w:author="Hewlett-Packard Company" w:date="2024-10-31T09:54:00Z">
                  <w:rPr>
                    <w:rFonts w:ascii="Georgia" w:hAnsi="Georgia" w:cs="Times New Roman"/>
                    <w:rtl/>
                    <w:lang w:val="en-US"/>
                  </w:rPr>
                </w:rPrChange>
              </w:rPr>
            </w:pPr>
          </w:p>
        </w:tc>
        <w:tc>
          <w:tcPr>
            <w:tcW w:w="236" w:type="dxa"/>
            <w:shd w:val="clear" w:color="auto" w:fill="FFE599" w:themeFill="accent4" w:themeFillTint="66"/>
          </w:tcPr>
          <w:p w14:paraId="780ABC17" w14:textId="77777777" w:rsidR="00F758B7" w:rsidRPr="00491649" w:rsidRDefault="00F758B7" w:rsidP="00A3114E">
            <w:pPr>
              <w:tabs>
                <w:tab w:val="num" w:pos="140"/>
              </w:tabs>
              <w:ind w:left="-1"/>
              <w:rPr>
                <w:rFonts w:ascii="Georgia" w:hAnsi="Georgia" w:cs="Times New Roman"/>
                <w:sz w:val="22"/>
                <w:szCs w:val="22"/>
                <w:rtl/>
                <w:lang w:val="en-US"/>
                <w:rPrChange w:id="2276" w:author="Hewlett-Packard Company" w:date="2024-10-31T09:54:00Z">
                  <w:rPr>
                    <w:rFonts w:ascii="Georgia" w:hAnsi="Georgia" w:cs="Times New Roman"/>
                    <w:rtl/>
                    <w:lang w:val="en-US"/>
                  </w:rPr>
                </w:rPrChange>
              </w:rPr>
            </w:pPr>
          </w:p>
        </w:tc>
        <w:tc>
          <w:tcPr>
            <w:tcW w:w="236" w:type="dxa"/>
            <w:shd w:val="clear" w:color="auto" w:fill="FFE599" w:themeFill="accent4" w:themeFillTint="66"/>
          </w:tcPr>
          <w:p w14:paraId="4EDEC7B3" w14:textId="77777777" w:rsidR="00F758B7" w:rsidRPr="00491649" w:rsidRDefault="00F758B7" w:rsidP="00A3114E">
            <w:pPr>
              <w:tabs>
                <w:tab w:val="num" w:pos="140"/>
              </w:tabs>
              <w:ind w:left="-1"/>
              <w:rPr>
                <w:rFonts w:ascii="Georgia" w:hAnsi="Georgia" w:cs="Times New Roman"/>
                <w:sz w:val="22"/>
                <w:szCs w:val="22"/>
                <w:rtl/>
                <w:lang w:val="en-US"/>
                <w:rPrChange w:id="2277" w:author="Hewlett-Packard Company" w:date="2024-10-31T09:54:00Z">
                  <w:rPr>
                    <w:rFonts w:ascii="Georgia" w:hAnsi="Georgia" w:cs="Times New Roman"/>
                    <w:rtl/>
                    <w:lang w:val="en-US"/>
                  </w:rPr>
                </w:rPrChange>
              </w:rPr>
            </w:pPr>
          </w:p>
        </w:tc>
        <w:tc>
          <w:tcPr>
            <w:tcW w:w="336" w:type="dxa"/>
            <w:shd w:val="clear" w:color="auto" w:fill="FFE599" w:themeFill="accent4" w:themeFillTint="66"/>
          </w:tcPr>
          <w:p w14:paraId="539FF5EB" w14:textId="77777777" w:rsidR="00F758B7" w:rsidRPr="00491649" w:rsidRDefault="00F758B7" w:rsidP="00A3114E">
            <w:pPr>
              <w:tabs>
                <w:tab w:val="num" w:pos="140"/>
              </w:tabs>
              <w:ind w:left="-1"/>
              <w:rPr>
                <w:rFonts w:ascii="Georgia" w:hAnsi="Georgia" w:cs="Times New Roman"/>
                <w:sz w:val="22"/>
                <w:szCs w:val="22"/>
                <w:rtl/>
                <w:lang w:val="en-US"/>
                <w:rPrChange w:id="2278" w:author="Hewlett-Packard Company" w:date="2024-10-31T09:54:00Z">
                  <w:rPr>
                    <w:rFonts w:ascii="Georgia" w:hAnsi="Georgia" w:cs="Times New Roman"/>
                    <w:rtl/>
                    <w:lang w:val="en-US"/>
                  </w:rPr>
                </w:rPrChange>
              </w:rPr>
            </w:pPr>
          </w:p>
        </w:tc>
        <w:tc>
          <w:tcPr>
            <w:tcW w:w="236" w:type="dxa"/>
            <w:shd w:val="clear" w:color="auto" w:fill="auto"/>
          </w:tcPr>
          <w:p w14:paraId="3AAA14AF" w14:textId="77777777" w:rsidR="00F758B7" w:rsidRPr="00491649" w:rsidRDefault="00F758B7" w:rsidP="00A3114E">
            <w:pPr>
              <w:tabs>
                <w:tab w:val="num" w:pos="140"/>
              </w:tabs>
              <w:ind w:left="-1"/>
              <w:rPr>
                <w:rFonts w:ascii="Georgia" w:hAnsi="Georgia" w:cs="Times New Roman"/>
                <w:sz w:val="22"/>
                <w:szCs w:val="22"/>
                <w:rtl/>
                <w:lang w:val="en-US"/>
                <w:rPrChange w:id="2279" w:author="Hewlett-Packard Company" w:date="2024-10-31T09:54:00Z">
                  <w:rPr>
                    <w:rFonts w:ascii="Georgia" w:hAnsi="Georgia" w:cs="Times New Roman"/>
                    <w:rtl/>
                    <w:lang w:val="en-US"/>
                  </w:rPr>
                </w:rPrChange>
              </w:rPr>
            </w:pPr>
          </w:p>
        </w:tc>
        <w:tc>
          <w:tcPr>
            <w:tcW w:w="236" w:type="dxa"/>
            <w:shd w:val="clear" w:color="auto" w:fill="auto"/>
          </w:tcPr>
          <w:p w14:paraId="29E84F06" w14:textId="77777777" w:rsidR="00F758B7" w:rsidRPr="00491649" w:rsidRDefault="00F758B7" w:rsidP="00A3114E">
            <w:pPr>
              <w:tabs>
                <w:tab w:val="num" w:pos="140"/>
              </w:tabs>
              <w:ind w:left="-1"/>
              <w:rPr>
                <w:rFonts w:ascii="Georgia" w:hAnsi="Georgia" w:cs="Times New Roman"/>
                <w:sz w:val="22"/>
                <w:szCs w:val="22"/>
                <w:rtl/>
                <w:lang w:val="en-US"/>
                <w:rPrChange w:id="2280" w:author="Hewlett-Packard Company" w:date="2024-10-31T09:54:00Z">
                  <w:rPr>
                    <w:rFonts w:ascii="Georgia" w:hAnsi="Georgia" w:cs="Times New Roman"/>
                    <w:rtl/>
                    <w:lang w:val="en-US"/>
                  </w:rPr>
                </w:rPrChange>
              </w:rPr>
            </w:pPr>
          </w:p>
        </w:tc>
        <w:tc>
          <w:tcPr>
            <w:tcW w:w="236" w:type="dxa"/>
            <w:shd w:val="clear" w:color="auto" w:fill="auto"/>
          </w:tcPr>
          <w:p w14:paraId="502C5DAA" w14:textId="77777777" w:rsidR="00F758B7" w:rsidRPr="00491649" w:rsidRDefault="00F758B7" w:rsidP="00A3114E">
            <w:pPr>
              <w:tabs>
                <w:tab w:val="num" w:pos="140"/>
              </w:tabs>
              <w:ind w:left="-1"/>
              <w:rPr>
                <w:rFonts w:ascii="Georgia" w:hAnsi="Georgia" w:cs="Times New Roman"/>
                <w:sz w:val="22"/>
                <w:szCs w:val="22"/>
                <w:rtl/>
                <w:lang w:val="en-US"/>
                <w:rPrChange w:id="2281" w:author="Hewlett-Packard Company" w:date="2024-10-31T09:54:00Z">
                  <w:rPr>
                    <w:rFonts w:ascii="Georgia" w:hAnsi="Georgia" w:cs="Times New Roman"/>
                    <w:rtl/>
                    <w:lang w:val="en-US"/>
                  </w:rPr>
                </w:rPrChange>
              </w:rPr>
            </w:pPr>
          </w:p>
        </w:tc>
        <w:tc>
          <w:tcPr>
            <w:tcW w:w="236" w:type="dxa"/>
            <w:shd w:val="clear" w:color="auto" w:fill="auto"/>
          </w:tcPr>
          <w:p w14:paraId="51121D58" w14:textId="77777777" w:rsidR="00F758B7" w:rsidRPr="00491649" w:rsidRDefault="00F758B7" w:rsidP="00A3114E">
            <w:pPr>
              <w:tabs>
                <w:tab w:val="num" w:pos="140"/>
              </w:tabs>
              <w:ind w:left="-1"/>
              <w:rPr>
                <w:rFonts w:ascii="Georgia" w:hAnsi="Georgia" w:cs="Times New Roman"/>
                <w:sz w:val="22"/>
                <w:szCs w:val="22"/>
                <w:rtl/>
                <w:lang w:val="en-US"/>
                <w:rPrChange w:id="2282" w:author="Hewlett-Packard Company" w:date="2024-10-31T09:54:00Z">
                  <w:rPr>
                    <w:rFonts w:ascii="Georgia" w:hAnsi="Georgia" w:cs="Times New Roman"/>
                    <w:rtl/>
                    <w:lang w:val="en-US"/>
                  </w:rPr>
                </w:rPrChange>
              </w:rPr>
            </w:pPr>
          </w:p>
        </w:tc>
        <w:tc>
          <w:tcPr>
            <w:tcW w:w="283" w:type="dxa"/>
            <w:shd w:val="clear" w:color="auto" w:fill="auto"/>
          </w:tcPr>
          <w:p w14:paraId="3EFCA9F6" w14:textId="77777777" w:rsidR="00F758B7" w:rsidRPr="00491649" w:rsidRDefault="00F758B7" w:rsidP="00A3114E">
            <w:pPr>
              <w:tabs>
                <w:tab w:val="num" w:pos="140"/>
              </w:tabs>
              <w:ind w:left="-1"/>
              <w:rPr>
                <w:rFonts w:ascii="Georgia" w:hAnsi="Georgia" w:cs="Times New Roman"/>
                <w:sz w:val="22"/>
                <w:szCs w:val="22"/>
                <w:rtl/>
                <w:lang w:val="en-US"/>
                <w:rPrChange w:id="2283" w:author="Hewlett-Packard Company" w:date="2024-10-31T09:54:00Z">
                  <w:rPr>
                    <w:rFonts w:ascii="Georgia" w:hAnsi="Georgia" w:cs="Times New Roman"/>
                    <w:rtl/>
                    <w:lang w:val="en-US"/>
                  </w:rPr>
                </w:rPrChange>
              </w:rPr>
            </w:pPr>
          </w:p>
        </w:tc>
        <w:tc>
          <w:tcPr>
            <w:tcW w:w="236" w:type="dxa"/>
            <w:shd w:val="clear" w:color="auto" w:fill="auto"/>
          </w:tcPr>
          <w:p w14:paraId="7E1118E8" w14:textId="77777777" w:rsidR="00F758B7" w:rsidRPr="00491649" w:rsidRDefault="00F758B7" w:rsidP="00A3114E">
            <w:pPr>
              <w:tabs>
                <w:tab w:val="num" w:pos="140"/>
              </w:tabs>
              <w:ind w:left="-1"/>
              <w:rPr>
                <w:rFonts w:ascii="Georgia" w:hAnsi="Georgia" w:cs="Times New Roman"/>
                <w:sz w:val="22"/>
                <w:szCs w:val="22"/>
                <w:rtl/>
                <w:lang w:val="en-US"/>
                <w:rPrChange w:id="2284" w:author="Hewlett-Packard Company" w:date="2024-10-31T09:54:00Z">
                  <w:rPr>
                    <w:rFonts w:ascii="Georgia" w:hAnsi="Georgia" w:cs="Times New Roman"/>
                    <w:rtl/>
                    <w:lang w:val="en-US"/>
                  </w:rPr>
                </w:rPrChange>
              </w:rPr>
            </w:pPr>
          </w:p>
        </w:tc>
        <w:tc>
          <w:tcPr>
            <w:tcW w:w="250" w:type="dxa"/>
            <w:shd w:val="clear" w:color="auto" w:fill="auto"/>
          </w:tcPr>
          <w:p w14:paraId="70F5749D" w14:textId="77777777" w:rsidR="00F758B7" w:rsidRPr="00491649" w:rsidRDefault="00F758B7" w:rsidP="00A3114E">
            <w:pPr>
              <w:tabs>
                <w:tab w:val="num" w:pos="140"/>
              </w:tabs>
              <w:ind w:left="-1"/>
              <w:rPr>
                <w:rFonts w:ascii="Georgia" w:hAnsi="Georgia" w:cs="Times New Roman"/>
                <w:sz w:val="22"/>
                <w:szCs w:val="22"/>
                <w:rtl/>
                <w:lang w:val="en-US"/>
                <w:rPrChange w:id="2285" w:author="Hewlett-Packard Company" w:date="2024-10-31T09:54:00Z">
                  <w:rPr>
                    <w:rFonts w:ascii="Georgia" w:hAnsi="Georgia" w:cs="Times New Roman"/>
                    <w:rtl/>
                    <w:lang w:val="en-US"/>
                  </w:rPr>
                </w:rPrChange>
              </w:rPr>
            </w:pPr>
          </w:p>
        </w:tc>
        <w:tc>
          <w:tcPr>
            <w:tcW w:w="238" w:type="dxa"/>
            <w:shd w:val="clear" w:color="auto" w:fill="auto"/>
          </w:tcPr>
          <w:p w14:paraId="1387A073" w14:textId="77777777" w:rsidR="00F758B7" w:rsidRPr="00491649" w:rsidRDefault="00F758B7" w:rsidP="00A3114E">
            <w:pPr>
              <w:tabs>
                <w:tab w:val="num" w:pos="140"/>
              </w:tabs>
              <w:ind w:left="-1"/>
              <w:rPr>
                <w:rFonts w:ascii="Georgia" w:hAnsi="Georgia" w:cs="Times New Roman"/>
                <w:sz w:val="22"/>
                <w:szCs w:val="22"/>
                <w:rtl/>
                <w:lang w:val="en-US"/>
                <w:rPrChange w:id="2286" w:author="Hewlett-Packard Company" w:date="2024-10-31T09:54:00Z">
                  <w:rPr>
                    <w:rFonts w:ascii="Georgia" w:hAnsi="Georgia" w:cs="Times New Roman"/>
                    <w:rtl/>
                    <w:lang w:val="en-US"/>
                  </w:rPr>
                </w:rPrChange>
              </w:rPr>
            </w:pPr>
          </w:p>
        </w:tc>
        <w:tc>
          <w:tcPr>
            <w:tcW w:w="266" w:type="dxa"/>
            <w:shd w:val="clear" w:color="auto" w:fill="auto"/>
          </w:tcPr>
          <w:p w14:paraId="55232787" w14:textId="77777777" w:rsidR="00F758B7" w:rsidRPr="00491649" w:rsidRDefault="00F758B7" w:rsidP="00A3114E">
            <w:pPr>
              <w:tabs>
                <w:tab w:val="num" w:pos="140"/>
              </w:tabs>
              <w:ind w:left="-1"/>
              <w:rPr>
                <w:rFonts w:ascii="Georgia" w:hAnsi="Georgia" w:cs="Times New Roman"/>
                <w:sz w:val="22"/>
                <w:szCs w:val="22"/>
                <w:rtl/>
                <w:lang w:val="en-US"/>
                <w:rPrChange w:id="2287" w:author="Hewlett-Packard Company" w:date="2024-10-31T09:54:00Z">
                  <w:rPr>
                    <w:rFonts w:ascii="Georgia" w:hAnsi="Georgia" w:cs="Times New Roman"/>
                    <w:rtl/>
                    <w:lang w:val="en-US"/>
                  </w:rPr>
                </w:rPrChange>
              </w:rPr>
            </w:pPr>
          </w:p>
        </w:tc>
        <w:tc>
          <w:tcPr>
            <w:tcW w:w="4111" w:type="dxa"/>
            <w:shd w:val="clear" w:color="auto" w:fill="FFE599" w:themeFill="accent4" w:themeFillTint="66"/>
            <w:tcMar>
              <w:left w:w="28" w:type="dxa"/>
              <w:right w:w="28" w:type="dxa"/>
            </w:tcMar>
          </w:tcPr>
          <w:p w14:paraId="41477D52" w14:textId="75958087" w:rsidR="00F758B7" w:rsidRPr="00491649" w:rsidRDefault="00F758B7" w:rsidP="00A3114E">
            <w:pPr>
              <w:tabs>
                <w:tab w:val="num" w:pos="140"/>
              </w:tabs>
              <w:bidi w:val="0"/>
              <w:ind w:left="-1"/>
              <w:rPr>
                <w:rFonts w:ascii="Georgia" w:hAnsi="Georgia" w:cs="Times New Roman"/>
                <w:sz w:val="22"/>
                <w:szCs w:val="22"/>
                <w:lang w:val="en-US"/>
                <w:rPrChange w:id="2288" w:author="Hewlett-Packard Company" w:date="2024-10-31T09:54:00Z">
                  <w:rPr>
                    <w:rFonts w:ascii="Georgia" w:hAnsi="Georgia" w:cs="Times New Roman"/>
                    <w:lang w:val="en-US"/>
                  </w:rPr>
                </w:rPrChange>
              </w:rPr>
            </w:pPr>
            <w:r w:rsidRPr="00491649">
              <w:rPr>
                <w:rFonts w:ascii="Georgia" w:hAnsi="Georgia" w:cs="Times New Roman"/>
                <w:i/>
                <w:iCs/>
                <w:color w:val="000000"/>
                <w:lang w:val="en-US"/>
              </w:rPr>
              <w:t>Animal studies (Prof. Frenkel)</w:t>
            </w:r>
          </w:p>
        </w:tc>
        <w:tc>
          <w:tcPr>
            <w:tcW w:w="708" w:type="dxa"/>
            <w:shd w:val="clear" w:color="auto" w:fill="FFE599" w:themeFill="accent4" w:themeFillTint="66"/>
            <w:tcMar>
              <w:left w:w="0" w:type="dxa"/>
            </w:tcMar>
            <w:vAlign w:val="center"/>
          </w:tcPr>
          <w:p w14:paraId="6E9F7DDD" w14:textId="77777777" w:rsidR="00F758B7" w:rsidRPr="00491649" w:rsidRDefault="00F758B7" w:rsidP="00A3114E">
            <w:pPr>
              <w:tabs>
                <w:tab w:val="num" w:pos="140"/>
              </w:tabs>
              <w:ind w:left="-1"/>
              <w:rPr>
                <w:rFonts w:ascii="Georgia" w:hAnsi="Georgia" w:cs="Times New Roman"/>
                <w:b/>
                <w:bCs/>
                <w:sz w:val="22"/>
                <w:szCs w:val="22"/>
                <w:lang w:val="en-US"/>
                <w:rPrChange w:id="2289" w:author="Hewlett-Packard Company" w:date="2024-10-31T09:54:00Z">
                  <w:rPr>
                    <w:rFonts w:ascii="Georgia" w:hAnsi="Georgia" w:cs="Times New Roman"/>
                    <w:b/>
                    <w:bCs/>
                    <w:lang w:val="en-US"/>
                  </w:rPr>
                </w:rPrChange>
              </w:rPr>
            </w:pPr>
            <w:r w:rsidRPr="00491649">
              <w:rPr>
                <w:rFonts w:ascii="Georgia" w:hAnsi="Georgia" w:cs="Times New Roman"/>
                <w:b/>
                <w:bCs/>
                <w:lang w:val="en-US"/>
              </w:rPr>
              <w:t>4</w:t>
            </w:r>
          </w:p>
        </w:tc>
      </w:tr>
    </w:tbl>
    <w:p w14:paraId="1C4ABB2E" w14:textId="1809723E" w:rsidR="00A3114E" w:rsidRPr="00491649" w:rsidRDefault="00A3114E" w:rsidP="00F758B7">
      <w:pPr>
        <w:pStyle w:val="ListParagraph"/>
        <w:ind w:left="-1"/>
        <w:jc w:val="both"/>
        <w:rPr>
          <w:rFonts w:ascii="Georgia" w:eastAsia="MS Mincho" w:hAnsi="Georgia" w:cs="Times New Roman"/>
        </w:rPr>
      </w:pPr>
      <w:r w:rsidRPr="00491649">
        <w:rPr>
          <w:rFonts w:ascii="Georgia" w:eastAsia="MS Mincho" w:hAnsi="Georgia" w:cs="Times New Roman"/>
        </w:rPr>
        <w:lastRenderedPageBreak/>
        <w:t>*</w:t>
      </w:r>
      <w:r w:rsidR="00F758B7" w:rsidRPr="00491649">
        <w:rPr>
          <w:rFonts w:ascii="Georgia" w:eastAsia="MS Mincho" w:hAnsi="Georgia" w:cs="Times New Roman"/>
        </w:rPr>
        <w:t xml:space="preserve">2025 </w:t>
      </w:r>
      <w:r w:rsidRPr="00491649">
        <w:rPr>
          <w:rFonts w:ascii="Georgia" w:eastAsia="MS Mincho" w:hAnsi="Georgia" w:cs="Times New Roman"/>
        </w:rPr>
        <w:t xml:space="preserve">last </w:t>
      </w:r>
      <w:r w:rsidR="00E1673B" w:rsidRPr="00491649">
        <w:rPr>
          <w:rFonts w:ascii="Georgia" w:eastAsia="MS Mincho" w:hAnsi="Georgia" w:cs="Times New Roman"/>
        </w:rPr>
        <w:t>quarter</w:t>
      </w:r>
    </w:p>
    <w:p w14:paraId="19819D66" w14:textId="0DDB099F" w:rsidR="00012897" w:rsidRPr="00491649" w:rsidDel="00792535" w:rsidRDefault="00B451CA" w:rsidP="00BC6826">
      <w:pPr>
        <w:pStyle w:val="ListParagraph"/>
        <w:spacing w:after="0" w:line="360" w:lineRule="auto"/>
        <w:ind w:left="0"/>
        <w:jc w:val="both"/>
        <w:rPr>
          <w:del w:id="2290" w:author="Hewlett-Packard Company" w:date="2024-10-31T20:50:00Z"/>
          <w:rFonts w:ascii="Georgia" w:hAnsi="Georgia" w:cs="Times New Roman"/>
        </w:rPr>
      </w:pPr>
      <w:r w:rsidRPr="00491649">
        <w:rPr>
          <w:rFonts w:ascii="Georgia" w:eastAsia="MS Mincho" w:hAnsi="Georgia" w:cs="Times New Roman"/>
        </w:rPr>
        <w:t xml:space="preserve">First, we plan to establish </w:t>
      </w:r>
      <w:del w:id="2291" w:author="Editor" w:date="2024-11-04T21:11:00Z" w16du:dateUtc="2024-11-05T02:11:00Z">
        <w:r w:rsidRPr="00491649" w:rsidDel="00860D3C">
          <w:rPr>
            <w:rFonts w:ascii="Georgia" w:eastAsia="MS Mincho" w:hAnsi="Georgia" w:cs="Times New Roman"/>
          </w:rPr>
          <w:delText xml:space="preserve">a </w:delText>
        </w:r>
      </w:del>
      <w:r w:rsidRPr="00491649">
        <w:rPr>
          <w:rFonts w:ascii="Georgia" w:eastAsia="MS Mincho" w:hAnsi="Georgia" w:cs="Times New Roman"/>
        </w:rPr>
        <w:t xml:space="preserve">PD </w:t>
      </w:r>
      <w:proofErr w:type="spellStart"/>
      <w:r w:rsidR="009A0BCA" w:rsidRPr="00491649">
        <w:rPr>
          <w:rFonts w:ascii="Georgia" w:eastAsia="MS Mincho" w:hAnsi="Georgia" w:cs="Times New Roman"/>
        </w:rPr>
        <w:t>epilo</w:t>
      </w:r>
      <w:del w:id="2292" w:author="Editor" w:date="2024-11-04T21:11:00Z" w16du:dateUtc="2024-11-05T02:11:00Z">
        <w:r w:rsidR="009A0BCA" w:rsidRPr="00491649" w:rsidDel="00860D3C">
          <w:rPr>
            <w:rFonts w:ascii="Georgia" w:eastAsia="MS Mincho" w:hAnsi="Georgia" w:cs="Times New Roman"/>
          </w:rPr>
          <w:delText>cu</w:delText>
        </w:r>
      </w:del>
      <w:ins w:id="2293" w:author="Editor" w:date="2024-11-04T21:11:00Z" w16du:dateUtc="2024-11-05T02:11:00Z">
        <w:r w:rsidR="00860D3C">
          <w:rPr>
            <w:rFonts w:ascii="Georgia" w:eastAsia="MS Mincho" w:hAnsi="Georgia" w:cs="Times New Roman"/>
          </w:rPr>
          <w:t>ci</w:t>
        </w:r>
      </w:ins>
      <w:proofErr w:type="spellEnd"/>
      <w:del w:id="2294" w:author="Editor" w:date="2024-11-04T21:11:00Z" w16du:dateUtc="2024-11-05T02:11:00Z">
        <w:r w:rsidR="009A0BCA" w:rsidRPr="00491649" w:rsidDel="00860D3C">
          <w:rPr>
            <w:rFonts w:ascii="Georgia" w:eastAsia="MS Mincho" w:hAnsi="Georgia" w:cs="Times New Roman"/>
          </w:rPr>
          <w:delText>s</w:delText>
        </w:r>
      </w:del>
      <w:r w:rsidR="009A0BCA" w:rsidRPr="00491649">
        <w:rPr>
          <w:rFonts w:ascii="Georgia" w:eastAsia="MS Mincho" w:hAnsi="Georgia" w:cs="Times New Roman"/>
        </w:rPr>
        <w:t xml:space="preserve"> </w:t>
      </w:r>
      <w:r w:rsidRPr="00491649">
        <w:rPr>
          <w:rFonts w:ascii="Georgia" w:eastAsia="MS Mincho" w:hAnsi="Georgia" w:cs="Times New Roman"/>
        </w:rPr>
        <w:t>candidate</w:t>
      </w:r>
      <w:ins w:id="2295" w:author="Editor" w:date="2024-11-04T21:11:00Z" w16du:dateUtc="2024-11-05T02:11:00Z">
        <w:r w:rsidR="00860D3C">
          <w:rPr>
            <w:rFonts w:ascii="Georgia" w:eastAsia="MS Mincho" w:hAnsi="Georgia" w:cs="Times New Roman"/>
          </w:rPr>
          <w:t xml:space="preserve">s </w:t>
        </w:r>
      </w:ins>
      <w:del w:id="2296" w:author="Editor" w:date="2024-11-04T21:11:00Z" w16du:dateUtc="2024-11-05T02:11:00Z">
        <w:r w:rsidRPr="00491649" w:rsidDel="00860D3C">
          <w:rPr>
            <w:rFonts w:ascii="Georgia" w:eastAsia="MS Mincho" w:hAnsi="Georgia" w:cs="Times New Roman"/>
          </w:rPr>
          <w:delText xml:space="preserve"> </w:delText>
        </w:r>
      </w:del>
      <w:r w:rsidR="005E6A3E" w:rsidRPr="00491649">
        <w:rPr>
          <w:rFonts w:ascii="Georgia" w:eastAsia="MS Mincho" w:hAnsi="Georgia" w:cs="Times New Roman"/>
        </w:rPr>
        <w:t xml:space="preserve">on </w:t>
      </w:r>
      <w:r w:rsidR="009A0BCA" w:rsidRPr="00491649">
        <w:rPr>
          <w:rFonts w:ascii="Georgia" w:eastAsia="MS Mincho" w:hAnsi="Georgia" w:cs="Times New Roman"/>
        </w:rPr>
        <w:t xml:space="preserve">a </w:t>
      </w:r>
      <w:ins w:id="2297" w:author="Editor" w:date="2024-11-04T21:12:00Z" w16du:dateUtc="2024-11-05T02:12:00Z">
        <w:r w:rsidR="00860D3C" w:rsidRPr="00491649">
          <w:rPr>
            <w:rFonts w:ascii="Georgia" w:hAnsi="Georgia" w:cs="Times New Roman"/>
            <w:bCs/>
          </w:rPr>
          <w:t xml:space="preserve">PPMI </w:t>
        </w:r>
      </w:ins>
      <w:r w:rsidR="00B51060" w:rsidRPr="00491649">
        <w:rPr>
          <w:rFonts w:ascii="Georgia" w:eastAsia="MS Mincho" w:hAnsi="Georgia" w:cs="Times New Roman"/>
        </w:rPr>
        <w:t>PD</w:t>
      </w:r>
      <w:r w:rsidR="005E6A3E" w:rsidRPr="00491649">
        <w:rPr>
          <w:rFonts w:ascii="Georgia" w:eastAsia="MS Mincho" w:hAnsi="Georgia" w:cs="Times New Roman"/>
        </w:rPr>
        <w:t xml:space="preserve"> </w:t>
      </w:r>
      <w:r w:rsidR="005E6A3E" w:rsidRPr="00491649">
        <w:rPr>
          <w:rFonts w:ascii="Georgia" w:hAnsi="Georgia" w:cs="Times New Roman"/>
          <w:bCs/>
        </w:rPr>
        <w:t xml:space="preserve">cohort </w:t>
      </w:r>
      <w:del w:id="2298" w:author="Editor" w:date="2024-11-04T21:12:00Z" w16du:dateUtc="2024-11-05T02:12:00Z">
        <w:r w:rsidR="005E6A3E" w:rsidRPr="00491649" w:rsidDel="00860D3C">
          <w:rPr>
            <w:rFonts w:ascii="Georgia" w:hAnsi="Georgia" w:cs="Times New Roman"/>
            <w:bCs/>
          </w:rPr>
          <w:delText xml:space="preserve">of </w:delText>
        </w:r>
        <w:bookmarkStart w:id="2299" w:name="OLE_LINK232"/>
        <w:bookmarkStart w:id="2300" w:name="OLE_LINK233"/>
        <w:r w:rsidR="00B51060" w:rsidRPr="00491649" w:rsidDel="00860D3C">
          <w:rPr>
            <w:rFonts w:ascii="Georgia" w:hAnsi="Georgia" w:cs="Times New Roman"/>
            <w:bCs/>
          </w:rPr>
          <w:delText>PPMI</w:delText>
        </w:r>
        <w:r w:rsidR="005E6A3E" w:rsidRPr="00491649" w:rsidDel="00860D3C">
          <w:rPr>
            <w:rFonts w:ascii="Georgia" w:hAnsi="Georgia" w:cs="Times New Roman"/>
            <w:bCs/>
          </w:rPr>
          <w:delText xml:space="preserve"> </w:delText>
        </w:r>
      </w:del>
      <w:bookmarkEnd w:id="2299"/>
      <w:bookmarkEnd w:id="2300"/>
      <w:r w:rsidR="005E6A3E" w:rsidRPr="00491649">
        <w:rPr>
          <w:rFonts w:ascii="Georgia" w:hAnsi="Georgia" w:cs="Times New Roman"/>
          <w:bCs/>
          <w:u w:val="single"/>
        </w:rPr>
        <w:t>with</w:t>
      </w:r>
      <w:ins w:id="2301" w:author="Editor" w:date="2024-11-04T21:12:00Z" w16du:dateUtc="2024-11-05T02:12:00Z">
        <w:r w:rsidR="00860D3C">
          <w:rPr>
            <w:rFonts w:ascii="Georgia" w:hAnsi="Georgia" w:cs="Times New Roman"/>
            <w:bCs/>
            <w:u w:val="single"/>
          </w:rPr>
          <w:t xml:space="preserve"> </w:t>
        </w:r>
        <w:r w:rsidR="00860D3C" w:rsidRPr="00491649">
          <w:rPr>
            <w:rFonts w:ascii="Georgia" w:hAnsi="Georgia" w:cs="Times New Roman"/>
            <w:bCs/>
            <w:u w:val="single"/>
          </w:rPr>
          <w:t>completed</w:t>
        </w:r>
      </w:ins>
      <w:r w:rsidR="005E6A3E" w:rsidRPr="00491649">
        <w:rPr>
          <w:rFonts w:ascii="Georgia" w:hAnsi="Georgia" w:cs="Times New Roman"/>
          <w:bCs/>
          <w:u w:val="single"/>
        </w:rPr>
        <w:t xml:space="preserve"> EWAS assessments </w:t>
      </w:r>
      <w:del w:id="2302" w:author="Editor" w:date="2024-11-04T21:12:00Z" w16du:dateUtc="2024-11-05T02:12:00Z">
        <w:r w:rsidR="005E6A3E" w:rsidRPr="00491649" w:rsidDel="00860D3C">
          <w:rPr>
            <w:rFonts w:ascii="Georgia" w:hAnsi="Georgia" w:cs="Times New Roman"/>
            <w:bCs/>
            <w:u w:val="single"/>
          </w:rPr>
          <w:delText>completed</w:delText>
        </w:r>
        <w:r w:rsidR="005E6A3E" w:rsidRPr="00491649" w:rsidDel="00860D3C">
          <w:rPr>
            <w:rFonts w:ascii="Georgia" w:hAnsi="Georgia" w:cs="Times New Roman"/>
            <w:bCs/>
          </w:rPr>
          <w:delText xml:space="preserve"> </w:delText>
        </w:r>
      </w:del>
      <w:r w:rsidR="005E6A3E" w:rsidRPr="00491649">
        <w:rPr>
          <w:rFonts w:ascii="Georgia" w:hAnsi="Georgia" w:cs="Times New Roman"/>
        </w:rPr>
        <w:t>(age</w:t>
      </w:r>
      <w:r w:rsidR="009A0BCA" w:rsidRPr="00491649">
        <w:rPr>
          <w:rFonts w:ascii="Georgia" w:hAnsi="Georgia" w:cs="Times New Roman"/>
        </w:rPr>
        <w:t>s</w:t>
      </w:r>
      <w:r w:rsidR="005E6A3E" w:rsidRPr="00491649">
        <w:rPr>
          <w:rFonts w:ascii="Georgia" w:hAnsi="Georgia" w:cs="Times New Roman"/>
        </w:rPr>
        <w:t xml:space="preserve"> </w:t>
      </w:r>
      <w:r w:rsidR="00906B30" w:rsidRPr="00491649">
        <w:rPr>
          <w:rFonts w:ascii="Georgia" w:hAnsi="Georgia" w:cs="Times New Roman"/>
        </w:rPr>
        <w:t>4</w:t>
      </w:r>
      <w:r w:rsidR="005E6A3E" w:rsidRPr="00491649">
        <w:rPr>
          <w:rFonts w:ascii="Georgia" w:hAnsi="Georgia" w:cs="Times New Roman"/>
        </w:rPr>
        <w:t xml:space="preserve">0-85). These subjects are enrolled in the </w:t>
      </w:r>
      <w:r w:rsidRPr="00491649">
        <w:rPr>
          <w:rFonts w:ascii="Georgia" w:hAnsi="Georgia" w:cs="Times New Roman"/>
          <w:b/>
        </w:rPr>
        <w:t>PPMI</w:t>
      </w:r>
      <w:r w:rsidR="005E6A3E" w:rsidRPr="00491649">
        <w:rPr>
          <w:rFonts w:ascii="Georgia" w:hAnsi="Georgia" w:cs="Times New Roman"/>
          <w:b/>
        </w:rPr>
        <w:t xml:space="preserve"> </w:t>
      </w:r>
      <w:r w:rsidR="005E6A3E" w:rsidRPr="00491649">
        <w:rPr>
          <w:rFonts w:ascii="Georgia" w:hAnsi="Georgia" w:cs="Times New Roman"/>
        </w:rPr>
        <w:t>cohort</w:t>
      </w:r>
      <w:r w:rsidR="009A0BCA" w:rsidRPr="00491649">
        <w:rPr>
          <w:rFonts w:ascii="Georgia" w:hAnsi="Georgia" w:cs="Times New Roman"/>
        </w:rPr>
        <w:t>, which</w:t>
      </w:r>
      <w:r w:rsidR="005E6A3E" w:rsidRPr="00491649">
        <w:rPr>
          <w:rFonts w:ascii="Georgia" w:hAnsi="Georgia" w:cs="Times New Roman"/>
        </w:rPr>
        <w:t xml:space="preserve"> aim</w:t>
      </w:r>
      <w:r w:rsidR="009A0BCA" w:rsidRPr="00491649">
        <w:rPr>
          <w:rFonts w:ascii="Georgia" w:hAnsi="Georgia" w:cs="Times New Roman"/>
        </w:rPr>
        <w:t>s</w:t>
      </w:r>
      <w:r w:rsidR="005E6A3E" w:rsidRPr="00491649">
        <w:rPr>
          <w:rFonts w:ascii="Georgia" w:hAnsi="Georgia" w:cs="Times New Roman"/>
        </w:rPr>
        <w:t xml:space="preserve"> to </w:t>
      </w:r>
      <w:r w:rsidRPr="00491649">
        <w:rPr>
          <w:rFonts w:ascii="Georgia" w:hAnsi="Georgia" w:cs="Times New Roman"/>
        </w:rPr>
        <w:t xml:space="preserve">longitudinally and </w:t>
      </w:r>
      <w:r w:rsidR="005E6A3E" w:rsidRPr="00491649">
        <w:rPr>
          <w:rFonts w:ascii="Georgia" w:hAnsi="Georgia" w:cs="Times New Roman"/>
        </w:rPr>
        <w:t>cross-sectionally identify epigenetic variants associated with PD</w:t>
      </w:r>
      <w:r w:rsidR="00853E2A" w:rsidRPr="00491649">
        <w:rPr>
          <w:rFonts w:ascii="Georgia" w:hAnsi="Georgia" w:cs="Times New Roman"/>
        </w:rPr>
        <w:t xml:space="preserve">; </w:t>
      </w:r>
      <w:r w:rsidRPr="00491649">
        <w:rPr>
          <w:rFonts w:ascii="Georgia" w:hAnsi="Georgia" w:cs="Times New Roman"/>
        </w:rPr>
        <w:t>this task will be done in the first year</w:t>
      </w:r>
      <w:r w:rsidR="005E6A3E" w:rsidRPr="00491649">
        <w:rPr>
          <w:rFonts w:ascii="Georgia" w:hAnsi="Georgia" w:cs="Times New Roman"/>
        </w:rPr>
        <w:t xml:space="preserve">. </w:t>
      </w:r>
      <w:r w:rsidRPr="00491649">
        <w:rPr>
          <w:rFonts w:ascii="Georgia" w:hAnsi="Georgia" w:cs="Times New Roman"/>
        </w:rPr>
        <w:t>In parallel</w:t>
      </w:r>
      <w:r w:rsidR="00CF02E6" w:rsidRPr="00491649">
        <w:rPr>
          <w:rFonts w:ascii="Georgia" w:hAnsi="Georgia" w:cs="Times New Roman"/>
        </w:rPr>
        <w:t>,</w:t>
      </w:r>
      <w:r w:rsidRPr="00491649">
        <w:rPr>
          <w:rFonts w:ascii="Georgia" w:hAnsi="Georgia" w:cs="Times New Roman"/>
        </w:rPr>
        <w:t xml:space="preserve"> we will perform the second</w:t>
      </w:r>
      <w:r w:rsidR="00CF02E6" w:rsidRPr="00491649">
        <w:rPr>
          <w:rFonts w:ascii="Georgia" w:hAnsi="Georgia" w:cs="Times New Roman"/>
        </w:rPr>
        <w:t xml:space="preserve"> round of</w:t>
      </w:r>
      <w:r w:rsidR="005E6A3E" w:rsidRPr="00491649">
        <w:rPr>
          <w:rFonts w:ascii="Georgia" w:hAnsi="Georgia" w:cs="Times New Roman"/>
        </w:rPr>
        <w:t xml:space="preserve"> tasks (</w:t>
      </w:r>
      <w:r w:rsidR="00853E2A" w:rsidRPr="00491649">
        <w:rPr>
          <w:rFonts w:ascii="Georgia" w:hAnsi="Georgia" w:cs="Times New Roman"/>
        </w:rPr>
        <w:t xml:space="preserve">sample </w:t>
      </w:r>
      <w:r w:rsidR="005E6A3E" w:rsidRPr="00491649">
        <w:rPr>
          <w:rFonts w:ascii="Georgia" w:hAnsi="Georgia" w:cs="Times New Roman"/>
        </w:rPr>
        <w:t>collection, blood drawing</w:t>
      </w:r>
      <w:r w:rsidR="009A0BCA" w:rsidRPr="00491649">
        <w:rPr>
          <w:rFonts w:ascii="Georgia" w:hAnsi="Georgia" w:cs="Times New Roman"/>
        </w:rPr>
        <w:t>,</w:t>
      </w:r>
      <w:r w:rsidR="005E6A3E" w:rsidRPr="00491649">
        <w:rPr>
          <w:rFonts w:ascii="Georgia" w:hAnsi="Georgia" w:cs="Times New Roman"/>
        </w:rPr>
        <w:t xml:space="preserve"> and </w:t>
      </w:r>
      <w:r w:rsidR="00BC324F" w:rsidRPr="00491649">
        <w:rPr>
          <w:rFonts w:ascii="Georgia" w:hAnsi="Georgia" w:cs="Times New Roman"/>
        </w:rPr>
        <w:t xml:space="preserve">epigenomic </w:t>
      </w:r>
      <w:r w:rsidR="005E6A3E" w:rsidRPr="00491649">
        <w:rPr>
          <w:rFonts w:ascii="Georgia" w:hAnsi="Georgia" w:cs="Times New Roman"/>
        </w:rPr>
        <w:t xml:space="preserve">profiling </w:t>
      </w:r>
      <w:r w:rsidR="009A0BCA" w:rsidRPr="00491649">
        <w:rPr>
          <w:rFonts w:ascii="Georgia" w:hAnsi="Georgia" w:cs="Times New Roman"/>
        </w:rPr>
        <w:t xml:space="preserve">will be </w:t>
      </w:r>
      <w:r w:rsidR="005E6A3E" w:rsidRPr="00491649">
        <w:rPr>
          <w:rFonts w:ascii="Georgia" w:hAnsi="Georgia" w:cs="Times New Roman"/>
        </w:rPr>
        <w:t xml:space="preserve">performed in parallel </w:t>
      </w:r>
      <w:del w:id="2303" w:author="Editor" w:date="2024-11-04T21:12:00Z" w16du:dateUtc="2024-11-05T02:12:00Z">
        <w:r w:rsidR="005E6A3E" w:rsidRPr="00491649" w:rsidDel="00860D3C">
          <w:rPr>
            <w:rFonts w:ascii="Georgia" w:hAnsi="Georgia" w:cs="Times New Roman"/>
          </w:rPr>
          <w:delText xml:space="preserve">to </w:delText>
        </w:r>
      </w:del>
      <w:ins w:id="2304" w:author="Editor" w:date="2024-11-04T21:12:00Z" w16du:dateUtc="2024-11-05T02:12:00Z">
        <w:r w:rsidR="00860D3C">
          <w:rPr>
            <w:rFonts w:ascii="Georgia" w:hAnsi="Georgia" w:cs="Times New Roman"/>
          </w:rPr>
          <w:t>with</w:t>
        </w:r>
        <w:r w:rsidR="00860D3C" w:rsidRPr="00491649">
          <w:rPr>
            <w:rFonts w:ascii="Georgia" w:hAnsi="Georgia" w:cs="Times New Roman"/>
          </w:rPr>
          <w:t xml:space="preserve"> </w:t>
        </w:r>
      </w:ins>
      <w:r w:rsidR="005E6A3E" w:rsidRPr="00491649">
        <w:rPr>
          <w:rFonts w:ascii="Georgia" w:hAnsi="Georgia" w:cs="Times New Roman"/>
        </w:rPr>
        <w:t>brain mapping and subject classification</w:t>
      </w:r>
      <w:r w:rsidR="00906B30" w:rsidRPr="00491649">
        <w:rPr>
          <w:rFonts w:ascii="Georgia" w:hAnsi="Georgia" w:cs="Times New Roman"/>
        </w:rPr>
        <w:t>)</w:t>
      </w:r>
      <w:r w:rsidR="009A0BCA" w:rsidRPr="00491649">
        <w:rPr>
          <w:rFonts w:ascii="Georgia" w:hAnsi="Georgia" w:cs="Times New Roman"/>
        </w:rPr>
        <w:t>,</w:t>
      </w:r>
      <w:r w:rsidRPr="00491649">
        <w:rPr>
          <w:rFonts w:ascii="Georgia" w:hAnsi="Georgia" w:cs="Times New Roman"/>
        </w:rPr>
        <w:t xml:space="preserve"> resulting </w:t>
      </w:r>
      <w:r w:rsidR="009A0BCA" w:rsidRPr="00491649">
        <w:rPr>
          <w:rFonts w:ascii="Georgia" w:hAnsi="Georgia" w:cs="Times New Roman"/>
        </w:rPr>
        <w:t xml:space="preserve">in </w:t>
      </w:r>
      <w:r w:rsidRPr="00491649">
        <w:rPr>
          <w:rFonts w:ascii="Georgia" w:hAnsi="Georgia" w:cs="Times New Roman"/>
        </w:rPr>
        <w:t>validated candidate loci</w:t>
      </w:r>
      <w:r w:rsidR="005E6A3E" w:rsidRPr="00491649">
        <w:rPr>
          <w:rFonts w:ascii="Georgia" w:hAnsi="Georgia" w:cs="Times New Roman"/>
        </w:rPr>
        <w:t>)</w:t>
      </w:r>
      <w:r w:rsidR="009A0BCA" w:rsidRPr="00491649">
        <w:rPr>
          <w:rFonts w:ascii="Georgia" w:hAnsi="Georgia" w:cs="Times New Roman"/>
        </w:rPr>
        <w:t>,</w:t>
      </w:r>
      <w:r w:rsidR="005E6A3E" w:rsidRPr="00491649">
        <w:rPr>
          <w:rFonts w:ascii="Georgia" w:hAnsi="Georgia" w:cs="Times New Roman"/>
        </w:rPr>
        <w:t xml:space="preserve"> </w:t>
      </w:r>
      <w:r w:rsidR="009A0BCA" w:rsidRPr="00491649">
        <w:rPr>
          <w:rFonts w:ascii="Georgia" w:hAnsi="Georgia" w:cs="Times New Roman"/>
        </w:rPr>
        <w:t xml:space="preserve">which </w:t>
      </w:r>
      <w:r w:rsidR="005E6A3E" w:rsidRPr="00491649">
        <w:rPr>
          <w:rFonts w:ascii="Georgia" w:hAnsi="Georgia" w:cs="Times New Roman"/>
        </w:rPr>
        <w:t>involve</w:t>
      </w:r>
      <w:ins w:id="2305" w:author="Editor" w:date="2024-11-04T21:13:00Z" w16du:dateUtc="2024-11-05T02:13:00Z">
        <w:r w:rsidR="00860D3C">
          <w:rPr>
            <w:rFonts w:ascii="Georgia" w:hAnsi="Georgia" w:cs="Times New Roman"/>
          </w:rPr>
          <w:t>s</w:t>
        </w:r>
      </w:ins>
      <w:r w:rsidR="005E6A3E" w:rsidRPr="00491649">
        <w:rPr>
          <w:rFonts w:ascii="Georgia" w:hAnsi="Georgia" w:cs="Times New Roman"/>
        </w:rPr>
        <w:t xml:space="preserve"> a tremendous amount of work, limit</w:t>
      </w:r>
      <w:r w:rsidR="009A0BCA" w:rsidRPr="00491649">
        <w:rPr>
          <w:rFonts w:ascii="Georgia" w:hAnsi="Georgia" w:cs="Times New Roman"/>
        </w:rPr>
        <w:t>ing</w:t>
      </w:r>
      <w:r w:rsidR="005E6A3E" w:rsidRPr="00491649">
        <w:rPr>
          <w:rFonts w:ascii="Georgia" w:hAnsi="Georgia" w:cs="Times New Roman"/>
        </w:rPr>
        <w:t xml:space="preserve"> us to </w:t>
      </w:r>
      <w:r w:rsidR="00906B30" w:rsidRPr="00491649">
        <w:rPr>
          <w:rFonts w:ascii="Georgia" w:hAnsi="Georgia" w:cs="Times New Roman"/>
        </w:rPr>
        <w:t>2</w:t>
      </w:r>
      <w:r w:rsidR="0069312B" w:rsidRPr="00491649">
        <w:rPr>
          <w:rFonts w:ascii="Georgia" w:hAnsi="Georgia" w:cs="Times New Roman"/>
        </w:rPr>
        <w:t>0</w:t>
      </w:r>
      <w:r w:rsidR="005E6A3E" w:rsidRPr="00491649">
        <w:rPr>
          <w:rFonts w:ascii="Georgia" w:hAnsi="Georgia" w:cs="Times New Roman"/>
        </w:rPr>
        <w:t xml:space="preserve">0 samples (this Task will be done by </w:t>
      </w:r>
      <w:r w:rsidRPr="00491649">
        <w:rPr>
          <w:rFonts w:ascii="Georgia" w:hAnsi="Georgia" w:cs="Times New Roman"/>
        </w:rPr>
        <w:t xml:space="preserve">collaboration with </w:t>
      </w:r>
      <w:r w:rsidR="00906B30" w:rsidRPr="00491649">
        <w:rPr>
          <w:rFonts w:ascii="Georgia" w:hAnsi="Georgia" w:cs="Times New Roman"/>
        </w:rPr>
        <w:t>PPMI</w:t>
      </w:r>
      <w:r w:rsidR="005E6A3E" w:rsidRPr="00491649">
        <w:rPr>
          <w:rFonts w:ascii="Georgia" w:hAnsi="Georgia" w:cs="Times New Roman"/>
        </w:rPr>
        <w:t>)</w:t>
      </w:r>
      <w:r w:rsidRPr="00491649">
        <w:rPr>
          <w:rFonts w:ascii="Georgia" w:hAnsi="Georgia" w:cs="Times New Roman"/>
        </w:rPr>
        <w:t xml:space="preserve"> and will </w:t>
      </w:r>
      <w:r w:rsidR="009A0BCA" w:rsidRPr="00491649">
        <w:rPr>
          <w:rFonts w:ascii="Georgia" w:hAnsi="Georgia" w:cs="Times New Roman"/>
        </w:rPr>
        <w:t xml:space="preserve">therefore </w:t>
      </w:r>
      <w:r w:rsidRPr="00491649">
        <w:rPr>
          <w:rFonts w:ascii="Georgia" w:hAnsi="Georgia" w:cs="Times New Roman"/>
        </w:rPr>
        <w:t>last for the entire project</w:t>
      </w:r>
      <w:r w:rsidR="005E6A3E" w:rsidRPr="00491649">
        <w:rPr>
          <w:rFonts w:ascii="Georgia" w:hAnsi="Georgia" w:cs="Times New Roman"/>
        </w:rPr>
        <w:t xml:space="preserve">. </w:t>
      </w:r>
      <w:r w:rsidR="008001F6" w:rsidRPr="00491649">
        <w:rPr>
          <w:rFonts w:ascii="Georgia" w:eastAsia="MS Mincho" w:hAnsi="Georgia" w:cs="Times New Roman"/>
        </w:rPr>
        <w:t xml:space="preserve">Thus, </w:t>
      </w:r>
      <w:r w:rsidR="009A0BCA" w:rsidRPr="00491649">
        <w:rPr>
          <w:rFonts w:ascii="Georgia" w:hAnsi="Georgia" w:cs="Times New Roman"/>
        </w:rPr>
        <w:t xml:space="preserve">Objectives </w:t>
      </w:r>
      <w:r w:rsidR="00BC324F" w:rsidRPr="00491649">
        <w:rPr>
          <w:rFonts w:ascii="Georgia" w:hAnsi="Georgia" w:cs="Times New Roman"/>
        </w:rPr>
        <w:t>#</w:t>
      </w:r>
      <w:r w:rsidRPr="00491649">
        <w:rPr>
          <w:rFonts w:ascii="Georgia" w:hAnsi="Georgia" w:cs="Times New Roman"/>
        </w:rPr>
        <w:t xml:space="preserve">3 and </w:t>
      </w:r>
      <w:r w:rsidR="00BC324F" w:rsidRPr="00491649">
        <w:rPr>
          <w:rFonts w:ascii="Georgia" w:hAnsi="Georgia" w:cs="Times New Roman"/>
        </w:rPr>
        <w:t>#</w:t>
      </w:r>
      <w:r w:rsidRPr="00491649">
        <w:rPr>
          <w:rFonts w:ascii="Georgia" w:hAnsi="Georgia" w:cs="Times New Roman"/>
        </w:rPr>
        <w:t xml:space="preserve">4 (collaboration with Prof. </w:t>
      </w:r>
      <w:r w:rsidR="00906B30" w:rsidRPr="00491649">
        <w:rPr>
          <w:rFonts w:ascii="Georgia" w:hAnsi="Georgia" w:cs="Times New Roman"/>
        </w:rPr>
        <w:t>Frenkel (letter attached)</w:t>
      </w:r>
      <w:ins w:id="2306" w:author="Editor" w:date="2024-11-04T21:13:00Z" w16du:dateUtc="2024-11-05T02:13:00Z">
        <w:r w:rsidR="00860D3C">
          <w:rPr>
            <w:rFonts w:ascii="Georgia" w:hAnsi="Georgia" w:cs="Times New Roman"/>
          </w:rPr>
          <w:t xml:space="preserve"> </w:t>
        </w:r>
      </w:ins>
      <w:del w:id="2307" w:author="Editor" w:date="2024-11-04T21:13:00Z" w16du:dateUtc="2024-11-05T02:13:00Z">
        <w:r w:rsidRPr="00491649" w:rsidDel="00860D3C">
          <w:rPr>
            <w:rFonts w:ascii="Georgia" w:hAnsi="Georgia" w:cs="Times New Roman"/>
          </w:rPr>
          <w:delText xml:space="preserve">) </w:delText>
        </w:r>
      </w:del>
      <w:r w:rsidRPr="00491649">
        <w:rPr>
          <w:rFonts w:ascii="Georgia" w:hAnsi="Georgia" w:cs="Times New Roman"/>
        </w:rPr>
        <w:t xml:space="preserve">will run in parallel for the last years </w:t>
      </w:r>
      <w:r w:rsidR="00CF02E6" w:rsidRPr="00491649">
        <w:rPr>
          <w:rFonts w:ascii="Georgia" w:hAnsi="Georgia" w:cs="Times New Roman"/>
        </w:rPr>
        <w:t>of</w:t>
      </w:r>
      <w:r w:rsidRPr="00491649">
        <w:rPr>
          <w:rFonts w:ascii="Georgia" w:hAnsi="Georgia" w:cs="Times New Roman"/>
        </w:rPr>
        <w:t xml:space="preserve"> the project as the candidate </w:t>
      </w:r>
      <w:proofErr w:type="spellStart"/>
      <w:r w:rsidRPr="00491649">
        <w:rPr>
          <w:rFonts w:ascii="Georgia" w:hAnsi="Georgia" w:cs="Times New Roman"/>
        </w:rPr>
        <w:t>epiloci</w:t>
      </w:r>
      <w:proofErr w:type="spellEnd"/>
      <w:r w:rsidRPr="00491649">
        <w:rPr>
          <w:rFonts w:ascii="Georgia" w:hAnsi="Georgia" w:cs="Times New Roman"/>
        </w:rPr>
        <w:t xml:space="preserve"> evolve. </w:t>
      </w:r>
    </w:p>
    <w:p w14:paraId="7A7A34DF" w14:textId="343C4360" w:rsidR="0005389C" w:rsidRPr="00491649" w:rsidRDefault="0005389C">
      <w:pPr>
        <w:pStyle w:val="ListParagraph"/>
        <w:spacing w:after="0" w:line="360" w:lineRule="auto"/>
        <w:ind w:left="0"/>
        <w:jc w:val="both"/>
        <w:rPr>
          <w:rFonts w:ascii="Georgia" w:hAnsi="Georgia" w:cs="Times New Roman"/>
        </w:rPr>
        <w:pPrChange w:id="2308" w:author="Hewlett-Packard Company" w:date="2024-10-31T20:50:00Z">
          <w:pPr/>
        </w:pPrChange>
      </w:pPr>
      <w:r w:rsidRPr="00491649">
        <w:rPr>
          <w:rFonts w:ascii="Georgia" w:hAnsi="Georgia" w:cs="Times New Roman"/>
        </w:rPr>
        <w:br w:type="page"/>
      </w:r>
    </w:p>
    <w:p w14:paraId="06F19644" w14:textId="7B116BD8" w:rsidR="00012897" w:rsidRPr="00491649" w:rsidRDefault="0005389C" w:rsidP="00906B30">
      <w:pPr>
        <w:pStyle w:val="ListParagraph"/>
        <w:ind w:left="-1"/>
        <w:jc w:val="both"/>
        <w:rPr>
          <w:rFonts w:ascii="Georgia" w:hAnsi="Georgia" w:cs="Times New Roman"/>
          <w:b/>
          <w:bCs/>
        </w:rPr>
      </w:pPr>
      <w:r w:rsidRPr="00491649">
        <w:rPr>
          <w:rFonts w:ascii="Georgia" w:hAnsi="Georgia" w:cs="Times New Roman"/>
          <w:b/>
          <w:bCs/>
        </w:rPr>
        <w:lastRenderedPageBreak/>
        <w:t>Bibliography</w:t>
      </w:r>
    </w:p>
    <w:p w14:paraId="4A0B82F9" w14:textId="77777777" w:rsidR="0009270E" w:rsidRPr="0009270E" w:rsidRDefault="00012897" w:rsidP="0009270E">
      <w:pPr>
        <w:pStyle w:val="EndNoteBibliography"/>
        <w:spacing w:after="0"/>
      </w:pPr>
      <w:r w:rsidRPr="00491649">
        <w:rPr>
          <w:rFonts w:ascii="Georgia" w:eastAsia="MS Mincho" w:hAnsi="Georgia" w:cs="Times New Roman"/>
        </w:rPr>
        <w:fldChar w:fldCharType="begin"/>
      </w:r>
      <w:r w:rsidRPr="00491649">
        <w:rPr>
          <w:rFonts w:ascii="Georgia" w:eastAsia="MS Mincho" w:hAnsi="Georgia" w:cs="Times New Roman"/>
        </w:rPr>
        <w:instrText xml:space="preserve"> ADDIN EN.REFLIST </w:instrText>
      </w:r>
      <w:r w:rsidRPr="00491649">
        <w:rPr>
          <w:rFonts w:ascii="Georgia" w:eastAsia="MS Mincho" w:hAnsi="Georgia" w:cs="Times New Roman"/>
        </w:rPr>
        <w:fldChar w:fldCharType="separate"/>
      </w:r>
      <w:r w:rsidR="0009270E" w:rsidRPr="0009270E">
        <w:t>1.</w:t>
      </w:r>
      <w:r w:rsidR="0009270E" w:rsidRPr="0009270E">
        <w:tab/>
        <w:t>Mhyre TR, Boyd JT, Hamill RW, Maguire-Zeiss KA. Parkinson's disease.</w:t>
      </w:r>
      <w:r w:rsidR="0009270E" w:rsidRPr="0009270E">
        <w:rPr>
          <w:i/>
        </w:rPr>
        <w:t xml:space="preserve"> </w:t>
      </w:r>
      <w:r w:rsidR="0009270E" w:rsidRPr="0009270E">
        <w:t>Subcell Biochem.</w:t>
      </w:r>
      <w:r w:rsidR="0009270E" w:rsidRPr="0009270E">
        <w:rPr>
          <w:i/>
        </w:rPr>
        <w:t xml:space="preserve"> </w:t>
      </w:r>
      <w:r w:rsidR="0009270E" w:rsidRPr="0009270E">
        <w:t>2012;</w:t>
      </w:r>
      <w:r w:rsidR="0009270E" w:rsidRPr="0009270E">
        <w:rPr>
          <w:b/>
        </w:rPr>
        <w:t>65</w:t>
      </w:r>
      <w:r w:rsidR="0009270E" w:rsidRPr="0009270E">
        <w:t>:389-455.</w:t>
      </w:r>
    </w:p>
    <w:p w14:paraId="1067F413" w14:textId="77777777" w:rsidR="0009270E" w:rsidRPr="0009270E" w:rsidRDefault="0009270E" w:rsidP="0009270E">
      <w:pPr>
        <w:pStyle w:val="EndNoteBibliography"/>
        <w:spacing w:after="0"/>
      </w:pPr>
      <w:r w:rsidRPr="0009270E">
        <w:t>2.</w:t>
      </w:r>
      <w:r w:rsidRPr="0009270E">
        <w:tab/>
        <w:t>Reeve A, Simcox E, Turnbull D. Ageing and Parkinson's disease: why is advancing age the biggest risk factor?</w:t>
      </w:r>
      <w:r w:rsidRPr="0009270E">
        <w:rPr>
          <w:i/>
        </w:rPr>
        <w:t xml:space="preserve"> </w:t>
      </w:r>
      <w:r w:rsidRPr="0009270E">
        <w:t>Ageing Res Rev.</w:t>
      </w:r>
      <w:r w:rsidRPr="0009270E">
        <w:rPr>
          <w:i/>
        </w:rPr>
        <w:t xml:space="preserve"> </w:t>
      </w:r>
      <w:r w:rsidRPr="0009270E">
        <w:t>2014;</w:t>
      </w:r>
      <w:r w:rsidRPr="0009270E">
        <w:rPr>
          <w:b/>
        </w:rPr>
        <w:t>14</w:t>
      </w:r>
      <w:r w:rsidRPr="0009270E">
        <w:t>:19-30.</w:t>
      </w:r>
    </w:p>
    <w:p w14:paraId="2DF6BD43" w14:textId="77777777" w:rsidR="0009270E" w:rsidRPr="0009270E" w:rsidRDefault="0009270E" w:rsidP="0009270E">
      <w:pPr>
        <w:pStyle w:val="EndNoteBibliography"/>
        <w:spacing w:after="0"/>
      </w:pPr>
      <w:r w:rsidRPr="0009270E">
        <w:t>3.</w:t>
      </w:r>
      <w:r w:rsidRPr="0009270E">
        <w:tab/>
        <w:t>Weintraub D, Aarsland D, Chaudhuri KR, Dobkin RD, Leentjens AF, Rodriguez-Violante M</w:t>
      </w:r>
      <w:r w:rsidRPr="0009270E">
        <w:rPr>
          <w:i/>
        </w:rPr>
        <w:t>, et al.</w:t>
      </w:r>
      <w:r w:rsidRPr="0009270E">
        <w:t xml:space="preserve"> The neuropsychiatry of Parkinson's disease: advances and challenges.</w:t>
      </w:r>
      <w:r w:rsidRPr="0009270E">
        <w:rPr>
          <w:i/>
        </w:rPr>
        <w:t xml:space="preserve"> </w:t>
      </w:r>
      <w:r w:rsidRPr="0009270E">
        <w:t>Lancet Neurol.</w:t>
      </w:r>
      <w:r w:rsidRPr="0009270E">
        <w:rPr>
          <w:i/>
        </w:rPr>
        <w:t xml:space="preserve"> </w:t>
      </w:r>
      <w:r w:rsidRPr="0009270E">
        <w:t>2022;</w:t>
      </w:r>
      <w:r w:rsidRPr="0009270E">
        <w:rPr>
          <w:b/>
        </w:rPr>
        <w:t>21</w:t>
      </w:r>
      <w:r w:rsidRPr="0009270E">
        <w:t>:89-102.</w:t>
      </w:r>
    </w:p>
    <w:p w14:paraId="5F590D11" w14:textId="77777777" w:rsidR="0009270E" w:rsidRPr="0009270E" w:rsidRDefault="0009270E" w:rsidP="0009270E">
      <w:pPr>
        <w:pStyle w:val="EndNoteBibliography"/>
        <w:spacing w:after="0"/>
      </w:pPr>
      <w:r w:rsidRPr="0009270E">
        <w:t>4.</w:t>
      </w:r>
      <w:r w:rsidRPr="0009270E">
        <w:tab/>
        <w:t>Rajpathak SN, Liu Y, Ben-David O, Reddy S, Atzmon G, Crandall J</w:t>
      </w:r>
      <w:r w:rsidRPr="0009270E">
        <w:rPr>
          <w:i/>
        </w:rPr>
        <w:t>, et al.</w:t>
      </w:r>
      <w:r w:rsidRPr="0009270E">
        <w:t xml:space="preserve"> Lifestyle factors of people with exceptional longevity.</w:t>
      </w:r>
      <w:r w:rsidRPr="0009270E">
        <w:rPr>
          <w:i/>
        </w:rPr>
        <w:t xml:space="preserve"> </w:t>
      </w:r>
      <w:r w:rsidRPr="0009270E">
        <w:t>J Am Geriatr Soc.</w:t>
      </w:r>
      <w:r w:rsidRPr="0009270E">
        <w:rPr>
          <w:i/>
        </w:rPr>
        <w:t xml:space="preserve"> </w:t>
      </w:r>
      <w:r w:rsidRPr="0009270E">
        <w:t>2011;</w:t>
      </w:r>
      <w:r w:rsidRPr="0009270E">
        <w:rPr>
          <w:b/>
        </w:rPr>
        <w:t>59</w:t>
      </w:r>
      <w:r w:rsidRPr="0009270E">
        <w:t>:1509-1512.</w:t>
      </w:r>
    </w:p>
    <w:p w14:paraId="39907A67" w14:textId="77777777" w:rsidR="0009270E" w:rsidRPr="0009270E" w:rsidRDefault="0009270E" w:rsidP="0009270E">
      <w:pPr>
        <w:pStyle w:val="EndNoteBibliography"/>
        <w:spacing w:after="0"/>
      </w:pPr>
      <w:r w:rsidRPr="0009270E">
        <w:t>5.</w:t>
      </w:r>
      <w:r w:rsidRPr="0009270E">
        <w:tab/>
        <w:t>Kato K, Zweig R, Schechter CB, Barzilai N, Atzmon G. Positive attitude toward life, emotional expression, self-rated health, and depressive symptoms among centenarians and near-centenarians.</w:t>
      </w:r>
      <w:r w:rsidRPr="0009270E">
        <w:rPr>
          <w:i/>
        </w:rPr>
        <w:t xml:space="preserve"> </w:t>
      </w:r>
      <w:r w:rsidRPr="0009270E">
        <w:t>Aging Ment Health.</w:t>
      </w:r>
      <w:r w:rsidRPr="0009270E">
        <w:rPr>
          <w:i/>
        </w:rPr>
        <w:t xml:space="preserve"> </w:t>
      </w:r>
      <w:r w:rsidRPr="0009270E">
        <w:t>2016;</w:t>
      </w:r>
      <w:r w:rsidRPr="0009270E">
        <w:rPr>
          <w:b/>
        </w:rPr>
        <w:t>20</w:t>
      </w:r>
      <w:r w:rsidRPr="0009270E">
        <w:t>:930-939.</w:t>
      </w:r>
    </w:p>
    <w:p w14:paraId="45608509" w14:textId="77777777" w:rsidR="0009270E" w:rsidRPr="0009270E" w:rsidRDefault="0009270E" w:rsidP="0009270E">
      <w:pPr>
        <w:pStyle w:val="EndNoteBibliography"/>
        <w:spacing w:after="0"/>
      </w:pPr>
      <w:r w:rsidRPr="0009270E">
        <w:t>6.</w:t>
      </w:r>
      <w:r w:rsidRPr="0009270E">
        <w:tab/>
        <w:t>Kato K, Zweig R, Schechter CB, Verghese J, Barzilai N, Atzmon G. Personality, self-rated health, and cognition in centenarians: do personality and self-rated health relate to cognitive function in advanced age?</w:t>
      </w:r>
      <w:r w:rsidRPr="0009270E">
        <w:rPr>
          <w:i/>
        </w:rPr>
        <w:t xml:space="preserve"> </w:t>
      </w:r>
      <w:r w:rsidRPr="0009270E">
        <w:t>Aging (Albany NY).</w:t>
      </w:r>
      <w:r w:rsidRPr="0009270E">
        <w:rPr>
          <w:i/>
        </w:rPr>
        <w:t xml:space="preserve"> </w:t>
      </w:r>
      <w:r w:rsidRPr="0009270E">
        <w:t>2013;</w:t>
      </w:r>
      <w:r w:rsidRPr="0009270E">
        <w:rPr>
          <w:b/>
        </w:rPr>
        <w:t>5</w:t>
      </w:r>
      <w:r w:rsidRPr="0009270E">
        <w:t>:183-191.</w:t>
      </w:r>
    </w:p>
    <w:p w14:paraId="017A0FB3" w14:textId="77777777" w:rsidR="0009270E" w:rsidRPr="0009270E" w:rsidRDefault="0009270E" w:rsidP="0009270E">
      <w:pPr>
        <w:pStyle w:val="EndNoteBibliography"/>
        <w:spacing w:after="0"/>
      </w:pPr>
      <w:r w:rsidRPr="0009270E">
        <w:t>7.</w:t>
      </w:r>
      <w:r w:rsidRPr="0009270E">
        <w:tab/>
        <w:t>Kato K, Zweig R, Barzilai N, Atzmon G. Positive attitude towards life and emotional expression as personality phenotypes for centenarians.</w:t>
      </w:r>
      <w:r w:rsidRPr="0009270E">
        <w:rPr>
          <w:i/>
        </w:rPr>
        <w:t xml:space="preserve"> </w:t>
      </w:r>
      <w:r w:rsidRPr="0009270E">
        <w:t>Aging (Albany NY).</w:t>
      </w:r>
      <w:r w:rsidRPr="0009270E">
        <w:rPr>
          <w:i/>
        </w:rPr>
        <w:t xml:space="preserve"> </w:t>
      </w:r>
      <w:r w:rsidRPr="0009270E">
        <w:t>2012;</w:t>
      </w:r>
      <w:r w:rsidRPr="0009270E">
        <w:rPr>
          <w:b/>
        </w:rPr>
        <w:t>4</w:t>
      </w:r>
      <w:r w:rsidRPr="0009270E">
        <w:t>:359-367.</w:t>
      </w:r>
    </w:p>
    <w:p w14:paraId="22987945" w14:textId="77777777" w:rsidR="0009270E" w:rsidRPr="0009270E" w:rsidRDefault="0009270E" w:rsidP="0009270E">
      <w:pPr>
        <w:pStyle w:val="EndNoteBibliography"/>
        <w:spacing w:after="0"/>
      </w:pPr>
      <w:r w:rsidRPr="0009270E">
        <w:t>8.</w:t>
      </w:r>
      <w:r w:rsidRPr="0009270E">
        <w:tab/>
        <w:t>Gutman D, Rivkin E, Fadida A, Sharvit L, Hermush V, Rubin E</w:t>
      </w:r>
      <w:r w:rsidRPr="0009270E">
        <w:rPr>
          <w:i/>
        </w:rPr>
        <w:t>, et al.</w:t>
      </w:r>
      <w:r w:rsidRPr="0009270E">
        <w:t xml:space="preserve"> Exceptionally Long-Lived Individuals (ELLI) Demonstrate Slower Aging Rate Calculated by DNA Methylation Clocks as Possible Modulators for Healthy Longevity.</w:t>
      </w:r>
      <w:r w:rsidRPr="0009270E">
        <w:rPr>
          <w:i/>
        </w:rPr>
        <w:t xml:space="preserve"> </w:t>
      </w:r>
      <w:r w:rsidRPr="0009270E">
        <w:t>Int J Mol Sci.</w:t>
      </w:r>
      <w:r w:rsidRPr="0009270E">
        <w:rPr>
          <w:i/>
        </w:rPr>
        <w:t xml:space="preserve"> </w:t>
      </w:r>
      <w:r w:rsidRPr="0009270E">
        <w:t>2020;</w:t>
      </w:r>
      <w:r w:rsidRPr="0009270E">
        <w:rPr>
          <w:b/>
        </w:rPr>
        <w:t>21</w:t>
      </w:r>
      <w:r w:rsidRPr="0009270E">
        <w:t>.</w:t>
      </w:r>
    </w:p>
    <w:p w14:paraId="3E4324E2" w14:textId="77777777" w:rsidR="0009270E" w:rsidRPr="00D4583E" w:rsidRDefault="0009270E" w:rsidP="0009270E">
      <w:pPr>
        <w:pStyle w:val="EndNoteBibliography"/>
        <w:spacing w:after="0"/>
        <w:rPr>
          <w:lang w:val="es-ES"/>
          <w:rPrChange w:id="2309" w:author="Editor" w:date="2024-11-04T15:23:00Z" w16du:dateUtc="2024-11-04T20:23:00Z">
            <w:rPr/>
          </w:rPrChange>
        </w:rPr>
      </w:pPr>
      <w:r w:rsidRPr="0009270E">
        <w:t>9.</w:t>
      </w:r>
      <w:r w:rsidRPr="0009270E">
        <w:tab/>
        <w:t>Bergman A, Atzmon G, Ye K, MacCarthy T, Barzilai N. Buffering mechanisms in aging: a systems approach toward uncovering the genetic component of aging.</w:t>
      </w:r>
      <w:r w:rsidRPr="0009270E">
        <w:rPr>
          <w:i/>
        </w:rPr>
        <w:t xml:space="preserve"> </w:t>
      </w:r>
      <w:r w:rsidRPr="00D4583E">
        <w:rPr>
          <w:lang w:val="es-ES"/>
          <w:rPrChange w:id="2310" w:author="Editor" w:date="2024-11-04T15:23:00Z" w16du:dateUtc="2024-11-04T20:23:00Z">
            <w:rPr/>
          </w:rPrChange>
        </w:rPr>
        <w:t>PLoS Comput Biol.</w:t>
      </w:r>
      <w:r w:rsidRPr="00D4583E">
        <w:rPr>
          <w:i/>
          <w:lang w:val="es-ES"/>
          <w:rPrChange w:id="2311" w:author="Editor" w:date="2024-11-04T15:23:00Z" w16du:dateUtc="2024-11-04T20:23:00Z">
            <w:rPr>
              <w:i/>
            </w:rPr>
          </w:rPrChange>
        </w:rPr>
        <w:t xml:space="preserve"> </w:t>
      </w:r>
      <w:r w:rsidRPr="00D4583E">
        <w:rPr>
          <w:lang w:val="es-ES"/>
          <w:rPrChange w:id="2312" w:author="Editor" w:date="2024-11-04T15:23:00Z" w16du:dateUtc="2024-11-04T20:23:00Z">
            <w:rPr/>
          </w:rPrChange>
        </w:rPr>
        <w:t>2007;</w:t>
      </w:r>
      <w:r w:rsidRPr="00D4583E">
        <w:rPr>
          <w:b/>
          <w:lang w:val="es-ES"/>
          <w:rPrChange w:id="2313" w:author="Editor" w:date="2024-11-04T15:23:00Z" w16du:dateUtc="2024-11-04T20:23:00Z">
            <w:rPr>
              <w:b/>
            </w:rPr>
          </w:rPrChange>
        </w:rPr>
        <w:t>3</w:t>
      </w:r>
      <w:r w:rsidRPr="00D4583E">
        <w:rPr>
          <w:lang w:val="es-ES"/>
          <w:rPrChange w:id="2314" w:author="Editor" w:date="2024-11-04T15:23:00Z" w16du:dateUtc="2024-11-04T20:23:00Z">
            <w:rPr/>
          </w:rPrChange>
        </w:rPr>
        <w:t>:e170.</w:t>
      </w:r>
    </w:p>
    <w:p w14:paraId="38A4C4FC" w14:textId="5FAD0BF9" w:rsidR="0009270E" w:rsidRPr="00D4583E" w:rsidRDefault="0009270E" w:rsidP="0009270E">
      <w:pPr>
        <w:pStyle w:val="EndNoteBibliography"/>
        <w:spacing w:after="0"/>
        <w:rPr>
          <w:lang w:val="es-ES"/>
          <w:rPrChange w:id="2315" w:author="Editor" w:date="2024-11-04T15:23:00Z" w16du:dateUtc="2024-11-04T20:23:00Z">
            <w:rPr/>
          </w:rPrChange>
        </w:rPr>
      </w:pPr>
      <w:r w:rsidRPr="00D4583E">
        <w:rPr>
          <w:lang w:val="es-ES"/>
          <w:rPrChange w:id="2316" w:author="Editor" w:date="2024-11-04T15:23:00Z" w16du:dateUtc="2024-11-04T20:23:00Z">
            <w:rPr/>
          </w:rPrChange>
        </w:rPr>
        <w:t>10.</w:t>
      </w:r>
      <w:r w:rsidRPr="00D4583E">
        <w:rPr>
          <w:lang w:val="es-ES"/>
          <w:rPrChange w:id="2317" w:author="Editor" w:date="2024-11-04T15:23:00Z" w16du:dateUtc="2024-11-04T20:23:00Z">
            <w:rPr/>
          </w:rPrChange>
        </w:rPr>
        <w:tab/>
        <w:t xml:space="preserve">PPMI database. PPMI database. </w:t>
      </w:r>
      <w:r>
        <w:fldChar w:fldCharType="begin"/>
      </w:r>
      <w:r w:rsidRPr="00D4583E">
        <w:rPr>
          <w:lang w:val="es-ES"/>
          <w:rPrChange w:id="2318" w:author="Editor" w:date="2024-11-04T15:23:00Z" w16du:dateUtc="2024-11-04T20:23:00Z">
            <w:rPr/>
          </w:rPrChange>
        </w:rPr>
        <w:instrText>HYPERLINK "https://ida.loni.usc.edu/"</w:instrText>
      </w:r>
      <w:r>
        <w:fldChar w:fldCharType="separate"/>
      </w:r>
      <w:r w:rsidRPr="00D4583E">
        <w:rPr>
          <w:rStyle w:val="Hyperlink"/>
          <w:lang w:val="es-ES"/>
          <w:rPrChange w:id="2319" w:author="Editor" w:date="2024-11-04T15:23:00Z" w16du:dateUtc="2024-11-04T20:23:00Z">
            <w:rPr>
              <w:rStyle w:val="Hyperlink"/>
            </w:rPr>
          </w:rPrChange>
        </w:rPr>
        <w:t>https://ida.loni.usc.edu/</w:t>
      </w:r>
      <w:r>
        <w:rPr>
          <w:rStyle w:val="Hyperlink"/>
        </w:rPr>
        <w:fldChar w:fldCharType="end"/>
      </w:r>
      <w:r w:rsidRPr="00D4583E">
        <w:rPr>
          <w:lang w:val="es-ES"/>
          <w:rPrChange w:id="2320" w:author="Editor" w:date="2024-11-04T15:23:00Z" w16du:dateUtc="2024-11-04T20:23:00Z">
            <w:rPr/>
          </w:rPrChange>
        </w:rPr>
        <w:t>,.</w:t>
      </w:r>
    </w:p>
    <w:p w14:paraId="081EB483" w14:textId="4F1D736B" w:rsidR="0009270E" w:rsidRPr="00D4583E" w:rsidRDefault="0009270E" w:rsidP="0009270E">
      <w:pPr>
        <w:pStyle w:val="EndNoteBibliography"/>
        <w:spacing w:after="0"/>
        <w:rPr>
          <w:lang w:val="es-ES"/>
          <w:rPrChange w:id="2321" w:author="Editor" w:date="2024-11-04T15:23:00Z" w16du:dateUtc="2024-11-04T20:23:00Z">
            <w:rPr/>
          </w:rPrChange>
        </w:rPr>
      </w:pPr>
      <w:r w:rsidRPr="00D4583E">
        <w:rPr>
          <w:lang w:val="es-ES"/>
          <w:rPrChange w:id="2322" w:author="Editor" w:date="2024-11-04T15:23:00Z" w16du:dateUtc="2024-11-04T20:23:00Z">
            <w:rPr/>
          </w:rPrChange>
        </w:rPr>
        <w:t>11.</w:t>
      </w:r>
      <w:r w:rsidRPr="00D4583E">
        <w:rPr>
          <w:lang w:val="es-ES"/>
          <w:rPrChange w:id="2323" w:author="Editor" w:date="2024-11-04T15:23:00Z" w16du:dateUtc="2024-11-04T20:23:00Z">
            <w:rPr/>
          </w:rPrChange>
        </w:rPr>
        <w:tab/>
        <w:t xml:space="preserve">PPMI. PPMI </w:t>
      </w:r>
      <w:r>
        <w:fldChar w:fldCharType="begin"/>
      </w:r>
      <w:r w:rsidRPr="00D4583E">
        <w:rPr>
          <w:lang w:val="es-ES"/>
          <w:rPrChange w:id="2324" w:author="Editor" w:date="2024-11-04T15:23:00Z" w16du:dateUtc="2024-11-04T20:23:00Z">
            <w:rPr/>
          </w:rPrChange>
        </w:rPr>
        <w:instrText>HYPERLINK "https://www.ppmi-info.org/"</w:instrText>
      </w:r>
      <w:r>
        <w:fldChar w:fldCharType="separate"/>
      </w:r>
      <w:r w:rsidRPr="00D4583E">
        <w:rPr>
          <w:rStyle w:val="Hyperlink"/>
          <w:lang w:val="es-ES"/>
          <w:rPrChange w:id="2325" w:author="Editor" w:date="2024-11-04T15:23:00Z" w16du:dateUtc="2024-11-04T20:23:00Z">
            <w:rPr>
              <w:rStyle w:val="Hyperlink"/>
            </w:rPr>
          </w:rPrChange>
        </w:rPr>
        <w:t>https://www.ppmi-info.org/</w:t>
      </w:r>
      <w:r>
        <w:rPr>
          <w:rStyle w:val="Hyperlink"/>
        </w:rPr>
        <w:fldChar w:fldCharType="end"/>
      </w:r>
      <w:r w:rsidRPr="00D4583E">
        <w:rPr>
          <w:lang w:val="es-ES"/>
          <w:rPrChange w:id="2326" w:author="Editor" w:date="2024-11-04T15:23:00Z" w16du:dateUtc="2024-11-04T20:23:00Z">
            <w:rPr/>
          </w:rPrChange>
        </w:rPr>
        <w:t>.</w:t>
      </w:r>
    </w:p>
    <w:p w14:paraId="1A65A799" w14:textId="77777777" w:rsidR="0009270E" w:rsidRPr="0009270E" w:rsidRDefault="0009270E" w:rsidP="0009270E">
      <w:pPr>
        <w:pStyle w:val="EndNoteBibliography"/>
        <w:spacing w:after="0"/>
      </w:pPr>
      <w:r w:rsidRPr="0009270E">
        <w:t>12.</w:t>
      </w:r>
      <w:r w:rsidRPr="0009270E">
        <w:tab/>
        <w:t>Hertzog C, Kramer AF, Wilson RS, Lindenberger U. Enrichment Effects on Adult Cognitive Development: Can the Functional Capacity of Older Adults Be Preserved and Enhanced?</w:t>
      </w:r>
      <w:r w:rsidRPr="0009270E">
        <w:rPr>
          <w:i/>
        </w:rPr>
        <w:t xml:space="preserve"> </w:t>
      </w:r>
      <w:r w:rsidRPr="0009270E">
        <w:t>Psychol Sci Public Interest.</w:t>
      </w:r>
      <w:r w:rsidRPr="0009270E">
        <w:rPr>
          <w:i/>
        </w:rPr>
        <w:t xml:space="preserve"> </w:t>
      </w:r>
      <w:r w:rsidRPr="0009270E">
        <w:t>2008;</w:t>
      </w:r>
      <w:r w:rsidRPr="0009270E">
        <w:rPr>
          <w:b/>
        </w:rPr>
        <w:t>9</w:t>
      </w:r>
      <w:r w:rsidRPr="0009270E">
        <w:t>:1-65.</w:t>
      </w:r>
    </w:p>
    <w:p w14:paraId="33D96DAE" w14:textId="77777777" w:rsidR="0009270E" w:rsidRPr="0009270E" w:rsidRDefault="0009270E" w:rsidP="0009270E">
      <w:pPr>
        <w:pStyle w:val="EndNoteBibliography"/>
        <w:spacing w:after="0"/>
      </w:pPr>
      <w:r w:rsidRPr="0009270E">
        <w:t>13.</w:t>
      </w:r>
      <w:r w:rsidRPr="0009270E">
        <w:tab/>
        <w:t>Thompson RF, Suzuki M, Lau KW, Greally JM. A pipeline for the quantitative analysis of CG dinucleotide methylation using mass spectrometry.</w:t>
      </w:r>
      <w:r w:rsidRPr="0009270E">
        <w:rPr>
          <w:i/>
        </w:rPr>
        <w:t xml:space="preserve"> </w:t>
      </w:r>
      <w:r w:rsidRPr="0009270E">
        <w:t>Bioinformatics.</w:t>
      </w:r>
      <w:r w:rsidRPr="0009270E">
        <w:rPr>
          <w:i/>
        </w:rPr>
        <w:t xml:space="preserve"> </w:t>
      </w:r>
      <w:r w:rsidRPr="0009270E">
        <w:t>2009;</w:t>
      </w:r>
      <w:r w:rsidRPr="0009270E">
        <w:rPr>
          <w:b/>
        </w:rPr>
        <w:t>25</w:t>
      </w:r>
      <w:r w:rsidRPr="0009270E">
        <w:t>:2164-2170.</w:t>
      </w:r>
    </w:p>
    <w:p w14:paraId="4D0C3858" w14:textId="7DCD3BB0" w:rsidR="0009270E" w:rsidRPr="0009270E" w:rsidRDefault="0009270E" w:rsidP="0009270E">
      <w:pPr>
        <w:pStyle w:val="EndNoteBibliography"/>
        <w:spacing w:after="0"/>
      </w:pPr>
      <w:r w:rsidRPr="0009270E">
        <w:t>14.</w:t>
      </w:r>
      <w:r w:rsidRPr="0009270E">
        <w:tab/>
        <w:t xml:space="preserve">Illumina Support Illumina Support </w:t>
      </w:r>
      <w:hyperlink r:id="rId28" w:history="1">
        <w:r w:rsidRPr="0009270E">
          <w:rPr>
            <w:rStyle w:val="Hyperlink"/>
          </w:rPr>
          <w:t>http://support.illumina.com</w:t>
        </w:r>
      </w:hyperlink>
      <w:r w:rsidRPr="0009270E">
        <w:t>.</w:t>
      </w:r>
    </w:p>
    <w:p w14:paraId="660B4756" w14:textId="77777777" w:rsidR="0009270E" w:rsidRPr="0009270E" w:rsidRDefault="0009270E" w:rsidP="0009270E">
      <w:pPr>
        <w:pStyle w:val="EndNoteBibliography"/>
        <w:spacing w:after="0"/>
      </w:pPr>
      <w:r w:rsidRPr="0009270E">
        <w:t>15.</w:t>
      </w:r>
      <w:r w:rsidRPr="0009270E">
        <w:tab/>
        <w:t>Ball MP, Li JB, Gao Y, Lee JH, LeProust EM, Park IH</w:t>
      </w:r>
      <w:r w:rsidRPr="0009270E">
        <w:rPr>
          <w:i/>
        </w:rPr>
        <w:t>, et al.</w:t>
      </w:r>
      <w:r w:rsidRPr="0009270E">
        <w:t xml:space="preserve"> Targeted and genome-scale strategies reveal gene-body methylation signatures in human cells.</w:t>
      </w:r>
      <w:r w:rsidRPr="0009270E">
        <w:rPr>
          <w:i/>
        </w:rPr>
        <w:t xml:space="preserve"> </w:t>
      </w:r>
      <w:r w:rsidRPr="0009270E">
        <w:t>Nat Biotechnol.</w:t>
      </w:r>
      <w:r w:rsidRPr="0009270E">
        <w:rPr>
          <w:i/>
        </w:rPr>
        <w:t xml:space="preserve"> </w:t>
      </w:r>
      <w:r w:rsidRPr="0009270E">
        <w:t>2009;</w:t>
      </w:r>
      <w:r w:rsidRPr="0009270E">
        <w:rPr>
          <w:b/>
        </w:rPr>
        <w:t>27</w:t>
      </w:r>
      <w:r w:rsidRPr="0009270E">
        <w:t>:361-368.</w:t>
      </w:r>
    </w:p>
    <w:p w14:paraId="2AAD1D03" w14:textId="77777777" w:rsidR="0009270E" w:rsidRPr="0009270E" w:rsidRDefault="0009270E" w:rsidP="0009270E">
      <w:pPr>
        <w:pStyle w:val="EndNoteBibliography"/>
        <w:spacing w:after="0"/>
      </w:pPr>
      <w:r w:rsidRPr="0009270E">
        <w:t>16.</w:t>
      </w:r>
      <w:r w:rsidRPr="0009270E">
        <w:tab/>
        <w:t>Fazzari MJ, Greally JM. Introduction to epigenomics and epigenome-wide analysis.</w:t>
      </w:r>
      <w:r w:rsidRPr="0009270E">
        <w:rPr>
          <w:i/>
        </w:rPr>
        <w:t xml:space="preserve"> </w:t>
      </w:r>
      <w:r w:rsidRPr="0009270E">
        <w:t>Methods Mol Biol.</w:t>
      </w:r>
      <w:r w:rsidRPr="0009270E">
        <w:rPr>
          <w:i/>
        </w:rPr>
        <w:t xml:space="preserve"> </w:t>
      </w:r>
      <w:r w:rsidRPr="0009270E">
        <w:t>2010;</w:t>
      </w:r>
      <w:r w:rsidRPr="0009270E">
        <w:rPr>
          <w:b/>
        </w:rPr>
        <w:t>620</w:t>
      </w:r>
      <w:r w:rsidRPr="0009270E">
        <w:t>:243-265.</w:t>
      </w:r>
    </w:p>
    <w:p w14:paraId="5854C327" w14:textId="77777777" w:rsidR="0009270E" w:rsidRPr="0009270E" w:rsidRDefault="0009270E" w:rsidP="0009270E">
      <w:pPr>
        <w:pStyle w:val="EndNoteBibliography"/>
        <w:spacing w:after="0"/>
      </w:pPr>
      <w:r w:rsidRPr="0009270E">
        <w:t>17.</w:t>
      </w:r>
      <w:r w:rsidRPr="0009270E">
        <w:tab/>
        <w:t>Pang KC, Stephen S, Dinger ME, Engstrom PG, Lenhard B, Mattick JS. RNAdb 2.0--an expanded database of mammalian non-coding RNAs.</w:t>
      </w:r>
      <w:r w:rsidRPr="0009270E">
        <w:rPr>
          <w:i/>
        </w:rPr>
        <w:t xml:space="preserve"> </w:t>
      </w:r>
      <w:r w:rsidRPr="0009270E">
        <w:t>Nucleic Acids Res.</w:t>
      </w:r>
      <w:r w:rsidRPr="0009270E">
        <w:rPr>
          <w:i/>
        </w:rPr>
        <w:t xml:space="preserve"> </w:t>
      </w:r>
      <w:r w:rsidRPr="0009270E">
        <w:t>2007;</w:t>
      </w:r>
      <w:r w:rsidRPr="0009270E">
        <w:rPr>
          <w:b/>
        </w:rPr>
        <w:t>35</w:t>
      </w:r>
      <w:r w:rsidRPr="0009270E">
        <w:t>:D178-182.</w:t>
      </w:r>
    </w:p>
    <w:p w14:paraId="31BC6185" w14:textId="77777777" w:rsidR="0009270E" w:rsidRPr="0009270E" w:rsidRDefault="0009270E" w:rsidP="0009270E">
      <w:pPr>
        <w:pStyle w:val="EndNoteBibliography"/>
        <w:spacing w:after="0"/>
      </w:pPr>
      <w:r w:rsidRPr="0009270E">
        <w:t>18.</w:t>
      </w:r>
      <w:r w:rsidRPr="0009270E">
        <w:tab/>
        <w:t>Visel A, Minovitsky S, Dubchak I, Pennacchio LA. VISTA Enhancer Browser--a database of tissue-specific human enhancers.</w:t>
      </w:r>
      <w:r w:rsidRPr="0009270E">
        <w:rPr>
          <w:i/>
        </w:rPr>
        <w:t xml:space="preserve"> </w:t>
      </w:r>
      <w:r w:rsidRPr="0009270E">
        <w:t>Nucleic Acids Res.</w:t>
      </w:r>
      <w:r w:rsidRPr="0009270E">
        <w:rPr>
          <w:i/>
        </w:rPr>
        <w:t xml:space="preserve"> </w:t>
      </w:r>
      <w:r w:rsidRPr="0009270E">
        <w:t>2007;</w:t>
      </w:r>
      <w:r w:rsidRPr="0009270E">
        <w:rPr>
          <w:b/>
        </w:rPr>
        <w:t>35</w:t>
      </w:r>
      <w:r w:rsidRPr="0009270E">
        <w:t>:D88-92.</w:t>
      </w:r>
    </w:p>
    <w:p w14:paraId="0A1B948A" w14:textId="77777777" w:rsidR="0009270E" w:rsidRPr="0009270E" w:rsidRDefault="0009270E" w:rsidP="0009270E">
      <w:pPr>
        <w:pStyle w:val="EndNoteBibliography"/>
        <w:spacing w:after="0"/>
      </w:pPr>
      <w:r w:rsidRPr="0009270E">
        <w:t>19.</w:t>
      </w:r>
      <w:r w:rsidRPr="0009270E">
        <w:tab/>
        <w:t>Griffith OL, Montgomery SB, Bernier B, Chu B, Kasaian K, Aerts S</w:t>
      </w:r>
      <w:r w:rsidRPr="0009270E">
        <w:rPr>
          <w:i/>
        </w:rPr>
        <w:t>, et al.</w:t>
      </w:r>
      <w:r w:rsidRPr="0009270E">
        <w:t xml:space="preserve"> ORegAnno: an open-access community-driven resource for regulatory annotation.</w:t>
      </w:r>
      <w:r w:rsidRPr="0009270E">
        <w:rPr>
          <w:i/>
        </w:rPr>
        <w:t xml:space="preserve"> </w:t>
      </w:r>
      <w:r w:rsidRPr="0009270E">
        <w:t>Nucleic Acids Res.</w:t>
      </w:r>
      <w:r w:rsidRPr="0009270E">
        <w:rPr>
          <w:i/>
        </w:rPr>
        <w:t xml:space="preserve"> </w:t>
      </w:r>
      <w:r w:rsidRPr="0009270E">
        <w:t>2008;</w:t>
      </w:r>
      <w:r w:rsidRPr="0009270E">
        <w:rPr>
          <w:b/>
        </w:rPr>
        <w:t>36</w:t>
      </w:r>
      <w:r w:rsidRPr="0009270E">
        <w:t>:D107-113.</w:t>
      </w:r>
    </w:p>
    <w:p w14:paraId="251F461E" w14:textId="77777777" w:rsidR="0009270E" w:rsidRPr="0009270E" w:rsidRDefault="0009270E" w:rsidP="0009270E">
      <w:pPr>
        <w:pStyle w:val="EndNoteBibliography"/>
        <w:spacing w:after="0"/>
      </w:pPr>
      <w:r w:rsidRPr="0009270E">
        <w:t>20.</w:t>
      </w:r>
      <w:r w:rsidRPr="0009270E">
        <w:tab/>
        <w:t>Papadopoulos GL, Reczko M, Simossis VA, Sethupathy P, Hatzigeorgiou AG. The database of experimentally supported targets: a functional update of TarBase.</w:t>
      </w:r>
      <w:r w:rsidRPr="0009270E">
        <w:rPr>
          <w:i/>
        </w:rPr>
        <w:t xml:space="preserve"> </w:t>
      </w:r>
      <w:r w:rsidRPr="0009270E">
        <w:t>Nucleic Acids Res.</w:t>
      </w:r>
      <w:r w:rsidRPr="0009270E">
        <w:rPr>
          <w:i/>
        </w:rPr>
        <w:t xml:space="preserve"> </w:t>
      </w:r>
      <w:r w:rsidRPr="0009270E">
        <w:t>2009;</w:t>
      </w:r>
      <w:r w:rsidRPr="0009270E">
        <w:rPr>
          <w:b/>
        </w:rPr>
        <w:t>37</w:t>
      </w:r>
      <w:r w:rsidRPr="0009270E">
        <w:t>:D155-158.</w:t>
      </w:r>
    </w:p>
    <w:p w14:paraId="6490E873" w14:textId="77777777" w:rsidR="0009270E" w:rsidRPr="0009270E" w:rsidRDefault="0009270E" w:rsidP="0009270E">
      <w:pPr>
        <w:pStyle w:val="EndNoteBibliography"/>
        <w:spacing w:after="0"/>
      </w:pPr>
      <w:r w:rsidRPr="0009270E">
        <w:t>21.</w:t>
      </w:r>
      <w:r w:rsidRPr="0009270E">
        <w:tab/>
        <w:t>Levy S, Hannenhalli S. Identification of transcription factor binding sites in the human genome sequence.</w:t>
      </w:r>
      <w:r w:rsidRPr="0009270E">
        <w:rPr>
          <w:i/>
        </w:rPr>
        <w:t xml:space="preserve"> </w:t>
      </w:r>
      <w:r w:rsidRPr="0009270E">
        <w:t>Mamm Genome.</w:t>
      </w:r>
      <w:r w:rsidRPr="0009270E">
        <w:rPr>
          <w:i/>
        </w:rPr>
        <w:t xml:space="preserve"> </w:t>
      </w:r>
      <w:r w:rsidRPr="0009270E">
        <w:t>2002;</w:t>
      </w:r>
      <w:r w:rsidRPr="0009270E">
        <w:rPr>
          <w:b/>
        </w:rPr>
        <w:t>13</w:t>
      </w:r>
      <w:r w:rsidRPr="0009270E">
        <w:t>:510-514.</w:t>
      </w:r>
    </w:p>
    <w:p w14:paraId="712179B6" w14:textId="77777777" w:rsidR="0009270E" w:rsidRPr="0009270E" w:rsidRDefault="0009270E" w:rsidP="0009270E">
      <w:pPr>
        <w:pStyle w:val="EndNoteBibliography"/>
        <w:spacing w:after="0"/>
      </w:pPr>
      <w:r w:rsidRPr="0009270E">
        <w:t>22.</w:t>
      </w:r>
      <w:r w:rsidRPr="0009270E">
        <w:tab/>
        <w:t>Pedersen JS, Bejerano G, Siepel A, Rosenbloom K, Lindblad-Toh K, Lander ES</w:t>
      </w:r>
      <w:r w:rsidRPr="0009270E">
        <w:rPr>
          <w:i/>
        </w:rPr>
        <w:t>, et al.</w:t>
      </w:r>
      <w:r w:rsidRPr="0009270E">
        <w:t xml:space="preserve"> Identification and classification of conserved RNA secondary structures in the human genome.</w:t>
      </w:r>
      <w:r w:rsidRPr="0009270E">
        <w:rPr>
          <w:i/>
        </w:rPr>
        <w:t xml:space="preserve"> </w:t>
      </w:r>
      <w:r w:rsidRPr="0009270E">
        <w:t>PLoS Comput Biol.</w:t>
      </w:r>
      <w:r w:rsidRPr="0009270E">
        <w:rPr>
          <w:i/>
        </w:rPr>
        <w:t xml:space="preserve"> </w:t>
      </w:r>
      <w:r w:rsidRPr="0009270E">
        <w:t>2006;</w:t>
      </w:r>
      <w:r w:rsidRPr="0009270E">
        <w:rPr>
          <w:b/>
        </w:rPr>
        <w:t>2</w:t>
      </w:r>
      <w:r w:rsidRPr="0009270E">
        <w:t>:e33.</w:t>
      </w:r>
    </w:p>
    <w:p w14:paraId="438D8C9B" w14:textId="77777777" w:rsidR="0009270E" w:rsidRPr="0009270E" w:rsidRDefault="0009270E" w:rsidP="0009270E">
      <w:pPr>
        <w:pStyle w:val="EndNoteBibliography"/>
        <w:spacing w:after="0"/>
      </w:pPr>
      <w:r w:rsidRPr="0009270E">
        <w:lastRenderedPageBreak/>
        <w:t>23.</w:t>
      </w:r>
      <w:r w:rsidRPr="0009270E">
        <w:tab/>
        <w:t>Lewis BP, Burge CB, Bartel DP. Conserved seed pairing, often flanked by adenosines, indicates that thousands of human genes are microRNA targets.</w:t>
      </w:r>
      <w:r w:rsidRPr="0009270E">
        <w:rPr>
          <w:i/>
        </w:rPr>
        <w:t xml:space="preserve"> </w:t>
      </w:r>
      <w:r w:rsidRPr="0009270E">
        <w:t>Cell.</w:t>
      </w:r>
      <w:r w:rsidRPr="0009270E">
        <w:rPr>
          <w:i/>
        </w:rPr>
        <w:t xml:space="preserve"> </w:t>
      </w:r>
      <w:r w:rsidRPr="0009270E">
        <w:t>2005;</w:t>
      </w:r>
      <w:r w:rsidRPr="0009270E">
        <w:rPr>
          <w:b/>
        </w:rPr>
        <w:t>120</w:t>
      </w:r>
      <w:r w:rsidRPr="0009270E">
        <w:t>:15-20.</w:t>
      </w:r>
    </w:p>
    <w:p w14:paraId="4BD894F1" w14:textId="77777777" w:rsidR="0009270E" w:rsidRPr="0009270E" w:rsidRDefault="0009270E" w:rsidP="0009270E">
      <w:pPr>
        <w:pStyle w:val="EndNoteBibliography"/>
        <w:spacing w:after="0"/>
      </w:pPr>
      <w:r w:rsidRPr="0009270E">
        <w:t>24.</w:t>
      </w:r>
      <w:r w:rsidRPr="0009270E">
        <w:tab/>
        <w:t>Krek A, Grun D, Poy MN, Wolf R, Rosenberg L, Epstein EJ</w:t>
      </w:r>
      <w:r w:rsidRPr="0009270E">
        <w:rPr>
          <w:i/>
        </w:rPr>
        <w:t>, et al.</w:t>
      </w:r>
      <w:r w:rsidRPr="0009270E">
        <w:t xml:space="preserve"> Combinatorial microRNA target predictions.</w:t>
      </w:r>
      <w:r w:rsidRPr="0009270E">
        <w:rPr>
          <w:i/>
        </w:rPr>
        <w:t xml:space="preserve"> </w:t>
      </w:r>
      <w:r w:rsidRPr="0009270E">
        <w:t>Nat Genet.</w:t>
      </w:r>
      <w:r w:rsidRPr="0009270E">
        <w:rPr>
          <w:i/>
        </w:rPr>
        <w:t xml:space="preserve"> </w:t>
      </w:r>
      <w:r w:rsidRPr="0009270E">
        <w:t>2005;</w:t>
      </w:r>
      <w:r w:rsidRPr="0009270E">
        <w:rPr>
          <w:b/>
        </w:rPr>
        <w:t>37</w:t>
      </w:r>
      <w:r w:rsidRPr="0009270E">
        <w:t>:495-500.</w:t>
      </w:r>
    </w:p>
    <w:p w14:paraId="0C304A85" w14:textId="77777777" w:rsidR="0009270E" w:rsidRPr="0009270E" w:rsidRDefault="0009270E" w:rsidP="0009270E">
      <w:pPr>
        <w:pStyle w:val="EndNoteBibliography"/>
        <w:spacing w:after="0"/>
      </w:pPr>
      <w:r w:rsidRPr="0009270E">
        <w:t>25.</w:t>
      </w:r>
      <w:r w:rsidRPr="0009270E">
        <w:tab/>
        <w:t>Nuber S, Rajsombath M, Minakaki G, Winkler J, Muller CP, Ericsson M</w:t>
      </w:r>
      <w:r w:rsidRPr="0009270E">
        <w:rPr>
          <w:i/>
        </w:rPr>
        <w:t>, et al.</w:t>
      </w:r>
      <w:r w:rsidRPr="0009270E">
        <w:t xml:space="preserve"> Abrogating Native alpha-Synuclein Tetramers in Mice Causes a L-DOPA-Responsive Motor Syndrome Closely Resembling Parkinson's Disease.</w:t>
      </w:r>
      <w:r w:rsidRPr="0009270E">
        <w:rPr>
          <w:i/>
        </w:rPr>
        <w:t xml:space="preserve"> </w:t>
      </w:r>
      <w:r w:rsidRPr="0009270E">
        <w:t>Neuron.</w:t>
      </w:r>
      <w:r w:rsidRPr="0009270E">
        <w:rPr>
          <w:i/>
        </w:rPr>
        <w:t xml:space="preserve"> </w:t>
      </w:r>
      <w:r w:rsidRPr="0009270E">
        <w:t>2018;</w:t>
      </w:r>
      <w:r w:rsidRPr="0009270E">
        <w:rPr>
          <w:b/>
        </w:rPr>
        <w:t>100</w:t>
      </w:r>
      <w:r w:rsidRPr="0009270E">
        <w:t>:75-90 e75.</w:t>
      </w:r>
    </w:p>
    <w:p w14:paraId="2A7FB1D9" w14:textId="77777777" w:rsidR="0009270E" w:rsidRPr="0009270E" w:rsidRDefault="0009270E" w:rsidP="0009270E">
      <w:pPr>
        <w:pStyle w:val="EndNoteBibliography"/>
        <w:spacing w:after="0"/>
      </w:pPr>
      <w:r w:rsidRPr="0009270E">
        <w:t>26.</w:t>
      </w:r>
      <w:r w:rsidRPr="0009270E">
        <w:tab/>
        <w:t>Gerraty RT, Provost A, Li L, Wagner E, Haas M, Lancashire L. Machine learning within the Parkinson's progression markers initiative: Review of the current state of affairs.</w:t>
      </w:r>
      <w:r w:rsidRPr="0009270E">
        <w:rPr>
          <w:i/>
        </w:rPr>
        <w:t xml:space="preserve"> </w:t>
      </w:r>
      <w:r w:rsidRPr="0009270E">
        <w:t>Front Aging Neurosci.</w:t>
      </w:r>
      <w:r w:rsidRPr="0009270E">
        <w:rPr>
          <w:i/>
        </w:rPr>
        <w:t xml:space="preserve"> </w:t>
      </w:r>
      <w:r w:rsidRPr="0009270E">
        <w:t>2023;</w:t>
      </w:r>
      <w:r w:rsidRPr="0009270E">
        <w:rPr>
          <w:b/>
        </w:rPr>
        <w:t>15</w:t>
      </w:r>
      <w:r w:rsidRPr="0009270E">
        <w:t>:1076657.</w:t>
      </w:r>
    </w:p>
    <w:p w14:paraId="4D179FC2" w14:textId="77777777" w:rsidR="0009270E" w:rsidRPr="0009270E" w:rsidRDefault="0009270E" w:rsidP="0009270E">
      <w:pPr>
        <w:pStyle w:val="EndNoteBibliography"/>
        <w:spacing w:after="0"/>
      </w:pPr>
      <w:r w:rsidRPr="0009270E">
        <w:t>27.</w:t>
      </w:r>
      <w:r w:rsidRPr="0009270E">
        <w:tab/>
        <w:t>Hannum G, Guinney J, Zhao L, Zhang L, Hughes G, Sadda S</w:t>
      </w:r>
      <w:r w:rsidRPr="0009270E">
        <w:rPr>
          <w:i/>
        </w:rPr>
        <w:t>, et al.</w:t>
      </w:r>
      <w:r w:rsidRPr="0009270E">
        <w:t xml:space="preserve"> Genome-wide methylation profiles reveal quantitative views of human aging rates.</w:t>
      </w:r>
      <w:r w:rsidRPr="0009270E">
        <w:rPr>
          <w:i/>
        </w:rPr>
        <w:t xml:space="preserve"> </w:t>
      </w:r>
      <w:r w:rsidRPr="0009270E">
        <w:t>Mol Cell.</w:t>
      </w:r>
      <w:r w:rsidRPr="0009270E">
        <w:rPr>
          <w:i/>
        </w:rPr>
        <w:t xml:space="preserve"> </w:t>
      </w:r>
      <w:r w:rsidRPr="0009270E">
        <w:t>2013;</w:t>
      </w:r>
      <w:r w:rsidRPr="0009270E">
        <w:rPr>
          <w:b/>
        </w:rPr>
        <w:t>49</w:t>
      </w:r>
      <w:r w:rsidRPr="0009270E">
        <w:t>:359-367.</w:t>
      </w:r>
    </w:p>
    <w:p w14:paraId="4C671B4B" w14:textId="77777777" w:rsidR="0009270E" w:rsidRPr="0009270E" w:rsidRDefault="0009270E" w:rsidP="0009270E">
      <w:pPr>
        <w:pStyle w:val="EndNoteBibliography"/>
        <w:spacing w:after="0"/>
      </w:pPr>
      <w:r w:rsidRPr="0009270E">
        <w:t>28.</w:t>
      </w:r>
      <w:r w:rsidRPr="0009270E">
        <w:tab/>
        <w:t>Gutman D, Lidzbarsky G, Milman S, Gao T, Sin-Chan P, Gonzaga-Jauregui C</w:t>
      </w:r>
      <w:r w:rsidRPr="0009270E">
        <w:rPr>
          <w:i/>
        </w:rPr>
        <w:t>, et al.</w:t>
      </w:r>
      <w:r w:rsidRPr="0009270E">
        <w:t xml:space="preserve"> Similar burden of pathogenic coding variants in exceptionally long-lived individuals and individuals without exceptional longevity.</w:t>
      </w:r>
      <w:r w:rsidRPr="0009270E">
        <w:rPr>
          <w:i/>
        </w:rPr>
        <w:t xml:space="preserve"> </w:t>
      </w:r>
      <w:r w:rsidRPr="0009270E">
        <w:t>Aging Cell.</w:t>
      </w:r>
      <w:r w:rsidRPr="0009270E">
        <w:rPr>
          <w:i/>
        </w:rPr>
        <w:t xml:space="preserve"> </w:t>
      </w:r>
      <w:r w:rsidRPr="0009270E">
        <w:t>2020;</w:t>
      </w:r>
      <w:r w:rsidRPr="0009270E">
        <w:rPr>
          <w:b/>
        </w:rPr>
        <w:t>19</w:t>
      </w:r>
      <w:r w:rsidRPr="0009270E">
        <w:t>:e13216.</w:t>
      </w:r>
    </w:p>
    <w:p w14:paraId="5018505B" w14:textId="77777777" w:rsidR="0009270E" w:rsidRPr="0009270E" w:rsidRDefault="0009270E" w:rsidP="0009270E">
      <w:pPr>
        <w:pStyle w:val="EndNoteBibliography"/>
        <w:spacing w:after="0"/>
      </w:pPr>
      <w:r w:rsidRPr="0009270E">
        <w:t>29.</w:t>
      </w:r>
      <w:r w:rsidRPr="0009270E">
        <w:tab/>
        <w:t>Freudenberg-Hua Y, Li W, Abhyankar A, Vacic V, Cortes V, Ben-Avraham D</w:t>
      </w:r>
      <w:r w:rsidRPr="0009270E">
        <w:rPr>
          <w:i/>
        </w:rPr>
        <w:t>, et al.</w:t>
      </w:r>
      <w:r w:rsidRPr="0009270E">
        <w:t xml:space="preserve"> Differential burden of rare protein truncating variants in Alzheimer's disease patients compared to centenarians.</w:t>
      </w:r>
      <w:r w:rsidRPr="0009270E">
        <w:rPr>
          <w:i/>
        </w:rPr>
        <w:t xml:space="preserve"> </w:t>
      </w:r>
      <w:r w:rsidRPr="0009270E">
        <w:t>Hum Mol Genet.</w:t>
      </w:r>
      <w:r w:rsidRPr="0009270E">
        <w:rPr>
          <w:i/>
        </w:rPr>
        <w:t xml:space="preserve"> </w:t>
      </w:r>
      <w:r w:rsidRPr="0009270E">
        <w:t>2016;</w:t>
      </w:r>
      <w:r w:rsidRPr="0009270E">
        <w:rPr>
          <w:b/>
        </w:rPr>
        <w:t>25</w:t>
      </w:r>
      <w:r w:rsidRPr="0009270E">
        <w:t>:3096-3105.</w:t>
      </w:r>
    </w:p>
    <w:p w14:paraId="5DE06D70" w14:textId="77777777" w:rsidR="0009270E" w:rsidRPr="0009270E" w:rsidRDefault="0009270E" w:rsidP="0009270E">
      <w:pPr>
        <w:pStyle w:val="EndNoteBibliography"/>
        <w:spacing w:after="0"/>
      </w:pPr>
      <w:r w:rsidRPr="0009270E">
        <w:t>30.</w:t>
      </w:r>
      <w:r w:rsidRPr="0009270E">
        <w:tab/>
        <w:t>Milman S, Barzilai N. Dissecting the Mechanisms Underlying Unusually Successful Human Health Span and Life Span.</w:t>
      </w:r>
      <w:r w:rsidRPr="0009270E">
        <w:rPr>
          <w:i/>
        </w:rPr>
        <w:t xml:space="preserve"> </w:t>
      </w:r>
      <w:r w:rsidRPr="0009270E">
        <w:t>Cold Spring Harb Perspect Med.</w:t>
      </w:r>
      <w:r w:rsidRPr="0009270E">
        <w:rPr>
          <w:i/>
        </w:rPr>
        <w:t xml:space="preserve"> </w:t>
      </w:r>
      <w:r w:rsidRPr="0009270E">
        <w:t>2015;</w:t>
      </w:r>
      <w:r w:rsidRPr="0009270E">
        <w:rPr>
          <w:b/>
        </w:rPr>
        <w:t>6</w:t>
      </w:r>
      <w:r w:rsidRPr="0009270E">
        <w:t>:a025098.</w:t>
      </w:r>
    </w:p>
    <w:p w14:paraId="13A6EB90" w14:textId="77777777" w:rsidR="0009270E" w:rsidRPr="0009270E" w:rsidRDefault="0009270E" w:rsidP="0009270E">
      <w:pPr>
        <w:pStyle w:val="EndNoteBibliography"/>
        <w:spacing w:after="0"/>
      </w:pPr>
      <w:r w:rsidRPr="0009270E">
        <w:t>31.</w:t>
      </w:r>
      <w:r w:rsidRPr="0009270E">
        <w:tab/>
        <w:t>Milman S, Atzmon G, Huffman DM, Wan J, Crandall JP, Cohen P</w:t>
      </w:r>
      <w:r w:rsidRPr="0009270E">
        <w:rPr>
          <w:i/>
        </w:rPr>
        <w:t>, et al.</w:t>
      </w:r>
      <w:r w:rsidRPr="0009270E">
        <w:t xml:space="preserve"> Low insulin-like growth factor-1 level predicts survival in humans with exceptional longevity.</w:t>
      </w:r>
      <w:r w:rsidRPr="0009270E">
        <w:rPr>
          <w:i/>
        </w:rPr>
        <w:t xml:space="preserve"> </w:t>
      </w:r>
      <w:r w:rsidRPr="0009270E">
        <w:t>Aging Cell.</w:t>
      </w:r>
      <w:r w:rsidRPr="0009270E">
        <w:rPr>
          <w:i/>
        </w:rPr>
        <w:t xml:space="preserve"> </w:t>
      </w:r>
      <w:r w:rsidRPr="0009270E">
        <w:t>2014;</w:t>
      </w:r>
      <w:r w:rsidRPr="0009270E">
        <w:rPr>
          <w:b/>
        </w:rPr>
        <w:t>13</w:t>
      </w:r>
      <w:r w:rsidRPr="0009270E">
        <w:t>:769-771.</w:t>
      </w:r>
    </w:p>
    <w:p w14:paraId="0AA55158" w14:textId="77777777" w:rsidR="0009270E" w:rsidRPr="0009270E" w:rsidRDefault="0009270E" w:rsidP="0009270E">
      <w:pPr>
        <w:pStyle w:val="EndNoteBibliography"/>
        <w:spacing w:after="0"/>
      </w:pPr>
      <w:r w:rsidRPr="0009270E">
        <w:t>32.</w:t>
      </w:r>
      <w:r w:rsidRPr="0009270E">
        <w:tab/>
        <w:t>Milman S, Atzmon G, Crandall J, Barzilai N. Phenotypes and genotypes of high density lipoprotein cholesterol in exceptional longevity.</w:t>
      </w:r>
      <w:r w:rsidRPr="0009270E">
        <w:rPr>
          <w:i/>
        </w:rPr>
        <w:t xml:space="preserve"> </w:t>
      </w:r>
      <w:r w:rsidRPr="0009270E">
        <w:t>Curr Vasc Pharmacol.</w:t>
      </w:r>
      <w:r w:rsidRPr="0009270E">
        <w:rPr>
          <w:i/>
        </w:rPr>
        <w:t xml:space="preserve"> </w:t>
      </w:r>
      <w:r w:rsidRPr="0009270E">
        <w:t>2014;</w:t>
      </w:r>
      <w:r w:rsidRPr="0009270E">
        <w:rPr>
          <w:b/>
        </w:rPr>
        <w:t>12</w:t>
      </w:r>
      <w:r w:rsidRPr="0009270E">
        <w:t>:690-697.</w:t>
      </w:r>
    </w:p>
    <w:p w14:paraId="6ADED38F" w14:textId="77777777" w:rsidR="0009270E" w:rsidRPr="0009270E" w:rsidRDefault="0009270E" w:rsidP="0009270E">
      <w:pPr>
        <w:pStyle w:val="EndNoteBibliography"/>
        <w:spacing w:after="0"/>
      </w:pPr>
      <w:r w:rsidRPr="0009270E">
        <w:t>33.</w:t>
      </w:r>
      <w:r w:rsidRPr="0009270E">
        <w:tab/>
        <w:t>Lai JY, Atzmon G, Melamed ML, Hostetter TH, Crandall JP, Barzilai N</w:t>
      </w:r>
      <w:r w:rsidRPr="0009270E">
        <w:rPr>
          <w:i/>
        </w:rPr>
        <w:t>, et al.</w:t>
      </w:r>
      <w:r w:rsidRPr="0009270E">
        <w:t xml:space="preserve"> Family history of exceptional longevity is associated with lower serum uric acid levels in Ashkenazi Jews.</w:t>
      </w:r>
      <w:r w:rsidRPr="0009270E">
        <w:rPr>
          <w:i/>
        </w:rPr>
        <w:t xml:space="preserve"> </w:t>
      </w:r>
      <w:r w:rsidRPr="0009270E">
        <w:t>J Am Geriatr Soc.</w:t>
      </w:r>
      <w:r w:rsidRPr="0009270E">
        <w:rPr>
          <w:i/>
        </w:rPr>
        <w:t xml:space="preserve"> </w:t>
      </w:r>
      <w:r w:rsidRPr="0009270E">
        <w:t>2012;</w:t>
      </w:r>
      <w:r w:rsidRPr="0009270E">
        <w:rPr>
          <w:b/>
        </w:rPr>
        <w:t>60</w:t>
      </w:r>
      <w:r w:rsidRPr="0009270E">
        <w:t>:745-750.</w:t>
      </w:r>
    </w:p>
    <w:p w14:paraId="2FCEC275" w14:textId="77777777" w:rsidR="0009270E" w:rsidRPr="0009270E" w:rsidRDefault="0009270E" w:rsidP="0009270E">
      <w:pPr>
        <w:pStyle w:val="EndNoteBibliography"/>
        <w:spacing w:after="0"/>
      </w:pPr>
      <w:r w:rsidRPr="0009270E">
        <w:t>34.</w:t>
      </w:r>
      <w:r w:rsidRPr="0009270E">
        <w:tab/>
        <w:t>Andersen SL, Sebastiani P, Dworkis DA, Feldman L, Perls TT. Health span approximates life span among many supercentenarians: compression of morbidity at the approximate limit of life span.</w:t>
      </w:r>
      <w:r w:rsidRPr="0009270E">
        <w:rPr>
          <w:i/>
        </w:rPr>
        <w:t xml:space="preserve"> </w:t>
      </w:r>
      <w:r w:rsidRPr="0009270E">
        <w:t>J Gerontol A Biol Sci Med Sci.</w:t>
      </w:r>
      <w:r w:rsidRPr="0009270E">
        <w:rPr>
          <w:i/>
        </w:rPr>
        <w:t xml:space="preserve"> </w:t>
      </w:r>
      <w:r w:rsidRPr="0009270E">
        <w:t>2012;</w:t>
      </w:r>
      <w:r w:rsidRPr="0009270E">
        <w:rPr>
          <w:b/>
        </w:rPr>
        <w:t>67</w:t>
      </w:r>
      <w:r w:rsidRPr="0009270E">
        <w:t>:395-405.</w:t>
      </w:r>
    </w:p>
    <w:p w14:paraId="7B939E63" w14:textId="77777777" w:rsidR="0009270E" w:rsidRPr="00D4583E" w:rsidRDefault="0009270E" w:rsidP="0009270E">
      <w:pPr>
        <w:pStyle w:val="EndNoteBibliography"/>
        <w:spacing w:after="0"/>
        <w:rPr>
          <w:lang w:val="es-ES"/>
          <w:rPrChange w:id="2327" w:author="Editor" w:date="2024-11-04T15:23:00Z" w16du:dateUtc="2024-11-04T20:23:00Z">
            <w:rPr/>
          </w:rPrChange>
        </w:rPr>
      </w:pPr>
      <w:r w:rsidRPr="0009270E">
        <w:t>35.</w:t>
      </w:r>
      <w:r w:rsidRPr="0009270E">
        <w:tab/>
        <w:t>Atzmon G, Cho M, Cawthon RM, Budagov T, Katz M, Yang X</w:t>
      </w:r>
      <w:r w:rsidRPr="0009270E">
        <w:rPr>
          <w:i/>
        </w:rPr>
        <w:t>, et al.</w:t>
      </w:r>
      <w:r w:rsidRPr="0009270E">
        <w:t xml:space="preserve"> Evolution in health and medicine Sackler colloquium: Genetic variation in human telomerase is associated with telomere length in Ashkenazi centenarians.</w:t>
      </w:r>
      <w:r w:rsidRPr="0009270E">
        <w:rPr>
          <w:i/>
        </w:rPr>
        <w:t xml:space="preserve"> </w:t>
      </w:r>
      <w:r w:rsidRPr="00D4583E">
        <w:rPr>
          <w:lang w:val="es-ES"/>
          <w:rPrChange w:id="2328" w:author="Editor" w:date="2024-11-04T15:23:00Z" w16du:dateUtc="2024-11-04T20:23:00Z">
            <w:rPr/>
          </w:rPrChange>
        </w:rPr>
        <w:t>Proc Natl Acad Sci U S A.</w:t>
      </w:r>
      <w:r w:rsidRPr="00D4583E">
        <w:rPr>
          <w:i/>
          <w:lang w:val="es-ES"/>
          <w:rPrChange w:id="2329" w:author="Editor" w:date="2024-11-04T15:23:00Z" w16du:dateUtc="2024-11-04T20:23:00Z">
            <w:rPr>
              <w:i/>
            </w:rPr>
          </w:rPrChange>
        </w:rPr>
        <w:t xml:space="preserve"> </w:t>
      </w:r>
      <w:r w:rsidRPr="00D4583E">
        <w:rPr>
          <w:lang w:val="es-ES"/>
          <w:rPrChange w:id="2330" w:author="Editor" w:date="2024-11-04T15:23:00Z" w16du:dateUtc="2024-11-04T20:23:00Z">
            <w:rPr/>
          </w:rPrChange>
        </w:rPr>
        <w:t>2010;</w:t>
      </w:r>
      <w:r w:rsidRPr="00D4583E">
        <w:rPr>
          <w:b/>
          <w:lang w:val="es-ES"/>
          <w:rPrChange w:id="2331" w:author="Editor" w:date="2024-11-04T15:23:00Z" w16du:dateUtc="2024-11-04T20:23:00Z">
            <w:rPr>
              <w:b/>
            </w:rPr>
          </w:rPrChange>
        </w:rPr>
        <w:t>107 Suppl 1</w:t>
      </w:r>
      <w:r w:rsidRPr="00D4583E">
        <w:rPr>
          <w:lang w:val="es-ES"/>
          <w:rPrChange w:id="2332" w:author="Editor" w:date="2024-11-04T15:23:00Z" w16du:dateUtc="2024-11-04T20:23:00Z">
            <w:rPr/>
          </w:rPrChange>
        </w:rPr>
        <w:t>:1710-1717.</w:t>
      </w:r>
    </w:p>
    <w:p w14:paraId="57B8C692" w14:textId="77777777" w:rsidR="0009270E" w:rsidRPr="0009270E" w:rsidRDefault="0009270E" w:rsidP="0009270E">
      <w:pPr>
        <w:pStyle w:val="EndNoteBibliography"/>
        <w:spacing w:after="0"/>
      </w:pPr>
      <w:r w:rsidRPr="00D4583E">
        <w:rPr>
          <w:lang w:val="es-ES"/>
          <w:rPrChange w:id="2333" w:author="Editor" w:date="2024-11-04T15:23:00Z" w16du:dateUtc="2024-11-04T20:23:00Z">
            <w:rPr/>
          </w:rPrChange>
        </w:rPr>
        <w:t>36.</w:t>
      </w:r>
      <w:r w:rsidRPr="00D4583E">
        <w:rPr>
          <w:lang w:val="es-ES"/>
          <w:rPrChange w:id="2334" w:author="Editor" w:date="2024-11-04T15:23:00Z" w16du:dateUtc="2024-11-04T20:23:00Z">
            <w:rPr/>
          </w:rPrChange>
        </w:rPr>
        <w:tab/>
        <w:t>Motta M, Bennati E, Vacante M, Stanta G, Cardillo E, Malaguarnera M</w:t>
      </w:r>
      <w:r w:rsidRPr="00D4583E">
        <w:rPr>
          <w:i/>
          <w:lang w:val="es-ES"/>
          <w:rPrChange w:id="2335" w:author="Editor" w:date="2024-11-04T15:23:00Z" w16du:dateUtc="2024-11-04T20:23:00Z">
            <w:rPr>
              <w:i/>
            </w:rPr>
          </w:rPrChange>
        </w:rPr>
        <w:t>, et al.</w:t>
      </w:r>
      <w:r w:rsidRPr="00D4583E">
        <w:rPr>
          <w:lang w:val="es-ES"/>
          <w:rPrChange w:id="2336" w:author="Editor" w:date="2024-11-04T15:23:00Z" w16du:dateUtc="2024-11-04T20:23:00Z">
            <w:rPr/>
          </w:rPrChange>
        </w:rPr>
        <w:t xml:space="preserve"> </w:t>
      </w:r>
      <w:r w:rsidRPr="0009270E">
        <w:t>Autopsy reports in extreme longevity.</w:t>
      </w:r>
      <w:r w:rsidRPr="0009270E">
        <w:rPr>
          <w:i/>
        </w:rPr>
        <w:t xml:space="preserve"> </w:t>
      </w:r>
      <w:r w:rsidRPr="0009270E">
        <w:t>Arch Gerontol Geriatr.</w:t>
      </w:r>
      <w:r w:rsidRPr="0009270E">
        <w:rPr>
          <w:i/>
        </w:rPr>
        <w:t xml:space="preserve"> </w:t>
      </w:r>
      <w:r w:rsidRPr="0009270E">
        <w:t>2010;</w:t>
      </w:r>
      <w:r w:rsidRPr="0009270E">
        <w:rPr>
          <w:b/>
        </w:rPr>
        <w:t>50</w:t>
      </w:r>
      <w:r w:rsidRPr="0009270E">
        <w:t>:48-50.</w:t>
      </w:r>
    </w:p>
    <w:p w14:paraId="268D0A9C" w14:textId="77777777" w:rsidR="0009270E" w:rsidRPr="0009270E" w:rsidRDefault="0009270E" w:rsidP="0009270E">
      <w:pPr>
        <w:pStyle w:val="EndNoteBibliography"/>
        <w:spacing w:after="0"/>
      </w:pPr>
      <w:r w:rsidRPr="0009270E">
        <w:t>37.</w:t>
      </w:r>
      <w:r w:rsidRPr="0009270E">
        <w:tab/>
        <w:t>Selim AJ, Fincke G, Berlowitz DR, Miller DR, Qian SX, Lee A</w:t>
      </w:r>
      <w:r w:rsidRPr="0009270E">
        <w:rPr>
          <w:i/>
        </w:rPr>
        <w:t>, et al.</w:t>
      </w:r>
      <w:r w:rsidRPr="0009270E">
        <w:t xml:space="preserve"> Comprehensive health status assessment of centenarians: results from the 1999 large health survey of veteran enrollees.</w:t>
      </w:r>
      <w:r w:rsidRPr="0009270E">
        <w:rPr>
          <w:i/>
        </w:rPr>
        <w:t xml:space="preserve"> </w:t>
      </w:r>
      <w:r w:rsidRPr="0009270E">
        <w:t>J Gerontol A Biol Sci Med Sci.</w:t>
      </w:r>
      <w:r w:rsidRPr="0009270E">
        <w:rPr>
          <w:i/>
        </w:rPr>
        <w:t xml:space="preserve"> </w:t>
      </w:r>
      <w:r w:rsidRPr="0009270E">
        <w:t>2005;</w:t>
      </w:r>
      <w:r w:rsidRPr="0009270E">
        <w:rPr>
          <w:b/>
        </w:rPr>
        <w:t>60</w:t>
      </w:r>
      <w:r w:rsidRPr="0009270E">
        <w:t>:515-519.</w:t>
      </w:r>
    </w:p>
    <w:p w14:paraId="483DD9FC" w14:textId="77777777" w:rsidR="0009270E" w:rsidRPr="0009270E" w:rsidRDefault="0009270E" w:rsidP="0009270E">
      <w:pPr>
        <w:pStyle w:val="EndNoteBibliography"/>
        <w:spacing w:after="0"/>
      </w:pPr>
      <w:r w:rsidRPr="0009270E">
        <w:t>38.</w:t>
      </w:r>
      <w:r w:rsidRPr="0009270E">
        <w:tab/>
        <w:t>Bernstein AM, Willcox BJ, Tamaki H, Kunishima N, Suzuki M, Willcox DC</w:t>
      </w:r>
      <w:r w:rsidRPr="0009270E">
        <w:rPr>
          <w:i/>
        </w:rPr>
        <w:t>, et al.</w:t>
      </w:r>
      <w:r w:rsidRPr="0009270E">
        <w:t xml:space="preserve"> First autopsy study of an Okinawan centenarian: absence of many age-related diseases.</w:t>
      </w:r>
      <w:r w:rsidRPr="0009270E">
        <w:rPr>
          <w:i/>
        </w:rPr>
        <w:t xml:space="preserve"> </w:t>
      </w:r>
      <w:r w:rsidRPr="0009270E">
        <w:t>J Gerontol A Biol Sci Med Sci.</w:t>
      </w:r>
      <w:r w:rsidRPr="0009270E">
        <w:rPr>
          <w:i/>
        </w:rPr>
        <w:t xml:space="preserve"> </w:t>
      </w:r>
      <w:r w:rsidRPr="0009270E">
        <w:t>2004;</w:t>
      </w:r>
      <w:r w:rsidRPr="0009270E">
        <w:rPr>
          <w:b/>
        </w:rPr>
        <w:t>59</w:t>
      </w:r>
      <w:r w:rsidRPr="0009270E">
        <w:t>:1195-1199.</w:t>
      </w:r>
    </w:p>
    <w:p w14:paraId="4B1AB469" w14:textId="77777777" w:rsidR="0009270E" w:rsidRPr="0009270E" w:rsidRDefault="0009270E" w:rsidP="0009270E">
      <w:pPr>
        <w:pStyle w:val="EndNoteBibliography"/>
        <w:spacing w:after="0"/>
      </w:pPr>
      <w:r w:rsidRPr="0009270E">
        <w:t>39.</w:t>
      </w:r>
      <w:r w:rsidRPr="0009270E">
        <w:tab/>
        <w:t>Atzmon G, Schechter C, Greiner W, Davidson D, Rennert G, Barzilai N. Clinical phenotype of families with longevity.</w:t>
      </w:r>
      <w:r w:rsidRPr="0009270E">
        <w:rPr>
          <w:i/>
        </w:rPr>
        <w:t xml:space="preserve"> </w:t>
      </w:r>
      <w:r w:rsidRPr="0009270E">
        <w:t>J Am Geriatr Soc.</w:t>
      </w:r>
      <w:r w:rsidRPr="0009270E">
        <w:rPr>
          <w:i/>
        </w:rPr>
        <w:t xml:space="preserve"> </w:t>
      </w:r>
      <w:r w:rsidRPr="0009270E">
        <w:t>2004;</w:t>
      </w:r>
      <w:r w:rsidRPr="0009270E">
        <w:rPr>
          <w:b/>
        </w:rPr>
        <w:t>52</w:t>
      </w:r>
      <w:r w:rsidRPr="0009270E">
        <w:t>:274-277.</w:t>
      </w:r>
    </w:p>
    <w:p w14:paraId="7C75A7E9" w14:textId="77777777" w:rsidR="0009270E" w:rsidRPr="00D4583E" w:rsidRDefault="0009270E" w:rsidP="0009270E">
      <w:pPr>
        <w:pStyle w:val="EndNoteBibliography"/>
        <w:spacing w:after="0"/>
        <w:rPr>
          <w:lang w:val="fr-FR"/>
          <w:rPrChange w:id="2337" w:author="Editor" w:date="2024-11-04T15:23:00Z" w16du:dateUtc="2024-11-04T20:23:00Z">
            <w:rPr/>
          </w:rPrChange>
        </w:rPr>
      </w:pPr>
      <w:r w:rsidRPr="0009270E">
        <w:t>40.</w:t>
      </w:r>
      <w:r w:rsidRPr="0009270E">
        <w:tab/>
        <w:t>Barzilai N, Atzmon G, Schechter C, Schaefer EJ, Cupples AL, Lipton R</w:t>
      </w:r>
      <w:r w:rsidRPr="0009270E">
        <w:rPr>
          <w:i/>
        </w:rPr>
        <w:t>, et al.</w:t>
      </w:r>
      <w:r w:rsidRPr="0009270E">
        <w:t xml:space="preserve"> Unique lipoprotein phenotype and genotype associated with exceptional longevity.</w:t>
      </w:r>
      <w:r w:rsidRPr="0009270E">
        <w:rPr>
          <w:i/>
        </w:rPr>
        <w:t xml:space="preserve"> </w:t>
      </w:r>
      <w:r w:rsidRPr="00D4583E">
        <w:rPr>
          <w:lang w:val="fr-FR"/>
          <w:rPrChange w:id="2338" w:author="Editor" w:date="2024-11-04T15:23:00Z" w16du:dateUtc="2024-11-04T20:23:00Z">
            <w:rPr/>
          </w:rPrChange>
        </w:rPr>
        <w:t>JAMA.</w:t>
      </w:r>
      <w:r w:rsidRPr="00D4583E">
        <w:rPr>
          <w:i/>
          <w:lang w:val="fr-FR"/>
          <w:rPrChange w:id="2339" w:author="Editor" w:date="2024-11-04T15:23:00Z" w16du:dateUtc="2024-11-04T20:23:00Z">
            <w:rPr>
              <w:i/>
            </w:rPr>
          </w:rPrChange>
        </w:rPr>
        <w:t xml:space="preserve"> </w:t>
      </w:r>
      <w:r w:rsidRPr="00D4583E">
        <w:rPr>
          <w:lang w:val="fr-FR"/>
          <w:rPrChange w:id="2340" w:author="Editor" w:date="2024-11-04T15:23:00Z" w16du:dateUtc="2024-11-04T20:23:00Z">
            <w:rPr/>
          </w:rPrChange>
        </w:rPr>
        <w:t>2003;</w:t>
      </w:r>
      <w:r w:rsidRPr="00D4583E">
        <w:rPr>
          <w:b/>
          <w:lang w:val="fr-FR"/>
          <w:rPrChange w:id="2341" w:author="Editor" w:date="2024-11-04T15:23:00Z" w16du:dateUtc="2024-11-04T20:23:00Z">
            <w:rPr>
              <w:b/>
            </w:rPr>
          </w:rPrChange>
        </w:rPr>
        <w:t>290</w:t>
      </w:r>
      <w:r w:rsidRPr="00D4583E">
        <w:rPr>
          <w:lang w:val="fr-FR"/>
          <w:rPrChange w:id="2342" w:author="Editor" w:date="2024-11-04T15:23:00Z" w16du:dateUtc="2024-11-04T20:23:00Z">
            <w:rPr/>
          </w:rPrChange>
        </w:rPr>
        <w:t>:2030-2040.</w:t>
      </w:r>
    </w:p>
    <w:p w14:paraId="12FCC527" w14:textId="77777777" w:rsidR="0009270E" w:rsidRPr="0009270E" w:rsidRDefault="0009270E" w:rsidP="0009270E">
      <w:pPr>
        <w:pStyle w:val="EndNoteBibliography"/>
        <w:spacing w:after="0"/>
      </w:pPr>
      <w:r w:rsidRPr="00D4583E">
        <w:rPr>
          <w:lang w:val="fr-FR"/>
          <w:rPrChange w:id="2343" w:author="Editor" w:date="2024-11-04T15:23:00Z" w16du:dateUtc="2024-11-04T20:23:00Z">
            <w:rPr/>
          </w:rPrChange>
        </w:rPr>
        <w:t>41.</w:t>
      </w:r>
      <w:r w:rsidRPr="00D4583E">
        <w:rPr>
          <w:lang w:val="fr-FR"/>
          <w:rPrChange w:id="2344" w:author="Editor" w:date="2024-11-04T15:23:00Z" w16du:dateUtc="2024-11-04T20:23:00Z">
            <w:rPr/>
          </w:rPrChange>
        </w:rPr>
        <w:tab/>
        <w:t>Baggio G, Donazzan S, Monti D, Mari D, Martini S, Gabelli C</w:t>
      </w:r>
      <w:r w:rsidRPr="00D4583E">
        <w:rPr>
          <w:i/>
          <w:lang w:val="fr-FR"/>
          <w:rPrChange w:id="2345" w:author="Editor" w:date="2024-11-04T15:23:00Z" w16du:dateUtc="2024-11-04T20:23:00Z">
            <w:rPr>
              <w:i/>
            </w:rPr>
          </w:rPrChange>
        </w:rPr>
        <w:t>, et al.</w:t>
      </w:r>
      <w:r w:rsidRPr="00D4583E">
        <w:rPr>
          <w:lang w:val="fr-FR"/>
          <w:rPrChange w:id="2346" w:author="Editor" w:date="2024-11-04T15:23:00Z" w16du:dateUtc="2024-11-04T20:23:00Z">
            <w:rPr/>
          </w:rPrChange>
        </w:rPr>
        <w:t xml:space="preserve"> </w:t>
      </w:r>
      <w:r w:rsidRPr="0009270E">
        <w:t>Lipoprotein(a) and lipoprotein profile in healthy centenarians: a reappraisal of vascular risk factors.</w:t>
      </w:r>
      <w:r w:rsidRPr="0009270E">
        <w:rPr>
          <w:i/>
        </w:rPr>
        <w:t xml:space="preserve"> </w:t>
      </w:r>
      <w:r w:rsidRPr="0009270E">
        <w:t>FASEB J.</w:t>
      </w:r>
      <w:r w:rsidRPr="0009270E">
        <w:rPr>
          <w:i/>
        </w:rPr>
        <w:t xml:space="preserve"> </w:t>
      </w:r>
      <w:r w:rsidRPr="0009270E">
        <w:t>1998;</w:t>
      </w:r>
      <w:r w:rsidRPr="0009270E">
        <w:rPr>
          <w:b/>
        </w:rPr>
        <w:t>12</w:t>
      </w:r>
      <w:r w:rsidRPr="0009270E">
        <w:t>:433-437.</w:t>
      </w:r>
    </w:p>
    <w:p w14:paraId="6F62C1D4" w14:textId="77777777" w:rsidR="0009270E" w:rsidRPr="0009270E" w:rsidRDefault="0009270E" w:rsidP="0009270E">
      <w:pPr>
        <w:pStyle w:val="EndNoteBibliography"/>
      </w:pPr>
      <w:r w:rsidRPr="0009270E">
        <w:t>42.</w:t>
      </w:r>
      <w:r w:rsidRPr="0009270E">
        <w:tab/>
        <w:t>Trudler D, Levy-Barazany H, Nash Y, Samuel L, Sharon R, Frenkel D. Alpha synuclein deficiency increases CD4(+) T-cells pro-inflammatory profile in a Nurr1-dependent manner.</w:t>
      </w:r>
      <w:r w:rsidRPr="0009270E">
        <w:rPr>
          <w:i/>
        </w:rPr>
        <w:t xml:space="preserve"> </w:t>
      </w:r>
      <w:r w:rsidRPr="0009270E">
        <w:t>J Neurochem.</w:t>
      </w:r>
      <w:r w:rsidRPr="0009270E">
        <w:rPr>
          <w:i/>
        </w:rPr>
        <w:t xml:space="preserve"> </w:t>
      </w:r>
      <w:r w:rsidRPr="0009270E">
        <w:t>2020;</w:t>
      </w:r>
      <w:r w:rsidRPr="0009270E">
        <w:rPr>
          <w:b/>
        </w:rPr>
        <w:t>152</w:t>
      </w:r>
      <w:r w:rsidRPr="0009270E">
        <w:t>:61-71.</w:t>
      </w:r>
    </w:p>
    <w:p w14:paraId="30DC57E6" w14:textId="322C7A76" w:rsidR="005E6A3E" w:rsidRPr="00491649" w:rsidRDefault="00012897" w:rsidP="0009270E">
      <w:pPr>
        <w:pStyle w:val="ListParagraph"/>
        <w:ind w:left="-1"/>
        <w:jc w:val="both"/>
        <w:rPr>
          <w:rFonts w:ascii="Georgia" w:eastAsia="MS Mincho" w:hAnsi="Georgia" w:cs="Times New Roman"/>
        </w:rPr>
      </w:pPr>
      <w:r w:rsidRPr="00491649">
        <w:rPr>
          <w:rFonts w:ascii="Georgia" w:eastAsia="MS Mincho" w:hAnsi="Georgia" w:cs="Times New Roman"/>
        </w:rPr>
        <w:fldChar w:fldCharType="end"/>
      </w:r>
    </w:p>
    <w:sectPr w:rsidR="005E6A3E" w:rsidRPr="00491649" w:rsidSect="00470F3D">
      <w:headerReference w:type="default" r:id="rId29"/>
      <w:footerReference w:type="default" r:id="rId30"/>
      <w:pgSz w:w="12240" w:h="15840"/>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5" w:author="Editor" w:date="2024-10-12T09:54:00Z" w:initials="E">
    <w:p w14:paraId="573C2C1D" w14:textId="0D11879B" w:rsidR="00491649" w:rsidRDefault="00491649">
      <w:pPr>
        <w:pStyle w:val="CommentText"/>
      </w:pPr>
      <w:r>
        <w:rPr>
          <w:rStyle w:val="CommentReference"/>
        </w:rPr>
        <w:annotationRef/>
      </w:r>
      <w:r>
        <w:t>How general are the reviewers likely to be for this proposal? If they’re specialists in epigenetics or even just molecular biology, more details regarding the particular nature of PD-related methylation signatures may be preferable (not in great depth, just with a bit more nuance than this).</w:t>
      </w:r>
    </w:p>
  </w:comment>
  <w:comment w:id="61" w:author="Editor" w:date="2024-11-04T15:28:00Z" w:initials="E">
    <w:p w14:paraId="5A568694" w14:textId="57BEC60F" w:rsidR="00D4583E" w:rsidRDefault="00D4583E">
      <w:pPr>
        <w:pStyle w:val="CommentText"/>
      </w:pPr>
      <w:r>
        <w:rPr>
          <w:rStyle w:val="CommentReference"/>
        </w:rPr>
        <w:annotationRef/>
      </w:r>
      <w:r>
        <w:t>Inhibition?</w:t>
      </w:r>
    </w:p>
  </w:comment>
  <w:comment w:id="65" w:author="Editor" w:date="2024-11-04T15:28:00Z" w:initials="E">
    <w:p w14:paraId="091656D8" w14:textId="2B1F55D0" w:rsidR="00D4583E" w:rsidRDefault="00D4583E">
      <w:pPr>
        <w:pStyle w:val="CommentText"/>
      </w:pPr>
      <w:r>
        <w:rPr>
          <w:rStyle w:val="CommentReference"/>
        </w:rPr>
        <w:annotationRef/>
      </w:r>
      <w:r>
        <w:t>Is this a preliminary note?</w:t>
      </w:r>
    </w:p>
  </w:comment>
  <w:comment w:id="90" w:author="Editor" w:date="2024-10-12T09:56:00Z" w:initials="E">
    <w:p w14:paraId="6F612604" w14:textId="64FD47C3" w:rsidR="00491649" w:rsidRDefault="00491649">
      <w:pPr>
        <w:pStyle w:val="CommentText"/>
      </w:pPr>
      <w:r>
        <w:rPr>
          <w:rStyle w:val="CommentReference"/>
        </w:rPr>
        <w:annotationRef/>
      </w:r>
      <w:r>
        <w:t>If you think the reviewers need to have methylation explained, it is possible CpG sites also need to be explained.</w:t>
      </w:r>
    </w:p>
  </w:comment>
  <w:comment w:id="130" w:author="Editor" w:date="2024-10-12T09:57:00Z" w:initials="E">
    <w:p w14:paraId="6EEF901F" w14:textId="7B2C2742" w:rsidR="00491649" w:rsidRDefault="00491649">
      <w:pPr>
        <w:pStyle w:val="CommentText"/>
      </w:pPr>
      <w:r>
        <w:rPr>
          <w:rStyle w:val="CommentReference"/>
        </w:rPr>
        <w:annotationRef/>
      </w:r>
      <w:r>
        <w:t xml:space="preserve">Are they only classified by brain mapping, or are the trans-PD patients classified through both </w:t>
      </w:r>
      <w:proofErr w:type="spellStart"/>
      <w:r>
        <w:t>brian</w:t>
      </w:r>
      <w:proofErr w:type="spellEnd"/>
      <w:r>
        <w:t xml:space="preserve"> mapping and subsequent follow-up?</w:t>
      </w:r>
    </w:p>
  </w:comment>
  <w:comment w:id="178" w:author="Editor" w:date="2024-10-12T10:00:00Z" w:initials="E">
    <w:p w14:paraId="36DB3D74" w14:textId="39791AA9" w:rsidR="00491649" w:rsidRDefault="00491649">
      <w:pPr>
        <w:pStyle w:val="CommentText"/>
      </w:pPr>
      <w:r>
        <w:rPr>
          <w:rStyle w:val="CommentReference"/>
        </w:rPr>
        <w:annotationRef/>
      </w:r>
      <w:r>
        <w:t xml:space="preserve">I’m not sure what defines “super control”, as </w:t>
      </w:r>
      <w:proofErr w:type="spellStart"/>
      <w:r>
        <w:t>its</w:t>
      </w:r>
      <w:proofErr w:type="spellEnd"/>
      <w:r>
        <w:t xml:space="preserve"> not clear what they are the control for – the PD patient analyses above?</w:t>
      </w:r>
    </w:p>
  </w:comment>
  <w:comment w:id="199" w:author="Editor" w:date="2024-10-12T10:00:00Z" w:initials="E">
    <w:p w14:paraId="73F35199" w14:textId="33280BBD" w:rsidR="00491649" w:rsidRDefault="00491649">
      <w:pPr>
        <w:pStyle w:val="CommentText"/>
      </w:pPr>
      <w:r>
        <w:rPr>
          <w:rStyle w:val="CommentReference"/>
        </w:rPr>
        <w:annotationRef/>
      </w:r>
      <w:r>
        <w:t>You don’t need to rehash old hypotheses, I would just describe your key results and their implications.</w:t>
      </w:r>
    </w:p>
  </w:comment>
  <w:comment w:id="234" w:author="Editor" w:date="2024-10-12T10:04:00Z" w:initials="E">
    <w:p w14:paraId="650FA77B" w14:textId="52E03328" w:rsidR="00491649" w:rsidRDefault="00491649">
      <w:pPr>
        <w:pStyle w:val="CommentText"/>
      </w:pPr>
      <w:r>
        <w:rPr>
          <w:rStyle w:val="CommentReference"/>
        </w:rPr>
        <w:annotationRef/>
      </w:r>
      <w:r>
        <w:t xml:space="preserve">This doesn’t really fit here – you haven’t mentioned a database or AI anywhere else in the grant. You should flesh this out, or remove it, as right now it isn’t clear enough </w:t>
      </w:r>
      <w:proofErr w:type="spellStart"/>
      <w:r>
        <w:t>whre</w:t>
      </w:r>
      <w:proofErr w:type="spellEnd"/>
      <w:r>
        <w:t xml:space="preserve"> this is coming from. Detail what the database will comprise, and how </w:t>
      </w:r>
      <w:proofErr w:type="spellStart"/>
      <w:r>
        <w:t>artifical</w:t>
      </w:r>
      <w:proofErr w:type="spellEnd"/>
      <w:r>
        <w:t xml:space="preserve"> intelligence will be of value (otherwise it feels too buzzwordy) </w:t>
      </w:r>
    </w:p>
  </w:comment>
  <w:comment w:id="250" w:author="Editor" w:date="2024-11-04T15:43:00Z" w:initials="E">
    <w:p w14:paraId="03C480C4" w14:textId="53649271" w:rsidR="00F97C32" w:rsidRDefault="00F97C32">
      <w:pPr>
        <w:pStyle w:val="CommentText"/>
      </w:pPr>
      <w:r>
        <w:rPr>
          <w:rStyle w:val="CommentReference"/>
        </w:rPr>
        <w:annotationRef/>
      </w:r>
      <w:r>
        <w:t>If this is fundamental to your study, it may make more sense to introduce it before this section.</w:t>
      </w:r>
    </w:p>
  </w:comment>
  <w:comment w:id="292" w:author="Editor" w:date="2024-10-12T10:09:00Z" w:initials="E">
    <w:p w14:paraId="1DEFA2BC" w14:textId="6AD76A76" w:rsidR="00491649" w:rsidRDefault="00491649">
      <w:pPr>
        <w:pStyle w:val="CommentText"/>
      </w:pPr>
      <w:r>
        <w:rPr>
          <w:rStyle w:val="CommentReference"/>
        </w:rPr>
        <w:annotationRef/>
      </w:r>
      <w:r>
        <w:t>Too much of this objective is describing things that have already been done. It is of course fine to detail past resources you will leverage here, but see if you can spend more of the text describing specifically what will be done under this Aim and why.</w:t>
      </w:r>
    </w:p>
  </w:comment>
  <w:comment w:id="293" w:author="Editor" w:date="2024-11-04T15:39:00Z" w:initials="E">
    <w:p w14:paraId="716B7F20" w14:textId="6783F325" w:rsidR="00F97C32" w:rsidRDefault="00F97C32">
      <w:pPr>
        <w:pStyle w:val="CommentText"/>
      </w:pPr>
      <w:r>
        <w:rPr>
          <w:rStyle w:val="CommentReference"/>
        </w:rPr>
        <w:annotationRef/>
      </w:r>
      <w:r>
        <w:t>As mentioned previously, these statements of things already completed should flow directly into what you will do here. An already completed sub-aim is not something reviewers are going to be interested in, since they aren’t funding it, so it should just be mentioned as part of the new sub-aims they are funding.</w:t>
      </w:r>
    </w:p>
  </w:comment>
  <w:comment w:id="299" w:author="Editor" w:date="2024-10-12T10:10:00Z" w:initials="E">
    <w:p w14:paraId="75F4C220" w14:textId="5B2A5DB0" w:rsidR="00491649" w:rsidRDefault="00491649">
      <w:pPr>
        <w:pStyle w:val="CommentText"/>
      </w:pPr>
      <w:r>
        <w:rPr>
          <w:rStyle w:val="CommentReference"/>
        </w:rPr>
        <w:annotationRef/>
      </w:r>
      <w:r>
        <w:t>This partially overlaps with what was described above; perhaps you can cut back on this text here as a means of tightening this Objective. I can also help with this on the final revision.</w:t>
      </w:r>
    </w:p>
  </w:comment>
  <w:comment w:id="329" w:author="Editor" w:date="2024-11-04T15:42:00Z" w:initials="E">
    <w:p w14:paraId="4236848B" w14:textId="153FCEE4" w:rsidR="00F97C32" w:rsidRDefault="00F97C32">
      <w:pPr>
        <w:pStyle w:val="CommentText"/>
      </w:pPr>
      <w:r>
        <w:rPr>
          <w:rStyle w:val="CommentReference"/>
        </w:rPr>
        <w:annotationRef/>
      </w:r>
      <w:r>
        <w:t xml:space="preserve">Something to consider is that if this Aim fails for any reason, that precludes Objective 2. Reviewers may dislike that dependence. </w:t>
      </w:r>
      <w:r>
        <w:br/>
      </w:r>
      <w:r>
        <w:br/>
        <w:t xml:space="preserve">I would also spell out exactly what you expect </w:t>
      </w:r>
      <w:proofErr w:type="spellStart"/>
      <w:r>
        <w:t>theser</w:t>
      </w:r>
      <w:proofErr w:type="spellEnd"/>
      <w:r>
        <w:t xml:space="preserve"> </w:t>
      </w:r>
      <w:proofErr w:type="spellStart"/>
      <w:r>
        <w:t>epiloci</w:t>
      </w:r>
      <w:proofErr w:type="spellEnd"/>
      <w:r>
        <w:t xml:space="preserve"> to show here (i.e. what they will be candidate markers of).</w:t>
      </w:r>
    </w:p>
  </w:comment>
  <w:comment w:id="387" w:author="Editor" w:date="2024-10-12T20:18:00Z" w:initials="E">
    <w:p w14:paraId="5DD88200" w14:textId="0E2F8F47" w:rsidR="00491649" w:rsidRDefault="00491649">
      <w:pPr>
        <w:pStyle w:val="CommentText"/>
      </w:pPr>
      <w:r>
        <w:rPr>
          <w:rStyle w:val="CommentReference"/>
        </w:rPr>
        <w:annotationRef/>
      </w:r>
      <w:r>
        <w:t>The numbers are confusing here – 70 total, including 30 new?</w:t>
      </w:r>
    </w:p>
  </w:comment>
  <w:comment w:id="412" w:author="Editor" w:date="2024-11-04T21:22:00Z" w:initials="E">
    <w:p w14:paraId="1978C2CE" w14:textId="040E1C48" w:rsidR="00860D3C" w:rsidRDefault="00860D3C">
      <w:pPr>
        <w:pStyle w:val="CommentText"/>
      </w:pPr>
      <w:r>
        <w:rPr>
          <w:rStyle w:val="CommentReference"/>
        </w:rPr>
        <w:annotationRef/>
      </w:r>
      <w:r>
        <w:t>Since the specific platform is not mentioned before now, it’s less clear why this is a focus. Consider a brief mention of the limitations of prior data above.</w:t>
      </w:r>
    </w:p>
  </w:comment>
  <w:comment w:id="420" w:author="Editor" w:date="2024-10-12T20:23:00Z" w:initials="E">
    <w:p w14:paraId="426D593C" w14:textId="24D44139" w:rsidR="00491649" w:rsidRDefault="00491649">
      <w:pPr>
        <w:pStyle w:val="CommentText"/>
      </w:pPr>
      <w:r>
        <w:rPr>
          <w:rStyle w:val="CommentReference"/>
        </w:rPr>
        <w:annotationRef/>
      </w:r>
      <w:r>
        <w:t xml:space="preserve">This, in particular, should be moved into the section on </w:t>
      </w:r>
      <w:proofErr w:type="spellStart"/>
      <w:r>
        <w:t>detialed</w:t>
      </w:r>
      <w:proofErr w:type="spellEnd"/>
      <w:r>
        <w:t xml:space="preserve"> Methodology</w:t>
      </w:r>
    </w:p>
  </w:comment>
  <w:comment w:id="505" w:author="Editor" w:date="2024-11-04T15:48:00Z" w:initials="E">
    <w:p w14:paraId="088D2AAE" w14:textId="79C9C4E3" w:rsidR="00CF7213" w:rsidRDefault="00CF7213">
      <w:pPr>
        <w:pStyle w:val="CommentText"/>
      </w:pPr>
      <w:r>
        <w:rPr>
          <w:rStyle w:val="CommentReference"/>
        </w:rPr>
        <w:annotationRef/>
      </w:r>
      <w:r>
        <w:t>Is this what was meant?</w:t>
      </w:r>
    </w:p>
  </w:comment>
  <w:comment w:id="562" w:author="Editor" w:date="2024-11-04T15:50:00Z" w:initials="E">
    <w:p w14:paraId="59252E47" w14:textId="668932D6" w:rsidR="00CF7213" w:rsidRDefault="00CF7213">
      <w:pPr>
        <w:pStyle w:val="CommentText"/>
      </w:pPr>
      <w:r>
        <w:rPr>
          <w:rStyle w:val="CommentReference"/>
        </w:rPr>
        <w:annotationRef/>
      </w:r>
      <w:r>
        <w:t>Defined how? Do you mean opposing methylation patterns?</w:t>
      </w:r>
    </w:p>
  </w:comment>
  <w:comment w:id="644" w:author="Editor" w:date="2024-11-04T15:52:00Z" w:initials="E">
    <w:p w14:paraId="5D032BDF" w14:textId="41A16A50" w:rsidR="00232899" w:rsidRDefault="00232899">
      <w:pPr>
        <w:pStyle w:val="CommentText"/>
      </w:pPr>
      <w:r>
        <w:rPr>
          <w:rStyle w:val="CommentReference"/>
        </w:rPr>
        <w:annotationRef/>
      </w:r>
      <w:r>
        <w:t xml:space="preserve">I don’t understand – what do patients have to do with mice? </w:t>
      </w:r>
    </w:p>
  </w:comment>
  <w:comment w:id="652" w:author="Editor" w:date="2024-11-04T15:53:00Z" w:initials="E">
    <w:p w14:paraId="40B5993E" w14:textId="58D79B06" w:rsidR="00232899" w:rsidRDefault="00232899">
      <w:pPr>
        <w:pStyle w:val="CommentText"/>
      </w:pPr>
      <w:r>
        <w:rPr>
          <w:rStyle w:val="CommentReference"/>
        </w:rPr>
        <w:annotationRef/>
      </w:r>
      <w:r>
        <w:t>What type of interactions?</w:t>
      </w:r>
    </w:p>
  </w:comment>
  <w:comment w:id="655" w:author="Editor" w:date="2024-10-12T20:26:00Z" w:initials="E">
    <w:p w14:paraId="30B358BE" w14:textId="48A75ECD" w:rsidR="00491649" w:rsidRDefault="00491649">
      <w:pPr>
        <w:pStyle w:val="CommentText"/>
      </w:pPr>
      <w:r>
        <w:rPr>
          <w:rStyle w:val="CommentReference"/>
        </w:rPr>
        <w:annotationRef/>
      </w:r>
      <w:r>
        <w:t xml:space="preserve">Per the ISF guidelines, this section should include a working hypothesis. I would also </w:t>
      </w:r>
      <w:proofErr w:type="spellStart"/>
      <w:r>
        <w:t>reocmmend</w:t>
      </w:r>
      <w:proofErr w:type="spellEnd"/>
      <w:r>
        <w:t xml:space="preserve"> breaking down your Methods by individual Objective(s), with hypotheses for each objective, but that is ultimately up to you.</w:t>
      </w:r>
    </w:p>
  </w:comment>
  <w:comment w:id="656" w:author="Editor" w:date="2024-11-04T15:59:00Z" w:initials="E">
    <w:p w14:paraId="7559DFF8" w14:textId="5648ABFA" w:rsidR="0000067F" w:rsidRDefault="0000067F">
      <w:pPr>
        <w:pStyle w:val="CommentText"/>
      </w:pPr>
      <w:r>
        <w:rPr>
          <w:rStyle w:val="CommentReference"/>
        </w:rPr>
        <w:annotationRef/>
      </w:r>
      <w:r>
        <w:t>As previously noted, you should have a clearly stated working hypothesis that guides your whole study somewhere in the first half of the proposal.</w:t>
      </w:r>
    </w:p>
  </w:comment>
  <w:comment w:id="660" w:author="Editor" w:date="2024-10-12T20:28:00Z" w:initials="E">
    <w:p w14:paraId="4CB9F683" w14:textId="5A492357" w:rsidR="00491649" w:rsidRDefault="00491649" w:rsidP="003C6928">
      <w:pPr>
        <w:pStyle w:val="CommentText"/>
      </w:pPr>
      <w:r>
        <w:rPr>
          <w:rStyle w:val="CommentReference"/>
        </w:rPr>
        <w:annotationRef/>
      </w:r>
      <w:r>
        <w:t>Per the guidelines, “this section should also refer to the PI institution research authority’s approvals, if required for conducting the research, and a plan for the long-term preservation of a database (if relevant)”</w:t>
      </w:r>
    </w:p>
  </w:comment>
  <w:comment w:id="695" w:author="Editor" w:date="2024-11-04T15:56:00Z" w:initials="E">
    <w:p w14:paraId="383BC57A" w14:textId="4A75409D" w:rsidR="0000067F" w:rsidRDefault="0000067F">
      <w:pPr>
        <w:pStyle w:val="CommentText"/>
      </w:pPr>
      <w:r>
        <w:rPr>
          <w:rStyle w:val="CommentReference"/>
        </w:rPr>
        <w:annotationRef/>
      </w:r>
      <w:r>
        <w:t>I’m not sure policymakers will be likely to directly leverage epigenomic resources – make sure this is a realistic outcome.</w:t>
      </w:r>
    </w:p>
  </w:comment>
  <w:comment w:id="700" w:author="Editor" w:date="2024-11-04T15:57:00Z" w:initials="E">
    <w:p w14:paraId="4E766CCD" w14:textId="5618AF77" w:rsidR="0000067F" w:rsidRDefault="0000067F">
      <w:pPr>
        <w:pStyle w:val="CommentText"/>
      </w:pPr>
      <w:r>
        <w:rPr>
          <w:rStyle w:val="CommentReference"/>
        </w:rPr>
        <w:annotationRef/>
      </w:r>
      <w:r>
        <w:t xml:space="preserve">Why non pharmacological? Or are you referring to your candidate </w:t>
      </w:r>
      <w:proofErr w:type="spellStart"/>
      <w:r>
        <w:t>epiloci</w:t>
      </w:r>
      <w:proofErr w:type="spellEnd"/>
      <w:r>
        <w:t xml:space="preserve"> as an intervention?</w:t>
      </w:r>
    </w:p>
  </w:comment>
  <w:comment w:id="705" w:author="Editor" w:date="2024-11-04T15:58:00Z" w:initials="E">
    <w:p w14:paraId="6ECEEA04" w14:textId="3456E7D9" w:rsidR="0000067F" w:rsidRDefault="0000067F">
      <w:pPr>
        <w:pStyle w:val="CommentText"/>
      </w:pPr>
      <w:r>
        <w:rPr>
          <w:rStyle w:val="CommentReference"/>
        </w:rPr>
        <w:annotationRef/>
      </w:r>
      <w:r>
        <w:t>I’m not sure what you mean by this. Money?</w:t>
      </w:r>
    </w:p>
  </w:comment>
  <w:comment w:id="748" w:author="Editor" w:date="2024-11-04T16:03:00Z" w:initials="E">
    <w:p w14:paraId="4F162D35" w14:textId="54D47F41" w:rsidR="0000067F" w:rsidRDefault="0000067F">
      <w:pPr>
        <w:pStyle w:val="CommentText"/>
      </w:pPr>
      <w:r>
        <w:rPr>
          <w:rStyle w:val="CommentReference"/>
        </w:rPr>
        <w:annotationRef/>
      </w:r>
      <w:r>
        <w:t xml:space="preserve">You are not consistent in how you spell this, alternating between </w:t>
      </w:r>
      <w:proofErr w:type="spellStart"/>
      <w:r>
        <w:t>TransPD</w:t>
      </w:r>
      <w:proofErr w:type="spellEnd"/>
      <w:r>
        <w:t xml:space="preserve"> and trans-PD – go through and change all instances to whichever spelling you prefer</w:t>
      </w:r>
    </w:p>
  </w:comment>
  <w:comment w:id="786" w:author="Editor" w:date="2024-11-04T16:05:00Z" w:initials="E">
    <w:p w14:paraId="033DBB02" w14:textId="3BB58F38" w:rsidR="0000067F" w:rsidRDefault="0000067F">
      <w:pPr>
        <w:pStyle w:val="CommentText"/>
      </w:pPr>
      <w:r>
        <w:rPr>
          <w:rStyle w:val="CommentReference"/>
        </w:rPr>
        <w:annotationRef/>
      </w:r>
      <w:r>
        <w:t xml:space="preserve">In the patient cohort information at the start of this section, you only define the </w:t>
      </w:r>
      <w:proofErr w:type="spellStart"/>
      <w:r>
        <w:t>TransPD</w:t>
      </w:r>
      <w:proofErr w:type="spellEnd"/>
      <w:r>
        <w:t xml:space="preserve"> and control groups; you should offer details on all four groups above in that section if you are going to reference them here.</w:t>
      </w:r>
    </w:p>
  </w:comment>
  <w:comment w:id="857" w:author="Editor" w:date="2024-11-04T16:49:00Z" w:initials="E">
    <w:p w14:paraId="7D7E28F4" w14:textId="5CEC37D6" w:rsidR="00860D3C" w:rsidRDefault="00860D3C">
      <w:pPr>
        <w:pStyle w:val="CommentText"/>
      </w:pPr>
      <w:r>
        <w:rPr>
          <w:rStyle w:val="CommentReference"/>
        </w:rPr>
        <w:annotationRef/>
      </w:r>
      <w:r>
        <w:t>It is also recommended by the ISF guidelines that you specify your expected results.</w:t>
      </w:r>
    </w:p>
  </w:comment>
  <w:comment w:id="869" w:author="Editor" w:date="2024-11-04T16:51:00Z" w:initials="E">
    <w:p w14:paraId="6645183E" w14:textId="7D3AFE30" w:rsidR="00860D3C" w:rsidRDefault="00860D3C">
      <w:pPr>
        <w:pStyle w:val="CommentText"/>
      </w:pPr>
      <w:r>
        <w:rPr>
          <w:rStyle w:val="CommentReference"/>
        </w:rPr>
        <w:annotationRef/>
      </w:r>
      <w:r>
        <w:t>Potential problems/solutions is usually the last section for a given Aim. Is this meant to be a subheading under that heading? If not, consider reordering the sections, and/or using other features (italics, non-bolded text, or numbers/letter) to more clearly define subheading hierarchy</w:t>
      </w:r>
    </w:p>
  </w:comment>
  <w:comment w:id="895" w:author="Editor" w:date="2024-11-04T16:57:00Z" w:initials="E">
    <w:p w14:paraId="1F66DD68" w14:textId="776522FD" w:rsidR="00860D3C" w:rsidRDefault="00860D3C">
      <w:pPr>
        <w:pStyle w:val="CommentText"/>
      </w:pPr>
      <w:r>
        <w:rPr>
          <w:rStyle w:val="CommentReference"/>
        </w:rPr>
        <w:annotationRef/>
      </w:r>
      <w:r>
        <w:t>The Table 2 you refer to here seems to be Table 1. Above you have made reference to a Table 1, but I’m not clear now which Table you meant to refer to – I would go through and make sure all Figure/Table number indicators are accurate.</w:t>
      </w:r>
    </w:p>
  </w:comment>
  <w:comment w:id="904" w:author="Editor" w:date="2024-11-04T16:59:00Z" w:initials="E">
    <w:p w14:paraId="67932E7B" w14:textId="6BAF2C72" w:rsidR="00860D3C" w:rsidRDefault="00860D3C">
      <w:pPr>
        <w:pStyle w:val="CommentText"/>
      </w:pPr>
      <w:r>
        <w:rPr>
          <w:rStyle w:val="CommentReference"/>
        </w:rPr>
        <w:annotationRef/>
      </w:r>
      <w:r>
        <w:t>If it is not part of this application, why list it here?</w:t>
      </w:r>
    </w:p>
  </w:comment>
  <w:comment w:id="973" w:author="Editor" w:date="2024-11-04T17:00:00Z" w:initials="E">
    <w:p w14:paraId="2A0FC0F0" w14:textId="2B495844" w:rsidR="00860D3C" w:rsidRDefault="00860D3C">
      <w:pPr>
        <w:pStyle w:val="CommentText"/>
      </w:pPr>
      <w:r>
        <w:rPr>
          <w:rStyle w:val="CommentReference"/>
        </w:rPr>
        <w:annotationRef/>
      </w:r>
      <w:r>
        <w:t>Where are your Methods for Objective 3? If you don’t have space for them, I think that Objective already doesn’t fit as well with the rest of the study, so it could just be removed.</w:t>
      </w:r>
    </w:p>
  </w:comment>
  <w:comment w:id="974" w:author="Editor" w:date="2024-11-04T21:20:00Z" w:initials="E">
    <w:p w14:paraId="5973E78F" w14:textId="7F4712EC" w:rsidR="00860D3C" w:rsidRDefault="00860D3C">
      <w:pPr>
        <w:pStyle w:val="CommentText"/>
      </w:pPr>
      <w:r>
        <w:rPr>
          <w:rStyle w:val="CommentReference"/>
        </w:rPr>
        <w:annotationRef/>
      </w:r>
      <w:r>
        <w:t>I would generate a model figure showing the outline of your mouse studies.</w:t>
      </w:r>
    </w:p>
  </w:comment>
  <w:comment w:id="1034" w:author="Editor" w:date="2024-11-04T17:03:00Z" w:initials="E">
    <w:p w14:paraId="20A4F545" w14:textId="67EE190B" w:rsidR="00860D3C" w:rsidRDefault="00860D3C">
      <w:pPr>
        <w:pStyle w:val="CommentText"/>
      </w:pPr>
      <w:r>
        <w:rPr>
          <w:rStyle w:val="CommentReference"/>
        </w:rPr>
        <w:annotationRef/>
      </w:r>
      <w:r>
        <w:t xml:space="preserve">You haven’t defined </w:t>
      </w:r>
      <w:proofErr w:type="spellStart"/>
      <w:r>
        <w:t>Tg</w:t>
      </w:r>
      <w:proofErr w:type="spellEnd"/>
      <w:r>
        <w:t>; I assume you mean you will use C57BL/6J controls?</w:t>
      </w:r>
    </w:p>
  </w:comment>
  <w:comment w:id="1037" w:author="Editor" w:date="2024-11-04T17:05:00Z" w:initials="E">
    <w:p w14:paraId="4D10AB34" w14:textId="3BAD660D" w:rsidR="00860D3C" w:rsidRDefault="00860D3C">
      <w:pPr>
        <w:pStyle w:val="CommentText"/>
      </w:pPr>
      <w:r>
        <w:rPr>
          <w:rStyle w:val="CommentReference"/>
        </w:rPr>
        <w:annotationRef/>
      </w:r>
      <w:r>
        <w:t xml:space="preserve">I don’t feel the rationale for a shift towards </w:t>
      </w:r>
      <w:proofErr w:type="spellStart"/>
      <w:r>
        <w:t>analyzing</w:t>
      </w:r>
      <w:proofErr w:type="spellEnd"/>
      <w:r>
        <w:t xml:space="preserve"> metabolic parameters is very clear at present, maybe lay the groundwork for it more In earlier sections if possible, or provide an explicit rationale.</w:t>
      </w:r>
    </w:p>
  </w:comment>
  <w:comment w:id="1053" w:author="Editor" w:date="2024-11-04T17:05:00Z" w:initials="E">
    <w:p w14:paraId="72B05DC7" w14:textId="04454179" w:rsidR="00860D3C" w:rsidRDefault="00860D3C">
      <w:pPr>
        <w:pStyle w:val="CommentText"/>
      </w:pPr>
      <w:r>
        <w:rPr>
          <w:rStyle w:val="CommentReference"/>
        </w:rPr>
        <w:annotationRef/>
      </w:r>
      <w:r>
        <w:t>This needs to be defined.</w:t>
      </w:r>
    </w:p>
  </w:comment>
  <w:comment w:id="1132" w:author="Editor" w:date="2024-11-04T21:17:00Z" w:initials="E">
    <w:p w14:paraId="07E352A6" w14:textId="1ECDB43F" w:rsidR="00860D3C" w:rsidRDefault="00860D3C">
      <w:pPr>
        <w:pStyle w:val="CommentText"/>
      </w:pPr>
      <w:r>
        <w:rPr>
          <w:rStyle w:val="CommentReference"/>
        </w:rPr>
        <w:annotationRef/>
      </w:r>
      <w:r>
        <w:t>Needs to be defined.</w:t>
      </w:r>
    </w:p>
  </w:comment>
  <w:comment w:id="1235" w:author="Editor" w:date="2024-11-04T21:19:00Z" w:initials="E">
    <w:p w14:paraId="1EAE77A8" w14:textId="3D4529DD" w:rsidR="00860D3C" w:rsidRDefault="00860D3C">
      <w:pPr>
        <w:pStyle w:val="CommentText"/>
      </w:pPr>
      <w:r>
        <w:rPr>
          <w:rStyle w:val="CommentReference"/>
        </w:rPr>
        <w:annotationRef/>
      </w:r>
      <w:r>
        <w:t>Pregnancy?</w:t>
      </w:r>
    </w:p>
  </w:comment>
  <w:comment w:id="1242" w:author="Editor" w:date="2024-11-04T16:46:00Z" w:initials="E">
    <w:p w14:paraId="02FAF158" w14:textId="0B55516A" w:rsidR="00860D3C" w:rsidRDefault="00860D3C">
      <w:pPr>
        <w:pStyle w:val="CommentText"/>
      </w:pPr>
      <w:r>
        <w:rPr>
          <w:rStyle w:val="CommentReference"/>
        </w:rPr>
        <w:annotationRef/>
      </w:r>
      <w:r>
        <w:t>I would strongly advise against saying you will not encounter any problems – reviewers don’t tend to like that. Come up with some realistic challenges that you are prepared to tackle.</w:t>
      </w:r>
    </w:p>
  </w:comment>
  <w:comment w:id="1231" w:author="Editor" w:date="2024-11-04T16:46:00Z" w:initials="E">
    <w:p w14:paraId="1EB50F00" w14:textId="4428002F" w:rsidR="00860D3C" w:rsidRDefault="00860D3C">
      <w:pPr>
        <w:pStyle w:val="CommentText"/>
      </w:pPr>
      <w:r>
        <w:rPr>
          <w:rStyle w:val="CommentReference"/>
        </w:rPr>
        <w:annotationRef/>
      </w:r>
      <w:r>
        <w:t>Why is the spacing different here?</w:t>
      </w:r>
    </w:p>
  </w:comment>
  <w:comment w:id="1286" w:author="Editor" w:date="2024-11-04T21:16:00Z" w:initials="E">
    <w:p w14:paraId="788C7B5D" w14:textId="5279A226" w:rsidR="00860D3C" w:rsidRDefault="00860D3C">
      <w:pPr>
        <w:pStyle w:val="CommentText"/>
      </w:pPr>
      <w:r>
        <w:rPr>
          <w:rStyle w:val="CommentReference"/>
        </w:rPr>
        <w:annotationRef/>
      </w:r>
      <w:r>
        <w:t>You have a whole section on timeline at the end. This should be deleted.</w:t>
      </w:r>
    </w:p>
  </w:comment>
  <w:comment w:id="1338" w:author="Editor" w:date="2024-10-12T20:33:00Z" w:initials="E">
    <w:p w14:paraId="34626E7C" w14:textId="64188E35" w:rsidR="00491649" w:rsidRDefault="00491649">
      <w:pPr>
        <w:pStyle w:val="CommentText"/>
      </w:pPr>
      <w:r>
        <w:rPr>
          <w:rStyle w:val="CommentReference"/>
        </w:rPr>
        <w:annotationRef/>
      </w:r>
      <w:r>
        <w:t>I would revise the subtitles in this section to have descriptive subtitles that detail your key findings to date.</w:t>
      </w:r>
    </w:p>
  </w:comment>
  <w:comment w:id="1345" w:author="Editor" w:date="2024-10-12T20:33:00Z" w:initials="E">
    <w:p w14:paraId="68F0CC60" w14:textId="22B0DAB7" w:rsidR="00491649" w:rsidRDefault="00491649">
      <w:pPr>
        <w:pStyle w:val="CommentText"/>
      </w:pPr>
      <w:r>
        <w:rPr>
          <w:rStyle w:val="CommentReference"/>
        </w:rPr>
        <w:annotationRef/>
      </w:r>
      <w:r>
        <w:t>Avoid the first person, especially on an application with multiple investigators</w:t>
      </w:r>
    </w:p>
  </w:comment>
  <w:comment w:id="1365" w:author="Editor" w:date="2024-10-12T20:34:00Z" w:initials="E">
    <w:p w14:paraId="331F58E6" w14:textId="7E097EA9" w:rsidR="00491649" w:rsidRDefault="00491649">
      <w:pPr>
        <w:pStyle w:val="CommentText"/>
      </w:pPr>
      <w:r>
        <w:rPr>
          <w:rStyle w:val="CommentReference"/>
        </w:rPr>
        <w:annotationRef/>
      </w:r>
      <w:r>
        <w:t>First person</w:t>
      </w:r>
    </w:p>
  </w:comment>
  <w:comment w:id="1566" w:author="Editor" w:date="2024-11-04T21:56:00Z" w:initials="E">
    <w:p w14:paraId="5A7ED1F4" w14:textId="74458007" w:rsidR="009E2AEA" w:rsidRDefault="009E2AEA">
      <w:pPr>
        <w:pStyle w:val="CommentText"/>
      </w:pPr>
      <w:r>
        <w:rPr>
          <w:rStyle w:val="CommentReference"/>
        </w:rPr>
        <w:annotationRef/>
      </w:r>
      <w:r>
        <w:t>I don’t understand what you mean – opposite meaning increased expression/reduced methylation, or something else?</w:t>
      </w:r>
    </w:p>
  </w:comment>
  <w:comment w:id="1578" w:author="Editor" w:date="2024-11-04T21:10:00Z" w:initials="E">
    <w:p w14:paraId="72DAD73A" w14:textId="62325AB2" w:rsidR="00860D3C" w:rsidRDefault="00860D3C">
      <w:pPr>
        <w:pStyle w:val="CommentText"/>
      </w:pPr>
      <w:r>
        <w:rPr>
          <w:rStyle w:val="CommentReference"/>
        </w:rPr>
        <w:annotationRef/>
      </w:r>
      <w:r>
        <w:t>You need to define this</w:t>
      </w:r>
    </w:p>
  </w:comment>
  <w:comment w:id="1628" w:author="Editor" w:date="2024-11-04T21:54:00Z" w:initials="E">
    <w:p w14:paraId="6F198361" w14:textId="320358BC" w:rsidR="009E2AEA" w:rsidRDefault="009E2AEA">
      <w:pPr>
        <w:pStyle w:val="CommentText"/>
      </w:pPr>
      <w:r>
        <w:rPr>
          <w:rStyle w:val="CommentReference"/>
        </w:rPr>
        <w:annotationRef/>
      </w:r>
      <w:r>
        <w:t>This is quite vague. IF you want to provide general summary statements, you should present the results first, not second.</w:t>
      </w:r>
    </w:p>
  </w:comment>
  <w:comment w:id="1636" w:author="Editor" w:date="2024-11-04T21:52:00Z" w:initials="E">
    <w:p w14:paraId="606F20AB" w14:textId="6D61AC8C" w:rsidR="009E2AEA" w:rsidRDefault="009E2AEA">
      <w:pPr>
        <w:pStyle w:val="CommentText"/>
      </w:pPr>
      <w:r>
        <w:rPr>
          <w:rStyle w:val="CommentReference"/>
        </w:rPr>
        <w:annotationRef/>
      </w:r>
      <w:r>
        <w:t>The groups in this Figure are not explained in the body of this article.</w:t>
      </w:r>
    </w:p>
  </w:comment>
  <w:comment w:id="1639" w:author="Editor" w:date="2024-11-04T21:52:00Z" w:initials="E">
    <w:p w14:paraId="18E1BAB7" w14:textId="1B60B328" w:rsidR="009E2AEA" w:rsidRDefault="009E2AEA">
      <w:pPr>
        <w:pStyle w:val="CommentText"/>
      </w:pPr>
      <w:r>
        <w:rPr>
          <w:rStyle w:val="CommentReference"/>
        </w:rPr>
        <w:annotationRef/>
      </w:r>
      <w:r>
        <w:t>Younger than what?</w:t>
      </w:r>
    </w:p>
  </w:comment>
  <w:comment w:id="1878" w:author="Editor" w:date="2024-11-04T21:50:00Z" w:initials="E">
    <w:p w14:paraId="47BEBE4B" w14:textId="025A0599" w:rsidR="009E2AEA" w:rsidRDefault="009E2AEA">
      <w:pPr>
        <w:pStyle w:val="CommentText"/>
      </w:pPr>
      <w:r>
        <w:rPr>
          <w:rStyle w:val="CommentReference"/>
        </w:rPr>
        <w:annotationRef/>
      </w:r>
      <w:r>
        <w:t xml:space="preserve">This figure is not adequately explained. What are these T cells? Naïve cells that were stimulated with </w:t>
      </w:r>
      <w:proofErr w:type="spellStart"/>
      <w:r>
        <w:t>aSyn</w:t>
      </w:r>
      <w:proofErr w:type="spellEnd"/>
      <w:r>
        <w:t>?</w:t>
      </w:r>
    </w:p>
  </w:comment>
  <w:comment w:id="1951" w:author="Editor" w:date="2024-11-04T21:45:00Z" w:initials="E">
    <w:p w14:paraId="1A73C88C" w14:textId="6BF79445" w:rsidR="009E2AEA" w:rsidRDefault="009E2AEA">
      <w:pPr>
        <w:pStyle w:val="CommentText"/>
      </w:pPr>
      <w:r>
        <w:rPr>
          <w:rStyle w:val="CommentReference"/>
        </w:rPr>
        <w:annotationRef/>
      </w:r>
      <w:r>
        <w:t xml:space="preserve">Tetramers of what? </w:t>
      </w:r>
      <w:proofErr w:type="spellStart"/>
      <w:r>
        <w:t>aS</w:t>
      </w:r>
      <w:proofErr w:type="spellEnd"/>
      <w:r>
        <w:t>?</w:t>
      </w:r>
    </w:p>
  </w:comment>
  <w:comment w:id="1921" w:author="Editor" w:date="2024-11-04T21:46:00Z" w:initials="E">
    <w:p w14:paraId="39E9A068" w14:textId="6D7A2E3D" w:rsidR="009E2AEA" w:rsidRDefault="009E2AEA">
      <w:pPr>
        <w:pStyle w:val="CommentText"/>
      </w:pPr>
      <w:r>
        <w:rPr>
          <w:rStyle w:val="CommentReference"/>
        </w:rPr>
        <w:annotationRef/>
      </w:r>
      <w:r>
        <w:t xml:space="preserve">Is the only purpose of this to justify your choice of animal model? If so, you do not need to provide details on </w:t>
      </w:r>
      <w:proofErr w:type="spellStart"/>
      <w:r>
        <w:t>aS</w:t>
      </w:r>
      <w:proofErr w:type="spellEnd"/>
      <w:r>
        <w:t xml:space="preserve"> tetramers or the like, as you are </w:t>
      </w:r>
      <w:proofErr w:type="spellStart"/>
      <w:r>
        <w:t>nto</w:t>
      </w:r>
      <w:proofErr w:type="spellEnd"/>
      <w:r>
        <w:t xml:space="preserve"> studying those.</w:t>
      </w:r>
    </w:p>
  </w:comment>
  <w:comment w:id="2036" w:author="Editor" w:date="2024-11-04T17:07:00Z" w:initials="E">
    <w:p w14:paraId="47D4D263" w14:textId="4D68E606" w:rsidR="00860D3C" w:rsidRDefault="00860D3C">
      <w:pPr>
        <w:pStyle w:val="CommentText"/>
      </w:pPr>
      <w:r>
        <w:rPr>
          <w:rStyle w:val="CommentReference"/>
        </w:rPr>
        <w:annotationRef/>
      </w:r>
      <w:r>
        <w:t>This doesn’t make sense – are you saying this is Professor Alcalay’s specialty? If so, it should match the formatting of the other two professors (i.e. list the specialty, then place their name in parentheses).</w:t>
      </w:r>
    </w:p>
  </w:comment>
  <w:comment w:id="2082" w:author="Editor" w:date="2024-11-04T21:13:00Z" w:initials="E">
    <w:p w14:paraId="06B783B8" w14:textId="79F5DF3D" w:rsidR="00860D3C" w:rsidRDefault="00860D3C">
      <w:pPr>
        <w:pStyle w:val="CommentText"/>
      </w:pPr>
      <w:r>
        <w:rPr>
          <w:rStyle w:val="CommentReference"/>
        </w:rPr>
        <w:annotationRef/>
      </w:r>
      <w:r>
        <w:t xml:space="preserve">Maybe add a </w:t>
      </w:r>
      <w:proofErr w:type="spellStart"/>
      <w:r>
        <w:t>subheader</w:t>
      </w:r>
      <w:proofErr w:type="spellEnd"/>
      <w:r>
        <w:t xml:space="preserve"> for Project timeline or similar?</w:t>
      </w:r>
    </w:p>
  </w:comment>
  <w:comment w:id="2076" w:author="Editor" w:date="2024-11-04T17:10:00Z" w:initials="E">
    <w:p w14:paraId="71A495DD" w14:textId="27A5D59A" w:rsidR="00860D3C" w:rsidRDefault="00860D3C">
      <w:pPr>
        <w:pStyle w:val="CommentText"/>
      </w:pPr>
      <w:r>
        <w:rPr>
          <w:rStyle w:val="CommentReference"/>
        </w:rPr>
        <w:annotationRef/>
      </w:r>
      <w:r>
        <w:t>Is this what was meant?</w:t>
      </w:r>
    </w:p>
  </w:comment>
  <w:comment w:id="2152" w:author="Editor" w:date="2024-11-04T21:11:00Z" w:initials="E">
    <w:p w14:paraId="17393681" w14:textId="3B180DB1" w:rsidR="00860D3C" w:rsidRDefault="00860D3C">
      <w:pPr>
        <w:pStyle w:val="CommentText"/>
      </w:pPr>
      <w:r>
        <w:rPr>
          <w:rStyle w:val="CommentReference"/>
        </w:rPr>
        <w:annotationRef/>
      </w:r>
      <w:r>
        <w:t xml:space="preserve">For objective 1, you list four sub-aims above.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73C2C1D" w15:done="0"/>
  <w15:commentEx w15:paraId="5A568694" w15:done="0"/>
  <w15:commentEx w15:paraId="091656D8" w15:done="0"/>
  <w15:commentEx w15:paraId="6F612604" w15:done="0"/>
  <w15:commentEx w15:paraId="6EEF901F" w15:done="0"/>
  <w15:commentEx w15:paraId="36DB3D74" w15:done="0"/>
  <w15:commentEx w15:paraId="73F35199" w15:done="0"/>
  <w15:commentEx w15:paraId="650FA77B" w15:done="0"/>
  <w15:commentEx w15:paraId="03C480C4" w15:done="0"/>
  <w15:commentEx w15:paraId="1DEFA2BC" w15:done="0"/>
  <w15:commentEx w15:paraId="716B7F20" w15:paraIdParent="1DEFA2BC" w15:done="0"/>
  <w15:commentEx w15:paraId="75F4C220" w15:done="0"/>
  <w15:commentEx w15:paraId="4236848B" w15:done="0"/>
  <w15:commentEx w15:paraId="5DD88200" w15:done="0"/>
  <w15:commentEx w15:paraId="1978C2CE" w15:done="0"/>
  <w15:commentEx w15:paraId="426D593C" w15:done="0"/>
  <w15:commentEx w15:paraId="088D2AAE" w15:done="0"/>
  <w15:commentEx w15:paraId="59252E47" w15:done="0"/>
  <w15:commentEx w15:paraId="5D032BDF" w15:done="0"/>
  <w15:commentEx w15:paraId="40B5993E" w15:done="0"/>
  <w15:commentEx w15:paraId="30B358BE" w15:done="0"/>
  <w15:commentEx w15:paraId="7559DFF8" w15:paraIdParent="30B358BE" w15:done="0"/>
  <w15:commentEx w15:paraId="4CB9F683" w15:done="0"/>
  <w15:commentEx w15:paraId="383BC57A" w15:done="0"/>
  <w15:commentEx w15:paraId="4E766CCD" w15:done="0"/>
  <w15:commentEx w15:paraId="6ECEEA04" w15:done="0"/>
  <w15:commentEx w15:paraId="4F162D35" w15:done="0"/>
  <w15:commentEx w15:paraId="033DBB02" w15:done="0"/>
  <w15:commentEx w15:paraId="7D7E28F4" w15:done="0"/>
  <w15:commentEx w15:paraId="6645183E" w15:done="0"/>
  <w15:commentEx w15:paraId="1F66DD68" w15:done="0"/>
  <w15:commentEx w15:paraId="67932E7B" w15:done="0"/>
  <w15:commentEx w15:paraId="2A0FC0F0" w15:done="0"/>
  <w15:commentEx w15:paraId="5973E78F" w15:done="0"/>
  <w15:commentEx w15:paraId="20A4F545" w15:done="0"/>
  <w15:commentEx w15:paraId="4D10AB34" w15:done="0"/>
  <w15:commentEx w15:paraId="72B05DC7" w15:done="0"/>
  <w15:commentEx w15:paraId="07E352A6" w15:done="0"/>
  <w15:commentEx w15:paraId="1EAE77A8" w15:done="0"/>
  <w15:commentEx w15:paraId="02FAF158" w15:done="0"/>
  <w15:commentEx w15:paraId="1EB50F00" w15:done="0"/>
  <w15:commentEx w15:paraId="788C7B5D" w15:done="0"/>
  <w15:commentEx w15:paraId="34626E7C" w15:done="0"/>
  <w15:commentEx w15:paraId="68F0CC60" w15:done="0"/>
  <w15:commentEx w15:paraId="331F58E6" w15:done="0"/>
  <w15:commentEx w15:paraId="5A7ED1F4" w15:done="0"/>
  <w15:commentEx w15:paraId="72DAD73A" w15:done="0"/>
  <w15:commentEx w15:paraId="6F198361" w15:done="0"/>
  <w15:commentEx w15:paraId="606F20AB" w15:done="0"/>
  <w15:commentEx w15:paraId="18E1BAB7" w15:done="0"/>
  <w15:commentEx w15:paraId="47BEBE4B" w15:done="0"/>
  <w15:commentEx w15:paraId="1A73C88C" w15:done="0"/>
  <w15:commentEx w15:paraId="39E9A068" w15:done="0"/>
  <w15:commentEx w15:paraId="47D4D263" w15:done="0"/>
  <w15:commentEx w15:paraId="06B783B8" w15:done="0"/>
  <w15:commentEx w15:paraId="71A495DD" w15:done="0"/>
  <w15:commentEx w15:paraId="173936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04835C" w16cex:dateUtc="2024-10-12T13:54:00Z"/>
  <w16cex:commentExtensible w16cex:durableId="7393DEEB" w16cex:dateUtc="2024-11-04T20:28:00Z"/>
  <w16cex:commentExtensible w16cex:durableId="73FB708A" w16cex:dateUtc="2024-11-04T20:28:00Z"/>
  <w16cex:commentExtensible w16cex:durableId="40165304" w16cex:dateUtc="2024-10-12T13:56:00Z"/>
  <w16cex:commentExtensible w16cex:durableId="2BCB4A82" w16cex:dateUtc="2024-10-12T13:57:00Z"/>
  <w16cex:commentExtensible w16cex:durableId="0C46860E" w16cex:dateUtc="2024-10-12T14:00:00Z"/>
  <w16cex:commentExtensible w16cex:durableId="24732E68" w16cex:dateUtc="2024-10-12T14:00:00Z"/>
  <w16cex:commentExtensible w16cex:durableId="24630771" w16cex:dateUtc="2024-10-12T14:04:00Z"/>
  <w16cex:commentExtensible w16cex:durableId="79500A8D" w16cex:dateUtc="2024-11-04T20:43:00Z"/>
  <w16cex:commentExtensible w16cex:durableId="6E1F8291" w16cex:dateUtc="2024-10-12T14:09:00Z"/>
  <w16cex:commentExtensible w16cex:durableId="16A58918" w16cex:dateUtc="2024-11-04T20:39:00Z"/>
  <w16cex:commentExtensible w16cex:durableId="2AF7A2FF" w16cex:dateUtc="2024-10-12T14:10:00Z"/>
  <w16cex:commentExtensible w16cex:durableId="65A12C51" w16cex:dateUtc="2024-11-04T20:42:00Z"/>
  <w16cex:commentExtensible w16cex:durableId="19D124BC" w16cex:dateUtc="2024-10-13T00:18:00Z"/>
  <w16cex:commentExtensible w16cex:durableId="77E516F9" w16cex:dateUtc="2024-11-05T02:22:00Z"/>
  <w16cex:commentExtensible w16cex:durableId="2EEE668F" w16cex:dateUtc="2024-10-13T00:23:00Z"/>
  <w16cex:commentExtensible w16cex:durableId="0BF4B4F8" w16cex:dateUtc="2024-11-04T20:48:00Z"/>
  <w16cex:commentExtensible w16cex:durableId="7114A44E" w16cex:dateUtc="2024-11-04T20:50:00Z"/>
  <w16cex:commentExtensible w16cex:durableId="1A1A3D19" w16cex:dateUtc="2024-11-04T20:52:00Z"/>
  <w16cex:commentExtensible w16cex:durableId="2FE28FD2" w16cex:dateUtc="2024-11-04T20:53:00Z"/>
  <w16cex:commentExtensible w16cex:durableId="1B804AE6" w16cex:dateUtc="2024-10-13T00:26:00Z"/>
  <w16cex:commentExtensible w16cex:durableId="2CC6A653" w16cex:dateUtc="2024-11-04T20:59:00Z"/>
  <w16cex:commentExtensible w16cex:durableId="7A3B06E8" w16cex:dateUtc="2024-10-13T00:28:00Z"/>
  <w16cex:commentExtensible w16cex:durableId="32E0DBD8" w16cex:dateUtc="2024-11-04T20:56:00Z"/>
  <w16cex:commentExtensible w16cex:durableId="32198AFE" w16cex:dateUtc="2024-11-04T20:57:00Z"/>
  <w16cex:commentExtensible w16cex:durableId="77B15ECB" w16cex:dateUtc="2024-11-04T20:58:00Z"/>
  <w16cex:commentExtensible w16cex:durableId="32BD8737" w16cex:dateUtc="2024-11-04T21:03:00Z"/>
  <w16cex:commentExtensible w16cex:durableId="2C03D0DB" w16cex:dateUtc="2024-11-04T21:05:00Z"/>
  <w16cex:commentExtensible w16cex:durableId="5E475340" w16cex:dateUtc="2024-11-04T21:49:00Z"/>
  <w16cex:commentExtensible w16cex:durableId="6B3E5883" w16cex:dateUtc="2024-11-04T21:51:00Z"/>
  <w16cex:commentExtensible w16cex:durableId="786196C0" w16cex:dateUtc="2024-11-04T21:57:00Z"/>
  <w16cex:commentExtensible w16cex:durableId="2095D8D9" w16cex:dateUtc="2024-11-04T21:59:00Z"/>
  <w16cex:commentExtensible w16cex:durableId="495D748B" w16cex:dateUtc="2024-11-04T22:00:00Z"/>
  <w16cex:commentExtensible w16cex:durableId="42474699" w16cex:dateUtc="2024-11-05T02:20:00Z"/>
  <w16cex:commentExtensible w16cex:durableId="655392CD" w16cex:dateUtc="2024-11-04T22:03:00Z"/>
  <w16cex:commentExtensible w16cex:durableId="7BD4E255" w16cex:dateUtc="2024-11-04T22:05:00Z"/>
  <w16cex:commentExtensible w16cex:durableId="112163F4" w16cex:dateUtc="2024-11-04T22:05:00Z"/>
  <w16cex:commentExtensible w16cex:durableId="0F7A4276" w16cex:dateUtc="2024-11-05T02:17:00Z"/>
  <w16cex:commentExtensible w16cex:durableId="3A69980D" w16cex:dateUtc="2024-11-05T02:19:00Z"/>
  <w16cex:commentExtensible w16cex:durableId="564D0D6C" w16cex:dateUtc="2024-11-04T21:46:00Z"/>
  <w16cex:commentExtensible w16cex:durableId="32649547" w16cex:dateUtc="2024-11-04T21:46:00Z"/>
  <w16cex:commentExtensible w16cex:durableId="064E864B" w16cex:dateUtc="2024-11-05T02:16:00Z"/>
  <w16cex:commentExtensible w16cex:durableId="7FD3B1EF" w16cex:dateUtc="2024-10-13T00:33:00Z"/>
  <w16cex:commentExtensible w16cex:durableId="3EEAB4B1" w16cex:dateUtc="2024-10-13T00:33:00Z"/>
  <w16cex:commentExtensible w16cex:durableId="3159EC22" w16cex:dateUtc="2024-10-13T00:34:00Z"/>
  <w16cex:commentExtensible w16cex:durableId="75C0AB43" w16cex:dateUtc="2024-11-05T02:56:00Z"/>
  <w16cex:commentExtensible w16cex:durableId="06980538" w16cex:dateUtc="2024-11-05T02:10:00Z"/>
  <w16cex:commentExtensible w16cex:durableId="20905712" w16cex:dateUtc="2024-11-05T02:54:00Z"/>
  <w16cex:commentExtensible w16cex:durableId="41FDDAFC" w16cex:dateUtc="2024-11-05T02:52:00Z"/>
  <w16cex:commentExtensible w16cex:durableId="051427A9" w16cex:dateUtc="2024-11-05T02:52:00Z"/>
  <w16cex:commentExtensible w16cex:durableId="5DE7840F" w16cex:dateUtc="2024-11-05T02:50:00Z"/>
  <w16cex:commentExtensible w16cex:durableId="5199352E" w16cex:dateUtc="2024-11-05T02:45:00Z"/>
  <w16cex:commentExtensible w16cex:durableId="29187B17" w16cex:dateUtc="2024-11-05T02:46:00Z"/>
  <w16cex:commentExtensible w16cex:durableId="6A713ACF" w16cex:dateUtc="2024-11-04T22:07:00Z"/>
  <w16cex:commentExtensible w16cex:durableId="3445C71B" w16cex:dateUtc="2024-11-05T02:13:00Z"/>
  <w16cex:commentExtensible w16cex:durableId="14D5BB9A" w16cex:dateUtc="2024-11-04T22:10:00Z"/>
  <w16cex:commentExtensible w16cex:durableId="263138C2" w16cex:dateUtc="2024-11-05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73C2C1D" w16cid:durableId="2704835C"/>
  <w16cid:commentId w16cid:paraId="5A568694" w16cid:durableId="7393DEEB"/>
  <w16cid:commentId w16cid:paraId="091656D8" w16cid:durableId="73FB708A"/>
  <w16cid:commentId w16cid:paraId="6F612604" w16cid:durableId="40165304"/>
  <w16cid:commentId w16cid:paraId="6EEF901F" w16cid:durableId="2BCB4A82"/>
  <w16cid:commentId w16cid:paraId="36DB3D74" w16cid:durableId="0C46860E"/>
  <w16cid:commentId w16cid:paraId="73F35199" w16cid:durableId="24732E68"/>
  <w16cid:commentId w16cid:paraId="650FA77B" w16cid:durableId="24630771"/>
  <w16cid:commentId w16cid:paraId="03C480C4" w16cid:durableId="79500A8D"/>
  <w16cid:commentId w16cid:paraId="1DEFA2BC" w16cid:durableId="6E1F8291"/>
  <w16cid:commentId w16cid:paraId="716B7F20" w16cid:durableId="16A58918"/>
  <w16cid:commentId w16cid:paraId="75F4C220" w16cid:durableId="2AF7A2FF"/>
  <w16cid:commentId w16cid:paraId="4236848B" w16cid:durableId="65A12C51"/>
  <w16cid:commentId w16cid:paraId="5DD88200" w16cid:durableId="19D124BC"/>
  <w16cid:commentId w16cid:paraId="1978C2CE" w16cid:durableId="77E516F9"/>
  <w16cid:commentId w16cid:paraId="426D593C" w16cid:durableId="2EEE668F"/>
  <w16cid:commentId w16cid:paraId="088D2AAE" w16cid:durableId="0BF4B4F8"/>
  <w16cid:commentId w16cid:paraId="59252E47" w16cid:durableId="7114A44E"/>
  <w16cid:commentId w16cid:paraId="5D032BDF" w16cid:durableId="1A1A3D19"/>
  <w16cid:commentId w16cid:paraId="40B5993E" w16cid:durableId="2FE28FD2"/>
  <w16cid:commentId w16cid:paraId="30B358BE" w16cid:durableId="1B804AE6"/>
  <w16cid:commentId w16cid:paraId="7559DFF8" w16cid:durableId="2CC6A653"/>
  <w16cid:commentId w16cid:paraId="4CB9F683" w16cid:durableId="7A3B06E8"/>
  <w16cid:commentId w16cid:paraId="383BC57A" w16cid:durableId="32E0DBD8"/>
  <w16cid:commentId w16cid:paraId="4E766CCD" w16cid:durableId="32198AFE"/>
  <w16cid:commentId w16cid:paraId="6ECEEA04" w16cid:durableId="77B15ECB"/>
  <w16cid:commentId w16cid:paraId="4F162D35" w16cid:durableId="32BD8737"/>
  <w16cid:commentId w16cid:paraId="033DBB02" w16cid:durableId="2C03D0DB"/>
  <w16cid:commentId w16cid:paraId="7D7E28F4" w16cid:durableId="5E475340"/>
  <w16cid:commentId w16cid:paraId="6645183E" w16cid:durableId="6B3E5883"/>
  <w16cid:commentId w16cid:paraId="1F66DD68" w16cid:durableId="786196C0"/>
  <w16cid:commentId w16cid:paraId="67932E7B" w16cid:durableId="2095D8D9"/>
  <w16cid:commentId w16cid:paraId="2A0FC0F0" w16cid:durableId="495D748B"/>
  <w16cid:commentId w16cid:paraId="5973E78F" w16cid:durableId="42474699"/>
  <w16cid:commentId w16cid:paraId="20A4F545" w16cid:durableId="655392CD"/>
  <w16cid:commentId w16cid:paraId="4D10AB34" w16cid:durableId="7BD4E255"/>
  <w16cid:commentId w16cid:paraId="72B05DC7" w16cid:durableId="112163F4"/>
  <w16cid:commentId w16cid:paraId="07E352A6" w16cid:durableId="0F7A4276"/>
  <w16cid:commentId w16cid:paraId="1EAE77A8" w16cid:durableId="3A69980D"/>
  <w16cid:commentId w16cid:paraId="02FAF158" w16cid:durableId="564D0D6C"/>
  <w16cid:commentId w16cid:paraId="1EB50F00" w16cid:durableId="32649547"/>
  <w16cid:commentId w16cid:paraId="788C7B5D" w16cid:durableId="064E864B"/>
  <w16cid:commentId w16cid:paraId="34626E7C" w16cid:durableId="7FD3B1EF"/>
  <w16cid:commentId w16cid:paraId="68F0CC60" w16cid:durableId="3EEAB4B1"/>
  <w16cid:commentId w16cid:paraId="331F58E6" w16cid:durableId="3159EC22"/>
  <w16cid:commentId w16cid:paraId="5A7ED1F4" w16cid:durableId="75C0AB43"/>
  <w16cid:commentId w16cid:paraId="72DAD73A" w16cid:durableId="06980538"/>
  <w16cid:commentId w16cid:paraId="6F198361" w16cid:durableId="20905712"/>
  <w16cid:commentId w16cid:paraId="606F20AB" w16cid:durableId="41FDDAFC"/>
  <w16cid:commentId w16cid:paraId="18E1BAB7" w16cid:durableId="051427A9"/>
  <w16cid:commentId w16cid:paraId="47BEBE4B" w16cid:durableId="5DE7840F"/>
  <w16cid:commentId w16cid:paraId="1A73C88C" w16cid:durableId="5199352E"/>
  <w16cid:commentId w16cid:paraId="39E9A068" w16cid:durableId="29187B17"/>
  <w16cid:commentId w16cid:paraId="47D4D263" w16cid:durableId="6A713ACF"/>
  <w16cid:commentId w16cid:paraId="06B783B8" w16cid:durableId="3445C71B"/>
  <w16cid:commentId w16cid:paraId="71A495DD" w16cid:durableId="14D5BB9A"/>
  <w16cid:commentId w16cid:paraId="17393681" w16cid:durableId="263138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A08FD" w14:textId="77777777" w:rsidR="00F778BE" w:rsidRDefault="00F778BE" w:rsidP="00BA26E6">
      <w:pPr>
        <w:spacing w:after="0" w:line="240" w:lineRule="auto"/>
      </w:pPr>
      <w:r>
        <w:separator/>
      </w:r>
    </w:p>
  </w:endnote>
  <w:endnote w:type="continuationSeparator" w:id="0">
    <w:p w14:paraId="04CFBFAE" w14:textId="77777777" w:rsidR="00F778BE" w:rsidRDefault="00F778BE" w:rsidP="00BA2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riam">
    <w:charset w:val="B1"/>
    <w:family w:val="swiss"/>
    <w:pitch w:val="variable"/>
    <w:sig w:usb0="00000803" w:usb1="00000000" w:usb2="00000000" w:usb3="00000000" w:csb0="00000021" w:csb1="00000000"/>
  </w:font>
  <w:font w:name="Narkisim">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Lato-Regular">
    <w:altName w:val="MS Mincho"/>
    <w:panose1 w:val="00000000000000000000"/>
    <w:charset w:val="00"/>
    <w:family w:val="roman"/>
    <w:notTrueType/>
    <w:pitch w:val="default"/>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C09F6" w14:textId="5C6D5D43" w:rsidR="00491649" w:rsidRDefault="00491649" w:rsidP="00DC3FA9">
    <w:pPr>
      <w:pStyle w:val="Footer"/>
      <w:jc w:val="center"/>
    </w:pPr>
  </w:p>
  <w:p w14:paraId="258F3D4E" w14:textId="77777777" w:rsidR="00491649" w:rsidRDefault="00491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A42FA" w14:textId="77777777" w:rsidR="00F778BE" w:rsidRDefault="00F778BE" w:rsidP="00BA26E6">
      <w:pPr>
        <w:spacing w:after="0" w:line="240" w:lineRule="auto"/>
      </w:pPr>
      <w:r>
        <w:separator/>
      </w:r>
    </w:p>
  </w:footnote>
  <w:footnote w:type="continuationSeparator" w:id="0">
    <w:p w14:paraId="05EDC5F7" w14:textId="77777777" w:rsidR="00F778BE" w:rsidRDefault="00F778BE" w:rsidP="00BA2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728B6" w14:textId="77777777" w:rsidR="00491649" w:rsidRPr="008F01A3" w:rsidRDefault="00491649" w:rsidP="00BA26E6">
    <w:pPr>
      <w:rPr>
        <w:rFonts w:ascii="Georgia" w:hAnsi="Georgia" w:cs="Arial"/>
        <w:sz w:val="24"/>
        <w:szCs w:val="24"/>
      </w:rPr>
    </w:pPr>
    <w:r w:rsidRPr="008F01A3">
      <w:rPr>
        <w:rFonts w:ascii="Georgia" w:hAnsi="Georgia" w:cs="Arial"/>
        <w:sz w:val="24"/>
        <w:szCs w:val="24"/>
      </w:rPr>
      <w:t xml:space="preserve">Application No. </w:t>
    </w:r>
    <w:r w:rsidRPr="0036255E">
      <w:rPr>
        <w:rFonts w:ascii="Georgia" w:hAnsi="Georgia" w:cs="Arial"/>
        <w:sz w:val="24"/>
        <w:szCs w:val="24"/>
      </w:rPr>
      <w:t>924/24</w:t>
    </w:r>
    <w:r w:rsidRPr="008F01A3">
      <w:rPr>
        <w:rFonts w:ascii="Georgia" w:hAnsi="Georgia" w:cs="Arial"/>
        <w:sz w:val="24"/>
        <w:szCs w:val="24"/>
      </w:rPr>
      <w:t xml:space="preserve"> </w:t>
    </w:r>
  </w:p>
  <w:p w14:paraId="66A19466" w14:textId="77777777" w:rsidR="00491649" w:rsidRDefault="00491649" w:rsidP="00BA26E6">
    <w:r w:rsidRPr="008F01A3">
      <w:rPr>
        <w:rFonts w:ascii="Georgia" w:hAnsi="Georgia" w:cs="Arial"/>
        <w:sz w:val="24"/>
        <w:szCs w:val="24"/>
      </w:rPr>
      <w:t>PI1 Name: Prof. Gil Atzmon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D84BE2"/>
    <w:multiLevelType w:val="hybridMultilevel"/>
    <w:tmpl w:val="FB7EA6EA"/>
    <w:lvl w:ilvl="0" w:tplc="10E6A5AA">
      <w:numFmt w:val="bullet"/>
      <w:lvlText w:val="•"/>
      <w:lvlJc w:val="left"/>
      <w:pPr>
        <w:ind w:left="359" w:hanging="360"/>
      </w:pPr>
      <w:rPr>
        <w:rFonts w:ascii="Georgia" w:eastAsiaTheme="minorHAnsi" w:hAnsi="Georgia" w:cs="Times New Roman"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 w15:restartNumberingAfterBreak="0">
    <w:nsid w:val="47ED0375"/>
    <w:multiLevelType w:val="hybridMultilevel"/>
    <w:tmpl w:val="F8881BC6"/>
    <w:lvl w:ilvl="0" w:tplc="040D0015">
      <w:start w:val="1"/>
      <w:numFmt w:val="upperLetter"/>
      <w:lvlText w:val="%1."/>
      <w:lvlJc w:val="left"/>
      <w:pPr>
        <w:tabs>
          <w:tab w:val="num" w:pos="720"/>
        </w:tabs>
        <w:ind w:left="720" w:hanging="360"/>
      </w:pPr>
      <w:rPr>
        <w:rFonts w:cs="Times New Roman"/>
      </w:rPr>
    </w:lvl>
    <w:lvl w:ilvl="1" w:tplc="040D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4B954B36"/>
    <w:multiLevelType w:val="hybridMultilevel"/>
    <w:tmpl w:val="5180179A"/>
    <w:lvl w:ilvl="0" w:tplc="456A3E8A">
      <w:start w:val="1"/>
      <w:numFmt w:val="bullet"/>
      <w:lvlText w:val="•"/>
      <w:lvlJc w:val="left"/>
      <w:pPr>
        <w:ind w:left="719" w:hanging="360"/>
      </w:pPr>
      <w:rPr>
        <w:rFonts w:ascii="Arial" w:hAnsi="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 w15:restartNumberingAfterBreak="0">
    <w:nsid w:val="70151E0A"/>
    <w:multiLevelType w:val="multilevel"/>
    <w:tmpl w:val="DB7A5C98"/>
    <w:lvl w:ilvl="0">
      <w:start w:val="1"/>
      <w:numFmt w:val="decimal"/>
      <w:lvlText w:val="%1."/>
      <w:lvlJc w:val="left"/>
      <w:pPr>
        <w:ind w:left="720" w:hanging="360"/>
      </w:pPr>
      <w:rPr>
        <w:rFonts w:hint="default"/>
      </w:rPr>
    </w:lvl>
    <w:lvl w:ilvl="1">
      <w:start w:val="1"/>
      <w:numFmt w:val="decimal"/>
      <w:pStyle w:val="Style1"/>
      <w:isLgl/>
      <w:lvlText w:val="%1.%2."/>
      <w:lvlJc w:val="left"/>
      <w:pPr>
        <w:ind w:left="786" w:hanging="360"/>
      </w:pPr>
      <w:rPr>
        <w:rFonts w:hint="default"/>
        <w:b w:val="0"/>
        <w:bCs/>
        <w:sz w:val="26"/>
        <w:szCs w:val="26"/>
      </w:rPr>
    </w:lvl>
    <w:lvl w:ilvl="2">
      <w:start w:val="1"/>
      <w:numFmt w:val="decimal"/>
      <w:isLgl/>
      <w:lvlText w:val="%1.%2.%3."/>
      <w:lvlJc w:val="left"/>
      <w:pPr>
        <w:ind w:left="1212" w:hanging="720"/>
      </w:pPr>
      <w:rPr>
        <w:rFonts w:hint="default"/>
        <w:b w:val="0"/>
        <w:bCs/>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4" w15:restartNumberingAfterBreak="0">
    <w:nsid w:val="7C406742"/>
    <w:multiLevelType w:val="hybridMultilevel"/>
    <w:tmpl w:val="4524F98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16cid:durableId="1654722928">
    <w:abstractNumId w:val="1"/>
  </w:num>
  <w:num w:numId="2" w16cid:durableId="885216696">
    <w:abstractNumId w:val="3"/>
  </w:num>
  <w:num w:numId="3" w16cid:durableId="19742118">
    <w:abstractNumId w:val="2"/>
  </w:num>
  <w:num w:numId="4" w16cid:durableId="1090588580">
    <w:abstractNumId w:val="4"/>
  </w:num>
  <w:num w:numId="5" w16cid:durableId="1410502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itor">
    <w15:presenceInfo w15:providerId="None" w15:userId="Editor"/>
  </w15:person>
  <w15:person w15:author="Hewlett-Packard Company">
    <w15:presenceInfo w15:providerId="Windows Live" w15:userId="eea617db26ad38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hideGrammaticalErrors/>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Y0NzQ0s7Q0NDIxtrBQ0lEKTi0uzszPAykwqgUAizIS3ywAAAA="/>
    <w:docVar w:name="EN.InstantFormat" w:val="&lt;ENInstantFormat&gt;&lt;Enabled&gt;1&lt;/Enabled&gt;&lt;ScanUnformatted&gt;1&lt;/ScanUnformatted&gt;&lt;ScanChanges&gt;1&lt;/ScanChanges&gt;&lt;Suspended&gt;0&lt;/Suspended&gt;&lt;/ENInstantFormat&gt;"/>
    <w:docVar w:name="EN.Layout" w:val="&lt;ENLayout&gt;&lt;Style&gt;J Gerontology 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fszppef5s9eges0pe52a0xwezvd5v0ftfx&quot;&gt;gil&lt;record-ids&gt;&lt;item&gt;72&lt;/item&gt;&lt;item&gt;73&lt;/item&gt;&lt;item&gt;74&lt;/item&gt;&lt;item&gt;75&lt;/item&gt;&lt;item&gt;81&lt;/item&gt;&lt;item&gt;82&lt;/item&gt;&lt;item&gt;84&lt;/item&gt;&lt;item&gt;85&lt;/item&gt;&lt;item&gt;86&lt;/item&gt;&lt;item&gt;87&lt;/item&gt;&lt;item&gt;88&lt;/item&gt;&lt;item&gt;89&lt;/item&gt;&lt;item&gt;91&lt;/item&gt;&lt;item&gt;92&lt;/item&gt;&lt;item&gt;94&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8&lt;/item&gt;&lt;item&gt;162&lt;/item&gt;&lt;item&gt;210&lt;/item&gt;&lt;item&gt;273&lt;/item&gt;&lt;item&gt;274&lt;/item&gt;&lt;item&gt;278&lt;/item&gt;&lt;item&gt;279&lt;/item&gt;&lt;item&gt;312&lt;/item&gt;&lt;item&gt;313&lt;/item&gt;&lt;item&gt;314&lt;/item&gt;&lt;item&gt;315&lt;/item&gt;&lt;item&gt;316&lt;/item&gt;&lt;item&gt;349&lt;/item&gt;&lt;item&gt;350&lt;/item&gt;&lt;item&gt;351&lt;/item&gt;&lt;item&gt;352&lt;/item&gt;&lt;/record-ids&gt;&lt;/item&gt;&lt;/Libraries&gt;"/>
  </w:docVars>
  <w:rsids>
    <w:rsidRoot w:val="00BA26E6"/>
    <w:rsid w:val="0000067F"/>
    <w:rsid w:val="00002C0A"/>
    <w:rsid w:val="000109F9"/>
    <w:rsid w:val="000124E0"/>
    <w:rsid w:val="00012897"/>
    <w:rsid w:val="000144A9"/>
    <w:rsid w:val="00016316"/>
    <w:rsid w:val="0005389C"/>
    <w:rsid w:val="00061A3C"/>
    <w:rsid w:val="000657A7"/>
    <w:rsid w:val="00070881"/>
    <w:rsid w:val="000747FE"/>
    <w:rsid w:val="00074EA6"/>
    <w:rsid w:val="00077CED"/>
    <w:rsid w:val="0008196C"/>
    <w:rsid w:val="00084383"/>
    <w:rsid w:val="0009270E"/>
    <w:rsid w:val="000943DF"/>
    <w:rsid w:val="00097D9A"/>
    <w:rsid w:val="000A3593"/>
    <w:rsid w:val="000A58A3"/>
    <w:rsid w:val="000D06E8"/>
    <w:rsid w:val="000D3A72"/>
    <w:rsid w:val="000D4373"/>
    <w:rsid w:val="000E64E0"/>
    <w:rsid w:val="000F7E8A"/>
    <w:rsid w:val="00112DB1"/>
    <w:rsid w:val="0011358E"/>
    <w:rsid w:val="00114B1D"/>
    <w:rsid w:val="00121265"/>
    <w:rsid w:val="0012424A"/>
    <w:rsid w:val="001254E0"/>
    <w:rsid w:val="00126D7F"/>
    <w:rsid w:val="00130425"/>
    <w:rsid w:val="00141271"/>
    <w:rsid w:val="001507D4"/>
    <w:rsid w:val="00157DFF"/>
    <w:rsid w:val="00164E4B"/>
    <w:rsid w:val="00177B86"/>
    <w:rsid w:val="00184D84"/>
    <w:rsid w:val="00191A17"/>
    <w:rsid w:val="00191E71"/>
    <w:rsid w:val="001947E7"/>
    <w:rsid w:val="001B0465"/>
    <w:rsid w:val="001B0BFB"/>
    <w:rsid w:val="001B29B5"/>
    <w:rsid w:val="001C02BC"/>
    <w:rsid w:val="001C09A3"/>
    <w:rsid w:val="001C44CE"/>
    <w:rsid w:val="001C6C6A"/>
    <w:rsid w:val="001E2789"/>
    <w:rsid w:val="00203EC6"/>
    <w:rsid w:val="002077C3"/>
    <w:rsid w:val="00231B13"/>
    <w:rsid w:val="00232899"/>
    <w:rsid w:val="00235734"/>
    <w:rsid w:val="002653E3"/>
    <w:rsid w:val="00270AA0"/>
    <w:rsid w:val="00280A49"/>
    <w:rsid w:val="00282BD6"/>
    <w:rsid w:val="0029191E"/>
    <w:rsid w:val="002920E3"/>
    <w:rsid w:val="002A169F"/>
    <w:rsid w:val="002A329C"/>
    <w:rsid w:val="002A3478"/>
    <w:rsid w:val="002D4EE9"/>
    <w:rsid w:val="002F2F7F"/>
    <w:rsid w:val="002F4CAF"/>
    <w:rsid w:val="003119DE"/>
    <w:rsid w:val="003162A7"/>
    <w:rsid w:val="0031768F"/>
    <w:rsid w:val="0033271F"/>
    <w:rsid w:val="0036255E"/>
    <w:rsid w:val="00364157"/>
    <w:rsid w:val="003668CD"/>
    <w:rsid w:val="00371044"/>
    <w:rsid w:val="00372C3B"/>
    <w:rsid w:val="00391CC7"/>
    <w:rsid w:val="003B14F0"/>
    <w:rsid w:val="003C069E"/>
    <w:rsid w:val="003C6928"/>
    <w:rsid w:val="003F6830"/>
    <w:rsid w:val="004028C9"/>
    <w:rsid w:val="00424FBD"/>
    <w:rsid w:val="0043042B"/>
    <w:rsid w:val="00431AF9"/>
    <w:rsid w:val="004612E8"/>
    <w:rsid w:val="00466F50"/>
    <w:rsid w:val="00470F3D"/>
    <w:rsid w:val="0048072B"/>
    <w:rsid w:val="00491649"/>
    <w:rsid w:val="00495ED6"/>
    <w:rsid w:val="004A1FB6"/>
    <w:rsid w:val="004B3D32"/>
    <w:rsid w:val="004B4027"/>
    <w:rsid w:val="004C523E"/>
    <w:rsid w:val="004D3264"/>
    <w:rsid w:val="004F285E"/>
    <w:rsid w:val="004F7016"/>
    <w:rsid w:val="00501A9B"/>
    <w:rsid w:val="005112CA"/>
    <w:rsid w:val="00516005"/>
    <w:rsid w:val="0051634A"/>
    <w:rsid w:val="005345DD"/>
    <w:rsid w:val="00534F7F"/>
    <w:rsid w:val="00535603"/>
    <w:rsid w:val="00541D22"/>
    <w:rsid w:val="00541E56"/>
    <w:rsid w:val="00544CED"/>
    <w:rsid w:val="00553840"/>
    <w:rsid w:val="00556FDF"/>
    <w:rsid w:val="00582147"/>
    <w:rsid w:val="0058521E"/>
    <w:rsid w:val="005960C9"/>
    <w:rsid w:val="005A24C9"/>
    <w:rsid w:val="005A271C"/>
    <w:rsid w:val="005A32F8"/>
    <w:rsid w:val="005A57CD"/>
    <w:rsid w:val="005B2DDC"/>
    <w:rsid w:val="005B4EEA"/>
    <w:rsid w:val="005C54E0"/>
    <w:rsid w:val="005E6A3E"/>
    <w:rsid w:val="00604B95"/>
    <w:rsid w:val="00610F9A"/>
    <w:rsid w:val="00634856"/>
    <w:rsid w:val="00634D04"/>
    <w:rsid w:val="00655B78"/>
    <w:rsid w:val="00662EBF"/>
    <w:rsid w:val="0069312B"/>
    <w:rsid w:val="00693B85"/>
    <w:rsid w:val="006F7C92"/>
    <w:rsid w:val="00701E3C"/>
    <w:rsid w:val="00716F15"/>
    <w:rsid w:val="00731A02"/>
    <w:rsid w:val="00735CBF"/>
    <w:rsid w:val="00745DBB"/>
    <w:rsid w:val="007545B2"/>
    <w:rsid w:val="00755C76"/>
    <w:rsid w:val="00762B6B"/>
    <w:rsid w:val="007719C9"/>
    <w:rsid w:val="00773DC3"/>
    <w:rsid w:val="00776344"/>
    <w:rsid w:val="007831FF"/>
    <w:rsid w:val="0078503A"/>
    <w:rsid w:val="00790EC0"/>
    <w:rsid w:val="00792535"/>
    <w:rsid w:val="007970E0"/>
    <w:rsid w:val="007C3501"/>
    <w:rsid w:val="007D116E"/>
    <w:rsid w:val="007D69D3"/>
    <w:rsid w:val="007E251E"/>
    <w:rsid w:val="007E26E5"/>
    <w:rsid w:val="007F41BB"/>
    <w:rsid w:val="007F61A2"/>
    <w:rsid w:val="008001F6"/>
    <w:rsid w:val="00811CF8"/>
    <w:rsid w:val="00834CB5"/>
    <w:rsid w:val="00852912"/>
    <w:rsid w:val="00853E2A"/>
    <w:rsid w:val="0085636A"/>
    <w:rsid w:val="0085699D"/>
    <w:rsid w:val="00860D3C"/>
    <w:rsid w:val="00864398"/>
    <w:rsid w:val="008774E4"/>
    <w:rsid w:val="0088568B"/>
    <w:rsid w:val="008A0B8D"/>
    <w:rsid w:val="008A5995"/>
    <w:rsid w:val="008B2B4F"/>
    <w:rsid w:val="008B2BF4"/>
    <w:rsid w:val="008B7303"/>
    <w:rsid w:val="008C34EE"/>
    <w:rsid w:val="008D2259"/>
    <w:rsid w:val="008D64AE"/>
    <w:rsid w:val="00906B30"/>
    <w:rsid w:val="00922552"/>
    <w:rsid w:val="0093229B"/>
    <w:rsid w:val="00952A3D"/>
    <w:rsid w:val="009622FE"/>
    <w:rsid w:val="00992AEE"/>
    <w:rsid w:val="00992DFD"/>
    <w:rsid w:val="00995DD2"/>
    <w:rsid w:val="009977C7"/>
    <w:rsid w:val="00997EAB"/>
    <w:rsid w:val="009A0BCA"/>
    <w:rsid w:val="009C3ECC"/>
    <w:rsid w:val="009D2793"/>
    <w:rsid w:val="009D7AE4"/>
    <w:rsid w:val="009E2AEA"/>
    <w:rsid w:val="009E7E8D"/>
    <w:rsid w:val="009F3496"/>
    <w:rsid w:val="009F5C7D"/>
    <w:rsid w:val="00A049C3"/>
    <w:rsid w:val="00A21EFF"/>
    <w:rsid w:val="00A24862"/>
    <w:rsid w:val="00A26016"/>
    <w:rsid w:val="00A3114E"/>
    <w:rsid w:val="00A31EE4"/>
    <w:rsid w:val="00A40838"/>
    <w:rsid w:val="00A62896"/>
    <w:rsid w:val="00A62F9A"/>
    <w:rsid w:val="00A73932"/>
    <w:rsid w:val="00A7778B"/>
    <w:rsid w:val="00A8224E"/>
    <w:rsid w:val="00A91CD9"/>
    <w:rsid w:val="00AA48D8"/>
    <w:rsid w:val="00AB039C"/>
    <w:rsid w:val="00AB66BD"/>
    <w:rsid w:val="00AC6EA4"/>
    <w:rsid w:val="00AE038F"/>
    <w:rsid w:val="00AF04EE"/>
    <w:rsid w:val="00B11252"/>
    <w:rsid w:val="00B361F5"/>
    <w:rsid w:val="00B3717A"/>
    <w:rsid w:val="00B42137"/>
    <w:rsid w:val="00B431CE"/>
    <w:rsid w:val="00B451CA"/>
    <w:rsid w:val="00B51060"/>
    <w:rsid w:val="00B532D0"/>
    <w:rsid w:val="00B95EFC"/>
    <w:rsid w:val="00BA0119"/>
    <w:rsid w:val="00BA26E6"/>
    <w:rsid w:val="00BC324F"/>
    <w:rsid w:val="00BC6826"/>
    <w:rsid w:val="00BF3835"/>
    <w:rsid w:val="00BF48BD"/>
    <w:rsid w:val="00BF7246"/>
    <w:rsid w:val="00C1413D"/>
    <w:rsid w:val="00C23694"/>
    <w:rsid w:val="00C279C5"/>
    <w:rsid w:val="00C35056"/>
    <w:rsid w:val="00C40772"/>
    <w:rsid w:val="00C447B1"/>
    <w:rsid w:val="00C4550C"/>
    <w:rsid w:val="00C4631D"/>
    <w:rsid w:val="00C856E3"/>
    <w:rsid w:val="00C96C09"/>
    <w:rsid w:val="00CA6CEC"/>
    <w:rsid w:val="00CA7845"/>
    <w:rsid w:val="00CB0FA8"/>
    <w:rsid w:val="00CB7655"/>
    <w:rsid w:val="00CC3321"/>
    <w:rsid w:val="00CC3BF3"/>
    <w:rsid w:val="00CE186D"/>
    <w:rsid w:val="00CF02E6"/>
    <w:rsid w:val="00CF161A"/>
    <w:rsid w:val="00CF575D"/>
    <w:rsid w:val="00CF7213"/>
    <w:rsid w:val="00D018F6"/>
    <w:rsid w:val="00D14792"/>
    <w:rsid w:val="00D22691"/>
    <w:rsid w:val="00D22C04"/>
    <w:rsid w:val="00D23E0B"/>
    <w:rsid w:val="00D24CA0"/>
    <w:rsid w:val="00D300D9"/>
    <w:rsid w:val="00D31C19"/>
    <w:rsid w:val="00D4583E"/>
    <w:rsid w:val="00D667BB"/>
    <w:rsid w:val="00D746FD"/>
    <w:rsid w:val="00D93FFB"/>
    <w:rsid w:val="00DA0755"/>
    <w:rsid w:val="00DA0E29"/>
    <w:rsid w:val="00DA3DBA"/>
    <w:rsid w:val="00DC0E12"/>
    <w:rsid w:val="00DC2BDA"/>
    <w:rsid w:val="00DC3FA9"/>
    <w:rsid w:val="00DD17EB"/>
    <w:rsid w:val="00DD6AEA"/>
    <w:rsid w:val="00DE2869"/>
    <w:rsid w:val="00DF1EE9"/>
    <w:rsid w:val="00E1057A"/>
    <w:rsid w:val="00E1673B"/>
    <w:rsid w:val="00E25798"/>
    <w:rsid w:val="00E25E36"/>
    <w:rsid w:val="00E308F3"/>
    <w:rsid w:val="00E33101"/>
    <w:rsid w:val="00E346CB"/>
    <w:rsid w:val="00E35648"/>
    <w:rsid w:val="00E400D5"/>
    <w:rsid w:val="00E463B6"/>
    <w:rsid w:val="00E50200"/>
    <w:rsid w:val="00E53E82"/>
    <w:rsid w:val="00E57D51"/>
    <w:rsid w:val="00E57E2A"/>
    <w:rsid w:val="00E60C14"/>
    <w:rsid w:val="00E617BB"/>
    <w:rsid w:val="00E624F7"/>
    <w:rsid w:val="00E7060F"/>
    <w:rsid w:val="00E75950"/>
    <w:rsid w:val="00E81876"/>
    <w:rsid w:val="00E92DBE"/>
    <w:rsid w:val="00EA555C"/>
    <w:rsid w:val="00EC48AC"/>
    <w:rsid w:val="00EC710A"/>
    <w:rsid w:val="00ED015D"/>
    <w:rsid w:val="00ED3F66"/>
    <w:rsid w:val="00EF0060"/>
    <w:rsid w:val="00F0015D"/>
    <w:rsid w:val="00F006CD"/>
    <w:rsid w:val="00F027B8"/>
    <w:rsid w:val="00F03F8B"/>
    <w:rsid w:val="00F04039"/>
    <w:rsid w:val="00F06202"/>
    <w:rsid w:val="00F11857"/>
    <w:rsid w:val="00F2092F"/>
    <w:rsid w:val="00F23583"/>
    <w:rsid w:val="00F345DC"/>
    <w:rsid w:val="00F56776"/>
    <w:rsid w:val="00F758B7"/>
    <w:rsid w:val="00F778BE"/>
    <w:rsid w:val="00F839B4"/>
    <w:rsid w:val="00F96163"/>
    <w:rsid w:val="00F97C32"/>
    <w:rsid w:val="00FA7EC7"/>
    <w:rsid w:val="00FB142F"/>
    <w:rsid w:val="00FB7BDB"/>
    <w:rsid w:val="00FC1A2D"/>
    <w:rsid w:val="00FC47B6"/>
    <w:rsid w:val="00FD5484"/>
    <w:rsid w:val="00FF17ED"/>
    <w:rsid w:val="00FF2B7E"/>
    <w:rsid w:val="00FF7A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C7462B"/>
  <w15:chartTrackingRefBased/>
  <w15:docId w15:val="{CB5AED11-F005-4893-9EFC-AB38F39C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6E6"/>
    <w:rPr>
      <w:lang w:val="en-GB"/>
    </w:rPr>
  </w:style>
  <w:style w:type="paragraph" w:styleId="Heading1">
    <w:name w:val="heading 1"/>
    <w:basedOn w:val="Normal"/>
    <w:next w:val="Normal"/>
    <w:link w:val="Heading1Char"/>
    <w:uiPriority w:val="9"/>
    <w:qFormat/>
    <w:rsid w:val="005E6A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6E6"/>
  </w:style>
  <w:style w:type="paragraph" w:styleId="Footer">
    <w:name w:val="footer"/>
    <w:basedOn w:val="Normal"/>
    <w:link w:val="FooterChar"/>
    <w:uiPriority w:val="99"/>
    <w:unhideWhenUsed/>
    <w:rsid w:val="00BA2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6E6"/>
  </w:style>
  <w:style w:type="character" w:customStyle="1" w:styleId="q4iawc">
    <w:name w:val="q4iawc"/>
    <w:basedOn w:val="DefaultParagraphFont"/>
    <w:rsid w:val="00BA26E6"/>
  </w:style>
  <w:style w:type="paragraph" w:styleId="ListParagraph">
    <w:name w:val="List Paragraph"/>
    <w:basedOn w:val="Normal"/>
    <w:link w:val="ListParagraphChar"/>
    <w:uiPriority w:val="34"/>
    <w:qFormat/>
    <w:rsid w:val="00BA26E6"/>
    <w:pPr>
      <w:ind w:left="720"/>
      <w:contextualSpacing/>
    </w:pPr>
    <w:rPr>
      <w:lang w:val="en-US"/>
    </w:rPr>
  </w:style>
  <w:style w:type="character" w:styleId="Hyperlink">
    <w:name w:val="Hyperlink"/>
    <w:basedOn w:val="DefaultParagraphFont"/>
    <w:uiPriority w:val="99"/>
    <w:unhideWhenUsed/>
    <w:rsid w:val="00BA26E6"/>
    <w:rPr>
      <w:color w:val="0000FF"/>
      <w:u w:val="single"/>
    </w:rPr>
  </w:style>
  <w:style w:type="character" w:customStyle="1" w:styleId="fontstyle01">
    <w:name w:val="fontstyle01"/>
    <w:basedOn w:val="DefaultParagraphFont"/>
    <w:rsid w:val="00470F3D"/>
    <w:rPr>
      <w:rFonts w:ascii="Times New Roman" w:hAnsi="Times New Roman" w:cs="Times New Roman" w:hint="default"/>
      <w:b w:val="0"/>
      <w:bCs w:val="0"/>
      <w:i w:val="0"/>
      <w:iCs w:val="0"/>
      <w:color w:val="000000"/>
      <w:sz w:val="22"/>
      <w:szCs w:val="22"/>
    </w:rPr>
  </w:style>
  <w:style w:type="character" w:styleId="Strong">
    <w:name w:val="Strong"/>
    <w:basedOn w:val="DefaultParagraphFont"/>
    <w:uiPriority w:val="22"/>
    <w:qFormat/>
    <w:rsid w:val="00470F3D"/>
    <w:rPr>
      <w:b/>
      <w:bCs/>
    </w:rPr>
  </w:style>
  <w:style w:type="character" w:customStyle="1" w:styleId="ListParagraphChar">
    <w:name w:val="List Paragraph Char"/>
    <w:basedOn w:val="DefaultParagraphFont"/>
    <w:link w:val="ListParagraph"/>
    <w:uiPriority w:val="34"/>
    <w:rsid w:val="00470F3D"/>
  </w:style>
  <w:style w:type="table" w:styleId="TableGrid">
    <w:name w:val="Table Grid"/>
    <w:basedOn w:val="TableNormal"/>
    <w:uiPriority w:val="59"/>
    <w:rsid w:val="005E6A3E"/>
    <w:pPr>
      <w:bidi/>
      <w:spacing w:after="0" w:line="240" w:lineRule="auto"/>
    </w:pPr>
    <w:rPr>
      <w:rFonts w:ascii="Times New Roman" w:eastAsia="Times New Roman" w:hAnsi="Times New Roman" w:cs="Miriam"/>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6A3E"/>
    <w:pPr>
      <w:spacing w:before="100" w:beforeAutospacing="1" w:after="100" w:afterAutospacing="1" w:line="240" w:lineRule="auto"/>
    </w:pPr>
    <w:rPr>
      <w:rFonts w:ascii="Times New Roman" w:eastAsia="Times New Roman" w:hAnsi="Times New Roman" w:cs="Times New Roman"/>
      <w:sz w:val="24"/>
      <w:szCs w:val="24"/>
      <w:lang w:val="en-US" w:bidi="he-IL"/>
    </w:rPr>
  </w:style>
  <w:style w:type="paragraph" w:styleId="Caption">
    <w:name w:val="caption"/>
    <w:basedOn w:val="Normal"/>
    <w:next w:val="Normal"/>
    <w:uiPriority w:val="35"/>
    <w:unhideWhenUsed/>
    <w:qFormat/>
    <w:rsid w:val="005E6A3E"/>
    <w:pPr>
      <w:spacing w:after="200" w:line="240" w:lineRule="auto"/>
      <w:jc w:val="both"/>
    </w:pPr>
    <w:rPr>
      <w:rFonts w:ascii="Times New Roman" w:eastAsia="Times New Roman" w:hAnsi="Times New Roman" w:cs="Narkisim"/>
      <w:i/>
      <w:iCs/>
      <w:color w:val="44546A" w:themeColor="text2"/>
      <w:sz w:val="18"/>
      <w:szCs w:val="18"/>
      <w:lang w:val="en-US" w:eastAsia="he-IL" w:bidi="he-IL"/>
    </w:rPr>
  </w:style>
  <w:style w:type="paragraph" w:customStyle="1" w:styleId="Style1">
    <w:name w:val="Style1"/>
    <w:basedOn w:val="ListParagraph"/>
    <w:next w:val="Heading1"/>
    <w:link w:val="Style1Char"/>
    <w:qFormat/>
    <w:rsid w:val="005E6A3E"/>
    <w:pPr>
      <w:numPr>
        <w:ilvl w:val="1"/>
        <w:numId w:val="2"/>
      </w:numPr>
      <w:contextualSpacing w:val="0"/>
      <w:jc w:val="both"/>
    </w:pPr>
    <w:rPr>
      <w:rFonts w:ascii="Calibri" w:eastAsia="Calibri" w:hAnsi="Calibri" w:cs="Arial"/>
      <w:color w:val="1F3864"/>
      <w:lang w:bidi="he-IL"/>
    </w:rPr>
  </w:style>
  <w:style w:type="character" w:customStyle="1" w:styleId="Style1Char">
    <w:name w:val="Style1 Char"/>
    <w:link w:val="Style1"/>
    <w:rsid w:val="005E6A3E"/>
    <w:rPr>
      <w:rFonts w:ascii="Calibri" w:eastAsia="Calibri" w:hAnsi="Calibri" w:cs="Arial"/>
      <w:color w:val="1F3864"/>
      <w:lang w:bidi="he-IL"/>
    </w:rPr>
  </w:style>
  <w:style w:type="table" w:styleId="GridTable2-Accent1">
    <w:name w:val="Grid Table 2 Accent 1"/>
    <w:basedOn w:val="TableNormal"/>
    <w:uiPriority w:val="47"/>
    <w:rsid w:val="005E6A3E"/>
    <w:pPr>
      <w:spacing w:after="0" w:line="240" w:lineRule="auto"/>
    </w:pPr>
    <w:rPr>
      <w:lang w:val="en-GB"/>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5E6A3E"/>
    <w:rPr>
      <w:rFonts w:asciiTheme="majorHAnsi" w:eastAsiaTheme="majorEastAsia" w:hAnsiTheme="majorHAnsi" w:cstheme="majorBidi"/>
      <w:color w:val="2E74B5" w:themeColor="accent1" w:themeShade="BF"/>
      <w:sz w:val="32"/>
      <w:szCs w:val="32"/>
      <w:lang w:val="en-GB"/>
    </w:rPr>
  </w:style>
  <w:style w:type="character" w:styleId="Emphasis">
    <w:name w:val="Emphasis"/>
    <w:basedOn w:val="DefaultParagraphFont"/>
    <w:uiPriority w:val="20"/>
    <w:qFormat/>
    <w:rsid w:val="00AB039C"/>
    <w:rPr>
      <w:i/>
      <w:iCs/>
    </w:rPr>
  </w:style>
  <w:style w:type="character" w:styleId="CommentReference">
    <w:name w:val="annotation reference"/>
    <w:basedOn w:val="DefaultParagraphFont"/>
    <w:uiPriority w:val="99"/>
    <w:semiHidden/>
    <w:unhideWhenUsed/>
    <w:rsid w:val="00776344"/>
    <w:rPr>
      <w:sz w:val="16"/>
      <w:szCs w:val="16"/>
    </w:rPr>
  </w:style>
  <w:style w:type="paragraph" w:styleId="CommentText">
    <w:name w:val="annotation text"/>
    <w:basedOn w:val="Normal"/>
    <w:link w:val="CommentTextChar"/>
    <w:uiPriority w:val="99"/>
    <w:unhideWhenUsed/>
    <w:rsid w:val="00776344"/>
    <w:pPr>
      <w:spacing w:line="240" w:lineRule="auto"/>
    </w:pPr>
    <w:rPr>
      <w:sz w:val="20"/>
      <w:szCs w:val="20"/>
    </w:rPr>
  </w:style>
  <w:style w:type="character" w:customStyle="1" w:styleId="CommentTextChar">
    <w:name w:val="Comment Text Char"/>
    <w:basedOn w:val="DefaultParagraphFont"/>
    <w:link w:val="CommentText"/>
    <w:uiPriority w:val="99"/>
    <w:rsid w:val="00776344"/>
    <w:rPr>
      <w:sz w:val="20"/>
      <w:szCs w:val="20"/>
      <w:lang w:val="en-GB"/>
    </w:rPr>
  </w:style>
  <w:style w:type="paragraph" w:styleId="CommentSubject">
    <w:name w:val="annotation subject"/>
    <w:basedOn w:val="CommentText"/>
    <w:next w:val="CommentText"/>
    <w:link w:val="CommentSubjectChar"/>
    <w:uiPriority w:val="99"/>
    <w:semiHidden/>
    <w:unhideWhenUsed/>
    <w:rsid w:val="00776344"/>
    <w:rPr>
      <w:b/>
      <w:bCs/>
    </w:rPr>
  </w:style>
  <w:style w:type="character" w:customStyle="1" w:styleId="CommentSubjectChar">
    <w:name w:val="Comment Subject Char"/>
    <w:basedOn w:val="CommentTextChar"/>
    <w:link w:val="CommentSubject"/>
    <w:uiPriority w:val="99"/>
    <w:semiHidden/>
    <w:rsid w:val="00776344"/>
    <w:rPr>
      <w:b/>
      <w:bCs/>
      <w:sz w:val="20"/>
      <w:szCs w:val="20"/>
      <w:lang w:val="en-GB"/>
    </w:rPr>
  </w:style>
  <w:style w:type="paragraph" w:styleId="Revision">
    <w:name w:val="Revision"/>
    <w:hidden/>
    <w:uiPriority w:val="99"/>
    <w:semiHidden/>
    <w:rsid w:val="00776344"/>
    <w:pPr>
      <w:spacing w:after="0" w:line="240" w:lineRule="auto"/>
    </w:pPr>
    <w:rPr>
      <w:lang w:val="en-GB"/>
    </w:rPr>
  </w:style>
  <w:style w:type="paragraph" w:styleId="BalloonText">
    <w:name w:val="Balloon Text"/>
    <w:basedOn w:val="Normal"/>
    <w:link w:val="BalloonTextChar"/>
    <w:uiPriority w:val="99"/>
    <w:semiHidden/>
    <w:unhideWhenUsed/>
    <w:rsid w:val="00776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344"/>
    <w:rPr>
      <w:rFonts w:ascii="Segoe UI" w:hAnsi="Segoe UI" w:cs="Segoe UI"/>
      <w:sz w:val="18"/>
      <w:szCs w:val="18"/>
      <w:lang w:val="en-GB"/>
    </w:rPr>
  </w:style>
  <w:style w:type="paragraph" w:styleId="TOCHeading">
    <w:name w:val="TOC Heading"/>
    <w:basedOn w:val="Heading1"/>
    <w:next w:val="Normal"/>
    <w:uiPriority w:val="39"/>
    <w:unhideWhenUsed/>
    <w:qFormat/>
    <w:rsid w:val="00CC3BF3"/>
    <w:pPr>
      <w:outlineLvl w:val="9"/>
    </w:pPr>
    <w:rPr>
      <w:lang w:val="en-US"/>
    </w:rPr>
  </w:style>
  <w:style w:type="character" w:customStyle="1" w:styleId="html-italic">
    <w:name w:val="html-italic"/>
    <w:basedOn w:val="DefaultParagraphFont"/>
    <w:rsid w:val="00280A49"/>
  </w:style>
  <w:style w:type="paragraph" w:customStyle="1" w:styleId="EndNoteBibliographyTitle">
    <w:name w:val="EndNote Bibliography Title"/>
    <w:basedOn w:val="Normal"/>
    <w:link w:val="EndNoteBibliographyTitleChar"/>
    <w:rsid w:val="0001289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12897"/>
    <w:rPr>
      <w:rFonts w:ascii="Calibri" w:hAnsi="Calibri" w:cs="Calibri"/>
      <w:noProof/>
    </w:rPr>
  </w:style>
  <w:style w:type="paragraph" w:customStyle="1" w:styleId="EndNoteBibliography">
    <w:name w:val="EndNote Bibliography"/>
    <w:basedOn w:val="Normal"/>
    <w:link w:val="EndNoteBibliographyChar"/>
    <w:rsid w:val="00012897"/>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012897"/>
    <w:rPr>
      <w:rFonts w:ascii="Calibri" w:hAnsi="Calibri" w:cs="Calibri"/>
      <w:noProof/>
    </w:rPr>
  </w:style>
  <w:style w:type="character" w:customStyle="1" w:styleId="fontstyle21">
    <w:name w:val="fontstyle21"/>
    <w:basedOn w:val="DefaultParagraphFont"/>
    <w:rsid w:val="00FB142F"/>
    <w:rPr>
      <w:rFonts w:ascii="Lato-Regular" w:hAnsi="Lato-Regular" w:hint="default"/>
      <w:b w:val="0"/>
      <w:bCs w:val="0"/>
      <w:i w:val="0"/>
      <w:iCs w:val="0"/>
      <w:color w:val="242021"/>
      <w:sz w:val="16"/>
      <w:szCs w:val="16"/>
    </w:rPr>
  </w:style>
  <w:style w:type="character" w:styleId="FollowedHyperlink">
    <w:name w:val="FollowedHyperlink"/>
    <w:basedOn w:val="DefaultParagraphFont"/>
    <w:uiPriority w:val="99"/>
    <w:semiHidden/>
    <w:unhideWhenUsed/>
    <w:rsid w:val="0029191E"/>
    <w:rPr>
      <w:color w:val="954F72" w:themeColor="followedHyperlink"/>
      <w:u w:val="single"/>
    </w:rPr>
  </w:style>
  <w:style w:type="character" w:customStyle="1" w:styleId="hgkelc">
    <w:name w:val="hgkelc"/>
    <w:basedOn w:val="DefaultParagraphFont"/>
    <w:rsid w:val="00E40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677459">
      <w:bodyDiv w:val="1"/>
      <w:marLeft w:val="0"/>
      <w:marRight w:val="0"/>
      <w:marTop w:val="0"/>
      <w:marBottom w:val="0"/>
      <w:divBdr>
        <w:top w:val="none" w:sz="0" w:space="0" w:color="auto"/>
        <w:left w:val="none" w:sz="0" w:space="0" w:color="auto"/>
        <w:bottom w:val="none" w:sz="0" w:space="0" w:color="auto"/>
        <w:right w:val="none" w:sz="0" w:space="0" w:color="auto"/>
      </w:divBdr>
    </w:div>
    <w:div w:id="204871113">
      <w:bodyDiv w:val="1"/>
      <w:marLeft w:val="0"/>
      <w:marRight w:val="0"/>
      <w:marTop w:val="0"/>
      <w:marBottom w:val="0"/>
      <w:divBdr>
        <w:top w:val="none" w:sz="0" w:space="0" w:color="auto"/>
        <w:left w:val="none" w:sz="0" w:space="0" w:color="auto"/>
        <w:bottom w:val="none" w:sz="0" w:space="0" w:color="auto"/>
        <w:right w:val="none" w:sz="0" w:space="0" w:color="auto"/>
      </w:divBdr>
    </w:div>
    <w:div w:id="377433140">
      <w:bodyDiv w:val="1"/>
      <w:marLeft w:val="0"/>
      <w:marRight w:val="0"/>
      <w:marTop w:val="0"/>
      <w:marBottom w:val="0"/>
      <w:divBdr>
        <w:top w:val="none" w:sz="0" w:space="0" w:color="auto"/>
        <w:left w:val="none" w:sz="0" w:space="0" w:color="auto"/>
        <w:bottom w:val="none" w:sz="0" w:space="0" w:color="auto"/>
        <w:right w:val="none" w:sz="0" w:space="0" w:color="auto"/>
      </w:divBdr>
    </w:div>
    <w:div w:id="981351324">
      <w:bodyDiv w:val="1"/>
      <w:marLeft w:val="0"/>
      <w:marRight w:val="0"/>
      <w:marTop w:val="0"/>
      <w:marBottom w:val="0"/>
      <w:divBdr>
        <w:top w:val="none" w:sz="0" w:space="0" w:color="auto"/>
        <w:left w:val="none" w:sz="0" w:space="0" w:color="auto"/>
        <w:bottom w:val="none" w:sz="0" w:space="0" w:color="auto"/>
        <w:right w:val="none" w:sz="0" w:space="0" w:color="auto"/>
      </w:divBdr>
    </w:div>
    <w:div w:id="119854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upport.illumina.com" TargetMode="External"/><Relationship Id="rId10" Type="http://schemas.microsoft.com/office/2016/09/relationships/commentsIds" Target="commentsIds.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footer" Target="footer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5B355D-8D6E-E949-B101-4FF3C14E202A}">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B7542-6F95-4620-A034-67AFF3F16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17</Pages>
  <Words>18046</Words>
  <Characters>106116</Characters>
  <Application>Microsoft Office Word</Application>
  <DocSecurity>0</DocSecurity>
  <Lines>2165</Lines>
  <Paragraphs>801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Editor</cp:lastModifiedBy>
  <cp:revision>9</cp:revision>
  <cp:lastPrinted>2023-12-14T21:23:00Z</cp:lastPrinted>
  <dcterms:created xsi:type="dcterms:W3CDTF">2024-11-04T19:21:00Z</dcterms:created>
  <dcterms:modified xsi:type="dcterms:W3CDTF">2024-11-05T02:59:00Z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documentId_8840</vt:lpwstr>
  </property>
  <property fmtid="{D5CDD505-2E9C-101B-9397-08002B2CF9AE}" pid="3" name="grammarly_documentContext">
    <vt:lpwstr>{"goals":[],"domain":"general","emotions":[],"dialect":"american"}</vt:lpwstr>
  </property>
  <property fmtid="{D5CDD505-2E9C-101B-9397-08002B2CF9AE}" pid="4" name="GrammarlyDocumentId">
    <vt:lpwstr>1ea5b29e13d0b1fc303d27b76e156da4f880479da3b65b1c68caa45f23be8bee</vt:lpwstr>
  </property>
</Properties>
</file>