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7A01F" w14:textId="1B2BF870" w:rsidR="00C715D3" w:rsidDel="00673D7E" w:rsidRDefault="00432CA8" w:rsidP="001B791D">
      <w:pPr>
        <w:autoSpaceDE w:val="0"/>
        <w:autoSpaceDN w:val="0"/>
        <w:bidi w:val="0"/>
        <w:adjustRightInd w:val="0"/>
        <w:spacing w:after="0" w:line="360" w:lineRule="auto"/>
        <w:jc w:val="center"/>
        <w:rPr>
          <w:del w:id="0" w:author="DN" w:date="2024-10-09T09:41:00Z" w16du:dateUtc="2024-10-08T20:41:00Z"/>
          <w:rFonts w:asciiTheme="majorBidi" w:hAnsiTheme="majorBidi" w:cstheme="majorBidi"/>
          <w:b/>
          <w:bCs/>
          <w:color w:val="343541"/>
        </w:rPr>
      </w:pPr>
      <w:del w:id="1" w:author="DN" w:date="2024-10-09T09:41:00Z" w16du:dateUtc="2024-10-08T20:41:00Z">
        <w:r w:rsidRPr="00432CA8" w:rsidDel="00673D7E">
          <w:rPr>
            <w:rFonts w:asciiTheme="majorBidi" w:hAnsiTheme="majorBidi" w:cstheme="majorBidi"/>
            <w:b/>
            <w:bCs/>
            <w:color w:val="343541"/>
          </w:rPr>
          <w:delText>The Role of the Zona Incerta, a Sub-Thalamic Nucleus, in Resilient and Vulnerable Phenotypes in an Animal Model of PTSD</w:delText>
        </w:r>
      </w:del>
    </w:p>
    <w:p w14:paraId="7D554FA0" w14:textId="77777777" w:rsidR="00E94F90" w:rsidRDefault="00F35164" w:rsidP="001B791D">
      <w:pPr>
        <w:autoSpaceDE w:val="0"/>
        <w:autoSpaceDN w:val="0"/>
        <w:bidi w:val="0"/>
        <w:adjustRightInd w:val="0"/>
        <w:spacing w:after="0" w:line="360" w:lineRule="auto"/>
        <w:jc w:val="center"/>
        <w:rPr>
          <w:ins w:id="2" w:author="DN" w:date="2024-10-09T09:40:00Z" w16du:dateUtc="2024-10-08T20:40:00Z"/>
          <w:rFonts w:asciiTheme="majorBidi" w:hAnsiTheme="majorBidi" w:cstheme="majorBidi"/>
          <w:b/>
          <w:bCs/>
          <w:color w:val="343541"/>
        </w:rPr>
      </w:pPr>
      <w:ins w:id="3" w:author="DN" w:date="2024-10-07T17:13:00Z" w16du:dateUtc="2024-10-07T04:13:00Z">
        <w:r>
          <w:rPr>
            <w:rFonts w:asciiTheme="majorBidi" w:hAnsiTheme="majorBidi" w:cstheme="majorBidi"/>
            <w:b/>
            <w:bCs/>
            <w:color w:val="343541"/>
          </w:rPr>
          <w:t xml:space="preserve">The Role </w:t>
        </w:r>
      </w:ins>
      <w:ins w:id="4" w:author="DN" w:date="2024-10-07T17:17:00Z" w16du:dateUtc="2024-10-07T04:17:00Z">
        <w:r>
          <w:rPr>
            <w:rFonts w:asciiTheme="majorBidi" w:hAnsiTheme="majorBidi" w:cstheme="majorBidi"/>
            <w:b/>
            <w:bCs/>
            <w:color w:val="343541"/>
          </w:rPr>
          <w:t>of</w:t>
        </w:r>
      </w:ins>
      <w:ins w:id="5" w:author="DN" w:date="2024-10-07T17:13:00Z" w16du:dateUtc="2024-10-07T04:13:00Z">
        <w:r>
          <w:rPr>
            <w:rFonts w:asciiTheme="majorBidi" w:hAnsiTheme="majorBidi" w:cstheme="majorBidi"/>
            <w:b/>
            <w:bCs/>
            <w:color w:val="343541"/>
          </w:rPr>
          <w:t xml:space="preserve"> </w:t>
        </w:r>
      </w:ins>
      <w:ins w:id="6" w:author="DN" w:date="2024-10-07T17:17:00Z" w16du:dateUtc="2024-10-07T04:17:00Z">
        <w:r>
          <w:rPr>
            <w:rFonts w:asciiTheme="majorBidi" w:hAnsiTheme="majorBidi" w:cstheme="majorBidi"/>
            <w:b/>
            <w:bCs/>
            <w:color w:val="343541"/>
          </w:rPr>
          <w:t>t</w:t>
        </w:r>
      </w:ins>
      <w:ins w:id="7" w:author="DN" w:date="2024-10-07T17:13:00Z" w16du:dateUtc="2024-10-07T04:13:00Z">
        <w:r>
          <w:rPr>
            <w:rFonts w:asciiTheme="majorBidi" w:hAnsiTheme="majorBidi" w:cstheme="majorBidi"/>
            <w:b/>
            <w:bCs/>
            <w:color w:val="343541"/>
          </w:rPr>
          <w:t xml:space="preserve">he </w:t>
        </w:r>
      </w:ins>
      <w:ins w:id="8" w:author="DN" w:date="2024-10-07T17:14:00Z" w16du:dateUtc="2024-10-07T04:14:00Z">
        <w:r>
          <w:rPr>
            <w:rFonts w:asciiTheme="majorBidi" w:hAnsiTheme="majorBidi" w:cstheme="majorBidi"/>
            <w:b/>
            <w:bCs/>
            <w:color w:val="343541"/>
          </w:rPr>
          <w:t>Subthalamic</w:t>
        </w:r>
      </w:ins>
      <w:ins w:id="9" w:author="DN" w:date="2024-10-07T17:13:00Z" w16du:dateUtc="2024-10-07T04:13:00Z">
        <w:r>
          <w:rPr>
            <w:rFonts w:asciiTheme="majorBidi" w:hAnsiTheme="majorBidi" w:cstheme="majorBidi"/>
            <w:b/>
            <w:bCs/>
            <w:color w:val="343541"/>
          </w:rPr>
          <w:t xml:space="preserve"> Nucleus Zona Incerta </w:t>
        </w:r>
      </w:ins>
      <w:ins w:id="10" w:author="DN" w:date="2024-10-07T17:17:00Z" w16du:dateUtc="2024-10-07T04:17:00Z">
        <w:r>
          <w:rPr>
            <w:rFonts w:asciiTheme="majorBidi" w:hAnsiTheme="majorBidi" w:cstheme="majorBidi"/>
            <w:b/>
            <w:bCs/>
            <w:color w:val="343541"/>
          </w:rPr>
          <w:t>i</w:t>
        </w:r>
      </w:ins>
      <w:ins w:id="11" w:author="DN" w:date="2024-10-07T17:13:00Z" w16du:dateUtc="2024-10-07T04:13:00Z">
        <w:r>
          <w:rPr>
            <w:rFonts w:asciiTheme="majorBidi" w:hAnsiTheme="majorBidi" w:cstheme="majorBidi"/>
            <w:b/>
            <w:bCs/>
            <w:color w:val="343541"/>
          </w:rPr>
          <w:t>n Distinct Behav</w:t>
        </w:r>
      </w:ins>
      <w:ins w:id="12" w:author="DN" w:date="2024-10-07T17:14:00Z" w16du:dateUtc="2024-10-07T04:14:00Z">
        <w:r>
          <w:rPr>
            <w:rFonts w:asciiTheme="majorBidi" w:hAnsiTheme="majorBidi" w:cstheme="majorBidi"/>
            <w:b/>
            <w:bCs/>
            <w:color w:val="343541"/>
          </w:rPr>
          <w:t>ioral</w:t>
        </w:r>
      </w:ins>
    </w:p>
    <w:p w14:paraId="26473ADD" w14:textId="44BCB74C" w:rsidR="00F35164" w:rsidRDefault="00F35164" w:rsidP="001B791D">
      <w:pPr>
        <w:autoSpaceDE w:val="0"/>
        <w:autoSpaceDN w:val="0"/>
        <w:bidi w:val="0"/>
        <w:adjustRightInd w:val="0"/>
        <w:spacing w:after="0" w:line="360" w:lineRule="auto"/>
        <w:jc w:val="center"/>
        <w:rPr>
          <w:rFonts w:asciiTheme="majorBidi" w:hAnsiTheme="majorBidi" w:cstheme="majorBidi"/>
          <w:b/>
          <w:bCs/>
          <w:color w:val="343541"/>
        </w:rPr>
      </w:pPr>
      <w:commentRangeStart w:id="13"/>
      <w:ins w:id="14" w:author="DN" w:date="2024-10-07T17:14:00Z" w16du:dateUtc="2024-10-07T04:14:00Z">
        <w:r>
          <w:rPr>
            <w:rFonts w:asciiTheme="majorBidi" w:hAnsiTheme="majorBidi" w:cstheme="majorBidi"/>
            <w:b/>
            <w:bCs/>
            <w:color w:val="343541"/>
          </w:rPr>
          <w:t xml:space="preserve">Phenotypes </w:t>
        </w:r>
      </w:ins>
      <w:ins w:id="15" w:author="DN" w:date="2024-10-07T17:17:00Z" w16du:dateUtc="2024-10-07T04:17:00Z">
        <w:r>
          <w:rPr>
            <w:rFonts w:asciiTheme="majorBidi" w:hAnsiTheme="majorBidi" w:cstheme="majorBidi"/>
            <w:b/>
            <w:bCs/>
            <w:color w:val="343541"/>
          </w:rPr>
          <w:t>i</w:t>
        </w:r>
      </w:ins>
      <w:ins w:id="16" w:author="DN" w:date="2024-10-07T17:14:00Z" w16du:dateUtc="2024-10-07T04:14:00Z">
        <w:r>
          <w:rPr>
            <w:rFonts w:asciiTheme="majorBidi" w:hAnsiTheme="majorBidi" w:cstheme="majorBidi"/>
            <w:b/>
            <w:bCs/>
            <w:color w:val="343541"/>
          </w:rPr>
          <w:t xml:space="preserve">n </w:t>
        </w:r>
      </w:ins>
      <w:ins w:id="17" w:author="DN" w:date="2024-10-07T17:17:00Z" w16du:dateUtc="2024-10-07T04:17:00Z">
        <w:r>
          <w:rPr>
            <w:rFonts w:asciiTheme="majorBidi" w:hAnsiTheme="majorBidi" w:cstheme="majorBidi"/>
            <w:b/>
            <w:bCs/>
            <w:color w:val="343541"/>
          </w:rPr>
          <w:t xml:space="preserve">a Rat </w:t>
        </w:r>
      </w:ins>
      <w:ins w:id="18" w:author="DN" w:date="2024-10-07T17:14:00Z" w16du:dateUtc="2024-10-07T04:14:00Z">
        <w:r>
          <w:rPr>
            <w:rFonts w:asciiTheme="majorBidi" w:hAnsiTheme="majorBidi" w:cstheme="majorBidi"/>
            <w:b/>
            <w:bCs/>
            <w:color w:val="343541"/>
          </w:rPr>
          <w:t xml:space="preserve">Model </w:t>
        </w:r>
      </w:ins>
      <w:ins w:id="19" w:author="DN" w:date="2024-10-07T17:17:00Z" w16du:dateUtc="2024-10-07T04:17:00Z">
        <w:r>
          <w:rPr>
            <w:rFonts w:asciiTheme="majorBidi" w:hAnsiTheme="majorBidi" w:cstheme="majorBidi"/>
            <w:b/>
            <w:bCs/>
            <w:color w:val="343541"/>
          </w:rPr>
          <w:t>o</w:t>
        </w:r>
      </w:ins>
      <w:ins w:id="20" w:author="DN" w:date="2024-10-07T17:14:00Z" w16du:dateUtc="2024-10-07T04:14:00Z">
        <w:r>
          <w:rPr>
            <w:rFonts w:asciiTheme="majorBidi" w:hAnsiTheme="majorBidi" w:cstheme="majorBidi"/>
            <w:b/>
            <w:bCs/>
            <w:color w:val="343541"/>
          </w:rPr>
          <w:t>f PTS</w:t>
        </w:r>
      </w:ins>
      <w:commentRangeEnd w:id="13"/>
      <w:ins w:id="21" w:author="DN" w:date="2024-10-11T17:46:00Z" w16du:dateUtc="2024-10-11T04:46:00Z">
        <w:r w:rsidR="0002598E">
          <w:rPr>
            <w:rFonts w:asciiTheme="majorBidi" w:hAnsiTheme="majorBidi" w:cstheme="majorBidi"/>
            <w:b/>
            <w:bCs/>
            <w:color w:val="343541"/>
          </w:rPr>
          <w:t>D</w:t>
        </w:r>
      </w:ins>
      <w:r w:rsidR="00102267">
        <w:rPr>
          <w:rStyle w:val="CommentReference"/>
        </w:rPr>
        <w:commentReference w:id="13"/>
      </w:r>
    </w:p>
    <w:p w14:paraId="3FC6CC87" w14:textId="77777777" w:rsidR="00D601A3" w:rsidRDefault="00D601A3" w:rsidP="001B791D">
      <w:pPr>
        <w:autoSpaceDE w:val="0"/>
        <w:autoSpaceDN w:val="0"/>
        <w:bidi w:val="0"/>
        <w:adjustRightInd w:val="0"/>
        <w:spacing w:after="0" w:line="360" w:lineRule="auto"/>
        <w:ind w:firstLine="425"/>
        <w:jc w:val="both"/>
        <w:rPr>
          <w:rFonts w:asciiTheme="majorBidi" w:hAnsiTheme="majorBidi" w:cstheme="majorBidi"/>
          <w:color w:val="FF0000"/>
          <w:sz w:val="22"/>
          <w:szCs w:val="22"/>
        </w:rPr>
      </w:pPr>
    </w:p>
    <w:p w14:paraId="2F934224" w14:textId="77777777" w:rsidR="00F41D55" w:rsidRPr="00F41D55" w:rsidRDefault="00F41D55" w:rsidP="001B791D">
      <w:pPr>
        <w:autoSpaceDE w:val="0"/>
        <w:autoSpaceDN w:val="0"/>
        <w:bidi w:val="0"/>
        <w:adjustRightInd w:val="0"/>
        <w:spacing w:after="0" w:line="360" w:lineRule="auto"/>
        <w:jc w:val="both"/>
        <w:rPr>
          <w:b/>
          <w:bCs/>
          <w:spacing w:val="-10"/>
          <w:sz w:val="22"/>
          <w:szCs w:val="22"/>
        </w:rPr>
      </w:pPr>
      <w:commentRangeStart w:id="22"/>
      <w:r w:rsidRPr="00641DF0">
        <w:rPr>
          <w:b/>
          <w:bCs/>
          <w:spacing w:val="-10"/>
          <w:sz w:val="22"/>
          <w:szCs w:val="22"/>
        </w:rPr>
        <w:t>SCIENTIFIC</w:t>
      </w:r>
      <w:r w:rsidRPr="00D601A3">
        <w:rPr>
          <w:rFonts w:asciiTheme="majorBidi" w:hAnsiTheme="majorBidi" w:cstheme="majorBidi"/>
          <w:sz w:val="22"/>
          <w:szCs w:val="22"/>
        </w:rPr>
        <w:t xml:space="preserve"> </w:t>
      </w:r>
      <w:r w:rsidRPr="00F41D55">
        <w:rPr>
          <w:b/>
          <w:bCs/>
          <w:spacing w:val="-10"/>
          <w:sz w:val="22"/>
          <w:szCs w:val="22"/>
        </w:rPr>
        <w:t>ABSTRACT</w:t>
      </w:r>
      <w:commentRangeEnd w:id="22"/>
      <w:r w:rsidR="00AB4A72">
        <w:rPr>
          <w:rStyle w:val="CommentReference"/>
        </w:rPr>
        <w:commentReference w:id="22"/>
      </w:r>
    </w:p>
    <w:p w14:paraId="61A597DA" w14:textId="77777777" w:rsidR="00734CF5" w:rsidRPr="00F41D55" w:rsidRDefault="00734CF5" w:rsidP="001B791D">
      <w:pPr>
        <w:autoSpaceDE w:val="0"/>
        <w:autoSpaceDN w:val="0"/>
        <w:bidi w:val="0"/>
        <w:adjustRightInd w:val="0"/>
        <w:spacing w:after="0" w:line="360" w:lineRule="auto"/>
        <w:ind w:firstLine="425"/>
        <w:jc w:val="both"/>
        <w:rPr>
          <w:rFonts w:asciiTheme="majorBidi" w:hAnsiTheme="majorBidi" w:cstheme="majorBidi"/>
          <w:sz w:val="22"/>
          <w:szCs w:val="22"/>
        </w:rPr>
      </w:pPr>
      <w:r w:rsidRPr="00F41D55">
        <w:rPr>
          <w:rFonts w:asciiTheme="majorBidi" w:hAnsiTheme="majorBidi" w:cstheme="majorBidi"/>
          <w:sz w:val="22"/>
          <w:szCs w:val="22"/>
        </w:rPr>
        <w:t>This proposal investigates the role of the zona incerta (ZI), a subthalamic nucleus, in fear-related responses and behaviors associated with post-traumatic stress disorder (PTSD), expanding current neurobiological models of fear mechanisms. While the prefrontal cortex-amygdala-hippocampus circuit has been extensively studied for its role in exaggerated threat responses in PTSD, we hypothesize that the ZI, in conjunction with this circuit, plays a key role in processing interoceptive and exteroceptive signals related to PTSD.</w:t>
      </w:r>
    </w:p>
    <w:p w14:paraId="28BF7ED5" w14:textId="77777777" w:rsidR="00734CF5" w:rsidRPr="00F41D55" w:rsidRDefault="00734CF5" w:rsidP="001B791D">
      <w:pPr>
        <w:pStyle w:val="NormalWeb"/>
        <w:shd w:val="clear" w:color="auto" w:fill="FFFFFF"/>
        <w:spacing w:before="0" w:beforeAutospacing="0" w:after="0" w:afterAutospacing="0" w:line="360" w:lineRule="auto"/>
        <w:ind w:firstLine="425"/>
        <w:jc w:val="both"/>
        <w:rPr>
          <w:rFonts w:asciiTheme="majorBidi" w:eastAsia="Calibri" w:hAnsiTheme="majorBidi" w:cstheme="majorBidi"/>
          <w:sz w:val="22"/>
          <w:szCs w:val="22"/>
          <w:u w:color="000000"/>
          <w:bdr w:val="nil"/>
        </w:rPr>
      </w:pPr>
      <w:r w:rsidRPr="00F41D55">
        <w:rPr>
          <w:rFonts w:asciiTheme="majorBidi" w:eastAsia="Calibri" w:hAnsiTheme="majorBidi" w:cstheme="majorBidi"/>
          <w:sz w:val="22"/>
          <w:szCs w:val="22"/>
          <w:u w:color="000000"/>
          <w:bdr w:val="nil"/>
        </w:rPr>
        <w:t xml:space="preserve">Using chemogenetic tools such as DREADDs (designer receptors exclusively activated by designer drugs), we aim to uncover the molecular and anatomical foundations of ZI circuits influencing behavior. Our central hypothesis is that predator scent stress (PSS)-induced behavioral impairments—modeling avoidant and hyperarousal PTSD symptoms—are mediated by changes in ZI function, glucocorticoid receptor activity, and/or ZI projections affecting plasticity gene expression. We will test this through post-exposure behavioral assessments, chemogenetic manipulation of ZI activity </w:t>
      </w:r>
      <w:r w:rsidRPr="00F41D55">
        <w:rPr>
          <w:rFonts w:asciiTheme="majorBidi" w:hAnsiTheme="majorBidi" w:cstheme="majorBidi"/>
          <w:sz w:val="22"/>
          <w:szCs w:val="22"/>
        </w:rPr>
        <w:t>in a region-, cell-, and projection-specific manner,</w:t>
      </w:r>
      <w:r w:rsidRPr="00F41D55">
        <w:rPr>
          <w:rFonts w:asciiTheme="majorBidi" w:eastAsia="Calibri" w:hAnsiTheme="majorBidi" w:cstheme="majorBidi"/>
          <w:sz w:val="22"/>
          <w:szCs w:val="22"/>
          <w:u w:color="000000"/>
          <w:bdr w:val="nil"/>
        </w:rPr>
        <w:t xml:space="preserve"> and analysis of HPA-axis mediators and plasticity-related genes.</w:t>
      </w:r>
    </w:p>
    <w:p w14:paraId="557175CA" w14:textId="77777777" w:rsidR="00734CF5" w:rsidRPr="00F41D55" w:rsidRDefault="00734CF5" w:rsidP="001B791D">
      <w:pPr>
        <w:pStyle w:val="NormalWeb"/>
        <w:shd w:val="clear" w:color="auto" w:fill="FFFFFF"/>
        <w:spacing w:before="0" w:beforeAutospacing="0" w:after="0" w:afterAutospacing="0" w:line="360" w:lineRule="auto"/>
        <w:ind w:firstLine="425"/>
        <w:jc w:val="both"/>
        <w:rPr>
          <w:rFonts w:asciiTheme="majorBidi" w:eastAsia="Calibri" w:hAnsiTheme="majorBidi" w:cstheme="majorBidi"/>
          <w:sz w:val="22"/>
          <w:szCs w:val="22"/>
          <w:u w:color="000000"/>
          <w:bdr w:val="nil"/>
        </w:rPr>
      </w:pPr>
      <w:r w:rsidRPr="00F41D55">
        <w:rPr>
          <w:rFonts w:asciiTheme="majorBidi" w:eastAsia="Calibri" w:hAnsiTheme="majorBidi" w:cstheme="majorBidi"/>
          <w:sz w:val="22"/>
          <w:szCs w:val="22"/>
          <w:u w:color="000000"/>
          <w:bdr w:val="nil"/>
        </w:rPr>
        <w:t>We further propose that ZI activation in response to stress initiates and maintains behavioral responses by engaging arousal, sensory, motor, visceromotor, and HPA-axis systems, and enhances neural plasticity to help the organism cope with acute threats and restore homeostasis. Different ZI neuronal subpopulations may stimulate circuits involved in adaptive stress responses.</w:t>
      </w:r>
    </w:p>
    <w:p w14:paraId="7CC09A00" w14:textId="77777777" w:rsidR="00734CF5" w:rsidRPr="00F41D55" w:rsidRDefault="00734CF5" w:rsidP="001B791D">
      <w:pPr>
        <w:pStyle w:val="NormalWeb"/>
        <w:shd w:val="clear" w:color="auto" w:fill="FFFFFF"/>
        <w:spacing w:before="0" w:beforeAutospacing="0" w:after="0" w:afterAutospacing="0" w:line="360" w:lineRule="auto"/>
        <w:ind w:firstLine="425"/>
        <w:jc w:val="both"/>
        <w:rPr>
          <w:rFonts w:asciiTheme="majorBidi" w:eastAsia="Calibri" w:hAnsiTheme="majorBidi" w:cstheme="majorBidi"/>
          <w:sz w:val="22"/>
          <w:szCs w:val="22"/>
          <w:u w:color="000000"/>
          <w:bdr w:val="nil"/>
        </w:rPr>
      </w:pPr>
      <w:r w:rsidRPr="00F41D55">
        <w:rPr>
          <w:rFonts w:asciiTheme="majorBidi" w:eastAsia="Calibri" w:hAnsiTheme="majorBidi" w:cstheme="majorBidi"/>
          <w:sz w:val="22"/>
          <w:szCs w:val="22"/>
          <w:u w:color="000000"/>
          <w:bdr w:val="nil"/>
        </w:rPr>
        <w:t>Understanding the neural circuits involved in the generalization and extinction of traumatic fear memories is crucial, as PTSD affects millions globally, with current treatments often inadequate. Identifying pathways that drive the persistence or resolution of traumatic memories could lead to therapies targeting the root causes of PTSD, rather than just managing symptoms. A deeper understanding of the neurobiological mechanisms underlying adaptive and maladaptive fear processing will inform personalized interventions based on individual factors such as sex and developmental history.</w:t>
      </w:r>
    </w:p>
    <w:p w14:paraId="03E0E71E" w14:textId="77777777" w:rsidR="00734CF5" w:rsidRPr="00F41D55" w:rsidRDefault="00734CF5" w:rsidP="001B791D">
      <w:pPr>
        <w:pStyle w:val="NormalWeb"/>
        <w:shd w:val="clear" w:color="auto" w:fill="FFFFFF"/>
        <w:spacing w:before="0" w:beforeAutospacing="0" w:after="0" w:afterAutospacing="0" w:line="360" w:lineRule="auto"/>
        <w:ind w:firstLine="425"/>
        <w:jc w:val="both"/>
        <w:rPr>
          <w:rFonts w:asciiTheme="majorBidi" w:eastAsia="Calibri" w:hAnsiTheme="majorBidi" w:cstheme="majorBidi"/>
          <w:sz w:val="22"/>
          <w:szCs w:val="22"/>
          <w:u w:color="000000"/>
          <w:bdr w:val="nil"/>
        </w:rPr>
      </w:pPr>
      <w:r w:rsidRPr="00F41D55">
        <w:rPr>
          <w:rFonts w:asciiTheme="majorBidi" w:eastAsia="Calibri" w:hAnsiTheme="majorBidi" w:cstheme="majorBidi"/>
          <w:sz w:val="22"/>
          <w:szCs w:val="22"/>
          <w:u w:color="000000"/>
          <w:bdr w:val="nil"/>
        </w:rPr>
        <w:t>By expanding knowledge of the ZI's role in fear modulation, this research may reveal novel therapeutic targets, leading to innovative treatments for PTSD and related anxiety disorders, and improving the quality of life for many affected individuals.</w:t>
      </w:r>
    </w:p>
    <w:p w14:paraId="660F19C7" w14:textId="77777777" w:rsidR="00734CF5" w:rsidRPr="00784AF0" w:rsidRDefault="00734CF5" w:rsidP="001B791D">
      <w:pPr>
        <w:pStyle w:val="NormalWeb"/>
        <w:shd w:val="clear" w:color="auto" w:fill="FFFFFF"/>
        <w:spacing w:before="0" w:beforeAutospacing="0" w:after="0" w:afterAutospacing="0" w:line="360" w:lineRule="auto"/>
        <w:jc w:val="both"/>
        <w:rPr>
          <w:rFonts w:asciiTheme="majorBidi" w:eastAsia="Calibri" w:hAnsiTheme="majorBidi" w:cstheme="majorBidi"/>
          <w:color w:val="FF0000"/>
          <w:sz w:val="22"/>
          <w:szCs w:val="22"/>
          <w:u w:color="000000"/>
          <w:bdr w:val="nil"/>
        </w:rPr>
      </w:pPr>
    </w:p>
    <w:p w14:paraId="39E3916B" w14:textId="3C39EF3A" w:rsidR="008779E5" w:rsidRPr="00784AF0" w:rsidRDefault="008779E5" w:rsidP="001B791D">
      <w:pPr>
        <w:pStyle w:val="NormalWeb"/>
        <w:shd w:val="clear" w:color="auto" w:fill="FFFFFF"/>
        <w:spacing w:before="0" w:beforeAutospacing="0" w:after="0" w:afterAutospacing="0" w:line="360" w:lineRule="auto"/>
        <w:jc w:val="both"/>
        <w:rPr>
          <w:rFonts w:asciiTheme="majorBidi" w:eastAsia="Calibri" w:hAnsiTheme="majorBidi" w:cstheme="majorBidi"/>
          <w:color w:val="FF0000"/>
          <w:sz w:val="22"/>
          <w:szCs w:val="22"/>
          <w:u w:color="000000"/>
          <w:bdr w:val="nil"/>
        </w:rPr>
      </w:pPr>
    </w:p>
    <w:p w14:paraId="6090EFB1" w14:textId="77777777" w:rsidR="00F134BF" w:rsidRDefault="00F134BF" w:rsidP="001B791D">
      <w:pPr>
        <w:autoSpaceDE w:val="0"/>
        <w:autoSpaceDN w:val="0"/>
        <w:bidi w:val="0"/>
        <w:adjustRightInd w:val="0"/>
        <w:spacing w:after="0" w:line="240" w:lineRule="auto"/>
        <w:jc w:val="both"/>
        <w:rPr>
          <w:rFonts w:asciiTheme="majorBidi" w:hAnsiTheme="majorBidi" w:cstheme="majorBidi"/>
          <w:b/>
          <w:bCs/>
          <w:i/>
          <w:iCs/>
          <w:noProof/>
          <w:color w:val="FF0000"/>
        </w:rPr>
      </w:pPr>
    </w:p>
    <w:p w14:paraId="347B8C2E" w14:textId="77777777" w:rsidR="00F134BF" w:rsidRDefault="00F134BF" w:rsidP="001B791D">
      <w:pPr>
        <w:autoSpaceDE w:val="0"/>
        <w:autoSpaceDN w:val="0"/>
        <w:bidi w:val="0"/>
        <w:adjustRightInd w:val="0"/>
        <w:spacing w:after="0" w:line="240" w:lineRule="auto"/>
        <w:jc w:val="both"/>
        <w:rPr>
          <w:rFonts w:asciiTheme="majorBidi" w:hAnsiTheme="majorBidi" w:cstheme="majorBidi"/>
          <w:b/>
          <w:bCs/>
          <w:i/>
          <w:iCs/>
          <w:noProof/>
          <w:color w:val="FF0000"/>
        </w:rPr>
      </w:pPr>
    </w:p>
    <w:p w14:paraId="6927CCCF" w14:textId="77777777" w:rsidR="00F134BF" w:rsidRPr="006C092C" w:rsidRDefault="00F134BF" w:rsidP="001B791D">
      <w:pPr>
        <w:autoSpaceDE w:val="0"/>
        <w:autoSpaceDN w:val="0"/>
        <w:bidi w:val="0"/>
        <w:adjustRightInd w:val="0"/>
        <w:spacing w:after="0" w:line="240" w:lineRule="auto"/>
        <w:jc w:val="both"/>
        <w:rPr>
          <w:rFonts w:asciiTheme="majorBidi" w:hAnsiTheme="majorBidi" w:cstheme="majorBidi"/>
          <w:b/>
          <w:bCs/>
          <w:i/>
          <w:iCs/>
          <w:noProof/>
          <w:color w:val="FF0000"/>
        </w:rPr>
      </w:pPr>
    </w:p>
    <w:p w14:paraId="56480E08" w14:textId="77777777" w:rsidR="00F41D55" w:rsidRDefault="00F41D55" w:rsidP="001B791D">
      <w:pPr>
        <w:bidi w:val="0"/>
        <w:spacing w:after="0" w:line="360" w:lineRule="auto"/>
        <w:jc w:val="both"/>
        <w:rPr>
          <w:b/>
          <w:bCs/>
          <w:spacing w:val="-10"/>
          <w:sz w:val="22"/>
          <w:szCs w:val="22"/>
        </w:rPr>
      </w:pPr>
    </w:p>
    <w:p w14:paraId="37F22D56" w14:textId="77777777" w:rsidR="00F41D55" w:rsidRDefault="00F41D55" w:rsidP="001B791D">
      <w:pPr>
        <w:bidi w:val="0"/>
        <w:spacing w:after="0" w:line="360" w:lineRule="auto"/>
        <w:jc w:val="both"/>
        <w:rPr>
          <w:b/>
          <w:bCs/>
          <w:spacing w:val="-10"/>
          <w:sz w:val="22"/>
          <w:szCs w:val="22"/>
        </w:rPr>
      </w:pPr>
    </w:p>
    <w:p w14:paraId="1C0DD668" w14:textId="785C178F" w:rsidR="000E0D6D" w:rsidRPr="00641DF0" w:rsidRDefault="000E0D6D" w:rsidP="001B791D">
      <w:pPr>
        <w:bidi w:val="0"/>
        <w:spacing w:after="0" w:line="360" w:lineRule="auto"/>
        <w:jc w:val="both"/>
        <w:rPr>
          <w:b/>
          <w:bCs/>
          <w:spacing w:val="-10"/>
          <w:sz w:val="22"/>
          <w:szCs w:val="22"/>
        </w:rPr>
      </w:pPr>
      <w:commentRangeStart w:id="23"/>
      <w:r w:rsidRPr="00734CF5">
        <w:rPr>
          <w:b/>
          <w:bCs/>
          <w:spacing w:val="-10"/>
          <w:sz w:val="22"/>
          <w:szCs w:val="22"/>
        </w:rPr>
        <w:t>A) SCIENTIFIC BACKGROUND</w:t>
      </w:r>
      <w:commentRangeEnd w:id="23"/>
      <w:r w:rsidR="00A03991">
        <w:rPr>
          <w:rStyle w:val="CommentReference"/>
        </w:rPr>
        <w:commentReference w:id="23"/>
      </w:r>
      <w:r w:rsidRPr="00734CF5">
        <w:rPr>
          <w:rStyle w:val="FootnoteReference"/>
          <w:color w:val="FFFFFF"/>
          <w:spacing w:val="-10"/>
          <w:sz w:val="22"/>
          <w:szCs w:val="22"/>
        </w:rPr>
        <w:footnoteReference w:customMarkFollows="1" w:id="2"/>
        <w:t>*</w:t>
      </w:r>
    </w:p>
    <w:p w14:paraId="19A57F6A" w14:textId="385BB753" w:rsidR="009F0872" w:rsidRPr="00FD0DE9" w:rsidRDefault="00172ADA" w:rsidP="001B791D">
      <w:pPr>
        <w:autoSpaceDE w:val="0"/>
        <w:autoSpaceDN w:val="0"/>
        <w:bidi w:val="0"/>
        <w:adjustRightInd w:val="0"/>
        <w:spacing w:after="0" w:line="360" w:lineRule="auto"/>
        <w:jc w:val="both"/>
        <w:rPr>
          <w:sz w:val="22"/>
          <w:szCs w:val="22"/>
        </w:rPr>
      </w:pPr>
      <w:r w:rsidRPr="00CC0995">
        <w:rPr>
          <w:b/>
          <w:bCs/>
          <w:sz w:val="22"/>
          <w:szCs w:val="22"/>
        </w:rPr>
        <w:t>Post-traumatic stress disorder</w:t>
      </w:r>
      <w:r w:rsidR="004813CD">
        <w:rPr>
          <w:sz w:val="22"/>
          <w:szCs w:val="22"/>
        </w:rPr>
        <w:t xml:space="preserve"> (PTSD)</w:t>
      </w:r>
      <w:r w:rsidRPr="00CC0995">
        <w:rPr>
          <w:sz w:val="22"/>
          <w:szCs w:val="22"/>
        </w:rPr>
        <w:t xml:space="preserve"> is an incapacitating chronic syndrome affecting cognitive, emotional, and physiological processing </w:t>
      </w:r>
      <w:commentRangeStart w:id="24"/>
      <w:r w:rsidRPr="00CC0995">
        <w:rPr>
          <w:sz w:val="22"/>
          <w:szCs w:val="22"/>
        </w:rPr>
        <w:t>and</w:t>
      </w:r>
      <w:commentRangeEnd w:id="24"/>
      <w:r w:rsidR="003C7024">
        <w:rPr>
          <w:rStyle w:val="CommentReference"/>
        </w:rPr>
        <w:commentReference w:id="24"/>
      </w:r>
      <w:del w:id="25" w:author="DN" w:date="2024-10-15T10:51:00Z" w16du:dateUtc="2024-10-14T21:51:00Z">
        <w:r w:rsidRPr="00CC0995" w:rsidDel="003C7024">
          <w:rPr>
            <w:sz w:val="22"/>
            <w:szCs w:val="22"/>
          </w:rPr>
          <w:delText>/or</w:delText>
        </w:r>
      </w:del>
      <w:r w:rsidRPr="00CC0995">
        <w:rPr>
          <w:sz w:val="22"/>
          <w:szCs w:val="22"/>
        </w:rPr>
        <w:t xml:space="preserve"> recovery from exposure to a potentially traumatic experience</w:t>
      </w:r>
      <w:r w:rsidR="00E47FA0">
        <w:rPr>
          <w:sz w:val="22"/>
          <w:szCs w:val="22"/>
        </w:rPr>
        <w:t xml:space="preserve"> </w:t>
      </w:r>
      <w:r w:rsidR="00E47FA0">
        <w:rPr>
          <w:sz w:val="22"/>
          <w:szCs w:val="22"/>
        </w:rPr>
        <w:fldChar w:fldCharType="begin"/>
      </w:r>
      <w:r w:rsidR="004B25C8">
        <w:rPr>
          <w:sz w:val="22"/>
          <w:szCs w:val="22"/>
        </w:rPr>
        <w:instrText xml:space="preserve"> ADDIN EN.CITE &lt;EndNote&gt;&lt;Cite&gt;&lt;Author&gt;American Psychiatric Association&lt;/Author&gt;&lt;Year&gt;2013&lt;/Year&gt;&lt;RecNum&gt;80&lt;/RecNum&gt;&lt;DisplayText&gt;(1)&lt;/DisplayText&gt;&lt;record&gt;&lt;rec-number&gt;80&lt;/rec-number&gt;&lt;foreign-keys&gt;&lt;key app="EN" db-id="20w0wrssuvs0fkezfe4vt5s70wdrtxzx2r0t" timestamp="1726637624"&gt;80&lt;/key&gt;&lt;/foreign-keys&gt;&lt;ref-type name="Book"&gt;6&lt;/ref-type&gt;&lt;contributors&gt;&lt;authors&gt;&lt;author&gt;American Psychiatric Association,&lt;/author&gt;&lt;/authors&gt;&lt;/contributors&gt;&lt;titles&gt;&lt;title&gt;Diagnostic and Statistical Manual of Mental Disorders (5th Edition) - DSM-5&lt;/title&gt;&lt;/titles&gt;&lt;edition&gt;5 ed&lt;/edition&gt;&lt;dates&gt;&lt;year&gt;2013&lt;/year&gt;&lt;/dates&gt;&lt;pub-location&gt;Washington, DC,&lt;/pub-location&gt;&lt;publisher&gt;American Psychiatric Association&lt;/publisher&gt;&lt;urls&gt;&lt;/urls&gt;&lt;/record&gt;&lt;/Cite&gt;&lt;/EndNote&gt;</w:instrText>
      </w:r>
      <w:r w:rsidR="00E47FA0">
        <w:rPr>
          <w:sz w:val="22"/>
          <w:szCs w:val="22"/>
        </w:rPr>
        <w:fldChar w:fldCharType="separate"/>
      </w:r>
      <w:r w:rsidR="004B25C8">
        <w:rPr>
          <w:noProof/>
          <w:sz w:val="22"/>
          <w:szCs w:val="22"/>
        </w:rPr>
        <w:t>(1)</w:t>
      </w:r>
      <w:r w:rsidR="00E47FA0">
        <w:rPr>
          <w:sz w:val="22"/>
          <w:szCs w:val="22"/>
        </w:rPr>
        <w:fldChar w:fldCharType="end"/>
      </w:r>
      <w:r w:rsidRPr="00CC0995">
        <w:rPr>
          <w:sz w:val="22"/>
          <w:szCs w:val="22"/>
        </w:rPr>
        <w:t xml:space="preserve">. Most individuals </w:t>
      </w:r>
      <w:r w:rsidR="00F64D41">
        <w:rPr>
          <w:sz w:val="22"/>
          <w:szCs w:val="22"/>
        </w:rPr>
        <w:t>recover</w:t>
      </w:r>
      <w:r w:rsidRPr="00CC0995">
        <w:rPr>
          <w:sz w:val="22"/>
          <w:szCs w:val="22"/>
        </w:rPr>
        <w:t xml:space="preserve"> within </w:t>
      </w:r>
      <w:ins w:id="26" w:author="DN" w:date="2024-10-11T17:50:00Z" w16du:dateUtc="2024-10-11T04:50:00Z">
        <w:r w:rsidR="00A03991">
          <w:rPr>
            <w:sz w:val="22"/>
            <w:szCs w:val="22"/>
          </w:rPr>
          <w:t>one to four</w:t>
        </w:r>
      </w:ins>
      <w:del w:id="27" w:author="DN" w:date="2024-10-11T17:50:00Z" w16du:dateUtc="2024-10-11T04:50:00Z">
        <w:r w:rsidRPr="00CC0995" w:rsidDel="00A03991">
          <w:rPr>
            <w:sz w:val="22"/>
            <w:szCs w:val="22"/>
          </w:rPr>
          <w:delText>1–4</w:delText>
        </w:r>
      </w:del>
      <w:r w:rsidRPr="00CC0995">
        <w:rPr>
          <w:sz w:val="22"/>
          <w:szCs w:val="22"/>
        </w:rPr>
        <w:t xml:space="preserve"> weeks </w:t>
      </w:r>
      <w:r w:rsidR="00F64D41">
        <w:rPr>
          <w:sz w:val="22"/>
          <w:szCs w:val="22"/>
        </w:rPr>
        <w:t>after</w:t>
      </w:r>
      <w:r w:rsidRPr="00CC0995">
        <w:rPr>
          <w:sz w:val="22"/>
          <w:szCs w:val="22"/>
        </w:rPr>
        <w:t xml:space="preserve"> trauma, </w:t>
      </w:r>
      <w:r w:rsidR="00F64D41">
        <w:rPr>
          <w:sz w:val="22"/>
          <w:szCs w:val="22"/>
        </w:rPr>
        <w:t xml:space="preserve">but </w:t>
      </w:r>
      <w:r w:rsidRPr="00CC0995">
        <w:rPr>
          <w:sz w:val="22"/>
          <w:szCs w:val="22"/>
        </w:rPr>
        <w:t xml:space="preserve">a small proportion develop long-term psychopathology. </w:t>
      </w:r>
      <w:commentRangeStart w:id="28"/>
      <w:r w:rsidRPr="00CC0995">
        <w:rPr>
          <w:sz w:val="22"/>
          <w:szCs w:val="22"/>
        </w:rPr>
        <w:t>The development of PTSD is often an evolving process and extends over time through a series of stages ranging from relatively contained distress to severe disability.</w:t>
      </w:r>
      <w:commentRangeEnd w:id="28"/>
      <w:r w:rsidR="00A03991">
        <w:rPr>
          <w:rStyle w:val="CommentReference"/>
        </w:rPr>
        <w:commentReference w:id="28"/>
      </w:r>
      <w:r w:rsidRPr="00CC0995">
        <w:rPr>
          <w:sz w:val="22"/>
          <w:szCs w:val="22"/>
        </w:rPr>
        <w:t xml:space="preserve"> PTSD affects multiple biological systems, </w:t>
      </w:r>
      <w:ins w:id="29" w:author="DN" w:date="2024-10-11T17:53:00Z" w16du:dateUtc="2024-10-11T04:53:00Z">
        <w:r w:rsidR="00A03991">
          <w:rPr>
            <w:sz w:val="22"/>
            <w:szCs w:val="22"/>
          </w:rPr>
          <w:t>including</w:t>
        </w:r>
      </w:ins>
      <w:del w:id="30" w:author="DN" w:date="2024-10-11T17:53:00Z" w16du:dateUtc="2024-10-11T04:53:00Z">
        <w:r w:rsidRPr="00CC0995" w:rsidDel="00A03991">
          <w:rPr>
            <w:sz w:val="22"/>
            <w:szCs w:val="22"/>
          </w:rPr>
          <w:delText>such as</w:delText>
        </w:r>
      </w:del>
      <w:r w:rsidRPr="00CC0995">
        <w:rPr>
          <w:sz w:val="22"/>
          <w:szCs w:val="22"/>
        </w:rPr>
        <w:t xml:space="preserve"> brain circuitry and neurochemistry, and cellular, immune, endocrine, and metabolic </w:t>
      </w:r>
      <w:r w:rsidR="004B005B">
        <w:rPr>
          <w:sz w:val="22"/>
          <w:szCs w:val="22"/>
        </w:rPr>
        <w:t>functions</w:t>
      </w:r>
      <w:r w:rsidRPr="00CC0995">
        <w:rPr>
          <w:sz w:val="22"/>
          <w:szCs w:val="22"/>
        </w:rPr>
        <w:t xml:space="preserve">. </w:t>
      </w:r>
      <w:r w:rsidR="009F0872" w:rsidRPr="00FD0DE9">
        <w:rPr>
          <w:sz w:val="22"/>
          <w:szCs w:val="22"/>
        </w:rPr>
        <w:t>Given the high personal, social, and economic burden of PTSD and the partial effectiveness of current therapies, there is an urgent need to understand the cellular and molecular changes underlying the disorder to develop more effective treatments.</w:t>
      </w:r>
    </w:p>
    <w:p w14:paraId="54AE701A" w14:textId="2FB6B052" w:rsidR="009054CA" w:rsidRPr="00A342C9" w:rsidRDefault="009054CA" w:rsidP="001B791D">
      <w:pPr>
        <w:bidi w:val="0"/>
        <w:spacing w:after="0" w:line="360" w:lineRule="auto"/>
        <w:ind w:firstLine="567"/>
        <w:jc w:val="both"/>
        <w:rPr>
          <w:sz w:val="22"/>
          <w:szCs w:val="22"/>
        </w:rPr>
      </w:pPr>
      <w:r w:rsidRPr="00A342C9">
        <w:rPr>
          <w:sz w:val="22"/>
          <w:szCs w:val="22"/>
        </w:rPr>
        <w:t>A common approach to studying the effects of stress-related disorders involves identify</w:t>
      </w:r>
      <w:r>
        <w:rPr>
          <w:sz w:val="22"/>
          <w:szCs w:val="22"/>
        </w:rPr>
        <w:t xml:space="preserve">ing the </w:t>
      </w:r>
      <w:r w:rsidRPr="00A342C9">
        <w:rPr>
          <w:sz w:val="22"/>
          <w:szCs w:val="22"/>
        </w:rPr>
        <w:t xml:space="preserve">risk factors that make </w:t>
      </w:r>
      <w:r>
        <w:rPr>
          <w:sz w:val="22"/>
          <w:szCs w:val="22"/>
        </w:rPr>
        <w:t xml:space="preserve">certain </w:t>
      </w:r>
      <w:r w:rsidRPr="00A342C9">
        <w:rPr>
          <w:sz w:val="22"/>
          <w:szCs w:val="22"/>
        </w:rPr>
        <w:t xml:space="preserve">individuals especially vulnerable to stress-related disorders. </w:t>
      </w:r>
      <w:r>
        <w:rPr>
          <w:sz w:val="22"/>
          <w:szCs w:val="22"/>
        </w:rPr>
        <w:t>Although t</w:t>
      </w:r>
      <w:r w:rsidRPr="00A342C9">
        <w:rPr>
          <w:sz w:val="22"/>
          <w:szCs w:val="22"/>
        </w:rPr>
        <w:t>his approach is useful in many respects</w:t>
      </w:r>
      <w:r>
        <w:rPr>
          <w:sz w:val="22"/>
          <w:szCs w:val="22"/>
        </w:rPr>
        <w:t>,</w:t>
      </w:r>
      <w:r w:rsidRPr="00A342C9">
        <w:rPr>
          <w:sz w:val="22"/>
          <w:szCs w:val="22"/>
        </w:rPr>
        <w:t xml:space="preserve"> little is learned about subjects </w:t>
      </w:r>
      <w:r>
        <w:rPr>
          <w:sz w:val="22"/>
          <w:szCs w:val="22"/>
        </w:rPr>
        <w:t>who</w:t>
      </w:r>
      <w:r w:rsidRPr="00A342C9">
        <w:rPr>
          <w:sz w:val="22"/>
          <w:szCs w:val="22"/>
        </w:rPr>
        <w:t xml:space="preserve"> either do not demonstrate similar stress responses (i.e., </w:t>
      </w:r>
      <w:r w:rsidR="00B13329">
        <w:rPr>
          <w:sz w:val="22"/>
          <w:szCs w:val="22"/>
        </w:rPr>
        <w:t>stress-resistant</w:t>
      </w:r>
      <w:r w:rsidRPr="00A342C9">
        <w:rPr>
          <w:sz w:val="22"/>
          <w:szCs w:val="22"/>
        </w:rPr>
        <w:t>) or who</w:t>
      </w:r>
      <w:r>
        <w:rPr>
          <w:sz w:val="22"/>
          <w:szCs w:val="22"/>
        </w:rPr>
        <w:t xml:space="preserve">, </w:t>
      </w:r>
      <w:r w:rsidRPr="00A342C9">
        <w:rPr>
          <w:sz w:val="22"/>
          <w:szCs w:val="22"/>
        </w:rPr>
        <w:t>despite being subjected to similar stress challenges</w:t>
      </w:r>
      <w:r>
        <w:rPr>
          <w:sz w:val="22"/>
          <w:szCs w:val="22"/>
        </w:rPr>
        <w:t>,</w:t>
      </w:r>
      <w:r w:rsidRPr="00A342C9" w:rsidDel="00C128F7">
        <w:rPr>
          <w:sz w:val="22"/>
          <w:szCs w:val="22"/>
        </w:rPr>
        <w:t xml:space="preserve"> </w:t>
      </w:r>
      <w:r>
        <w:rPr>
          <w:sz w:val="22"/>
          <w:szCs w:val="22"/>
        </w:rPr>
        <w:t>exhibit reactions</w:t>
      </w:r>
      <w:r w:rsidRPr="00A342C9">
        <w:rPr>
          <w:sz w:val="22"/>
          <w:szCs w:val="22"/>
        </w:rPr>
        <w:t xml:space="preserve"> of shorter duration </w:t>
      </w:r>
      <w:r>
        <w:rPr>
          <w:sz w:val="22"/>
          <w:szCs w:val="22"/>
        </w:rPr>
        <w:t>that</w:t>
      </w:r>
      <w:r w:rsidRPr="00A342C9">
        <w:rPr>
          <w:sz w:val="22"/>
          <w:szCs w:val="22"/>
        </w:rPr>
        <w:t xml:space="preserve"> do not lead to stress responses (i.e., stress resilient). Therefore, understanding the neurobiological processes</w:t>
      </w:r>
      <w:r>
        <w:rPr>
          <w:sz w:val="22"/>
          <w:szCs w:val="22"/>
        </w:rPr>
        <w:t xml:space="preserve"> that</w:t>
      </w:r>
      <w:r w:rsidRPr="00A342C9">
        <w:rPr>
          <w:sz w:val="22"/>
          <w:szCs w:val="22"/>
        </w:rPr>
        <w:t xml:space="preserve"> lead to the development of specific PTSD symptoms</w:t>
      </w:r>
      <w:r>
        <w:rPr>
          <w:sz w:val="22"/>
          <w:szCs w:val="22"/>
        </w:rPr>
        <w:t>, on the one hand,</w:t>
      </w:r>
      <w:r w:rsidRPr="00A342C9">
        <w:rPr>
          <w:sz w:val="22"/>
          <w:szCs w:val="22"/>
        </w:rPr>
        <w:t xml:space="preserve"> and identifying mechanisms that make individuals less vulnerable to stressful stimuli</w:t>
      </w:r>
      <w:r>
        <w:rPr>
          <w:sz w:val="22"/>
          <w:szCs w:val="22"/>
        </w:rPr>
        <w:t>,</w:t>
      </w:r>
      <w:r w:rsidRPr="00A342C9">
        <w:rPr>
          <w:sz w:val="22"/>
          <w:szCs w:val="22"/>
        </w:rPr>
        <w:t xml:space="preserve"> on the other hand,</w:t>
      </w:r>
      <w:r>
        <w:rPr>
          <w:sz w:val="22"/>
          <w:szCs w:val="22"/>
        </w:rPr>
        <w:t xml:space="preserve"> </w:t>
      </w:r>
      <w:r w:rsidRPr="00A342C9">
        <w:rPr>
          <w:sz w:val="22"/>
          <w:szCs w:val="22"/>
        </w:rPr>
        <w:t>are both critical for the development of effective treatments</w:t>
      </w:r>
      <w:ins w:id="31" w:author="DN" w:date="2024-10-11T17:56:00Z" w16du:dateUtc="2024-10-11T04:56:00Z">
        <w:r w:rsidR="00A03991">
          <w:rPr>
            <w:sz w:val="22"/>
            <w:szCs w:val="22"/>
          </w:rPr>
          <w:t>.</w:t>
        </w:r>
      </w:ins>
      <w:ins w:id="32" w:author="DN" w:date="2024-10-11T17:59:00Z" w16du:dateUtc="2024-10-11T04:59:00Z">
        <w:r w:rsidR="00D94233">
          <w:rPr>
            <w:sz w:val="22"/>
            <w:szCs w:val="22"/>
          </w:rPr>
          <w:t xml:space="preserve"> </w:t>
        </w:r>
      </w:ins>
      <w:ins w:id="33" w:author="DN" w:date="2024-10-11T18:05:00Z" w16du:dateUtc="2024-10-11T05:05:00Z">
        <w:r w:rsidR="00D94233">
          <w:rPr>
            <w:sz w:val="22"/>
            <w:szCs w:val="22"/>
          </w:rPr>
          <w:t>PTSD-like animal models are most effective for i</w:t>
        </w:r>
      </w:ins>
      <w:ins w:id="34" w:author="DN" w:date="2024-10-11T18:02:00Z" w16du:dateUtc="2024-10-11T05:02:00Z">
        <w:r w:rsidR="00D94233">
          <w:rPr>
            <w:sz w:val="22"/>
            <w:szCs w:val="22"/>
          </w:rPr>
          <w:t xml:space="preserve">nvestigating the entire spectrum of responses to </w:t>
        </w:r>
      </w:ins>
      <w:ins w:id="35" w:author="DN" w:date="2024-10-11T18:00:00Z" w16du:dateUtc="2024-10-11T05:00:00Z">
        <w:r w:rsidR="00D94233">
          <w:rPr>
            <w:sz w:val="22"/>
            <w:szCs w:val="22"/>
          </w:rPr>
          <w:t>stress</w:t>
        </w:r>
      </w:ins>
      <w:ins w:id="36" w:author="DN" w:date="2024-10-11T18:02:00Z" w16du:dateUtc="2024-10-11T05:02:00Z">
        <w:r w:rsidR="00D94233">
          <w:rPr>
            <w:sz w:val="22"/>
            <w:szCs w:val="22"/>
          </w:rPr>
          <w:t>ful</w:t>
        </w:r>
      </w:ins>
      <w:ins w:id="37" w:author="DN" w:date="2024-10-11T18:00:00Z" w16du:dateUtc="2024-10-11T05:00:00Z">
        <w:r w:rsidR="00D94233">
          <w:rPr>
            <w:sz w:val="22"/>
            <w:szCs w:val="22"/>
          </w:rPr>
          <w:t xml:space="preserve"> stimuli</w:t>
        </w:r>
      </w:ins>
      <w:ins w:id="38" w:author="DN" w:date="2024-10-11T18:05:00Z" w16du:dateUtc="2024-10-11T05:05:00Z">
        <w:r w:rsidR="00D94233">
          <w:rPr>
            <w:sz w:val="22"/>
            <w:szCs w:val="22"/>
          </w:rPr>
          <w:t>.</w:t>
        </w:r>
      </w:ins>
      <w:del w:id="39" w:author="DN" w:date="2024-10-11T18:01:00Z" w16du:dateUtc="2024-10-11T05:01:00Z">
        <w:r w:rsidRPr="00A342C9" w:rsidDel="00D94233">
          <w:rPr>
            <w:sz w:val="22"/>
            <w:szCs w:val="22"/>
          </w:rPr>
          <w:delText xml:space="preserve">, and this is accomplished </w:delText>
        </w:r>
      </w:del>
      <w:del w:id="40" w:author="DN" w:date="2024-10-11T18:05:00Z" w16du:dateUtc="2024-10-11T05:05:00Z">
        <w:r w:rsidRPr="00A342C9" w:rsidDel="00D94233">
          <w:rPr>
            <w:sz w:val="22"/>
            <w:szCs w:val="22"/>
          </w:rPr>
          <w:delText>mo</w:delText>
        </w:r>
        <w:r w:rsidDel="00D94233">
          <w:rPr>
            <w:sz w:val="22"/>
            <w:szCs w:val="22"/>
          </w:rPr>
          <w:delText>st</w:delText>
        </w:r>
        <w:r w:rsidRPr="00A342C9" w:rsidDel="00D94233">
          <w:rPr>
            <w:sz w:val="22"/>
            <w:szCs w:val="22"/>
          </w:rPr>
          <w:delText xml:space="preserve"> </w:delText>
        </w:r>
      </w:del>
      <w:del w:id="41" w:author="DN" w:date="2024-10-11T18:04:00Z" w16du:dateUtc="2024-10-11T05:04:00Z">
        <w:r w:rsidRPr="00A342C9" w:rsidDel="00D94233">
          <w:rPr>
            <w:sz w:val="22"/>
            <w:szCs w:val="22"/>
          </w:rPr>
          <w:delText>effective</w:delText>
        </w:r>
      </w:del>
      <w:del w:id="42" w:author="DN" w:date="2024-10-11T18:03:00Z" w16du:dateUtc="2024-10-11T05:03:00Z">
        <w:r w:rsidRPr="00A342C9" w:rsidDel="00D94233">
          <w:rPr>
            <w:sz w:val="22"/>
            <w:szCs w:val="22"/>
          </w:rPr>
          <w:delText xml:space="preserve">ly </w:delText>
        </w:r>
      </w:del>
      <w:del w:id="43" w:author="DN" w:date="2024-10-11T18:01:00Z" w16du:dateUtc="2024-10-11T05:01:00Z">
        <w:r w:rsidRPr="00A342C9" w:rsidDel="00D94233">
          <w:rPr>
            <w:sz w:val="22"/>
            <w:szCs w:val="22"/>
          </w:rPr>
          <w:delText xml:space="preserve">using </w:delText>
        </w:r>
      </w:del>
      <w:del w:id="44" w:author="DN" w:date="2024-10-11T18:05:00Z" w16du:dateUtc="2024-10-11T05:05:00Z">
        <w:r w:rsidRPr="00A342C9" w:rsidDel="00D94233">
          <w:rPr>
            <w:sz w:val="22"/>
            <w:szCs w:val="22"/>
          </w:rPr>
          <w:delText>animal models.</w:delText>
        </w:r>
      </w:del>
      <w:r w:rsidRPr="00A342C9">
        <w:rPr>
          <w:sz w:val="22"/>
          <w:szCs w:val="22"/>
        </w:rPr>
        <w:t xml:space="preserve"> An animal model can give a good approximation of certain aspects of the complex clinical disorder, enabling the study of questions raised in clinical research in a prospective study design and under </w:t>
      </w:r>
      <w:ins w:id="45" w:author="DN" w:date="2024-10-11T18:06:00Z" w16du:dateUtc="2024-10-11T05:06:00Z">
        <w:r w:rsidR="00F45E0E">
          <w:rPr>
            <w:sz w:val="22"/>
            <w:szCs w:val="22"/>
          </w:rPr>
          <w:t xml:space="preserve">much better controlled and reproducible </w:t>
        </w:r>
      </w:ins>
      <w:del w:id="46" w:author="DN" w:date="2024-10-11T18:06:00Z" w16du:dateUtc="2024-10-11T05:06:00Z">
        <w:r w:rsidRPr="00A342C9" w:rsidDel="00F45E0E">
          <w:rPr>
            <w:sz w:val="22"/>
            <w:szCs w:val="22"/>
          </w:rPr>
          <w:delText xml:space="preserve">far more controllable </w:delText>
        </w:r>
      </w:del>
      <w:r w:rsidRPr="00A342C9">
        <w:rPr>
          <w:sz w:val="22"/>
          <w:szCs w:val="22"/>
        </w:rPr>
        <w:t xml:space="preserve">conditions. </w:t>
      </w:r>
    </w:p>
    <w:p w14:paraId="3938B9CD" w14:textId="481B027D" w:rsidR="00A273B5" w:rsidRPr="00A273B5" w:rsidRDefault="00172ADA" w:rsidP="001B791D">
      <w:pPr>
        <w:autoSpaceDE w:val="0"/>
        <w:autoSpaceDN w:val="0"/>
        <w:bidi w:val="0"/>
        <w:adjustRightInd w:val="0"/>
        <w:spacing w:after="0" w:line="360" w:lineRule="auto"/>
        <w:jc w:val="both"/>
        <w:rPr>
          <w:sz w:val="22"/>
          <w:szCs w:val="22"/>
        </w:rPr>
      </w:pPr>
      <w:r w:rsidRPr="00A273B5">
        <w:rPr>
          <w:b/>
          <w:bCs/>
          <w:sz w:val="22"/>
          <w:szCs w:val="22"/>
        </w:rPr>
        <w:t>Developing an animal model of PTSD:</w:t>
      </w:r>
      <w:r w:rsidRPr="00A273B5">
        <w:rPr>
          <w:sz w:val="22"/>
          <w:szCs w:val="22"/>
        </w:rPr>
        <w:t xml:space="preserve"> </w:t>
      </w:r>
      <w:del w:id="47" w:author="DN" w:date="2024-10-11T18:13:00Z" w16du:dateUtc="2024-10-11T05:13:00Z">
        <w:r w:rsidRPr="00A273B5" w:rsidDel="00846F96">
          <w:rPr>
            <w:sz w:val="22"/>
            <w:szCs w:val="22"/>
          </w:rPr>
          <w:delText>Over the years, we</w:delText>
        </w:r>
      </w:del>
      <w:ins w:id="48" w:author="DN" w:date="2024-10-11T18:13:00Z" w16du:dateUtc="2024-10-11T05:13:00Z">
        <w:r w:rsidR="00846F96">
          <w:rPr>
            <w:sz w:val="22"/>
            <w:szCs w:val="22"/>
          </w:rPr>
          <w:t>We</w:t>
        </w:r>
      </w:ins>
      <w:r w:rsidRPr="00A273B5">
        <w:rPr>
          <w:sz w:val="22"/>
          <w:szCs w:val="22"/>
        </w:rPr>
        <w:t xml:space="preserve"> have developed </w:t>
      </w:r>
      <w:ins w:id="49" w:author="DN" w:date="2024-10-11T18:24:00Z" w16du:dateUtc="2024-10-11T05:24:00Z">
        <w:r w:rsidR="00593B2B">
          <w:rPr>
            <w:sz w:val="22"/>
            <w:szCs w:val="22"/>
          </w:rPr>
          <w:t xml:space="preserve">a PTSD </w:t>
        </w:r>
      </w:ins>
      <w:del w:id="50" w:author="DN" w:date="2024-10-11T18:24:00Z" w16du:dateUtc="2024-10-11T05:24:00Z">
        <w:r w:rsidRPr="00A273B5" w:rsidDel="00593B2B">
          <w:rPr>
            <w:sz w:val="22"/>
            <w:szCs w:val="22"/>
          </w:rPr>
          <w:delText xml:space="preserve">an </w:delText>
        </w:r>
      </w:del>
      <w:r w:rsidRPr="00A273B5">
        <w:rPr>
          <w:sz w:val="22"/>
          <w:szCs w:val="22"/>
        </w:rPr>
        <w:t>animal model</w:t>
      </w:r>
      <w:del w:id="51" w:author="DN" w:date="2024-10-11T18:24:00Z" w16du:dateUtc="2024-10-11T05:24:00Z">
        <w:r w:rsidRPr="00A273B5" w:rsidDel="00593B2B">
          <w:rPr>
            <w:sz w:val="22"/>
            <w:szCs w:val="22"/>
          </w:rPr>
          <w:delText xml:space="preserve"> </w:delText>
        </w:r>
        <w:r w:rsidR="0031681F" w:rsidRPr="00A273B5" w:rsidDel="00593B2B">
          <w:rPr>
            <w:sz w:val="22"/>
            <w:szCs w:val="22"/>
          </w:rPr>
          <w:delText>to study</w:delText>
        </w:r>
        <w:r w:rsidRPr="00A273B5" w:rsidDel="00593B2B">
          <w:rPr>
            <w:sz w:val="22"/>
            <w:szCs w:val="22"/>
          </w:rPr>
          <w:delText xml:space="preserve"> PTSD. </w:delText>
        </w:r>
        <w:r w:rsidR="003E0B95" w:rsidRPr="00A273B5" w:rsidDel="00593B2B">
          <w:rPr>
            <w:sz w:val="22"/>
            <w:szCs w:val="22"/>
          </w:rPr>
          <w:delText>This</w:delText>
        </w:r>
        <w:r w:rsidR="00A64872" w:rsidRPr="00A273B5" w:rsidDel="00593B2B">
          <w:rPr>
            <w:sz w:val="22"/>
            <w:szCs w:val="22"/>
          </w:rPr>
          <w:delText xml:space="preserve"> </w:delText>
        </w:r>
        <w:r w:rsidRPr="00A273B5" w:rsidDel="00593B2B">
          <w:rPr>
            <w:sz w:val="22"/>
            <w:szCs w:val="22"/>
          </w:rPr>
          <w:delText>model</w:delText>
        </w:r>
      </w:del>
      <w:ins w:id="52" w:author="DN" w:date="2024-10-11T18:24:00Z" w16du:dateUtc="2024-10-11T05:24:00Z">
        <w:r w:rsidR="00593B2B">
          <w:rPr>
            <w:sz w:val="22"/>
            <w:szCs w:val="22"/>
          </w:rPr>
          <w:t xml:space="preserve"> that</w:t>
        </w:r>
      </w:ins>
      <w:r w:rsidRPr="00A273B5">
        <w:rPr>
          <w:sz w:val="22"/>
          <w:szCs w:val="22"/>
        </w:rPr>
        <w:t xml:space="preserve"> </w:t>
      </w:r>
      <w:ins w:id="53" w:author="DN" w:date="2024-10-11T18:18:00Z" w16du:dateUtc="2024-10-11T05:18:00Z">
        <w:r w:rsidR="00846F96">
          <w:rPr>
            <w:sz w:val="22"/>
            <w:szCs w:val="22"/>
          </w:rPr>
          <w:t xml:space="preserve">recapitulates two elements </w:t>
        </w:r>
      </w:ins>
      <w:ins w:id="54" w:author="DN" w:date="2024-10-11T18:20:00Z" w16du:dateUtc="2024-10-11T05:20:00Z">
        <w:r w:rsidR="00846F96">
          <w:rPr>
            <w:sz w:val="22"/>
            <w:szCs w:val="22"/>
          </w:rPr>
          <w:t xml:space="preserve">of clinical PTSD: </w:t>
        </w:r>
      </w:ins>
      <w:ins w:id="55" w:author="DN" w:date="2024-10-11T18:21:00Z" w16du:dateUtc="2024-10-11T05:21:00Z">
        <w:r w:rsidR="00846F96">
          <w:rPr>
            <w:sz w:val="22"/>
            <w:szCs w:val="22"/>
          </w:rPr>
          <w:t xml:space="preserve">(1) </w:t>
        </w:r>
      </w:ins>
      <w:del w:id="56" w:author="DN" w:date="2024-10-11T18:18:00Z" w16du:dateUtc="2024-10-11T05:18:00Z">
        <w:r w:rsidRPr="00A273B5" w:rsidDel="00846F96">
          <w:rPr>
            <w:sz w:val="22"/>
            <w:szCs w:val="22"/>
          </w:rPr>
          <w:delText xml:space="preserve">was </w:delText>
        </w:r>
        <w:r w:rsidR="00A64872" w:rsidRPr="00A273B5" w:rsidDel="00846F96">
          <w:rPr>
            <w:sz w:val="22"/>
            <w:szCs w:val="22"/>
          </w:rPr>
          <w:delText>inspired</w:delText>
        </w:r>
        <w:r w:rsidRPr="00A273B5" w:rsidDel="00846F96">
          <w:rPr>
            <w:sz w:val="22"/>
            <w:szCs w:val="22"/>
          </w:rPr>
          <w:delText xml:space="preserve"> by the </w:delText>
        </w:r>
      </w:del>
      <w:del w:id="57" w:author="DN" w:date="2024-10-11T18:16:00Z" w16du:dateUtc="2024-10-11T05:16:00Z">
        <w:r w:rsidRPr="00A273B5" w:rsidDel="00846F96">
          <w:rPr>
            <w:sz w:val="22"/>
            <w:szCs w:val="22"/>
          </w:rPr>
          <w:delText>fact that a</w:delText>
        </w:r>
      </w:del>
      <w:del w:id="58" w:author="DN" w:date="2024-10-11T18:20:00Z" w16du:dateUtc="2024-10-11T05:20:00Z">
        <w:r w:rsidRPr="00A273B5" w:rsidDel="00846F96">
          <w:rPr>
            <w:sz w:val="22"/>
            <w:szCs w:val="22"/>
          </w:rPr>
          <w:delText xml:space="preserve"> clinical PTSD </w:delText>
        </w:r>
        <w:r w:rsidR="00A64872" w:rsidRPr="00A273B5" w:rsidDel="00846F96">
          <w:rPr>
            <w:sz w:val="22"/>
            <w:szCs w:val="22"/>
          </w:rPr>
          <w:delText>diagnosis</w:delText>
        </w:r>
      </w:del>
      <w:ins w:id="59" w:author="DN" w:date="2024-10-11T18:22:00Z" w16du:dateUtc="2024-10-11T05:22:00Z">
        <w:r w:rsidR="00846F96">
          <w:rPr>
            <w:sz w:val="22"/>
            <w:szCs w:val="22"/>
          </w:rPr>
          <w:t>Symptom clusters</w:t>
        </w:r>
      </w:ins>
      <w:ins w:id="60" w:author="DN" w:date="2024-10-16T10:20:00Z" w16du:dateUtc="2024-10-15T21:20:00Z">
        <w:r w:rsidR="00765C30">
          <w:rPr>
            <w:sz w:val="22"/>
            <w:szCs w:val="22"/>
          </w:rPr>
          <w:t xml:space="preserve"> are analyzed</w:t>
        </w:r>
      </w:ins>
      <w:ins w:id="61" w:author="DN" w:date="2024-10-11T18:22:00Z" w16du:dateUtc="2024-10-11T05:22:00Z">
        <w:r w:rsidR="00846F96">
          <w:rPr>
            <w:sz w:val="22"/>
            <w:szCs w:val="22"/>
          </w:rPr>
          <w:t>—</w:t>
        </w:r>
      </w:ins>
      <w:ins w:id="62" w:author="DN" w:date="2024-10-16T10:27:00Z" w16du:dateUtc="2024-10-15T21:27:00Z">
        <w:r w:rsidR="00701124">
          <w:rPr>
            <w:sz w:val="22"/>
            <w:szCs w:val="22"/>
          </w:rPr>
          <w:t>similar to</w:t>
        </w:r>
      </w:ins>
      <w:ins w:id="63" w:author="DN" w:date="2024-10-16T10:21:00Z" w16du:dateUtc="2024-10-15T21:21:00Z">
        <w:r w:rsidR="00765C30">
          <w:rPr>
            <w:sz w:val="22"/>
            <w:szCs w:val="22"/>
          </w:rPr>
          <w:t xml:space="preserve"> </w:t>
        </w:r>
      </w:ins>
      <w:ins w:id="64" w:author="DN" w:date="2024-10-11T18:23:00Z" w16du:dateUtc="2024-10-11T05:23:00Z">
        <w:r w:rsidR="00846F96">
          <w:rPr>
            <w:sz w:val="22"/>
            <w:szCs w:val="22"/>
          </w:rPr>
          <w:t xml:space="preserve">PTSD </w:t>
        </w:r>
      </w:ins>
      <w:ins w:id="65" w:author="DN" w:date="2024-10-16T10:21:00Z" w16du:dateUtc="2024-10-15T21:21:00Z">
        <w:r w:rsidR="00765C30">
          <w:rPr>
            <w:sz w:val="22"/>
            <w:szCs w:val="22"/>
          </w:rPr>
          <w:t xml:space="preserve">clinical </w:t>
        </w:r>
      </w:ins>
      <w:ins w:id="66" w:author="DN" w:date="2024-10-11T18:23:00Z" w16du:dateUtc="2024-10-11T05:23:00Z">
        <w:r w:rsidR="00846F96">
          <w:rPr>
            <w:sz w:val="22"/>
            <w:szCs w:val="22"/>
          </w:rPr>
          <w:t>diagnosis</w:t>
        </w:r>
      </w:ins>
      <w:ins w:id="67" w:author="DN" w:date="2024-10-16T10:27:00Z" w16du:dateUtc="2024-10-15T21:27:00Z">
        <w:r w:rsidR="00701124">
          <w:rPr>
            <w:sz w:val="22"/>
            <w:szCs w:val="22"/>
          </w:rPr>
          <w:t xml:space="preserve"> that</w:t>
        </w:r>
      </w:ins>
      <w:ins w:id="68" w:author="DN" w:date="2024-10-11T18:23:00Z" w16du:dateUtc="2024-10-11T05:23:00Z">
        <w:r w:rsidR="00297E2A">
          <w:rPr>
            <w:sz w:val="22"/>
            <w:szCs w:val="22"/>
          </w:rPr>
          <w:t xml:space="preserve"> </w:t>
        </w:r>
      </w:ins>
      <w:del w:id="69" w:author="DN" w:date="2024-10-11T18:23:00Z" w16du:dateUtc="2024-10-11T05:23:00Z">
        <w:r w:rsidR="00A64872" w:rsidRPr="00A273B5" w:rsidDel="00846F96">
          <w:rPr>
            <w:sz w:val="22"/>
            <w:szCs w:val="22"/>
          </w:rPr>
          <w:delText xml:space="preserve"> </w:delText>
        </w:r>
      </w:del>
      <w:r w:rsidR="00A64872" w:rsidRPr="00A273B5">
        <w:rPr>
          <w:sz w:val="22"/>
          <w:szCs w:val="22"/>
        </w:rPr>
        <w:t>re</w:t>
      </w:r>
      <w:r w:rsidR="005A58C7" w:rsidRPr="00A273B5">
        <w:rPr>
          <w:sz w:val="22"/>
          <w:szCs w:val="22"/>
        </w:rPr>
        <w:t xml:space="preserve">quires specific </w:t>
      </w:r>
      <w:r w:rsidRPr="00A273B5">
        <w:rPr>
          <w:sz w:val="22"/>
          <w:szCs w:val="22"/>
        </w:rPr>
        <w:t xml:space="preserve">symptoms </w:t>
      </w:r>
      <w:r w:rsidR="005A58C7" w:rsidRPr="00A273B5">
        <w:rPr>
          <w:sz w:val="22"/>
          <w:szCs w:val="22"/>
        </w:rPr>
        <w:t xml:space="preserve">from </w:t>
      </w:r>
      <w:r w:rsidR="00566F62" w:rsidRPr="00A273B5">
        <w:rPr>
          <w:sz w:val="22"/>
          <w:szCs w:val="22"/>
        </w:rPr>
        <w:t>three</w:t>
      </w:r>
      <w:r w:rsidRPr="00A273B5">
        <w:rPr>
          <w:sz w:val="22"/>
          <w:szCs w:val="22"/>
        </w:rPr>
        <w:t xml:space="preserve"> well-defined symptom clusters </w:t>
      </w:r>
      <w:ins w:id="70" w:author="DN" w:date="2024-10-16T10:28:00Z" w16du:dateUtc="2024-10-15T21:28:00Z">
        <w:r w:rsidR="00701124">
          <w:rPr>
            <w:sz w:val="22"/>
            <w:szCs w:val="22"/>
          </w:rPr>
          <w:t xml:space="preserve">to </w:t>
        </w:r>
      </w:ins>
      <w:ins w:id="71" w:author="DN" w:date="2024-10-11T18:23:00Z" w16du:dateUtc="2024-10-11T05:23:00Z">
        <w:r w:rsidR="00297E2A">
          <w:rPr>
            <w:sz w:val="22"/>
            <w:szCs w:val="22"/>
          </w:rPr>
          <w:t xml:space="preserve">develop </w:t>
        </w:r>
      </w:ins>
      <w:r w:rsidRPr="00A273B5">
        <w:rPr>
          <w:sz w:val="22"/>
          <w:szCs w:val="22"/>
        </w:rPr>
        <w:t>over time</w:t>
      </w:r>
      <w:ins w:id="72" w:author="DN" w:date="2024-10-16T10:18:00Z" w16du:dateUtc="2024-10-15T21:18:00Z">
        <w:r w:rsidR="00765C30">
          <w:rPr>
            <w:sz w:val="22"/>
            <w:szCs w:val="22"/>
          </w:rPr>
          <w:t>, and (2)</w:t>
        </w:r>
      </w:ins>
      <w:ins w:id="73" w:author="DN" w:date="2024-10-11T18:17:00Z" w16du:dateUtc="2024-10-11T05:17:00Z">
        <w:r w:rsidR="00846F96">
          <w:rPr>
            <w:sz w:val="22"/>
            <w:szCs w:val="22"/>
          </w:rPr>
          <w:t xml:space="preserve"> </w:t>
        </w:r>
      </w:ins>
      <w:ins w:id="74" w:author="DN" w:date="2024-10-16T10:18:00Z" w16du:dateUtc="2024-10-15T21:18:00Z">
        <w:r w:rsidR="00765C30">
          <w:rPr>
            <w:sz w:val="22"/>
            <w:szCs w:val="22"/>
          </w:rPr>
          <w:t xml:space="preserve">Individual variability—from a group of animals exposed to the same stressful event, only a subgroup develops PTSD. </w:t>
        </w:r>
      </w:ins>
      <w:ins w:id="75" w:author="DN" w:date="2024-10-11T18:26:00Z" w16du:dateUtc="2024-10-11T05:26:00Z">
        <w:r w:rsidR="00593B2B">
          <w:rPr>
            <w:sz w:val="22"/>
            <w:szCs w:val="22"/>
          </w:rPr>
          <w:t>Our model is original and innovative, as p</w:t>
        </w:r>
      </w:ins>
      <w:ins w:id="76" w:author="DN" w:date="2024-10-11T18:25:00Z" w16du:dateUtc="2024-10-11T05:25:00Z">
        <w:r w:rsidR="00593B2B">
          <w:rPr>
            <w:sz w:val="22"/>
            <w:szCs w:val="22"/>
          </w:rPr>
          <w:t xml:space="preserve">revious animal models of PTSD </w:t>
        </w:r>
      </w:ins>
      <w:del w:id="77" w:author="DN" w:date="2024-10-11T18:25:00Z" w16du:dateUtc="2024-10-11T05:25:00Z">
        <w:r w:rsidR="00080015" w:rsidRPr="00A273B5" w:rsidDel="00593B2B">
          <w:rPr>
            <w:sz w:val="22"/>
            <w:szCs w:val="22"/>
          </w:rPr>
          <w:delText xml:space="preserve">, whereas </w:delText>
        </w:r>
        <w:r w:rsidRPr="00A273B5" w:rsidDel="00593B2B">
          <w:rPr>
            <w:sz w:val="22"/>
            <w:szCs w:val="22"/>
          </w:rPr>
          <w:delText>most anima</w:delText>
        </w:r>
      </w:del>
      <w:del w:id="78" w:author="DN" w:date="2024-10-11T18:26:00Z" w16du:dateUtc="2024-10-11T05:26:00Z">
        <w:r w:rsidRPr="00A273B5" w:rsidDel="00593B2B">
          <w:rPr>
            <w:sz w:val="22"/>
            <w:szCs w:val="22"/>
          </w:rPr>
          <w:delText xml:space="preserve">l studies </w:delText>
        </w:r>
      </w:del>
      <w:r w:rsidR="00080015" w:rsidRPr="00A273B5">
        <w:rPr>
          <w:sz w:val="22"/>
          <w:szCs w:val="22"/>
        </w:rPr>
        <w:t>treat</w:t>
      </w:r>
      <w:ins w:id="79" w:author="DN" w:date="2024-10-11T18:26:00Z" w16du:dateUtc="2024-10-11T05:26:00Z">
        <w:r w:rsidR="00593B2B">
          <w:rPr>
            <w:sz w:val="22"/>
            <w:szCs w:val="22"/>
          </w:rPr>
          <w:t>ed</w:t>
        </w:r>
      </w:ins>
      <w:r w:rsidR="00080015" w:rsidRPr="00A273B5">
        <w:rPr>
          <w:sz w:val="22"/>
          <w:szCs w:val="22"/>
        </w:rPr>
        <w:t xml:space="preserve"> </w:t>
      </w:r>
      <w:r w:rsidRPr="00A273B5">
        <w:rPr>
          <w:sz w:val="22"/>
          <w:szCs w:val="22"/>
        </w:rPr>
        <w:t xml:space="preserve">exposed </w:t>
      </w:r>
      <w:r w:rsidR="009C43B9" w:rsidRPr="00A273B5">
        <w:rPr>
          <w:sz w:val="22"/>
          <w:szCs w:val="22"/>
        </w:rPr>
        <w:t>populations</w:t>
      </w:r>
      <w:r w:rsidRPr="00A273B5">
        <w:rPr>
          <w:sz w:val="22"/>
          <w:szCs w:val="22"/>
        </w:rPr>
        <w:t xml:space="preserve"> </w:t>
      </w:r>
      <w:r w:rsidR="009C43B9" w:rsidRPr="00A273B5">
        <w:rPr>
          <w:sz w:val="22"/>
          <w:szCs w:val="22"/>
        </w:rPr>
        <w:t xml:space="preserve">as </w:t>
      </w:r>
      <w:r w:rsidR="004A1373" w:rsidRPr="00A273B5">
        <w:rPr>
          <w:sz w:val="22"/>
          <w:szCs w:val="22"/>
        </w:rPr>
        <w:t>homogeneous</w:t>
      </w:r>
      <w:r w:rsidR="009C43B9" w:rsidRPr="00A273B5">
        <w:rPr>
          <w:sz w:val="22"/>
          <w:szCs w:val="22"/>
        </w:rPr>
        <w:t xml:space="preserve"> </w:t>
      </w:r>
      <w:r w:rsidR="004A1373" w:rsidRPr="00A273B5">
        <w:rPr>
          <w:sz w:val="22"/>
          <w:szCs w:val="22"/>
        </w:rPr>
        <w:t xml:space="preserve">groups. </w:t>
      </w:r>
      <w:r w:rsidR="00EA2DC9" w:rsidRPr="00A273B5">
        <w:rPr>
          <w:sz w:val="22"/>
          <w:szCs w:val="22"/>
        </w:rPr>
        <w:t xml:space="preserve">Recognizing individual variability in stress responses among animals supports the model's validity. </w:t>
      </w:r>
      <w:r w:rsidR="00A273B5" w:rsidRPr="00A273B5">
        <w:rPr>
          <w:sz w:val="22"/>
          <w:szCs w:val="22"/>
        </w:rPr>
        <w:t xml:space="preserve">Our </w:t>
      </w:r>
      <w:del w:id="80" w:author="DN" w:date="2024-10-11T18:15:00Z" w16du:dateUtc="2024-10-11T05:15:00Z">
        <w:r w:rsidR="00A273B5" w:rsidRPr="00A273B5" w:rsidDel="00846F96">
          <w:rPr>
            <w:sz w:val="22"/>
            <w:szCs w:val="22"/>
          </w:rPr>
          <w:delText>"</w:delText>
        </w:r>
      </w:del>
      <w:r w:rsidR="00A273B5" w:rsidRPr="00EB37ED">
        <w:rPr>
          <w:sz w:val="22"/>
          <w:szCs w:val="22"/>
          <w:u w:val="single"/>
        </w:rPr>
        <w:t>Cut-off Behavioral Criteria</w:t>
      </w:r>
      <w:del w:id="81" w:author="DN" w:date="2024-10-11T18:15:00Z" w16du:dateUtc="2024-10-11T05:15:00Z">
        <w:r w:rsidR="00A273B5" w:rsidRPr="00A273B5" w:rsidDel="00846F96">
          <w:rPr>
            <w:sz w:val="22"/>
            <w:szCs w:val="22"/>
          </w:rPr>
          <w:delText>"</w:delText>
        </w:r>
      </w:del>
      <w:r w:rsidR="00A273B5" w:rsidRPr="00A273B5">
        <w:rPr>
          <w:sz w:val="22"/>
          <w:szCs w:val="22"/>
        </w:rPr>
        <w:t xml:space="preserve"> model aligns animal behaviors with the DSM criteria for PTSD, </w:t>
      </w:r>
      <w:ins w:id="82" w:author="DN" w:date="2024-10-11T18:29:00Z" w16du:dateUtc="2024-10-11T05:29:00Z">
        <w:r w:rsidR="00593B2B">
          <w:rPr>
            <w:sz w:val="22"/>
            <w:szCs w:val="22"/>
          </w:rPr>
          <w:t xml:space="preserve">and the </w:t>
        </w:r>
      </w:ins>
      <w:del w:id="83" w:author="DN" w:date="2024-10-11T18:27:00Z" w16du:dateUtc="2024-10-11T05:27:00Z">
        <w:r w:rsidR="00A273B5" w:rsidRPr="00A273B5" w:rsidDel="00593B2B">
          <w:rPr>
            <w:sz w:val="22"/>
            <w:szCs w:val="22"/>
          </w:rPr>
          <w:delText xml:space="preserve">as long as </w:delText>
        </w:r>
      </w:del>
      <w:del w:id="84" w:author="DN" w:date="2024-10-11T18:28:00Z" w16du:dateUtc="2024-10-11T05:28:00Z">
        <w:r w:rsidR="00A273B5" w:rsidRPr="00A273B5" w:rsidDel="00593B2B">
          <w:rPr>
            <w:sz w:val="22"/>
            <w:szCs w:val="22"/>
          </w:rPr>
          <w:delText xml:space="preserve">classification </w:delText>
        </w:r>
      </w:del>
      <w:del w:id="85" w:author="DN" w:date="2024-10-11T18:27:00Z" w16du:dateUtc="2024-10-11T05:27:00Z">
        <w:r w:rsidR="00A273B5" w:rsidRPr="00A273B5" w:rsidDel="00593B2B">
          <w:rPr>
            <w:sz w:val="22"/>
            <w:szCs w:val="22"/>
          </w:rPr>
          <w:delText>is</w:delText>
        </w:r>
      </w:del>
      <w:del w:id="86" w:author="DN" w:date="2024-10-11T18:28:00Z" w16du:dateUtc="2024-10-11T05:28:00Z">
        <w:r w:rsidR="00A273B5" w:rsidRPr="00A273B5" w:rsidDel="00593B2B">
          <w:rPr>
            <w:sz w:val="22"/>
            <w:szCs w:val="22"/>
          </w:rPr>
          <w:delText xml:space="preserve"> </w:delText>
        </w:r>
      </w:del>
      <w:r w:rsidR="00A273B5" w:rsidRPr="00A273B5">
        <w:rPr>
          <w:sz w:val="22"/>
          <w:szCs w:val="22"/>
        </w:rPr>
        <w:t xml:space="preserve">clearly defined </w:t>
      </w:r>
      <w:ins w:id="87" w:author="DN" w:date="2024-10-11T18:28:00Z" w16du:dateUtc="2024-10-11T05:28:00Z">
        <w:r w:rsidR="00593B2B">
          <w:rPr>
            <w:sz w:val="22"/>
            <w:szCs w:val="22"/>
          </w:rPr>
          <w:t xml:space="preserve">classification </w:t>
        </w:r>
      </w:ins>
      <w:r w:rsidR="00A273B5" w:rsidRPr="00A273B5">
        <w:rPr>
          <w:sz w:val="22"/>
          <w:szCs w:val="22"/>
        </w:rPr>
        <w:t xml:space="preserve">and </w:t>
      </w:r>
      <w:ins w:id="88" w:author="DN" w:date="2024-10-11T18:29:00Z" w16du:dateUtc="2024-10-11T05:29:00Z">
        <w:r w:rsidR="00593B2B">
          <w:rPr>
            <w:sz w:val="22"/>
            <w:szCs w:val="22"/>
          </w:rPr>
          <w:t>re</w:t>
        </w:r>
      </w:ins>
      <w:ins w:id="89" w:author="DN" w:date="2024-10-11T18:30:00Z" w16du:dateUtc="2024-10-11T05:30:00Z">
        <w:r w:rsidR="00593B2B">
          <w:rPr>
            <w:sz w:val="22"/>
            <w:szCs w:val="22"/>
          </w:rPr>
          <w:t xml:space="preserve">producibility of the model yield </w:t>
        </w:r>
      </w:ins>
      <w:del w:id="90" w:author="DN" w:date="2024-10-11T18:29:00Z" w16du:dateUtc="2024-10-11T05:29:00Z">
        <w:r w:rsidR="00A273B5" w:rsidRPr="00A273B5" w:rsidDel="00593B2B">
          <w:rPr>
            <w:sz w:val="22"/>
            <w:szCs w:val="22"/>
          </w:rPr>
          <w:delText>reproducible</w:delText>
        </w:r>
      </w:del>
      <w:del w:id="91" w:author="DN" w:date="2024-10-11T18:30:00Z" w16du:dateUtc="2024-10-11T05:30:00Z">
        <w:r w:rsidR="00A273B5" w:rsidRPr="00A273B5" w:rsidDel="00593B2B">
          <w:rPr>
            <w:sz w:val="22"/>
            <w:szCs w:val="22"/>
          </w:rPr>
          <w:delText xml:space="preserve">, yielding </w:delText>
        </w:r>
      </w:del>
      <w:r w:rsidR="00A273B5" w:rsidRPr="00A273B5">
        <w:rPr>
          <w:sz w:val="22"/>
          <w:szCs w:val="22"/>
        </w:rPr>
        <w:t xml:space="preserve">results </w:t>
      </w:r>
      <w:ins w:id="92" w:author="DN" w:date="2024-10-11T18:32:00Z" w16du:dateUtc="2024-10-11T05:32:00Z">
        <w:r w:rsidR="00593B2B">
          <w:rPr>
            <w:sz w:val="22"/>
            <w:szCs w:val="22"/>
          </w:rPr>
          <w:t xml:space="preserve">that are </w:t>
        </w:r>
      </w:ins>
      <w:r w:rsidR="00A273B5" w:rsidRPr="00A273B5">
        <w:rPr>
          <w:sz w:val="22"/>
          <w:szCs w:val="22"/>
        </w:rPr>
        <w:t xml:space="preserve">comparable to </w:t>
      </w:r>
      <w:ins w:id="93" w:author="DN" w:date="2024-10-11T18:32:00Z" w16du:dateUtc="2024-10-11T05:32:00Z">
        <w:r w:rsidR="00593B2B">
          <w:rPr>
            <w:sz w:val="22"/>
            <w:szCs w:val="22"/>
          </w:rPr>
          <w:t xml:space="preserve">clinical </w:t>
        </w:r>
      </w:ins>
      <w:ins w:id="94" w:author="DN" w:date="2024-10-11T18:30:00Z" w16du:dateUtc="2024-10-11T05:30:00Z">
        <w:r w:rsidR="00593B2B">
          <w:rPr>
            <w:sz w:val="22"/>
            <w:szCs w:val="22"/>
          </w:rPr>
          <w:t>findings</w:t>
        </w:r>
      </w:ins>
      <w:del w:id="95" w:author="DN" w:date="2024-10-11T18:32:00Z" w16du:dateUtc="2024-10-11T05:32:00Z">
        <w:r w:rsidR="00A273B5" w:rsidRPr="00A273B5" w:rsidDel="00593B2B">
          <w:rPr>
            <w:sz w:val="22"/>
            <w:szCs w:val="22"/>
          </w:rPr>
          <w:delText>huma</w:delText>
        </w:r>
      </w:del>
      <w:del w:id="96" w:author="DN" w:date="2024-10-11T18:30:00Z" w16du:dateUtc="2024-10-11T05:30:00Z">
        <w:r w:rsidR="00A273B5" w:rsidRPr="00A273B5" w:rsidDel="00593B2B">
          <w:rPr>
            <w:sz w:val="22"/>
            <w:szCs w:val="22"/>
          </w:rPr>
          <w:delText>n findings</w:delText>
        </w:r>
      </w:del>
      <w:r w:rsidR="00A273B5" w:rsidRPr="00A273B5">
        <w:rPr>
          <w:sz w:val="22"/>
          <w:szCs w:val="22"/>
        </w:rPr>
        <w:t>.</w:t>
      </w:r>
    </w:p>
    <w:p w14:paraId="4794067A" w14:textId="566ED2D2" w:rsidR="00974DD3" w:rsidRDefault="00172ADA" w:rsidP="001B791D">
      <w:pPr>
        <w:bidi w:val="0"/>
        <w:spacing w:after="0" w:line="360" w:lineRule="auto"/>
        <w:ind w:firstLine="567"/>
        <w:jc w:val="both"/>
        <w:rPr>
          <w:sz w:val="22"/>
          <w:szCs w:val="22"/>
        </w:rPr>
      </w:pPr>
      <w:r w:rsidRPr="008D4D85">
        <w:rPr>
          <w:sz w:val="22"/>
          <w:szCs w:val="22"/>
        </w:rPr>
        <w:t xml:space="preserve">In our model, </w:t>
      </w:r>
      <w:r w:rsidR="0043483B" w:rsidRPr="008D4D85">
        <w:rPr>
          <w:sz w:val="22"/>
          <w:szCs w:val="22"/>
        </w:rPr>
        <w:t xml:space="preserve">adult </w:t>
      </w:r>
      <w:r w:rsidRPr="008D4D85">
        <w:rPr>
          <w:sz w:val="22"/>
          <w:szCs w:val="22"/>
        </w:rPr>
        <w:t xml:space="preserve">rats </w:t>
      </w:r>
      <w:ins w:id="97" w:author="DN" w:date="2024-10-11T18:34:00Z" w16du:dateUtc="2024-10-11T05:34:00Z">
        <w:r w:rsidR="0073129D">
          <w:rPr>
            <w:sz w:val="22"/>
            <w:szCs w:val="22"/>
          </w:rPr>
          <w:t>are</w:t>
        </w:r>
      </w:ins>
      <w:del w:id="98" w:author="DN" w:date="2024-10-11T18:34:00Z" w16du:dateUtc="2024-10-11T05:34:00Z">
        <w:r w:rsidR="00837F19" w:rsidDel="0073129D">
          <w:rPr>
            <w:sz w:val="22"/>
            <w:szCs w:val="22"/>
          </w:rPr>
          <w:delText>were</w:delText>
        </w:r>
      </w:del>
      <w:r w:rsidR="00837F19">
        <w:rPr>
          <w:sz w:val="22"/>
          <w:szCs w:val="22"/>
        </w:rPr>
        <w:t xml:space="preserve"> exposed </w:t>
      </w:r>
      <w:r w:rsidRPr="008D4D85">
        <w:rPr>
          <w:sz w:val="22"/>
          <w:szCs w:val="22"/>
        </w:rPr>
        <w:t xml:space="preserve">to a cat urine predator scent stressor (PSS) </w:t>
      </w:r>
      <w:r w:rsidRPr="00A86359">
        <w:rPr>
          <w:sz w:val="22"/>
          <w:szCs w:val="22"/>
        </w:rPr>
        <w:t>for</w:t>
      </w:r>
      <w:commentRangeStart w:id="99"/>
      <w:r w:rsidRPr="00A86359">
        <w:rPr>
          <w:sz w:val="22"/>
          <w:szCs w:val="22"/>
        </w:rPr>
        <w:t xml:space="preserve"> 10 min</w:t>
      </w:r>
      <w:commentRangeEnd w:id="99"/>
      <w:r w:rsidR="0073129D">
        <w:rPr>
          <w:rStyle w:val="CommentReference"/>
        </w:rPr>
        <w:commentReference w:id="99"/>
      </w:r>
      <w:ins w:id="100" w:author="DN" w:date="2024-10-15T10:59:00Z" w16du:dateUtc="2024-10-14T21:59:00Z">
        <w:r w:rsidR="003C7024">
          <w:rPr>
            <w:sz w:val="22"/>
            <w:szCs w:val="22"/>
          </w:rPr>
          <w:t>utes</w:t>
        </w:r>
      </w:ins>
      <w:r w:rsidRPr="00A86359">
        <w:rPr>
          <w:sz w:val="22"/>
          <w:szCs w:val="22"/>
        </w:rPr>
        <w:t>, as</w:t>
      </w:r>
      <w:r w:rsidRPr="008D4D85">
        <w:rPr>
          <w:sz w:val="22"/>
          <w:szCs w:val="22"/>
        </w:rPr>
        <w:t xml:space="preserve"> previously described</w:t>
      </w:r>
      <w:r w:rsidR="00837F19">
        <w:rPr>
          <w:sz w:val="22"/>
          <w:szCs w:val="22"/>
        </w:rPr>
        <w:t xml:space="preserve"> </w:t>
      </w:r>
      <w:r w:rsidR="00C85F2E">
        <w:rPr>
          <w:sz w:val="22"/>
          <w:szCs w:val="22"/>
        </w:rPr>
        <w:fldChar w:fldCharType="begin">
          <w:fldData xml:space="preserve">PEVuZE5vdGU+PENpdGU+PEF1dGhvcj5BZGFtZWM8L0F1dGhvcj48WWVhcj4xOTk3PC9ZZWFyPjxS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cmxzPjwvcmVjb3JkPjwvQ2l0ZT48Q2l0ZT48QXV0aG9yPkNvaGVuPC9BdXRob3I+PFllYXI+MjAx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==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PEVuZE5vdGU+PENpdGU+PEF1dGhvcj5BZGFtZWM8L0F1dGhvcj48WWVhcj4xOTk3PC9ZZWFyPjxS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cmxzPjwvcmVjb3JkPjwvQ2l0ZT48Q2l0ZT48QXV0aG9yPkNvaGVuPC9BdXRob3I+PFllYXI+MjAx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==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C85F2E">
        <w:rPr>
          <w:sz w:val="22"/>
          <w:szCs w:val="22"/>
        </w:rPr>
      </w:r>
      <w:r w:rsidR="00C85F2E">
        <w:rPr>
          <w:sz w:val="22"/>
          <w:szCs w:val="22"/>
        </w:rPr>
        <w:fldChar w:fldCharType="separate"/>
      </w:r>
      <w:r w:rsidR="004B25C8">
        <w:rPr>
          <w:noProof/>
          <w:sz w:val="22"/>
          <w:szCs w:val="22"/>
        </w:rPr>
        <w:t>(2-11)</w:t>
      </w:r>
      <w:r w:rsidR="00C85F2E">
        <w:rPr>
          <w:sz w:val="22"/>
          <w:szCs w:val="22"/>
        </w:rPr>
        <w:fldChar w:fldCharType="end"/>
      </w:r>
      <w:r w:rsidR="00C85F2E">
        <w:rPr>
          <w:sz w:val="22"/>
          <w:szCs w:val="22"/>
        </w:rPr>
        <w:t xml:space="preserve">. </w:t>
      </w:r>
      <w:r w:rsidR="00A042E9" w:rsidRPr="0043483B">
        <w:rPr>
          <w:sz w:val="22"/>
          <w:szCs w:val="22"/>
        </w:rPr>
        <w:t>This model of predator exposure represents a life-threatening situation (</w:t>
      </w:r>
      <w:commentRangeStart w:id="101"/>
      <w:r w:rsidR="00A042E9" w:rsidRPr="0043483B">
        <w:rPr>
          <w:sz w:val="22"/>
          <w:szCs w:val="22"/>
        </w:rPr>
        <w:t xml:space="preserve">criteria </w:t>
      </w:r>
      <w:r w:rsidR="00A042E9" w:rsidRPr="0043483B">
        <w:rPr>
          <w:sz w:val="22"/>
          <w:szCs w:val="22"/>
        </w:rPr>
        <w:lastRenderedPageBreak/>
        <w:t>A</w:t>
      </w:r>
      <w:commentRangeEnd w:id="101"/>
      <w:r w:rsidR="00FD15AF">
        <w:rPr>
          <w:rStyle w:val="CommentReference"/>
        </w:rPr>
        <w:commentReference w:id="101"/>
      </w:r>
      <w:r w:rsidR="00A042E9" w:rsidRPr="0043483B">
        <w:rPr>
          <w:sz w:val="22"/>
          <w:szCs w:val="22"/>
        </w:rPr>
        <w:t>) and provides a more natural</w:t>
      </w:r>
      <w:del w:id="102" w:author="DN" w:date="2024-10-11T18:36:00Z" w16du:dateUtc="2024-10-11T05:36:00Z">
        <w:r w:rsidR="00A042E9" w:rsidRPr="0043483B" w:rsidDel="0073129D">
          <w:rPr>
            <w:sz w:val="22"/>
            <w:szCs w:val="22"/>
          </w:rPr>
          <w:delText>istic</w:delText>
        </w:r>
      </w:del>
      <w:r w:rsidR="00A042E9" w:rsidRPr="0043483B">
        <w:rPr>
          <w:sz w:val="22"/>
          <w:szCs w:val="22"/>
        </w:rPr>
        <w:t xml:space="preserve"> stressor </w:t>
      </w:r>
      <w:del w:id="103" w:author="DN" w:date="2024-10-11T18:36:00Z" w16du:dateUtc="2024-10-11T05:36:00Z">
        <w:r w:rsidR="00A042E9" w:rsidRPr="0043483B" w:rsidDel="0073129D">
          <w:rPr>
            <w:sz w:val="22"/>
            <w:szCs w:val="22"/>
          </w:rPr>
          <w:delText>compared to methods like</w:delText>
        </w:r>
      </w:del>
      <w:ins w:id="104" w:author="DN" w:date="2024-10-11T18:36:00Z" w16du:dateUtc="2024-10-11T05:36:00Z">
        <w:r w:rsidR="0073129D">
          <w:rPr>
            <w:sz w:val="22"/>
            <w:szCs w:val="22"/>
          </w:rPr>
          <w:t>than</w:t>
        </w:r>
      </w:ins>
      <w:r w:rsidR="00A042E9" w:rsidRPr="0043483B">
        <w:rPr>
          <w:sz w:val="22"/>
          <w:szCs w:val="22"/>
        </w:rPr>
        <w:t xml:space="preserve"> electrical tail shocks or restraint, which may be analogous to extreme conditions such as torture.</w:t>
      </w:r>
      <w:r w:rsidR="00A042E9">
        <w:rPr>
          <w:sz w:val="22"/>
          <w:szCs w:val="22"/>
        </w:rPr>
        <w:t xml:space="preserve"> </w:t>
      </w:r>
      <w:r w:rsidR="00A20409" w:rsidRPr="0043483B">
        <w:rPr>
          <w:sz w:val="22"/>
          <w:szCs w:val="22"/>
        </w:rPr>
        <w:t xml:space="preserve">Seven days after the PSS exposure, animal behaviors </w:t>
      </w:r>
      <w:ins w:id="105" w:author="DN" w:date="2024-10-11T18:37:00Z" w16du:dateUtc="2024-10-11T05:37:00Z">
        <w:r w:rsidR="0073129D">
          <w:rPr>
            <w:sz w:val="22"/>
            <w:szCs w:val="22"/>
          </w:rPr>
          <w:t>are</w:t>
        </w:r>
      </w:ins>
      <w:del w:id="106" w:author="DN" w:date="2024-10-11T18:37:00Z" w16du:dateUtc="2024-10-11T05:37:00Z">
        <w:r w:rsidR="00A20409" w:rsidRPr="0043483B" w:rsidDel="0073129D">
          <w:rPr>
            <w:sz w:val="22"/>
            <w:szCs w:val="22"/>
          </w:rPr>
          <w:delText>were</w:delText>
        </w:r>
      </w:del>
      <w:r w:rsidR="00A20409" w:rsidRPr="0043483B">
        <w:rPr>
          <w:sz w:val="22"/>
          <w:szCs w:val="22"/>
        </w:rPr>
        <w:t xml:space="preserve"> assessed using the elevated plus maze (EPM) and the acoustic startle response (ASR) test. Based on these assessments, rats </w:t>
      </w:r>
      <w:ins w:id="107" w:author="DN" w:date="2024-10-11T18:37:00Z" w16du:dateUtc="2024-10-11T05:37:00Z">
        <w:r w:rsidR="0073129D">
          <w:rPr>
            <w:sz w:val="22"/>
            <w:szCs w:val="22"/>
          </w:rPr>
          <w:t>are</w:t>
        </w:r>
      </w:ins>
      <w:del w:id="108" w:author="DN" w:date="2024-10-11T18:37:00Z" w16du:dateUtc="2024-10-11T05:37:00Z">
        <w:r w:rsidR="00A20409" w:rsidRPr="0043483B" w:rsidDel="0073129D">
          <w:rPr>
            <w:sz w:val="22"/>
            <w:szCs w:val="22"/>
          </w:rPr>
          <w:delText>were</w:delText>
        </w:r>
      </w:del>
      <w:r w:rsidR="00A20409" w:rsidRPr="0043483B">
        <w:rPr>
          <w:sz w:val="22"/>
          <w:szCs w:val="22"/>
        </w:rPr>
        <w:t xml:space="preserve"> classified as exhibiting an </w:t>
      </w:r>
      <w:ins w:id="109" w:author="DN" w:date="2024-10-11T18:37:00Z" w16du:dateUtc="2024-10-11T05:37:00Z">
        <w:r w:rsidR="0073129D">
          <w:rPr>
            <w:sz w:val="22"/>
            <w:szCs w:val="22"/>
          </w:rPr>
          <w:t>‘</w:t>
        </w:r>
      </w:ins>
      <w:del w:id="110" w:author="DN" w:date="2024-10-11T18:37:00Z" w16du:dateUtc="2024-10-11T05:37:00Z">
        <w:r w:rsidR="00A20409" w:rsidRPr="0043483B" w:rsidDel="0073129D">
          <w:rPr>
            <w:sz w:val="22"/>
            <w:szCs w:val="22"/>
          </w:rPr>
          <w:delText>'</w:delText>
        </w:r>
      </w:del>
      <w:r w:rsidR="00A20409" w:rsidRPr="0043483B">
        <w:rPr>
          <w:sz w:val="22"/>
          <w:szCs w:val="22"/>
        </w:rPr>
        <w:t>extreme behavioral response</w:t>
      </w:r>
      <w:del w:id="111" w:author="DN" w:date="2024-10-11T18:38:00Z" w16du:dateUtc="2024-10-11T05:38:00Z">
        <w:r w:rsidR="00A20409" w:rsidRPr="0043483B" w:rsidDel="0073129D">
          <w:rPr>
            <w:sz w:val="22"/>
            <w:szCs w:val="22"/>
          </w:rPr>
          <w:delText>'</w:delText>
        </w:r>
      </w:del>
      <w:ins w:id="112" w:author="DN" w:date="2024-10-11T18:38:00Z" w16du:dateUtc="2024-10-11T05:38:00Z">
        <w:r w:rsidR="0073129D">
          <w:rPr>
            <w:sz w:val="22"/>
            <w:szCs w:val="22"/>
          </w:rPr>
          <w:t>’</w:t>
        </w:r>
      </w:ins>
      <w:r w:rsidR="00A20409" w:rsidRPr="0043483B">
        <w:rPr>
          <w:sz w:val="22"/>
          <w:szCs w:val="22"/>
        </w:rPr>
        <w:t xml:space="preserve"> (EBR), </w:t>
      </w:r>
      <w:ins w:id="113" w:author="DN" w:date="2024-10-11T18:38:00Z" w16du:dateUtc="2024-10-11T05:38:00Z">
        <w:r w:rsidR="0073129D">
          <w:rPr>
            <w:sz w:val="22"/>
            <w:szCs w:val="22"/>
          </w:rPr>
          <w:t>‘</w:t>
        </w:r>
      </w:ins>
      <w:del w:id="114" w:author="DN" w:date="2024-10-11T18:38:00Z" w16du:dateUtc="2024-10-11T05:38:00Z">
        <w:r w:rsidR="00A20409" w:rsidRPr="0043483B" w:rsidDel="0073129D">
          <w:rPr>
            <w:sz w:val="22"/>
            <w:szCs w:val="22"/>
          </w:rPr>
          <w:delText>'</w:delText>
        </w:r>
      </w:del>
      <w:r w:rsidR="00A20409" w:rsidRPr="0043483B">
        <w:rPr>
          <w:sz w:val="22"/>
          <w:szCs w:val="22"/>
        </w:rPr>
        <w:t>minimal behavioral response</w:t>
      </w:r>
      <w:ins w:id="115" w:author="DN" w:date="2024-10-11T18:38:00Z" w16du:dateUtc="2024-10-11T05:38:00Z">
        <w:r w:rsidR="0073129D">
          <w:rPr>
            <w:sz w:val="22"/>
            <w:szCs w:val="22"/>
          </w:rPr>
          <w:t>’</w:t>
        </w:r>
      </w:ins>
      <w:del w:id="116" w:author="DN" w:date="2024-10-11T18:38:00Z" w16du:dateUtc="2024-10-11T05:38:00Z">
        <w:r w:rsidR="00A20409" w:rsidRPr="0043483B" w:rsidDel="0073129D">
          <w:rPr>
            <w:sz w:val="22"/>
            <w:szCs w:val="22"/>
          </w:rPr>
          <w:delText>'</w:delText>
        </w:r>
      </w:del>
      <w:r w:rsidR="00A20409" w:rsidRPr="0043483B">
        <w:rPr>
          <w:sz w:val="22"/>
          <w:szCs w:val="22"/>
        </w:rPr>
        <w:t xml:space="preserve"> (MBR), or a </w:t>
      </w:r>
      <w:ins w:id="117" w:author="DN" w:date="2024-10-11T18:38:00Z" w16du:dateUtc="2024-10-11T05:38:00Z">
        <w:r w:rsidR="0073129D">
          <w:rPr>
            <w:sz w:val="22"/>
            <w:szCs w:val="22"/>
          </w:rPr>
          <w:t>‘</w:t>
        </w:r>
      </w:ins>
      <w:del w:id="118" w:author="DN" w:date="2024-10-11T18:38:00Z" w16du:dateUtc="2024-10-11T05:38:00Z">
        <w:r w:rsidR="00A20409" w:rsidRPr="0043483B" w:rsidDel="0073129D">
          <w:rPr>
            <w:sz w:val="22"/>
            <w:szCs w:val="22"/>
          </w:rPr>
          <w:delText>'</w:delText>
        </w:r>
      </w:del>
      <w:r w:rsidR="00A20409" w:rsidRPr="0043483B">
        <w:rPr>
          <w:sz w:val="22"/>
          <w:szCs w:val="22"/>
        </w:rPr>
        <w:t>partial behavioral response</w:t>
      </w:r>
      <w:ins w:id="119" w:author="DN" w:date="2024-10-11T18:38:00Z" w16du:dateUtc="2024-10-11T05:38:00Z">
        <w:r w:rsidR="0073129D">
          <w:rPr>
            <w:sz w:val="22"/>
            <w:szCs w:val="22"/>
          </w:rPr>
          <w:t>’</w:t>
        </w:r>
      </w:ins>
      <w:del w:id="120" w:author="DN" w:date="2024-10-11T18:38:00Z" w16du:dateUtc="2024-10-11T05:38:00Z">
        <w:r w:rsidR="00A20409" w:rsidRPr="0043483B" w:rsidDel="0073129D">
          <w:rPr>
            <w:sz w:val="22"/>
            <w:szCs w:val="22"/>
          </w:rPr>
          <w:delText>'</w:delText>
        </w:r>
      </w:del>
      <w:r w:rsidR="00A20409" w:rsidRPr="0043483B">
        <w:rPr>
          <w:sz w:val="22"/>
          <w:szCs w:val="22"/>
        </w:rPr>
        <w:t xml:space="preserve"> (PBR), which falls between EBR and MBR (Fig. 1).</w:t>
      </w:r>
      <w:r w:rsidR="003E6CF0">
        <w:rPr>
          <w:sz w:val="22"/>
          <w:szCs w:val="22"/>
        </w:rPr>
        <w:t xml:space="preserve"> </w:t>
      </w:r>
    </w:p>
    <w:p w14:paraId="144EDF16" w14:textId="0AF151D1" w:rsidR="00974DD3" w:rsidRDefault="00EF592B" w:rsidP="001B791D">
      <w:pPr>
        <w:bidi w:val="0"/>
        <w:spacing w:after="0" w:line="360" w:lineRule="auto"/>
        <w:ind w:firstLine="567"/>
        <w:jc w:val="both"/>
        <w:rPr>
          <w:sz w:val="22"/>
          <w:szCs w:val="22"/>
        </w:rPr>
      </w:pPr>
      <w:ins w:id="121" w:author="DN" w:date="2024-10-11T18:41:00Z" w16du:dateUtc="2024-10-11T05:41:00Z">
        <w:r>
          <w:rPr>
            <w:sz w:val="22"/>
            <w:szCs w:val="22"/>
          </w:rPr>
          <w:t>C</w:t>
        </w:r>
      </w:ins>
      <w:ins w:id="122" w:author="DN" w:date="2024-10-15T11:03:00Z" w16du:dateUtc="2024-10-14T22:03:00Z">
        <w:r w:rsidR="00074F77">
          <w:rPr>
            <w:sz w:val="22"/>
            <w:szCs w:val="22"/>
          </w:rPr>
          <w:t>lassification</w:t>
        </w:r>
      </w:ins>
      <w:ins w:id="123" w:author="DN" w:date="2024-10-11T18:41:00Z" w16du:dateUtc="2024-10-11T05:41:00Z">
        <w:r>
          <w:rPr>
            <w:sz w:val="22"/>
            <w:szCs w:val="22"/>
          </w:rPr>
          <w:t xml:space="preserve"> into</w:t>
        </w:r>
      </w:ins>
      <w:del w:id="124" w:author="DN" w:date="2024-10-11T18:41:00Z" w16du:dateUtc="2024-10-11T05:41:00Z">
        <w:r w:rsidR="00974DD3" w:rsidRPr="00B9399E" w:rsidDel="00EF592B">
          <w:rPr>
            <w:sz w:val="22"/>
            <w:szCs w:val="22"/>
          </w:rPr>
          <w:delText>The creation of</w:delText>
        </w:r>
      </w:del>
      <w:r w:rsidR="00974DD3" w:rsidRPr="00B9399E">
        <w:rPr>
          <w:sz w:val="22"/>
          <w:szCs w:val="22"/>
        </w:rPr>
        <w:t xml:space="preserve"> clearly defined groups </w:t>
      </w:r>
      <w:proofErr w:type="gramStart"/>
      <w:r w:rsidR="00974DD3" w:rsidRPr="00B9399E">
        <w:rPr>
          <w:sz w:val="22"/>
          <w:szCs w:val="22"/>
        </w:rPr>
        <w:t>allows</w:t>
      </w:r>
      <w:proofErr w:type="gramEnd"/>
      <w:r w:rsidR="00974DD3" w:rsidRPr="00B9399E">
        <w:rPr>
          <w:sz w:val="22"/>
          <w:szCs w:val="22"/>
        </w:rPr>
        <w:t xml:space="preserve"> for statistical analysis of </w:t>
      </w:r>
      <w:ins w:id="125" w:author="DN" w:date="2024-10-11T18:40:00Z" w16du:dateUtc="2024-10-11T05:40:00Z">
        <w:r>
          <w:rPr>
            <w:sz w:val="22"/>
            <w:szCs w:val="22"/>
          </w:rPr>
          <w:t xml:space="preserve">the prevalence rate </w:t>
        </w:r>
      </w:ins>
      <w:ins w:id="126" w:author="DN" w:date="2024-10-11T18:41:00Z" w16du:dateUtc="2024-10-11T05:41:00Z">
        <w:r>
          <w:rPr>
            <w:sz w:val="22"/>
            <w:szCs w:val="22"/>
          </w:rPr>
          <w:t xml:space="preserve">of </w:t>
        </w:r>
      </w:ins>
      <w:r w:rsidR="00974DD3" w:rsidRPr="00B9399E">
        <w:rPr>
          <w:sz w:val="22"/>
          <w:szCs w:val="22"/>
        </w:rPr>
        <w:t xml:space="preserve">specific response </w:t>
      </w:r>
      <w:r w:rsidR="00974DD3">
        <w:rPr>
          <w:sz w:val="22"/>
          <w:szCs w:val="22"/>
        </w:rPr>
        <w:t>patterns</w:t>
      </w:r>
      <w:del w:id="127" w:author="DN" w:date="2024-10-11T18:41:00Z" w16du:dateUtc="2024-10-11T05:41:00Z">
        <w:r w:rsidR="00974DD3" w:rsidRPr="008B1D6A" w:rsidDel="00EF592B">
          <w:rPr>
            <w:color w:val="FF0000"/>
            <w:sz w:val="22"/>
            <w:szCs w:val="22"/>
          </w:rPr>
          <w:delText>'</w:delText>
        </w:r>
        <w:r w:rsidR="00974DD3" w:rsidRPr="00B9399E" w:rsidDel="00EF592B">
          <w:rPr>
            <w:sz w:val="22"/>
            <w:szCs w:val="22"/>
          </w:rPr>
          <w:delText xml:space="preserve"> prevalence rate</w:delText>
        </w:r>
        <w:r w:rsidR="00974DD3" w:rsidDel="00EF592B">
          <w:rPr>
            <w:sz w:val="22"/>
            <w:szCs w:val="22"/>
          </w:rPr>
          <w:delText>s</w:delText>
        </w:r>
      </w:del>
      <w:r w:rsidR="00974DD3">
        <w:rPr>
          <w:sz w:val="22"/>
          <w:szCs w:val="22"/>
        </w:rPr>
        <w:t xml:space="preserve">. </w:t>
      </w:r>
      <w:r w:rsidR="00974DD3" w:rsidRPr="00B9399E">
        <w:rPr>
          <w:sz w:val="22"/>
          <w:szCs w:val="22"/>
        </w:rPr>
        <w:t xml:space="preserve"> </w:t>
      </w:r>
      <w:r w:rsidR="00974DD3" w:rsidRPr="008C731E">
        <w:rPr>
          <w:sz w:val="22"/>
          <w:szCs w:val="22"/>
        </w:rPr>
        <w:t xml:space="preserve">The proportion of rats showing extreme behavioral responses (EBR) (25%) aligns with epidemiological data on PTSD in trauma-exposed human populations, where 15–35% meet PTSD criteria and 20–30% exhibit partial or sub-symptomatic presentations. This alignment strengthens the model's face validity. </w:t>
      </w:r>
      <w:r w:rsidR="00974DD3" w:rsidRPr="0081306E">
        <w:rPr>
          <w:rFonts w:eastAsia="Times New Roman"/>
          <w:sz w:val="22"/>
          <w:szCs w:val="22"/>
        </w:rPr>
        <w:t xml:space="preserve">We previously reported that the prevalence of the PTSD phenotype in wild rodent species ranged from 21.7% to 26.7%, </w:t>
      </w:r>
      <w:proofErr w:type="gramStart"/>
      <w:r w:rsidR="00974DD3" w:rsidRPr="0081306E">
        <w:rPr>
          <w:rFonts w:eastAsia="Times New Roman"/>
          <w:sz w:val="22"/>
          <w:szCs w:val="22"/>
        </w:rPr>
        <w:t>similar to</w:t>
      </w:r>
      <w:proofErr w:type="gramEnd"/>
      <w:r w:rsidR="00974DD3" w:rsidRPr="0081306E">
        <w:rPr>
          <w:rFonts w:eastAsia="Times New Roman"/>
          <w:sz w:val="22"/>
          <w:szCs w:val="22"/>
        </w:rPr>
        <w:t xml:space="preserve"> rates observed in laboratory rodents and trauma-exposed humans </w:t>
      </w:r>
      <w:r w:rsidR="00974DD3" w:rsidRPr="0081306E">
        <w:rPr>
          <w:rFonts w:eastAsia="Times New Roman"/>
          <w:sz w:val="22"/>
          <w:szCs w:val="22"/>
        </w:rPr>
        <w:fldChar w:fldCharType="begin">
          <w:fldData xml:space="preserve">PEVuZE5vdGU+PENpdGU+PEF1dGhvcj5Db2hlbjwvQXV0aG9yPjxZZWFyPjIwMjM8L1llYXI+PFJl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</w:fldData>
        </w:fldChar>
      </w:r>
      <w:r w:rsidR="00974DD3">
        <w:rPr>
          <w:rFonts w:eastAsia="Times New Roman"/>
          <w:sz w:val="22"/>
          <w:szCs w:val="22"/>
        </w:rPr>
        <w:instrText xml:space="preserve"> ADDIN EN.CITE </w:instrText>
      </w:r>
      <w:r w:rsidR="00974DD3">
        <w:rPr>
          <w:rFonts w:eastAsia="Times New Roman"/>
          <w:sz w:val="22"/>
          <w:szCs w:val="22"/>
        </w:rPr>
        <w:fldChar w:fldCharType="begin">
          <w:fldData xml:space="preserve">PEVuZE5vdGU+PENpdGU+PEF1dGhvcj5Db2hlbjwvQXV0aG9yPjxZZWFyPjIwMjM8L1llYXI+PFJl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</w:fldData>
        </w:fldChar>
      </w:r>
      <w:r w:rsidR="00974DD3">
        <w:rPr>
          <w:rFonts w:eastAsia="Times New Roman"/>
          <w:sz w:val="22"/>
          <w:szCs w:val="22"/>
        </w:rPr>
        <w:instrText xml:space="preserve"> ADDIN EN.CITE.DATA </w:instrText>
      </w:r>
      <w:r w:rsidR="00974DD3">
        <w:rPr>
          <w:rFonts w:eastAsia="Times New Roman"/>
          <w:sz w:val="22"/>
          <w:szCs w:val="22"/>
        </w:rPr>
      </w:r>
      <w:r w:rsidR="00974DD3">
        <w:rPr>
          <w:rFonts w:eastAsia="Times New Roman"/>
          <w:sz w:val="22"/>
          <w:szCs w:val="22"/>
        </w:rPr>
        <w:fldChar w:fldCharType="end"/>
      </w:r>
      <w:r w:rsidR="00974DD3" w:rsidRPr="0081306E">
        <w:rPr>
          <w:rFonts w:eastAsia="Times New Roman"/>
          <w:sz w:val="22"/>
          <w:szCs w:val="22"/>
        </w:rPr>
      </w:r>
      <w:r w:rsidR="00974DD3" w:rsidRPr="0081306E">
        <w:rPr>
          <w:rFonts w:eastAsia="Times New Roman"/>
          <w:sz w:val="22"/>
          <w:szCs w:val="22"/>
        </w:rPr>
        <w:fldChar w:fldCharType="separate"/>
      </w:r>
      <w:r w:rsidR="00974DD3">
        <w:rPr>
          <w:rFonts w:eastAsia="Times New Roman"/>
          <w:noProof/>
          <w:sz w:val="22"/>
          <w:szCs w:val="22"/>
        </w:rPr>
        <w:t>(12)</w:t>
      </w:r>
      <w:r w:rsidR="00974DD3" w:rsidRPr="0081306E">
        <w:rPr>
          <w:rFonts w:eastAsia="Times New Roman"/>
          <w:sz w:val="22"/>
          <w:szCs w:val="22"/>
        </w:rPr>
        <w:fldChar w:fldCharType="end"/>
      </w:r>
      <w:r w:rsidR="00974DD3" w:rsidRPr="0081306E">
        <w:rPr>
          <w:rFonts w:eastAsia="Times New Roman"/>
          <w:sz w:val="22"/>
          <w:szCs w:val="22"/>
        </w:rPr>
        <w:t xml:space="preserve">. </w:t>
      </w:r>
      <w:r w:rsidR="00974DD3" w:rsidRPr="0081306E">
        <w:rPr>
          <w:sz w:val="22"/>
          <w:szCs w:val="22"/>
        </w:rPr>
        <w:t xml:space="preserve">This supports our translational PTSD model's ecological validity. The </w:t>
      </w:r>
      <w:del w:id="128" w:author="DN" w:date="2024-10-15T11:05:00Z" w16du:dateUtc="2024-10-14T22:05:00Z">
        <w:r w:rsidR="00974DD3" w:rsidRPr="0081306E" w:rsidDel="00074F77">
          <w:rPr>
            <w:sz w:val="22"/>
            <w:szCs w:val="22"/>
          </w:rPr>
          <w:delText>predator stress</w:delText>
        </w:r>
      </w:del>
      <w:ins w:id="129" w:author="DN" w:date="2024-10-15T11:05:00Z" w16du:dateUtc="2024-10-14T22:05:00Z">
        <w:r w:rsidR="00074F77">
          <w:rPr>
            <w:sz w:val="22"/>
            <w:szCs w:val="22"/>
          </w:rPr>
          <w:t>PSS</w:t>
        </w:r>
      </w:ins>
      <w:r w:rsidR="00974DD3" w:rsidRPr="0081306E">
        <w:rPr>
          <w:sz w:val="22"/>
          <w:szCs w:val="22"/>
        </w:rPr>
        <w:t xml:space="preserve"> paradigm has proven effective in inducing a range of expected behavioral and physiological responses, demonstrating strong face, construct, and predictive validity</w:t>
      </w:r>
      <w:r w:rsidR="00974DD3">
        <w:rPr>
          <w:color w:val="FF0000"/>
          <w:sz w:val="22"/>
          <w:szCs w:val="22"/>
        </w:rPr>
        <w:t xml:space="preserve"> </w:t>
      </w:r>
      <w:r w:rsidR="00974DD3">
        <w:rPr>
          <w:sz w:val="22"/>
          <w:szCs w:val="22"/>
        </w:rPr>
        <w:fldChar w:fldCharType="begin">
          <w:fldData xml:space="preserve">PEVuZE5vdGU+PENpdGU+PEF1dGhvcj5Db2hlbjwvQXV0aG9yPjxZZWFyPjIwMDY8L1llYXI+PFJl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</w:fldData>
        </w:fldChar>
      </w:r>
      <w:r w:rsidR="00974DD3">
        <w:rPr>
          <w:sz w:val="22"/>
          <w:szCs w:val="22"/>
        </w:rPr>
        <w:instrText xml:space="preserve"> ADDIN EN.CITE </w:instrText>
      </w:r>
      <w:r w:rsidR="00974DD3">
        <w:rPr>
          <w:sz w:val="22"/>
          <w:szCs w:val="22"/>
        </w:rPr>
        <w:fldChar w:fldCharType="begin">
          <w:fldData xml:space="preserve">PEVuZE5vdGU+PENpdGU+PEF1dGhvcj5Db2hlbjwvQXV0aG9yPjxZZWFyPjIwMDY8L1llYXI+PFJl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</w:fldData>
        </w:fldChar>
      </w:r>
      <w:r w:rsidR="00974DD3">
        <w:rPr>
          <w:sz w:val="22"/>
          <w:szCs w:val="22"/>
        </w:rPr>
        <w:instrText xml:space="preserve"> ADDIN EN.CITE.DATA </w:instrText>
      </w:r>
      <w:r w:rsidR="00974DD3">
        <w:rPr>
          <w:sz w:val="22"/>
          <w:szCs w:val="22"/>
        </w:rPr>
      </w:r>
      <w:r w:rsidR="00974DD3">
        <w:rPr>
          <w:sz w:val="22"/>
          <w:szCs w:val="22"/>
        </w:rPr>
        <w:fldChar w:fldCharType="end"/>
      </w:r>
      <w:r w:rsidR="00974DD3">
        <w:rPr>
          <w:sz w:val="22"/>
          <w:szCs w:val="22"/>
        </w:rPr>
      </w:r>
      <w:r w:rsidR="00974DD3">
        <w:rPr>
          <w:sz w:val="22"/>
          <w:szCs w:val="22"/>
        </w:rPr>
        <w:fldChar w:fldCharType="separate"/>
      </w:r>
      <w:r w:rsidR="00974DD3">
        <w:rPr>
          <w:noProof/>
          <w:sz w:val="22"/>
          <w:szCs w:val="22"/>
        </w:rPr>
        <w:t>(13-22)</w:t>
      </w:r>
      <w:r w:rsidR="00974DD3">
        <w:rPr>
          <w:sz w:val="22"/>
          <w:szCs w:val="22"/>
        </w:rPr>
        <w:fldChar w:fldCharType="end"/>
      </w:r>
      <w:r w:rsidR="00974DD3">
        <w:rPr>
          <w:sz w:val="22"/>
          <w:szCs w:val="22"/>
        </w:rPr>
        <w:t>.</w:t>
      </w:r>
    </w:p>
    <w:p w14:paraId="37961E85" w14:textId="680523F6" w:rsidR="00263B2E" w:rsidRDefault="00263B2E" w:rsidP="001B791D">
      <w:pPr>
        <w:bidi w:val="0"/>
        <w:spacing w:after="0" w:line="360" w:lineRule="auto"/>
        <w:ind w:firstLine="567"/>
        <w:jc w:val="both"/>
        <w:rPr>
          <w:color w:val="FF0000"/>
          <w:spacing w:val="-10"/>
          <w:sz w:val="22"/>
          <w:szCs w:val="22"/>
        </w:rPr>
      </w:pPr>
      <w:del w:id="130" w:author="DN" w:date="2024-10-16T10:33:00Z" w16du:dateUtc="2024-10-15T21:33:00Z">
        <w:r w:rsidDel="00AE5CD6">
          <w:rPr>
            <w:b/>
            <w:bCs/>
            <w:sz w:val="20"/>
            <w:szCs w:val="20"/>
            <w:u w:val="single"/>
          </w:rPr>
          <w:delText xml:space="preserve"> </w:delText>
        </w:r>
        <w:commentRangeStart w:id="131"/>
        <w:r w:rsidRPr="00641DF0" w:rsidDel="00AE5CD6">
          <w:rPr>
            <w:b/>
            <w:bCs/>
            <w:spacing w:val="-10"/>
            <w:sz w:val="22"/>
            <w:szCs w:val="22"/>
            <w:u w:val="single"/>
          </w:rPr>
          <w:delText xml:space="preserve">Figure 1. </w:delText>
        </w:r>
        <w:commentRangeEnd w:id="131"/>
        <w:r w:rsidR="00EF592B" w:rsidDel="00AE5CD6">
          <w:rPr>
            <w:rStyle w:val="CommentReference"/>
          </w:rPr>
          <w:commentReference w:id="131"/>
        </w:r>
        <w:r w:rsidRPr="00641DF0" w:rsidDel="00AE5CD6">
          <w:rPr>
            <w:b/>
            <w:bCs/>
            <w:spacing w:val="-10"/>
            <w:sz w:val="22"/>
            <w:szCs w:val="22"/>
            <w:u w:val="single"/>
          </w:rPr>
          <w:delText>The Cut-off Behavioral Criteria</w:delText>
        </w:r>
      </w:del>
      <w:del w:id="132" w:author="DN" w:date="2024-10-11T17:15:00Z" w16du:dateUtc="2024-10-11T04:15:00Z">
        <w:r w:rsidRPr="00641DF0" w:rsidDel="001B3734">
          <w:rPr>
            <w:b/>
            <w:bCs/>
            <w:spacing w:val="-10"/>
            <w:sz w:val="22"/>
            <w:szCs w:val="22"/>
            <w:u w:val="single"/>
          </w:rPr>
          <w:delText xml:space="preserve"> (CBC)</w:delText>
        </w:r>
      </w:del>
      <w:del w:id="133" w:author="DN" w:date="2024-10-16T10:33:00Z" w16du:dateUtc="2024-10-15T21:33:00Z">
        <w:r w:rsidRPr="00641DF0" w:rsidDel="00AE5CD6">
          <w:rPr>
            <w:b/>
            <w:bCs/>
            <w:spacing w:val="-10"/>
            <w:sz w:val="22"/>
            <w:szCs w:val="22"/>
            <w:u w:val="single"/>
          </w:rPr>
          <w:delText xml:space="preserve"> </w:delText>
        </w:r>
      </w:del>
      <w:del w:id="134" w:author="DN" w:date="2024-10-11T17:15:00Z" w16du:dateUtc="2024-10-11T04:15:00Z">
        <w:r w:rsidRPr="00641DF0" w:rsidDel="001B3734">
          <w:rPr>
            <w:b/>
            <w:bCs/>
            <w:spacing w:val="-10"/>
            <w:sz w:val="22"/>
            <w:szCs w:val="22"/>
            <w:u w:val="single"/>
          </w:rPr>
          <w:delText>m</w:delText>
        </w:r>
      </w:del>
      <w:del w:id="135" w:author="DN" w:date="2024-10-16T10:33:00Z" w16du:dateUtc="2024-10-15T21:33:00Z">
        <w:r w:rsidRPr="00641DF0" w:rsidDel="00AE5CD6">
          <w:rPr>
            <w:b/>
            <w:bCs/>
            <w:spacing w:val="-10"/>
            <w:sz w:val="22"/>
            <w:szCs w:val="22"/>
            <w:u w:val="single"/>
          </w:rPr>
          <w:delText>odel</w:delText>
        </w:r>
        <w:r w:rsidRPr="00641DF0" w:rsidDel="00AE5CD6">
          <w:rPr>
            <w:color w:val="FF0000"/>
            <w:spacing w:val="-10"/>
            <w:sz w:val="22"/>
            <w:szCs w:val="22"/>
          </w:rPr>
          <w:delText xml:space="preserve"> </w:delText>
        </w:r>
      </w:del>
    </w:p>
    <w:tbl>
      <w:tblPr>
        <w:tblW w:w="10809" w:type="dxa"/>
        <w:tblInd w:w="-1170" w:type="dxa"/>
        <w:tblLayout w:type="fixed"/>
        <w:tblLook w:val="01E0" w:firstRow="1" w:lastRow="1" w:firstColumn="1" w:lastColumn="1" w:noHBand="0" w:noVBand="0"/>
      </w:tblPr>
      <w:tblGrid>
        <w:gridCol w:w="5400"/>
        <w:gridCol w:w="5409"/>
      </w:tblGrid>
      <w:tr w:rsidR="00263B2E" w:rsidRPr="00641DF0" w14:paraId="2036AF4E" w14:textId="77777777" w:rsidTr="00263B2E">
        <w:trPr>
          <w:trHeight w:val="2391"/>
        </w:trPr>
        <w:tc>
          <w:tcPr>
            <w:tcW w:w="5400" w:type="dxa"/>
            <w:shd w:val="clear" w:color="auto" w:fill="auto"/>
          </w:tcPr>
          <w:p w14:paraId="151DA132" w14:textId="0392406A" w:rsidR="00263B2E" w:rsidRPr="00641DF0" w:rsidRDefault="00030D2C" w:rsidP="001B791D">
            <w:pPr>
              <w:pStyle w:val="BodyText2"/>
              <w:spacing w:after="0"/>
              <w:jc w:val="both"/>
              <w:rPr>
                <w:color w:val="FF0000"/>
                <w:spacing w:val="-10"/>
                <w:sz w:val="22"/>
                <w:szCs w:val="22"/>
              </w:rPr>
            </w:pPr>
            <w:r>
              <w:rPr>
                <w:noProof/>
                <w:color w:val="FF0000"/>
                <w:spacing w:val="-10"/>
                <w:sz w:val="22"/>
                <w:szCs w:val="22"/>
              </w:rPr>
              <w:drawing>
                <wp:anchor distT="0" distB="0" distL="36195" distR="0" simplePos="0" relativeHeight="251658240" behindDoc="0" locked="0" layoutInCell="1" allowOverlap="1" wp14:anchorId="6CF00A84" wp14:editId="484E315A">
                  <wp:simplePos x="0" y="0"/>
                  <wp:positionH relativeFrom="margin">
                    <wp:posOffset>331793</wp:posOffset>
                  </wp:positionH>
                  <wp:positionV relativeFrom="margin">
                    <wp:posOffset>49111</wp:posOffset>
                  </wp:positionV>
                  <wp:extent cx="3027872" cy="1802395"/>
                  <wp:effectExtent l="0" t="0" r="1270" b="762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733" cy="1808860"/>
                          </a:xfrm>
                          <a:prstGeom prst="rect">
                            <a:avLst/>
                          </a:prstGeom>
                          <a:noFill/>
                        </pic:spPr>
                      </pic:pic>
                    </a:graphicData>
                  </a:graphic>
                  <wp14:sizeRelH relativeFrom="margin">
                    <wp14:pctWidth>0</wp14:pctWidth>
                  </wp14:sizeRelH>
                  <wp14:sizeRelV relativeFrom="margin">
                    <wp14:pctHeight>0</wp14:pctHeight>
                  </wp14:sizeRelV>
                </wp:anchor>
              </w:drawing>
            </w:r>
          </w:p>
        </w:tc>
        <w:tc>
          <w:tcPr>
            <w:tcW w:w="5409" w:type="dxa"/>
            <w:shd w:val="clear" w:color="auto" w:fill="auto"/>
          </w:tcPr>
          <w:p w14:paraId="2CBDBC94" w14:textId="20C0BC10" w:rsidR="00263B2E" w:rsidRPr="00030D2C" w:rsidRDefault="00AE5CD6" w:rsidP="001B791D">
            <w:pPr>
              <w:pStyle w:val="BodyText2"/>
              <w:spacing w:after="0" w:line="240" w:lineRule="auto"/>
              <w:jc w:val="both"/>
              <w:rPr>
                <w:spacing w:val="-10"/>
                <w:sz w:val="22"/>
                <w:szCs w:val="22"/>
              </w:rPr>
            </w:pPr>
            <w:ins w:id="136" w:author="DN" w:date="2024-10-16T10:33:00Z" w16du:dateUtc="2024-10-15T21:33:00Z">
              <w:r>
                <w:rPr>
                  <w:b/>
                  <w:bCs/>
                  <w:spacing w:val="-10"/>
                  <w:sz w:val="22"/>
                  <w:szCs w:val="22"/>
                </w:rPr>
                <w:t xml:space="preserve">Figure 1 </w:t>
              </w:r>
            </w:ins>
            <w:r w:rsidR="00263B2E" w:rsidRPr="00030D2C">
              <w:rPr>
                <w:b/>
                <w:bCs/>
                <w:spacing w:val="-10"/>
                <w:sz w:val="22"/>
                <w:szCs w:val="22"/>
              </w:rPr>
              <w:t xml:space="preserve">The Cut-off Behavioral Criteria </w:t>
            </w:r>
            <w:del w:id="137" w:author="DN" w:date="2024-10-16T10:33:00Z" w16du:dateUtc="2024-10-15T21:33:00Z">
              <w:r w:rsidR="00263B2E" w:rsidRPr="00030D2C" w:rsidDel="00AE5CD6">
                <w:rPr>
                  <w:b/>
                  <w:bCs/>
                  <w:spacing w:val="-10"/>
                  <w:sz w:val="22"/>
                  <w:szCs w:val="22"/>
                </w:rPr>
                <w:delText>algorithm</w:delText>
              </w:r>
            </w:del>
            <w:ins w:id="138" w:author="DN" w:date="2024-10-16T10:33:00Z" w16du:dateUtc="2024-10-15T21:33:00Z">
              <w:r>
                <w:rPr>
                  <w:b/>
                  <w:bCs/>
                  <w:spacing w:val="-10"/>
                  <w:sz w:val="22"/>
                  <w:szCs w:val="22"/>
                </w:rPr>
                <w:t>Model</w:t>
              </w:r>
            </w:ins>
            <w:r w:rsidR="00263B2E" w:rsidRPr="00030D2C">
              <w:rPr>
                <w:spacing w:val="-10"/>
                <w:sz w:val="22"/>
                <w:szCs w:val="22"/>
              </w:rPr>
              <w:t>. Behavioral models can be more closely matched with contemporary clinical conceptions of PTSD by using an approach that enables the classification of study animals into groups according to the degree of response to a stressor, i.e., the degree to which individual behavior is altered or disrupted.</w:t>
            </w:r>
            <w:r w:rsidR="00263B2E" w:rsidRPr="00030D2C">
              <w:rPr>
                <w:color w:val="FF0000"/>
                <w:spacing w:val="-10"/>
                <w:sz w:val="22"/>
                <w:szCs w:val="22"/>
              </w:rPr>
              <w:t xml:space="preserve"> </w:t>
            </w:r>
            <w:r w:rsidR="00263B2E" w:rsidRPr="00030D2C">
              <w:rPr>
                <w:spacing w:val="-10"/>
                <w:sz w:val="22"/>
                <w:szCs w:val="22"/>
              </w:rPr>
              <w:t xml:space="preserve">A) The data must demonstrate that the stressor had a significant effect on the overall behavior of exposed versus non-exposed populations at the time of assessment. B) To maximize the resolution and minimize false positives, extreme responses to both </w:t>
            </w:r>
            <w:ins w:id="139" w:author="DN" w:date="2024-10-11T18:45:00Z" w16du:dateUtc="2024-10-11T05:45:00Z">
              <w:r w:rsidR="00EF592B">
                <w:rPr>
                  <w:spacing w:val="-10"/>
                  <w:sz w:val="22"/>
                  <w:szCs w:val="22"/>
                </w:rPr>
                <w:t xml:space="preserve">EPM and </w:t>
              </w:r>
            </w:ins>
            <w:ins w:id="140" w:author="DN" w:date="2024-10-11T18:46:00Z" w16du:dateUtc="2024-10-11T05:46:00Z">
              <w:r w:rsidR="00EF592B">
                <w:rPr>
                  <w:spacing w:val="-10"/>
                  <w:sz w:val="22"/>
                  <w:szCs w:val="22"/>
                </w:rPr>
                <w:t>ASR</w:t>
              </w:r>
            </w:ins>
            <w:ins w:id="141" w:author="DN" w:date="2024-10-12T09:55:00Z" w16du:dateUtc="2024-10-11T20:55:00Z">
              <w:r w:rsidR="001B791D">
                <w:rPr>
                  <w:spacing w:val="-10"/>
                  <w:sz w:val="22"/>
                  <w:szCs w:val="22"/>
                </w:rPr>
                <w:t xml:space="preserve"> </w:t>
              </w:r>
            </w:ins>
            <w:del w:id="142" w:author="DN" w:date="2024-10-11T18:46:00Z" w16du:dateUtc="2024-10-11T05:46:00Z">
              <w:r w:rsidR="00263B2E" w:rsidRPr="00030D2C" w:rsidDel="00EF592B">
                <w:rPr>
                  <w:spacing w:val="-10"/>
                  <w:sz w:val="22"/>
                  <w:szCs w:val="22"/>
                </w:rPr>
                <w:delText xml:space="preserve">of these paradigms </w:delText>
              </w:r>
            </w:del>
            <w:r w:rsidR="00263B2E" w:rsidRPr="00030D2C">
              <w:rPr>
                <w:spacing w:val="-10"/>
                <w:sz w:val="22"/>
                <w:szCs w:val="22"/>
              </w:rPr>
              <w:t>performed in sequence are required for inclusion in the EBR group, whereas a negligible degree of response to both is required for inclusion in the MBR group.</w:t>
            </w:r>
          </w:p>
          <w:p w14:paraId="05F84333" w14:textId="77777777" w:rsidR="00263B2E" w:rsidRPr="00353429" w:rsidRDefault="00263B2E" w:rsidP="001B791D">
            <w:pPr>
              <w:pStyle w:val="NormalWeb"/>
              <w:spacing w:before="0" w:beforeAutospacing="0" w:after="0" w:afterAutospacing="0"/>
              <w:jc w:val="both"/>
              <w:rPr>
                <w:b/>
                <w:bCs/>
                <w:color w:val="FF0000"/>
                <w:spacing w:val="-10"/>
                <w:sz w:val="20"/>
                <w:szCs w:val="20"/>
              </w:rPr>
            </w:pPr>
          </w:p>
        </w:tc>
      </w:tr>
    </w:tbl>
    <w:p w14:paraId="2614A29A" w14:textId="3682A76A" w:rsidR="00F22B28" w:rsidRPr="00BA6530" w:rsidRDefault="005217FB" w:rsidP="001B791D">
      <w:pPr>
        <w:bidi w:val="0"/>
        <w:spacing w:after="0" w:line="360" w:lineRule="auto"/>
        <w:jc w:val="both"/>
      </w:pPr>
      <w:r w:rsidRPr="00A6136D">
        <w:rPr>
          <w:b/>
          <w:bCs/>
          <w:color w:val="231F20"/>
          <w:sz w:val="22"/>
          <w:szCs w:val="22"/>
          <w:rPrChange w:id="143" w:author="DN" w:date="2024-10-16T10:38:00Z" w16du:dateUtc="2024-10-15T21:38:00Z">
            <w:rPr>
              <w:b/>
              <w:bCs/>
              <w:color w:val="231F20"/>
              <w:sz w:val="22"/>
              <w:szCs w:val="22"/>
              <w:u w:val="single"/>
            </w:rPr>
          </w:rPrChange>
        </w:rPr>
        <w:t>Brain regions that may be involved in</w:t>
      </w:r>
      <w:r w:rsidRPr="00A6136D">
        <w:rPr>
          <w:b/>
          <w:bCs/>
          <w:sz w:val="22"/>
          <w:szCs w:val="22"/>
          <w:rPrChange w:id="144" w:author="DN" w:date="2024-10-16T10:38:00Z" w16du:dateUtc="2024-10-15T21:38:00Z">
            <w:rPr>
              <w:b/>
              <w:bCs/>
              <w:sz w:val="22"/>
              <w:szCs w:val="22"/>
              <w:u w:val="single"/>
            </w:rPr>
          </w:rPrChange>
        </w:rPr>
        <w:t xml:space="preserve"> PTSD:</w:t>
      </w:r>
      <w:r w:rsidRPr="00A342C9">
        <w:rPr>
          <w:sz w:val="22"/>
          <w:szCs w:val="22"/>
        </w:rPr>
        <w:t xml:space="preserve"> </w:t>
      </w:r>
      <w:r w:rsidR="00E11AC6">
        <w:rPr>
          <w:sz w:val="22"/>
          <w:szCs w:val="22"/>
        </w:rPr>
        <w:t>M</w:t>
      </w:r>
      <w:r w:rsidR="002F213B" w:rsidRPr="008E34CE">
        <w:rPr>
          <w:sz w:val="22"/>
          <w:szCs w:val="22"/>
        </w:rPr>
        <w:t>ost</w:t>
      </w:r>
      <w:r w:rsidR="00945FB5" w:rsidRPr="008E34CE">
        <w:rPr>
          <w:sz w:val="22"/>
          <w:szCs w:val="22"/>
        </w:rPr>
        <w:t xml:space="preserve"> models addressing </w:t>
      </w:r>
      <w:r w:rsidR="00C52E1E" w:rsidRPr="008E34CE">
        <w:rPr>
          <w:sz w:val="22"/>
          <w:szCs w:val="22"/>
        </w:rPr>
        <w:t xml:space="preserve">anxiety and </w:t>
      </w:r>
      <w:r w:rsidR="00945FB5" w:rsidRPr="008E34CE">
        <w:rPr>
          <w:sz w:val="22"/>
          <w:szCs w:val="22"/>
        </w:rPr>
        <w:t xml:space="preserve">PTSD have </w:t>
      </w:r>
      <w:commentRangeStart w:id="145"/>
      <w:r w:rsidR="00E11AC6">
        <w:rPr>
          <w:sz w:val="22"/>
          <w:szCs w:val="22"/>
        </w:rPr>
        <w:t xml:space="preserve">traditionally </w:t>
      </w:r>
      <w:commentRangeEnd w:id="145"/>
      <w:r w:rsidR="00E21DEC">
        <w:rPr>
          <w:rStyle w:val="CommentReference"/>
        </w:rPr>
        <w:commentReference w:id="145"/>
      </w:r>
      <w:r w:rsidR="00945FB5" w:rsidRPr="008E34CE">
        <w:rPr>
          <w:sz w:val="22"/>
          <w:szCs w:val="22"/>
        </w:rPr>
        <w:t>focus</w:t>
      </w:r>
      <w:r w:rsidR="00C419D2">
        <w:rPr>
          <w:sz w:val="22"/>
          <w:szCs w:val="22"/>
        </w:rPr>
        <w:t>ed</w:t>
      </w:r>
      <w:r w:rsidR="00945FB5" w:rsidRPr="008E34CE">
        <w:rPr>
          <w:sz w:val="22"/>
          <w:szCs w:val="22"/>
        </w:rPr>
        <w:t xml:space="preserve"> on </w:t>
      </w:r>
      <w:proofErr w:type="spellStart"/>
      <w:r w:rsidR="00945FB5" w:rsidRPr="008E34CE">
        <w:rPr>
          <w:sz w:val="22"/>
          <w:szCs w:val="22"/>
        </w:rPr>
        <w:t>amygdalocentric</w:t>
      </w:r>
      <w:proofErr w:type="spellEnd"/>
      <w:r w:rsidR="00945FB5" w:rsidRPr="008E34CE">
        <w:rPr>
          <w:sz w:val="22"/>
          <w:szCs w:val="22"/>
        </w:rPr>
        <w:t xml:space="preserve"> circuitry</w:t>
      </w:r>
      <w:r w:rsidR="00C419D2">
        <w:rPr>
          <w:sz w:val="22"/>
          <w:szCs w:val="22"/>
        </w:rPr>
        <w:t xml:space="preserve">, given its </w:t>
      </w:r>
      <w:r w:rsidR="005B47E6">
        <w:rPr>
          <w:sz w:val="22"/>
          <w:szCs w:val="22"/>
        </w:rPr>
        <w:t xml:space="preserve">key </w:t>
      </w:r>
      <w:r w:rsidR="005B47E6" w:rsidRPr="008E34CE">
        <w:rPr>
          <w:sz w:val="22"/>
          <w:szCs w:val="22"/>
        </w:rPr>
        <w:t>role</w:t>
      </w:r>
      <w:r w:rsidR="00945FB5" w:rsidRPr="008E34CE">
        <w:rPr>
          <w:sz w:val="22"/>
          <w:szCs w:val="22"/>
        </w:rPr>
        <w:t xml:space="preserve"> in fear response, conditioning, and extinction processes </w:t>
      </w:r>
      <w:r w:rsidR="00BD7616" w:rsidRPr="008E34CE">
        <w:rPr>
          <w:sz w:val="22"/>
          <w:szCs w:val="22"/>
        </w:rPr>
        <w:fldChar w:fldCharType="begin">
          <w:fldData xml:space="preserve">PEVuZE5vdGU+PENpdGU+PEF1dGhvcj5Ub2xlZG88L0F1dGhvcj48WWVhcj4yMDIyPC9ZZWFyPjxS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</w:fldData>
        </w:fldChar>
      </w:r>
      <w:r w:rsidR="004B25C8">
        <w:rPr>
          <w:sz w:val="22"/>
          <w:szCs w:val="22"/>
        </w:rPr>
        <w:instrText xml:space="preserve"> ADDIN EN.CITE </w:instrText>
      </w:r>
      <w:r w:rsidR="004B25C8">
        <w:rPr>
          <w:sz w:val="22"/>
          <w:szCs w:val="22"/>
        </w:rPr>
        <w:fldChar w:fldCharType="begin">
          <w:fldData xml:space="preserve">PEVuZE5vdGU+PENpdGU+PEF1dGhvcj5Ub2xlZG88L0F1dGhvcj48WWVhcj4yMDIyPC9ZZWFyPjxS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BD7616" w:rsidRPr="008E34CE">
        <w:rPr>
          <w:sz w:val="22"/>
          <w:szCs w:val="22"/>
        </w:rPr>
      </w:r>
      <w:r w:rsidR="00BD7616" w:rsidRPr="008E34CE">
        <w:rPr>
          <w:sz w:val="22"/>
          <w:szCs w:val="22"/>
        </w:rPr>
        <w:fldChar w:fldCharType="separate"/>
      </w:r>
      <w:r w:rsidR="004B25C8">
        <w:rPr>
          <w:noProof/>
          <w:sz w:val="22"/>
          <w:szCs w:val="22"/>
        </w:rPr>
        <w:t>(23)</w:t>
      </w:r>
      <w:r w:rsidR="00BD7616" w:rsidRPr="008E34CE">
        <w:rPr>
          <w:sz w:val="22"/>
          <w:szCs w:val="22"/>
        </w:rPr>
        <w:fldChar w:fldCharType="end"/>
      </w:r>
      <w:r w:rsidR="00945FB5" w:rsidRPr="008E34CE">
        <w:rPr>
          <w:sz w:val="22"/>
          <w:szCs w:val="22"/>
        </w:rPr>
        <w:t xml:space="preserve">. </w:t>
      </w:r>
      <w:del w:id="146" w:author="DN" w:date="2024-10-11T18:52:00Z" w16du:dateUtc="2024-10-11T05:52:00Z">
        <w:r w:rsidR="00945FB5" w:rsidRPr="008E34CE" w:rsidDel="00E21DEC">
          <w:rPr>
            <w:sz w:val="22"/>
            <w:szCs w:val="22"/>
          </w:rPr>
          <w:delText>Among these, t</w:delText>
        </w:r>
      </w:del>
      <w:ins w:id="147" w:author="DN" w:date="2024-10-11T18:52:00Z" w16du:dateUtc="2024-10-11T05:52:00Z">
        <w:r w:rsidR="00E21DEC">
          <w:rPr>
            <w:sz w:val="22"/>
            <w:szCs w:val="22"/>
          </w:rPr>
          <w:t>T</w:t>
        </w:r>
      </w:ins>
      <w:r w:rsidR="00945FB5" w:rsidRPr="008E34CE">
        <w:rPr>
          <w:sz w:val="22"/>
          <w:szCs w:val="22"/>
        </w:rPr>
        <w:t xml:space="preserve">he </w:t>
      </w:r>
      <w:r w:rsidR="0079676F" w:rsidRPr="002E6B90">
        <w:rPr>
          <w:sz w:val="22"/>
          <w:szCs w:val="22"/>
        </w:rPr>
        <w:t>prefrontal cortex</w:t>
      </w:r>
      <w:r w:rsidR="0079676F">
        <w:rPr>
          <w:sz w:val="22"/>
          <w:szCs w:val="22"/>
        </w:rPr>
        <w:t>-a</w:t>
      </w:r>
      <w:r w:rsidR="00945FB5" w:rsidRPr="008E34CE">
        <w:rPr>
          <w:sz w:val="22"/>
          <w:szCs w:val="22"/>
        </w:rPr>
        <w:t>mygdala–</w:t>
      </w:r>
      <w:r w:rsidR="0079676F">
        <w:rPr>
          <w:sz w:val="22"/>
          <w:szCs w:val="22"/>
        </w:rPr>
        <w:t>h</w:t>
      </w:r>
      <w:r w:rsidR="00945FB5" w:rsidRPr="008E34CE">
        <w:rPr>
          <w:sz w:val="22"/>
          <w:szCs w:val="22"/>
        </w:rPr>
        <w:t xml:space="preserve">ippocampus loop has </w:t>
      </w:r>
      <w:r w:rsidR="00425DCC">
        <w:rPr>
          <w:sz w:val="22"/>
          <w:szCs w:val="22"/>
        </w:rPr>
        <w:t xml:space="preserve">received </w:t>
      </w:r>
      <w:r w:rsidR="00945FB5" w:rsidRPr="008E34CE">
        <w:rPr>
          <w:sz w:val="22"/>
          <w:szCs w:val="22"/>
        </w:rPr>
        <w:t xml:space="preserve">significant attention </w:t>
      </w:r>
      <w:ins w:id="148" w:author="DN" w:date="2024-10-11T18:51:00Z" w16du:dateUtc="2024-10-11T05:51:00Z">
        <w:r w:rsidR="00E21DEC">
          <w:rPr>
            <w:sz w:val="22"/>
            <w:szCs w:val="22"/>
          </w:rPr>
          <w:t>because of</w:t>
        </w:r>
      </w:ins>
      <w:del w:id="149" w:author="DN" w:date="2024-10-11T18:51:00Z" w16du:dateUtc="2024-10-11T05:51:00Z">
        <w:r w:rsidR="00425DCC" w:rsidDel="00E21DEC">
          <w:rPr>
            <w:sz w:val="22"/>
            <w:szCs w:val="22"/>
          </w:rPr>
          <w:delText xml:space="preserve">due </w:delText>
        </w:r>
        <w:r w:rsidR="00576B32" w:rsidDel="00E21DEC">
          <w:rPr>
            <w:sz w:val="22"/>
            <w:szCs w:val="22"/>
          </w:rPr>
          <w:delText>to</w:delText>
        </w:r>
      </w:del>
      <w:r w:rsidR="00576B32">
        <w:rPr>
          <w:sz w:val="22"/>
          <w:szCs w:val="22"/>
        </w:rPr>
        <w:t xml:space="preserve"> </w:t>
      </w:r>
      <w:r w:rsidR="00945FB5" w:rsidRPr="008E34CE">
        <w:rPr>
          <w:sz w:val="22"/>
          <w:szCs w:val="22"/>
        </w:rPr>
        <w:t xml:space="preserve">its association with prolonged and exaggerated </w:t>
      </w:r>
      <w:r w:rsidR="00576B32">
        <w:rPr>
          <w:sz w:val="22"/>
          <w:szCs w:val="22"/>
        </w:rPr>
        <w:t>threat</w:t>
      </w:r>
      <w:r w:rsidR="00945FB5" w:rsidRPr="008E34CE">
        <w:rPr>
          <w:sz w:val="22"/>
          <w:szCs w:val="22"/>
        </w:rPr>
        <w:t xml:space="preserve"> </w:t>
      </w:r>
      <w:r w:rsidR="00576B32" w:rsidRPr="008E34CE">
        <w:rPr>
          <w:sz w:val="22"/>
          <w:szCs w:val="22"/>
        </w:rPr>
        <w:t xml:space="preserve">responses </w:t>
      </w:r>
      <w:r w:rsidR="00945FB5" w:rsidRPr="008E34CE">
        <w:rPr>
          <w:sz w:val="22"/>
          <w:szCs w:val="22"/>
        </w:rPr>
        <w:t xml:space="preserve">in PTSD. This is attributed to heightened </w:t>
      </w:r>
      <w:r w:rsidR="00D51235" w:rsidRPr="008E34CE">
        <w:rPr>
          <w:sz w:val="22"/>
          <w:szCs w:val="22"/>
        </w:rPr>
        <w:t xml:space="preserve">amygdala </w:t>
      </w:r>
      <w:r w:rsidR="00945FB5" w:rsidRPr="008E34CE">
        <w:rPr>
          <w:sz w:val="22"/>
          <w:szCs w:val="22"/>
        </w:rPr>
        <w:t>activity</w:t>
      </w:r>
      <w:r w:rsidR="00A572BA" w:rsidRPr="008E34CE">
        <w:rPr>
          <w:sz w:val="22"/>
          <w:szCs w:val="22"/>
        </w:rPr>
        <w:t xml:space="preserve">, </w:t>
      </w:r>
      <w:r w:rsidR="00D51235">
        <w:rPr>
          <w:sz w:val="22"/>
          <w:szCs w:val="22"/>
        </w:rPr>
        <w:t>reduced</w:t>
      </w:r>
      <w:r w:rsidR="00A572BA" w:rsidRPr="008E34CE">
        <w:rPr>
          <w:sz w:val="22"/>
          <w:szCs w:val="22"/>
        </w:rPr>
        <w:t xml:space="preserve"> prefrontal top-down control, </w:t>
      </w:r>
      <w:r w:rsidR="00945FB5" w:rsidRPr="008E34CE">
        <w:rPr>
          <w:sz w:val="22"/>
          <w:szCs w:val="22"/>
        </w:rPr>
        <w:t xml:space="preserve">and </w:t>
      </w:r>
      <w:r w:rsidR="00D51235">
        <w:rPr>
          <w:sz w:val="22"/>
          <w:szCs w:val="22"/>
        </w:rPr>
        <w:t>diminished</w:t>
      </w:r>
      <w:r w:rsidR="00945FB5" w:rsidRPr="008E34CE">
        <w:rPr>
          <w:sz w:val="22"/>
          <w:szCs w:val="22"/>
        </w:rPr>
        <w:t xml:space="preserve"> hippocamp</w:t>
      </w:r>
      <w:r w:rsidR="00754C54" w:rsidRPr="008E34CE">
        <w:rPr>
          <w:sz w:val="22"/>
          <w:szCs w:val="22"/>
        </w:rPr>
        <w:t>al</w:t>
      </w:r>
      <w:r w:rsidR="007076A3" w:rsidRPr="008E34CE">
        <w:rPr>
          <w:sz w:val="22"/>
          <w:szCs w:val="22"/>
        </w:rPr>
        <w:t xml:space="preserve"> </w:t>
      </w:r>
      <w:r w:rsidR="00EC27BA">
        <w:rPr>
          <w:sz w:val="22"/>
          <w:szCs w:val="22"/>
        </w:rPr>
        <w:t>function</w:t>
      </w:r>
      <w:r w:rsidR="00945FB5" w:rsidRPr="008E34CE">
        <w:rPr>
          <w:sz w:val="22"/>
          <w:szCs w:val="22"/>
        </w:rPr>
        <w:t xml:space="preserve">, </w:t>
      </w:r>
      <w:r w:rsidR="00EC27BA">
        <w:rPr>
          <w:sz w:val="22"/>
          <w:szCs w:val="22"/>
        </w:rPr>
        <w:t xml:space="preserve">all of which </w:t>
      </w:r>
      <w:r w:rsidR="00D84059" w:rsidRPr="008E34CE">
        <w:rPr>
          <w:sz w:val="22"/>
          <w:szCs w:val="22"/>
        </w:rPr>
        <w:t>contribute</w:t>
      </w:r>
      <w:r w:rsidR="00754C54" w:rsidRPr="008E34CE">
        <w:rPr>
          <w:sz w:val="22"/>
          <w:szCs w:val="22"/>
        </w:rPr>
        <w:t xml:space="preserve"> </w:t>
      </w:r>
      <w:r w:rsidR="00945FB5" w:rsidRPr="008E34CE">
        <w:rPr>
          <w:sz w:val="22"/>
          <w:szCs w:val="22"/>
        </w:rPr>
        <w:t>to difficulties in suppressing conditioned fear during memory consolidation</w:t>
      </w:r>
      <w:r w:rsidR="00D84059" w:rsidRPr="008E34CE">
        <w:rPr>
          <w:sz w:val="22"/>
          <w:szCs w:val="22"/>
        </w:rPr>
        <w:t xml:space="preserve"> </w:t>
      </w:r>
      <w:r w:rsidR="003F5316" w:rsidRPr="008E34CE">
        <w:rPr>
          <w:sz w:val="22"/>
          <w:szCs w:val="22"/>
        </w:rPr>
        <w:fldChar w:fldCharType="begin">
          <w:fldData xml:space="preserve">PEVuZE5vdGU+PENpdGU+PEF1dGhvcj5TdWFyZXotSmltZW5lejwvQXV0aG9yPjxZZWFyPjIwMjA8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==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PEVuZE5vdGU+PENpdGU+PEF1dGhvcj5TdWFyZXotSmltZW5lejwvQXV0aG9yPjxZZWFyPjIwMjA8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==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3F5316" w:rsidRPr="008E34CE">
        <w:rPr>
          <w:sz w:val="22"/>
          <w:szCs w:val="22"/>
        </w:rPr>
      </w:r>
      <w:r w:rsidR="003F5316" w:rsidRPr="008E34CE">
        <w:rPr>
          <w:sz w:val="22"/>
          <w:szCs w:val="22"/>
        </w:rPr>
        <w:fldChar w:fldCharType="separate"/>
      </w:r>
      <w:r w:rsidR="004B25C8">
        <w:rPr>
          <w:noProof/>
          <w:sz w:val="22"/>
          <w:szCs w:val="22"/>
        </w:rPr>
        <w:t>(24)</w:t>
      </w:r>
      <w:r w:rsidR="003F5316" w:rsidRPr="008E34CE">
        <w:rPr>
          <w:sz w:val="22"/>
          <w:szCs w:val="22"/>
        </w:rPr>
        <w:fldChar w:fldCharType="end"/>
      </w:r>
      <w:r w:rsidR="00945FB5" w:rsidRPr="008E34CE">
        <w:rPr>
          <w:sz w:val="22"/>
          <w:szCs w:val="22"/>
        </w:rPr>
        <w:t>.</w:t>
      </w:r>
      <w:r w:rsidR="00C52E1E" w:rsidRPr="008E34CE">
        <w:rPr>
          <w:sz w:val="22"/>
          <w:szCs w:val="22"/>
        </w:rPr>
        <w:t xml:space="preserve"> </w:t>
      </w:r>
      <w:r w:rsidR="00BA6530" w:rsidRPr="00561088">
        <w:rPr>
          <w:sz w:val="22"/>
          <w:szCs w:val="22"/>
        </w:rPr>
        <w:t xml:space="preserve">In addition to its subcortical connections, the amygdala is crucial for processing emotionally driven reasoning across the prefrontal, cingulate, and insular cortices, which helps explain the maladaptive behaviors seen in PTSD. However, these structural findings remain inconsistent and may represent a risk factor rather than a definitive pathophysiological difference </w:t>
      </w:r>
      <w:r w:rsidR="008A30BE" w:rsidRPr="00BA6530">
        <w:rPr>
          <w:sz w:val="22"/>
          <w:szCs w:val="22"/>
        </w:rPr>
        <w:fldChar w:fldCharType="begin">
          <w:fldData xml:space="preserve">PEVuZE5vdGU+PENpdGU+PEF1dGhvcj5HaWxiZXJ0c29uPC9BdXRob3I+PFllYXI+MjAwMjwvWWVh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</w:fldData>
        </w:fldChar>
      </w:r>
      <w:r w:rsidR="004B25C8">
        <w:rPr>
          <w:sz w:val="22"/>
          <w:szCs w:val="22"/>
        </w:rPr>
        <w:instrText xml:space="preserve"> ADDIN EN.CITE </w:instrText>
      </w:r>
      <w:r w:rsidR="004B25C8">
        <w:rPr>
          <w:sz w:val="22"/>
          <w:szCs w:val="22"/>
        </w:rPr>
        <w:fldChar w:fldCharType="begin">
          <w:fldData xml:space="preserve">PEVuZE5vdGU+PENpdGU+PEF1dGhvcj5HaWxiZXJ0c29uPC9BdXRob3I+PFllYXI+MjAwMjwvWWVh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8A30BE" w:rsidRPr="00BA6530">
        <w:rPr>
          <w:sz w:val="22"/>
          <w:szCs w:val="22"/>
        </w:rPr>
      </w:r>
      <w:r w:rsidR="008A30BE" w:rsidRPr="00BA6530">
        <w:rPr>
          <w:sz w:val="22"/>
          <w:szCs w:val="22"/>
        </w:rPr>
        <w:fldChar w:fldCharType="separate"/>
      </w:r>
      <w:r w:rsidR="004B25C8">
        <w:rPr>
          <w:noProof/>
          <w:sz w:val="22"/>
          <w:szCs w:val="22"/>
        </w:rPr>
        <w:t>(25)</w:t>
      </w:r>
      <w:r w:rsidR="008A30BE" w:rsidRPr="00BA6530">
        <w:rPr>
          <w:sz w:val="22"/>
          <w:szCs w:val="22"/>
        </w:rPr>
        <w:fldChar w:fldCharType="end"/>
      </w:r>
      <w:r w:rsidR="008A30BE" w:rsidRPr="00BA6530">
        <w:t xml:space="preserve">. </w:t>
      </w:r>
    </w:p>
    <w:p w14:paraId="325E6F32" w14:textId="0386CD81" w:rsidR="00B56EAF" w:rsidRPr="00561088" w:rsidRDefault="009D7691" w:rsidP="001B791D">
      <w:pPr>
        <w:autoSpaceDE w:val="0"/>
        <w:autoSpaceDN w:val="0"/>
        <w:bidi w:val="0"/>
        <w:adjustRightInd w:val="0"/>
        <w:spacing w:after="0" w:line="360" w:lineRule="auto"/>
        <w:ind w:firstLine="425"/>
        <w:jc w:val="both"/>
        <w:rPr>
          <w:sz w:val="22"/>
          <w:szCs w:val="22"/>
        </w:rPr>
      </w:pPr>
      <w:r w:rsidRPr="00A00F7B">
        <w:rPr>
          <w:sz w:val="22"/>
          <w:szCs w:val="22"/>
        </w:rPr>
        <w:t>The thalamic and subthalamic regions</w:t>
      </w:r>
      <w:r w:rsidR="000560B7">
        <w:rPr>
          <w:sz w:val="22"/>
          <w:szCs w:val="22"/>
        </w:rPr>
        <w:t>,</w:t>
      </w:r>
      <w:r w:rsidRPr="00A00F7B">
        <w:rPr>
          <w:sz w:val="22"/>
          <w:szCs w:val="22"/>
        </w:rPr>
        <w:t xml:space="preserve"> traditionally </w:t>
      </w:r>
      <w:r w:rsidR="000560B7">
        <w:rPr>
          <w:sz w:val="22"/>
          <w:szCs w:val="22"/>
        </w:rPr>
        <w:t>viewed</w:t>
      </w:r>
      <w:r w:rsidR="002624FC">
        <w:rPr>
          <w:sz w:val="22"/>
          <w:szCs w:val="22"/>
        </w:rPr>
        <w:t xml:space="preserve"> as sensory</w:t>
      </w:r>
      <w:r w:rsidRPr="00A00F7B">
        <w:rPr>
          <w:sz w:val="22"/>
          <w:szCs w:val="22"/>
        </w:rPr>
        <w:t xml:space="preserve"> </w:t>
      </w:r>
      <w:r w:rsidR="002624FC">
        <w:rPr>
          <w:sz w:val="22"/>
          <w:szCs w:val="22"/>
        </w:rPr>
        <w:t xml:space="preserve">and motor relays, have </w:t>
      </w:r>
      <w:r w:rsidR="00476EB0">
        <w:rPr>
          <w:sz w:val="22"/>
          <w:szCs w:val="22"/>
        </w:rPr>
        <w:t xml:space="preserve">also </w:t>
      </w:r>
      <w:r w:rsidR="002624FC">
        <w:rPr>
          <w:sz w:val="22"/>
          <w:szCs w:val="22"/>
        </w:rPr>
        <w:t xml:space="preserve">been </w:t>
      </w:r>
      <w:r w:rsidR="00421BA0">
        <w:rPr>
          <w:sz w:val="22"/>
          <w:szCs w:val="22"/>
        </w:rPr>
        <w:t xml:space="preserve">implicated in </w:t>
      </w:r>
      <w:r w:rsidR="00C44EAF">
        <w:rPr>
          <w:sz w:val="22"/>
          <w:szCs w:val="22"/>
        </w:rPr>
        <w:t>fear-related</w:t>
      </w:r>
      <w:r w:rsidR="00421BA0">
        <w:rPr>
          <w:sz w:val="22"/>
          <w:szCs w:val="22"/>
        </w:rPr>
        <w:t xml:space="preserve"> behaviors </w:t>
      </w:r>
      <w:r w:rsidR="00C44EAF">
        <w:rPr>
          <w:sz w:val="22"/>
          <w:szCs w:val="22"/>
        </w:rPr>
        <w:t>and PTSD</w:t>
      </w:r>
      <w:r w:rsidR="00476EB0">
        <w:rPr>
          <w:sz w:val="22"/>
          <w:szCs w:val="22"/>
        </w:rPr>
        <w:t xml:space="preserve"> </w:t>
      </w:r>
      <w:r w:rsidR="00C44EAF" w:rsidRPr="00A00F7B">
        <w:rPr>
          <w:sz w:val="22"/>
          <w:szCs w:val="22"/>
        </w:rPr>
        <w:fldChar w:fldCharType="begin">
          <w:fldData xml:space="preserve">PEVuZE5vdGU+PENpdGU+PEF1dGhvcj5WZW5rYXRhcmFtYW48L0F1dGhvcj48WWVhcj4yMDIxPC9Z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</w:fldData>
        </w:fldChar>
      </w:r>
      <w:r w:rsidR="004B25C8">
        <w:rPr>
          <w:sz w:val="22"/>
          <w:szCs w:val="22"/>
        </w:rPr>
        <w:instrText xml:space="preserve"> ADDIN EN.CITE </w:instrText>
      </w:r>
      <w:r w:rsidR="004B25C8">
        <w:rPr>
          <w:sz w:val="22"/>
          <w:szCs w:val="22"/>
        </w:rPr>
        <w:fldChar w:fldCharType="begin">
          <w:fldData xml:space="preserve">PEVuZE5vdGU+PENpdGU+PEF1dGhvcj5WZW5rYXRhcmFtYW48L0F1dGhvcj48WWVhcj4yMDIxPC9Z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</w:fldData>
        </w:fldChar>
      </w:r>
      <w:r w:rsidR="004B25C8">
        <w:rPr>
          <w:sz w:val="22"/>
          <w:szCs w:val="22"/>
        </w:rPr>
        <w:instrText xml:space="preserve"> ADDIN EN.CITE.DATA </w:instrText>
      </w:r>
      <w:r w:rsidR="004B25C8">
        <w:rPr>
          <w:sz w:val="22"/>
          <w:szCs w:val="22"/>
        </w:rPr>
      </w:r>
      <w:r w:rsidR="004B25C8">
        <w:rPr>
          <w:sz w:val="22"/>
          <w:szCs w:val="22"/>
        </w:rPr>
        <w:fldChar w:fldCharType="end"/>
      </w:r>
      <w:r w:rsidR="00C44EAF" w:rsidRPr="00A00F7B">
        <w:rPr>
          <w:sz w:val="22"/>
          <w:szCs w:val="22"/>
        </w:rPr>
      </w:r>
      <w:r w:rsidR="00C44EAF" w:rsidRPr="00A00F7B">
        <w:rPr>
          <w:sz w:val="22"/>
          <w:szCs w:val="22"/>
        </w:rPr>
        <w:fldChar w:fldCharType="separate"/>
      </w:r>
      <w:r w:rsidR="004B25C8">
        <w:rPr>
          <w:noProof/>
          <w:sz w:val="22"/>
          <w:szCs w:val="22"/>
        </w:rPr>
        <w:t>(26)</w:t>
      </w:r>
      <w:r w:rsidR="00C44EAF" w:rsidRPr="00A00F7B">
        <w:rPr>
          <w:sz w:val="22"/>
          <w:szCs w:val="22"/>
        </w:rPr>
        <w:fldChar w:fldCharType="end"/>
      </w:r>
      <w:r w:rsidR="00476EB0">
        <w:rPr>
          <w:sz w:val="22"/>
          <w:szCs w:val="22"/>
        </w:rPr>
        <w:t xml:space="preserve">. </w:t>
      </w:r>
      <w:r w:rsidR="00E42608" w:rsidRPr="00A00F7B">
        <w:rPr>
          <w:sz w:val="22"/>
          <w:szCs w:val="22"/>
        </w:rPr>
        <w:t>As hub</w:t>
      </w:r>
      <w:r w:rsidR="004F6B02">
        <w:rPr>
          <w:sz w:val="22"/>
          <w:szCs w:val="22"/>
        </w:rPr>
        <w:t>s</w:t>
      </w:r>
      <w:r w:rsidR="00E42608" w:rsidRPr="00A00F7B">
        <w:rPr>
          <w:sz w:val="22"/>
          <w:szCs w:val="22"/>
        </w:rPr>
        <w:t xml:space="preserve"> coordinat</w:t>
      </w:r>
      <w:r w:rsidR="004F6B02">
        <w:rPr>
          <w:sz w:val="22"/>
          <w:szCs w:val="22"/>
        </w:rPr>
        <w:t>ing</w:t>
      </w:r>
      <w:r w:rsidR="00E42608" w:rsidRPr="00A00F7B">
        <w:rPr>
          <w:sz w:val="22"/>
          <w:szCs w:val="22"/>
        </w:rPr>
        <w:t xml:space="preserve"> activity across cortical and subcortical networks, </w:t>
      </w:r>
      <w:r w:rsidR="00500462" w:rsidRPr="00A00F7B">
        <w:rPr>
          <w:sz w:val="22"/>
          <w:szCs w:val="22"/>
        </w:rPr>
        <w:t xml:space="preserve">these regions are </w:t>
      </w:r>
      <w:r w:rsidR="00E42608" w:rsidRPr="00A00F7B">
        <w:rPr>
          <w:sz w:val="22"/>
          <w:szCs w:val="22"/>
        </w:rPr>
        <w:t xml:space="preserve">sensitive to physiological and psychological </w:t>
      </w:r>
      <w:r w:rsidR="00F35F31">
        <w:rPr>
          <w:sz w:val="22"/>
          <w:szCs w:val="22"/>
        </w:rPr>
        <w:t>disturbances</w:t>
      </w:r>
      <w:r w:rsidR="00E42608" w:rsidRPr="00A00F7B">
        <w:rPr>
          <w:sz w:val="22"/>
          <w:szCs w:val="22"/>
        </w:rPr>
        <w:t>.</w:t>
      </w:r>
      <w:r w:rsidR="00F35F31">
        <w:rPr>
          <w:sz w:val="22"/>
          <w:szCs w:val="22"/>
        </w:rPr>
        <w:t xml:space="preserve"> </w:t>
      </w:r>
      <w:r w:rsidR="008A7C69" w:rsidRPr="00466425">
        <w:rPr>
          <w:sz w:val="22"/>
          <w:szCs w:val="22"/>
        </w:rPr>
        <w:t>E</w:t>
      </w:r>
      <w:r w:rsidR="007E4DFC" w:rsidRPr="00466425">
        <w:rPr>
          <w:sz w:val="22"/>
          <w:szCs w:val="22"/>
        </w:rPr>
        <w:t xml:space="preserve">merging </w:t>
      </w:r>
      <w:r w:rsidR="00F35F31">
        <w:rPr>
          <w:sz w:val="22"/>
          <w:szCs w:val="22"/>
        </w:rPr>
        <w:lastRenderedPageBreak/>
        <w:t xml:space="preserve">evidence </w:t>
      </w:r>
      <w:r w:rsidR="00474D11" w:rsidRPr="00205D27">
        <w:rPr>
          <w:sz w:val="22"/>
          <w:szCs w:val="22"/>
        </w:rPr>
        <w:t>indicates</w:t>
      </w:r>
      <w:r w:rsidR="00F35F31" w:rsidRPr="00205D27">
        <w:rPr>
          <w:sz w:val="22"/>
          <w:szCs w:val="22"/>
        </w:rPr>
        <w:t xml:space="preserve"> </w:t>
      </w:r>
      <w:r w:rsidR="007E4DFC" w:rsidRPr="00205D27">
        <w:rPr>
          <w:sz w:val="22"/>
          <w:szCs w:val="22"/>
        </w:rPr>
        <w:t>that</w:t>
      </w:r>
      <w:r w:rsidR="00BA2E3E" w:rsidRPr="00205D27">
        <w:rPr>
          <w:sz w:val="22"/>
          <w:szCs w:val="22"/>
        </w:rPr>
        <w:t xml:space="preserve"> </w:t>
      </w:r>
      <w:r w:rsidR="00474D11" w:rsidRPr="00561088">
        <w:rPr>
          <w:sz w:val="22"/>
          <w:szCs w:val="22"/>
        </w:rPr>
        <w:t>thalamic and subthalamic dysfunctions are associated with psychiatric disorders, including PTSD</w:t>
      </w:r>
      <w:r w:rsidR="00474D11" w:rsidRPr="00205D27">
        <w:rPr>
          <w:sz w:val="22"/>
          <w:szCs w:val="22"/>
        </w:rPr>
        <w:t xml:space="preserve"> </w:t>
      </w:r>
      <w:r w:rsidR="00A144B2" w:rsidRPr="00466425">
        <w:rPr>
          <w:sz w:val="22"/>
          <w:szCs w:val="22"/>
        </w:rPr>
        <w:fldChar w:fldCharType="begin">
          <w:fldData xml:space="preserve">PEVuZE5vdGU+PENpdGU+PEF1dGhvcj5OYWltPC9BdXRob3I+PFllYXI+MjAyMjwvWWVhcj48UmVj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</w:fldData>
        </w:fldChar>
      </w:r>
      <w:r w:rsidR="004B25C8">
        <w:rPr>
          <w:sz w:val="22"/>
          <w:szCs w:val="22"/>
        </w:rPr>
        <w:instrText xml:space="preserve"> ADDIN EN.CITE </w:instrText>
      </w:r>
      <w:r w:rsidR="004B25C8">
        <w:rPr>
          <w:sz w:val="22"/>
          <w:szCs w:val="22"/>
        </w:rPr>
        <w:fldChar w:fldCharType="begin">
          <w:fldData xml:space="preserve">PEVuZE5vdGU+PENpdGU+PEF1dGhvcj5OYWltPC9BdXRob3I+PFllYXI+MjAyMjwvWWVhcj48UmVj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</w:fldData>
        </w:fldChar>
      </w:r>
      <w:r w:rsidR="004B25C8">
        <w:rPr>
          <w:sz w:val="22"/>
          <w:szCs w:val="22"/>
        </w:rPr>
        <w:instrText xml:space="preserve"> ADDIN EN.CITE.DATA </w:instrText>
      </w:r>
      <w:r w:rsidR="004B25C8">
        <w:rPr>
          <w:sz w:val="22"/>
          <w:szCs w:val="22"/>
        </w:rPr>
      </w:r>
      <w:r w:rsidR="004B25C8">
        <w:rPr>
          <w:sz w:val="22"/>
          <w:szCs w:val="22"/>
        </w:rPr>
        <w:fldChar w:fldCharType="end"/>
      </w:r>
      <w:r w:rsidR="00A144B2" w:rsidRPr="00466425">
        <w:rPr>
          <w:sz w:val="22"/>
          <w:szCs w:val="22"/>
        </w:rPr>
      </w:r>
      <w:r w:rsidR="00A144B2" w:rsidRPr="00466425">
        <w:rPr>
          <w:sz w:val="22"/>
          <w:szCs w:val="22"/>
        </w:rPr>
        <w:fldChar w:fldCharType="separate"/>
      </w:r>
      <w:r w:rsidR="004B25C8">
        <w:rPr>
          <w:noProof/>
          <w:sz w:val="22"/>
          <w:szCs w:val="22"/>
        </w:rPr>
        <w:t>(27, 28)</w:t>
      </w:r>
      <w:r w:rsidR="00A144B2" w:rsidRPr="00466425">
        <w:rPr>
          <w:sz w:val="22"/>
          <w:szCs w:val="22"/>
        </w:rPr>
        <w:fldChar w:fldCharType="end"/>
      </w:r>
      <w:r w:rsidR="00A144B2" w:rsidRPr="00466425">
        <w:rPr>
          <w:sz w:val="22"/>
          <w:szCs w:val="22"/>
        </w:rPr>
        <w:t>.</w:t>
      </w:r>
      <w:r w:rsidR="00607746">
        <w:rPr>
          <w:sz w:val="22"/>
          <w:szCs w:val="22"/>
        </w:rPr>
        <w:t xml:space="preserve"> </w:t>
      </w:r>
      <w:r w:rsidR="00DC0116" w:rsidRPr="00466425">
        <w:rPr>
          <w:sz w:val="22"/>
          <w:szCs w:val="22"/>
        </w:rPr>
        <w:t xml:space="preserve">Functional </w:t>
      </w:r>
      <w:r w:rsidR="00F44AF7">
        <w:rPr>
          <w:sz w:val="22"/>
          <w:szCs w:val="22"/>
        </w:rPr>
        <w:t xml:space="preserve">imaging studies, such as </w:t>
      </w:r>
      <w:r w:rsidR="00DC0116" w:rsidRPr="00466425">
        <w:rPr>
          <w:sz w:val="22"/>
          <w:szCs w:val="22"/>
        </w:rPr>
        <w:t>fMRI</w:t>
      </w:r>
      <w:r w:rsidR="00F44AF7">
        <w:rPr>
          <w:sz w:val="22"/>
          <w:szCs w:val="22"/>
        </w:rPr>
        <w:t xml:space="preserve">, </w:t>
      </w:r>
      <w:r w:rsidR="00DC0116" w:rsidRPr="00466425">
        <w:rPr>
          <w:sz w:val="22"/>
          <w:szCs w:val="22"/>
        </w:rPr>
        <w:t xml:space="preserve">have </w:t>
      </w:r>
      <w:r w:rsidR="00C835F5" w:rsidRPr="00466425">
        <w:rPr>
          <w:sz w:val="22"/>
          <w:szCs w:val="22"/>
        </w:rPr>
        <w:t>demonstrated</w:t>
      </w:r>
      <w:r w:rsidR="00E021D5" w:rsidRPr="00466425">
        <w:rPr>
          <w:sz w:val="22"/>
          <w:szCs w:val="22"/>
        </w:rPr>
        <w:t xml:space="preserve"> </w:t>
      </w:r>
      <w:r w:rsidR="00C25D5D" w:rsidRPr="00466425">
        <w:rPr>
          <w:sz w:val="22"/>
          <w:szCs w:val="22"/>
        </w:rPr>
        <w:t xml:space="preserve">thalamic </w:t>
      </w:r>
      <w:r w:rsidR="00877AA2" w:rsidRPr="00466425">
        <w:rPr>
          <w:sz w:val="22"/>
          <w:szCs w:val="22"/>
        </w:rPr>
        <w:t xml:space="preserve">hypoactivity </w:t>
      </w:r>
      <w:r w:rsidR="00E021D5" w:rsidRPr="00466425">
        <w:rPr>
          <w:sz w:val="22"/>
          <w:szCs w:val="22"/>
        </w:rPr>
        <w:t xml:space="preserve">in </w:t>
      </w:r>
      <w:ins w:id="150" w:author="DN" w:date="2024-10-10T16:10:00Z" w16du:dateUtc="2024-10-10T03:10:00Z">
        <w:r w:rsidR="00A86359">
          <w:rPr>
            <w:sz w:val="22"/>
            <w:szCs w:val="22"/>
          </w:rPr>
          <w:t xml:space="preserve">people with </w:t>
        </w:r>
      </w:ins>
      <w:r w:rsidR="00E021D5" w:rsidRPr="00A86359">
        <w:rPr>
          <w:sz w:val="22"/>
          <w:szCs w:val="22"/>
        </w:rPr>
        <w:t xml:space="preserve">PTSD </w:t>
      </w:r>
      <w:del w:id="151" w:author="DN" w:date="2024-10-10T16:10:00Z" w16du:dateUtc="2024-10-10T03:10:00Z">
        <w:r w:rsidR="00E021D5" w:rsidRPr="00A86359" w:rsidDel="00A86359">
          <w:rPr>
            <w:sz w:val="22"/>
            <w:szCs w:val="22"/>
          </w:rPr>
          <w:delText>patients</w:delText>
        </w:r>
        <w:r w:rsidR="00E021D5" w:rsidRPr="00466425" w:rsidDel="00A86359">
          <w:rPr>
            <w:sz w:val="22"/>
            <w:szCs w:val="22"/>
          </w:rPr>
          <w:delText xml:space="preserve"> </w:delText>
        </w:r>
      </w:del>
      <w:r w:rsidR="00E021D5" w:rsidRPr="00466425">
        <w:rPr>
          <w:sz w:val="22"/>
          <w:szCs w:val="22"/>
        </w:rPr>
        <w:t xml:space="preserve">exposed to </w:t>
      </w:r>
      <w:r w:rsidR="00DC0116" w:rsidRPr="00466425">
        <w:rPr>
          <w:sz w:val="22"/>
          <w:szCs w:val="22"/>
        </w:rPr>
        <w:t xml:space="preserve">trauma-related </w:t>
      </w:r>
      <w:r w:rsidR="00E021D5" w:rsidRPr="00466425">
        <w:rPr>
          <w:sz w:val="22"/>
          <w:szCs w:val="22"/>
        </w:rPr>
        <w:t>and</w:t>
      </w:r>
      <w:r w:rsidR="00DC0116" w:rsidRPr="00466425">
        <w:rPr>
          <w:sz w:val="22"/>
          <w:szCs w:val="22"/>
        </w:rPr>
        <w:t xml:space="preserve"> trauma-</w:t>
      </w:r>
      <w:r w:rsidR="006B222C" w:rsidRPr="00466425">
        <w:rPr>
          <w:sz w:val="22"/>
          <w:szCs w:val="22"/>
        </w:rPr>
        <w:t>un</w:t>
      </w:r>
      <w:r w:rsidR="00DC0116" w:rsidRPr="00466425">
        <w:rPr>
          <w:sz w:val="22"/>
          <w:szCs w:val="22"/>
        </w:rPr>
        <w:t>related emotional stimuli</w:t>
      </w:r>
      <w:r w:rsidR="00C25D5D" w:rsidRPr="00466425">
        <w:rPr>
          <w:sz w:val="22"/>
          <w:szCs w:val="22"/>
        </w:rPr>
        <w:t xml:space="preserve"> </w:t>
      </w:r>
      <w:r w:rsidR="00E021D5" w:rsidRPr="00466425">
        <w:rPr>
          <w:sz w:val="22"/>
          <w:szCs w:val="22"/>
        </w:rPr>
        <w:t>compared to non-PTSD control</w:t>
      </w:r>
      <w:r w:rsidR="00AC05AA">
        <w:rPr>
          <w:sz w:val="22"/>
          <w:szCs w:val="22"/>
        </w:rPr>
        <w:t>s</w:t>
      </w:r>
      <w:r w:rsidR="00E021D5" w:rsidRPr="00466425">
        <w:rPr>
          <w:sz w:val="22"/>
          <w:szCs w:val="22"/>
        </w:rPr>
        <w:t xml:space="preserve"> </w:t>
      </w:r>
      <w:r w:rsidR="00022E79" w:rsidRPr="00466425">
        <w:rPr>
          <w:sz w:val="22"/>
          <w:szCs w:val="22"/>
        </w:rPr>
        <w:fldChar w:fldCharType="begin">
          <w:fldData xml:space="preserve">PEVuZE5vdGU+PENpdGU+PEF1dGhvcj5MYW5pdXM8L0F1dGhvcj48WWVhcj4yMDAxPC9ZZWFyPjxS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</w:fldData>
        </w:fldChar>
      </w:r>
      <w:r w:rsidR="004B25C8">
        <w:rPr>
          <w:sz w:val="22"/>
          <w:szCs w:val="22"/>
        </w:rPr>
        <w:instrText xml:space="preserve"> ADDIN EN.CITE </w:instrText>
      </w:r>
      <w:r w:rsidR="004B25C8">
        <w:rPr>
          <w:sz w:val="22"/>
          <w:szCs w:val="22"/>
        </w:rPr>
        <w:fldChar w:fldCharType="begin">
          <w:fldData xml:space="preserve">PEVuZE5vdGU+PENpdGU+PEF1dGhvcj5MYW5pdXM8L0F1dGhvcj48WWVhcj4yMDAxPC9ZZWFyPjxS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022E79" w:rsidRPr="00466425">
        <w:rPr>
          <w:sz w:val="22"/>
          <w:szCs w:val="22"/>
        </w:rPr>
      </w:r>
      <w:r w:rsidR="00022E79" w:rsidRPr="00466425">
        <w:rPr>
          <w:sz w:val="22"/>
          <w:szCs w:val="22"/>
        </w:rPr>
        <w:fldChar w:fldCharType="separate"/>
      </w:r>
      <w:r w:rsidR="004B25C8">
        <w:rPr>
          <w:noProof/>
          <w:sz w:val="22"/>
          <w:szCs w:val="22"/>
        </w:rPr>
        <w:t>(29, 30)</w:t>
      </w:r>
      <w:r w:rsidR="00022E79" w:rsidRPr="00466425">
        <w:rPr>
          <w:sz w:val="22"/>
          <w:szCs w:val="22"/>
        </w:rPr>
        <w:fldChar w:fldCharType="end"/>
      </w:r>
      <w:r w:rsidR="00E021D5" w:rsidRPr="00466425">
        <w:rPr>
          <w:sz w:val="22"/>
          <w:szCs w:val="22"/>
        </w:rPr>
        <w:t xml:space="preserve">. </w:t>
      </w:r>
      <w:r w:rsidR="00F35F31" w:rsidRPr="00561088">
        <w:rPr>
          <w:sz w:val="22"/>
          <w:szCs w:val="22"/>
        </w:rPr>
        <w:t>This hypoactivity may result from altered arousal states, as the thalamus integrates input from arousal systems and sensory signals.</w:t>
      </w:r>
      <w:r w:rsidR="00EE46BB">
        <w:rPr>
          <w:sz w:val="22"/>
          <w:szCs w:val="22"/>
        </w:rPr>
        <w:t xml:space="preserve"> </w:t>
      </w:r>
      <w:r w:rsidR="005F5F94" w:rsidRPr="00466425">
        <w:rPr>
          <w:sz w:val="22"/>
          <w:szCs w:val="22"/>
        </w:rPr>
        <w:t>SPECT</w:t>
      </w:r>
      <w:r w:rsidR="00053E67">
        <w:rPr>
          <w:sz w:val="22"/>
          <w:szCs w:val="22"/>
        </w:rPr>
        <w:t xml:space="preserve"> studies also show </w:t>
      </w:r>
      <w:r w:rsidR="005F5F94" w:rsidRPr="00466425">
        <w:rPr>
          <w:sz w:val="22"/>
          <w:szCs w:val="22"/>
        </w:rPr>
        <w:t xml:space="preserve">reduced right thalamic blood flow in </w:t>
      </w:r>
      <w:ins w:id="152" w:author="DN" w:date="2024-10-10T16:11:00Z" w16du:dateUtc="2024-10-10T03:11:00Z">
        <w:r w:rsidR="00A86359">
          <w:rPr>
            <w:sz w:val="22"/>
            <w:szCs w:val="22"/>
          </w:rPr>
          <w:t xml:space="preserve">people with </w:t>
        </w:r>
      </w:ins>
      <w:r w:rsidR="005F5F94" w:rsidRPr="00466425">
        <w:rPr>
          <w:sz w:val="22"/>
          <w:szCs w:val="22"/>
        </w:rPr>
        <w:t>PTSD</w:t>
      </w:r>
      <w:del w:id="153" w:author="DN" w:date="2024-10-10T16:11:00Z" w16du:dateUtc="2024-10-10T03:11:00Z">
        <w:r w:rsidR="005F5F94" w:rsidRPr="00466425" w:rsidDel="00A86359">
          <w:rPr>
            <w:sz w:val="22"/>
            <w:szCs w:val="22"/>
          </w:rPr>
          <w:delText xml:space="preserve"> patients</w:delText>
        </w:r>
      </w:del>
      <w:r w:rsidR="005F5F94" w:rsidRPr="00466425">
        <w:rPr>
          <w:sz w:val="22"/>
          <w:szCs w:val="22"/>
        </w:rPr>
        <w:t xml:space="preserve"> </w:t>
      </w:r>
      <w:r w:rsidR="009F4AD9">
        <w:rPr>
          <w:sz w:val="22"/>
          <w:szCs w:val="22"/>
        </w:rPr>
        <w:t xml:space="preserve">correlating with </w:t>
      </w:r>
      <w:r w:rsidR="005F5F94" w:rsidRPr="00466425">
        <w:rPr>
          <w:sz w:val="22"/>
          <w:szCs w:val="22"/>
        </w:rPr>
        <w:t xml:space="preserve">re-experience symptoms </w:t>
      </w:r>
      <w:r w:rsidR="005F5F94" w:rsidRPr="00466425">
        <w:rPr>
          <w:sz w:val="22"/>
          <w:szCs w:val="22"/>
        </w:rPr>
        <w:fldChar w:fldCharType="begin">
          <w:fldData xml:space="preserve">PEVuZE5vdGU+PENpdGU+PEF1dGhvcj5LaW08L0F1dGhvcj48WWVhcj4yMDA3PC9ZZWFyPjxSZWNO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PEVuZE5vdGU+PENpdGU+PEF1dGhvcj5LaW08L0F1dGhvcj48WWVhcj4yMDA3PC9ZZWFyPjxSZWNO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5F5F94" w:rsidRPr="00466425">
        <w:rPr>
          <w:sz w:val="22"/>
          <w:szCs w:val="22"/>
        </w:rPr>
      </w:r>
      <w:r w:rsidR="005F5F94" w:rsidRPr="00466425">
        <w:rPr>
          <w:sz w:val="22"/>
          <w:szCs w:val="22"/>
        </w:rPr>
        <w:fldChar w:fldCharType="separate"/>
      </w:r>
      <w:r w:rsidR="004B25C8">
        <w:rPr>
          <w:noProof/>
          <w:sz w:val="22"/>
          <w:szCs w:val="22"/>
        </w:rPr>
        <w:t>(31)</w:t>
      </w:r>
      <w:r w:rsidR="005F5F94" w:rsidRPr="00466425">
        <w:rPr>
          <w:sz w:val="22"/>
          <w:szCs w:val="22"/>
        </w:rPr>
        <w:fldChar w:fldCharType="end"/>
      </w:r>
      <w:r w:rsidR="009B7A9B" w:rsidRPr="00466425">
        <w:rPr>
          <w:sz w:val="22"/>
          <w:szCs w:val="22"/>
        </w:rPr>
        <w:t>.</w:t>
      </w:r>
      <w:r w:rsidR="00095464" w:rsidRPr="00466425">
        <w:rPr>
          <w:sz w:val="22"/>
          <w:szCs w:val="22"/>
        </w:rPr>
        <w:t xml:space="preserve"> </w:t>
      </w:r>
      <w:r w:rsidR="004D2897">
        <w:rPr>
          <w:sz w:val="22"/>
          <w:szCs w:val="22"/>
        </w:rPr>
        <w:t>A</w:t>
      </w:r>
      <w:r w:rsidR="004D2897" w:rsidRPr="00466425">
        <w:rPr>
          <w:sz w:val="22"/>
          <w:szCs w:val="22"/>
        </w:rPr>
        <w:t>bnormal connectivity in thalamus-related pathways involved in emotional and cognitive processing</w:t>
      </w:r>
      <w:r w:rsidR="004D2897">
        <w:rPr>
          <w:sz w:val="22"/>
          <w:szCs w:val="22"/>
        </w:rPr>
        <w:t xml:space="preserve"> has been observed</w:t>
      </w:r>
      <w:r w:rsidR="00B73FEE">
        <w:rPr>
          <w:sz w:val="22"/>
          <w:szCs w:val="22"/>
        </w:rPr>
        <w:t xml:space="preserve"> in</w:t>
      </w:r>
      <w:ins w:id="154" w:author="DN" w:date="2024-10-10T16:14:00Z" w16du:dateUtc="2024-10-10T03:14:00Z">
        <w:r w:rsidR="00A86359">
          <w:rPr>
            <w:sz w:val="22"/>
            <w:szCs w:val="22"/>
          </w:rPr>
          <w:t xml:space="preserve"> people with</w:t>
        </w:r>
      </w:ins>
      <w:r w:rsidR="00B73FEE">
        <w:rPr>
          <w:sz w:val="22"/>
          <w:szCs w:val="22"/>
        </w:rPr>
        <w:t xml:space="preserve"> PTSD </w:t>
      </w:r>
      <w:del w:id="155" w:author="DN" w:date="2024-10-10T16:14:00Z" w16du:dateUtc="2024-10-10T03:14:00Z">
        <w:r w:rsidR="00B73FEE" w:rsidDel="00A86359">
          <w:rPr>
            <w:sz w:val="22"/>
            <w:szCs w:val="22"/>
          </w:rPr>
          <w:delText>patients</w:delText>
        </w:r>
      </w:del>
      <w:r w:rsidR="00B73FEE">
        <w:rPr>
          <w:sz w:val="22"/>
          <w:szCs w:val="22"/>
        </w:rPr>
        <w:t xml:space="preserve"> </w:t>
      </w:r>
      <w:r w:rsidR="00382F23" w:rsidRPr="00466425">
        <w:rPr>
          <w:sz w:val="22"/>
          <w:szCs w:val="22"/>
        </w:rPr>
        <w:fldChar w:fldCharType="begin"/>
      </w:r>
      <w:r w:rsidR="004B25C8">
        <w:rPr>
          <w:sz w:val="22"/>
          <w:szCs w:val="22"/>
        </w:rPr>
        <w:instrText xml:space="preserve"> ADDIN EN.CITE &lt;EndNote&gt;&lt;Cite&gt;&lt;Author&gt;Zhang&lt;/Author&gt;&lt;Year&gt;2016&lt;/Year&gt;&lt;RecNum&gt;38&lt;/RecNum&gt;&lt;DisplayText&gt;(32)&lt;/DisplayText&gt;&lt;record&gt;&lt;rec-number&gt;38&lt;/rec-number&gt;&lt;foreign-keys&gt;&lt;key app="EN" db-id="20w0wrssuvs0fkezfe4vt5s70wdrtxzx2r0t" timestamp="1695284124"&gt;38&lt;/key&gt;&lt;/foreign-keys&gt;&lt;ref-type name="Journal Article"&gt;17&lt;/ref-type&gt;&lt;contributors&gt;&lt;authors&gt;&lt;author&gt;Zhang, Youxue&lt;/author&gt;&lt;author&gt;Chen, Heng&lt;/author&gt;&lt;author&gt;Long, Zhiliang&lt;/author&gt;&lt;author&gt;Cui, Qian&lt;/author&gt;&lt;author&gt;Chen, Huafu&lt;/author&gt;&lt;/authors&gt;&lt;/contributors&gt;&lt;titles&gt;&lt;title&gt;Altered effective connectivity network of the thalamus in post-traumatic stress disorder: a resting-state FMRI study with granger causality method&lt;/title&gt;&lt;secondary-title&gt;Applied Informatics&lt;/secondary-title&gt;&lt;/titles&gt;&lt;periodical&gt;&lt;full-title&gt;Applied Informatics&lt;/full-title&gt;&lt;/periodical&gt;&lt;pages&gt;8&lt;/pages&gt;&lt;volume&gt;3&lt;/volume&gt;&lt;number&gt;1&lt;/number&gt;&lt;dates&gt;&lt;year&gt;2016&lt;/year&gt;&lt;pub-dates&gt;&lt;date&gt;2016/11/15&lt;/date&gt;&lt;/pub-dates&gt;&lt;/dates&gt;&lt;isbn&gt;2196-0089&lt;/isbn&gt;&lt;urls&gt;&lt;related-urls&gt;&lt;url&gt;https://doi.org/10.1186/s40535-016-0025-y&lt;/url&gt;&lt;/related-urls&gt;&lt;/urls&gt;&lt;electronic-resource-num&gt;10.1186/s40535-016-0025-y&lt;/electronic-resource-num&gt;&lt;/record&gt;&lt;/Cite&gt;&lt;/EndNote&gt;</w:instrText>
      </w:r>
      <w:r w:rsidR="00382F23" w:rsidRPr="00466425">
        <w:rPr>
          <w:sz w:val="22"/>
          <w:szCs w:val="22"/>
        </w:rPr>
        <w:fldChar w:fldCharType="separate"/>
      </w:r>
      <w:r w:rsidR="004B25C8">
        <w:rPr>
          <w:noProof/>
          <w:sz w:val="22"/>
          <w:szCs w:val="22"/>
        </w:rPr>
        <w:t>(32)</w:t>
      </w:r>
      <w:r w:rsidR="00382F23" w:rsidRPr="00466425">
        <w:rPr>
          <w:sz w:val="22"/>
          <w:szCs w:val="22"/>
        </w:rPr>
        <w:fldChar w:fldCharType="end"/>
      </w:r>
      <w:r w:rsidR="00B73FEE">
        <w:rPr>
          <w:sz w:val="22"/>
          <w:szCs w:val="22"/>
        </w:rPr>
        <w:t xml:space="preserve">. </w:t>
      </w:r>
      <w:r w:rsidR="00382F23" w:rsidRPr="00466425">
        <w:rPr>
          <w:sz w:val="22"/>
          <w:szCs w:val="22"/>
        </w:rPr>
        <w:t xml:space="preserve"> </w:t>
      </w:r>
      <w:r w:rsidR="00B73FEE">
        <w:rPr>
          <w:sz w:val="22"/>
          <w:szCs w:val="22"/>
        </w:rPr>
        <w:t>M</w:t>
      </w:r>
      <w:r w:rsidR="00D2626F" w:rsidRPr="00466425">
        <w:rPr>
          <w:sz w:val="22"/>
          <w:szCs w:val="22"/>
        </w:rPr>
        <w:t xml:space="preserve">eta-analysis </w:t>
      </w:r>
      <w:r w:rsidR="00A77704">
        <w:rPr>
          <w:sz w:val="22"/>
          <w:szCs w:val="22"/>
        </w:rPr>
        <w:t>further suggest</w:t>
      </w:r>
      <w:ins w:id="156" w:author="DN" w:date="2024-10-10T16:14:00Z" w16du:dateUtc="2024-10-10T03:14:00Z">
        <w:r w:rsidR="00A86359">
          <w:rPr>
            <w:sz w:val="22"/>
            <w:szCs w:val="22"/>
          </w:rPr>
          <w:t>s</w:t>
        </w:r>
      </w:ins>
      <w:r w:rsidR="00A77704">
        <w:rPr>
          <w:sz w:val="22"/>
          <w:szCs w:val="22"/>
        </w:rPr>
        <w:t xml:space="preserve"> that the </w:t>
      </w:r>
      <w:r w:rsidR="00D2626F" w:rsidRPr="003273F6">
        <w:rPr>
          <w:sz w:val="22"/>
          <w:szCs w:val="22"/>
        </w:rPr>
        <w:t>thalam</w:t>
      </w:r>
      <w:r w:rsidR="00A77704" w:rsidRPr="003273F6">
        <w:rPr>
          <w:sz w:val="22"/>
          <w:szCs w:val="22"/>
        </w:rPr>
        <w:t>us</w:t>
      </w:r>
      <w:r w:rsidR="00D2626F" w:rsidRPr="003273F6">
        <w:rPr>
          <w:sz w:val="22"/>
          <w:szCs w:val="22"/>
        </w:rPr>
        <w:t xml:space="preserve"> mediat</w:t>
      </w:r>
      <w:r w:rsidR="00A77704" w:rsidRPr="003273F6">
        <w:rPr>
          <w:sz w:val="22"/>
          <w:szCs w:val="22"/>
        </w:rPr>
        <w:t>es</w:t>
      </w:r>
      <w:r w:rsidR="00D2626F" w:rsidRPr="003273F6">
        <w:rPr>
          <w:sz w:val="22"/>
          <w:szCs w:val="22"/>
        </w:rPr>
        <w:t xml:space="preserve"> cortical </w:t>
      </w:r>
      <w:r w:rsidR="00A77704" w:rsidRPr="003273F6">
        <w:rPr>
          <w:sz w:val="22"/>
          <w:szCs w:val="22"/>
        </w:rPr>
        <w:t xml:space="preserve">communication </w:t>
      </w:r>
      <w:r w:rsidR="00D2626F" w:rsidRPr="003273F6">
        <w:rPr>
          <w:sz w:val="22"/>
          <w:szCs w:val="22"/>
        </w:rPr>
        <w:t xml:space="preserve">during traumatic </w:t>
      </w:r>
      <w:r w:rsidR="009E5E4E" w:rsidRPr="003273F6">
        <w:rPr>
          <w:sz w:val="22"/>
          <w:szCs w:val="22"/>
        </w:rPr>
        <w:t xml:space="preserve">memory recall </w:t>
      </w:r>
      <w:r w:rsidR="00D2626F" w:rsidRPr="003273F6">
        <w:rPr>
          <w:sz w:val="22"/>
          <w:szCs w:val="22"/>
        </w:rPr>
        <w:fldChar w:fldCharType="begin">
          <w:fldData xml:space="preserve">PEVuZE5vdGU+PENpdGU+PEF1dGhvcj5TdWFyZXotSmltZW5lejwvQXV0aG9yPjxZZWFyPjIwMjA8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PEVuZE5vdGU+PENpdGU+PEF1dGhvcj5TdWFyZXotSmltZW5lejwvQXV0aG9yPjxZZWFyPjIwMjA8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D2626F" w:rsidRPr="003273F6">
        <w:rPr>
          <w:sz w:val="22"/>
          <w:szCs w:val="22"/>
        </w:rPr>
      </w:r>
      <w:r w:rsidR="00D2626F" w:rsidRPr="003273F6">
        <w:rPr>
          <w:sz w:val="22"/>
          <w:szCs w:val="22"/>
        </w:rPr>
        <w:fldChar w:fldCharType="separate"/>
      </w:r>
      <w:r w:rsidR="004B25C8">
        <w:rPr>
          <w:noProof/>
          <w:sz w:val="22"/>
          <w:szCs w:val="22"/>
        </w:rPr>
        <w:t>(24, 33)</w:t>
      </w:r>
      <w:r w:rsidR="00D2626F" w:rsidRPr="003273F6">
        <w:rPr>
          <w:sz w:val="22"/>
          <w:szCs w:val="22"/>
        </w:rPr>
        <w:fldChar w:fldCharType="end"/>
      </w:r>
      <w:r w:rsidR="00D2626F" w:rsidRPr="003273F6">
        <w:rPr>
          <w:sz w:val="22"/>
          <w:szCs w:val="22"/>
        </w:rPr>
        <w:t xml:space="preserve">. </w:t>
      </w:r>
      <w:r w:rsidR="00DF19A9" w:rsidRPr="003273F6">
        <w:rPr>
          <w:sz w:val="22"/>
          <w:szCs w:val="22"/>
        </w:rPr>
        <w:t>R</w:t>
      </w:r>
      <w:r w:rsidR="00CA124F" w:rsidRPr="003273F6">
        <w:rPr>
          <w:sz w:val="22"/>
          <w:szCs w:val="22"/>
        </w:rPr>
        <w:t>ecent</w:t>
      </w:r>
      <w:r w:rsidR="00DF19A9" w:rsidRPr="003273F6">
        <w:rPr>
          <w:sz w:val="22"/>
          <w:szCs w:val="22"/>
        </w:rPr>
        <w:t xml:space="preserve"> findings from </w:t>
      </w:r>
      <w:r w:rsidR="00F35F09" w:rsidRPr="003273F6">
        <w:rPr>
          <w:sz w:val="22"/>
          <w:szCs w:val="22"/>
        </w:rPr>
        <w:t>resting</w:t>
      </w:r>
      <w:r w:rsidR="006A1511" w:rsidRPr="003273F6">
        <w:rPr>
          <w:sz w:val="22"/>
          <w:szCs w:val="22"/>
        </w:rPr>
        <w:t>-</w:t>
      </w:r>
      <w:r w:rsidR="00F35F09" w:rsidRPr="003273F6">
        <w:rPr>
          <w:sz w:val="22"/>
          <w:szCs w:val="22"/>
        </w:rPr>
        <w:t xml:space="preserve">state </w:t>
      </w:r>
      <w:r w:rsidR="00B712D5" w:rsidRPr="003273F6">
        <w:rPr>
          <w:sz w:val="22"/>
          <w:szCs w:val="22"/>
        </w:rPr>
        <w:t>functional connectivity</w:t>
      </w:r>
      <w:del w:id="157" w:author="DN" w:date="2024-10-11T18:57:00Z" w16du:dateUtc="2024-10-11T05:57:00Z">
        <w:r w:rsidR="00B712D5" w:rsidRPr="003273F6" w:rsidDel="00DF7D4D">
          <w:rPr>
            <w:sz w:val="22"/>
            <w:szCs w:val="22"/>
          </w:rPr>
          <w:delText xml:space="preserve"> (</w:delText>
        </w:r>
        <w:r w:rsidR="00427DB7" w:rsidRPr="003273F6" w:rsidDel="00DF7D4D">
          <w:rPr>
            <w:sz w:val="22"/>
            <w:szCs w:val="22"/>
          </w:rPr>
          <w:delText>rsFC</w:delText>
        </w:r>
        <w:r w:rsidR="00B712D5" w:rsidRPr="003273F6" w:rsidDel="00DF7D4D">
          <w:rPr>
            <w:sz w:val="22"/>
            <w:szCs w:val="22"/>
          </w:rPr>
          <w:delText>)</w:delText>
        </w:r>
      </w:del>
      <w:r w:rsidR="00427DB7" w:rsidRPr="003273F6">
        <w:rPr>
          <w:sz w:val="22"/>
          <w:szCs w:val="22"/>
        </w:rPr>
        <w:t xml:space="preserve"> </w:t>
      </w:r>
      <w:r w:rsidR="006A1511" w:rsidRPr="003273F6">
        <w:rPr>
          <w:sz w:val="22"/>
          <w:szCs w:val="22"/>
        </w:rPr>
        <w:t xml:space="preserve">studies </w:t>
      </w:r>
      <w:del w:id="158" w:author="DN" w:date="2024-10-11T18:58:00Z" w16du:dateUtc="2024-10-11T05:58:00Z">
        <w:r w:rsidR="006A1511" w:rsidRPr="003273F6" w:rsidDel="00DF7D4D">
          <w:rPr>
            <w:sz w:val="22"/>
            <w:szCs w:val="22"/>
          </w:rPr>
          <w:delText xml:space="preserve">have </w:delText>
        </w:r>
      </w:del>
      <w:r w:rsidR="006A1511" w:rsidRPr="003273F6">
        <w:rPr>
          <w:sz w:val="22"/>
          <w:szCs w:val="22"/>
        </w:rPr>
        <w:t xml:space="preserve">revealed significant differences </w:t>
      </w:r>
      <w:r w:rsidR="00B72574" w:rsidRPr="003273F6">
        <w:rPr>
          <w:sz w:val="22"/>
          <w:szCs w:val="22"/>
        </w:rPr>
        <w:t xml:space="preserve">in thalamocortical connectivity </w:t>
      </w:r>
      <w:r w:rsidR="009D7BA2" w:rsidRPr="003273F6">
        <w:rPr>
          <w:sz w:val="22"/>
          <w:szCs w:val="22"/>
        </w:rPr>
        <w:t>between PTSD, trauma-exposed control</w:t>
      </w:r>
      <w:r w:rsidR="00CC1CB0" w:rsidRPr="003273F6">
        <w:rPr>
          <w:sz w:val="22"/>
          <w:szCs w:val="22"/>
        </w:rPr>
        <w:t xml:space="preserve">s, and healthy groups, with these </w:t>
      </w:r>
      <w:r w:rsidR="006F6ACE" w:rsidRPr="003273F6">
        <w:rPr>
          <w:sz w:val="22"/>
          <w:szCs w:val="22"/>
        </w:rPr>
        <w:t xml:space="preserve">differences linked to clinical features </w:t>
      </w:r>
      <w:r w:rsidR="006F6ACE" w:rsidRPr="003273F6">
        <w:rPr>
          <w:sz w:val="22"/>
          <w:szCs w:val="22"/>
        </w:rPr>
        <w:fldChar w:fldCharType="begin">
          <w:fldData xml:space="preserve">PEVuZE5vdGU+PENpdGU+PEF1dGhvcj5KZW9uPC9BdXRob3I+PFllYXI+MjAyMDwvWWVhcj48UmVj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==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PEVuZE5vdGU+PENpdGU+PEF1dGhvcj5KZW9uPC9BdXRob3I+PFllYXI+MjAyMDwvWWVhcj48UmVj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==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6F6ACE" w:rsidRPr="003273F6">
        <w:rPr>
          <w:sz w:val="22"/>
          <w:szCs w:val="22"/>
        </w:rPr>
      </w:r>
      <w:r w:rsidR="006F6ACE" w:rsidRPr="003273F6">
        <w:rPr>
          <w:sz w:val="22"/>
          <w:szCs w:val="22"/>
        </w:rPr>
        <w:fldChar w:fldCharType="separate"/>
      </w:r>
      <w:r w:rsidR="004B25C8">
        <w:rPr>
          <w:noProof/>
          <w:sz w:val="22"/>
          <w:szCs w:val="22"/>
        </w:rPr>
        <w:t>(34)</w:t>
      </w:r>
      <w:r w:rsidR="006F6ACE" w:rsidRPr="003273F6">
        <w:rPr>
          <w:sz w:val="22"/>
          <w:szCs w:val="22"/>
        </w:rPr>
        <w:fldChar w:fldCharType="end"/>
      </w:r>
      <w:r w:rsidR="006F6ACE" w:rsidRPr="003273F6">
        <w:rPr>
          <w:sz w:val="22"/>
          <w:szCs w:val="22"/>
        </w:rPr>
        <w:t xml:space="preserve">. </w:t>
      </w:r>
      <w:r w:rsidR="006F6ACE" w:rsidRPr="00561088">
        <w:rPr>
          <w:sz w:val="22"/>
          <w:szCs w:val="22"/>
        </w:rPr>
        <w:t>The reduced thalamic activation in PTSD may reflect a withdrawal of attention from external sensory stimuli.</w:t>
      </w:r>
      <w:r w:rsidR="00512758">
        <w:rPr>
          <w:sz w:val="22"/>
          <w:szCs w:val="22"/>
        </w:rPr>
        <w:t xml:space="preserve"> </w:t>
      </w:r>
      <w:r w:rsidR="00B56EAF" w:rsidRPr="00561088">
        <w:rPr>
          <w:sz w:val="22"/>
          <w:szCs w:val="22"/>
        </w:rPr>
        <w:t xml:space="preserve">These findings suggest that alterations in thalamic and subthalamic regions play a crucial role in </w:t>
      </w:r>
      <w:ins w:id="159" w:author="DN" w:date="2024-10-11T18:58:00Z" w16du:dateUtc="2024-10-11T05:58:00Z">
        <w:r w:rsidR="00DF7D4D">
          <w:rPr>
            <w:sz w:val="22"/>
            <w:szCs w:val="22"/>
          </w:rPr>
          <w:t>the</w:t>
        </w:r>
      </w:ins>
      <w:del w:id="160" w:author="DN" w:date="2024-10-11T18:58:00Z" w16du:dateUtc="2024-10-11T05:58:00Z">
        <w:r w:rsidR="00B56EAF" w:rsidRPr="00561088" w:rsidDel="00DF7D4D">
          <w:rPr>
            <w:sz w:val="22"/>
            <w:szCs w:val="22"/>
          </w:rPr>
          <w:delText>PTSD's</w:delText>
        </w:r>
      </w:del>
      <w:r w:rsidR="00B56EAF" w:rsidRPr="00561088">
        <w:rPr>
          <w:sz w:val="22"/>
          <w:szCs w:val="22"/>
        </w:rPr>
        <w:t xml:space="preserve"> pathophysiology</w:t>
      </w:r>
      <w:ins w:id="161" w:author="DN" w:date="2024-10-11T18:58:00Z" w16du:dateUtc="2024-10-11T05:58:00Z">
        <w:r w:rsidR="00DF7D4D">
          <w:rPr>
            <w:sz w:val="22"/>
            <w:szCs w:val="22"/>
          </w:rPr>
          <w:t xml:space="preserve"> of PT</w:t>
        </w:r>
      </w:ins>
      <w:ins w:id="162" w:author="DN" w:date="2024-10-11T18:59:00Z" w16du:dateUtc="2024-10-11T05:59:00Z">
        <w:r w:rsidR="00DF7D4D">
          <w:rPr>
            <w:sz w:val="22"/>
            <w:szCs w:val="22"/>
          </w:rPr>
          <w:t>SD</w:t>
        </w:r>
      </w:ins>
      <w:r w:rsidR="00B56EAF" w:rsidRPr="00561088">
        <w:rPr>
          <w:sz w:val="22"/>
          <w:szCs w:val="22"/>
        </w:rPr>
        <w:t xml:space="preserve">. However, whether subthalamic </w:t>
      </w:r>
      <w:commentRangeStart w:id="163"/>
      <w:r w:rsidR="00B56EAF" w:rsidRPr="00561088">
        <w:rPr>
          <w:sz w:val="22"/>
          <w:szCs w:val="22"/>
        </w:rPr>
        <w:t xml:space="preserve">abnormalities </w:t>
      </w:r>
      <w:commentRangeEnd w:id="163"/>
      <w:r w:rsidR="00E80326">
        <w:rPr>
          <w:rStyle w:val="CommentReference"/>
        </w:rPr>
        <w:commentReference w:id="163"/>
      </w:r>
      <w:r w:rsidR="00B56EAF" w:rsidRPr="00561088">
        <w:rPr>
          <w:sz w:val="22"/>
          <w:szCs w:val="22"/>
        </w:rPr>
        <w:t>directly underlie PTSD-related behaviors remains unclear.</w:t>
      </w:r>
    </w:p>
    <w:p w14:paraId="20A6ADFF" w14:textId="1D007715" w:rsidR="00775E47" w:rsidRPr="00092334" w:rsidRDefault="0049245C" w:rsidP="001B791D">
      <w:pPr>
        <w:autoSpaceDE w:val="0"/>
        <w:autoSpaceDN w:val="0"/>
        <w:bidi w:val="0"/>
        <w:adjustRightInd w:val="0"/>
        <w:spacing w:after="0" w:line="360" w:lineRule="auto"/>
        <w:ind w:firstLine="425"/>
        <w:jc w:val="both"/>
        <w:rPr>
          <w:sz w:val="22"/>
          <w:szCs w:val="22"/>
          <w:rtl/>
        </w:rPr>
      </w:pPr>
      <w:r w:rsidRPr="00D536A8">
        <w:rPr>
          <w:sz w:val="22"/>
          <w:szCs w:val="22"/>
        </w:rPr>
        <w:t xml:space="preserve">The </w:t>
      </w:r>
      <w:r w:rsidRPr="00D536A8">
        <w:rPr>
          <w:b/>
          <w:bCs/>
          <w:sz w:val="22"/>
          <w:szCs w:val="22"/>
        </w:rPr>
        <w:t>Zona Incerta (ZI),</w:t>
      </w:r>
      <w:r w:rsidRPr="00D536A8">
        <w:rPr>
          <w:sz w:val="22"/>
          <w:szCs w:val="22"/>
        </w:rPr>
        <w:t xml:space="preserve"> </w:t>
      </w:r>
      <w:r w:rsidR="00B667D1">
        <w:rPr>
          <w:sz w:val="22"/>
          <w:szCs w:val="22"/>
        </w:rPr>
        <w:t xml:space="preserve">first described </w:t>
      </w:r>
      <w:r w:rsidRPr="00D536A8">
        <w:rPr>
          <w:sz w:val="22"/>
          <w:szCs w:val="22"/>
        </w:rPr>
        <w:t xml:space="preserve">by Auguste Forel </w:t>
      </w:r>
      <w:r w:rsidR="00B667D1">
        <w:rPr>
          <w:sz w:val="22"/>
          <w:szCs w:val="22"/>
        </w:rPr>
        <w:t xml:space="preserve">over a century ago </w:t>
      </w:r>
      <w:r w:rsidRPr="00D536A8">
        <w:rPr>
          <w:sz w:val="22"/>
          <w:szCs w:val="22"/>
        </w:rPr>
        <w:t xml:space="preserve">as a </w:t>
      </w:r>
      <w:ins w:id="164" w:author="DN" w:date="2024-10-11T18:59:00Z" w16du:dateUtc="2024-10-11T05:59:00Z">
        <w:r w:rsidR="004933D3">
          <w:rPr>
            <w:sz w:val="22"/>
            <w:szCs w:val="22"/>
          </w:rPr>
          <w:t>“</w:t>
        </w:r>
      </w:ins>
      <w:del w:id="165" w:author="DN" w:date="2024-10-11T18:59:00Z" w16du:dateUtc="2024-10-11T05:59:00Z">
        <w:r w:rsidRPr="00D536A8" w:rsidDel="004933D3">
          <w:rPr>
            <w:sz w:val="22"/>
            <w:szCs w:val="22"/>
          </w:rPr>
          <w:delText>"</w:delText>
        </w:r>
      </w:del>
      <w:r w:rsidRPr="00D536A8">
        <w:rPr>
          <w:sz w:val="22"/>
          <w:szCs w:val="22"/>
        </w:rPr>
        <w:t>zone of uncertainty</w:t>
      </w:r>
      <w:r w:rsidR="009B2A28" w:rsidRPr="00D536A8">
        <w:rPr>
          <w:sz w:val="22"/>
          <w:szCs w:val="22"/>
        </w:rPr>
        <w:t>,</w:t>
      </w:r>
      <w:ins w:id="166" w:author="DN" w:date="2024-10-11T18:59:00Z" w16du:dateUtc="2024-10-11T05:59:00Z">
        <w:r w:rsidR="004933D3">
          <w:rPr>
            <w:sz w:val="22"/>
            <w:szCs w:val="22"/>
          </w:rPr>
          <w:t>”</w:t>
        </w:r>
      </w:ins>
      <w:del w:id="167" w:author="DN" w:date="2024-10-11T18:59:00Z" w16du:dateUtc="2024-10-11T05:59:00Z">
        <w:r w:rsidRPr="00D536A8" w:rsidDel="004933D3">
          <w:rPr>
            <w:sz w:val="22"/>
            <w:szCs w:val="22"/>
          </w:rPr>
          <w:delText>"</w:delText>
        </w:r>
      </w:del>
      <w:r w:rsidR="009B2A28" w:rsidRPr="00D536A8">
        <w:rPr>
          <w:sz w:val="22"/>
          <w:szCs w:val="22"/>
        </w:rPr>
        <w:t xml:space="preserve"> </w:t>
      </w:r>
      <w:r w:rsidRPr="00D536A8">
        <w:rPr>
          <w:sz w:val="22"/>
          <w:szCs w:val="22"/>
        </w:rPr>
        <w:t xml:space="preserve">is a subthalamic structure </w:t>
      </w:r>
      <w:r w:rsidR="00AF3568">
        <w:rPr>
          <w:sz w:val="22"/>
          <w:szCs w:val="22"/>
        </w:rPr>
        <w:t xml:space="preserve">with </w:t>
      </w:r>
      <w:r w:rsidRPr="00D536A8">
        <w:rPr>
          <w:sz w:val="22"/>
          <w:szCs w:val="22"/>
        </w:rPr>
        <w:t xml:space="preserve">largely </w:t>
      </w:r>
      <w:r w:rsidR="00ED5DA3" w:rsidRPr="00D536A8">
        <w:rPr>
          <w:sz w:val="22"/>
          <w:szCs w:val="22"/>
        </w:rPr>
        <w:t>unclear</w:t>
      </w:r>
      <w:r w:rsidR="00397DDC">
        <w:rPr>
          <w:sz w:val="22"/>
          <w:szCs w:val="22"/>
        </w:rPr>
        <w:t xml:space="preserve"> functions</w:t>
      </w:r>
      <w:r w:rsidRPr="00D536A8">
        <w:rPr>
          <w:sz w:val="22"/>
          <w:szCs w:val="22"/>
        </w:rPr>
        <w:t>.</w:t>
      </w:r>
      <w:r w:rsidR="004C77E1" w:rsidRPr="00D536A8">
        <w:rPr>
          <w:sz w:val="22"/>
          <w:szCs w:val="22"/>
        </w:rPr>
        <w:t xml:space="preserve"> </w:t>
      </w:r>
      <w:r w:rsidR="00397DDC">
        <w:rPr>
          <w:sz w:val="22"/>
          <w:szCs w:val="22"/>
        </w:rPr>
        <w:t>C</w:t>
      </w:r>
      <w:r w:rsidR="00AF4D7B" w:rsidRPr="00D536A8">
        <w:rPr>
          <w:sz w:val="22"/>
          <w:szCs w:val="22"/>
        </w:rPr>
        <w:t xml:space="preserve">haracterized by chemical heterogeneity </w:t>
      </w:r>
      <w:r w:rsidR="00397DDC">
        <w:rPr>
          <w:sz w:val="22"/>
          <w:szCs w:val="22"/>
        </w:rPr>
        <w:t xml:space="preserve">and </w:t>
      </w:r>
      <w:r w:rsidR="00AF4D7B" w:rsidRPr="00D536A8">
        <w:rPr>
          <w:sz w:val="22"/>
          <w:szCs w:val="22"/>
        </w:rPr>
        <w:t xml:space="preserve">extensive </w:t>
      </w:r>
      <w:r w:rsidR="003F40A1">
        <w:rPr>
          <w:sz w:val="22"/>
          <w:szCs w:val="22"/>
        </w:rPr>
        <w:t xml:space="preserve">brain-wide </w:t>
      </w:r>
      <w:r w:rsidR="006508AC" w:rsidRPr="00D536A8">
        <w:rPr>
          <w:sz w:val="22"/>
          <w:szCs w:val="22"/>
        </w:rPr>
        <w:t>connections</w:t>
      </w:r>
      <w:r w:rsidR="003F40A1">
        <w:rPr>
          <w:sz w:val="22"/>
          <w:szCs w:val="22"/>
        </w:rPr>
        <w:t xml:space="preserve">, </w:t>
      </w:r>
      <w:r w:rsidR="00C10138">
        <w:rPr>
          <w:sz w:val="22"/>
          <w:szCs w:val="22"/>
        </w:rPr>
        <w:t xml:space="preserve">the ZI has recently gained </w:t>
      </w:r>
      <w:r w:rsidR="00F10A29" w:rsidRPr="00D536A8">
        <w:rPr>
          <w:sz w:val="22"/>
          <w:szCs w:val="22"/>
        </w:rPr>
        <w:t xml:space="preserve">attention for its </w:t>
      </w:r>
      <w:r w:rsidR="00AF4D7B" w:rsidRPr="00D536A8">
        <w:rPr>
          <w:sz w:val="22"/>
          <w:szCs w:val="22"/>
        </w:rPr>
        <w:t>role in processing sensory information</w:t>
      </w:r>
      <w:r w:rsidR="00D15E1C" w:rsidRPr="00D536A8">
        <w:rPr>
          <w:sz w:val="22"/>
          <w:szCs w:val="22"/>
        </w:rPr>
        <w:t xml:space="preserve"> </w:t>
      </w:r>
      <w:r w:rsidR="00D65CAD" w:rsidRPr="00D536A8">
        <w:rPr>
          <w:sz w:val="22"/>
          <w:szCs w:val="22"/>
        </w:rPr>
        <w:fldChar w:fldCharType="begin">
          <w:fldData xml:space="preserve">PEVuZE5vdGU+PENpdGU+PEF1dGhvcj5UcmFnZXNlcjwvQXV0aG9yPjxZZWFyPjIwMDQ8L1llYXI+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</w:fldData>
        </w:fldChar>
      </w:r>
      <w:r w:rsidR="004B25C8">
        <w:rPr>
          <w:sz w:val="22"/>
          <w:szCs w:val="22"/>
        </w:rPr>
        <w:instrText xml:space="preserve"> ADDIN EN.CITE </w:instrText>
      </w:r>
      <w:r w:rsidR="004B25C8">
        <w:rPr>
          <w:sz w:val="22"/>
          <w:szCs w:val="22"/>
        </w:rPr>
        <w:fldChar w:fldCharType="begin">
          <w:fldData xml:space="preserve">PEVuZE5vdGU+PENpdGU+PEF1dGhvcj5UcmFnZXNlcjwvQXV0aG9yPjxZZWFyPjIwMDQ8L1llYXI+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D65CAD" w:rsidRPr="00D536A8">
        <w:rPr>
          <w:sz w:val="22"/>
          <w:szCs w:val="22"/>
        </w:rPr>
      </w:r>
      <w:r w:rsidR="00D65CAD" w:rsidRPr="00D536A8">
        <w:rPr>
          <w:sz w:val="22"/>
          <w:szCs w:val="22"/>
        </w:rPr>
        <w:fldChar w:fldCharType="separate"/>
      </w:r>
      <w:r w:rsidR="004B25C8">
        <w:rPr>
          <w:noProof/>
          <w:sz w:val="22"/>
          <w:szCs w:val="22"/>
        </w:rPr>
        <w:t>(35, 36)</w:t>
      </w:r>
      <w:r w:rsidR="00D65CAD" w:rsidRPr="00D536A8">
        <w:rPr>
          <w:sz w:val="22"/>
          <w:szCs w:val="22"/>
        </w:rPr>
        <w:fldChar w:fldCharType="end"/>
      </w:r>
      <w:r w:rsidR="00AF4D7B" w:rsidRPr="00D536A8">
        <w:rPr>
          <w:sz w:val="22"/>
          <w:szCs w:val="22"/>
        </w:rPr>
        <w:t xml:space="preserve">, </w:t>
      </w:r>
      <w:r w:rsidR="00842BDB" w:rsidRPr="00D536A8">
        <w:rPr>
          <w:sz w:val="22"/>
          <w:szCs w:val="22"/>
        </w:rPr>
        <w:t>neuronal development</w:t>
      </w:r>
      <w:r w:rsidR="008C65C0" w:rsidRPr="00D536A8">
        <w:rPr>
          <w:sz w:val="22"/>
          <w:szCs w:val="22"/>
        </w:rPr>
        <w:t xml:space="preserve"> </w:t>
      </w:r>
      <w:r w:rsidR="008C65C0" w:rsidRPr="00D536A8">
        <w:rPr>
          <w:sz w:val="22"/>
          <w:szCs w:val="22"/>
        </w:rPr>
        <w:fldChar w:fldCharType="begin"/>
      </w:r>
      <w:r w:rsidR="004B25C8">
        <w:rPr>
          <w:sz w:val="22"/>
          <w:szCs w:val="22"/>
        </w:rPr>
        <w:instrText xml:space="preserve"> ADDIN EN.CITE &lt;EndNote&gt;&lt;Cite&gt;&lt;Author&gt;Chen&lt;/Author&gt;&lt;Year&gt;2015&lt;/Year&gt;&lt;RecNum&gt;59&lt;/RecNum&gt;&lt;DisplayText&gt;(37)&lt;/DisplayText&gt;&lt;record&gt;&lt;rec-number&gt;59&lt;/rec-number&gt;&lt;foreign-keys&gt;&lt;key app="EN" db-id="20w0wrssuvs0fkezfe4vt5s70wdrtxzx2r0t" timestamp="1722774172"&gt;59&lt;/key&gt;&lt;/foreign-keys&gt;&lt;ref-type name="Journal Article"&gt;17&lt;/ref-type&gt;&lt;contributors&gt;&lt;authors&gt;&lt;author&gt;Chen, J.&lt;/author&gt;&lt;author&gt;Kriegstein, A. R.&lt;/author&gt;&lt;/authors&gt;&lt;/contributors&gt;&lt;auth-address&gt;Department of Neurology, Eli and Edythe Broad Center of Regeneration Medicine and Stem Cell Research, University of California, San Francisco, CA 94143, USA. jardongchen@gmail.com kriegsteina@stemcell.ucsf.edu.&lt;/auth-address&gt;&lt;titles&gt;&lt;title&gt;A GABAergic projection from the zona incerta to cortex promotes cortical neuron development&lt;/title&gt;&lt;secondary-title&gt;Science&lt;/secondary-title&gt;&lt;alt-title&gt;Science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554-8&lt;/pages&gt;&lt;volume&gt;350&lt;/volume&gt;&lt;number&gt;6260&lt;/number&gt;&lt;edition&gt;2015/10/03&lt;/edition&gt;&lt;keywords&gt;&lt;keyword&gt;Animals&lt;/keyword&gt;&lt;keyword&gt;Axons/physiology&lt;/keyword&gt;&lt;keyword&gt;Cerebral Cortex/cytology/*embryology&lt;/keyword&gt;&lt;keyword&gt;GABAergic Neurons/*cytology&lt;/keyword&gt;&lt;keyword&gt;Humans&lt;/keyword&gt;&lt;keyword&gt;Inhibitory Postsynaptic Potentials&lt;/keyword&gt;&lt;keyword&gt;Mice&lt;/keyword&gt;&lt;keyword&gt;Mice, Transgenic&lt;/keyword&gt;&lt;keyword&gt;Synaptic Transmission&lt;/keyword&gt;&lt;keyword&gt;Zona Incerta/cytology/*embryology&lt;/keyword&gt;&lt;/keywords&gt;&lt;dates&gt;&lt;year&gt;2015&lt;/year&gt;&lt;pub-dates&gt;&lt;date&gt;Oct 30&lt;/date&gt;&lt;/pub-dates&gt;&lt;/dates&gt;&lt;isbn&gt;0036-8075 (Print)&amp;#xD;0036-8075&lt;/isbn&gt;&lt;accession-num&gt;26429884&lt;/accession-num&gt;&lt;urls&gt;&lt;/urls&gt;&lt;custom2&gt;PMC5167473&lt;/custom2&gt;&lt;custom6&gt;NIHMS826925&lt;/custom6&gt;&lt;electronic-resource-num&gt;10.1126/science.aac6472&lt;/electronic-resource-num&gt;&lt;remote-database-provider&gt;NLM&lt;/remote-database-provider&gt;&lt;language&gt;eng&lt;/language&gt;&lt;/record&gt;&lt;/Cite&gt;&lt;/EndNote&gt;</w:instrText>
      </w:r>
      <w:r w:rsidR="008C65C0" w:rsidRPr="00D536A8">
        <w:rPr>
          <w:sz w:val="22"/>
          <w:szCs w:val="22"/>
        </w:rPr>
        <w:fldChar w:fldCharType="separate"/>
      </w:r>
      <w:r w:rsidR="004B25C8">
        <w:rPr>
          <w:noProof/>
          <w:sz w:val="22"/>
          <w:szCs w:val="22"/>
        </w:rPr>
        <w:t>(37)</w:t>
      </w:r>
      <w:r w:rsidR="008C65C0" w:rsidRPr="00D536A8">
        <w:rPr>
          <w:sz w:val="22"/>
          <w:szCs w:val="22"/>
        </w:rPr>
        <w:fldChar w:fldCharType="end"/>
      </w:r>
      <w:r w:rsidR="008C65C0" w:rsidRPr="00D536A8">
        <w:rPr>
          <w:sz w:val="22"/>
          <w:szCs w:val="22"/>
        </w:rPr>
        <w:t xml:space="preserve">, </w:t>
      </w:r>
      <w:r w:rsidR="00633273" w:rsidRPr="00D536A8">
        <w:rPr>
          <w:sz w:val="22"/>
          <w:szCs w:val="22"/>
        </w:rPr>
        <w:t>hormonal regulation</w:t>
      </w:r>
      <w:r w:rsidR="006140EF" w:rsidRPr="00D536A8">
        <w:rPr>
          <w:sz w:val="22"/>
          <w:szCs w:val="22"/>
        </w:rPr>
        <w:t xml:space="preserve"> </w:t>
      </w:r>
      <w:r w:rsidR="006140EF" w:rsidRPr="00D536A8">
        <w:rPr>
          <w:sz w:val="22"/>
          <w:szCs w:val="22"/>
        </w:rPr>
        <w:fldChar w:fldCharType="begin">
          <w:fldData xml:space="preserve">PEVuZE5vdGU+PENpdGU+PEF1dGhvcj5NdXJyYXk8L0F1dGhvcj48WWVhcj4yMDAwPC9ZZWFyPjxS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PEVuZE5vdGU+PENpdGU+PEF1dGhvcj5NdXJyYXk8L0F1dGhvcj48WWVhcj4yMDAwPC9ZZWFyPjxS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6140EF" w:rsidRPr="00D536A8">
        <w:rPr>
          <w:sz w:val="22"/>
          <w:szCs w:val="22"/>
        </w:rPr>
      </w:r>
      <w:r w:rsidR="006140EF" w:rsidRPr="00D536A8">
        <w:rPr>
          <w:sz w:val="22"/>
          <w:szCs w:val="22"/>
        </w:rPr>
        <w:fldChar w:fldCharType="separate"/>
      </w:r>
      <w:r w:rsidR="004B25C8">
        <w:rPr>
          <w:noProof/>
          <w:sz w:val="22"/>
          <w:szCs w:val="22"/>
        </w:rPr>
        <w:t>(38)</w:t>
      </w:r>
      <w:r w:rsidR="006140EF" w:rsidRPr="00D536A8">
        <w:rPr>
          <w:sz w:val="22"/>
          <w:szCs w:val="22"/>
        </w:rPr>
        <w:fldChar w:fldCharType="end"/>
      </w:r>
      <w:r w:rsidR="00633273" w:rsidRPr="00D536A8">
        <w:rPr>
          <w:sz w:val="22"/>
          <w:szCs w:val="22"/>
        </w:rPr>
        <w:t xml:space="preserve">, sleep </w:t>
      </w:r>
      <w:r w:rsidR="00C63709" w:rsidRPr="00D536A8">
        <w:rPr>
          <w:sz w:val="22"/>
          <w:szCs w:val="22"/>
        </w:rPr>
        <w:fldChar w:fldCharType="begin">
          <w:fldData xml:space="preserve">PEVuZE5vdGU+PENpdGU+PEF1dGhvcj5MaXU8L0F1dGhvcj48WWVhcj4yMDE3PC9ZZWFyPjxSZWNO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bD48cGFnZXM+NTgyLTU4NzwvcGFnZXM+PHZvbHVtZT41NDg8L3ZvbHVtZT48bnVtYmVyPjc2Njk8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</w:fldData>
        </w:fldChar>
      </w:r>
      <w:r w:rsidR="004B25C8">
        <w:rPr>
          <w:sz w:val="22"/>
          <w:szCs w:val="22"/>
        </w:rPr>
        <w:instrText xml:space="preserve"> ADDIN EN.CITE </w:instrText>
      </w:r>
      <w:r w:rsidR="004B25C8">
        <w:rPr>
          <w:sz w:val="22"/>
          <w:szCs w:val="22"/>
        </w:rPr>
        <w:fldChar w:fldCharType="begin">
          <w:fldData xml:space="preserve">PEVuZE5vdGU+PENpdGU+PEF1dGhvcj5MaXU8L0F1dGhvcj48WWVhcj4yMDE3PC9ZZWFyPjxSZWNO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bD48cGFnZXM+NTgyLTU4NzwvcGFnZXM+PHZvbHVtZT41NDg8L3ZvbHVtZT48bnVtYmVyPjc2Njk8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</w:fldData>
        </w:fldChar>
      </w:r>
      <w:r w:rsidR="004B25C8">
        <w:rPr>
          <w:sz w:val="22"/>
          <w:szCs w:val="22"/>
        </w:rPr>
        <w:instrText xml:space="preserve"> ADDIN EN.CITE.DATA </w:instrText>
      </w:r>
      <w:r w:rsidR="004B25C8">
        <w:rPr>
          <w:sz w:val="22"/>
          <w:szCs w:val="22"/>
        </w:rPr>
      </w:r>
      <w:r w:rsidR="004B25C8">
        <w:rPr>
          <w:sz w:val="22"/>
          <w:szCs w:val="22"/>
        </w:rPr>
        <w:fldChar w:fldCharType="end"/>
      </w:r>
      <w:r w:rsidR="00C63709" w:rsidRPr="00D536A8">
        <w:rPr>
          <w:sz w:val="22"/>
          <w:szCs w:val="22"/>
        </w:rPr>
      </w:r>
      <w:r w:rsidR="00C63709" w:rsidRPr="00D536A8">
        <w:rPr>
          <w:sz w:val="22"/>
          <w:szCs w:val="22"/>
        </w:rPr>
        <w:fldChar w:fldCharType="separate"/>
      </w:r>
      <w:r w:rsidR="004B25C8">
        <w:rPr>
          <w:noProof/>
          <w:sz w:val="22"/>
          <w:szCs w:val="22"/>
        </w:rPr>
        <w:t>(39)</w:t>
      </w:r>
      <w:r w:rsidR="00C63709" w:rsidRPr="00D536A8">
        <w:rPr>
          <w:sz w:val="22"/>
          <w:szCs w:val="22"/>
        </w:rPr>
        <w:fldChar w:fldCharType="end"/>
      </w:r>
      <w:r w:rsidR="00633273" w:rsidRPr="00D536A8">
        <w:rPr>
          <w:sz w:val="22"/>
          <w:szCs w:val="22"/>
        </w:rPr>
        <w:t xml:space="preserve">, pain </w:t>
      </w:r>
      <w:r w:rsidR="003A3739" w:rsidRPr="00D536A8">
        <w:rPr>
          <w:sz w:val="22"/>
          <w:szCs w:val="22"/>
        </w:rPr>
        <w:fldChar w:fldCharType="begin">
          <w:fldData xml:space="preserve">PEVuZE5vdGU+PENpdGU+PEF1dGhvcj5NYXNyaTwvQXV0aG9yPjxZZWFyPjIwMDk8L1llYXI+PFJl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PEVuZE5vdGU+PENpdGU+PEF1dGhvcj5NYXNyaTwvQXV0aG9yPjxZZWFyPjIwMDk8L1llYXI+PFJl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3A3739" w:rsidRPr="00D536A8">
        <w:rPr>
          <w:sz w:val="22"/>
          <w:szCs w:val="22"/>
        </w:rPr>
      </w:r>
      <w:r w:rsidR="003A3739" w:rsidRPr="00D536A8">
        <w:rPr>
          <w:sz w:val="22"/>
          <w:szCs w:val="22"/>
        </w:rPr>
        <w:fldChar w:fldCharType="separate"/>
      </w:r>
      <w:r w:rsidR="004B25C8">
        <w:rPr>
          <w:noProof/>
          <w:sz w:val="22"/>
          <w:szCs w:val="22"/>
        </w:rPr>
        <w:t>(40)</w:t>
      </w:r>
      <w:r w:rsidR="003A3739" w:rsidRPr="00D536A8">
        <w:rPr>
          <w:sz w:val="22"/>
          <w:szCs w:val="22"/>
        </w:rPr>
        <w:fldChar w:fldCharType="end"/>
      </w:r>
      <w:r w:rsidR="00633273" w:rsidRPr="00D536A8">
        <w:rPr>
          <w:sz w:val="22"/>
          <w:szCs w:val="22"/>
        </w:rPr>
        <w:t xml:space="preserve">, </w:t>
      </w:r>
      <w:r w:rsidR="00AF4D7B" w:rsidRPr="00D536A8">
        <w:rPr>
          <w:sz w:val="22"/>
          <w:szCs w:val="22"/>
        </w:rPr>
        <w:t>modulating defensive responses</w:t>
      </w:r>
      <w:r w:rsidR="00454F42" w:rsidRPr="00D536A8">
        <w:rPr>
          <w:sz w:val="22"/>
          <w:szCs w:val="22"/>
        </w:rPr>
        <w:t xml:space="preserve"> </w:t>
      </w:r>
      <w:r w:rsidR="00454F42" w:rsidRPr="00D536A8">
        <w:rPr>
          <w:sz w:val="22"/>
          <w:szCs w:val="22"/>
        </w:rPr>
        <w:fldChar w:fldCharType="begin">
          <w:fldData xml:space="preserve">PEVuZE5vdGU+PENpdGU+PEF1dGhvcj5MaW48L0F1dGhvcj48WWVhcj4yMDIzPC9ZZWFyPjxSZWNO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PEVuZE5vdGU+PENpdGU+PEF1dGhvcj5MaW48L0F1dGhvcj48WWVhcj4yMDIzPC9ZZWFyPjxSZWNO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454F42" w:rsidRPr="00D536A8">
        <w:rPr>
          <w:sz w:val="22"/>
          <w:szCs w:val="22"/>
        </w:rPr>
      </w:r>
      <w:r w:rsidR="00454F42" w:rsidRPr="00D536A8">
        <w:rPr>
          <w:sz w:val="22"/>
          <w:szCs w:val="22"/>
        </w:rPr>
        <w:fldChar w:fldCharType="separate"/>
      </w:r>
      <w:r w:rsidR="004B25C8">
        <w:rPr>
          <w:noProof/>
          <w:sz w:val="22"/>
          <w:szCs w:val="22"/>
        </w:rPr>
        <w:t>(41-44)</w:t>
      </w:r>
      <w:r w:rsidR="00454F42" w:rsidRPr="00D536A8">
        <w:rPr>
          <w:sz w:val="22"/>
          <w:szCs w:val="22"/>
        </w:rPr>
        <w:fldChar w:fldCharType="end"/>
      </w:r>
      <w:r w:rsidR="00B34152" w:rsidRPr="00D536A8">
        <w:rPr>
          <w:sz w:val="22"/>
          <w:szCs w:val="22"/>
        </w:rPr>
        <w:t>,</w:t>
      </w:r>
      <w:r w:rsidR="000A1C1D" w:rsidRPr="00D536A8">
        <w:rPr>
          <w:sz w:val="22"/>
          <w:szCs w:val="22"/>
        </w:rPr>
        <w:t xml:space="preserve"> and</w:t>
      </w:r>
      <w:r w:rsidR="00AF4D7B" w:rsidRPr="00D536A8">
        <w:rPr>
          <w:sz w:val="22"/>
          <w:szCs w:val="22"/>
        </w:rPr>
        <w:t xml:space="preserve"> retriev</w:t>
      </w:r>
      <w:r w:rsidR="00FC5B5B">
        <w:rPr>
          <w:sz w:val="22"/>
          <w:szCs w:val="22"/>
        </w:rPr>
        <w:t>al of</w:t>
      </w:r>
      <w:r w:rsidR="00AF4D7B" w:rsidRPr="00D536A8">
        <w:rPr>
          <w:sz w:val="22"/>
          <w:szCs w:val="22"/>
        </w:rPr>
        <w:t xml:space="preserve"> fear-related memories</w:t>
      </w:r>
      <w:r w:rsidR="000A1C1D" w:rsidRPr="00D536A8">
        <w:rPr>
          <w:sz w:val="22"/>
          <w:szCs w:val="22"/>
        </w:rPr>
        <w:t xml:space="preserve"> </w:t>
      </w:r>
      <w:r w:rsidR="000A1C1D" w:rsidRPr="00D536A8">
        <w:rPr>
          <w:sz w:val="22"/>
          <w:szCs w:val="22"/>
        </w:rPr>
        <w:fldChar w:fldCharType="begin">
          <w:fldData xml:space="preserve">PEVuZE5vdGU+PENpdGU+PEF1dGhvcj5DaG91PC9BdXRob3I+PFllYXI+MjAxODwvWWVhcj48UmVj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cmlvZGljYWw+PHBhZ2VzPjExNTE8L3BhZ2VzPjx2b2x1bWU+OTwvdm9sdW1lPjxudW1iZXI+MTwv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cyBvZiBBbWVyaWNhPC9hYmJyLTE+PC9hbHQtcGVyaW9kaWNhbD48cGFnZXM+OTA3Mi05MDc3PC9w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</w:fldData>
        </w:fldChar>
      </w:r>
      <w:r w:rsidR="004B25C8">
        <w:rPr>
          <w:sz w:val="22"/>
          <w:szCs w:val="22"/>
        </w:rPr>
        <w:instrText xml:space="preserve"> ADDIN EN.CITE </w:instrText>
      </w:r>
      <w:r w:rsidR="004B25C8">
        <w:rPr>
          <w:sz w:val="22"/>
          <w:szCs w:val="22"/>
        </w:rPr>
        <w:fldChar w:fldCharType="begin">
          <w:fldData xml:space="preserve">PEVuZE5vdGU+PENpdGU+PEF1dGhvcj5DaG91PC9BdXRob3I+PFllYXI+MjAxODwvWWVhcj48UmVj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cyBvZiBBbWVyaWNhPC9hYmJyLTE+PC9hbHQtcGVyaW9kaWNhbD48cGFnZXM+OTA3Mi05MDc3PC9w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</w:fldData>
        </w:fldChar>
      </w:r>
      <w:r w:rsidR="004B25C8">
        <w:rPr>
          <w:sz w:val="22"/>
          <w:szCs w:val="22"/>
        </w:rPr>
        <w:instrText xml:space="preserve"> ADDIN EN.CITE.DATA </w:instrText>
      </w:r>
      <w:r w:rsidR="004B25C8">
        <w:rPr>
          <w:sz w:val="22"/>
          <w:szCs w:val="22"/>
        </w:rPr>
      </w:r>
      <w:r w:rsidR="004B25C8">
        <w:rPr>
          <w:sz w:val="22"/>
          <w:szCs w:val="22"/>
        </w:rPr>
        <w:fldChar w:fldCharType="end"/>
      </w:r>
      <w:r w:rsidR="000A1C1D" w:rsidRPr="00D536A8">
        <w:rPr>
          <w:sz w:val="22"/>
          <w:szCs w:val="22"/>
        </w:rPr>
      </w:r>
      <w:r w:rsidR="000A1C1D" w:rsidRPr="00D536A8">
        <w:rPr>
          <w:sz w:val="22"/>
          <w:szCs w:val="22"/>
        </w:rPr>
        <w:fldChar w:fldCharType="separate"/>
      </w:r>
      <w:r w:rsidR="004B25C8">
        <w:rPr>
          <w:noProof/>
          <w:sz w:val="22"/>
          <w:szCs w:val="22"/>
        </w:rPr>
        <w:t>(44-47)</w:t>
      </w:r>
      <w:r w:rsidR="000A1C1D" w:rsidRPr="00D536A8">
        <w:rPr>
          <w:sz w:val="22"/>
          <w:szCs w:val="22"/>
        </w:rPr>
        <w:fldChar w:fldCharType="end"/>
      </w:r>
      <w:r w:rsidR="00092334">
        <w:rPr>
          <w:sz w:val="22"/>
          <w:szCs w:val="22"/>
        </w:rPr>
        <w:t>.</w:t>
      </w:r>
      <w:r w:rsidR="00AF4D7B" w:rsidRPr="00092334">
        <w:rPr>
          <w:sz w:val="22"/>
          <w:szCs w:val="22"/>
        </w:rPr>
        <w:t xml:space="preserve"> </w:t>
      </w:r>
    </w:p>
    <w:p w14:paraId="5F7BF613" w14:textId="49752AE4" w:rsidR="00E44F29" w:rsidRPr="008706B9" w:rsidRDefault="00FA7112" w:rsidP="001B791D">
      <w:pPr>
        <w:autoSpaceDE w:val="0"/>
        <w:autoSpaceDN w:val="0"/>
        <w:bidi w:val="0"/>
        <w:adjustRightInd w:val="0"/>
        <w:spacing w:line="360" w:lineRule="auto"/>
        <w:ind w:firstLine="567"/>
        <w:jc w:val="both"/>
        <w:rPr>
          <w:sz w:val="22"/>
          <w:szCs w:val="22"/>
        </w:rPr>
      </w:pPr>
      <w:r w:rsidRPr="00BA61DB">
        <w:rPr>
          <w:sz w:val="22"/>
          <w:szCs w:val="22"/>
        </w:rPr>
        <w:t xml:space="preserve">As a </w:t>
      </w:r>
      <w:r w:rsidR="00E44F29" w:rsidRPr="00BA61DB">
        <w:rPr>
          <w:sz w:val="22"/>
          <w:szCs w:val="22"/>
        </w:rPr>
        <w:t>key</w:t>
      </w:r>
      <w:r w:rsidRPr="00BA61DB">
        <w:rPr>
          <w:sz w:val="22"/>
          <w:szCs w:val="22"/>
        </w:rPr>
        <w:t xml:space="preserve"> site for sensorimotor integration, the ZI processes sensory information and coordinates behavioral responses </w:t>
      </w:r>
      <w:r w:rsidR="00E44F29" w:rsidRPr="00BA61DB">
        <w:rPr>
          <w:sz w:val="22"/>
          <w:szCs w:val="22"/>
        </w:rPr>
        <w:t>through</w:t>
      </w:r>
      <w:r w:rsidRPr="00BA61DB">
        <w:rPr>
          <w:sz w:val="22"/>
          <w:szCs w:val="22"/>
        </w:rPr>
        <w:t xml:space="preserve"> its efferent projections </w:t>
      </w:r>
      <w:r w:rsidRPr="00BA61DB">
        <w:rPr>
          <w:sz w:val="22"/>
          <w:szCs w:val="22"/>
        </w:rPr>
        <w:fldChar w:fldCharType="begin">
          <w:fldData xml:space="preserve">PEVuZE5vdGU+PENpdGU+PEF1dGhvcj5MZWdnPC9BdXRob3I+PFllYXI+MTk3OTwvWWVhcj48UmVj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</w:fldData>
        </w:fldChar>
      </w:r>
      <w:r w:rsidR="004B25C8">
        <w:rPr>
          <w:sz w:val="22"/>
          <w:szCs w:val="22"/>
        </w:rPr>
        <w:instrText xml:space="preserve"> ADDIN EN.CITE </w:instrText>
      </w:r>
      <w:r w:rsidR="004B25C8">
        <w:rPr>
          <w:sz w:val="22"/>
          <w:szCs w:val="22"/>
        </w:rPr>
        <w:fldChar w:fldCharType="begin">
          <w:fldData xml:space="preserve">PEVuZE5vdGU+PENpdGU+PEF1dGhvcj5MZWdnPC9BdXRob3I+PFllYXI+MTk3OTwvWWVhcj48UmVj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</w:fldData>
        </w:fldChar>
      </w:r>
      <w:r w:rsidR="004B25C8">
        <w:rPr>
          <w:sz w:val="22"/>
          <w:szCs w:val="22"/>
        </w:rPr>
        <w:instrText xml:space="preserve"> ADDIN EN.CITE.DATA </w:instrText>
      </w:r>
      <w:r w:rsidR="004B25C8">
        <w:rPr>
          <w:sz w:val="22"/>
          <w:szCs w:val="22"/>
        </w:rPr>
      </w:r>
      <w:r w:rsidR="004B25C8">
        <w:rPr>
          <w:sz w:val="22"/>
          <w:szCs w:val="22"/>
        </w:rPr>
        <w:fldChar w:fldCharType="end"/>
      </w:r>
      <w:r w:rsidRPr="00BA61DB">
        <w:rPr>
          <w:sz w:val="22"/>
          <w:szCs w:val="22"/>
        </w:rPr>
      </w:r>
      <w:r w:rsidRPr="00BA61DB">
        <w:rPr>
          <w:sz w:val="22"/>
          <w:szCs w:val="22"/>
        </w:rPr>
        <w:fldChar w:fldCharType="separate"/>
      </w:r>
      <w:r w:rsidR="004B25C8">
        <w:rPr>
          <w:noProof/>
          <w:sz w:val="22"/>
          <w:szCs w:val="22"/>
        </w:rPr>
        <w:t>(26, 48)</w:t>
      </w:r>
      <w:r w:rsidRPr="00BA61DB">
        <w:rPr>
          <w:sz w:val="22"/>
          <w:szCs w:val="22"/>
        </w:rPr>
        <w:fldChar w:fldCharType="end"/>
      </w:r>
      <w:r w:rsidRPr="00BA61DB">
        <w:rPr>
          <w:sz w:val="22"/>
          <w:szCs w:val="22"/>
        </w:rPr>
        <w:t xml:space="preserve">. In rodents, </w:t>
      </w:r>
      <w:r w:rsidR="00F92B27" w:rsidRPr="00BA61DB">
        <w:rPr>
          <w:sz w:val="22"/>
          <w:szCs w:val="22"/>
        </w:rPr>
        <w:t xml:space="preserve">ZI </w:t>
      </w:r>
      <w:r w:rsidRPr="00BA61DB">
        <w:rPr>
          <w:sz w:val="22"/>
          <w:szCs w:val="22"/>
        </w:rPr>
        <w:t xml:space="preserve">activation has been shown to </w:t>
      </w:r>
      <w:bookmarkStart w:id="168" w:name="_Hlk179613697"/>
      <w:r w:rsidRPr="00BA61DB">
        <w:rPr>
          <w:sz w:val="22"/>
          <w:szCs w:val="22"/>
        </w:rPr>
        <w:t xml:space="preserve">suppress generalization and enhance </w:t>
      </w:r>
      <w:r w:rsidR="00A56BBC" w:rsidRPr="00BA61DB">
        <w:rPr>
          <w:sz w:val="22"/>
          <w:szCs w:val="22"/>
        </w:rPr>
        <w:t>fear</w:t>
      </w:r>
      <w:r w:rsidRPr="00BA61DB">
        <w:rPr>
          <w:sz w:val="22"/>
          <w:szCs w:val="22"/>
        </w:rPr>
        <w:t xml:space="preserve"> extinction</w:t>
      </w:r>
      <w:bookmarkEnd w:id="168"/>
      <w:r w:rsidRPr="00BA61DB">
        <w:rPr>
          <w:sz w:val="22"/>
          <w:szCs w:val="22"/>
        </w:rPr>
        <w:t xml:space="preserve"> </w:t>
      </w:r>
      <w:r w:rsidR="00400793" w:rsidRPr="00BA61DB">
        <w:rPr>
          <w:sz w:val="22"/>
          <w:szCs w:val="22"/>
        </w:rPr>
        <w:fldChar w:fldCharType="begin">
          <w:fldData xml:space="preserve">PEVuZE5vdGU+PENpdGU+PEF1dGhvcj5DaG91PC9BdXRob3I+PFllYXI+MjAxODwvWWVhcj48UmVj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YWdlcz45MDcyLTkwNzc8L3BhZ2VzPjx2b2x1bWU+MTE2PC92b2x1bWU+PG51bWJlcj4xODwvbnVt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</w:fldData>
        </w:fldChar>
      </w:r>
      <w:r w:rsidR="004B25C8">
        <w:rPr>
          <w:sz w:val="22"/>
          <w:szCs w:val="22"/>
        </w:rPr>
        <w:instrText xml:space="preserve"> ADDIN EN.CITE </w:instrText>
      </w:r>
      <w:r w:rsidR="004B25C8">
        <w:rPr>
          <w:sz w:val="22"/>
          <w:szCs w:val="22"/>
        </w:rPr>
        <w:fldChar w:fldCharType="begin">
          <w:fldData xml:space="preserve">PEVuZE5vdGU+PENpdGU+PEF1dGhvcj5DaG91PC9BdXRob3I+PFllYXI+MjAxODwvWWVhcj48UmVj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YWdlcz45MDcyLTkwNzc8L3BhZ2VzPjx2b2x1bWU+MTE2PC92b2x1bWU+PG51bWJlcj4xODwvbnVt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</w:fldData>
        </w:fldChar>
      </w:r>
      <w:r w:rsidR="004B25C8">
        <w:rPr>
          <w:sz w:val="22"/>
          <w:szCs w:val="22"/>
        </w:rPr>
        <w:instrText xml:space="preserve"> ADDIN EN.CITE.DATA </w:instrText>
      </w:r>
      <w:r w:rsidR="004B25C8">
        <w:rPr>
          <w:sz w:val="22"/>
          <w:szCs w:val="22"/>
        </w:rPr>
      </w:r>
      <w:r w:rsidR="004B25C8">
        <w:rPr>
          <w:sz w:val="22"/>
          <w:szCs w:val="22"/>
        </w:rPr>
        <w:fldChar w:fldCharType="end"/>
      </w:r>
      <w:r w:rsidR="00400793" w:rsidRPr="00BA61DB">
        <w:rPr>
          <w:sz w:val="22"/>
          <w:szCs w:val="22"/>
        </w:rPr>
      </w:r>
      <w:r w:rsidR="00400793" w:rsidRPr="00BA61DB">
        <w:rPr>
          <w:sz w:val="22"/>
          <w:szCs w:val="22"/>
        </w:rPr>
        <w:fldChar w:fldCharType="separate"/>
      </w:r>
      <w:r w:rsidR="004B25C8">
        <w:rPr>
          <w:noProof/>
          <w:sz w:val="22"/>
          <w:szCs w:val="22"/>
        </w:rPr>
        <w:t>(45, 47)</w:t>
      </w:r>
      <w:r w:rsidR="00400793" w:rsidRPr="00BA61DB">
        <w:rPr>
          <w:sz w:val="22"/>
          <w:szCs w:val="22"/>
        </w:rPr>
        <w:fldChar w:fldCharType="end"/>
      </w:r>
      <w:r w:rsidRPr="00BA61DB">
        <w:rPr>
          <w:sz w:val="22"/>
          <w:szCs w:val="22"/>
        </w:rPr>
        <w:t xml:space="preserve">, while in humans, it </w:t>
      </w:r>
      <w:r w:rsidR="00A56BBC" w:rsidRPr="00BA61DB">
        <w:rPr>
          <w:sz w:val="22"/>
          <w:szCs w:val="22"/>
        </w:rPr>
        <w:t xml:space="preserve">aids in </w:t>
      </w:r>
      <w:bookmarkStart w:id="169" w:name="_Hlk179613715"/>
      <w:r w:rsidRPr="00BA61DB">
        <w:rPr>
          <w:sz w:val="22"/>
          <w:szCs w:val="22"/>
        </w:rPr>
        <w:t>discriminati</w:t>
      </w:r>
      <w:r w:rsidR="003D3D95" w:rsidRPr="00BA61DB">
        <w:rPr>
          <w:sz w:val="22"/>
          <w:szCs w:val="22"/>
        </w:rPr>
        <w:t>ng</w:t>
      </w:r>
      <w:r w:rsidRPr="00BA61DB">
        <w:rPr>
          <w:sz w:val="22"/>
          <w:szCs w:val="22"/>
        </w:rPr>
        <w:t xml:space="preserve"> fearful from non-fearful stimuli </w:t>
      </w:r>
      <w:bookmarkEnd w:id="169"/>
      <w:r w:rsidR="00400793" w:rsidRPr="00BA61DB">
        <w:rPr>
          <w:sz w:val="22"/>
          <w:szCs w:val="22"/>
        </w:rPr>
        <w:fldChar w:fldCharType="begin">
          <w:fldData xml:space="preserve">PEVuZE5vdGU+PENpdGU+PEF1dGhvcj5CdXJyb3dzPC9BdXRob3I+PFllYXI+MjAxMjwvWWVhcj48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</w:fldData>
        </w:fldChar>
      </w:r>
      <w:r w:rsidR="004B25C8">
        <w:rPr>
          <w:sz w:val="22"/>
          <w:szCs w:val="22"/>
        </w:rPr>
        <w:instrText xml:space="preserve"> ADDIN EN.CITE </w:instrText>
      </w:r>
      <w:r w:rsidR="004B25C8">
        <w:rPr>
          <w:sz w:val="22"/>
          <w:szCs w:val="22"/>
        </w:rPr>
        <w:fldChar w:fldCharType="begin">
          <w:fldData xml:space="preserve">PEVuZE5vdGU+PENpdGU+PEF1dGhvcj5CdXJyb3dzPC9BdXRob3I+PFllYXI+MjAxMjwvWWVhcj48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400793" w:rsidRPr="00BA61DB">
        <w:rPr>
          <w:sz w:val="22"/>
          <w:szCs w:val="22"/>
        </w:rPr>
      </w:r>
      <w:r w:rsidR="00400793" w:rsidRPr="00BA61DB">
        <w:rPr>
          <w:sz w:val="22"/>
          <w:szCs w:val="22"/>
        </w:rPr>
        <w:fldChar w:fldCharType="separate"/>
      </w:r>
      <w:r w:rsidR="004B25C8">
        <w:rPr>
          <w:noProof/>
          <w:sz w:val="22"/>
          <w:szCs w:val="22"/>
        </w:rPr>
        <w:t>(49)</w:t>
      </w:r>
      <w:r w:rsidR="00400793" w:rsidRPr="00BA61DB">
        <w:rPr>
          <w:sz w:val="22"/>
          <w:szCs w:val="22"/>
        </w:rPr>
        <w:fldChar w:fldCharType="end"/>
      </w:r>
      <w:r w:rsidR="00400793" w:rsidRPr="00BA61DB">
        <w:rPr>
          <w:sz w:val="22"/>
          <w:szCs w:val="22"/>
        </w:rPr>
        <w:t xml:space="preserve">. </w:t>
      </w:r>
      <w:r w:rsidR="0028368A" w:rsidRPr="00BA61DB">
        <w:rPr>
          <w:sz w:val="22"/>
          <w:szCs w:val="22"/>
        </w:rPr>
        <w:t xml:space="preserve">Given </w:t>
      </w:r>
      <w:r w:rsidR="003D3D95" w:rsidRPr="00BA61DB">
        <w:rPr>
          <w:sz w:val="22"/>
          <w:szCs w:val="22"/>
        </w:rPr>
        <w:t xml:space="preserve">its role in </w:t>
      </w:r>
      <w:r w:rsidR="00BA61DB" w:rsidRPr="00BA61DB">
        <w:rPr>
          <w:sz w:val="22"/>
          <w:szCs w:val="22"/>
        </w:rPr>
        <w:t xml:space="preserve">processing </w:t>
      </w:r>
      <w:r w:rsidR="0028368A" w:rsidRPr="00BA61DB">
        <w:rPr>
          <w:sz w:val="22"/>
          <w:szCs w:val="22"/>
        </w:rPr>
        <w:t xml:space="preserve">somatosensory information and detecting threats, it remains unclear whether </w:t>
      </w:r>
      <w:r w:rsidR="00CB18AF" w:rsidRPr="00BA61DB">
        <w:rPr>
          <w:sz w:val="22"/>
          <w:szCs w:val="22"/>
        </w:rPr>
        <w:t xml:space="preserve">ZI dysfunction is directly </w:t>
      </w:r>
      <w:r w:rsidR="0028368A" w:rsidRPr="00BA61DB">
        <w:rPr>
          <w:sz w:val="22"/>
          <w:szCs w:val="22"/>
        </w:rPr>
        <w:t xml:space="preserve">involved in PTSD-related behaviors or if </w:t>
      </w:r>
      <w:r w:rsidR="006937F0" w:rsidRPr="00BA61DB">
        <w:rPr>
          <w:sz w:val="22"/>
          <w:szCs w:val="22"/>
        </w:rPr>
        <w:t xml:space="preserve">its </w:t>
      </w:r>
      <w:commentRangeStart w:id="170"/>
      <w:r w:rsidR="0028368A" w:rsidRPr="00BA61DB">
        <w:rPr>
          <w:sz w:val="22"/>
          <w:szCs w:val="22"/>
        </w:rPr>
        <w:t xml:space="preserve">abnormalities </w:t>
      </w:r>
      <w:commentRangeEnd w:id="170"/>
      <w:r w:rsidR="00E80326">
        <w:rPr>
          <w:rStyle w:val="CommentReference"/>
        </w:rPr>
        <w:commentReference w:id="170"/>
      </w:r>
      <w:r w:rsidR="006937F0" w:rsidRPr="00BA61DB">
        <w:rPr>
          <w:sz w:val="22"/>
          <w:szCs w:val="22"/>
        </w:rPr>
        <w:t xml:space="preserve">contribute to </w:t>
      </w:r>
      <w:r w:rsidR="0028368A" w:rsidRPr="00BA61DB">
        <w:rPr>
          <w:sz w:val="22"/>
          <w:szCs w:val="22"/>
        </w:rPr>
        <w:t>these behaviors.</w:t>
      </w:r>
      <w:r w:rsidR="00EE071F" w:rsidRPr="00BA61DB">
        <w:rPr>
          <w:sz w:val="22"/>
          <w:szCs w:val="22"/>
        </w:rPr>
        <w:t xml:space="preserve"> </w:t>
      </w:r>
      <w:r w:rsidR="00E44F29" w:rsidRPr="008706B9">
        <w:rPr>
          <w:sz w:val="22"/>
          <w:szCs w:val="22"/>
        </w:rPr>
        <w:t>The ZI's role in establishing adaptive or vulnerable stress responses is also not well understood.</w:t>
      </w:r>
    </w:p>
    <w:p w14:paraId="47E49CFB" w14:textId="77777777" w:rsidR="00600004" w:rsidRDefault="00842AA8" w:rsidP="001B791D">
      <w:pPr>
        <w:autoSpaceDE w:val="0"/>
        <w:autoSpaceDN w:val="0"/>
        <w:bidi w:val="0"/>
        <w:adjustRightInd w:val="0"/>
        <w:spacing w:after="0" w:line="360" w:lineRule="auto"/>
        <w:jc w:val="both"/>
        <w:rPr>
          <w:b/>
          <w:bCs/>
          <w:sz w:val="22"/>
          <w:szCs w:val="22"/>
        </w:rPr>
      </w:pPr>
      <w:r w:rsidRPr="00DF010B">
        <w:rPr>
          <w:rFonts w:asciiTheme="majorBidi" w:hAnsiTheme="majorBidi" w:cstheme="majorBidi"/>
          <w:b/>
          <w:spacing w:val="-10"/>
          <w:sz w:val="22"/>
          <w:szCs w:val="22"/>
        </w:rPr>
        <w:t>B) RESEARCH OBJECTIVE</w:t>
      </w:r>
      <w:ins w:id="171" w:author="DN" w:date="2024-10-11T11:11:00Z" w16du:dateUtc="2024-10-10T22:11:00Z">
        <w:r w:rsidR="00600004" w:rsidRPr="00DF010B">
          <w:rPr>
            <w:rFonts w:asciiTheme="majorBidi" w:hAnsiTheme="majorBidi" w:cstheme="majorBidi"/>
            <w:b/>
            <w:spacing w:val="-10"/>
            <w:sz w:val="22"/>
            <w:szCs w:val="22"/>
          </w:rPr>
          <w:t xml:space="preserve"> </w:t>
        </w:r>
      </w:ins>
      <w:ins w:id="172" w:author="DN" w:date="2024-10-11T11:12:00Z" w16du:dateUtc="2024-10-10T22:12:00Z">
        <w:r w:rsidR="00600004" w:rsidRPr="00DF010B">
          <w:rPr>
            <w:b/>
            <w:bCs/>
            <w:sz w:val="22"/>
            <w:szCs w:val="22"/>
          </w:rPr>
          <w:t>AND EXPECTED SIGNIFICANCE</w:t>
        </w:r>
      </w:ins>
    </w:p>
    <w:p w14:paraId="20AC7017" w14:textId="3FEE2BA0" w:rsidR="00A73743" w:rsidRDefault="0088669F">
      <w:pPr>
        <w:autoSpaceDE w:val="0"/>
        <w:autoSpaceDN w:val="0"/>
        <w:bidi w:val="0"/>
        <w:adjustRightInd w:val="0"/>
        <w:spacing w:after="0" w:line="360" w:lineRule="auto"/>
        <w:ind w:firstLine="567"/>
        <w:jc w:val="both"/>
        <w:rPr>
          <w:ins w:id="173" w:author="DN" w:date="2024-10-15T11:43:00Z" w16du:dateUtc="2024-10-14T22:43:00Z"/>
          <w:sz w:val="22"/>
          <w:szCs w:val="22"/>
        </w:rPr>
      </w:pPr>
      <w:r w:rsidRPr="00AB1320">
        <w:rPr>
          <w:rFonts w:asciiTheme="majorBidi" w:hAnsiTheme="majorBidi" w:cstheme="majorBidi"/>
          <w:spacing w:val="-2"/>
          <w:sz w:val="22"/>
          <w:szCs w:val="22"/>
        </w:rPr>
        <w:t>T</w:t>
      </w:r>
      <w:r w:rsidR="00445E8C" w:rsidRPr="00AB1320">
        <w:rPr>
          <w:rFonts w:asciiTheme="majorBidi" w:hAnsiTheme="majorBidi" w:cstheme="majorBidi"/>
          <w:spacing w:val="-2"/>
          <w:sz w:val="22"/>
          <w:szCs w:val="22"/>
        </w:rPr>
        <w:t xml:space="preserve">halamic and subthalamic regions, especially the </w:t>
      </w:r>
      <w:r w:rsidR="00BE0931" w:rsidRPr="00AB1320">
        <w:rPr>
          <w:rFonts w:asciiTheme="majorBidi" w:hAnsiTheme="majorBidi" w:cstheme="majorBidi"/>
          <w:spacing w:val="-2"/>
          <w:sz w:val="22"/>
          <w:szCs w:val="22"/>
        </w:rPr>
        <w:t>ZI</w:t>
      </w:r>
      <w:r w:rsidR="00445E8C" w:rsidRPr="00AB1320">
        <w:rPr>
          <w:rFonts w:asciiTheme="majorBidi" w:hAnsiTheme="majorBidi" w:cstheme="majorBidi"/>
          <w:spacing w:val="-2"/>
          <w:sz w:val="22"/>
          <w:szCs w:val="22"/>
        </w:rPr>
        <w:t xml:space="preserve">, </w:t>
      </w:r>
      <w:r w:rsidR="00522C2F" w:rsidRPr="00AB1320">
        <w:rPr>
          <w:rFonts w:asciiTheme="majorBidi" w:hAnsiTheme="majorBidi" w:cstheme="majorBidi"/>
          <w:spacing w:val="-2"/>
          <w:sz w:val="22"/>
          <w:szCs w:val="22"/>
        </w:rPr>
        <w:t>s</w:t>
      </w:r>
      <w:r w:rsidR="00445E8C" w:rsidRPr="00AB1320">
        <w:rPr>
          <w:rFonts w:asciiTheme="majorBidi" w:hAnsiTheme="majorBidi" w:cstheme="majorBidi"/>
          <w:spacing w:val="-2"/>
          <w:sz w:val="22"/>
          <w:szCs w:val="22"/>
        </w:rPr>
        <w:t xml:space="preserve">ynchronize neural activity across cortical and subcortical networks, modulate information flow according to situational demands, and maintain adaptive fear </w:t>
      </w:r>
      <w:commentRangeStart w:id="174"/>
      <w:r w:rsidR="00445E8C" w:rsidRPr="00AB1320">
        <w:rPr>
          <w:rFonts w:asciiTheme="majorBidi" w:hAnsiTheme="majorBidi" w:cstheme="majorBidi"/>
          <w:spacing w:val="-2"/>
          <w:sz w:val="22"/>
          <w:szCs w:val="22"/>
        </w:rPr>
        <w:t>associations</w:t>
      </w:r>
      <w:r w:rsidR="00522C2F" w:rsidRPr="00AB1320">
        <w:rPr>
          <w:rFonts w:asciiTheme="majorBidi" w:hAnsiTheme="majorBidi" w:cstheme="majorBidi"/>
          <w:spacing w:val="-2"/>
          <w:sz w:val="22"/>
          <w:szCs w:val="22"/>
        </w:rPr>
        <w:t>.</w:t>
      </w:r>
      <w:commentRangeEnd w:id="174"/>
      <w:r w:rsidR="00ED7E5B">
        <w:rPr>
          <w:rStyle w:val="CommentReference"/>
        </w:rPr>
        <w:commentReference w:id="174"/>
      </w:r>
      <w:r w:rsidR="00522C2F" w:rsidRPr="00AB1320">
        <w:rPr>
          <w:rFonts w:asciiTheme="majorBidi" w:hAnsiTheme="majorBidi" w:cstheme="majorBidi"/>
          <w:spacing w:val="-2"/>
          <w:sz w:val="22"/>
          <w:szCs w:val="22"/>
        </w:rPr>
        <w:t xml:space="preserve"> </w:t>
      </w:r>
      <w:bookmarkStart w:id="175" w:name="_Hlk179613490"/>
      <w:r w:rsidR="00522C2F" w:rsidRPr="006326E2">
        <w:rPr>
          <w:rFonts w:asciiTheme="majorBidi" w:hAnsiTheme="majorBidi" w:cstheme="majorBidi"/>
          <w:b/>
          <w:bCs/>
          <w:spacing w:val="-2"/>
          <w:sz w:val="22"/>
          <w:szCs w:val="22"/>
          <w:rPrChange w:id="176" w:author="DN" w:date="2024-10-09T11:15:00Z" w16du:dateUtc="2024-10-08T22:15:00Z">
            <w:rPr>
              <w:rFonts w:asciiTheme="majorBidi" w:hAnsiTheme="majorBidi" w:cstheme="majorBidi"/>
              <w:spacing w:val="-2"/>
              <w:sz w:val="22"/>
              <w:szCs w:val="22"/>
            </w:rPr>
          </w:rPrChange>
        </w:rPr>
        <w:t>W</w:t>
      </w:r>
      <w:r w:rsidR="00445E8C" w:rsidRPr="006326E2">
        <w:rPr>
          <w:rFonts w:asciiTheme="majorBidi" w:hAnsiTheme="majorBidi" w:cstheme="majorBidi"/>
          <w:b/>
          <w:bCs/>
          <w:spacing w:val="-2"/>
          <w:sz w:val="22"/>
          <w:szCs w:val="22"/>
          <w:rPrChange w:id="177" w:author="DN" w:date="2024-10-09T11:15:00Z" w16du:dateUtc="2024-10-08T22:15:00Z">
            <w:rPr>
              <w:rFonts w:asciiTheme="majorBidi" w:hAnsiTheme="majorBidi" w:cstheme="majorBidi"/>
              <w:spacing w:val="-2"/>
              <w:sz w:val="22"/>
              <w:szCs w:val="22"/>
            </w:rPr>
          </w:rPrChange>
        </w:rPr>
        <w:t xml:space="preserve">e hypothesize that </w:t>
      </w:r>
      <w:r w:rsidR="00522C2F" w:rsidRPr="006326E2">
        <w:rPr>
          <w:rFonts w:asciiTheme="majorBidi" w:hAnsiTheme="majorBidi" w:cstheme="majorBidi"/>
          <w:b/>
          <w:bCs/>
          <w:spacing w:val="-2"/>
          <w:sz w:val="22"/>
          <w:szCs w:val="22"/>
          <w:rPrChange w:id="178" w:author="DN" w:date="2024-10-09T11:15:00Z" w16du:dateUtc="2024-10-08T22:15:00Z">
            <w:rPr>
              <w:rFonts w:asciiTheme="majorBidi" w:hAnsiTheme="majorBidi" w:cstheme="majorBidi"/>
              <w:spacing w:val="-2"/>
              <w:sz w:val="22"/>
              <w:szCs w:val="22"/>
            </w:rPr>
          </w:rPrChange>
        </w:rPr>
        <w:t xml:space="preserve">ZI </w:t>
      </w:r>
      <w:r w:rsidR="00445E8C" w:rsidRPr="006326E2">
        <w:rPr>
          <w:rFonts w:asciiTheme="majorBidi" w:hAnsiTheme="majorBidi" w:cstheme="majorBidi"/>
          <w:b/>
          <w:bCs/>
          <w:spacing w:val="-2"/>
          <w:sz w:val="22"/>
          <w:szCs w:val="22"/>
          <w:rPrChange w:id="179" w:author="DN" w:date="2024-10-09T11:15:00Z" w16du:dateUtc="2024-10-08T22:15:00Z">
            <w:rPr>
              <w:rFonts w:asciiTheme="majorBidi" w:hAnsiTheme="majorBidi" w:cstheme="majorBidi"/>
              <w:spacing w:val="-2"/>
              <w:sz w:val="22"/>
              <w:szCs w:val="22"/>
            </w:rPr>
          </w:rPrChange>
        </w:rPr>
        <w:t>alterations play a critical role in the pathophysiology of fear, anxiety-related behaviors, and PTSD</w:t>
      </w:r>
      <w:r w:rsidR="001E6A3A" w:rsidRPr="006326E2">
        <w:rPr>
          <w:rFonts w:asciiTheme="majorBidi" w:hAnsiTheme="majorBidi" w:cstheme="majorBidi"/>
          <w:b/>
          <w:bCs/>
          <w:spacing w:val="-2"/>
          <w:sz w:val="22"/>
          <w:szCs w:val="22"/>
          <w:rPrChange w:id="180" w:author="DN" w:date="2024-10-09T11:15:00Z" w16du:dateUtc="2024-10-08T22:15:00Z">
            <w:rPr>
              <w:rFonts w:asciiTheme="majorBidi" w:hAnsiTheme="majorBidi" w:cstheme="majorBidi"/>
              <w:spacing w:val="-2"/>
              <w:sz w:val="22"/>
              <w:szCs w:val="22"/>
            </w:rPr>
          </w:rPrChange>
        </w:rPr>
        <w:t>.</w:t>
      </w:r>
      <w:bookmarkEnd w:id="175"/>
      <w:r w:rsidR="001E6A3A" w:rsidRPr="00AB1320">
        <w:rPr>
          <w:rFonts w:asciiTheme="majorBidi" w:hAnsiTheme="majorBidi" w:cstheme="majorBidi"/>
          <w:spacing w:val="-2"/>
          <w:sz w:val="22"/>
          <w:szCs w:val="22"/>
        </w:rPr>
        <w:t xml:space="preserve"> </w:t>
      </w:r>
      <w:del w:id="181" w:author="DN" w:date="2024-10-12T08:34:00Z" w16du:dateUtc="2024-10-11T19:34:00Z">
        <w:r w:rsidR="002E4C67" w:rsidRPr="00AB1320" w:rsidDel="0033755C">
          <w:rPr>
            <w:rFonts w:asciiTheme="majorBidi" w:hAnsiTheme="majorBidi" w:cstheme="majorBidi"/>
            <w:spacing w:val="-2"/>
            <w:sz w:val="22"/>
            <w:szCs w:val="22"/>
          </w:rPr>
          <w:delText xml:space="preserve">Building on this literature, </w:delText>
        </w:r>
        <w:r w:rsidR="00522C2F" w:rsidRPr="00AB1320" w:rsidDel="0033755C">
          <w:rPr>
            <w:rFonts w:asciiTheme="majorBidi" w:hAnsiTheme="majorBidi" w:cstheme="majorBidi"/>
            <w:spacing w:val="-2"/>
            <w:sz w:val="22"/>
            <w:szCs w:val="22"/>
          </w:rPr>
          <w:delText>we</w:delText>
        </w:r>
      </w:del>
      <w:ins w:id="182" w:author="DN" w:date="2024-10-12T08:34:00Z" w16du:dateUtc="2024-10-11T19:34:00Z">
        <w:r w:rsidR="0033755C">
          <w:rPr>
            <w:rFonts w:asciiTheme="majorBidi" w:hAnsiTheme="majorBidi" w:cstheme="majorBidi"/>
            <w:spacing w:val="-2"/>
            <w:sz w:val="22"/>
            <w:szCs w:val="22"/>
          </w:rPr>
          <w:t>We</w:t>
        </w:r>
      </w:ins>
      <w:r w:rsidR="00522C2F" w:rsidRPr="00AB1320">
        <w:rPr>
          <w:rFonts w:asciiTheme="majorBidi" w:hAnsiTheme="majorBidi" w:cstheme="majorBidi"/>
          <w:spacing w:val="-2"/>
          <w:sz w:val="22"/>
          <w:szCs w:val="22"/>
        </w:rPr>
        <w:t xml:space="preserve"> propose </w:t>
      </w:r>
      <w:r w:rsidR="002E4C67" w:rsidRPr="00AB1320">
        <w:rPr>
          <w:rFonts w:asciiTheme="majorBidi" w:hAnsiTheme="majorBidi" w:cstheme="majorBidi"/>
          <w:spacing w:val="-2"/>
          <w:sz w:val="22"/>
          <w:szCs w:val="22"/>
        </w:rPr>
        <w:t xml:space="preserve">that </w:t>
      </w:r>
      <w:r w:rsidR="00C710A6" w:rsidRPr="00AB1320">
        <w:rPr>
          <w:rFonts w:asciiTheme="majorBidi" w:hAnsiTheme="majorBidi" w:cstheme="majorBidi"/>
          <w:spacing w:val="-2"/>
          <w:sz w:val="22"/>
          <w:szCs w:val="22"/>
        </w:rPr>
        <w:t xml:space="preserve">the </w:t>
      </w:r>
      <w:r w:rsidR="00E238FE" w:rsidRPr="00AB1320">
        <w:rPr>
          <w:rFonts w:asciiTheme="majorBidi" w:hAnsiTheme="majorBidi" w:cstheme="majorBidi"/>
          <w:spacing w:val="-2"/>
          <w:sz w:val="22"/>
          <w:szCs w:val="22"/>
        </w:rPr>
        <w:t>ZI</w:t>
      </w:r>
      <w:r w:rsidR="002E4C67" w:rsidRPr="00AB1320">
        <w:rPr>
          <w:rFonts w:asciiTheme="majorBidi" w:hAnsiTheme="majorBidi" w:cstheme="majorBidi"/>
          <w:spacing w:val="-2"/>
          <w:sz w:val="22"/>
          <w:szCs w:val="22"/>
        </w:rPr>
        <w:t xml:space="preserve"> </w:t>
      </w:r>
      <w:r w:rsidR="00C710A6" w:rsidRPr="00AB1320">
        <w:rPr>
          <w:rFonts w:asciiTheme="majorBidi" w:hAnsiTheme="majorBidi" w:cstheme="majorBidi"/>
          <w:spacing w:val="-2"/>
          <w:sz w:val="22"/>
          <w:szCs w:val="22"/>
        </w:rPr>
        <w:t>modulates</w:t>
      </w:r>
      <w:r w:rsidR="002E4C67" w:rsidRPr="00AB1320">
        <w:rPr>
          <w:rFonts w:asciiTheme="majorBidi" w:hAnsiTheme="majorBidi" w:cstheme="majorBidi"/>
          <w:spacing w:val="-2"/>
          <w:sz w:val="22"/>
          <w:szCs w:val="22"/>
        </w:rPr>
        <w:t xml:space="preserve"> fear, anxiety</w:t>
      </w:r>
      <w:r w:rsidR="00C710A6" w:rsidRPr="00AB1320">
        <w:rPr>
          <w:rFonts w:asciiTheme="majorBidi" w:hAnsiTheme="majorBidi" w:cstheme="majorBidi"/>
          <w:spacing w:val="-2"/>
          <w:sz w:val="22"/>
          <w:szCs w:val="22"/>
        </w:rPr>
        <w:t xml:space="preserve">, </w:t>
      </w:r>
      <w:r w:rsidR="002E4C67" w:rsidRPr="00AB1320">
        <w:rPr>
          <w:rFonts w:asciiTheme="majorBidi" w:hAnsiTheme="majorBidi" w:cstheme="majorBidi"/>
          <w:spacing w:val="-2"/>
          <w:sz w:val="22"/>
          <w:szCs w:val="22"/>
        </w:rPr>
        <w:t>and PTSD-like responses</w:t>
      </w:r>
      <w:r w:rsidR="00C710A6" w:rsidRPr="00AB1320">
        <w:rPr>
          <w:rFonts w:asciiTheme="majorBidi" w:hAnsiTheme="majorBidi" w:cstheme="majorBidi"/>
          <w:spacing w:val="-2"/>
          <w:sz w:val="22"/>
          <w:szCs w:val="22"/>
        </w:rPr>
        <w:t xml:space="preserve"> </w:t>
      </w:r>
      <w:r w:rsidRPr="008706B9">
        <w:rPr>
          <w:sz w:val="22"/>
          <w:szCs w:val="22"/>
        </w:rPr>
        <w:t xml:space="preserve">by </w:t>
      </w:r>
      <w:ins w:id="183" w:author="DN" w:date="2024-10-12T16:26:00Z" w16du:dateUtc="2024-10-12T03:26:00Z">
        <w:r w:rsidR="00641864">
          <w:rPr>
            <w:sz w:val="22"/>
            <w:szCs w:val="22"/>
          </w:rPr>
          <w:t>operating</w:t>
        </w:r>
      </w:ins>
      <w:del w:id="184" w:author="DN" w:date="2024-10-12T16:26:00Z" w16du:dateUtc="2024-10-12T03:26:00Z">
        <w:r w:rsidRPr="008706B9" w:rsidDel="00641864">
          <w:rPr>
            <w:sz w:val="22"/>
            <w:szCs w:val="22"/>
          </w:rPr>
          <w:delText>working</w:delText>
        </w:r>
      </w:del>
      <w:r w:rsidRPr="008706B9">
        <w:rPr>
          <w:sz w:val="22"/>
          <w:szCs w:val="22"/>
        </w:rPr>
        <w:t xml:space="preserve"> in parallel with </w:t>
      </w:r>
      <w:bookmarkStart w:id="185" w:name="_Hlk179614207"/>
      <w:r w:rsidRPr="008706B9">
        <w:rPr>
          <w:sz w:val="22"/>
          <w:szCs w:val="22"/>
        </w:rPr>
        <w:t xml:space="preserve">the prefrontal cortex-amygdala-hippocampus </w:t>
      </w:r>
      <w:bookmarkEnd w:id="185"/>
      <w:r w:rsidRPr="008706B9">
        <w:rPr>
          <w:sz w:val="22"/>
          <w:szCs w:val="22"/>
        </w:rPr>
        <w:t>circuit to dynamically process interoceptive and exteroceptive signals.</w:t>
      </w:r>
      <w:r w:rsidR="00AB1320">
        <w:rPr>
          <w:sz w:val="22"/>
          <w:szCs w:val="22"/>
        </w:rPr>
        <w:t xml:space="preserve"> </w:t>
      </w:r>
      <w:r w:rsidR="00A73743" w:rsidRPr="008706B9">
        <w:rPr>
          <w:sz w:val="22"/>
          <w:szCs w:val="22"/>
        </w:rPr>
        <w:t>Furthermore, we suggest that ZI stimulation may offer therapeutic potential by reducing fear responses and alleviating PTSD symptoms. This proposal expands the neurobiological framework of fear-related responses, highlighting the ZI's contribution to both adaptive and maladaptive fear processing.</w:t>
      </w:r>
    </w:p>
    <w:p w14:paraId="4E49A0DF" w14:textId="1810D7FD" w:rsidR="001B791D" w:rsidRDefault="00ED7E5B">
      <w:pPr>
        <w:autoSpaceDE w:val="0"/>
        <w:autoSpaceDN w:val="0"/>
        <w:bidi w:val="0"/>
        <w:adjustRightInd w:val="0"/>
        <w:spacing w:after="0" w:line="360" w:lineRule="auto"/>
        <w:ind w:firstLine="567"/>
        <w:jc w:val="both"/>
        <w:rPr>
          <w:sz w:val="22"/>
          <w:szCs w:val="22"/>
        </w:rPr>
        <w:pPrChange w:id="186" w:author="DN" w:date="2024-10-15T11:46:00Z" w16du:dateUtc="2024-10-14T22:46:00Z">
          <w:pPr>
            <w:autoSpaceDE w:val="0"/>
            <w:autoSpaceDN w:val="0"/>
            <w:bidi w:val="0"/>
            <w:adjustRightInd w:val="0"/>
            <w:spacing w:after="0" w:line="360" w:lineRule="auto"/>
            <w:jc w:val="both"/>
          </w:pPr>
        </w:pPrChange>
      </w:pPr>
      <w:ins w:id="187" w:author="DN" w:date="2024-10-15T11:43:00Z" w16du:dateUtc="2024-10-14T22:43:00Z">
        <w:r w:rsidRPr="005C1002">
          <w:rPr>
            <w:rFonts w:asciiTheme="majorBidi" w:eastAsia="Calibri" w:hAnsiTheme="majorBidi" w:cstheme="majorBidi"/>
            <w:b/>
            <w:bCs/>
            <w:sz w:val="22"/>
            <w:szCs w:val="22"/>
            <w:u w:color="000000"/>
            <w:bdr w:val="nil"/>
          </w:rPr>
          <w:lastRenderedPageBreak/>
          <w:t>The overall aim</w:t>
        </w:r>
        <w:r w:rsidRPr="005C1002">
          <w:rPr>
            <w:rFonts w:asciiTheme="majorBidi" w:eastAsia="Calibri" w:hAnsiTheme="majorBidi" w:cstheme="majorBidi"/>
            <w:sz w:val="22"/>
            <w:szCs w:val="22"/>
            <w:u w:color="000000"/>
            <w:bdr w:val="nil"/>
          </w:rPr>
          <w:t xml:space="preserve"> of the project is to identify the molecular mechanisms and anatomical regions in t</w:t>
        </w:r>
        <w:r>
          <w:rPr>
            <w:rFonts w:asciiTheme="majorBidi" w:eastAsia="Calibri" w:hAnsiTheme="majorBidi" w:cstheme="majorBidi"/>
            <w:sz w:val="22"/>
            <w:szCs w:val="22"/>
            <w:u w:color="000000"/>
            <w:bdr w:val="nil"/>
          </w:rPr>
          <w:t xml:space="preserve">he ZI that mediate the </w:t>
        </w:r>
        <w:r w:rsidRPr="00F41D55">
          <w:rPr>
            <w:rFonts w:asciiTheme="majorBidi" w:eastAsia="Calibri" w:hAnsiTheme="majorBidi" w:cstheme="majorBidi"/>
            <w:sz w:val="22"/>
            <w:szCs w:val="22"/>
            <w:u w:color="000000"/>
            <w:bdr w:val="nil"/>
          </w:rPr>
          <w:t xml:space="preserve">PSS-induced </w:t>
        </w:r>
        <w:r>
          <w:rPr>
            <w:rFonts w:asciiTheme="majorBidi" w:eastAsia="Calibri" w:hAnsiTheme="majorBidi" w:cstheme="majorBidi"/>
            <w:sz w:val="22"/>
            <w:szCs w:val="22"/>
            <w:u w:color="000000"/>
            <w:bdr w:val="nil"/>
          </w:rPr>
          <w:t xml:space="preserve">PTSD-like </w:t>
        </w:r>
        <w:r w:rsidRPr="00F41D55">
          <w:rPr>
            <w:rFonts w:asciiTheme="majorBidi" w:eastAsia="Calibri" w:hAnsiTheme="majorBidi" w:cstheme="majorBidi"/>
            <w:sz w:val="22"/>
            <w:szCs w:val="22"/>
            <w:u w:color="000000"/>
            <w:bdr w:val="nil"/>
          </w:rPr>
          <w:t>behavioral impairments</w:t>
        </w:r>
        <w:r>
          <w:rPr>
            <w:rFonts w:asciiTheme="majorBidi" w:eastAsia="Calibri" w:hAnsiTheme="majorBidi" w:cstheme="majorBidi"/>
            <w:sz w:val="22"/>
            <w:szCs w:val="22"/>
            <w:u w:color="000000"/>
            <w:bdr w:val="nil"/>
          </w:rPr>
          <w:t xml:space="preserve"> and to analyze the crosstalk between the ZI circuit and the </w:t>
        </w:r>
      </w:ins>
      <w:commentRangeStart w:id="188"/>
      <w:ins w:id="189" w:author="DN" w:date="2024-10-15T11:44:00Z" w16du:dateUtc="2024-10-14T22:44:00Z">
        <w:r>
          <w:rPr>
            <w:rFonts w:asciiTheme="majorBidi" w:eastAsia="Calibri" w:hAnsiTheme="majorBidi" w:cstheme="majorBidi"/>
            <w:sz w:val="22"/>
            <w:szCs w:val="22"/>
            <w:u w:color="000000"/>
            <w:bdr w:val="nil"/>
          </w:rPr>
          <w:t>HPA</w:t>
        </w:r>
      </w:ins>
      <w:commentRangeEnd w:id="188"/>
      <w:ins w:id="190" w:author="DN" w:date="2024-10-16T11:17:00Z" w16du:dateUtc="2024-10-15T22:17:00Z">
        <w:r w:rsidR="00112731">
          <w:rPr>
            <w:rStyle w:val="CommentReference"/>
          </w:rPr>
          <w:commentReference w:id="188"/>
        </w:r>
      </w:ins>
      <w:ins w:id="191" w:author="DN" w:date="2024-10-15T11:43:00Z" w16du:dateUtc="2024-10-14T22:43:00Z">
        <w:r>
          <w:rPr>
            <w:rFonts w:asciiTheme="majorBidi" w:eastAsia="Calibri" w:hAnsiTheme="majorBidi" w:cstheme="majorBidi"/>
            <w:sz w:val="22"/>
            <w:szCs w:val="22"/>
            <w:u w:color="000000"/>
            <w:bdr w:val="nil"/>
          </w:rPr>
          <w:t xml:space="preserve">-axis. </w:t>
        </w:r>
      </w:ins>
    </w:p>
    <w:p w14:paraId="658F52C1" w14:textId="6B7231EC" w:rsidR="000850D0" w:rsidRDefault="000850D0">
      <w:pPr>
        <w:autoSpaceDE w:val="0"/>
        <w:autoSpaceDN w:val="0"/>
        <w:bidi w:val="0"/>
        <w:adjustRightInd w:val="0"/>
        <w:spacing w:after="0" w:line="360" w:lineRule="auto"/>
        <w:ind w:firstLine="567"/>
        <w:jc w:val="both"/>
        <w:rPr>
          <w:ins w:id="192" w:author="DN" w:date="2024-10-11T11:32:00Z" w16du:dateUtc="2024-10-10T22:32:00Z"/>
          <w:sz w:val="22"/>
          <w:szCs w:val="22"/>
          <w14:ligatures w14:val="standardContextual"/>
        </w:rPr>
        <w:pPrChange w:id="193" w:author="DN" w:date="2024-10-15T11:47:00Z" w16du:dateUtc="2024-10-14T22:47:00Z">
          <w:pPr>
            <w:autoSpaceDE w:val="0"/>
            <w:autoSpaceDN w:val="0"/>
            <w:bidi w:val="0"/>
            <w:adjustRightInd w:val="0"/>
            <w:spacing w:after="0" w:line="360" w:lineRule="auto"/>
            <w:jc w:val="both"/>
          </w:pPr>
        </w:pPrChange>
      </w:pPr>
      <w:commentRangeStart w:id="194"/>
      <w:ins w:id="195" w:author="DN" w:date="2024-10-11T11:32:00Z" w16du:dateUtc="2024-10-10T22:32:00Z">
        <w:r w:rsidRPr="001B553B">
          <w:rPr>
            <w:sz w:val="22"/>
            <w:szCs w:val="22"/>
            <w14:ligatures w14:val="standardContextual"/>
          </w:rPr>
          <w:t>The specific aims are</w:t>
        </w:r>
        <w:r>
          <w:rPr>
            <w:sz w:val="22"/>
            <w:szCs w:val="22"/>
            <w14:ligatures w14:val="standardContextual"/>
          </w:rPr>
          <w:t>:</w:t>
        </w:r>
      </w:ins>
      <w:commentRangeEnd w:id="194"/>
      <w:ins w:id="196" w:author="DN" w:date="2024-10-12T09:06:00Z" w16du:dateUtc="2024-10-11T20:06:00Z">
        <w:r w:rsidR="00B0236C">
          <w:rPr>
            <w:rStyle w:val="CommentReference"/>
          </w:rPr>
          <w:commentReference w:id="194"/>
        </w:r>
      </w:ins>
    </w:p>
    <w:p w14:paraId="46669665" w14:textId="09262C27" w:rsidR="000850D0" w:rsidRDefault="000850D0" w:rsidP="001B791D">
      <w:pPr>
        <w:autoSpaceDE w:val="0"/>
        <w:autoSpaceDN w:val="0"/>
        <w:bidi w:val="0"/>
        <w:adjustRightInd w:val="0"/>
        <w:spacing w:after="0" w:line="360" w:lineRule="auto"/>
        <w:jc w:val="both"/>
        <w:rPr>
          <w:ins w:id="197" w:author="DN" w:date="2024-10-11T11:32:00Z" w16du:dateUtc="2024-10-10T22:32:00Z"/>
          <w:sz w:val="22"/>
          <w:szCs w:val="22"/>
          <w14:ligatures w14:val="standardContextual"/>
        </w:rPr>
      </w:pPr>
      <w:ins w:id="198" w:author="DN" w:date="2024-10-11T11:32:00Z" w16du:dateUtc="2024-10-10T22:32:00Z">
        <w:r w:rsidRPr="00DC6ED0">
          <w:rPr>
            <w:b/>
            <w:bCs/>
            <w:sz w:val="22"/>
            <w:szCs w:val="22"/>
            <w14:ligatures w14:val="standardContextual"/>
          </w:rPr>
          <w:t>Aim 1</w:t>
        </w:r>
        <w:r>
          <w:rPr>
            <w:b/>
            <w:bCs/>
            <w:sz w:val="22"/>
            <w:szCs w:val="22"/>
            <w14:ligatures w14:val="standardContextual"/>
          </w:rPr>
          <w:t xml:space="preserve"> </w:t>
        </w:r>
        <w:r>
          <w:rPr>
            <w:sz w:val="22"/>
            <w:szCs w:val="22"/>
            <w14:ligatures w14:val="standardContextual"/>
          </w:rPr>
          <w:t xml:space="preserve">To determine the role of ZI in PSS-induced PTSD-like behavior and investigate the crosstalk between this neuronal pathway and the </w:t>
        </w:r>
      </w:ins>
      <w:ins w:id="199" w:author="DN" w:date="2024-10-12T10:11:00Z" w16du:dateUtc="2024-10-11T21:11:00Z">
        <w:r w:rsidR="002A0D27" w:rsidRPr="002A0D27">
          <w:rPr>
            <w:sz w:val="22"/>
            <w:szCs w:val="22"/>
            <w14:ligatures w14:val="standardContextual"/>
          </w:rPr>
          <w:t>HPA</w:t>
        </w:r>
      </w:ins>
      <w:ins w:id="200" w:author="DN" w:date="2024-10-11T11:32:00Z" w16du:dateUtc="2024-10-10T22:32:00Z">
        <w:r w:rsidRPr="00DC6ED0">
          <w:rPr>
            <w:sz w:val="22"/>
            <w:szCs w:val="22"/>
            <w14:ligatures w14:val="standardContextual"/>
          </w:rPr>
          <w:t>-axis/glucocorticoid receptor</w:t>
        </w:r>
        <w:r>
          <w:rPr>
            <w:sz w:val="22"/>
            <w:szCs w:val="22"/>
            <w14:ligatures w14:val="standardContextual"/>
          </w:rPr>
          <w:t>.</w:t>
        </w:r>
      </w:ins>
    </w:p>
    <w:p w14:paraId="68A48A30" w14:textId="33E148EA" w:rsidR="000850D0" w:rsidRDefault="0084645A" w:rsidP="001B791D">
      <w:pPr>
        <w:autoSpaceDE w:val="0"/>
        <w:autoSpaceDN w:val="0"/>
        <w:bidi w:val="0"/>
        <w:adjustRightInd w:val="0"/>
        <w:spacing w:after="0" w:line="360" w:lineRule="auto"/>
        <w:jc w:val="both"/>
        <w:rPr>
          <w:ins w:id="201" w:author="DN" w:date="2024-10-11T11:32:00Z" w16du:dateUtc="2024-10-10T22:32:00Z"/>
          <w:sz w:val="22"/>
          <w:szCs w:val="22"/>
          <w14:ligatures w14:val="standardContextual"/>
        </w:rPr>
      </w:pPr>
      <w:ins w:id="202" w:author="DN" w:date="2024-10-15T11:59:00Z" w16du:dateUtc="2024-10-14T22:59:00Z">
        <w:r w:rsidRPr="00DC6ED0">
          <w:rPr>
            <w:b/>
            <w:bCs/>
            <w:sz w:val="22"/>
            <w:szCs w:val="22"/>
            <w14:ligatures w14:val="standardContextual"/>
          </w:rPr>
          <w:t xml:space="preserve">Aim 2 </w:t>
        </w:r>
        <w:r w:rsidRPr="000850D0">
          <w:rPr>
            <w:sz w:val="22"/>
            <w:szCs w:val="22"/>
            <w14:ligatures w14:val="standardContextual"/>
          </w:rPr>
          <w:t xml:space="preserve">To </w:t>
        </w:r>
        <w:r>
          <w:rPr>
            <w:sz w:val="22"/>
            <w:szCs w:val="22"/>
            <w14:ligatures w14:val="standardContextual"/>
          </w:rPr>
          <w:t xml:space="preserve">analyze the </w:t>
        </w:r>
        <w:r w:rsidRPr="00DC6ED0">
          <w:rPr>
            <w:sz w:val="22"/>
            <w:szCs w:val="22"/>
            <w14:ligatures w14:val="standardContextual"/>
          </w:rPr>
          <w:t xml:space="preserve">role of </w:t>
        </w:r>
        <w:r>
          <w:rPr>
            <w:sz w:val="22"/>
            <w:szCs w:val="22"/>
            <w14:ligatures w14:val="standardContextual"/>
          </w:rPr>
          <w:t xml:space="preserve">specific </w:t>
        </w:r>
        <w:r w:rsidRPr="00DC6ED0">
          <w:rPr>
            <w:sz w:val="22"/>
            <w:szCs w:val="22"/>
            <w14:ligatures w14:val="standardContextual"/>
          </w:rPr>
          <w:t>neuronal subpopulations</w:t>
        </w:r>
        <w:r>
          <w:rPr>
            <w:sz w:val="22"/>
            <w:szCs w:val="22"/>
            <w14:ligatures w14:val="standardContextual"/>
          </w:rPr>
          <w:t xml:space="preserve"> </w:t>
        </w:r>
        <w:r w:rsidRPr="00DC6ED0">
          <w:rPr>
            <w:sz w:val="22"/>
            <w:szCs w:val="22"/>
            <w14:ligatures w14:val="standardContextual"/>
          </w:rPr>
          <w:t>in the ZI</w:t>
        </w:r>
        <w:r>
          <w:rPr>
            <w:sz w:val="22"/>
            <w:szCs w:val="22"/>
            <w14:ligatures w14:val="standardContextual"/>
          </w:rPr>
          <w:t xml:space="preserve">—serotonergic, dopaminergic, GABAergic, and </w:t>
        </w:r>
        <w:r w:rsidRPr="000C3C72">
          <w:rPr>
            <w:sz w:val="22"/>
            <w:szCs w:val="22"/>
          </w:rPr>
          <w:t>parvalbumin</w:t>
        </w:r>
        <w:r>
          <w:rPr>
            <w:sz w:val="22"/>
            <w:szCs w:val="22"/>
          </w:rPr>
          <w:t>-</w:t>
        </w:r>
        <w:r>
          <w:rPr>
            <w:sz w:val="22"/>
            <w:szCs w:val="22"/>
            <w14:ligatures w14:val="standardContextual"/>
          </w:rPr>
          <w:t>expressing neurons—</w:t>
        </w:r>
        <w:r w:rsidRPr="00DC6ED0">
          <w:rPr>
            <w:sz w:val="22"/>
            <w:szCs w:val="22"/>
            <w14:ligatures w14:val="standardContextual"/>
          </w:rPr>
          <w:t xml:space="preserve">in PSS-induced </w:t>
        </w:r>
        <w:r>
          <w:rPr>
            <w:sz w:val="22"/>
            <w:szCs w:val="22"/>
            <w14:ligatures w14:val="standardContextual"/>
          </w:rPr>
          <w:t xml:space="preserve">PTSD-like behavior.  </w:t>
        </w:r>
      </w:ins>
    </w:p>
    <w:p w14:paraId="2DDFCB28" w14:textId="7E4E5B9F" w:rsidR="000850D0" w:rsidDel="00C84675" w:rsidRDefault="000850D0" w:rsidP="00937CE6">
      <w:pPr>
        <w:autoSpaceDE w:val="0"/>
        <w:autoSpaceDN w:val="0"/>
        <w:bidi w:val="0"/>
        <w:adjustRightInd w:val="0"/>
        <w:spacing w:after="0" w:line="360" w:lineRule="auto"/>
        <w:jc w:val="both"/>
        <w:rPr>
          <w:del w:id="203" w:author="DN" w:date="2024-10-11T11:38:00Z" w16du:dateUtc="2024-10-10T22:38:00Z"/>
          <w:bCs/>
          <w:iCs/>
          <w:sz w:val="22"/>
          <w:szCs w:val="22"/>
        </w:rPr>
      </w:pPr>
      <w:ins w:id="204" w:author="DN" w:date="2024-10-11T11:32:00Z" w16du:dateUtc="2024-10-10T22:32:00Z">
        <w:r w:rsidRPr="000850D0">
          <w:rPr>
            <w:b/>
            <w:bCs/>
            <w:sz w:val="22"/>
            <w:szCs w:val="22"/>
            <w14:ligatures w14:val="standardContextual"/>
          </w:rPr>
          <w:t xml:space="preserve">Aim 3 </w:t>
        </w:r>
      </w:ins>
      <w:ins w:id="205" w:author="DN" w:date="2024-10-11T11:33:00Z" w16du:dateUtc="2024-10-10T22:33:00Z">
        <w:r>
          <w:rPr>
            <w:bCs/>
            <w:iCs/>
            <w:sz w:val="22"/>
            <w:szCs w:val="22"/>
          </w:rPr>
          <w:t>T</w:t>
        </w:r>
      </w:ins>
      <w:ins w:id="206" w:author="DN" w:date="2024-10-11T11:32:00Z" w16du:dateUtc="2024-10-10T22:32:00Z">
        <w:r w:rsidRPr="000850D0">
          <w:rPr>
            <w:bCs/>
            <w:iCs/>
            <w:sz w:val="22"/>
            <w:szCs w:val="22"/>
            <w:rPrChange w:id="207" w:author="DN" w:date="2024-10-11T11:33:00Z" w16du:dateUtc="2024-10-10T22:33:00Z">
              <w:rPr>
                <w:b/>
                <w:i/>
                <w:sz w:val="22"/>
                <w:szCs w:val="22"/>
              </w:rPr>
            </w:rPrChange>
          </w:rPr>
          <w:t>o determine whether</w:t>
        </w:r>
        <w:r w:rsidRPr="000850D0">
          <w:rPr>
            <w:bCs/>
            <w:iCs/>
            <w:spacing w:val="-1"/>
            <w:sz w:val="22"/>
            <w:szCs w:val="22"/>
            <w:rPrChange w:id="208" w:author="DN" w:date="2024-10-11T11:33:00Z" w16du:dateUtc="2024-10-10T22:33:00Z">
              <w:rPr>
                <w:b/>
                <w:i/>
                <w:spacing w:val="-1"/>
                <w:sz w:val="22"/>
                <w:szCs w:val="22"/>
              </w:rPr>
            </w:rPrChange>
          </w:rPr>
          <w:t xml:space="preserve"> </w:t>
        </w:r>
      </w:ins>
      <w:ins w:id="209" w:author="DN" w:date="2024-10-11T11:35:00Z" w16du:dateUtc="2024-10-10T22:35:00Z">
        <w:r>
          <w:rPr>
            <w:sz w:val="22"/>
            <w:szCs w:val="22"/>
            <w14:ligatures w14:val="standardContextual"/>
          </w:rPr>
          <w:t xml:space="preserve">PSS-induced PTSD-like behavior and the </w:t>
        </w:r>
      </w:ins>
      <w:ins w:id="210" w:author="DN" w:date="2024-10-11T11:32:00Z" w16du:dateUtc="2024-10-10T22:32:00Z">
        <w:r w:rsidRPr="000850D0">
          <w:rPr>
            <w:bCs/>
            <w:iCs/>
            <w:sz w:val="22"/>
            <w:szCs w:val="22"/>
            <w:rPrChange w:id="211" w:author="DN" w:date="2024-10-11T11:33:00Z" w16du:dateUtc="2024-10-10T22:33:00Z">
              <w:rPr>
                <w:b/>
                <w:i/>
                <w:sz w:val="22"/>
                <w:szCs w:val="22"/>
              </w:rPr>
            </w:rPrChange>
          </w:rPr>
          <w:t>HPA-axis</w:t>
        </w:r>
      </w:ins>
      <w:ins w:id="212" w:author="DN" w:date="2024-10-11T11:36:00Z" w16du:dateUtc="2024-10-10T22:36:00Z">
        <w:r>
          <w:rPr>
            <w:bCs/>
            <w:iCs/>
            <w:sz w:val="22"/>
            <w:szCs w:val="22"/>
          </w:rPr>
          <w:t xml:space="preserve"> response are mediated via </w:t>
        </w:r>
        <w:r w:rsidRPr="008D377C">
          <w:rPr>
            <w:bCs/>
            <w:iCs/>
            <w:sz w:val="22"/>
            <w:szCs w:val="22"/>
          </w:rPr>
          <w:t xml:space="preserve">the </w:t>
        </w:r>
        <w:proofErr w:type="spellStart"/>
        <w:r w:rsidRPr="008D377C">
          <w:rPr>
            <w:bCs/>
            <w:iCs/>
            <w:sz w:val="22"/>
            <w:szCs w:val="22"/>
          </w:rPr>
          <w:t>ZI→basomedial</w:t>
        </w:r>
        <w:proofErr w:type="spellEnd"/>
        <w:r w:rsidRPr="008D377C">
          <w:rPr>
            <w:bCs/>
            <w:iCs/>
            <w:sz w:val="22"/>
            <w:szCs w:val="22"/>
          </w:rPr>
          <w:t xml:space="preserve"> amygdala pathway</w:t>
        </w:r>
        <w:r>
          <w:rPr>
            <w:bCs/>
            <w:iCs/>
            <w:sz w:val="22"/>
            <w:szCs w:val="22"/>
          </w:rPr>
          <w:t xml:space="preserve">. </w:t>
        </w:r>
        <w:r w:rsidRPr="008D377C">
          <w:rPr>
            <w:bCs/>
            <w:iCs/>
            <w:sz w:val="22"/>
            <w:szCs w:val="22"/>
          </w:rPr>
          <w:t xml:space="preserve"> </w:t>
        </w:r>
      </w:ins>
    </w:p>
    <w:p w14:paraId="27F987E8" w14:textId="77777777" w:rsidR="00C84675" w:rsidRDefault="00C84675" w:rsidP="00C84675">
      <w:pPr>
        <w:autoSpaceDE w:val="0"/>
        <w:autoSpaceDN w:val="0"/>
        <w:bidi w:val="0"/>
        <w:adjustRightInd w:val="0"/>
        <w:spacing w:after="0" w:line="360" w:lineRule="auto"/>
        <w:jc w:val="both"/>
        <w:rPr>
          <w:ins w:id="213" w:author="DN" w:date="2024-10-16T10:52:00Z" w16du:dateUtc="2024-10-15T21:52:00Z"/>
          <w:bCs/>
          <w:iCs/>
          <w:sz w:val="22"/>
          <w:szCs w:val="22"/>
        </w:rPr>
      </w:pPr>
    </w:p>
    <w:p w14:paraId="5D925ADE" w14:textId="5C2AB31E" w:rsidR="00E317AE" w:rsidRPr="008706B9" w:rsidDel="004F2554" w:rsidRDefault="00342892" w:rsidP="00C84675">
      <w:pPr>
        <w:autoSpaceDE w:val="0"/>
        <w:autoSpaceDN w:val="0"/>
        <w:bidi w:val="0"/>
        <w:adjustRightInd w:val="0"/>
        <w:spacing w:after="0" w:line="360" w:lineRule="auto"/>
        <w:jc w:val="both"/>
        <w:rPr>
          <w:del w:id="214" w:author="DN" w:date="2024-10-11T11:38:00Z" w16du:dateUtc="2024-10-10T22:38:00Z"/>
          <w:sz w:val="22"/>
          <w:szCs w:val="22"/>
        </w:rPr>
      </w:pPr>
      <w:ins w:id="215" w:author="DN" w:date="2024-10-16T15:43:00Z" w16du:dateUtc="2024-10-16T02:43:00Z">
        <w:r>
          <w:rPr>
            <w:sz w:val="22"/>
            <w:szCs w:val="22"/>
          </w:rPr>
          <w:tab/>
        </w:r>
      </w:ins>
    </w:p>
    <w:p w14:paraId="3DC53816" w14:textId="445D944F" w:rsidR="006819F3" w:rsidRDefault="006819F3" w:rsidP="00937CE6">
      <w:pPr>
        <w:autoSpaceDE w:val="0"/>
        <w:autoSpaceDN w:val="0"/>
        <w:bidi w:val="0"/>
        <w:adjustRightInd w:val="0"/>
        <w:spacing w:after="0" w:line="360" w:lineRule="auto"/>
        <w:jc w:val="both"/>
        <w:rPr>
          <w:ins w:id="216" w:author="DN" w:date="2024-10-11T11:40:00Z" w16du:dateUtc="2024-10-10T22:40:00Z"/>
          <w:sz w:val="22"/>
          <w:szCs w:val="22"/>
          <w:lang w:eastAsia="ja-JP"/>
        </w:rPr>
      </w:pPr>
      <w:r w:rsidRPr="006819F3">
        <w:rPr>
          <w:sz w:val="22"/>
          <w:szCs w:val="22"/>
          <w:lang w:eastAsia="ja-JP"/>
        </w:rPr>
        <w:t xml:space="preserve">Our animal model enables </w:t>
      </w:r>
      <w:ins w:id="217" w:author="DN" w:date="2024-10-12T16:31:00Z" w16du:dateUtc="2024-10-12T03:31:00Z">
        <w:r w:rsidR="00641864">
          <w:rPr>
            <w:sz w:val="22"/>
            <w:szCs w:val="22"/>
            <w:lang w:eastAsia="ja-JP"/>
          </w:rPr>
          <w:t>an in-depth</w:t>
        </w:r>
      </w:ins>
      <w:del w:id="218" w:author="DN" w:date="2024-10-12T16:31:00Z" w16du:dateUtc="2024-10-12T03:31:00Z">
        <w:r w:rsidRPr="006819F3" w:rsidDel="00641864">
          <w:rPr>
            <w:sz w:val="22"/>
            <w:szCs w:val="22"/>
            <w:lang w:eastAsia="ja-JP"/>
          </w:rPr>
          <w:delText>a deeper</w:delText>
        </w:r>
      </w:del>
      <w:r w:rsidRPr="006819F3">
        <w:rPr>
          <w:sz w:val="22"/>
          <w:szCs w:val="22"/>
          <w:lang w:eastAsia="ja-JP"/>
        </w:rPr>
        <w:t xml:space="preserve"> investigation </w:t>
      </w:r>
      <w:ins w:id="219" w:author="DN" w:date="2024-10-12T16:31:00Z" w16du:dateUtc="2024-10-12T03:31:00Z">
        <w:r w:rsidR="00641864">
          <w:rPr>
            <w:sz w:val="22"/>
            <w:szCs w:val="22"/>
            <w:lang w:eastAsia="ja-JP"/>
          </w:rPr>
          <w:t>of</w:t>
        </w:r>
      </w:ins>
      <w:del w:id="220" w:author="DN" w:date="2024-10-12T16:31:00Z" w16du:dateUtc="2024-10-12T03:31:00Z">
        <w:r w:rsidRPr="006819F3" w:rsidDel="00641864">
          <w:rPr>
            <w:sz w:val="22"/>
            <w:szCs w:val="22"/>
            <w:lang w:eastAsia="ja-JP"/>
          </w:rPr>
          <w:delText>into</w:delText>
        </w:r>
      </w:del>
      <w:r w:rsidRPr="006819F3">
        <w:rPr>
          <w:sz w:val="22"/>
          <w:szCs w:val="22"/>
          <w:lang w:eastAsia="ja-JP"/>
        </w:rPr>
        <w:t xml:space="preserve"> the role of the ZI in shaping adaptive or vulnerability-based behavioral responses in rats exposed to </w:t>
      </w:r>
      <w:r w:rsidR="00136028" w:rsidRPr="00C9701B">
        <w:rPr>
          <w:sz w:val="22"/>
          <w:szCs w:val="22"/>
          <w:lang w:eastAsia="ja-JP"/>
        </w:rPr>
        <w:t>PSS</w:t>
      </w:r>
      <w:r w:rsidRPr="00C9701B">
        <w:rPr>
          <w:sz w:val="22"/>
          <w:szCs w:val="22"/>
          <w:lang w:eastAsia="ja-JP"/>
        </w:rPr>
        <w:t xml:space="preserve">. </w:t>
      </w:r>
      <w:r w:rsidRPr="006819F3">
        <w:rPr>
          <w:sz w:val="22"/>
          <w:szCs w:val="22"/>
          <w:lang w:eastAsia="ja-JP"/>
        </w:rPr>
        <w:t xml:space="preserve">It also allows us to explore the neurobiology of PTSD by linking the ZI with molecular parameters and individual behavioral outcomes. By integrating this research with established PTSD markers, such as HPA-axis dysfunction and altered brain circuitry, we aim to uncover mechanisms underlying individual differences in vulnerability to stress-related psychopathology, which is of </w:t>
      </w:r>
      <w:commentRangeStart w:id="221"/>
      <w:r w:rsidRPr="006819F3">
        <w:rPr>
          <w:sz w:val="22"/>
          <w:szCs w:val="22"/>
          <w:lang w:eastAsia="ja-JP"/>
        </w:rPr>
        <w:t>critical importance</w:t>
      </w:r>
      <w:commentRangeEnd w:id="221"/>
      <w:r w:rsidR="00BA7B40">
        <w:rPr>
          <w:rStyle w:val="CommentReference"/>
        </w:rPr>
        <w:commentReference w:id="221"/>
      </w:r>
      <w:r w:rsidRPr="006819F3">
        <w:rPr>
          <w:sz w:val="22"/>
          <w:szCs w:val="22"/>
          <w:lang w:eastAsia="ja-JP"/>
        </w:rPr>
        <w:t>.</w:t>
      </w:r>
    </w:p>
    <w:p w14:paraId="0B7A270B" w14:textId="77777777" w:rsidR="00A11332" w:rsidRPr="00BA14B6" w:rsidRDefault="00A11332" w:rsidP="001B791D">
      <w:pPr>
        <w:bidi w:val="0"/>
        <w:spacing w:before="240" w:after="0" w:line="360" w:lineRule="auto"/>
        <w:jc w:val="both"/>
        <w:rPr>
          <w:moveTo w:id="222" w:author="DN" w:date="2024-10-11T11:41:00Z" w16du:dateUtc="2024-10-10T22:41:00Z"/>
          <w:b/>
          <w:bCs/>
          <w:spacing w:val="-10"/>
          <w:sz w:val="22"/>
          <w:szCs w:val="22"/>
        </w:rPr>
      </w:pPr>
      <w:moveToRangeStart w:id="223" w:author="DN" w:date="2024-10-11T11:41:00Z" w:name="move179539295"/>
      <w:moveTo w:id="224" w:author="DN" w:date="2024-10-11T11:41:00Z" w16du:dateUtc="2024-10-10T22:41:00Z">
        <w:r w:rsidRPr="001B791D">
          <w:rPr>
            <w:b/>
            <w:bCs/>
            <w:spacing w:val="-10"/>
            <w:sz w:val="22"/>
            <w:szCs w:val="22"/>
          </w:rPr>
          <w:t>C) DETAILED DESCRIPTION OF THE PROPOSED RESEARCH:</w:t>
        </w:r>
        <w:r w:rsidRPr="00BA14B6">
          <w:rPr>
            <w:b/>
            <w:bCs/>
            <w:spacing w:val="-10"/>
            <w:sz w:val="22"/>
            <w:szCs w:val="22"/>
          </w:rPr>
          <w:t xml:space="preserve"> </w:t>
        </w:r>
      </w:moveTo>
    </w:p>
    <w:p w14:paraId="68388F7C" w14:textId="58F56E5A" w:rsidR="00A11332" w:rsidRDefault="00A11332">
      <w:pPr>
        <w:autoSpaceDE w:val="0"/>
        <w:autoSpaceDN w:val="0"/>
        <w:bidi w:val="0"/>
        <w:adjustRightInd w:val="0"/>
        <w:spacing w:after="0" w:line="360" w:lineRule="auto"/>
        <w:ind w:firstLine="567"/>
        <w:jc w:val="both"/>
        <w:rPr>
          <w:moveTo w:id="225" w:author="DN" w:date="2024-10-11T11:41:00Z" w16du:dateUtc="2024-10-10T22:41:00Z"/>
          <w:b/>
          <w:bCs/>
          <w:sz w:val="22"/>
          <w:szCs w:val="22"/>
        </w:rPr>
        <w:pPrChange w:id="226" w:author="DN" w:date="2024-10-12T16:52:00Z" w16du:dateUtc="2024-10-12T03:52:00Z">
          <w:pPr>
            <w:autoSpaceDE w:val="0"/>
            <w:autoSpaceDN w:val="0"/>
            <w:bidi w:val="0"/>
            <w:adjustRightInd w:val="0"/>
            <w:spacing w:after="0" w:line="360" w:lineRule="auto"/>
            <w:jc w:val="both"/>
          </w:pPr>
        </w:pPrChange>
      </w:pPr>
      <w:moveTo w:id="227" w:author="DN" w:date="2024-10-11T11:41:00Z" w16du:dateUtc="2024-10-10T22:41:00Z">
        <w:del w:id="228" w:author="DN" w:date="2024-10-12T09:59:00Z" w16du:dateUtc="2024-10-11T20:59:00Z">
          <w:r w:rsidRPr="001B791D" w:rsidDel="001B791D">
            <w:rPr>
              <w:bCs/>
              <w:sz w:val="22"/>
              <w:szCs w:val="22"/>
              <w:rPrChange w:id="229" w:author="DN" w:date="2024-10-12T10:00:00Z" w16du:dateUtc="2024-10-11T21:00:00Z">
                <w:rPr>
                  <w:b/>
                  <w:sz w:val="22"/>
                  <w:szCs w:val="22"/>
                </w:rPr>
              </w:rPrChange>
            </w:rPr>
            <w:delText xml:space="preserve">Hypotheses: </w:delText>
          </w:r>
          <w:r w:rsidRPr="001B791D" w:rsidDel="001B791D">
            <w:rPr>
              <w:bCs/>
              <w:sz w:val="22"/>
              <w:szCs w:val="22"/>
            </w:rPr>
            <w:delText>Building on our preliminary findings, we</w:delText>
          </w:r>
        </w:del>
      </w:moveTo>
      <w:ins w:id="230" w:author="DN" w:date="2024-10-12T09:59:00Z" w16du:dateUtc="2024-10-11T20:59:00Z">
        <w:r w:rsidR="001B791D" w:rsidRPr="001B791D">
          <w:rPr>
            <w:bCs/>
            <w:sz w:val="22"/>
            <w:szCs w:val="22"/>
            <w:rPrChange w:id="231" w:author="DN" w:date="2024-10-12T10:00:00Z" w16du:dateUtc="2024-10-11T21:00:00Z">
              <w:rPr>
                <w:b/>
                <w:sz w:val="22"/>
                <w:szCs w:val="22"/>
              </w:rPr>
            </w:rPrChange>
          </w:rPr>
          <w:t>We</w:t>
        </w:r>
      </w:ins>
      <w:moveTo w:id="232" w:author="DN" w:date="2024-10-11T11:41:00Z" w16du:dateUtc="2024-10-10T22:41:00Z">
        <w:r w:rsidRPr="00702638">
          <w:rPr>
            <w:sz w:val="22"/>
            <w:szCs w:val="22"/>
          </w:rPr>
          <w:t xml:space="preserve"> </w:t>
        </w:r>
      </w:moveTo>
      <w:ins w:id="233" w:author="DN" w:date="2024-10-12T10:00:00Z" w16du:dateUtc="2024-10-11T21:00:00Z">
        <w:r w:rsidR="001B791D">
          <w:rPr>
            <w:sz w:val="22"/>
            <w:szCs w:val="22"/>
          </w:rPr>
          <w:t>will test</w:t>
        </w:r>
      </w:ins>
      <w:moveTo w:id="234" w:author="DN" w:date="2024-10-11T11:41:00Z" w16du:dateUtc="2024-10-10T22:41:00Z">
        <w:del w:id="235" w:author="DN" w:date="2024-10-12T10:00:00Z" w16du:dateUtc="2024-10-11T21:00:00Z">
          <w:r w:rsidDel="001B791D">
            <w:rPr>
              <w:sz w:val="22"/>
              <w:szCs w:val="22"/>
            </w:rPr>
            <w:delText>propose</w:delText>
          </w:r>
        </w:del>
        <w:r>
          <w:rPr>
            <w:sz w:val="22"/>
            <w:szCs w:val="22"/>
          </w:rPr>
          <w:t xml:space="preserve"> several</w:t>
        </w:r>
        <w:r w:rsidRPr="00702638">
          <w:rPr>
            <w:sz w:val="22"/>
            <w:szCs w:val="22"/>
          </w:rPr>
          <w:t xml:space="preserve"> hypotheses regarding the neurobiological mechanisms </w:t>
        </w:r>
        <w:r>
          <w:rPr>
            <w:sz w:val="22"/>
            <w:szCs w:val="22"/>
          </w:rPr>
          <w:t>underlying</w:t>
        </w:r>
        <w:r w:rsidRPr="00702638">
          <w:rPr>
            <w:sz w:val="22"/>
            <w:szCs w:val="22"/>
          </w:rPr>
          <w:t xml:space="preserve"> the generation of PTSD</w:t>
        </w:r>
        <w:r>
          <w:rPr>
            <w:sz w:val="22"/>
            <w:szCs w:val="22"/>
          </w:rPr>
          <w:t xml:space="preserve"> symptoms</w:t>
        </w:r>
        <w:r w:rsidRPr="00702638">
          <w:rPr>
            <w:sz w:val="22"/>
            <w:szCs w:val="22"/>
          </w:rPr>
          <w:t>. Understanding the</w:t>
        </w:r>
        <w:r>
          <w:rPr>
            <w:sz w:val="22"/>
            <w:szCs w:val="22"/>
          </w:rPr>
          <w:t>se</w:t>
        </w:r>
        <w:r w:rsidRPr="00702638">
          <w:rPr>
            <w:sz w:val="22"/>
            <w:szCs w:val="22"/>
          </w:rPr>
          <w:t xml:space="preserve"> mechanisms is critical </w:t>
        </w:r>
        <w:r>
          <w:rPr>
            <w:sz w:val="22"/>
            <w:szCs w:val="22"/>
          </w:rPr>
          <w:t>for</w:t>
        </w:r>
        <w:r w:rsidRPr="00702638">
          <w:rPr>
            <w:sz w:val="22"/>
            <w:szCs w:val="22"/>
          </w:rPr>
          <w:t xml:space="preserve"> develop</w:t>
        </w:r>
        <w:r>
          <w:rPr>
            <w:sz w:val="22"/>
            <w:szCs w:val="22"/>
          </w:rPr>
          <w:t>ing</w:t>
        </w:r>
        <w:r w:rsidRPr="00702638">
          <w:rPr>
            <w:sz w:val="22"/>
            <w:szCs w:val="22"/>
          </w:rPr>
          <w:t xml:space="preserve"> </w:t>
        </w:r>
        <w:r>
          <w:rPr>
            <w:sz w:val="22"/>
            <w:szCs w:val="22"/>
          </w:rPr>
          <w:t xml:space="preserve">targeted, </w:t>
        </w:r>
        <w:r w:rsidRPr="00702638">
          <w:rPr>
            <w:sz w:val="22"/>
            <w:szCs w:val="22"/>
          </w:rPr>
          <w:t>effective treatment</w:t>
        </w:r>
        <w:r>
          <w:rPr>
            <w:sz w:val="22"/>
            <w:szCs w:val="22"/>
          </w:rPr>
          <w:t>s</w:t>
        </w:r>
        <w:r w:rsidRPr="00702638">
          <w:rPr>
            <w:sz w:val="22"/>
            <w:szCs w:val="22"/>
          </w:rPr>
          <w:t>.</w:t>
        </w:r>
        <w:r w:rsidRPr="00702638">
          <w:rPr>
            <w:b/>
            <w:i/>
            <w:sz w:val="22"/>
            <w:szCs w:val="22"/>
          </w:rPr>
          <w:t xml:space="preserve"> </w:t>
        </w:r>
        <w:r>
          <w:rPr>
            <w:sz w:val="22"/>
            <w:szCs w:val="22"/>
          </w:rPr>
          <w:t>U</w:t>
        </w:r>
        <w:r w:rsidRPr="00702638">
          <w:rPr>
            <w:sz w:val="22"/>
            <w:szCs w:val="22"/>
          </w:rPr>
          <w:t>sing the PSS animal model</w:t>
        </w:r>
        <w:r>
          <w:rPr>
            <w:sz w:val="22"/>
            <w:szCs w:val="22"/>
          </w:rPr>
          <w:t>,</w:t>
        </w:r>
        <w:r w:rsidRPr="00702638">
          <w:rPr>
            <w:sz w:val="22"/>
            <w:szCs w:val="22"/>
          </w:rPr>
          <w:t xml:space="preserve"> </w:t>
        </w:r>
        <w:r>
          <w:rPr>
            <w:sz w:val="22"/>
            <w:szCs w:val="22"/>
          </w:rPr>
          <w:t xml:space="preserve">we aim to deepen our </w:t>
        </w:r>
        <w:r w:rsidRPr="00702638">
          <w:rPr>
            <w:sz w:val="22"/>
            <w:szCs w:val="22"/>
          </w:rPr>
          <w:t>understanding of PTSD symptom generation, validate PSS as a model</w:t>
        </w:r>
        <w:r>
          <w:rPr>
            <w:sz w:val="22"/>
            <w:szCs w:val="22"/>
          </w:rPr>
          <w:t>, and</w:t>
        </w:r>
        <w:r w:rsidRPr="00702638">
          <w:rPr>
            <w:sz w:val="22"/>
            <w:szCs w:val="22"/>
          </w:rPr>
          <w:t xml:space="preserve"> test causality in </w:t>
        </w:r>
        <w:r>
          <w:rPr>
            <w:sz w:val="22"/>
            <w:szCs w:val="22"/>
          </w:rPr>
          <w:t xml:space="preserve">ways </w:t>
        </w:r>
        <w:r w:rsidRPr="00702638">
          <w:rPr>
            <w:sz w:val="22"/>
            <w:szCs w:val="22"/>
          </w:rPr>
          <w:t xml:space="preserve">not possible in human studies. </w:t>
        </w:r>
      </w:moveTo>
    </w:p>
    <w:p w14:paraId="5CE5801E" w14:textId="3BF7707F" w:rsidR="00A11332" w:rsidRPr="000A6A0B" w:rsidRDefault="00A11332">
      <w:pPr>
        <w:autoSpaceDE w:val="0"/>
        <w:autoSpaceDN w:val="0"/>
        <w:bidi w:val="0"/>
        <w:adjustRightInd w:val="0"/>
        <w:spacing w:after="0" w:line="360" w:lineRule="auto"/>
        <w:ind w:firstLine="567"/>
        <w:jc w:val="both"/>
        <w:rPr>
          <w:moveTo w:id="236" w:author="DN" w:date="2024-10-11T11:41:00Z" w16du:dateUtc="2024-10-10T22:41:00Z"/>
          <w:sz w:val="22"/>
          <w:szCs w:val="22"/>
          <w:lang w:eastAsia="ja-JP"/>
        </w:rPr>
        <w:pPrChange w:id="237" w:author="DN" w:date="2024-10-12T16:52:00Z" w16du:dateUtc="2024-10-12T03:52:00Z">
          <w:pPr>
            <w:autoSpaceDE w:val="0"/>
            <w:autoSpaceDN w:val="0"/>
            <w:bidi w:val="0"/>
            <w:adjustRightInd w:val="0"/>
            <w:spacing w:after="0" w:line="360" w:lineRule="auto"/>
            <w:jc w:val="both"/>
          </w:pPr>
        </w:pPrChange>
      </w:pPr>
      <w:moveTo w:id="238" w:author="DN" w:date="2024-10-11T11:41:00Z" w16du:dateUtc="2024-10-10T22:41:00Z">
        <w:r w:rsidRPr="00702638">
          <w:rPr>
            <w:b/>
            <w:bCs/>
            <w:sz w:val="22"/>
            <w:szCs w:val="22"/>
          </w:rPr>
          <w:t xml:space="preserve">Our </w:t>
        </w:r>
        <w:r>
          <w:rPr>
            <w:b/>
            <w:bCs/>
            <w:sz w:val="22"/>
            <w:szCs w:val="22"/>
          </w:rPr>
          <w:t>central</w:t>
        </w:r>
        <w:r w:rsidRPr="00702638">
          <w:rPr>
            <w:b/>
            <w:bCs/>
            <w:sz w:val="22"/>
            <w:szCs w:val="22"/>
          </w:rPr>
          <w:t xml:space="preserve"> </w:t>
        </w:r>
      </w:moveTo>
      <w:ins w:id="239" w:author="DN" w:date="2024-10-15T11:55:00Z" w16du:dateUtc="2024-10-14T22:55:00Z">
        <w:r w:rsidR="00D0744F">
          <w:rPr>
            <w:b/>
            <w:bCs/>
            <w:sz w:val="22"/>
            <w:szCs w:val="22"/>
          </w:rPr>
          <w:t xml:space="preserve">working </w:t>
        </w:r>
      </w:ins>
      <w:moveTo w:id="240" w:author="DN" w:date="2024-10-11T11:41:00Z" w16du:dateUtc="2024-10-10T22:41:00Z">
        <w:r w:rsidRPr="00702638">
          <w:rPr>
            <w:b/>
            <w:bCs/>
            <w:sz w:val="22"/>
            <w:szCs w:val="22"/>
          </w:rPr>
          <w:t xml:space="preserve">hypothesis </w:t>
        </w:r>
        <w:r>
          <w:rPr>
            <w:b/>
            <w:bCs/>
            <w:sz w:val="22"/>
            <w:szCs w:val="22"/>
          </w:rPr>
          <w:t xml:space="preserve">is that </w:t>
        </w:r>
        <w:r w:rsidRPr="00702638">
          <w:rPr>
            <w:b/>
            <w:bCs/>
            <w:sz w:val="22"/>
            <w:szCs w:val="22"/>
          </w:rPr>
          <w:t>PSS-induced impairment</w:t>
        </w:r>
        <w:r>
          <w:rPr>
            <w:b/>
            <w:bCs/>
            <w:sz w:val="22"/>
            <w:szCs w:val="22"/>
          </w:rPr>
          <w:t>s</w:t>
        </w:r>
        <w:r w:rsidRPr="00702638">
          <w:rPr>
            <w:b/>
            <w:bCs/>
            <w:sz w:val="22"/>
            <w:szCs w:val="22"/>
          </w:rPr>
          <w:t xml:space="preserve"> in behavioral responses</w:t>
        </w:r>
        <w:r>
          <w:rPr>
            <w:b/>
            <w:bCs/>
            <w:sz w:val="22"/>
            <w:szCs w:val="22"/>
          </w:rPr>
          <w:t xml:space="preserve">, which </w:t>
        </w:r>
        <w:r w:rsidRPr="00702638">
          <w:rPr>
            <w:b/>
            <w:bCs/>
            <w:sz w:val="22"/>
            <w:szCs w:val="22"/>
          </w:rPr>
          <w:t>model avoidant and hyperarousal PTSD symptom</w:t>
        </w:r>
        <w:r>
          <w:rPr>
            <w:b/>
            <w:bCs/>
            <w:sz w:val="22"/>
            <w:szCs w:val="22"/>
          </w:rPr>
          <w:t>s, are</w:t>
        </w:r>
        <w:r w:rsidRPr="00702638">
          <w:rPr>
            <w:b/>
            <w:bCs/>
            <w:sz w:val="22"/>
            <w:szCs w:val="22"/>
          </w:rPr>
          <w:t xml:space="preserve"> </w:t>
        </w:r>
        <w:r>
          <w:rPr>
            <w:b/>
            <w:bCs/>
            <w:sz w:val="22"/>
            <w:szCs w:val="22"/>
          </w:rPr>
          <w:t>driven</w:t>
        </w:r>
        <w:r w:rsidRPr="00702638">
          <w:rPr>
            <w:b/>
            <w:bCs/>
            <w:sz w:val="22"/>
            <w:szCs w:val="22"/>
          </w:rPr>
          <w:t xml:space="preserve"> by PSS-induced </w:t>
        </w:r>
        <w:r>
          <w:rPr>
            <w:b/>
            <w:bCs/>
            <w:sz w:val="22"/>
            <w:szCs w:val="22"/>
          </w:rPr>
          <w:t>changes</w:t>
        </w:r>
        <w:r w:rsidRPr="00702638">
          <w:rPr>
            <w:b/>
            <w:bCs/>
            <w:sz w:val="22"/>
            <w:szCs w:val="22"/>
          </w:rPr>
          <w:t xml:space="preserve"> in </w:t>
        </w:r>
        <w:r>
          <w:rPr>
            <w:b/>
            <w:bCs/>
            <w:sz w:val="22"/>
            <w:szCs w:val="22"/>
          </w:rPr>
          <w:t>ZI</w:t>
        </w:r>
        <w:r w:rsidRPr="00702638">
          <w:rPr>
            <w:b/>
            <w:bCs/>
            <w:sz w:val="22"/>
            <w:szCs w:val="22"/>
          </w:rPr>
          <w:t xml:space="preserve"> function</w:t>
        </w:r>
        <w:del w:id="241" w:author="DN" w:date="2024-10-16T09:28:00Z" w16du:dateUtc="2024-10-15T20:28:00Z">
          <w:r w:rsidRPr="00702638" w:rsidDel="00DC7EE2">
            <w:rPr>
              <w:b/>
              <w:bCs/>
              <w:sz w:val="22"/>
              <w:szCs w:val="22"/>
            </w:rPr>
            <w:delText>,</w:delText>
          </w:r>
        </w:del>
        <w:r w:rsidRPr="00702638">
          <w:rPr>
            <w:b/>
            <w:bCs/>
            <w:sz w:val="22"/>
            <w:szCs w:val="22"/>
          </w:rPr>
          <w:t xml:space="preserve"> </w:t>
        </w:r>
        <w:r>
          <w:rPr>
            <w:b/>
            <w:bCs/>
            <w:sz w:val="22"/>
            <w:szCs w:val="22"/>
          </w:rPr>
          <w:t>and</w:t>
        </w:r>
        <w:del w:id="242" w:author="DN" w:date="2024-10-12T09:08:00Z" w16du:dateUtc="2024-10-11T20:08:00Z">
          <w:r w:rsidDel="00B0236C">
            <w:rPr>
              <w:b/>
              <w:bCs/>
              <w:sz w:val="22"/>
              <w:szCs w:val="22"/>
            </w:rPr>
            <w:delText>/or</w:delText>
          </w:r>
        </w:del>
        <w:r>
          <w:rPr>
            <w:b/>
            <w:bCs/>
            <w:sz w:val="22"/>
            <w:szCs w:val="22"/>
          </w:rPr>
          <w:t xml:space="preserve"> </w:t>
        </w:r>
        <w:r w:rsidRPr="00702638">
          <w:rPr>
            <w:b/>
            <w:bCs/>
            <w:sz w:val="22"/>
            <w:szCs w:val="22"/>
          </w:rPr>
          <w:t xml:space="preserve">brain </w:t>
        </w:r>
        <w:commentRangeStart w:id="243"/>
        <w:r w:rsidRPr="00702638">
          <w:rPr>
            <w:b/>
            <w:bCs/>
            <w:sz w:val="22"/>
            <w:szCs w:val="22"/>
          </w:rPr>
          <w:t>glucocorticoid receptor functio</w:t>
        </w:r>
      </w:moveTo>
      <w:commentRangeEnd w:id="243"/>
      <w:r w:rsidR="002A0D27">
        <w:rPr>
          <w:rStyle w:val="CommentReference"/>
        </w:rPr>
        <w:commentReference w:id="243"/>
      </w:r>
      <w:moveTo w:id="244" w:author="DN" w:date="2024-10-11T11:41:00Z" w16du:dateUtc="2024-10-10T22:41:00Z">
        <w:r w:rsidRPr="00702638">
          <w:rPr>
            <w:b/>
            <w:bCs/>
            <w:sz w:val="22"/>
            <w:szCs w:val="22"/>
          </w:rPr>
          <w:t>n</w:t>
        </w:r>
        <w:r w:rsidRPr="002F2CD7">
          <w:rPr>
            <w:b/>
            <w:bCs/>
            <w:spacing w:val="-10"/>
            <w:sz w:val="22"/>
            <w:szCs w:val="22"/>
          </w:rPr>
          <w:t>.</w:t>
        </w:r>
        <w:r w:rsidRPr="00702638">
          <w:rPr>
            <w:b/>
            <w:bCs/>
            <w:spacing w:val="-10"/>
            <w:sz w:val="22"/>
            <w:szCs w:val="22"/>
          </w:rPr>
          <w:t xml:space="preserve"> </w:t>
        </w:r>
        <w:r w:rsidRPr="00FB027F">
          <w:rPr>
            <w:sz w:val="22"/>
            <w:szCs w:val="22"/>
          </w:rPr>
          <w:t xml:space="preserve">We </w:t>
        </w:r>
        <w:r>
          <w:rPr>
            <w:sz w:val="22"/>
            <w:szCs w:val="22"/>
          </w:rPr>
          <w:t>will</w:t>
        </w:r>
        <w:r w:rsidRPr="00FB027F">
          <w:rPr>
            <w:sz w:val="22"/>
            <w:szCs w:val="22"/>
          </w:rPr>
          <w:t xml:space="preserve"> test </w:t>
        </w:r>
      </w:moveTo>
      <w:ins w:id="245" w:author="DN" w:date="2024-10-12T16:36:00Z" w16du:dateUtc="2024-10-12T03:36:00Z">
        <w:r w:rsidR="00697696">
          <w:rPr>
            <w:sz w:val="22"/>
            <w:szCs w:val="22"/>
          </w:rPr>
          <w:t xml:space="preserve">this </w:t>
        </w:r>
      </w:ins>
      <w:moveTo w:id="246" w:author="DN" w:date="2024-10-11T11:41:00Z" w16du:dateUtc="2024-10-10T22:41:00Z">
        <w:del w:id="247" w:author="DN" w:date="2024-10-12T16:36:00Z" w16du:dateUtc="2024-10-12T03:36:00Z">
          <w:r w:rsidDel="00697696">
            <w:rPr>
              <w:sz w:val="22"/>
              <w:szCs w:val="22"/>
            </w:rPr>
            <w:delText>these</w:delText>
          </w:r>
          <w:r w:rsidRPr="00FB027F" w:rsidDel="00697696">
            <w:rPr>
              <w:sz w:val="22"/>
              <w:szCs w:val="22"/>
            </w:rPr>
            <w:delText xml:space="preserve"> </w:delText>
          </w:r>
        </w:del>
        <w:r w:rsidRPr="00FB027F">
          <w:rPr>
            <w:sz w:val="22"/>
            <w:szCs w:val="22"/>
          </w:rPr>
          <w:t>hypothes</w:t>
        </w:r>
      </w:moveTo>
      <w:ins w:id="248" w:author="DN" w:date="2024-10-12T16:36:00Z" w16du:dateUtc="2024-10-12T03:36:00Z">
        <w:r w:rsidR="00697696">
          <w:rPr>
            <w:sz w:val="22"/>
            <w:szCs w:val="22"/>
          </w:rPr>
          <w:t>i</w:t>
        </w:r>
      </w:ins>
      <w:moveTo w:id="249" w:author="DN" w:date="2024-10-11T11:41:00Z" w16du:dateUtc="2024-10-10T22:41:00Z">
        <w:del w:id="250" w:author="DN" w:date="2024-10-12T16:36:00Z" w16du:dateUtc="2024-10-12T03:36:00Z">
          <w:r w:rsidRPr="00FB027F" w:rsidDel="00697696">
            <w:rPr>
              <w:sz w:val="22"/>
              <w:szCs w:val="22"/>
            </w:rPr>
            <w:delText>e</w:delText>
          </w:r>
        </w:del>
        <w:r w:rsidRPr="00FB027F">
          <w:rPr>
            <w:sz w:val="22"/>
            <w:szCs w:val="22"/>
          </w:rPr>
          <w:t xml:space="preserve">s </w:t>
        </w:r>
        <w:r>
          <w:rPr>
            <w:sz w:val="22"/>
            <w:szCs w:val="22"/>
          </w:rPr>
          <w:t>through</w:t>
        </w:r>
        <w:r w:rsidRPr="00FB027F">
          <w:rPr>
            <w:sz w:val="22"/>
            <w:szCs w:val="22"/>
          </w:rPr>
          <w:t xml:space="preserve"> behavioral </w:t>
        </w:r>
        <w:r>
          <w:rPr>
            <w:sz w:val="22"/>
            <w:szCs w:val="22"/>
          </w:rPr>
          <w:t>assessments</w:t>
        </w:r>
        <w:r w:rsidRPr="00FB027F">
          <w:rPr>
            <w:sz w:val="22"/>
            <w:szCs w:val="22"/>
          </w:rPr>
          <w:t>, manipulating region-, cell-</w:t>
        </w:r>
        <w:r>
          <w:rPr>
            <w:sz w:val="22"/>
            <w:szCs w:val="22"/>
          </w:rPr>
          <w:t>,</w:t>
        </w:r>
        <w:r w:rsidRPr="00FB027F">
          <w:rPr>
            <w:sz w:val="22"/>
            <w:szCs w:val="22"/>
          </w:rPr>
          <w:t xml:space="preserve"> and projection-specific </w:t>
        </w:r>
        <w:r>
          <w:rPr>
            <w:sz w:val="22"/>
            <w:szCs w:val="22"/>
          </w:rPr>
          <w:t xml:space="preserve">ZI activity </w:t>
        </w:r>
        <w:r w:rsidRPr="00FB027F">
          <w:rPr>
            <w:sz w:val="22"/>
            <w:szCs w:val="22"/>
          </w:rPr>
          <w:t>using chemogenetic techniques</w:t>
        </w:r>
        <w:del w:id="251" w:author="DN" w:date="2024-10-16T09:30:00Z" w16du:dateUtc="2024-10-15T20:30:00Z">
          <w:r w:rsidRPr="00FB027F" w:rsidDel="00DC7EE2">
            <w:rPr>
              <w:sz w:val="22"/>
              <w:szCs w:val="22"/>
            </w:rPr>
            <w:delText>,</w:delText>
          </w:r>
        </w:del>
        <w:r w:rsidRPr="00FB027F">
          <w:rPr>
            <w:sz w:val="22"/>
            <w:szCs w:val="22"/>
          </w:rPr>
          <w:t xml:space="preserve"> and examining the role of HPA-axis mediators in stress process. </w:t>
        </w:r>
        <w:r w:rsidRPr="00DE05E4">
          <w:rPr>
            <w:rFonts w:asciiTheme="majorBidi" w:hAnsiTheme="majorBidi" w:cstheme="majorBidi"/>
            <w:sz w:val="22"/>
            <w:szCs w:val="22"/>
          </w:rPr>
          <w:t xml:space="preserve">We further hypothesize that </w:t>
        </w:r>
        <w:commentRangeStart w:id="252"/>
        <w:r w:rsidRPr="00DE05E4">
          <w:rPr>
            <w:rFonts w:asciiTheme="majorBidi" w:hAnsiTheme="majorBidi" w:cstheme="majorBidi"/>
            <w:sz w:val="22"/>
            <w:szCs w:val="22"/>
          </w:rPr>
          <w:t>ZI activation</w:t>
        </w:r>
      </w:moveTo>
      <w:commentRangeEnd w:id="252"/>
      <w:r w:rsidR="00BC03D0">
        <w:rPr>
          <w:rStyle w:val="CommentReference"/>
        </w:rPr>
        <w:commentReference w:id="252"/>
      </w:r>
      <w:moveTo w:id="253" w:author="DN" w:date="2024-10-11T11:41:00Z" w16du:dateUtc="2024-10-10T22:41:00Z">
        <w:r w:rsidRPr="00DE05E4">
          <w:rPr>
            <w:rFonts w:asciiTheme="majorBidi" w:hAnsiTheme="majorBidi" w:cstheme="majorBidi"/>
            <w:sz w:val="22"/>
            <w:szCs w:val="22"/>
          </w:rPr>
          <w:t xml:space="preserve"> in response to stress initiates and maintains behavioral responses by </w:t>
        </w:r>
        <w:commentRangeStart w:id="254"/>
        <w:r w:rsidRPr="00DE05E4">
          <w:rPr>
            <w:rFonts w:asciiTheme="majorBidi" w:hAnsiTheme="majorBidi" w:cstheme="majorBidi"/>
            <w:sz w:val="22"/>
            <w:szCs w:val="22"/>
          </w:rPr>
          <w:t xml:space="preserve">engaging arousal, sensory, </w:t>
        </w:r>
        <w:proofErr w:type="spellStart"/>
        <w:r w:rsidRPr="00DE05E4">
          <w:rPr>
            <w:rFonts w:asciiTheme="majorBidi" w:hAnsiTheme="majorBidi" w:cstheme="majorBidi"/>
            <w:sz w:val="22"/>
            <w:szCs w:val="22"/>
          </w:rPr>
          <w:t>somatomotor</w:t>
        </w:r>
        <w:proofErr w:type="spellEnd"/>
        <w:r w:rsidRPr="00DE05E4">
          <w:rPr>
            <w:rFonts w:asciiTheme="majorBidi" w:hAnsiTheme="majorBidi" w:cstheme="majorBidi"/>
            <w:sz w:val="22"/>
            <w:szCs w:val="22"/>
          </w:rPr>
          <w:t>, visceromotor</w:t>
        </w:r>
      </w:moveTo>
      <w:commentRangeEnd w:id="254"/>
      <w:r w:rsidR="00697696">
        <w:rPr>
          <w:rStyle w:val="CommentReference"/>
        </w:rPr>
        <w:commentReference w:id="254"/>
      </w:r>
      <w:moveTo w:id="255" w:author="DN" w:date="2024-10-11T11:41:00Z" w16du:dateUtc="2024-10-10T22:41:00Z">
        <w:r w:rsidRPr="00DE05E4">
          <w:rPr>
            <w:rFonts w:asciiTheme="majorBidi" w:hAnsiTheme="majorBidi" w:cstheme="majorBidi"/>
            <w:sz w:val="22"/>
            <w:szCs w:val="22"/>
          </w:rPr>
          <w:t xml:space="preserve">, and hormonal systems (including the HPA axis). </w:t>
        </w:r>
        <w:del w:id="256" w:author="DN" w:date="2024-10-12T16:39:00Z" w16du:dateUtc="2024-10-12T03:39:00Z">
          <w:r w:rsidRPr="00697696" w:rsidDel="00697696">
            <w:rPr>
              <w:rFonts w:asciiTheme="majorBidi" w:hAnsiTheme="majorBidi" w:cstheme="majorBidi"/>
              <w:sz w:val="22"/>
              <w:szCs w:val="22"/>
              <w:rPrChange w:id="257" w:author="DN" w:date="2024-10-12T16:39:00Z" w16du:dateUtc="2024-10-12T03:39:00Z">
                <w:rPr>
                  <w:rFonts w:asciiTheme="majorBidi" w:hAnsiTheme="majorBidi" w:cstheme="majorBidi"/>
                  <w:sz w:val="22"/>
                  <w:szCs w:val="22"/>
                  <w:highlight w:val="lightGray"/>
                </w:rPr>
              </w:rPrChange>
            </w:rPr>
            <w:delText>This activation may also contribute to neural plasticity, enabling animals to better prepare for, respond to, and cope with physical and emotional threats, ultimately restoring homeostasis.</w:delText>
          </w:r>
          <w:r w:rsidRPr="00DE05E4" w:rsidDel="00697696">
            <w:rPr>
              <w:rFonts w:asciiTheme="majorBidi" w:hAnsiTheme="majorBidi" w:cstheme="majorBidi"/>
              <w:sz w:val="22"/>
              <w:szCs w:val="22"/>
            </w:rPr>
            <w:delText xml:space="preserve"> </w:delText>
          </w:r>
        </w:del>
        <w:r w:rsidRPr="000A6A0B">
          <w:rPr>
            <w:sz w:val="22"/>
            <w:szCs w:val="22"/>
            <w:lang w:eastAsia="ja-JP"/>
          </w:rPr>
          <w:t>This activation may also contribute to neural plasticity, enabling animals to better prepare for and cope with physical and emotional threats, ultimately restoring homeostasis. We suggest that specific ZI neuronal subpopulations stimulate circuits involved in adaptive stress responses.</w:t>
        </w:r>
      </w:moveTo>
    </w:p>
    <w:moveToRangeEnd w:id="223"/>
    <w:p w14:paraId="31D1E246" w14:textId="77777777" w:rsidR="00B93EA0" w:rsidRDefault="00B93EA0">
      <w:pPr>
        <w:autoSpaceDE w:val="0"/>
        <w:autoSpaceDN w:val="0"/>
        <w:bidi w:val="0"/>
        <w:adjustRightInd w:val="0"/>
        <w:spacing w:before="240" w:line="360" w:lineRule="auto"/>
        <w:jc w:val="both"/>
        <w:rPr>
          <w:ins w:id="258" w:author="DN" w:date="2024-10-11T12:03:00Z" w16du:dateUtc="2024-10-10T23:03:00Z"/>
          <w:b/>
          <w:bCs/>
          <w:sz w:val="22"/>
          <w:szCs w:val="22"/>
          <w14:ligatures w14:val="standardContextual"/>
        </w:rPr>
        <w:pPrChange w:id="259" w:author="DN" w:date="2024-10-16T11:24:00Z" w16du:dateUtc="2024-10-15T22:24:00Z">
          <w:pPr>
            <w:autoSpaceDE w:val="0"/>
            <w:autoSpaceDN w:val="0"/>
            <w:bidi w:val="0"/>
            <w:adjustRightInd w:val="0"/>
            <w:spacing w:after="0" w:line="360" w:lineRule="auto"/>
            <w:jc w:val="both"/>
          </w:pPr>
        </w:pPrChange>
      </w:pPr>
      <w:ins w:id="260" w:author="DN" w:date="2024-10-11T12:02:00Z" w16du:dateUtc="2024-10-10T23:02:00Z">
        <w:r w:rsidRPr="00B93EA0">
          <w:rPr>
            <w:b/>
            <w:bCs/>
            <w:sz w:val="22"/>
            <w:szCs w:val="22"/>
            <w:u w:val="single"/>
            <w14:ligatures w14:val="standardContextual"/>
            <w:rPrChange w:id="261" w:author="DN" w:date="2024-10-11T12:09:00Z" w16du:dateUtc="2024-10-10T23:09:00Z">
              <w:rPr>
                <w:b/>
                <w:bCs/>
                <w:sz w:val="22"/>
                <w:szCs w:val="22"/>
                <w14:ligatures w14:val="standardContextual"/>
              </w:rPr>
            </w:rPrChange>
          </w:rPr>
          <w:t>Aim 1</w:t>
        </w:r>
        <w:r w:rsidRPr="00B93EA0">
          <w:rPr>
            <w:b/>
            <w:bCs/>
            <w:sz w:val="22"/>
            <w:szCs w:val="22"/>
            <w14:ligatures w14:val="standardContextual"/>
          </w:rPr>
          <w:t xml:space="preserve"> </w:t>
        </w:r>
        <w:r w:rsidRPr="00B93EA0">
          <w:rPr>
            <w:b/>
            <w:bCs/>
            <w:sz w:val="22"/>
            <w:szCs w:val="22"/>
            <w14:ligatures w14:val="standardContextual"/>
            <w:rPrChange w:id="262" w:author="DN" w:date="2024-10-11T12:03:00Z" w16du:dateUtc="2024-10-10T23:03:00Z">
              <w:rPr>
                <w:sz w:val="22"/>
                <w:szCs w:val="22"/>
                <w14:ligatures w14:val="standardContextual"/>
              </w:rPr>
            </w:rPrChange>
          </w:rPr>
          <w:t xml:space="preserve">To determine the role of ZI in PSS-induced PTSD-like behavior and investigate the crosstalk between this neuronal pathway and the </w:t>
        </w:r>
        <w:commentRangeStart w:id="263"/>
        <w:r w:rsidRPr="00B93EA0">
          <w:rPr>
            <w:b/>
            <w:bCs/>
            <w:sz w:val="22"/>
            <w:szCs w:val="22"/>
            <w14:ligatures w14:val="standardContextual"/>
            <w:rPrChange w:id="264" w:author="DN" w:date="2024-10-11T12:03:00Z" w16du:dateUtc="2024-10-10T23:03:00Z">
              <w:rPr>
                <w:sz w:val="22"/>
                <w:szCs w:val="22"/>
                <w14:ligatures w14:val="standardContextual"/>
              </w:rPr>
            </w:rPrChange>
          </w:rPr>
          <w:t>HPA-axis/glucocorticoid receptor</w:t>
        </w:r>
      </w:ins>
      <w:commentRangeEnd w:id="263"/>
      <w:ins w:id="265" w:author="DN" w:date="2024-10-12T16:49:00Z" w16du:dateUtc="2024-10-12T03:49:00Z">
        <w:r w:rsidR="00BC03D0">
          <w:rPr>
            <w:rStyle w:val="CommentReference"/>
          </w:rPr>
          <w:commentReference w:id="263"/>
        </w:r>
      </w:ins>
      <w:ins w:id="266" w:author="DN" w:date="2024-10-11T12:02:00Z" w16du:dateUtc="2024-10-10T23:02:00Z">
        <w:r w:rsidRPr="00B93EA0">
          <w:rPr>
            <w:b/>
            <w:bCs/>
            <w:sz w:val="22"/>
            <w:szCs w:val="22"/>
            <w14:ligatures w14:val="standardContextual"/>
            <w:rPrChange w:id="267" w:author="DN" w:date="2024-10-11T12:03:00Z" w16du:dateUtc="2024-10-10T23:03:00Z">
              <w:rPr>
                <w:sz w:val="22"/>
                <w:szCs w:val="22"/>
                <w14:ligatures w14:val="standardContextual"/>
              </w:rPr>
            </w:rPrChange>
          </w:rPr>
          <w:t>.</w:t>
        </w:r>
      </w:ins>
    </w:p>
    <w:p w14:paraId="70C34AFD" w14:textId="4B235975" w:rsidR="00B93EA0" w:rsidRPr="009A1FAB" w:rsidRDefault="005A178C" w:rsidP="001B791D">
      <w:pPr>
        <w:autoSpaceDE w:val="0"/>
        <w:autoSpaceDN w:val="0"/>
        <w:bidi w:val="0"/>
        <w:adjustRightInd w:val="0"/>
        <w:spacing w:after="0" w:line="360" w:lineRule="auto"/>
        <w:jc w:val="both"/>
        <w:rPr>
          <w:ins w:id="268" w:author="DN" w:date="2024-10-11T12:02:00Z" w16du:dateUtc="2024-10-10T23:02:00Z"/>
          <w:b/>
          <w:bCs/>
          <w:i/>
          <w:iCs/>
          <w:sz w:val="22"/>
          <w:szCs w:val="22"/>
          <w14:ligatures w14:val="standardContextual"/>
          <w:rPrChange w:id="269" w:author="DN" w:date="2024-10-11T12:13:00Z" w16du:dateUtc="2024-10-10T23:13:00Z">
            <w:rPr>
              <w:ins w:id="270" w:author="DN" w:date="2024-10-11T12:02:00Z" w16du:dateUtc="2024-10-10T23:02:00Z"/>
              <w:sz w:val="22"/>
              <w:szCs w:val="22"/>
              <w14:ligatures w14:val="standardContextual"/>
            </w:rPr>
          </w:rPrChange>
        </w:rPr>
      </w:pPr>
      <w:ins w:id="271" w:author="DN" w:date="2024-10-12T11:22:00Z" w16du:dateUtc="2024-10-11T22:22:00Z">
        <w:r>
          <w:rPr>
            <w:b/>
            <w:bCs/>
            <w:i/>
            <w:iCs/>
            <w:sz w:val="22"/>
            <w:szCs w:val="22"/>
            <w:u w:val="single"/>
            <w14:ligatures w14:val="standardContextual"/>
          </w:rPr>
          <w:lastRenderedPageBreak/>
          <w:t xml:space="preserve">Specific </w:t>
        </w:r>
      </w:ins>
      <w:ins w:id="272" w:author="DN" w:date="2024-10-11T12:03:00Z" w16du:dateUtc="2024-10-10T23:03:00Z">
        <w:r w:rsidR="00B93EA0" w:rsidRPr="009A1FAB">
          <w:rPr>
            <w:b/>
            <w:bCs/>
            <w:i/>
            <w:iCs/>
            <w:sz w:val="22"/>
            <w:szCs w:val="22"/>
            <w:u w:val="single"/>
            <w14:ligatures w14:val="standardContextual"/>
            <w:rPrChange w:id="273" w:author="DN" w:date="2024-10-11T12:13:00Z" w16du:dateUtc="2024-10-10T23:13:00Z">
              <w:rPr>
                <w:b/>
                <w:bCs/>
                <w:sz w:val="22"/>
                <w:szCs w:val="22"/>
                <w14:ligatures w14:val="standardContextual"/>
              </w:rPr>
            </w:rPrChange>
          </w:rPr>
          <w:t>Aim 1a</w:t>
        </w:r>
      </w:ins>
      <w:ins w:id="274" w:author="DN" w:date="2024-10-12T11:22:00Z" w16du:dateUtc="2024-10-11T22:22:00Z">
        <w:r>
          <w:rPr>
            <w:b/>
            <w:bCs/>
            <w:i/>
            <w:iCs/>
            <w:sz w:val="22"/>
            <w:szCs w:val="22"/>
            <w:u w:val="single"/>
            <w14:ligatures w14:val="standardContextual"/>
          </w:rPr>
          <w:t>:</w:t>
        </w:r>
      </w:ins>
      <w:ins w:id="275" w:author="DN" w:date="2024-10-11T12:08:00Z" w16du:dateUtc="2024-10-10T23:08:00Z">
        <w:r w:rsidR="00B93EA0" w:rsidRPr="009A1FAB">
          <w:rPr>
            <w:b/>
            <w:bCs/>
            <w:i/>
            <w:iCs/>
            <w:sz w:val="22"/>
            <w:szCs w:val="22"/>
            <w14:ligatures w14:val="standardContextual"/>
            <w:rPrChange w:id="276" w:author="DN" w:date="2024-10-11T12:13:00Z" w16du:dateUtc="2024-10-10T23:13:00Z">
              <w:rPr>
                <w:i/>
                <w:iCs/>
                <w:sz w:val="22"/>
                <w:szCs w:val="22"/>
                <w14:ligatures w14:val="standardContextual"/>
              </w:rPr>
            </w:rPrChange>
          </w:rPr>
          <w:t xml:space="preserve"> </w:t>
        </w:r>
      </w:ins>
      <w:ins w:id="277" w:author="DN" w:date="2024-10-12T11:23:00Z" w16du:dateUtc="2024-10-11T22:23:00Z">
        <w:r>
          <w:rPr>
            <w:b/>
            <w:bCs/>
            <w:i/>
            <w:iCs/>
            <w:sz w:val="22"/>
            <w:szCs w:val="22"/>
            <w14:ligatures w14:val="standardContextual"/>
          </w:rPr>
          <w:t>To e</w:t>
        </w:r>
      </w:ins>
      <w:ins w:id="278" w:author="DN" w:date="2024-10-11T12:06:00Z" w16du:dateUtc="2024-10-10T23:06:00Z">
        <w:r w:rsidR="00B93EA0" w:rsidRPr="009A1FAB">
          <w:rPr>
            <w:b/>
            <w:bCs/>
            <w:i/>
            <w:iCs/>
            <w:sz w:val="22"/>
            <w:szCs w:val="22"/>
            <w:rPrChange w:id="279" w:author="DN" w:date="2024-10-11T12:13:00Z" w16du:dateUtc="2024-10-10T23:13:00Z">
              <w:rPr>
                <w:sz w:val="22"/>
                <w:szCs w:val="22"/>
              </w:rPr>
            </w:rPrChange>
          </w:rPr>
          <w:t xml:space="preserve">xplore the sensitivity </w:t>
        </w:r>
      </w:ins>
      <w:ins w:id="280" w:author="DN" w:date="2024-10-16T11:28:00Z" w16du:dateUtc="2024-10-15T22:28:00Z">
        <w:r w:rsidR="007F619B">
          <w:rPr>
            <w:b/>
            <w:bCs/>
            <w:i/>
            <w:iCs/>
            <w:sz w:val="22"/>
            <w:szCs w:val="22"/>
          </w:rPr>
          <w:t xml:space="preserve">and response </w:t>
        </w:r>
      </w:ins>
      <w:ins w:id="281" w:author="DN" w:date="2024-10-11T12:06:00Z" w16du:dateUtc="2024-10-10T23:06:00Z">
        <w:r w:rsidR="00B93EA0" w:rsidRPr="009A1FAB">
          <w:rPr>
            <w:b/>
            <w:bCs/>
            <w:i/>
            <w:iCs/>
            <w:sz w:val="22"/>
            <w:szCs w:val="22"/>
            <w:rPrChange w:id="282" w:author="DN" w:date="2024-10-11T12:13:00Z" w16du:dateUtc="2024-10-10T23:13:00Z">
              <w:rPr>
                <w:sz w:val="22"/>
                <w:szCs w:val="22"/>
              </w:rPr>
            </w:rPrChange>
          </w:rPr>
          <w:t>of the ZI to threatening experiences.</w:t>
        </w:r>
      </w:ins>
    </w:p>
    <w:p w14:paraId="114DD672" w14:textId="5FB933A5" w:rsidR="00A11332" w:rsidRPr="006819F3" w:rsidDel="00B93EA0" w:rsidRDefault="00A11332">
      <w:pPr>
        <w:autoSpaceDE w:val="0"/>
        <w:autoSpaceDN w:val="0"/>
        <w:bidi w:val="0"/>
        <w:adjustRightInd w:val="0"/>
        <w:spacing w:after="0" w:line="360" w:lineRule="auto"/>
        <w:jc w:val="both"/>
        <w:rPr>
          <w:del w:id="283" w:author="DN" w:date="2024-10-11T12:08:00Z" w16du:dateUtc="2024-10-10T23:08:00Z"/>
          <w:sz w:val="22"/>
          <w:szCs w:val="22"/>
          <w:lang w:eastAsia="ja-JP"/>
        </w:rPr>
        <w:pPrChange w:id="284" w:author="DN" w:date="2024-10-11T11:40:00Z" w16du:dateUtc="2024-10-10T22:40:00Z">
          <w:pPr>
            <w:autoSpaceDE w:val="0"/>
            <w:autoSpaceDN w:val="0"/>
            <w:bidi w:val="0"/>
            <w:adjustRightInd w:val="0"/>
            <w:spacing w:after="0" w:line="360" w:lineRule="auto"/>
            <w:ind w:firstLine="567"/>
            <w:jc w:val="both"/>
          </w:pPr>
        </w:pPrChange>
      </w:pPr>
    </w:p>
    <w:p w14:paraId="52E312E3" w14:textId="0F3859F2" w:rsidR="000537EA" w:rsidRDefault="00B93EA0" w:rsidP="00F6602C">
      <w:pPr>
        <w:autoSpaceDE w:val="0"/>
        <w:autoSpaceDN w:val="0"/>
        <w:bidi w:val="0"/>
        <w:adjustRightInd w:val="0"/>
        <w:spacing w:after="0" w:line="360" w:lineRule="auto"/>
        <w:jc w:val="both"/>
        <w:rPr>
          <w:rFonts w:asciiTheme="majorBidi" w:hAnsiTheme="majorBidi" w:cstheme="majorBidi"/>
          <w:sz w:val="22"/>
          <w:szCs w:val="22"/>
        </w:rPr>
      </w:pPr>
      <w:ins w:id="285" w:author="DN" w:date="2024-10-11T12:10:00Z" w16du:dateUtc="2024-10-10T23:10:00Z">
        <w:r w:rsidRPr="00BB0DB9">
          <w:rPr>
            <w:b/>
            <w:bCs/>
            <w:sz w:val="22"/>
            <w:szCs w:val="22"/>
            <w:lang w:eastAsia="ja-JP"/>
          </w:rPr>
          <w:t>Preliminary Results</w:t>
        </w:r>
      </w:ins>
      <w:ins w:id="286" w:author="DN" w:date="2024-10-16T11:36:00Z" w16du:dateUtc="2024-10-15T22:36:00Z">
        <w:r w:rsidR="00406B73" w:rsidRPr="00A9416C">
          <w:rPr>
            <w:sz w:val="22"/>
            <w:szCs w:val="22"/>
            <w:lang w:eastAsia="ja-JP"/>
            <w:rPrChange w:id="287" w:author="DN" w:date="2024-10-16T11:40:00Z" w16du:dateUtc="2024-10-15T22:40:00Z">
              <w:rPr>
                <w:b/>
                <w:bCs/>
                <w:sz w:val="22"/>
                <w:szCs w:val="22"/>
                <w:lang w:eastAsia="ja-JP"/>
              </w:rPr>
            </w:rPrChange>
          </w:rPr>
          <w:t xml:space="preserve"> (</w:t>
        </w:r>
      </w:ins>
      <w:ins w:id="288" w:author="DN" w:date="2024-10-16T11:37:00Z" w16du:dateUtc="2024-10-15T22:37:00Z">
        <w:r w:rsidR="00406B73" w:rsidRPr="00A9416C">
          <w:rPr>
            <w:sz w:val="22"/>
            <w:szCs w:val="22"/>
            <w:lang w:eastAsia="ja-JP"/>
            <w:rPrChange w:id="289" w:author="DN" w:date="2024-10-16T11:40:00Z" w16du:dateUtc="2024-10-15T22:40:00Z">
              <w:rPr>
                <w:b/>
                <w:bCs/>
                <w:sz w:val="22"/>
                <w:szCs w:val="22"/>
                <w:lang w:eastAsia="ja-JP"/>
              </w:rPr>
            </w:rPrChange>
          </w:rPr>
          <w:t>F</w:t>
        </w:r>
      </w:ins>
      <w:ins w:id="290" w:author="DN" w:date="2024-10-16T11:36:00Z" w16du:dateUtc="2024-10-15T22:36:00Z">
        <w:r w:rsidR="00406B73" w:rsidRPr="00A9416C">
          <w:rPr>
            <w:sz w:val="22"/>
            <w:szCs w:val="22"/>
            <w:lang w:eastAsia="ja-JP"/>
            <w:rPrChange w:id="291" w:author="DN" w:date="2024-10-16T11:40:00Z" w16du:dateUtc="2024-10-15T22:40:00Z">
              <w:rPr>
                <w:b/>
                <w:bCs/>
                <w:sz w:val="22"/>
                <w:szCs w:val="22"/>
                <w:lang w:eastAsia="ja-JP"/>
              </w:rPr>
            </w:rPrChange>
          </w:rPr>
          <w:t xml:space="preserve">igure </w:t>
        </w:r>
      </w:ins>
      <w:ins w:id="292" w:author="DN" w:date="2024-10-16T11:37:00Z" w16du:dateUtc="2024-10-15T22:37:00Z">
        <w:r w:rsidR="00406B73" w:rsidRPr="00A9416C">
          <w:rPr>
            <w:sz w:val="22"/>
            <w:szCs w:val="22"/>
            <w:lang w:eastAsia="ja-JP"/>
            <w:rPrChange w:id="293" w:author="DN" w:date="2024-10-16T11:40:00Z" w16du:dateUtc="2024-10-15T22:40:00Z">
              <w:rPr>
                <w:b/>
                <w:bCs/>
                <w:sz w:val="22"/>
                <w:szCs w:val="22"/>
                <w:lang w:eastAsia="ja-JP"/>
              </w:rPr>
            </w:rPrChange>
          </w:rPr>
          <w:t>2</w:t>
        </w:r>
      </w:ins>
      <w:ins w:id="294" w:author="DN" w:date="2024-10-16T11:36:00Z" w16du:dateUtc="2024-10-15T22:36:00Z">
        <w:r w:rsidR="00406B73" w:rsidRPr="00A9416C">
          <w:rPr>
            <w:sz w:val="22"/>
            <w:szCs w:val="22"/>
            <w:lang w:eastAsia="ja-JP"/>
            <w:rPrChange w:id="295" w:author="DN" w:date="2024-10-16T11:40:00Z" w16du:dateUtc="2024-10-15T22:40:00Z">
              <w:rPr>
                <w:b/>
                <w:bCs/>
                <w:sz w:val="22"/>
                <w:szCs w:val="22"/>
                <w:lang w:eastAsia="ja-JP"/>
              </w:rPr>
            </w:rPrChange>
          </w:rPr>
          <w:t>)</w:t>
        </w:r>
      </w:ins>
      <w:ins w:id="296" w:author="DN" w:date="2024-10-11T12:10:00Z" w16du:dateUtc="2024-10-10T23:10:00Z">
        <w:r w:rsidRPr="00BB0DB9">
          <w:rPr>
            <w:b/>
            <w:bCs/>
            <w:sz w:val="22"/>
            <w:szCs w:val="22"/>
            <w:lang w:eastAsia="ja-JP"/>
          </w:rPr>
          <w:t>:</w:t>
        </w:r>
      </w:ins>
      <w:del w:id="297" w:author="DN" w:date="2024-10-11T12:10:00Z" w16du:dateUtc="2024-10-10T23:10:00Z">
        <w:r w:rsidR="000850F3" w:rsidRPr="00BB0DB9" w:rsidDel="00B93EA0">
          <w:rPr>
            <w:b/>
            <w:bCs/>
            <w:sz w:val="22"/>
            <w:szCs w:val="22"/>
            <w:lang w:eastAsia="ja-JP"/>
          </w:rPr>
          <w:delText>Preliminary Results:</w:delText>
        </w:r>
      </w:del>
      <w:r w:rsidR="000850F3" w:rsidRPr="00BB0DB9">
        <w:rPr>
          <w:b/>
          <w:bCs/>
          <w:sz w:val="22"/>
          <w:szCs w:val="22"/>
          <w:lang w:eastAsia="ja-JP"/>
        </w:rPr>
        <w:t xml:space="preserve"> </w:t>
      </w:r>
      <w:del w:id="298" w:author="DN" w:date="2024-10-15T12:02:00Z" w16du:dateUtc="2024-10-14T23:02:00Z">
        <w:r w:rsidR="00892D91" w:rsidRPr="00BB0DB9" w:rsidDel="0084645A">
          <w:rPr>
            <w:sz w:val="22"/>
            <w:szCs w:val="22"/>
          </w:rPr>
          <w:delText xml:space="preserve">To </w:delText>
        </w:r>
        <w:r w:rsidR="003D7511" w:rsidDel="0084645A">
          <w:rPr>
            <w:sz w:val="22"/>
            <w:szCs w:val="22"/>
          </w:rPr>
          <w:delText>explore</w:delText>
        </w:r>
        <w:r w:rsidR="00892D91" w:rsidRPr="00BB0DB9" w:rsidDel="0084645A">
          <w:rPr>
            <w:sz w:val="22"/>
            <w:szCs w:val="22"/>
          </w:rPr>
          <w:delText xml:space="preserve"> the sensitivity of the ZI to threatening experiences, w</w:delText>
        </w:r>
      </w:del>
      <w:ins w:id="299" w:author="DN" w:date="2024-10-15T12:02:00Z" w16du:dateUtc="2024-10-14T23:02:00Z">
        <w:r w:rsidR="0084645A">
          <w:rPr>
            <w:sz w:val="22"/>
            <w:szCs w:val="22"/>
          </w:rPr>
          <w:t>W</w:t>
        </w:r>
      </w:ins>
      <w:r w:rsidR="00892D91" w:rsidRPr="00BB0DB9">
        <w:rPr>
          <w:sz w:val="22"/>
          <w:szCs w:val="22"/>
        </w:rPr>
        <w:t xml:space="preserve">e </w:t>
      </w:r>
      <w:r w:rsidR="003D7511">
        <w:rPr>
          <w:sz w:val="22"/>
          <w:szCs w:val="22"/>
        </w:rPr>
        <w:t>assessed</w:t>
      </w:r>
      <w:r w:rsidR="00892D91" w:rsidRPr="00BB0DB9">
        <w:rPr>
          <w:sz w:val="22"/>
          <w:szCs w:val="22"/>
        </w:rPr>
        <w:t xml:space="preserve"> </w:t>
      </w:r>
      <w:ins w:id="300" w:author="DN" w:date="2024-10-15T12:02:00Z" w16du:dateUtc="2024-10-14T23:02:00Z">
        <w:r w:rsidR="0084645A">
          <w:rPr>
            <w:sz w:val="22"/>
            <w:szCs w:val="22"/>
          </w:rPr>
          <w:t>the expression of</w:t>
        </w:r>
        <w:commentRangeStart w:id="301"/>
        <w:r w:rsidR="0084645A">
          <w:rPr>
            <w:sz w:val="22"/>
            <w:szCs w:val="22"/>
          </w:rPr>
          <w:t xml:space="preserve"> </w:t>
        </w:r>
      </w:ins>
      <w:r w:rsidR="003D7511" w:rsidRPr="00BB0DB9">
        <w:rPr>
          <w:sz w:val="22"/>
          <w:szCs w:val="22"/>
        </w:rPr>
        <w:t>c-F</w:t>
      </w:r>
      <w:ins w:id="302" w:author="DN" w:date="2024-10-16T10:59:00Z" w16du:dateUtc="2024-10-15T21:59:00Z">
        <w:r w:rsidR="00FE3DBF">
          <w:rPr>
            <w:sz w:val="22"/>
            <w:szCs w:val="22"/>
          </w:rPr>
          <w:t>OS</w:t>
        </w:r>
      </w:ins>
      <w:del w:id="303" w:author="DN" w:date="2024-10-16T10:59:00Z" w16du:dateUtc="2024-10-15T21:59:00Z">
        <w:r w:rsidR="003D7511" w:rsidRPr="00BB0DB9" w:rsidDel="00FE3DBF">
          <w:rPr>
            <w:sz w:val="22"/>
            <w:szCs w:val="22"/>
          </w:rPr>
          <w:delText>os</w:delText>
        </w:r>
      </w:del>
      <w:commentRangeEnd w:id="301"/>
      <w:r w:rsidR="00CC41F1">
        <w:rPr>
          <w:rStyle w:val="CommentReference"/>
        </w:rPr>
        <w:commentReference w:id="301"/>
      </w:r>
      <w:del w:id="304" w:author="DN" w:date="2024-10-15T12:03:00Z" w16du:dateUtc="2024-10-14T23:03:00Z">
        <w:r w:rsidR="003D7511" w:rsidRPr="00BB0DB9" w:rsidDel="0084645A">
          <w:rPr>
            <w:sz w:val="22"/>
            <w:szCs w:val="22"/>
          </w:rPr>
          <w:delText xml:space="preserve"> </w:delText>
        </w:r>
        <w:r w:rsidR="00EE71FA" w:rsidRPr="00BB0DB9" w:rsidDel="0084645A">
          <w:rPr>
            <w:sz w:val="22"/>
            <w:szCs w:val="22"/>
          </w:rPr>
          <w:delText>expression</w:delText>
        </w:r>
      </w:del>
      <w:r w:rsidR="00EE71FA">
        <w:rPr>
          <w:sz w:val="22"/>
          <w:szCs w:val="22"/>
        </w:rPr>
        <w:t>,</w:t>
      </w:r>
      <w:r w:rsidR="00EE71FA" w:rsidRPr="00BB0DB9">
        <w:rPr>
          <w:sz w:val="22"/>
          <w:szCs w:val="22"/>
        </w:rPr>
        <w:t xml:space="preserve"> a</w:t>
      </w:r>
      <w:r w:rsidR="00892D91" w:rsidRPr="00BB0DB9">
        <w:rPr>
          <w:sz w:val="22"/>
          <w:szCs w:val="22"/>
        </w:rPr>
        <w:t xml:space="preserve"> marker of neuronal </w:t>
      </w:r>
      <w:r w:rsidR="003D7511">
        <w:rPr>
          <w:sz w:val="22"/>
          <w:szCs w:val="22"/>
        </w:rPr>
        <w:t>activation</w:t>
      </w:r>
      <w:r w:rsidR="00892D91" w:rsidRPr="00BB0DB9">
        <w:rPr>
          <w:sz w:val="22"/>
          <w:szCs w:val="22"/>
        </w:rPr>
        <w:t xml:space="preserve">, </w:t>
      </w:r>
      <w:r w:rsidR="003D7511">
        <w:rPr>
          <w:sz w:val="22"/>
          <w:szCs w:val="22"/>
        </w:rPr>
        <w:t>after</w:t>
      </w:r>
      <w:r w:rsidR="00892D91" w:rsidRPr="00BB0DB9">
        <w:rPr>
          <w:sz w:val="22"/>
          <w:szCs w:val="22"/>
        </w:rPr>
        <w:t xml:space="preserve"> exposure to PSS or sham PSS</w:t>
      </w:r>
      <w:r w:rsidR="00EE71FA">
        <w:rPr>
          <w:sz w:val="22"/>
          <w:szCs w:val="22"/>
        </w:rPr>
        <w:t>,</w:t>
      </w:r>
      <w:r w:rsidR="00892D91" w:rsidRPr="00BB0DB9">
        <w:rPr>
          <w:sz w:val="22"/>
          <w:szCs w:val="22"/>
        </w:rPr>
        <w:t xml:space="preserve"> and </w:t>
      </w:r>
      <w:r w:rsidR="00EE71FA">
        <w:rPr>
          <w:sz w:val="22"/>
          <w:szCs w:val="22"/>
        </w:rPr>
        <w:t>following</w:t>
      </w:r>
      <w:r w:rsidR="00892D91" w:rsidRPr="00BB0DB9">
        <w:rPr>
          <w:sz w:val="22"/>
          <w:szCs w:val="22"/>
        </w:rPr>
        <w:t xml:space="preserve"> traumatic memory reactivation. We hypothesized that if the ZI encodes anxiety, </w:t>
      </w:r>
      <w:r w:rsidR="00A95ED6" w:rsidRPr="00BB0DB9">
        <w:rPr>
          <w:sz w:val="22"/>
          <w:szCs w:val="22"/>
        </w:rPr>
        <w:t>c-</w:t>
      </w:r>
      <w:del w:id="305" w:author="DN" w:date="2024-10-16T09:54:00Z" w16du:dateUtc="2024-10-15T20:54:00Z">
        <w:r w:rsidR="00A95ED6" w:rsidRPr="00BB0DB9" w:rsidDel="00C576B3">
          <w:rPr>
            <w:sz w:val="22"/>
            <w:szCs w:val="22"/>
          </w:rPr>
          <w:delText>Fos</w:delText>
        </w:r>
      </w:del>
      <w:ins w:id="306" w:author="DN" w:date="2024-10-16T09:54:00Z" w16du:dateUtc="2024-10-15T20:54:00Z">
        <w:r w:rsidR="00C576B3">
          <w:rPr>
            <w:sz w:val="22"/>
            <w:szCs w:val="22"/>
          </w:rPr>
          <w:t>FOS</w:t>
        </w:r>
      </w:ins>
      <w:r w:rsidR="00A95ED6" w:rsidRPr="00BB0DB9">
        <w:rPr>
          <w:sz w:val="22"/>
          <w:szCs w:val="22"/>
        </w:rPr>
        <w:t xml:space="preserve"> expression </w:t>
      </w:r>
      <w:r w:rsidR="00892D91" w:rsidRPr="00BB0DB9">
        <w:rPr>
          <w:sz w:val="22"/>
          <w:szCs w:val="22"/>
        </w:rPr>
        <w:t xml:space="preserve">would increase </w:t>
      </w:r>
      <w:r w:rsidR="00A95ED6">
        <w:rPr>
          <w:sz w:val="22"/>
          <w:szCs w:val="22"/>
        </w:rPr>
        <w:t xml:space="preserve">in response to PSS or traumatic memory reactivation. </w:t>
      </w:r>
      <w:r w:rsidR="004436C8" w:rsidRPr="004436C8">
        <w:rPr>
          <w:rFonts w:asciiTheme="majorBidi" w:hAnsiTheme="majorBidi" w:cstheme="majorBidi"/>
          <w:sz w:val="22"/>
          <w:szCs w:val="22"/>
        </w:rPr>
        <w:t xml:space="preserve">To test this, </w:t>
      </w:r>
      <w:commentRangeStart w:id="307"/>
      <w:r w:rsidR="004436C8" w:rsidRPr="004436C8">
        <w:rPr>
          <w:rFonts w:asciiTheme="majorBidi" w:hAnsiTheme="majorBidi" w:cstheme="majorBidi"/>
          <w:sz w:val="22"/>
          <w:szCs w:val="22"/>
        </w:rPr>
        <w:t>16 rats</w:t>
      </w:r>
      <w:commentRangeEnd w:id="307"/>
      <w:r w:rsidR="00BC03D0">
        <w:rPr>
          <w:rStyle w:val="CommentReference"/>
        </w:rPr>
        <w:commentReference w:id="307"/>
      </w:r>
      <w:r w:rsidR="004436C8" w:rsidRPr="004436C8">
        <w:rPr>
          <w:rFonts w:asciiTheme="majorBidi" w:hAnsiTheme="majorBidi" w:cstheme="majorBidi"/>
          <w:sz w:val="22"/>
          <w:szCs w:val="22"/>
        </w:rPr>
        <w:t xml:space="preserve"> were exposed to PSS or sham PSS for 15 minutes. </w:t>
      </w:r>
      <w:r w:rsidR="004A06E0" w:rsidRPr="00DC6A70">
        <w:rPr>
          <w:sz w:val="22"/>
          <w:szCs w:val="22"/>
          <w:lang w:eastAsia="ja-JP"/>
        </w:rPr>
        <w:t xml:space="preserve">Thirty minutes later, </w:t>
      </w:r>
      <w:r w:rsidR="004A06E0" w:rsidRPr="004A06E0">
        <w:rPr>
          <w:rFonts w:asciiTheme="majorBidi" w:hAnsiTheme="majorBidi" w:cstheme="majorBidi"/>
          <w:sz w:val="22"/>
          <w:szCs w:val="22"/>
        </w:rPr>
        <w:t>b</w:t>
      </w:r>
      <w:r w:rsidR="004436C8" w:rsidRPr="004A06E0">
        <w:rPr>
          <w:rFonts w:asciiTheme="majorBidi" w:hAnsiTheme="majorBidi" w:cstheme="majorBidi"/>
          <w:sz w:val="22"/>
          <w:szCs w:val="22"/>
        </w:rPr>
        <w:t>rains were collected for c-FOS immunofluorescence staining.</w:t>
      </w:r>
      <w:r w:rsidR="004436C8" w:rsidRPr="004436C8">
        <w:rPr>
          <w:rFonts w:asciiTheme="majorBidi" w:hAnsiTheme="majorBidi" w:cstheme="majorBidi"/>
          <w:sz w:val="22"/>
          <w:szCs w:val="22"/>
        </w:rPr>
        <w:t xml:space="preserve"> We </w:t>
      </w:r>
      <w:r w:rsidR="004A06E0">
        <w:rPr>
          <w:rFonts w:asciiTheme="majorBidi" w:hAnsiTheme="majorBidi" w:cstheme="majorBidi"/>
          <w:sz w:val="22"/>
          <w:szCs w:val="22"/>
        </w:rPr>
        <w:t>found</w:t>
      </w:r>
      <w:r w:rsidR="004436C8" w:rsidRPr="004436C8">
        <w:rPr>
          <w:rFonts w:asciiTheme="majorBidi" w:hAnsiTheme="majorBidi" w:cstheme="majorBidi"/>
          <w:sz w:val="22"/>
          <w:szCs w:val="22"/>
        </w:rPr>
        <w:t xml:space="preserve"> a significant increase in </w:t>
      </w:r>
      <w:r w:rsidR="004A06E0" w:rsidRPr="004436C8">
        <w:rPr>
          <w:rFonts w:asciiTheme="majorBidi" w:hAnsiTheme="majorBidi" w:cstheme="majorBidi"/>
          <w:sz w:val="22"/>
          <w:szCs w:val="22"/>
        </w:rPr>
        <w:t>c-F</w:t>
      </w:r>
      <w:ins w:id="308" w:author="DN" w:date="2024-10-15T12:11:00Z" w16du:dateUtc="2024-10-14T23:11:00Z">
        <w:r w:rsidR="00CC41F1">
          <w:rPr>
            <w:rFonts w:asciiTheme="majorBidi" w:hAnsiTheme="majorBidi" w:cstheme="majorBidi"/>
            <w:sz w:val="22"/>
            <w:szCs w:val="22"/>
          </w:rPr>
          <w:t>OS</w:t>
        </w:r>
      </w:ins>
      <w:del w:id="309" w:author="DN" w:date="2024-10-15T12:11:00Z" w16du:dateUtc="2024-10-14T23:11:00Z">
        <w:r w:rsidR="004A06E0" w:rsidRPr="004436C8" w:rsidDel="00CC41F1">
          <w:rPr>
            <w:rFonts w:asciiTheme="majorBidi" w:hAnsiTheme="majorBidi" w:cstheme="majorBidi"/>
            <w:sz w:val="22"/>
            <w:szCs w:val="22"/>
          </w:rPr>
          <w:delText>o</w:delText>
        </w:r>
      </w:del>
      <w:del w:id="310" w:author="DN" w:date="2024-10-15T12:10:00Z" w16du:dateUtc="2024-10-14T23:10:00Z">
        <w:r w:rsidR="004A06E0" w:rsidRPr="004436C8" w:rsidDel="00CC41F1">
          <w:rPr>
            <w:rFonts w:asciiTheme="majorBidi" w:hAnsiTheme="majorBidi" w:cstheme="majorBidi"/>
            <w:sz w:val="22"/>
            <w:szCs w:val="22"/>
          </w:rPr>
          <w:delText>s</w:delText>
        </w:r>
      </w:del>
      <w:r w:rsidR="004A06E0">
        <w:rPr>
          <w:rFonts w:asciiTheme="majorBidi" w:hAnsiTheme="majorBidi" w:cstheme="majorBidi"/>
          <w:sz w:val="22"/>
          <w:szCs w:val="22"/>
        </w:rPr>
        <w:t xml:space="preserve">-positive </w:t>
      </w:r>
      <w:r w:rsidR="004436C8" w:rsidRPr="004436C8">
        <w:rPr>
          <w:rFonts w:asciiTheme="majorBidi" w:hAnsiTheme="majorBidi" w:cstheme="majorBidi"/>
          <w:sz w:val="22"/>
          <w:szCs w:val="22"/>
        </w:rPr>
        <w:t xml:space="preserve">neurons in the </w:t>
      </w:r>
      <w:r w:rsidR="000E11A9">
        <w:rPr>
          <w:rFonts w:asciiTheme="majorBidi" w:hAnsiTheme="majorBidi" w:cstheme="majorBidi"/>
          <w:sz w:val="22"/>
          <w:szCs w:val="22"/>
        </w:rPr>
        <w:t>medial</w:t>
      </w:r>
      <w:r w:rsidR="004436C8" w:rsidRPr="004436C8">
        <w:rPr>
          <w:rFonts w:asciiTheme="majorBidi" w:hAnsiTheme="majorBidi" w:cstheme="majorBidi"/>
          <w:sz w:val="22"/>
          <w:szCs w:val="22"/>
        </w:rPr>
        <w:t xml:space="preserve"> ZI </w:t>
      </w:r>
      <w:r w:rsidR="002D7FA3">
        <w:rPr>
          <w:rFonts w:asciiTheme="majorBidi" w:hAnsiTheme="majorBidi" w:cstheme="majorBidi"/>
          <w:sz w:val="22"/>
          <w:szCs w:val="22"/>
        </w:rPr>
        <w:t>of</w:t>
      </w:r>
      <w:r w:rsidR="004436C8" w:rsidRPr="004436C8">
        <w:rPr>
          <w:rFonts w:asciiTheme="majorBidi" w:hAnsiTheme="majorBidi" w:cstheme="majorBidi"/>
          <w:sz w:val="22"/>
          <w:szCs w:val="22"/>
        </w:rPr>
        <w:t xml:space="preserve"> PSS</w:t>
      </w:r>
      <w:r w:rsidR="002D7FA3">
        <w:rPr>
          <w:rFonts w:asciiTheme="majorBidi" w:hAnsiTheme="majorBidi" w:cstheme="majorBidi"/>
          <w:sz w:val="22"/>
          <w:szCs w:val="22"/>
        </w:rPr>
        <w:t>-exposed rats</w:t>
      </w:r>
      <w:r w:rsidR="004436C8" w:rsidRPr="004436C8">
        <w:rPr>
          <w:rFonts w:asciiTheme="majorBidi" w:hAnsiTheme="majorBidi" w:cstheme="majorBidi"/>
          <w:sz w:val="22"/>
          <w:szCs w:val="22"/>
        </w:rPr>
        <w:t xml:space="preserve"> compared to sham PSS (</w:t>
      </w:r>
      <w:proofErr w:type="gramStart"/>
      <w:r w:rsidR="004436C8" w:rsidRPr="004436C8">
        <w:rPr>
          <w:rFonts w:asciiTheme="majorBidi" w:hAnsiTheme="majorBidi" w:cstheme="majorBidi"/>
          <w:sz w:val="22"/>
          <w:szCs w:val="22"/>
        </w:rPr>
        <w:t>F(</w:t>
      </w:r>
      <w:proofErr w:type="gramEnd"/>
      <w:r w:rsidR="004436C8" w:rsidRPr="004436C8">
        <w:rPr>
          <w:rFonts w:asciiTheme="majorBidi" w:hAnsiTheme="majorBidi" w:cstheme="majorBidi"/>
          <w:sz w:val="22"/>
          <w:szCs w:val="22"/>
        </w:rPr>
        <w:t>1,14)=187, p&lt;0.0001)</w:t>
      </w:r>
      <w:r w:rsidR="002D7FA3">
        <w:rPr>
          <w:rFonts w:asciiTheme="majorBidi" w:hAnsiTheme="majorBidi" w:cstheme="majorBidi"/>
          <w:sz w:val="22"/>
          <w:szCs w:val="22"/>
        </w:rPr>
        <w:t>, confirming</w:t>
      </w:r>
      <w:r w:rsidR="000537EA" w:rsidRPr="000537EA">
        <w:rPr>
          <w:rFonts w:asciiTheme="majorBidi" w:hAnsiTheme="majorBidi" w:cstheme="majorBidi"/>
          <w:sz w:val="22"/>
          <w:szCs w:val="22"/>
        </w:rPr>
        <w:t xml:space="preserve"> </w:t>
      </w:r>
      <w:r w:rsidR="002D7FA3">
        <w:rPr>
          <w:rFonts w:asciiTheme="majorBidi" w:hAnsiTheme="majorBidi" w:cstheme="majorBidi"/>
          <w:sz w:val="22"/>
          <w:szCs w:val="22"/>
        </w:rPr>
        <w:t>enhanced</w:t>
      </w:r>
      <w:r w:rsidR="000537EA" w:rsidRPr="000537EA">
        <w:rPr>
          <w:rFonts w:asciiTheme="majorBidi" w:hAnsiTheme="majorBidi" w:cstheme="majorBidi"/>
          <w:sz w:val="22"/>
          <w:szCs w:val="22"/>
        </w:rPr>
        <w:t xml:space="preserve"> neuronal activity in the ZI</w:t>
      </w:r>
      <w:r w:rsidR="002D7FA3">
        <w:rPr>
          <w:rFonts w:asciiTheme="majorBidi" w:hAnsiTheme="majorBidi" w:cstheme="majorBidi"/>
          <w:sz w:val="22"/>
          <w:szCs w:val="22"/>
        </w:rPr>
        <w:t xml:space="preserve"> following PSS exposure</w:t>
      </w:r>
      <w:r w:rsidR="00831318">
        <w:rPr>
          <w:rFonts w:asciiTheme="majorBidi" w:hAnsiTheme="majorBidi" w:cstheme="majorBidi"/>
          <w:sz w:val="22"/>
          <w:szCs w:val="22"/>
        </w:rPr>
        <w:t>.</w:t>
      </w:r>
    </w:p>
    <w:p w14:paraId="621A916A" w14:textId="1BF22B8F" w:rsidR="00923473" w:rsidRDefault="0008403F" w:rsidP="001B791D">
      <w:pPr>
        <w:autoSpaceDE w:val="0"/>
        <w:autoSpaceDN w:val="0"/>
        <w:bidi w:val="0"/>
        <w:adjustRightInd w:val="0"/>
        <w:spacing w:after="0" w:line="360" w:lineRule="auto"/>
        <w:jc w:val="both"/>
      </w:pPr>
      <w:r>
        <w:rPr>
          <w:noProof/>
        </w:rPr>
        <w:drawing>
          <wp:inline distT="0" distB="0" distL="0" distR="0" wp14:anchorId="7E234A7A" wp14:editId="739C4A45">
            <wp:extent cx="5944870" cy="1228299"/>
            <wp:effectExtent l="0" t="0" r="0" b="0"/>
            <wp:docPr id="450749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980" cy="1229148"/>
                    </a:xfrm>
                    <a:prstGeom prst="rect">
                      <a:avLst/>
                    </a:prstGeom>
                    <a:noFill/>
                  </pic:spPr>
                </pic:pic>
              </a:graphicData>
            </a:graphic>
          </wp:inline>
        </w:drawing>
      </w:r>
    </w:p>
    <w:p w14:paraId="17AD75AB" w14:textId="233D09A5" w:rsidR="00354931" w:rsidRPr="00354931" w:rsidRDefault="00354931" w:rsidP="001B791D">
      <w:pPr>
        <w:autoSpaceDE w:val="0"/>
        <w:autoSpaceDN w:val="0"/>
        <w:bidi w:val="0"/>
        <w:adjustRightInd w:val="0"/>
        <w:spacing w:after="0" w:line="240" w:lineRule="auto"/>
        <w:ind w:firstLine="284"/>
        <w:jc w:val="both"/>
        <w:rPr>
          <w:sz w:val="20"/>
          <w:szCs w:val="20"/>
        </w:rPr>
      </w:pPr>
      <w:commentRangeStart w:id="311"/>
      <w:r w:rsidRPr="00354931">
        <w:rPr>
          <w:b/>
          <w:bCs/>
          <w:sz w:val="20"/>
          <w:szCs w:val="20"/>
        </w:rPr>
        <w:t xml:space="preserve">Figure </w:t>
      </w:r>
      <w:r w:rsidR="00BB7BC2">
        <w:rPr>
          <w:b/>
          <w:bCs/>
          <w:sz w:val="20"/>
          <w:szCs w:val="20"/>
        </w:rPr>
        <w:t>2</w:t>
      </w:r>
      <w:r w:rsidRPr="00354931">
        <w:rPr>
          <w:b/>
          <w:bCs/>
          <w:sz w:val="20"/>
          <w:szCs w:val="20"/>
        </w:rPr>
        <w:t>:</w:t>
      </w:r>
      <w:commentRangeEnd w:id="311"/>
      <w:r w:rsidR="00B0236C">
        <w:rPr>
          <w:rStyle w:val="CommentReference"/>
        </w:rPr>
        <w:commentReference w:id="311"/>
      </w:r>
      <w:r w:rsidRPr="00354931">
        <w:rPr>
          <w:b/>
          <w:bCs/>
          <w:sz w:val="20"/>
          <w:szCs w:val="20"/>
        </w:rPr>
        <w:t xml:space="preserve"> PSS exposure enhances ZI neuronal activation. A</w:t>
      </w:r>
      <w:r w:rsidRPr="00354931">
        <w:rPr>
          <w:sz w:val="20"/>
          <w:szCs w:val="20"/>
        </w:rPr>
        <w:t xml:space="preserve">) Experimental protocol. </w:t>
      </w:r>
      <w:r w:rsidRPr="00354931">
        <w:rPr>
          <w:b/>
          <w:bCs/>
          <w:sz w:val="20"/>
          <w:szCs w:val="20"/>
        </w:rPr>
        <w:t>B</w:t>
      </w:r>
      <w:r w:rsidRPr="00354931">
        <w:rPr>
          <w:sz w:val="20"/>
          <w:szCs w:val="20"/>
        </w:rPr>
        <w:t>) The quantitative morphometric analysis of c-</w:t>
      </w:r>
      <w:proofErr w:type="gramStart"/>
      <w:r w:rsidRPr="00354931">
        <w:rPr>
          <w:sz w:val="20"/>
          <w:szCs w:val="20"/>
        </w:rPr>
        <w:t>Fos</w:t>
      </w:r>
      <w:proofErr w:type="gramEnd"/>
      <w:r w:rsidRPr="00354931">
        <w:rPr>
          <w:sz w:val="20"/>
          <w:szCs w:val="20"/>
        </w:rPr>
        <w:t xml:space="preserve"> immunoreactivity cells in the ZI for sham-PSS (n=8) and PSS-exposed rats (n = 8). C) Representative photomicrographs of c-</w:t>
      </w:r>
      <w:del w:id="312" w:author="DN" w:date="2024-10-16T09:53:00Z" w16du:dateUtc="2024-10-15T20:53:00Z">
        <w:r w:rsidRPr="00354931" w:rsidDel="00C576B3">
          <w:rPr>
            <w:sz w:val="20"/>
            <w:szCs w:val="20"/>
          </w:rPr>
          <w:delText>Fos</w:delText>
        </w:r>
      </w:del>
      <w:ins w:id="313" w:author="DN" w:date="2024-10-16T09:53:00Z" w16du:dateUtc="2024-10-15T20:53:00Z">
        <w:r w:rsidR="00C576B3">
          <w:rPr>
            <w:sz w:val="20"/>
            <w:szCs w:val="20"/>
          </w:rPr>
          <w:t>FOS</w:t>
        </w:r>
      </w:ins>
      <w:r w:rsidRPr="00354931">
        <w:rPr>
          <w:sz w:val="20"/>
          <w:szCs w:val="20"/>
        </w:rPr>
        <w:t xml:space="preserve"> (red) in the ZI area in sham-PSS or (D) PSS-exposed rats. Scale bar, 200 </w:t>
      </w:r>
      <w:proofErr w:type="spellStart"/>
      <w:r w:rsidRPr="00354931">
        <w:rPr>
          <w:sz w:val="20"/>
          <w:szCs w:val="20"/>
        </w:rPr>
        <w:t>μm</w:t>
      </w:r>
      <w:proofErr w:type="spellEnd"/>
      <w:r w:rsidRPr="00354931">
        <w:rPr>
          <w:sz w:val="20"/>
          <w:szCs w:val="20"/>
        </w:rPr>
        <w:t>. Bars represent group means ± S.E.M</w:t>
      </w:r>
    </w:p>
    <w:p w14:paraId="50F694CA" w14:textId="77777777" w:rsidR="00B93EA0" w:rsidRDefault="00B93EA0" w:rsidP="001B791D">
      <w:pPr>
        <w:autoSpaceDE w:val="0"/>
        <w:autoSpaceDN w:val="0"/>
        <w:bidi w:val="0"/>
        <w:adjustRightInd w:val="0"/>
        <w:spacing w:after="0" w:line="360" w:lineRule="auto"/>
        <w:ind w:firstLine="284"/>
        <w:jc w:val="both"/>
        <w:rPr>
          <w:ins w:id="314" w:author="DN" w:date="2024-10-11T12:08:00Z" w16du:dateUtc="2024-10-10T23:08:00Z"/>
          <w:sz w:val="22"/>
          <w:szCs w:val="22"/>
        </w:rPr>
      </w:pPr>
    </w:p>
    <w:p w14:paraId="6FE5EAD4" w14:textId="4506DB4F" w:rsidR="00FD5D6A" w:rsidRPr="00DC6A70" w:rsidDel="00440547" w:rsidRDefault="00FD5D6A">
      <w:pPr>
        <w:autoSpaceDE w:val="0"/>
        <w:autoSpaceDN w:val="0"/>
        <w:bidi w:val="0"/>
        <w:adjustRightInd w:val="0"/>
        <w:spacing w:after="0" w:line="360" w:lineRule="auto"/>
        <w:jc w:val="both"/>
        <w:rPr>
          <w:del w:id="315" w:author="DN" w:date="2024-10-16T11:33:00Z" w16du:dateUtc="2024-10-15T22:33:00Z"/>
          <w:sz w:val="22"/>
          <w:szCs w:val="22"/>
          <w:lang w:eastAsia="ja-JP"/>
        </w:rPr>
        <w:pPrChange w:id="316" w:author="DN" w:date="2024-10-16T11:29:00Z" w16du:dateUtc="2024-10-15T22:29:00Z">
          <w:pPr>
            <w:autoSpaceDE w:val="0"/>
            <w:autoSpaceDN w:val="0"/>
            <w:bidi w:val="0"/>
            <w:adjustRightInd w:val="0"/>
            <w:spacing w:after="0" w:line="360" w:lineRule="auto"/>
            <w:ind w:firstLine="284"/>
            <w:jc w:val="both"/>
          </w:pPr>
        </w:pPrChange>
      </w:pPr>
      <w:r w:rsidRPr="00C3438F">
        <w:rPr>
          <w:sz w:val="22"/>
          <w:szCs w:val="22"/>
        </w:rPr>
        <w:t xml:space="preserve">Next, we </w:t>
      </w:r>
      <w:r w:rsidR="00B9604E" w:rsidRPr="00C3438F">
        <w:rPr>
          <w:sz w:val="22"/>
          <w:szCs w:val="22"/>
        </w:rPr>
        <w:t>investigate</w:t>
      </w:r>
      <w:r w:rsidRPr="00C3438F">
        <w:rPr>
          <w:sz w:val="22"/>
          <w:szCs w:val="22"/>
        </w:rPr>
        <w:t>d</w:t>
      </w:r>
      <w:ins w:id="317" w:author="DN" w:date="2024-10-16T11:31:00Z" w16du:dateUtc="2024-10-15T22:31:00Z">
        <w:r w:rsidR="007F619B">
          <w:rPr>
            <w:sz w:val="22"/>
            <w:szCs w:val="22"/>
          </w:rPr>
          <w:t xml:space="preserve"> the ZI response to traumatic memory reactivation</w:t>
        </w:r>
      </w:ins>
      <w:ins w:id="318" w:author="DN" w:date="2024-10-16T11:48:00Z" w16du:dateUtc="2024-10-15T22:48:00Z">
        <w:r w:rsidR="00EB5858">
          <w:rPr>
            <w:sz w:val="22"/>
            <w:szCs w:val="22"/>
          </w:rPr>
          <w:t xml:space="preserve"> (</w:t>
        </w:r>
      </w:ins>
      <w:ins w:id="319" w:author="DN" w:date="2024-10-16T11:49:00Z" w16du:dateUtc="2024-10-15T22:49:00Z">
        <w:r w:rsidR="00EB5858">
          <w:rPr>
            <w:sz w:val="22"/>
            <w:szCs w:val="22"/>
          </w:rPr>
          <w:t>Figure 3)</w:t>
        </w:r>
      </w:ins>
      <w:ins w:id="320" w:author="DN" w:date="2024-10-16T11:31:00Z" w16du:dateUtc="2024-10-15T22:31:00Z">
        <w:r w:rsidR="007F619B">
          <w:rPr>
            <w:sz w:val="22"/>
            <w:szCs w:val="22"/>
          </w:rPr>
          <w:t xml:space="preserve">. </w:t>
        </w:r>
      </w:ins>
      <w:del w:id="321" w:author="DN" w:date="2024-10-11T12:10:00Z" w16du:dateUtc="2024-10-10T23:10:00Z">
        <w:r w:rsidR="00B9604E" w:rsidRPr="00C3438F" w:rsidDel="00B93EA0">
          <w:rPr>
            <w:sz w:val="22"/>
            <w:szCs w:val="22"/>
          </w:rPr>
          <w:delText xml:space="preserve"> whe</w:delText>
        </w:r>
      </w:del>
      <w:del w:id="322" w:author="DN" w:date="2024-10-11T12:11:00Z" w16du:dateUtc="2024-10-10T23:11:00Z">
        <w:r w:rsidR="00B9604E" w:rsidRPr="00C3438F" w:rsidDel="00B93EA0">
          <w:rPr>
            <w:sz w:val="22"/>
            <w:szCs w:val="22"/>
          </w:rPr>
          <w:delText>ther the ZI encodes PTSD-like responses</w:delText>
        </w:r>
        <w:r w:rsidRPr="00C3438F" w:rsidDel="00B93EA0">
          <w:rPr>
            <w:sz w:val="22"/>
            <w:szCs w:val="22"/>
          </w:rPr>
          <w:delText xml:space="preserve">. </w:delText>
        </w:r>
      </w:del>
      <w:r w:rsidRPr="00DC6A70">
        <w:rPr>
          <w:sz w:val="22"/>
          <w:szCs w:val="22"/>
          <w:lang w:eastAsia="ja-JP"/>
        </w:rPr>
        <w:t>Twenty-five</w:t>
      </w:r>
      <w:r w:rsidRPr="00C3438F">
        <w:rPr>
          <w:sz w:val="22"/>
          <w:szCs w:val="22"/>
        </w:rPr>
        <w:t xml:space="preserve"> </w:t>
      </w:r>
      <w:r w:rsidR="00B9604E" w:rsidRPr="00C3438F">
        <w:rPr>
          <w:sz w:val="22"/>
          <w:szCs w:val="22"/>
        </w:rPr>
        <w:t>rats were exposed to PSS</w:t>
      </w:r>
      <w:r w:rsidRPr="00C3438F">
        <w:rPr>
          <w:sz w:val="22"/>
          <w:szCs w:val="22"/>
        </w:rPr>
        <w:t xml:space="preserve">, </w:t>
      </w:r>
      <w:r w:rsidR="00EA7840" w:rsidRPr="00C3438F">
        <w:rPr>
          <w:sz w:val="22"/>
          <w:szCs w:val="22"/>
        </w:rPr>
        <w:t xml:space="preserve">and five </w:t>
      </w:r>
      <w:r w:rsidR="00B9604E" w:rsidRPr="00C3438F">
        <w:rPr>
          <w:sz w:val="22"/>
          <w:szCs w:val="22"/>
        </w:rPr>
        <w:t>served as sham</w:t>
      </w:r>
      <w:r w:rsidR="00EA7840" w:rsidRPr="00C3438F">
        <w:rPr>
          <w:sz w:val="22"/>
          <w:szCs w:val="22"/>
        </w:rPr>
        <w:t xml:space="preserve"> controls. </w:t>
      </w:r>
      <w:r w:rsidR="002A7F92" w:rsidRPr="00C3438F">
        <w:rPr>
          <w:sz w:val="22"/>
          <w:szCs w:val="22"/>
        </w:rPr>
        <w:t xml:space="preserve">The elevated plus maze (EPM) and acoustic startle response (ASR) tests were </w:t>
      </w:r>
      <w:r w:rsidR="00591300" w:rsidRPr="00C3438F">
        <w:rPr>
          <w:sz w:val="22"/>
          <w:szCs w:val="22"/>
        </w:rPr>
        <w:t xml:space="preserve">conducted </w:t>
      </w:r>
      <w:r w:rsidR="002A7F92" w:rsidRPr="00C3438F">
        <w:rPr>
          <w:sz w:val="22"/>
          <w:szCs w:val="22"/>
        </w:rPr>
        <w:t xml:space="preserve">on </w:t>
      </w:r>
      <w:r w:rsidR="00591300" w:rsidRPr="00C3438F">
        <w:rPr>
          <w:sz w:val="22"/>
          <w:szCs w:val="22"/>
        </w:rPr>
        <w:t>D</w:t>
      </w:r>
      <w:r w:rsidR="002A7F92" w:rsidRPr="00C3438F">
        <w:rPr>
          <w:sz w:val="22"/>
          <w:szCs w:val="22"/>
        </w:rPr>
        <w:t xml:space="preserve">ay 7 </w:t>
      </w:r>
      <w:r w:rsidR="001D2456" w:rsidRPr="00C3438F">
        <w:rPr>
          <w:sz w:val="22"/>
          <w:szCs w:val="22"/>
        </w:rPr>
        <w:t>to</w:t>
      </w:r>
      <w:r w:rsidR="002A7F92" w:rsidRPr="00C3438F">
        <w:rPr>
          <w:sz w:val="22"/>
          <w:szCs w:val="22"/>
        </w:rPr>
        <w:t xml:space="preserve"> classif</w:t>
      </w:r>
      <w:r w:rsidR="003921CA" w:rsidRPr="00C3438F">
        <w:rPr>
          <w:sz w:val="22"/>
          <w:szCs w:val="22"/>
        </w:rPr>
        <w:t xml:space="preserve">y behavioral </w:t>
      </w:r>
      <w:r w:rsidR="002A7F92" w:rsidRPr="00C3438F">
        <w:rPr>
          <w:sz w:val="22"/>
          <w:szCs w:val="22"/>
        </w:rPr>
        <w:t>response</w:t>
      </w:r>
      <w:r w:rsidR="00C3438F" w:rsidRPr="00C3438F">
        <w:rPr>
          <w:sz w:val="22"/>
          <w:szCs w:val="22"/>
        </w:rPr>
        <w:t>s</w:t>
      </w:r>
      <w:r w:rsidR="002A7F92" w:rsidRPr="00C3438F">
        <w:rPr>
          <w:sz w:val="22"/>
          <w:szCs w:val="22"/>
        </w:rPr>
        <w:t xml:space="preserve">. </w:t>
      </w:r>
      <w:r w:rsidRPr="00DC6A70">
        <w:rPr>
          <w:sz w:val="22"/>
          <w:szCs w:val="22"/>
          <w:lang w:eastAsia="ja-JP"/>
        </w:rPr>
        <w:t>On Day 8, freezing behavior to a trauma reminder was assessed, and brains were collected 30 minutes afterward</w:t>
      </w:r>
      <w:ins w:id="323" w:author="DN" w:date="2024-10-16T11:49:00Z" w16du:dateUtc="2024-10-15T22:49:00Z">
        <w:r w:rsidR="00EB5858">
          <w:rPr>
            <w:sz w:val="22"/>
            <w:szCs w:val="22"/>
            <w:lang w:eastAsia="ja-JP"/>
          </w:rPr>
          <w:t xml:space="preserve">. </w:t>
        </w:r>
      </w:ins>
      <w:del w:id="324" w:author="DN" w:date="2024-10-16T11:49:00Z" w16du:dateUtc="2024-10-15T22:49:00Z">
        <w:r w:rsidRPr="00DC6A70" w:rsidDel="00EB5858">
          <w:rPr>
            <w:sz w:val="22"/>
            <w:szCs w:val="22"/>
            <w:lang w:eastAsia="ja-JP"/>
          </w:rPr>
          <w:delText>.</w:delText>
        </w:r>
      </w:del>
    </w:p>
    <w:p w14:paraId="679CC9C5" w14:textId="30F799CD" w:rsidR="00265249" w:rsidRPr="00946212" w:rsidRDefault="00946212">
      <w:pPr>
        <w:autoSpaceDE w:val="0"/>
        <w:autoSpaceDN w:val="0"/>
        <w:bidi w:val="0"/>
        <w:adjustRightInd w:val="0"/>
        <w:spacing w:after="0" w:line="360" w:lineRule="auto"/>
        <w:jc w:val="both"/>
        <w:rPr>
          <w:sz w:val="22"/>
          <w:szCs w:val="22"/>
        </w:rPr>
        <w:pPrChange w:id="325" w:author="DN" w:date="2024-10-16T11:33:00Z" w16du:dateUtc="2024-10-15T22:33:00Z">
          <w:pPr>
            <w:autoSpaceDE w:val="0"/>
            <w:autoSpaceDN w:val="0"/>
            <w:bidi w:val="0"/>
            <w:adjustRightInd w:val="0"/>
            <w:spacing w:after="0" w:line="360" w:lineRule="auto"/>
            <w:ind w:firstLine="283"/>
            <w:jc w:val="both"/>
          </w:pPr>
        </w:pPrChange>
      </w:pPr>
      <w:r w:rsidRPr="00946212">
        <w:rPr>
          <w:sz w:val="22"/>
          <w:szCs w:val="22"/>
        </w:rPr>
        <w:t>Significant differences in ZI activity were observed between groups following the trauma reminder (</w:t>
      </w:r>
      <w:proofErr w:type="gramStart"/>
      <w:r w:rsidRPr="00946212">
        <w:rPr>
          <w:sz w:val="22"/>
          <w:szCs w:val="22"/>
        </w:rPr>
        <w:t>F(</w:t>
      </w:r>
      <w:proofErr w:type="gramEnd"/>
      <w:r w:rsidRPr="00946212">
        <w:rPr>
          <w:sz w:val="22"/>
          <w:szCs w:val="22"/>
        </w:rPr>
        <w:t>3,21)=34.1, p&lt;0.0001). Post hoc Bonferroni tests confirmed that the trauma reminder increased c-F</w:t>
      </w:r>
      <w:ins w:id="326" w:author="DN" w:date="2024-10-16T11:50:00Z" w16du:dateUtc="2024-10-15T22:50:00Z">
        <w:r w:rsidR="00EE3DC0">
          <w:rPr>
            <w:sz w:val="22"/>
            <w:szCs w:val="22"/>
          </w:rPr>
          <w:t>OS</w:t>
        </w:r>
      </w:ins>
      <w:del w:id="327" w:author="DN" w:date="2024-10-16T11:50:00Z" w16du:dateUtc="2024-10-15T22:50:00Z">
        <w:r w:rsidRPr="00946212" w:rsidDel="00EE3DC0">
          <w:rPr>
            <w:sz w:val="22"/>
            <w:szCs w:val="22"/>
          </w:rPr>
          <w:delText>os</w:delText>
        </w:r>
      </w:del>
      <w:r w:rsidRPr="00946212">
        <w:rPr>
          <w:sz w:val="22"/>
          <w:szCs w:val="22"/>
        </w:rPr>
        <w:t xml:space="preserve"> expression in the ZI of PSS behavioral responders, both </w:t>
      </w:r>
      <w:ins w:id="328" w:author="DN" w:date="2024-10-12T09:18:00Z" w16du:dateUtc="2024-10-11T20:18:00Z">
        <w:r w:rsidR="000014DA">
          <w:rPr>
            <w:sz w:val="22"/>
            <w:szCs w:val="22"/>
          </w:rPr>
          <w:t>partially</w:t>
        </w:r>
      </w:ins>
      <w:del w:id="329" w:author="DN" w:date="2024-10-12T09:18:00Z" w16du:dateUtc="2024-10-11T20:18:00Z">
        <w:r w:rsidRPr="00946212" w:rsidDel="000014DA">
          <w:rPr>
            <w:sz w:val="22"/>
            <w:szCs w:val="22"/>
          </w:rPr>
          <w:delText>mildly</w:delText>
        </w:r>
      </w:del>
      <w:r w:rsidRPr="00946212">
        <w:rPr>
          <w:sz w:val="22"/>
          <w:szCs w:val="22"/>
        </w:rPr>
        <w:t xml:space="preserve"> (PBR) and minimally (MBR), compared to the </w:t>
      </w:r>
      <w:commentRangeStart w:id="330"/>
      <w:r w:rsidRPr="00946212">
        <w:rPr>
          <w:sz w:val="22"/>
          <w:szCs w:val="22"/>
        </w:rPr>
        <w:t xml:space="preserve">behaviorally resistant </w:t>
      </w:r>
      <w:commentRangeEnd w:id="330"/>
      <w:r w:rsidR="000014DA">
        <w:rPr>
          <w:rStyle w:val="CommentReference"/>
        </w:rPr>
        <w:commentReference w:id="330"/>
      </w:r>
      <w:r w:rsidRPr="00946212">
        <w:rPr>
          <w:sz w:val="22"/>
          <w:szCs w:val="22"/>
        </w:rPr>
        <w:t>(EBR) and sham-PSS groups (p &lt; 0.0001). c-F</w:t>
      </w:r>
      <w:ins w:id="331" w:author="DN" w:date="2024-10-16T09:32:00Z" w16du:dateUtc="2024-10-15T20:32:00Z">
        <w:r w:rsidR="00DC7EE2">
          <w:rPr>
            <w:sz w:val="22"/>
            <w:szCs w:val="22"/>
          </w:rPr>
          <w:t>OS</w:t>
        </w:r>
      </w:ins>
      <w:del w:id="332" w:author="DN" w:date="2024-10-16T09:32:00Z" w16du:dateUtc="2024-10-15T20:32:00Z">
        <w:r w:rsidRPr="00946212" w:rsidDel="00DC7EE2">
          <w:rPr>
            <w:sz w:val="22"/>
            <w:szCs w:val="22"/>
          </w:rPr>
          <w:delText>os</w:delText>
        </w:r>
      </w:del>
      <w:r w:rsidRPr="00946212">
        <w:rPr>
          <w:sz w:val="22"/>
          <w:szCs w:val="22"/>
        </w:rPr>
        <w:t xml:space="preserve">-positive cells were scarce in the ZI of the EBR and sham-PSS groups, with no significant differences </w:t>
      </w:r>
      <w:commentRangeStart w:id="333"/>
      <w:r w:rsidRPr="00946212">
        <w:rPr>
          <w:sz w:val="22"/>
          <w:szCs w:val="22"/>
        </w:rPr>
        <w:t>between them</w:t>
      </w:r>
      <w:commentRangeEnd w:id="333"/>
      <w:r w:rsidR="00A4089E">
        <w:rPr>
          <w:rStyle w:val="CommentReference"/>
        </w:rPr>
        <w:commentReference w:id="333"/>
      </w:r>
      <w:r w:rsidRPr="00946212">
        <w:rPr>
          <w:sz w:val="22"/>
          <w:szCs w:val="22"/>
        </w:rPr>
        <w:t>.</w:t>
      </w:r>
    </w:p>
    <w:p w14:paraId="1A59BFB0" w14:textId="18DE2033" w:rsidR="00E03F8D" w:rsidRDefault="00E544E4" w:rsidP="001B791D">
      <w:pPr>
        <w:autoSpaceDE w:val="0"/>
        <w:autoSpaceDN w:val="0"/>
        <w:bidi w:val="0"/>
        <w:adjustRightInd w:val="0"/>
        <w:spacing w:after="0" w:line="360" w:lineRule="auto"/>
        <w:jc w:val="both"/>
        <w:rPr>
          <w:sz w:val="22"/>
          <w:szCs w:val="22"/>
        </w:rPr>
      </w:pPr>
      <w:r w:rsidRPr="00E544E4">
        <w:rPr>
          <w:noProof/>
          <w:sz w:val="22"/>
          <w:szCs w:val="22"/>
        </w:rPr>
        <w:drawing>
          <wp:inline distT="0" distB="0" distL="0" distR="0" wp14:anchorId="1C860E7C" wp14:editId="4BFB18C7">
            <wp:extent cx="6384925" cy="2105247"/>
            <wp:effectExtent l="0" t="0" r="0" b="0"/>
            <wp:docPr id="17" name="Picture 16">
              <a:extLst xmlns:a="http://schemas.openxmlformats.org/drawingml/2006/main">
                <a:ext uri="{FF2B5EF4-FFF2-40B4-BE49-F238E27FC236}">
                  <a16:creationId xmlns:a16="http://schemas.microsoft.com/office/drawing/2014/main" id="{18A606B5-3ED6-3EF5-C9C6-BA9A249AE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8A606B5-3ED6-3EF5-C9C6-BA9A249AE5E5}"/>
                        </a:ext>
                      </a:extLst>
                    </pic:cNvPr>
                    <pic:cNvPicPr>
                      <a:picLocks noChangeAspect="1"/>
                    </pic:cNvPicPr>
                  </pic:nvPicPr>
                  <pic:blipFill>
                    <a:blip r:embed="rId17"/>
                    <a:stretch>
                      <a:fillRect/>
                    </a:stretch>
                  </pic:blipFill>
                  <pic:spPr>
                    <a:xfrm>
                      <a:off x="0" y="0"/>
                      <a:ext cx="6466593" cy="2132175"/>
                    </a:xfrm>
                    <a:prstGeom prst="rect">
                      <a:avLst/>
                    </a:prstGeom>
                  </pic:spPr>
                </pic:pic>
              </a:graphicData>
            </a:graphic>
          </wp:inline>
        </w:drawing>
      </w:r>
    </w:p>
    <w:p w14:paraId="4264A355" w14:textId="46F60287" w:rsidR="006976C4" w:rsidRPr="00DC6A70" w:rsidRDefault="00BF70BC" w:rsidP="001B791D">
      <w:pPr>
        <w:bidi w:val="0"/>
        <w:spacing w:after="0" w:line="360" w:lineRule="auto"/>
        <w:jc w:val="both"/>
        <w:rPr>
          <w:sz w:val="22"/>
          <w:szCs w:val="22"/>
          <w:lang w:eastAsia="ja-JP"/>
        </w:rPr>
      </w:pPr>
      <w:r w:rsidRPr="00DC6A70">
        <w:rPr>
          <w:sz w:val="22"/>
          <w:szCs w:val="22"/>
          <w:lang w:eastAsia="ja-JP"/>
        </w:rPr>
        <w:lastRenderedPageBreak/>
        <w:t>These findings suggest that</w:t>
      </w:r>
      <w:r w:rsidR="00A144C9" w:rsidRPr="006976C4">
        <w:rPr>
          <w:sz w:val="22"/>
          <w:szCs w:val="22"/>
        </w:rPr>
        <w:t xml:space="preserve"> </w:t>
      </w:r>
      <w:r w:rsidR="00421D07" w:rsidRPr="006976C4">
        <w:rPr>
          <w:sz w:val="22"/>
          <w:szCs w:val="22"/>
        </w:rPr>
        <w:t xml:space="preserve">the </w:t>
      </w:r>
      <w:r w:rsidR="00790397" w:rsidRPr="006976C4">
        <w:rPr>
          <w:sz w:val="22"/>
          <w:szCs w:val="22"/>
        </w:rPr>
        <w:t xml:space="preserve">PTSD phenotype is </w:t>
      </w:r>
      <w:r w:rsidRPr="006976C4">
        <w:rPr>
          <w:sz w:val="22"/>
          <w:szCs w:val="22"/>
        </w:rPr>
        <w:t>linked</w:t>
      </w:r>
      <w:r w:rsidR="00D93D61" w:rsidRPr="006976C4">
        <w:rPr>
          <w:sz w:val="22"/>
          <w:szCs w:val="22"/>
        </w:rPr>
        <w:t xml:space="preserve"> to reduced ZI</w:t>
      </w:r>
      <w:r w:rsidR="00790397" w:rsidRPr="006976C4">
        <w:rPr>
          <w:sz w:val="22"/>
          <w:szCs w:val="22"/>
        </w:rPr>
        <w:t xml:space="preserve"> neuronal activation </w:t>
      </w:r>
      <w:r w:rsidR="00200016" w:rsidRPr="006976C4">
        <w:rPr>
          <w:sz w:val="22"/>
          <w:szCs w:val="22"/>
        </w:rPr>
        <w:t>following trauma reminder</w:t>
      </w:r>
      <w:r w:rsidR="00790397" w:rsidRPr="006976C4">
        <w:rPr>
          <w:sz w:val="22"/>
          <w:szCs w:val="22"/>
        </w:rPr>
        <w:t>.</w:t>
      </w:r>
      <w:r w:rsidR="00A144C9" w:rsidRPr="006976C4">
        <w:rPr>
          <w:sz w:val="22"/>
          <w:szCs w:val="22"/>
        </w:rPr>
        <w:t xml:space="preserve"> </w:t>
      </w:r>
      <w:r w:rsidR="006976C4" w:rsidRPr="00E544E4">
        <w:rPr>
          <w:b/>
          <w:bCs/>
          <w:sz w:val="22"/>
          <w:szCs w:val="22"/>
          <w:lang w:eastAsia="ja-JP"/>
        </w:rPr>
        <w:t>Our results indicate that the</w:t>
      </w:r>
      <w:ins w:id="334" w:author="DN" w:date="2024-10-16T11:34:00Z" w16du:dateUtc="2024-10-15T22:34:00Z">
        <w:r w:rsidR="00440547">
          <w:rPr>
            <w:b/>
            <w:bCs/>
            <w:sz w:val="22"/>
            <w:szCs w:val="22"/>
            <w:lang w:eastAsia="ja-JP"/>
          </w:rPr>
          <w:t xml:space="preserve"> </w:t>
        </w:r>
      </w:ins>
      <w:del w:id="335" w:author="DN" w:date="2024-10-16T09:32:00Z" w16du:dateUtc="2024-10-15T20:32:00Z">
        <w:r w:rsidR="006976C4" w:rsidRPr="00E544E4" w:rsidDel="00DC7EE2">
          <w:rPr>
            <w:b/>
            <w:bCs/>
            <w:sz w:val="22"/>
            <w:szCs w:val="22"/>
            <w:lang w:eastAsia="ja-JP"/>
          </w:rPr>
          <w:delText xml:space="preserve"> </w:delText>
        </w:r>
      </w:del>
      <w:r w:rsidR="006976C4" w:rsidRPr="00E544E4">
        <w:rPr>
          <w:b/>
          <w:bCs/>
          <w:sz w:val="22"/>
          <w:szCs w:val="22"/>
          <w:lang w:eastAsia="ja-JP"/>
        </w:rPr>
        <w:t>ZI encode</w:t>
      </w:r>
      <w:ins w:id="336" w:author="DN" w:date="2024-10-16T09:33:00Z" w16du:dateUtc="2024-10-15T20:33:00Z">
        <w:r w:rsidR="00DC7EE2">
          <w:rPr>
            <w:b/>
            <w:bCs/>
            <w:sz w:val="22"/>
            <w:szCs w:val="22"/>
            <w:lang w:eastAsia="ja-JP"/>
          </w:rPr>
          <w:t>s</w:t>
        </w:r>
      </w:ins>
      <w:r w:rsidR="006976C4" w:rsidRPr="00E544E4">
        <w:rPr>
          <w:b/>
          <w:bCs/>
          <w:sz w:val="22"/>
          <w:szCs w:val="22"/>
          <w:lang w:eastAsia="ja-JP"/>
        </w:rPr>
        <w:t xml:space="preserve"> stress, anxiety-related, and PTSD-like behaviors, highlighting the value of investigating how reduced ZI activation during stress exposure may contribute to PTSD</w:t>
      </w:r>
      <w:r w:rsidR="006976C4" w:rsidRPr="00DC6A70">
        <w:rPr>
          <w:sz w:val="22"/>
          <w:szCs w:val="22"/>
          <w:lang w:eastAsia="ja-JP"/>
        </w:rPr>
        <w:t>.</w:t>
      </w:r>
    </w:p>
    <w:p w14:paraId="04D1CCC2" w14:textId="4D76AE3B" w:rsidR="00512B79" w:rsidRPr="00135BE1" w:rsidDel="00A11332" w:rsidRDefault="00512B79" w:rsidP="001B791D">
      <w:pPr>
        <w:bidi w:val="0"/>
        <w:spacing w:after="0" w:line="360" w:lineRule="auto"/>
        <w:jc w:val="both"/>
        <w:rPr>
          <w:moveFrom w:id="337" w:author="DN" w:date="2024-10-11T11:41:00Z" w16du:dateUtc="2024-10-10T22:41:00Z"/>
          <w:b/>
          <w:bCs/>
          <w:spacing w:val="-10"/>
          <w:sz w:val="22"/>
          <w:szCs w:val="22"/>
        </w:rPr>
      </w:pPr>
      <w:moveFromRangeStart w:id="338" w:author="DN" w:date="2024-10-11T11:41:00Z" w:name="move179539295"/>
      <w:moveFrom w:id="339" w:author="DN" w:date="2024-10-11T11:41:00Z" w16du:dateUtc="2024-10-10T22:41:00Z">
        <w:r w:rsidRPr="00135BE1" w:rsidDel="00A11332">
          <w:rPr>
            <w:b/>
            <w:bCs/>
            <w:spacing w:val="-10"/>
            <w:sz w:val="22"/>
            <w:szCs w:val="22"/>
            <w:rPrChange w:id="340" w:author="DN" w:date="2024-10-11T12:12:00Z" w16du:dateUtc="2024-10-10T23:12:00Z">
              <w:rPr>
                <w:b/>
                <w:bCs/>
                <w:spacing w:val="-10"/>
                <w:sz w:val="22"/>
                <w:szCs w:val="22"/>
                <w:highlight w:val="cyan"/>
              </w:rPr>
            </w:rPrChange>
          </w:rPr>
          <w:t>C) DETAILED DESCRIPTION OF THE PROPOSED RESEARCH:</w:t>
        </w:r>
        <w:r w:rsidRPr="00135BE1" w:rsidDel="00A11332">
          <w:rPr>
            <w:b/>
            <w:bCs/>
            <w:spacing w:val="-10"/>
            <w:sz w:val="22"/>
            <w:szCs w:val="22"/>
          </w:rPr>
          <w:t xml:space="preserve"> </w:t>
        </w:r>
      </w:moveFrom>
    </w:p>
    <w:p w14:paraId="69127C86" w14:textId="17AD7EDD" w:rsidR="00183D79" w:rsidRPr="00135BE1" w:rsidDel="00A11332" w:rsidRDefault="005C61C8" w:rsidP="001B791D">
      <w:pPr>
        <w:autoSpaceDE w:val="0"/>
        <w:autoSpaceDN w:val="0"/>
        <w:bidi w:val="0"/>
        <w:adjustRightInd w:val="0"/>
        <w:spacing w:after="0" w:line="360" w:lineRule="auto"/>
        <w:jc w:val="both"/>
        <w:rPr>
          <w:moveFrom w:id="341" w:author="DN" w:date="2024-10-11T11:41:00Z" w16du:dateUtc="2024-10-10T22:41:00Z"/>
          <w:b/>
          <w:bCs/>
          <w:sz w:val="22"/>
          <w:szCs w:val="22"/>
        </w:rPr>
      </w:pPr>
      <w:moveFrom w:id="342" w:author="DN" w:date="2024-10-11T11:41:00Z" w16du:dateUtc="2024-10-10T22:41:00Z">
        <w:r w:rsidRPr="00135BE1" w:rsidDel="00A11332">
          <w:rPr>
            <w:b/>
            <w:sz w:val="22"/>
            <w:szCs w:val="22"/>
          </w:rPr>
          <w:t xml:space="preserve">Hypotheses: </w:t>
        </w:r>
        <w:r w:rsidRPr="00135BE1" w:rsidDel="00A11332">
          <w:rPr>
            <w:sz w:val="22"/>
            <w:szCs w:val="22"/>
          </w:rPr>
          <w:t xml:space="preserve">Building on our preliminary findings, we </w:t>
        </w:r>
        <w:r w:rsidR="00D61F91" w:rsidRPr="00135BE1" w:rsidDel="00A11332">
          <w:rPr>
            <w:sz w:val="22"/>
            <w:szCs w:val="22"/>
          </w:rPr>
          <w:t>propose several</w:t>
        </w:r>
        <w:r w:rsidRPr="00135BE1" w:rsidDel="00A11332">
          <w:rPr>
            <w:sz w:val="22"/>
            <w:szCs w:val="22"/>
          </w:rPr>
          <w:t xml:space="preserve"> hypotheses regarding the neurobiological mechanisms </w:t>
        </w:r>
        <w:r w:rsidR="00D61F91" w:rsidRPr="00135BE1" w:rsidDel="00A11332">
          <w:rPr>
            <w:sz w:val="22"/>
            <w:szCs w:val="22"/>
          </w:rPr>
          <w:t>underlying</w:t>
        </w:r>
        <w:r w:rsidRPr="00135BE1" w:rsidDel="00A11332">
          <w:rPr>
            <w:sz w:val="22"/>
            <w:szCs w:val="22"/>
          </w:rPr>
          <w:t xml:space="preserve"> the generation of PTSD</w:t>
        </w:r>
        <w:r w:rsidR="0036644E" w:rsidRPr="00135BE1" w:rsidDel="00A11332">
          <w:rPr>
            <w:sz w:val="22"/>
            <w:szCs w:val="22"/>
          </w:rPr>
          <w:t xml:space="preserve"> symptoms</w:t>
        </w:r>
        <w:r w:rsidRPr="00135BE1" w:rsidDel="00A11332">
          <w:rPr>
            <w:sz w:val="22"/>
            <w:szCs w:val="22"/>
          </w:rPr>
          <w:t>. Understanding the</w:t>
        </w:r>
        <w:r w:rsidR="0036644E" w:rsidRPr="00135BE1" w:rsidDel="00A11332">
          <w:rPr>
            <w:sz w:val="22"/>
            <w:szCs w:val="22"/>
          </w:rPr>
          <w:t>se</w:t>
        </w:r>
        <w:r w:rsidRPr="00135BE1" w:rsidDel="00A11332">
          <w:rPr>
            <w:sz w:val="22"/>
            <w:szCs w:val="22"/>
          </w:rPr>
          <w:t xml:space="preserve"> mechanisms is critical </w:t>
        </w:r>
        <w:r w:rsidR="00A16FCA" w:rsidRPr="00135BE1" w:rsidDel="00A11332">
          <w:rPr>
            <w:sz w:val="22"/>
            <w:szCs w:val="22"/>
          </w:rPr>
          <w:t>for</w:t>
        </w:r>
        <w:r w:rsidRPr="00135BE1" w:rsidDel="00A11332">
          <w:rPr>
            <w:sz w:val="22"/>
            <w:szCs w:val="22"/>
          </w:rPr>
          <w:t xml:space="preserve"> develop</w:t>
        </w:r>
        <w:r w:rsidR="00A16FCA" w:rsidRPr="00135BE1" w:rsidDel="00A11332">
          <w:rPr>
            <w:sz w:val="22"/>
            <w:szCs w:val="22"/>
          </w:rPr>
          <w:t>ing</w:t>
        </w:r>
        <w:r w:rsidRPr="00135BE1" w:rsidDel="00A11332">
          <w:rPr>
            <w:sz w:val="22"/>
            <w:szCs w:val="22"/>
          </w:rPr>
          <w:t xml:space="preserve"> </w:t>
        </w:r>
        <w:r w:rsidR="00A16FCA" w:rsidRPr="00135BE1" w:rsidDel="00A11332">
          <w:rPr>
            <w:sz w:val="22"/>
            <w:szCs w:val="22"/>
          </w:rPr>
          <w:t xml:space="preserve">targeted, </w:t>
        </w:r>
        <w:r w:rsidRPr="00135BE1" w:rsidDel="00A11332">
          <w:rPr>
            <w:sz w:val="22"/>
            <w:szCs w:val="22"/>
          </w:rPr>
          <w:t>effective treatment</w:t>
        </w:r>
        <w:r w:rsidR="00404DCE" w:rsidRPr="00135BE1" w:rsidDel="00A11332">
          <w:rPr>
            <w:sz w:val="22"/>
            <w:szCs w:val="22"/>
          </w:rPr>
          <w:t>s</w:t>
        </w:r>
        <w:r w:rsidRPr="00135BE1" w:rsidDel="00A11332">
          <w:rPr>
            <w:sz w:val="22"/>
            <w:szCs w:val="22"/>
          </w:rPr>
          <w:t>.</w:t>
        </w:r>
        <w:r w:rsidRPr="00135BE1" w:rsidDel="00A11332">
          <w:rPr>
            <w:b/>
            <w:i/>
            <w:sz w:val="22"/>
            <w:szCs w:val="22"/>
          </w:rPr>
          <w:t xml:space="preserve"> </w:t>
        </w:r>
        <w:r w:rsidR="00404DCE" w:rsidRPr="00135BE1" w:rsidDel="00A11332">
          <w:rPr>
            <w:sz w:val="22"/>
            <w:szCs w:val="22"/>
          </w:rPr>
          <w:t>U</w:t>
        </w:r>
        <w:r w:rsidRPr="00135BE1" w:rsidDel="00A11332">
          <w:rPr>
            <w:sz w:val="22"/>
            <w:szCs w:val="22"/>
          </w:rPr>
          <w:t>sing the PSS animal model</w:t>
        </w:r>
        <w:r w:rsidR="00404DCE" w:rsidRPr="00135BE1" w:rsidDel="00A11332">
          <w:rPr>
            <w:sz w:val="22"/>
            <w:szCs w:val="22"/>
          </w:rPr>
          <w:t>,</w:t>
        </w:r>
        <w:r w:rsidRPr="00135BE1" w:rsidDel="00A11332">
          <w:rPr>
            <w:sz w:val="22"/>
            <w:szCs w:val="22"/>
          </w:rPr>
          <w:t xml:space="preserve"> </w:t>
        </w:r>
        <w:r w:rsidR="00404DCE" w:rsidRPr="00135BE1" w:rsidDel="00A11332">
          <w:rPr>
            <w:sz w:val="22"/>
            <w:szCs w:val="22"/>
          </w:rPr>
          <w:t xml:space="preserve">we aim to deepen our </w:t>
        </w:r>
        <w:r w:rsidRPr="00135BE1" w:rsidDel="00A11332">
          <w:rPr>
            <w:sz w:val="22"/>
            <w:szCs w:val="22"/>
          </w:rPr>
          <w:t xml:space="preserve">understanding of PTSD symptom generation, validate PSS as a </w:t>
        </w:r>
        <w:r w:rsidR="0069517E" w:rsidRPr="00135BE1" w:rsidDel="00A11332">
          <w:rPr>
            <w:sz w:val="22"/>
            <w:szCs w:val="22"/>
          </w:rPr>
          <w:t>model</w:t>
        </w:r>
        <w:r w:rsidR="001B243C" w:rsidRPr="00135BE1" w:rsidDel="00A11332">
          <w:rPr>
            <w:sz w:val="22"/>
            <w:szCs w:val="22"/>
          </w:rPr>
          <w:t>,</w:t>
        </w:r>
        <w:r w:rsidR="0069517E" w:rsidRPr="00135BE1" w:rsidDel="00A11332">
          <w:rPr>
            <w:sz w:val="22"/>
            <w:szCs w:val="22"/>
          </w:rPr>
          <w:t xml:space="preserve"> and</w:t>
        </w:r>
        <w:r w:rsidRPr="00135BE1" w:rsidDel="00A11332">
          <w:rPr>
            <w:sz w:val="22"/>
            <w:szCs w:val="22"/>
          </w:rPr>
          <w:t xml:space="preserve"> test causality in </w:t>
        </w:r>
        <w:r w:rsidR="00234331" w:rsidRPr="00135BE1" w:rsidDel="00A11332">
          <w:rPr>
            <w:sz w:val="22"/>
            <w:szCs w:val="22"/>
          </w:rPr>
          <w:t xml:space="preserve">ways </w:t>
        </w:r>
        <w:r w:rsidRPr="00135BE1" w:rsidDel="00A11332">
          <w:rPr>
            <w:sz w:val="22"/>
            <w:szCs w:val="22"/>
          </w:rPr>
          <w:t xml:space="preserve">not possible in human studies. </w:t>
        </w:r>
      </w:moveFrom>
    </w:p>
    <w:p w14:paraId="14D745C0" w14:textId="44D0779A" w:rsidR="005B67DA" w:rsidRPr="00135BE1" w:rsidDel="00A11332" w:rsidRDefault="003145D5" w:rsidP="001B791D">
      <w:pPr>
        <w:autoSpaceDE w:val="0"/>
        <w:autoSpaceDN w:val="0"/>
        <w:bidi w:val="0"/>
        <w:adjustRightInd w:val="0"/>
        <w:spacing w:after="0" w:line="360" w:lineRule="auto"/>
        <w:jc w:val="both"/>
        <w:rPr>
          <w:moveFrom w:id="343" w:author="DN" w:date="2024-10-11T11:41:00Z" w16du:dateUtc="2024-10-10T22:41:00Z"/>
          <w:sz w:val="22"/>
          <w:szCs w:val="22"/>
          <w:lang w:eastAsia="ja-JP"/>
        </w:rPr>
      </w:pPr>
      <w:moveFrom w:id="344" w:author="DN" w:date="2024-10-11T11:41:00Z" w16du:dateUtc="2024-10-10T22:41:00Z">
        <w:r w:rsidRPr="00135BE1" w:rsidDel="00A11332">
          <w:rPr>
            <w:b/>
            <w:bCs/>
            <w:sz w:val="22"/>
            <w:szCs w:val="22"/>
          </w:rPr>
          <w:t xml:space="preserve">Our </w:t>
        </w:r>
        <w:r w:rsidR="00E46B54" w:rsidRPr="00135BE1" w:rsidDel="00A11332">
          <w:rPr>
            <w:b/>
            <w:bCs/>
            <w:sz w:val="22"/>
            <w:szCs w:val="22"/>
          </w:rPr>
          <w:t>central</w:t>
        </w:r>
        <w:r w:rsidRPr="00135BE1" w:rsidDel="00A11332">
          <w:rPr>
            <w:b/>
            <w:bCs/>
            <w:sz w:val="22"/>
            <w:szCs w:val="22"/>
          </w:rPr>
          <w:t xml:space="preserve"> hypothesis </w:t>
        </w:r>
        <w:r w:rsidR="00E46B54" w:rsidRPr="00135BE1" w:rsidDel="00A11332">
          <w:rPr>
            <w:b/>
            <w:bCs/>
            <w:sz w:val="22"/>
            <w:szCs w:val="22"/>
          </w:rPr>
          <w:t xml:space="preserve">is that </w:t>
        </w:r>
        <w:r w:rsidR="00731ADC" w:rsidRPr="00135BE1" w:rsidDel="00A11332">
          <w:rPr>
            <w:b/>
            <w:bCs/>
            <w:sz w:val="22"/>
            <w:szCs w:val="22"/>
          </w:rPr>
          <w:t>PSS-induced impairment</w:t>
        </w:r>
        <w:r w:rsidR="008776F3" w:rsidRPr="00135BE1" w:rsidDel="00A11332">
          <w:rPr>
            <w:b/>
            <w:bCs/>
            <w:sz w:val="22"/>
            <w:szCs w:val="22"/>
          </w:rPr>
          <w:t>s</w:t>
        </w:r>
        <w:r w:rsidR="00731ADC" w:rsidRPr="00135BE1" w:rsidDel="00A11332">
          <w:rPr>
            <w:b/>
            <w:bCs/>
            <w:sz w:val="22"/>
            <w:szCs w:val="22"/>
          </w:rPr>
          <w:t xml:space="preserve"> in behavioral responses</w:t>
        </w:r>
        <w:r w:rsidR="00E46B54" w:rsidRPr="00135BE1" w:rsidDel="00A11332">
          <w:rPr>
            <w:b/>
            <w:bCs/>
            <w:sz w:val="22"/>
            <w:szCs w:val="22"/>
          </w:rPr>
          <w:t xml:space="preserve">, which </w:t>
        </w:r>
        <w:r w:rsidR="00731ADC" w:rsidRPr="00135BE1" w:rsidDel="00A11332">
          <w:rPr>
            <w:b/>
            <w:bCs/>
            <w:sz w:val="22"/>
            <w:szCs w:val="22"/>
          </w:rPr>
          <w:t>model avoidant and hyperarousal PTSD symptom</w:t>
        </w:r>
        <w:r w:rsidR="008776F3" w:rsidRPr="00135BE1" w:rsidDel="00A11332">
          <w:rPr>
            <w:b/>
            <w:bCs/>
            <w:sz w:val="22"/>
            <w:szCs w:val="22"/>
          </w:rPr>
          <w:t>s, are</w:t>
        </w:r>
        <w:r w:rsidR="00731ADC" w:rsidRPr="00135BE1" w:rsidDel="00A11332">
          <w:rPr>
            <w:b/>
            <w:bCs/>
            <w:sz w:val="22"/>
            <w:szCs w:val="22"/>
          </w:rPr>
          <w:t xml:space="preserve"> </w:t>
        </w:r>
        <w:r w:rsidR="008776F3" w:rsidRPr="00135BE1" w:rsidDel="00A11332">
          <w:rPr>
            <w:b/>
            <w:bCs/>
            <w:sz w:val="22"/>
            <w:szCs w:val="22"/>
          </w:rPr>
          <w:t>driven</w:t>
        </w:r>
        <w:r w:rsidR="00731ADC" w:rsidRPr="00135BE1" w:rsidDel="00A11332">
          <w:rPr>
            <w:b/>
            <w:bCs/>
            <w:sz w:val="22"/>
            <w:szCs w:val="22"/>
          </w:rPr>
          <w:t xml:space="preserve"> by PSS-induced </w:t>
        </w:r>
        <w:r w:rsidR="002F2CD7" w:rsidRPr="00135BE1" w:rsidDel="00A11332">
          <w:rPr>
            <w:b/>
            <w:bCs/>
            <w:sz w:val="22"/>
            <w:szCs w:val="22"/>
          </w:rPr>
          <w:t>changes</w:t>
        </w:r>
        <w:r w:rsidR="00731ADC" w:rsidRPr="00135BE1" w:rsidDel="00A11332">
          <w:rPr>
            <w:b/>
            <w:bCs/>
            <w:sz w:val="22"/>
            <w:szCs w:val="22"/>
          </w:rPr>
          <w:t xml:space="preserve"> in </w:t>
        </w:r>
        <w:r w:rsidR="00B2264E" w:rsidRPr="00135BE1" w:rsidDel="00A11332">
          <w:rPr>
            <w:b/>
            <w:bCs/>
            <w:sz w:val="22"/>
            <w:szCs w:val="22"/>
          </w:rPr>
          <w:t>ZI</w:t>
        </w:r>
        <w:r w:rsidR="00D9257C" w:rsidRPr="00135BE1" w:rsidDel="00A11332">
          <w:rPr>
            <w:b/>
            <w:bCs/>
            <w:sz w:val="22"/>
            <w:szCs w:val="22"/>
          </w:rPr>
          <w:t xml:space="preserve"> </w:t>
        </w:r>
        <w:r w:rsidR="00777EB6" w:rsidRPr="00135BE1" w:rsidDel="00A11332">
          <w:rPr>
            <w:b/>
            <w:bCs/>
            <w:sz w:val="22"/>
            <w:szCs w:val="22"/>
          </w:rPr>
          <w:t xml:space="preserve">function, </w:t>
        </w:r>
        <w:r w:rsidR="009A2D8C" w:rsidRPr="00135BE1" w:rsidDel="00A11332">
          <w:rPr>
            <w:b/>
            <w:bCs/>
            <w:sz w:val="22"/>
            <w:szCs w:val="22"/>
          </w:rPr>
          <w:t xml:space="preserve">and/or </w:t>
        </w:r>
        <w:r w:rsidR="00F3297C" w:rsidRPr="00135BE1" w:rsidDel="00A11332">
          <w:rPr>
            <w:b/>
            <w:bCs/>
            <w:sz w:val="22"/>
            <w:szCs w:val="22"/>
          </w:rPr>
          <w:t>brain glucocorticoid receptor function</w:t>
        </w:r>
        <w:r w:rsidR="00FA46C2" w:rsidRPr="00135BE1" w:rsidDel="00A11332">
          <w:rPr>
            <w:b/>
            <w:bCs/>
            <w:spacing w:val="-10"/>
            <w:sz w:val="22"/>
            <w:szCs w:val="22"/>
          </w:rPr>
          <w:t>.</w:t>
        </w:r>
        <w:r w:rsidR="0018668F" w:rsidRPr="00135BE1" w:rsidDel="00A11332">
          <w:rPr>
            <w:b/>
            <w:bCs/>
            <w:spacing w:val="-10"/>
            <w:sz w:val="22"/>
            <w:szCs w:val="22"/>
          </w:rPr>
          <w:t xml:space="preserve"> </w:t>
        </w:r>
        <w:r w:rsidR="00C95A2D" w:rsidRPr="00135BE1" w:rsidDel="00A11332">
          <w:rPr>
            <w:sz w:val="22"/>
            <w:szCs w:val="22"/>
          </w:rPr>
          <w:t xml:space="preserve">We </w:t>
        </w:r>
        <w:r w:rsidR="009A2D8C" w:rsidRPr="00135BE1" w:rsidDel="00A11332">
          <w:rPr>
            <w:sz w:val="22"/>
            <w:szCs w:val="22"/>
          </w:rPr>
          <w:t>will</w:t>
        </w:r>
        <w:r w:rsidR="00C95A2D" w:rsidRPr="00135BE1" w:rsidDel="00A11332">
          <w:rPr>
            <w:sz w:val="22"/>
            <w:szCs w:val="22"/>
          </w:rPr>
          <w:t xml:space="preserve"> test </w:t>
        </w:r>
        <w:r w:rsidR="009A2D8C" w:rsidRPr="00135BE1" w:rsidDel="00A11332">
          <w:rPr>
            <w:sz w:val="22"/>
            <w:szCs w:val="22"/>
          </w:rPr>
          <w:t>these</w:t>
        </w:r>
        <w:r w:rsidR="00C95A2D" w:rsidRPr="00135BE1" w:rsidDel="00A11332">
          <w:rPr>
            <w:sz w:val="22"/>
            <w:szCs w:val="22"/>
          </w:rPr>
          <w:t xml:space="preserve"> hypotheses </w:t>
        </w:r>
        <w:r w:rsidR="009A2D8C" w:rsidRPr="00135BE1" w:rsidDel="00A11332">
          <w:rPr>
            <w:sz w:val="22"/>
            <w:szCs w:val="22"/>
          </w:rPr>
          <w:t>through</w:t>
        </w:r>
        <w:r w:rsidR="00C95A2D" w:rsidRPr="00135BE1" w:rsidDel="00A11332">
          <w:rPr>
            <w:sz w:val="22"/>
            <w:szCs w:val="22"/>
          </w:rPr>
          <w:t xml:space="preserve"> behavioral </w:t>
        </w:r>
        <w:r w:rsidR="009A2D8C" w:rsidRPr="00135BE1" w:rsidDel="00A11332">
          <w:rPr>
            <w:sz w:val="22"/>
            <w:szCs w:val="22"/>
          </w:rPr>
          <w:t>assessments</w:t>
        </w:r>
        <w:r w:rsidR="00C95A2D" w:rsidRPr="00135BE1" w:rsidDel="00A11332">
          <w:rPr>
            <w:sz w:val="22"/>
            <w:szCs w:val="22"/>
          </w:rPr>
          <w:t>, manipulating region-, cell-</w:t>
        </w:r>
        <w:r w:rsidR="00804969" w:rsidRPr="00135BE1" w:rsidDel="00A11332">
          <w:rPr>
            <w:sz w:val="22"/>
            <w:szCs w:val="22"/>
          </w:rPr>
          <w:t>,</w:t>
        </w:r>
        <w:r w:rsidR="00C95A2D" w:rsidRPr="00135BE1" w:rsidDel="00A11332">
          <w:rPr>
            <w:sz w:val="22"/>
            <w:szCs w:val="22"/>
          </w:rPr>
          <w:t xml:space="preserve"> and projection-specific </w:t>
        </w:r>
        <w:r w:rsidR="00804969" w:rsidRPr="00135BE1" w:rsidDel="00A11332">
          <w:rPr>
            <w:sz w:val="22"/>
            <w:szCs w:val="22"/>
          </w:rPr>
          <w:t xml:space="preserve">ZI activity </w:t>
        </w:r>
        <w:r w:rsidR="00C95A2D" w:rsidRPr="00135BE1" w:rsidDel="00A11332">
          <w:rPr>
            <w:sz w:val="22"/>
            <w:szCs w:val="22"/>
          </w:rPr>
          <w:t>using chemogenetic techniques, and examining the role of HPA-axis mediators in stress process.</w:t>
        </w:r>
        <w:r w:rsidR="008A4B72" w:rsidRPr="00135BE1" w:rsidDel="00A11332">
          <w:rPr>
            <w:sz w:val="22"/>
            <w:szCs w:val="22"/>
          </w:rPr>
          <w:t xml:space="preserve"> </w:t>
        </w:r>
        <w:r w:rsidR="00BC7B83" w:rsidRPr="00135BE1" w:rsidDel="00A11332">
          <w:rPr>
            <w:rFonts w:asciiTheme="majorBidi" w:hAnsiTheme="majorBidi" w:cstheme="majorBidi"/>
            <w:sz w:val="22"/>
            <w:szCs w:val="22"/>
          </w:rPr>
          <w:t xml:space="preserve">We </w:t>
        </w:r>
        <w:r w:rsidR="005B67DA" w:rsidRPr="00135BE1" w:rsidDel="00A11332">
          <w:rPr>
            <w:rFonts w:asciiTheme="majorBidi" w:hAnsiTheme="majorBidi" w:cstheme="majorBidi"/>
            <w:sz w:val="22"/>
            <w:szCs w:val="22"/>
          </w:rPr>
          <w:t xml:space="preserve">further </w:t>
        </w:r>
        <w:r w:rsidR="00BC7B83" w:rsidRPr="00135BE1" w:rsidDel="00A11332">
          <w:rPr>
            <w:rFonts w:asciiTheme="majorBidi" w:hAnsiTheme="majorBidi" w:cstheme="majorBidi"/>
            <w:sz w:val="22"/>
            <w:szCs w:val="22"/>
          </w:rPr>
          <w:t>hypothesize that</w:t>
        </w:r>
        <w:r w:rsidR="005B67DA" w:rsidRPr="00135BE1" w:rsidDel="00A11332">
          <w:rPr>
            <w:rFonts w:asciiTheme="majorBidi" w:hAnsiTheme="majorBidi" w:cstheme="majorBidi"/>
            <w:sz w:val="22"/>
            <w:szCs w:val="22"/>
          </w:rPr>
          <w:t xml:space="preserve"> </w:t>
        </w:r>
        <w:r w:rsidR="004A36A0" w:rsidRPr="00135BE1" w:rsidDel="00A11332">
          <w:rPr>
            <w:rFonts w:asciiTheme="majorBidi" w:hAnsiTheme="majorBidi" w:cstheme="majorBidi"/>
            <w:sz w:val="22"/>
            <w:szCs w:val="22"/>
          </w:rPr>
          <w:t xml:space="preserve">ZI </w:t>
        </w:r>
        <w:r w:rsidR="00BC7B83" w:rsidRPr="00135BE1" w:rsidDel="00A11332">
          <w:rPr>
            <w:rFonts w:asciiTheme="majorBidi" w:hAnsiTheme="majorBidi" w:cstheme="majorBidi"/>
            <w:sz w:val="22"/>
            <w:szCs w:val="22"/>
          </w:rPr>
          <w:t xml:space="preserve">activation </w:t>
        </w:r>
        <w:r w:rsidR="004A36A0" w:rsidRPr="00135BE1" w:rsidDel="00A11332">
          <w:rPr>
            <w:rFonts w:asciiTheme="majorBidi" w:hAnsiTheme="majorBidi" w:cstheme="majorBidi"/>
            <w:sz w:val="22"/>
            <w:szCs w:val="22"/>
          </w:rPr>
          <w:t xml:space="preserve">in response to stress </w:t>
        </w:r>
        <w:r w:rsidR="00BC7B83" w:rsidRPr="00135BE1" w:rsidDel="00A11332">
          <w:rPr>
            <w:rFonts w:asciiTheme="majorBidi" w:hAnsiTheme="majorBidi" w:cstheme="majorBidi"/>
            <w:sz w:val="22"/>
            <w:szCs w:val="22"/>
          </w:rPr>
          <w:t>initiate</w:t>
        </w:r>
        <w:r w:rsidR="004A36A0" w:rsidRPr="00135BE1" w:rsidDel="00A11332">
          <w:rPr>
            <w:rFonts w:asciiTheme="majorBidi" w:hAnsiTheme="majorBidi" w:cstheme="majorBidi"/>
            <w:sz w:val="22"/>
            <w:szCs w:val="22"/>
          </w:rPr>
          <w:t>s</w:t>
        </w:r>
        <w:r w:rsidR="00BC7B83" w:rsidRPr="00135BE1" w:rsidDel="00A11332">
          <w:rPr>
            <w:rFonts w:asciiTheme="majorBidi" w:hAnsiTheme="majorBidi" w:cstheme="majorBidi"/>
            <w:sz w:val="22"/>
            <w:szCs w:val="22"/>
          </w:rPr>
          <w:t xml:space="preserve"> and maintain</w:t>
        </w:r>
        <w:r w:rsidR="004A36A0" w:rsidRPr="00135BE1" w:rsidDel="00A11332">
          <w:rPr>
            <w:rFonts w:asciiTheme="majorBidi" w:hAnsiTheme="majorBidi" w:cstheme="majorBidi"/>
            <w:sz w:val="22"/>
            <w:szCs w:val="22"/>
          </w:rPr>
          <w:t>s</w:t>
        </w:r>
        <w:r w:rsidR="00BC7B83" w:rsidRPr="00135BE1" w:rsidDel="00A11332">
          <w:rPr>
            <w:rFonts w:asciiTheme="majorBidi" w:hAnsiTheme="majorBidi" w:cstheme="majorBidi"/>
            <w:sz w:val="22"/>
            <w:szCs w:val="22"/>
          </w:rPr>
          <w:t xml:space="preserve"> behavioral responses by engaging arousal, sensory, somatomotor, visceromotor, </w:t>
        </w:r>
        <w:r w:rsidR="004A36A0" w:rsidRPr="00135BE1" w:rsidDel="00A11332">
          <w:rPr>
            <w:rFonts w:asciiTheme="majorBidi" w:hAnsiTheme="majorBidi" w:cstheme="majorBidi"/>
            <w:sz w:val="22"/>
            <w:szCs w:val="22"/>
          </w:rPr>
          <w:t xml:space="preserve">and </w:t>
        </w:r>
        <w:r w:rsidR="00BC7B83" w:rsidRPr="00135BE1" w:rsidDel="00A11332">
          <w:rPr>
            <w:rFonts w:asciiTheme="majorBidi" w:hAnsiTheme="majorBidi" w:cstheme="majorBidi"/>
            <w:sz w:val="22"/>
            <w:szCs w:val="22"/>
          </w:rPr>
          <w:t>hormonal</w:t>
        </w:r>
        <w:r w:rsidR="00F004FD" w:rsidRPr="00135BE1" w:rsidDel="00A11332">
          <w:rPr>
            <w:rFonts w:asciiTheme="majorBidi" w:hAnsiTheme="majorBidi" w:cstheme="majorBidi"/>
            <w:sz w:val="22"/>
            <w:szCs w:val="22"/>
          </w:rPr>
          <w:t xml:space="preserve"> </w:t>
        </w:r>
        <w:r w:rsidR="004A36A0" w:rsidRPr="00135BE1" w:rsidDel="00A11332">
          <w:rPr>
            <w:rFonts w:asciiTheme="majorBidi" w:hAnsiTheme="majorBidi" w:cstheme="majorBidi"/>
            <w:sz w:val="22"/>
            <w:szCs w:val="22"/>
          </w:rPr>
          <w:t xml:space="preserve">systems </w:t>
        </w:r>
        <w:r w:rsidR="00F004FD" w:rsidRPr="00135BE1" w:rsidDel="00A11332">
          <w:rPr>
            <w:rFonts w:asciiTheme="majorBidi" w:hAnsiTheme="majorBidi" w:cstheme="majorBidi"/>
            <w:sz w:val="22"/>
            <w:szCs w:val="22"/>
          </w:rPr>
          <w:t>(</w:t>
        </w:r>
        <w:r w:rsidR="00C86E3F" w:rsidRPr="00135BE1" w:rsidDel="00A11332">
          <w:rPr>
            <w:rFonts w:asciiTheme="majorBidi" w:hAnsiTheme="majorBidi" w:cstheme="majorBidi"/>
            <w:sz w:val="22"/>
            <w:szCs w:val="22"/>
          </w:rPr>
          <w:t xml:space="preserve">including the </w:t>
        </w:r>
        <w:r w:rsidR="00F004FD" w:rsidRPr="00135BE1" w:rsidDel="00A11332">
          <w:rPr>
            <w:rFonts w:asciiTheme="majorBidi" w:hAnsiTheme="majorBidi" w:cstheme="majorBidi"/>
            <w:sz w:val="22"/>
            <w:szCs w:val="22"/>
          </w:rPr>
          <w:t>HPA axis)</w:t>
        </w:r>
        <w:r w:rsidR="00C86E3F" w:rsidRPr="00135BE1" w:rsidDel="00A11332">
          <w:rPr>
            <w:rFonts w:asciiTheme="majorBidi" w:hAnsiTheme="majorBidi" w:cstheme="majorBidi"/>
            <w:sz w:val="22"/>
            <w:szCs w:val="22"/>
          </w:rPr>
          <w:t xml:space="preserve">. </w:t>
        </w:r>
        <w:r w:rsidR="00BC7B83" w:rsidRPr="00135BE1" w:rsidDel="00A11332">
          <w:rPr>
            <w:rFonts w:asciiTheme="majorBidi" w:hAnsiTheme="majorBidi" w:cstheme="majorBidi"/>
            <w:sz w:val="22"/>
            <w:szCs w:val="22"/>
            <w:highlight w:val="lightGray"/>
          </w:rPr>
          <w:t xml:space="preserve">This activation may also contribute to neural plasticity, </w:t>
        </w:r>
        <w:r w:rsidR="00C86E3F" w:rsidRPr="00135BE1" w:rsidDel="00A11332">
          <w:rPr>
            <w:rFonts w:asciiTheme="majorBidi" w:hAnsiTheme="majorBidi" w:cstheme="majorBidi"/>
            <w:sz w:val="22"/>
            <w:szCs w:val="22"/>
            <w:highlight w:val="lightGray"/>
          </w:rPr>
          <w:t>enabl</w:t>
        </w:r>
        <w:r w:rsidR="004B5228" w:rsidRPr="00135BE1" w:rsidDel="00A11332">
          <w:rPr>
            <w:rFonts w:asciiTheme="majorBidi" w:hAnsiTheme="majorBidi" w:cstheme="majorBidi"/>
            <w:sz w:val="22"/>
            <w:szCs w:val="22"/>
            <w:highlight w:val="lightGray"/>
          </w:rPr>
          <w:t>ing</w:t>
        </w:r>
        <w:r w:rsidR="00BC7B83" w:rsidRPr="00135BE1" w:rsidDel="00A11332">
          <w:rPr>
            <w:rFonts w:asciiTheme="majorBidi" w:hAnsiTheme="majorBidi" w:cstheme="majorBidi"/>
            <w:sz w:val="22"/>
            <w:szCs w:val="22"/>
            <w:highlight w:val="lightGray"/>
          </w:rPr>
          <w:t xml:space="preserve"> animals </w:t>
        </w:r>
        <w:r w:rsidR="004B5228" w:rsidRPr="00135BE1" w:rsidDel="00A11332">
          <w:rPr>
            <w:rFonts w:asciiTheme="majorBidi" w:hAnsiTheme="majorBidi" w:cstheme="majorBidi"/>
            <w:sz w:val="22"/>
            <w:szCs w:val="22"/>
            <w:highlight w:val="lightGray"/>
          </w:rPr>
          <w:t xml:space="preserve">to </w:t>
        </w:r>
        <w:r w:rsidR="00BC7B83" w:rsidRPr="00135BE1" w:rsidDel="00A11332">
          <w:rPr>
            <w:rFonts w:asciiTheme="majorBidi" w:hAnsiTheme="majorBidi" w:cstheme="majorBidi"/>
            <w:sz w:val="22"/>
            <w:szCs w:val="22"/>
            <w:highlight w:val="lightGray"/>
          </w:rPr>
          <w:t xml:space="preserve">better prepare for, respond to, and cope with physical and emotional threats, </w:t>
        </w:r>
        <w:r w:rsidR="004B5228" w:rsidRPr="00135BE1" w:rsidDel="00A11332">
          <w:rPr>
            <w:rFonts w:asciiTheme="majorBidi" w:hAnsiTheme="majorBidi" w:cstheme="majorBidi"/>
            <w:sz w:val="22"/>
            <w:szCs w:val="22"/>
            <w:highlight w:val="lightGray"/>
          </w:rPr>
          <w:t>ultim</w:t>
        </w:r>
        <w:r w:rsidR="00DE05E4" w:rsidRPr="00135BE1" w:rsidDel="00A11332">
          <w:rPr>
            <w:rFonts w:asciiTheme="majorBidi" w:hAnsiTheme="majorBidi" w:cstheme="majorBidi"/>
            <w:sz w:val="22"/>
            <w:szCs w:val="22"/>
            <w:highlight w:val="lightGray"/>
          </w:rPr>
          <w:t xml:space="preserve">ately restoring </w:t>
        </w:r>
        <w:r w:rsidR="00BC7B83" w:rsidRPr="00135BE1" w:rsidDel="00A11332">
          <w:rPr>
            <w:rFonts w:asciiTheme="majorBidi" w:hAnsiTheme="majorBidi" w:cstheme="majorBidi"/>
            <w:sz w:val="22"/>
            <w:szCs w:val="22"/>
            <w:highlight w:val="lightGray"/>
          </w:rPr>
          <w:t>homeostasis.</w:t>
        </w:r>
        <w:r w:rsidR="00BC7B83" w:rsidRPr="00135BE1" w:rsidDel="00A11332">
          <w:rPr>
            <w:rFonts w:asciiTheme="majorBidi" w:hAnsiTheme="majorBidi" w:cstheme="majorBidi"/>
            <w:sz w:val="22"/>
            <w:szCs w:val="22"/>
          </w:rPr>
          <w:t xml:space="preserve"> </w:t>
        </w:r>
        <w:r w:rsidR="005B67DA" w:rsidRPr="00135BE1" w:rsidDel="00A11332">
          <w:rPr>
            <w:sz w:val="22"/>
            <w:szCs w:val="22"/>
            <w:lang w:eastAsia="ja-JP"/>
          </w:rPr>
          <w:t>This activation may also contribute to neural plasticity, enabling animals to better prepare for and cope with physical and emotional threats, ultimately restoring homeostasis. We suggest that specific ZI neuronal subpopulations stimulate circuits involved in adaptive stress responses.</w:t>
        </w:r>
      </w:moveFrom>
    </w:p>
    <w:moveFromRangeEnd w:id="338"/>
    <w:p w14:paraId="4A9B4E83" w14:textId="060761E5" w:rsidR="00B82D37" w:rsidRPr="00135BE1" w:rsidDel="00135BE1" w:rsidRDefault="0010048D" w:rsidP="001B791D">
      <w:pPr>
        <w:autoSpaceDE w:val="0"/>
        <w:autoSpaceDN w:val="0"/>
        <w:bidi w:val="0"/>
        <w:adjustRightInd w:val="0"/>
        <w:spacing w:after="0" w:line="360" w:lineRule="auto"/>
        <w:jc w:val="both"/>
        <w:rPr>
          <w:del w:id="345" w:author="DN" w:date="2024-10-16T11:04:00Z" w16du:dateUtc="2024-10-15T22:04:00Z"/>
          <w:sz w:val="22"/>
          <w:szCs w:val="22"/>
        </w:rPr>
      </w:pPr>
      <w:del w:id="346" w:author="DN" w:date="2024-10-16T11:04:00Z" w16du:dateUtc="2024-10-15T22:04:00Z">
        <w:r w:rsidRPr="00135BE1" w:rsidDel="00135BE1">
          <w:rPr>
            <w:b/>
            <w:bCs/>
            <w:sz w:val="22"/>
            <w:szCs w:val="22"/>
            <w:u w:val="single"/>
            <w:rPrChange w:id="347" w:author="DN" w:date="2024-10-11T12:12:00Z" w16du:dateUtc="2024-10-10T23:12:00Z">
              <w:rPr>
                <w:b/>
                <w:bCs/>
                <w:sz w:val="22"/>
                <w:szCs w:val="22"/>
                <w:highlight w:val="cyan"/>
                <w:u w:val="single"/>
              </w:rPr>
            </w:rPrChange>
          </w:rPr>
          <w:delText>A)</w:delText>
        </w:r>
        <w:r w:rsidRPr="00135BE1" w:rsidDel="00135BE1">
          <w:rPr>
            <w:b/>
            <w:bCs/>
            <w:sz w:val="22"/>
            <w:szCs w:val="22"/>
            <w:u w:val="single"/>
          </w:rPr>
          <w:delText xml:space="preserve"> </w:delText>
        </w:r>
        <w:r w:rsidR="00971648" w:rsidRPr="00135BE1" w:rsidDel="00135BE1">
          <w:rPr>
            <w:b/>
            <w:bCs/>
            <w:sz w:val="22"/>
            <w:szCs w:val="22"/>
            <w:u w:val="single"/>
          </w:rPr>
          <w:delText xml:space="preserve">The </w:delText>
        </w:r>
        <w:r w:rsidR="00FC21EF" w:rsidRPr="00135BE1" w:rsidDel="00135BE1">
          <w:rPr>
            <w:b/>
            <w:bCs/>
            <w:sz w:val="22"/>
            <w:szCs w:val="22"/>
            <w:u w:val="single"/>
          </w:rPr>
          <w:delText>N</w:delText>
        </w:r>
        <w:r w:rsidR="00F347AC" w:rsidRPr="00135BE1" w:rsidDel="00135BE1">
          <w:rPr>
            <w:b/>
            <w:bCs/>
            <w:sz w:val="22"/>
            <w:szCs w:val="22"/>
            <w:u w:val="single"/>
          </w:rPr>
          <w:delText xml:space="preserve">eurobiological </w:delText>
        </w:r>
        <w:r w:rsidR="00FC21EF" w:rsidRPr="00135BE1" w:rsidDel="00135BE1">
          <w:rPr>
            <w:b/>
            <w:bCs/>
            <w:sz w:val="22"/>
            <w:szCs w:val="22"/>
            <w:u w:val="single"/>
          </w:rPr>
          <w:delText>B</w:delText>
        </w:r>
        <w:r w:rsidR="00F347AC" w:rsidRPr="00135BE1" w:rsidDel="00135BE1">
          <w:rPr>
            <w:b/>
            <w:bCs/>
            <w:sz w:val="22"/>
            <w:szCs w:val="22"/>
            <w:u w:val="single"/>
          </w:rPr>
          <w:delText xml:space="preserve">asis of </w:delText>
        </w:r>
        <w:r w:rsidR="00F347AC" w:rsidRPr="00135BE1" w:rsidDel="00135BE1">
          <w:rPr>
            <w:b/>
            <w:bCs/>
            <w:sz w:val="22"/>
            <w:szCs w:val="22"/>
            <w:u w:val="single"/>
            <w:lang w:eastAsia="ja-JP"/>
          </w:rPr>
          <w:delText>PSS-</w:delText>
        </w:r>
        <w:r w:rsidR="00F347AC" w:rsidRPr="00135BE1" w:rsidDel="00135BE1">
          <w:rPr>
            <w:b/>
            <w:bCs/>
            <w:sz w:val="22"/>
            <w:szCs w:val="22"/>
            <w:u w:val="single"/>
          </w:rPr>
          <w:delText xml:space="preserve">induced </w:delText>
        </w:r>
        <w:r w:rsidR="00FC21EF" w:rsidRPr="00135BE1" w:rsidDel="00135BE1">
          <w:rPr>
            <w:b/>
            <w:bCs/>
            <w:sz w:val="22"/>
            <w:szCs w:val="22"/>
            <w:u w:val="single"/>
            <w:rPrChange w:id="348" w:author="DN" w:date="2024-10-11T12:12:00Z" w16du:dateUtc="2024-10-10T23:12:00Z">
              <w:rPr>
                <w:b/>
                <w:bCs/>
                <w:sz w:val="22"/>
                <w:szCs w:val="22"/>
                <w:highlight w:val="yellow"/>
                <w:u w:val="single"/>
              </w:rPr>
            </w:rPrChange>
          </w:rPr>
          <w:delText>Resilient and Vulnerable Phenotypes</w:delText>
        </w:r>
        <w:r w:rsidR="00FC21EF" w:rsidRPr="00135BE1" w:rsidDel="00135BE1">
          <w:rPr>
            <w:b/>
            <w:bCs/>
            <w:sz w:val="22"/>
            <w:szCs w:val="22"/>
            <w:u w:val="single"/>
          </w:rPr>
          <w:delText xml:space="preserve"> L</w:delText>
        </w:r>
        <w:r w:rsidR="00C4170C" w:rsidRPr="00135BE1" w:rsidDel="00135BE1">
          <w:rPr>
            <w:b/>
            <w:bCs/>
            <w:sz w:val="22"/>
            <w:szCs w:val="22"/>
            <w:u w:val="single"/>
          </w:rPr>
          <w:delText>inked to the ZI</w:delText>
        </w:r>
        <w:r w:rsidR="00F347AC" w:rsidRPr="00135BE1" w:rsidDel="00135BE1">
          <w:rPr>
            <w:b/>
            <w:bCs/>
            <w:sz w:val="22"/>
            <w:szCs w:val="22"/>
            <w:u w:val="single"/>
          </w:rPr>
          <w:delText>:</w:delText>
        </w:r>
        <w:r w:rsidR="00F347AC" w:rsidRPr="00135BE1" w:rsidDel="00135BE1">
          <w:rPr>
            <w:b/>
            <w:bCs/>
            <w:sz w:val="22"/>
            <w:szCs w:val="22"/>
          </w:rPr>
          <w:delText xml:space="preserve"> </w:delText>
        </w:r>
        <w:r w:rsidR="00C36D5F" w:rsidRPr="00135BE1" w:rsidDel="00135BE1">
          <w:rPr>
            <w:sz w:val="22"/>
            <w:szCs w:val="22"/>
          </w:rPr>
          <w:delText xml:space="preserve">We hypothesized that ZI </w:delText>
        </w:r>
        <w:r w:rsidR="00BF5FEE" w:rsidRPr="00135BE1" w:rsidDel="00135BE1">
          <w:rPr>
            <w:sz w:val="22"/>
            <w:szCs w:val="22"/>
          </w:rPr>
          <w:delText>plays a crucial role</w:delText>
        </w:r>
        <w:r w:rsidR="00C36D5F" w:rsidRPr="00135BE1" w:rsidDel="00135BE1">
          <w:rPr>
            <w:sz w:val="22"/>
            <w:szCs w:val="22"/>
          </w:rPr>
          <w:delText xml:space="preserve"> in regulating PTSD-like behavioral responses</w:delText>
        </w:r>
        <w:r w:rsidR="00B82D37" w:rsidRPr="00135BE1" w:rsidDel="00135BE1">
          <w:rPr>
            <w:sz w:val="22"/>
            <w:szCs w:val="22"/>
          </w:rPr>
          <w:delText xml:space="preserve"> induced by PSS</w:delText>
        </w:r>
        <w:r w:rsidR="00C36D5F" w:rsidRPr="00135BE1" w:rsidDel="00135BE1">
          <w:rPr>
            <w:sz w:val="22"/>
            <w:szCs w:val="22"/>
          </w:rPr>
          <w:delText>.</w:delText>
        </w:r>
        <w:r w:rsidR="00B82D37" w:rsidRPr="00135BE1" w:rsidDel="00135BE1">
          <w:rPr>
            <w:color w:val="FF0000"/>
            <w:sz w:val="22"/>
            <w:szCs w:val="22"/>
          </w:rPr>
          <w:delText xml:space="preserve"> </w:delText>
        </w:r>
        <w:r w:rsidR="00B82D37" w:rsidRPr="00135BE1" w:rsidDel="00135BE1">
          <w:rPr>
            <w:sz w:val="22"/>
            <w:szCs w:val="22"/>
          </w:rPr>
          <w:delText xml:space="preserve">Our goal is to determine the relationship between the ZI and the </w:delText>
        </w:r>
        <w:r w:rsidR="00166C05" w:rsidRPr="00135BE1" w:rsidDel="00135BE1">
          <w:rPr>
            <w:sz w:val="22"/>
            <w:szCs w:val="22"/>
          </w:rPr>
          <w:delText>HPA axis</w:delText>
        </w:r>
        <w:r w:rsidR="00B82D37" w:rsidRPr="00135BE1" w:rsidDel="00135BE1">
          <w:rPr>
            <w:sz w:val="22"/>
            <w:szCs w:val="22"/>
          </w:rPr>
          <w:delText xml:space="preserve"> in the development of PSS-induced behavioral impairments.</w:delText>
        </w:r>
      </w:del>
    </w:p>
    <w:p w14:paraId="06AABF43" w14:textId="453E564F" w:rsidR="00B14EFA" w:rsidRPr="00135BE1" w:rsidDel="00135BE1" w:rsidRDefault="00AE5C19" w:rsidP="001B791D">
      <w:pPr>
        <w:autoSpaceDE w:val="0"/>
        <w:autoSpaceDN w:val="0"/>
        <w:bidi w:val="0"/>
        <w:adjustRightInd w:val="0"/>
        <w:spacing w:after="0" w:line="360" w:lineRule="auto"/>
        <w:jc w:val="both"/>
        <w:rPr>
          <w:del w:id="349" w:author="DN" w:date="2024-10-16T11:04:00Z" w16du:dateUtc="2024-10-15T22:04:00Z"/>
          <w:b/>
          <w:bCs/>
          <w:i/>
          <w:iCs/>
          <w:sz w:val="22"/>
          <w:szCs w:val="22"/>
          <w:u w:val="single"/>
        </w:rPr>
      </w:pPr>
      <w:del w:id="350" w:author="DN" w:date="2024-10-16T11:04:00Z" w16du:dateUtc="2024-10-15T22:04:00Z">
        <w:r w:rsidRPr="00135BE1" w:rsidDel="00135BE1">
          <w:rPr>
            <w:sz w:val="22"/>
            <w:szCs w:val="22"/>
            <w:u w:val="single"/>
          </w:rPr>
          <w:delText>Technical Objective</w:delText>
        </w:r>
        <w:r w:rsidRPr="00135BE1" w:rsidDel="00135BE1">
          <w:rPr>
            <w:sz w:val="22"/>
            <w:szCs w:val="22"/>
          </w:rPr>
          <w:delText>—</w:delText>
        </w:r>
        <w:r w:rsidR="00647545" w:rsidRPr="00135BE1" w:rsidDel="00135BE1">
          <w:rPr>
            <w:b/>
            <w:bCs/>
            <w:i/>
            <w:iCs/>
            <w:sz w:val="22"/>
            <w:szCs w:val="22"/>
          </w:rPr>
          <w:delText>To investigate how the ZI influences behavioral responses and its interactions with the HPA-axis</w:delText>
        </w:r>
        <w:r w:rsidR="00647545" w:rsidRPr="00135BE1" w:rsidDel="00135BE1">
          <w:rPr>
            <w:sz w:val="22"/>
            <w:szCs w:val="22"/>
          </w:rPr>
          <w:delText>.</w:delText>
        </w:r>
        <w:r w:rsidR="00DD73DF" w:rsidRPr="00135BE1" w:rsidDel="00135BE1">
          <w:rPr>
            <w:b/>
            <w:bCs/>
            <w:i/>
            <w:iCs/>
            <w:sz w:val="22"/>
            <w:szCs w:val="22"/>
            <w:lang w:eastAsia="ja-JP"/>
          </w:rPr>
          <w:delText xml:space="preserve"> </w:delText>
        </w:r>
        <w:r w:rsidR="00482D28" w:rsidRPr="00135BE1" w:rsidDel="00135BE1">
          <w:rPr>
            <w:sz w:val="22"/>
            <w:szCs w:val="22"/>
          </w:rPr>
          <w:delText>I</w:delText>
        </w:r>
        <w:r w:rsidR="004C10C7" w:rsidRPr="00135BE1" w:rsidDel="00135BE1">
          <w:rPr>
            <w:sz w:val="22"/>
            <w:szCs w:val="22"/>
          </w:rPr>
          <w:delText>nitial findings show increased c-Fos expression in the ZI following PSS exposure, but decreased neuronal activation associated with the PTSD phenotype. This suggests the ZI's involvement in stress-induced behavioral changes.</w:delText>
        </w:r>
        <w:r w:rsidR="00E933C6" w:rsidRPr="00135BE1" w:rsidDel="00135BE1">
          <w:rPr>
            <w:color w:val="FF0000"/>
            <w:sz w:val="22"/>
            <w:szCs w:val="22"/>
          </w:rPr>
          <w:delText xml:space="preserve"> </w:delText>
        </w:r>
        <w:r w:rsidR="00B14EFA" w:rsidRPr="00135BE1" w:rsidDel="00135BE1">
          <w:rPr>
            <w:sz w:val="22"/>
            <w:szCs w:val="22"/>
          </w:rPr>
          <w:delText xml:space="preserve">We will use our animal model to </w:delText>
        </w:r>
        <w:r w:rsidR="00CA2EE9" w:rsidRPr="00135BE1" w:rsidDel="00135BE1">
          <w:rPr>
            <w:sz w:val="22"/>
            <w:szCs w:val="22"/>
          </w:rPr>
          <w:delText>manipulate</w:delText>
        </w:r>
        <w:r w:rsidR="00B14EFA" w:rsidRPr="00135BE1" w:rsidDel="00135BE1">
          <w:rPr>
            <w:sz w:val="22"/>
            <w:szCs w:val="22"/>
          </w:rPr>
          <w:delText xml:space="preserve"> </w:delText>
        </w:r>
        <w:r w:rsidR="00CA2EE9" w:rsidRPr="00135BE1" w:rsidDel="00135BE1">
          <w:rPr>
            <w:sz w:val="22"/>
            <w:szCs w:val="22"/>
          </w:rPr>
          <w:delText>ZI</w:delText>
        </w:r>
        <w:r w:rsidR="00B14EFA" w:rsidRPr="00135BE1" w:rsidDel="00135BE1">
          <w:rPr>
            <w:sz w:val="22"/>
            <w:szCs w:val="22"/>
          </w:rPr>
          <w:delText xml:space="preserve"> activity</w:delText>
        </w:r>
        <w:r w:rsidR="00CA2EE9" w:rsidRPr="00135BE1" w:rsidDel="00135BE1">
          <w:rPr>
            <w:sz w:val="22"/>
            <w:szCs w:val="22"/>
          </w:rPr>
          <w:delText xml:space="preserve"> using c</w:delText>
        </w:r>
        <w:r w:rsidR="00B14EFA" w:rsidRPr="00135BE1" w:rsidDel="00135BE1">
          <w:rPr>
            <w:sz w:val="22"/>
            <w:szCs w:val="22"/>
          </w:rPr>
          <w:delText xml:space="preserve">hemogenetic techniques (DREADDs) </w:delText>
        </w:r>
        <w:r w:rsidR="0064434C" w:rsidRPr="00135BE1" w:rsidDel="00135BE1">
          <w:rPr>
            <w:sz w:val="22"/>
            <w:szCs w:val="22"/>
          </w:rPr>
          <w:delText xml:space="preserve">to </w:delText>
        </w:r>
        <w:r w:rsidR="00B14EFA" w:rsidRPr="00135BE1" w:rsidDel="00135BE1">
          <w:rPr>
            <w:sz w:val="22"/>
            <w:szCs w:val="22"/>
          </w:rPr>
          <w:delText>examine effects on stress-related behavioral responses.</w:delText>
        </w:r>
      </w:del>
    </w:p>
    <w:p w14:paraId="67B37B00" w14:textId="66F8A97D" w:rsidR="000355C3" w:rsidRPr="00AA2C1E" w:rsidRDefault="005977F9" w:rsidP="001B791D">
      <w:pPr>
        <w:autoSpaceDE w:val="0"/>
        <w:autoSpaceDN w:val="0"/>
        <w:bidi w:val="0"/>
        <w:adjustRightInd w:val="0"/>
        <w:spacing w:after="0" w:line="360" w:lineRule="auto"/>
        <w:jc w:val="both"/>
        <w:rPr>
          <w:sz w:val="22"/>
          <w:szCs w:val="22"/>
        </w:rPr>
      </w:pPr>
      <w:r w:rsidRPr="009A1FAB">
        <w:rPr>
          <w:b/>
          <w:bCs/>
          <w:i/>
          <w:iCs/>
          <w:sz w:val="22"/>
          <w:szCs w:val="22"/>
          <w:u w:val="single"/>
          <w:rPrChange w:id="351" w:author="DN" w:date="2024-10-11T12:12:00Z" w16du:dateUtc="2024-10-10T23:12:00Z">
            <w:rPr>
              <w:b/>
              <w:bCs/>
              <w:i/>
              <w:iCs/>
              <w:sz w:val="22"/>
              <w:szCs w:val="22"/>
              <w:highlight w:val="cyan"/>
              <w:u w:val="single"/>
            </w:rPr>
          </w:rPrChange>
        </w:rPr>
        <w:t xml:space="preserve">Specific Aim </w:t>
      </w:r>
      <w:del w:id="352" w:author="DN" w:date="2024-10-11T12:13:00Z" w16du:dateUtc="2024-10-10T23:13:00Z">
        <w:r w:rsidRPr="009A1FAB" w:rsidDel="009A1FAB">
          <w:rPr>
            <w:b/>
            <w:bCs/>
            <w:i/>
            <w:iCs/>
            <w:sz w:val="22"/>
            <w:szCs w:val="22"/>
            <w:u w:val="single"/>
            <w:rPrChange w:id="353" w:author="DN" w:date="2024-10-11T12:12:00Z" w16du:dateUtc="2024-10-10T23:12:00Z">
              <w:rPr>
                <w:b/>
                <w:bCs/>
                <w:i/>
                <w:iCs/>
                <w:sz w:val="22"/>
                <w:szCs w:val="22"/>
                <w:highlight w:val="cyan"/>
                <w:u w:val="single"/>
              </w:rPr>
            </w:rPrChange>
          </w:rPr>
          <w:delText>#</w:delText>
        </w:r>
        <w:r w:rsidR="00240D8D" w:rsidRPr="009A1FAB" w:rsidDel="009A1FAB">
          <w:rPr>
            <w:b/>
            <w:bCs/>
            <w:i/>
            <w:iCs/>
            <w:sz w:val="22"/>
            <w:szCs w:val="22"/>
            <w:u w:val="single"/>
            <w:rPrChange w:id="354" w:author="DN" w:date="2024-10-11T12:12:00Z" w16du:dateUtc="2024-10-10T23:12:00Z">
              <w:rPr>
                <w:b/>
                <w:bCs/>
                <w:i/>
                <w:iCs/>
                <w:sz w:val="22"/>
                <w:szCs w:val="22"/>
                <w:highlight w:val="cyan"/>
                <w:u w:val="single"/>
              </w:rPr>
            </w:rPrChange>
          </w:rPr>
          <w:delText>A</w:delText>
        </w:r>
      </w:del>
      <w:r w:rsidRPr="009A1FAB">
        <w:rPr>
          <w:b/>
          <w:bCs/>
          <w:i/>
          <w:iCs/>
          <w:sz w:val="22"/>
          <w:szCs w:val="22"/>
          <w:u w:val="single"/>
          <w:rPrChange w:id="355" w:author="DN" w:date="2024-10-11T12:12:00Z" w16du:dateUtc="2024-10-10T23:12:00Z">
            <w:rPr>
              <w:b/>
              <w:bCs/>
              <w:i/>
              <w:iCs/>
              <w:sz w:val="22"/>
              <w:szCs w:val="22"/>
              <w:highlight w:val="cyan"/>
              <w:u w:val="single"/>
            </w:rPr>
          </w:rPrChange>
        </w:rPr>
        <w:t>1</w:t>
      </w:r>
      <w:ins w:id="356" w:author="DN" w:date="2024-10-16T11:34:00Z" w16du:dateUtc="2024-10-15T22:34:00Z">
        <w:r w:rsidR="00440547">
          <w:rPr>
            <w:b/>
            <w:bCs/>
            <w:i/>
            <w:iCs/>
            <w:sz w:val="22"/>
            <w:szCs w:val="22"/>
            <w:u w:val="single"/>
          </w:rPr>
          <w:t>b</w:t>
        </w:r>
      </w:ins>
      <w:r w:rsidRPr="009A1FAB">
        <w:rPr>
          <w:b/>
          <w:bCs/>
          <w:i/>
          <w:iCs/>
          <w:sz w:val="22"/>
          <w:szCs w:val="22"/>
          <w:u w:val="single"/>
          <w:rPrChange w:id="357" w:author="DN" w:date="2024-10-11T12:12:00Z" w16du:dateUtc="2024-10-10T23:12:00Z">
            <w:rPr>
              <w:b/>
              <w:bCs/>
              <w:i/>
              <w:iCs/>
              <w:sz w:val="22"/>
              <w:szCs w:val="22"/>
              <w:highlight w:val="cyan"/>
              <w:u w:val="single"/>
            </w:rPr>
          </w:rPrChange>
        </w:rPr>
        <w:t>:</w:t>
      </w:r>
      <w:r w:rsidR="006766B4" w:rsidRPr="009A1FAB">
        <w:rPr>
          <w:b/>
          <w:bCs/>
          <w:i/>
          <w:iCs/>
          <w:sz w:val="22"/>
          <w:szCs w:val="22"/>
          <w:rPrChange w:id="358" w:author="DN" w:date="2024-10-11T12:12:00Z" w16du:dateUtc="2024-10-10T23:12:00Z">
            <w:rPr>
              <w:b/>
              <w:bCs/>
              <w:i/>
              <w:iCs/>
              <w:sz w:val="22"/>
              <w:szCs w:val="22"/>
              <w:highlight w:val="cyan"/>
            </w:rPr>
          </w:rPrChange>
        </w:rPr>
        <w:t xml:space="preserve"> </w:t>
      </w:r>
      <w:r w:rsidR="00B54DFA" w:rsidRPr="009A1FAB">
        <w:rPr>
          <w:b/>
          <w:bCs/>
          <w:i/>
          <w:iCs/>
          <w:sz w:val="22"/>
          <w:szCs w:val="22"/>
          <w:rPrChange w:id="359" w:author="DN" w:date="2024-10-11T12:12:00Z" w16du:dateUtc="2024-10-10T23:12:00Z">
            <w:rPr>
              <w:b/>
              <w:bCs/>
              <w:i/>
              <w:iCs/>
              <w:sz w:val="22"/>
              <w:szCs w:val="22"/>
              <w:highlight w:val="cyan"/>
            </w:rPr>
          </w:rPrChange>
        </w:rPr>
        <w:t xml:space="preserve">To determine whether manipulating </w:t>
      </w:r>
      <w:r w:rsidR="00907C20" w:rsidRPr="009A1FAB">
        <w:rPr>
          <w:b/>
          <w:bCs/>
          <w:i/>
          <w:iCs/>
          <w:sz w:val="22"/>
          <w:szCs w:val="22"/>
          <w:rPrChange w:id="360" w:author="DN" w:date="2024-10-11T12:12:00Z" w16du:dateUtc="2024-10-10T23:12:00Z">
            <w:rPr>
              <w:b/>
              <w:bCs/>
              <w:i/>
              <w:iCs/>
              <w:sz w:val="22"/>
              <w:szCs w:val="22"/>
              <w:highlight w:val="cyan"/>
            </w:rPr>
          </w:rPrChange>
        </w:rPr>
        <w:t xml:space="preserve">ZI </w:t>
      </w:r>
      <w:r w:rsidR="00B54DFA" w:rsidRPr="009A1FAB">
        <w:rPr>
          <w:b/>
          <w:bCs/>
          <w:i/>
          <w:iCs/>
          <w:sz w:val="22"/>
          <w:szCs w:val="22"/>
          <w:rPrChange w:id="361" w:author="DN" w:date="2024-10-11T12:12:00Z" w16du:dateUtc="2024-10-10T23:12:00Z">
            <w:rPr>
              <w:b/>
              <w:bCs/>
              <w:i/>
              <w:iCs/>
              <w:sz w:val="22"/>
              <w:szCs w:val="22"/>
              <w:highlight w:val="cyan"/>
            </w:rPr>
          </w:rPrChange>
        </w:rPr>
        <w:t xml:space="preserve">activity </w:t>
      </w:r>
      <w:r w:rsidR="00907C20" w:rsidRPr="009A1FAB">
        <w:rPr>
          <w:b/>
          <w:bCs/>
          <w:i/>
          <w:iCs/>
          <w:sz w:val="22"/>
          <w:szCs w:val="22"/>
          <w:rPrChange w:id="362" w:author="DN" w:date="2024-10-11T12:12:00Z" w16du:dateUtc="2024-10-10T23:12:00Z">
            <w:rPr>
              <w:b/>
              <w:bCs/>
              <w:i/>
              <w:iCs/>
              <w:sz w:val="22"/>
              <w:szCs w:val="22"/>
              <w:highlight w:val="cyan"/>
            </w:rPr>
          </w:rPrChange>
        </w:rPr>
        <w:t>affects</w:t>
      </w:r>
      <w:r w:rsidR="00B54DFA" w:rsidRPr="009A1FAB">
        <w:rPr>
          <w:b/>
          <w:bCs/>
          <w:i/>
          <w:iCs/>
          <w:sz w:val="22"/>
          <w:szCs w:val="22"/>
          <w:rPrChange w:id="363" w:author="DN" w:date="2024-10-11T12:12:00Z" w16du:dateUtc="2024-10-10T23:12:00Z">
            <w:rPr>
              <w:b/>
              <w:bCs/>
              <w:i/>
              <w:iCs/>
              <w:sz w:val="22"/>
              <w:szCs w:val="22"/>
              <w:highlight w:val="cyan"/>
            </w:rPr>
          </w:rPrChange>
        </w:rPr>
        <w:t xml:space="preserve"> behavioral </w:t>
      </w:r>
      <w:r w:rsidR="00907C20" w:rsidRPr="009A1FAB">
        <w:rPr>
          <w:b/>
          <w:bCs/>
          <w:i/>
          <w:iCs/>
          <w:sz w:val="22"/>
          <w:szCs w:val="22"/>
          <w:rPrChange w:id="364" w:author="DN" w:date="2024-10-11T12:12:00Z" w16du:dateUtc="2024-10-10T23:12:00Z">
            <w:rPr>
              <w:b/>
              <w:bCs/>
              <w:i/>
              <w:iCs/>
              <w:sz w:val="22"/>
              <w:szCs w:val="22"/>
              <w:highlight w:val="cyan"/>
            </w:rPr>
          </w:rPrChange>
        </w:rPr>
        <w:t>responses</w:t>
      </w:r>
      <w:r w:rsidR="00B54DFA" w:rsidRPr="009A1FAB">
        <w:rPr>
          <w:b/>
          <w:bCs/>
          <w:i/>
          <w:iCs/>
          <w:sz w:val="22"/>
          <w:szCs w:val="22"/>
          <w:rPrChange w:id="365" w:author="DN" w:date="2024-10-11T12:12:00Z" w16du:dateUtc="2024-10-10T23:12:00Z">
            <w:rPr>
              <w:b/>
              <w:bCs/>
              <w:i/>
              <w:iCs/>
              <w:sz w:val="22"/>
              <w:szCs w:val="22"/>
              <w:highlight w:val="cyan"/>
            </w:rPr>
          </w:rPrChange>
        </w:rPr>
        <w:t xml:space="preserve"> in</w:t>
      </w:r>
      <w:r w:rsidR="00B54DFA" w:rsidRPr="008E5386">
        <w:rPr>
          <w:b/>
          <w:bCs/>
          <w:i/>
          <w:iCs/>
          <w:sz w:val="22"/>
          <w:szCs w:val="22"/>
          <w:rPrChange w:id="366" w:author="DN" w:date="2024-10-12T13:10:00Z" w16du:dateUtc="2024-10-12T00:10:00Z">
            <w:rPr>
              <w:b/>
              <w:bCs/>
              <w:i/>
              <w:iCs/>
              <w:sz w:val="22"/>
              <w:szCs w:val="22"/>
              <w:highlight w:val="cyan"/>
            </w:rPr>
          </w:rPrChange>
        </w:rPr>
        <w:t xml:space="preserve"> control rats</w:t>
      </w:r>
      <w:r w:rsidR="00B80B81" w:rsidRPr="008E5386">
        <w:rPr>
          <w:b/>
          <w:bCs/>
          <w:i/>
          <w:iCs/>
          <w:sz w:val="22"/>
          <w:szCs w:val="22"/>
        </w:rPr>
        <w:t>.</w:t>
      </w:r>
      <w:r w:rsidR="00E16E42" w:rsidRPr="008E5386">
        <w:rPr>
          <w:b/>
          <w:bCs/>
          <w:i/>
          <w:iCs/>
          <w:sz w:val="22"/>
          <w:szCs w:val="22"/>
        </w:rPr>
        <w:t xml:space="preserve"> </w:t>
      </w:r>
      <w:r w:rsidR="00CD3B2D" w:rsidRPr="008E5386">
        <w:rPr>
          <w:sz w:val="22"/>
          <w:szCs w:val="22"/>
        </w:rPr>
        <w:t>We w</w:t>
      </w:r>
      <w:r w:rsidR="00CD3B2D" w:rsidRPr="00695BE4">
        <w:rPr>
          <w:sz w:val="22"/>
          <w:szCs w:val="22"/>
        </w:rPr>
        <w:t xml:space="preserve">ill </w:t>
      </w:r>
      <w:r w:rsidR="00B02737" w:rsidRPr="00695BE4">
        <w:rPr>
          <w:sz w:val="22"/>
          <w:szCs w:val="22"/>
        </w:rPr>
        <w:t>use</w:t>
      </w:r>
      <w:r w:rsidR="00CD3B2D" w:rsidRPr="00695BE4">
        <w:rPr>
          <w:sz w:val="22"/>
          <w:szCs w:val="22"/>
        </w:rPr>
        <w:t xml:space="preserve"> </w:t>
      </w:r>
      <w:ins w:id="367" w:author="DN" w:date="2024-10-15T12:18:00Z" w16du:dateUtc="2024-10-14T23:18:00Z">
        <w:r w:rsidR="00044A9B" w:rsidRPr="00F41D55">
          <w:rPr>
            <w:rFonts w:asciiTheme="majorBidi" w:eastAsia="Calibri" w:hAnsiTheme="majorBidi" w:cstheme="majorBidi"/>
            <w:sz w:val="22"/>
            <w:szCs w:val="22"/>
            <w:u w:color="000000"/>
            <w:bdr w:val="nil"/>
          </w:rPr>
          <w:t>designer receptors exclusively activated by designer drugs</w:t>
        </w:r>
        <w:r w:rsidR="00044A9B">
          <w:rPr>
            <w:rFonts w:asciiTheme="majorBidi" w:eastAsia="Calibri" w:hAnsiTheme="majorBidi" w:cstheme="majorBidi"/>
            <w:sz w:val="22"/>
            <w:szCs w:val="22"/>
            <w:u w:color="000000"/>
            <w:bdr w:val="nil"/>
          </w:rPr>
          <w:t xml:space="preserve"> (</w:t>
        </w:r>
      </w:ins>
      <w:r w:rsidR="00CD3B2D" w:rsidRPr="00695BE4">
        <w:rPr>
          <w:sz w:val="22"/>
          <w:szCs w:val="22"/>
        </w:rPr>
        <w:t>DREADDs</w:t>
      </w:r>
      <w:ins w:id="368" w:author="DN" w:date="2024-10-15T12:18:00Z" w16du:dateUtc="2024-10-14T23:18:00Z">
        <w:r w:rsidR="00044A9B">
          <w:rPr>
            <w:sz w:val="22"/>
            <w:szCs w:val="22"/>
          </w:rPr>
          <w:t>)</w:t>
        </w:r>
      </w:ins>
      <w:r w:rsidR="00CD3B2D" w:rsidRPr="00695BE4">
        <w:rPr>
          <w:sz w:val="22"/>
          <w:szCs w:val="22"/>
        </w:rPr>
        <w:t xml:space="preserve"> to </w:t>
      </w:r>
      <w:r w:rsidR="000B599C">
        <w:rPr>
          <w:sz w:val="22"/>
          <w:szCs w:val="22"/>
        </w:rPr>
        <w:t>modula</w:t>
      </w:r>
      <w:r w:rsidR="000B599C" w:rsidRPr="008E5386">
        <w:rPr>
          <w:sz w:val="22"/>
          <w:szCs w:val="22"/>
        </w:rPr>
        <w:t>te (</w:t>
      </w:r>
      <w:r w:rsidR="00CD3B2D" w:rsidRPr="008E5386">
        <w:rPr>
          <w:sz w:val="22"/>
          <w:szCs w:val="22"/>
        </w:rPr>
        <w:t>decrease</w:t>
      </w:r>
      <w:r w:rsidR="00695BE4" w:rsidRPr="008E5386">
        <w:rPr>
          <w:sz w:val="22"/>
          <w:szCs w:val="22"/>
        </w:rPr>
        <w:t xml:space="preserve"> or </w:t>
      </w:r>
      <w:r w:rsidR="00F331DA" w:rsidRPr="008E5386">
        <w:rPr>
          <w:sz w:val="22"/>
          <w:szCs w:val="22"/>
        </w:rPr>
        <w:t>increase</w:t>
      </w:r>
      <w:r w:rsidR="000B599C" w:rsidRPr="008E5386">
        <w:rPr>
          <w:sz w:val="22"/>
          <w:szCs w:val="22"/>
        </w:rPr>
        <w:t>)</w:t>
      </w:r>
      <w:r w:rsidR="00CD3B2D" w:rsidRPr="00695BE4">
        <w:rPr>
          <w:sz w:val="22"/>
          <w:szCs w:val="22"/>
        </w:rPr>
        <w:t xml:space="preserve"> </w:t>
      </w:r>
      <w:r w:rsidR="0093374C" w:rsidRPr="00695BE4">
        <w:rPr>
          <w:sz w:val="22"/>
          <w:szCs w:val="22"/>
        </w:rPr>
        <w:t>c</w:t>
      </w:r>
      <w:r w:rsidR="00D871DC" w:rsidRPr="00695BE4">
        <w:rPr>
          <w:sz w:val="22"/>
          <w:szCs w:val="22"/>
        </w:rPr>
        <w:t xml:space="preserve">ellular </w:t>
      </w:r>
      <w:r w:rsidR="00CD3B2D" w:rsidRPr="00695BE4">
        <w:rPr>
          <w:sz w:val="22"/>
          <w:szCs w:val="22"/>
        </w:rPr>
        <w:t>activity in the ZI.</w:t>
      </w:r>
      <w:r w:rsidR="00CD3B2D" w:rsidRPr="00AA2C1E">
        <w:rPr>
          <w:sz w:val="22"/>
          <w:szCs w:val="22"/>
        </w:rPr>
        <w:t xml:space="preserve"> </w:t>
      </w:r>
      <w:r w:rsidR="0012189D">
        <w:rPr>
          <w:sz w:val="22"/>
          <w:szCs w:val="22"/>
        </w:rPr>
        <w:t>A</w:t>
      </w:r>
      <w:r w:rsidR="0068715E" w:rsidRPr="00AA2C1E">
        <w:rPr>
          <w:sz w:val="22"/>
          <w:szCs w:val="22"/>
        </w:rPr>
        <w:t>deno-associated virus</w:t>
      </w:r>
      <w:r w:rsidR="00492A25" w:rsidRPr="00AA2C1E">
        <w:rPr>
          <w:sz w:val="22"/>
          <w:szCs w:val="22"/>
        </w:rPr>
        <w:t>es</w:t>
      </w:r>
      <w:r w:rsidR="0068715E" w:rsidRPr="00AA2C1E">
        <w:rPr>
          <w:sz w:val="22"/>
          <w:szCs w:val="22"/>
        </w:rPr>
        <w:t xml:space="preserve"> (AAV</w:t>
      </w:r>
      <w:r w:rsidR="003315A4" w:rsidRPr="00AA2C1E">
        <w:rPr>
          <w:sz w:val="22"/>
          <w:szCs w:val="22"/>
        </w:rPr>
        <w:t>s</w:t>
      </w:r>
      <w:r w:rsidR="0068715E" w:rsidRPr="00AA2C1E">
        <w:rPr>
          <w:sz w:val="22"/>
          <w:szCs w:val="22"/>
        </w:rPr>
        <w:t>)</w:t>
      </w:r>
      <w:r w:rsidR="003315A4" w:rsidRPr="00AA2C1E">
        <w:rPr>
          <w:sz w:val="22"/>
          <w:szCs w:val="22"/>
        </w:rPr>
        <w:t xml:space="preserve"> </w:t>
      </w:r>
      <w:r w:rsidR="0068715E" w:rsidRPr="00AA2C1E">
        <w:rPr>
          <w:sz w:val="22"/>
          <w:szCs w:val="22"/>
        </w:rPr>
        <w:t xml:space="preserve">containing </w:t>
      </w:r>
      <w:r w:rsidR="003315A4" w:rsidRPr="00AA2C1E">
        <w:rPr>
          <w:sz w:val="22"/>
          <w:szCs w:val="22"/>
        </w:rPr>
        <w:t xml:space="preserve">the </w:t>
      </w:r>
      <w:r w:rsidR="0068715E" w:rsidRPr="00AA2C1E">
        <w:rPr>
          <w:sz w:val="22"/>
          <w:szCs w:val="22"/>
        </w:rPr>
        <w:t xml:space="preserve">human </w:t>
      </w:r>
      <w:proofErr w:type="spellStart"/>
      <w:r w:rsidR="0068715E" w:rsidRPr="00AA2C1E">
        <w:rPr>
          <w:sz w:val="22"/>
          <w:szCs w:val="22"/>
        </w:rPr>
        <w:t>synapsin</w:t>
      </w:r>
      <w:proofErr w:type="spellEnd"/>
      <w:r w:rsidR="0068715E" w:rsidRPr="00AA2C1E">
        <w:rPr>
          <w:sz w:val="22"/>
          <w:szCs w:val="22"/>
        </w:rPr>
        <w:t xml:space="preserve"> (</w:t>
      </w:r>
      <w:proofErr w:type="spellStart"/>
      <w:r w:rsidR="0068715E" w:rsidRPr="00AA2C1E">
        <w:rPr>
          <w:sz w:val="22"/>
          <w:szCs w:val="22"/>
        </w:rPr>
        <w:t>hSyn</w:t>
      </w:r>
      <w:proofErr w:type="spellEnd"/>
      <w:r w:rsidR="0068715E" w:rsidRPr="00AA2C1E">
        <w:rPr>
          <w:sz w:val="22"/>
          <w:szCs w:val="22"/>
        </w:rPr>
        <w:t xml:space="preserve">) </w:t>
      </w:r>
      <w:r w:rsidR="00261909" w:rsidRPr="00AA2C1E">
        <w:rPr>
          <w:sz w:val="22"/>
          <w:szCs w:val="22"/>
        </w:rPr>
        <w:t>promoter-driven</w:t>
      </w:r>
      <w:r w:rsidR="0068715E" w:rsidRPr="00AA2C1E">
        <w:rPr>
          <w:sz w:val="22"/>
          <w:szCs w:val="22"/>
        </w:rPr>
        <w:t xml:space="preserve"> transgenes</w:t>
      </w:r>
      <w:r w:rsidR="00761B56">
        <w:rPr>
          <w:sz w:val="22"/>
          <w:szCs w:val="22"/>
        </w:rPr>
        <w:t xml:space="preserve"> </w:t>
      </w:r>
      <w:r w:rsidR="00C82A18" w:rsidRPr="00AA2C1E">
        <w:rPr>
          <w:sz w:val="22"/>
          <w:szCs w:val="22"/>
        </w:rPr>
        <w:t xml:space="preserve">will be </w:t>
      </w:r>
      <w:r w:rsidR="00761B56">
        <w:rPr>
          <w:sz w:val="22"/>
          <w:szCs w:val="22"/>
        </w:rPr>
        <w:t>injected</w:t>
      </w:r>
      <w:r w:rsidR="00C82A18" w:rsidRPr="00AA2C1E">
        <w:rPr>
          <w:sz w:val="22"/>
          <w:szCs w:val="22"/>
        </w:rPr>
        <w:t xml:space="preserve"> </w:t>
      </w:r>
      <w:r w:rsidR="00F811F0" w:rsidRPr="00AA2C1E">
        <w:rPr>
          <w:sz w:val="22"/>
          <w:szCs w:val="22"/>
        </w:rPr>
        <w:t>into the ZI</w:t>
      </w:r>
      <w:r w:rsidR="00E91B42">
        <w:rPr>
          <w:sz w:val="22"/>
          <w:szCs w:val="22"/>
        </w:rPr>
        <w:t xml:space="preserve">. </w:t>
      </w:r>
      <w:r w:rsidR="00E91B42" w:rsidRPr="0008557B">
        <w:rPr>
          <w:sz w:val="22"/>
          <w:szCs w:val="22"/>
        </w:rPr>
        <w:t xml:space="preserve">Two weeks </w:t>
      </w:r>
      <w:r w:rsidR="00DD6F22">
        <w:rPr>
          <w:sz w:val="22"/>
          <w:szCs w:val="22"/>
        </w:rPr>
        <w:t>post-injection</w:t>
      </w:r>
      <w:r w:rsidR="00E91B42">
        <w:rPr>
          <w:sz w:val="22"/>
          <w:szCs w:val="22"/>
        </w:rPr>
        <w:t xml:space="preserve">, </w:t>
      </w:r>
      <w:proofErr w:type="spellStart"/>
      <w:r w:rsidR="00E16CF2" w:rsidRPr="00AA2C1E">
        <w:rPr>
          <w:sz w:val="22"/>
          <w:szCs w:val="22"/>
        </w:rPr>
        <w:t>d</w:t>
      </w:r>
      <w:r w:rsidR="00471F38" w:rsidRPr="00AA2C1E">
        <w:rPr>
          <w:sz w:val="22"/>
          <w:szCs w:val="22"/>
        </w:rPr>
        <w:t>eschloroclozapine</w:t>
      </w:r>
      <w:proofErr w:type="spellEnd"/>
      <w:r w:rsidR="00E3312C" w:rsidRPr="00AA2C1E">
        <w:rPr>
          <w:sz w:val="22"/>
          <w:szCs w:val="22"/>
        </w:rPr>
        <w:t xml:space="preserve"> (</w:t>
      </w:r>
      <w:r w:rsidR="00FB200B" w:rsidRPr="00AA2C1E">
        <w:rPr>
          <w:sz w:val="22"/>
          <w:szCs w:val="22"/>
        </w:rPr>
        <w:t>DCZ</w:t>
      </w:r>
      <w:r w:rsidR="00761B56">
        <w:rPr>
          <w:sz w:val="22"/>
          <w:szCs w:val="22"/>
        </w:rPr>
        <w:t>)</w:t>
      </w:r>
      <w:r w:rsidR="008834AB" w:rsidRPr="00AA2C1E">
        <w:rPr>
          <w:sz w:val="22"/>
          <w:szCs w:val="22"/>
        </w:rPr>
        <w:t> </w:t>
      </w:r>
      <w:r w:rsidR="00CE4948" w:rsidRPr="00AA2C1E">
        <w:rPr>
          <w:sz w:val="22"/>
          <w:szCs w:val="22"/>
        </w:rPr>
        <w:t>will be administered intraperitoneally (</w:t>
      </w:r>
      <w:proofErr w:type="spellStart"/>
      <w:r w:rsidR="00CE4948" w:rsidRPr="00AA2C1E">
        <w:rPr>
          <w:sz w:val="22"/>
          <w:szCs w:val="22"/>
        </w:rPr>
        <w:t>i.p.</w:t>
      </w:r>
      <w:proofErr w:type="spellEnd"/>
      <w:r w:rsidR="00CE4948" w:rsidRPr="00AA2C1E">
        <w:rPr>
          <w:sz w:val="22"/>
          <w:szCs w:val="22"/>
        </w:rPr>
        <w:t xml:space="preserve">) </w:t>
      </w:r>
      <w:r w:rsidR="008834AB" w:rsidRPr="00AA2C1E">
        <w:rPr>
          <w:sz w:val="22"/>
          <w:szCs w:val="22"/>
        </w:rPr>
        <w:t>as a DREADD agonist</w:t>
      </w:r>
      <w:r w:rsidR="00B8620D">
        <w:rPr>
          <w:sz w:val="22"/>
          <w:szCs w:val="22"/>
        </w:rPr>
        <w:t xml:space="preserve"> </w:t>
      </w:r>
      <w:r w:rsidR="000325C9" w:rsidRPr="00AA2C1E">
        <w:rPr>
          <w:sz w:val="22"/>
          <w:szCs w:val="22"/>
        </w:rPr>
        <w:fldChar w:fldCharType="begin">
          <w:fldData xml:space="preserve">PEVuZE5vdGU+PENpdGU+PEF1dGhvcj5OYWdhaTwvQXV0aG9yPjxZZWFyPjIwMjA8L1llYXI+PFJl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</w:fldData>
        </w:fldChar>
      </w:r>
      <w:r w:rsidR="004B25C8">
        <w:rPr>
          <w:sz w:val="22"/>
          <w:szCs w:val="22"/>
        </w:rPr>
        <w:instrText xml:space="preserve"> ADDIN EN.CITE </w:instrText>
      </w:r>
      <w:r w:rsidR="004B25C8">
        <w:rPr>
          <w:sz w:val="22"/>
          <w:szCs w:val="22"/>
        </w:rPr>
        <w:fldChar w:fldCharType="begin">
          <w:fldData xml:space="preserve">PEVuZE5vdGU+PENpdGU+PEF1dGhvcj5OYWdhaTwvQXV0aG9yPjxZZWFyPjIwMjA8L1llYXI+PFJl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</w:fldData>
        </w:fldChar>
      </w:r>
      <w:r w:rsidR="004B25C8">
        <w:rPr>
          <w:sz w:val="22"/>
          <w:szCs w:val="22"/>
        </w:rPr>
        <w:instrText xml:space="preserve"> ADDIN EN.CITE.DATA </w:instrText>
      </w:r>
      <w:r w:rsidR="004B25C8">
        <w:rPr>
          <w:sz w:val="22"/>
          <w:szCs w:val="22"/>
        </w:rPr>
      </w:r>
      <w:r w:rsidR="004B25C8">
        <w:rPr>
          <w:sz w:val="22"/>
          <w:szCs w:val="22"/>
        </w:rPr>
        <w:fldChar w:fldCharType="end"/>
      </w:r>
      <w:r w:rsidR="000325C9" w:rsidRPr="00AA2C1E">
        <w:rPr>
          <w:sz w:val="22"/>
          <w:szCs w:val="22"/>
        </w:rPr>
      </w:r>
      <w:r w:rsidR="000325C9" w:rsidRPr="00AA2C1E">
        <w:rPr>
          <w:sz w:val="22"/>
          <w:szCs w:val="22"/>
        </w:rPr>
        <w:fldChar w:fldCharType="separate"/>
      </w:r>
      <w:r w:rsidR="004B25C8">
        <w:rPr>
          <w:noProof/>
          <w:sz w:val="22"/>
          <w:szCs w:val="22"/>
        </w:rPr>
        <w:t>(50)</w:t>
      </w:r>
      <w:r w:rsidR="000325C9" w:rsidRPr="00AA2C1E">
        <w:rPr>
          <w:sz w:val="22"/>
          <w:szCs w:val="22"/>
        </w:rPr>
        <w:fldChar w:fldCharType="end"/>
      </w:r>
      <w:r w:rsidR="00917917" w:rsidRPr="00AA2C1E">
        <w:rPr>
          <w:sz w:val="22"/>
          <w:szCs w:val="22"/>
        </w:rPr>
        <w:t>.</w:t>
      </w:r>
      <w:r w:rsidR="008834AB" w:rsidRPr="00AA2C1E">
        <w:rPr>
          <w:sz w:val="22"/>
          <w:szCs w:val="22"/>
        </w:rPr>
        <w:t xml:space="preserve"> </w:t>
      </w:r>
      <w:r w:rsidR="00FA56B8">
        <w:rPr>
          <w:sz w:val="22"/>
          <w:szCs w:val="22"/>
        </w:rPr>
        <w:t>Behavioral assessment</w:t>
      </w:r>
      <w:r w:rsidR="00DD6F22">
        <w:rPr>
          <w:sz w:val="22"/>
          <w:szCs w:val="22"/>
        </w:rPr>
        <w:t>s</w:t>
      </w:r>
      <w:r w:rsidR="00FA56B8">
        <w:rPr>
          <w:sz w:val="22"/>
          <w:szCs w:val="22"/>
        </w:rPr>
        <w:t xml:space="preserve"> will </w:t>
      </w:r>
      <w:r w:rsidR="00CC3FD1">
        <w:rPr>
          <w:sz w:val="22"/>
          <w:szCs w:val="22"/>
        </w:rPr>
        <w:t>follow</w:t>
      </w:r>
      <w:r w:rsidR="00FA56B8">
        <w:rPr>
          <w:sz w:val="22"/>
          <w:szCs w:val="22"/>
        </w:rPr>
        <w:t xml:space="preserve"> </w:t>
      </w:r>
      <w:ins w:id="369" w:author="DN" w:date="2024-10-16T09:35:00Z" w16du:dateUtc="2024-10-15T20:35:00Z">
        <w:r w:rsidR="00DC7EE2">
          <w:rPr>
            <w:sz w:val="22"/>
            <w:szCs w:val="22"/>
          </w:rPr>
          <w:t>one hour</w:t>
        </w:r>
      </w:ins>
      <w:del w:id="370" w:author="DN" w:date="2024-10-16T09:34:00Z" w16du:dateUtc="2024-10-15T20:34:00Z">
        <w:r w:rsidR="007338B6" w:rsidDel="00DC7EE2">
          <w:rPr>
            <w:sz w:val="22"/>
            <w:szCs w:val="22"/>
          </w:rPr>
          <w:delText>1h</w:delText>
        </w:r>
      </w:del>
      <w:r w:rsidR="007338B6">
        <w:rPr>
          <w:sz w:val="22"/>
          <w:szCs w:val="22"/>
        </w:rPr>
        <w:t xml:space="preserve"> and </w:t>
      </w:r>
      <w:del w:id="371" w:author="DN" w:date="2024-10-16T09:35:00Z" w16du:dateUtc="2024-10-15T20:35:00Z">
        <w:r w:rsidR="007338B6" w:rsidDel="00DC7EE2">
          <w:rPr>
            <w:sz w:val="22"/>
            <w:szCs w:val="22"/>
          </w:rPr>
          <w:delText xml:space="preserve">7 </w:delText>
        </w:r>
      </w:del>
      <w:ins w:id="372" w:author="DN" w:date="2024-10-16T09:35:00Z" w16du:dateUtc="2024-10-15T20:35:00Z">
        <w:r w:rsidR="00DC7EE2">
          <w:rPr>
            <w:sz w:val="22"/>
            <w:szCs w:val="22"/>
          </w:rPr>
          <w:t xml:space="preserve">seven </w:t>
        </w:r>
      </w:ins>
      <w:r w:rsidR="007338B6">
        <w:rPr>
          <w:sz w:val="22"/>
          <w:szCs w:val="22"/>
        </w:rPr>
        <w:t xml:space="preserve">days </w:t>
      </w:r>
      <w:r w:rsidR="00FA56B8">
        <w:rPr>
          <w:sz w:val="22"/>
          <w:szCs w:val="22"/>
        </w:rPr>
        <w:t>later</w:t>
      </w:r>
      <w:r w:rsidR="007338B6">
        <w:rPr>
          <w:sz w:val="22"/>
          <w:szCs w:val="22"/>
        </w:rPr>
        <w:t xml:space="preserve">, according to our animal </w:t>
      </w:r>
      <w:r w:rsidR="00312636">
        <w:rPr>
          <w:sz w:val="22"/>
          <w:szCs w:val="22"/>
        </w:rPr>
        <w:t>model</w:t>
      </w:r>
      <w:r w:rsidR="00FA56B8">
        <w:rPr>
          <w:sz w:val="22"/>
          <w:szCs w:val="22"/>
        </w:rPr>
        <w:t xml:space="preserve">. </w:t>
      </w:r>
      <w:r w:rsidR="00C82A18" w:rsidRPr="00AA2C1E">
        <w:rPr>
          <w:sz w:val="22"/>
          <w:szCs w:val="22"/>
        </w:rPr>
        <w:t xml:space="preserve">We </w:t>
      </w:r>
      <w:r w:rsidR="005A46BB">
        <w:rPr>
          <w:sz w:val="22"/>
          <w:szCs w:val="22"/>
        </w:rPr>
        <w:t>expect</w:t>
      </w:r>
      <w:r w:rsidR="00C82A18" w:rsidRPr="00AA2C1E">
        <w:rPr>
          <w:sz w:val="22"/>
          <w:szCs w:val="22"/>
        </w:rPr>
        <w:t xml:space="preserve"> that </w:t>
      </w:r>
      <w:r w:rsidR="00CC3FD1">
        <w:rPr>
          <w:iCs/>
          <w:sz w:val="22"/>
          <w:szCs w:val="22"/>
        </w:rPr>
        <w:t xml:space="preserve">ZI </w:t>
      </w:r>
      <w:r w:rsidR="00C82A18" w:rsidRPr="00AA2C1E">
        <w:rPr>
          <w:iCs/>
          <w:sz w:val="22"/>
          <w:szCs w:val="22"/>
        </w:rPr>
        <w:t>silencing</w:t>
      </w:r>
      <w:r w:rsidR="00C82A18" w:rsidRPr="00AA2C1E">
        <w:rPr>
          <w:sz w:val="22"/>
          <w:szCs w:val="22"/>
        </w:rPr>
        <w:t xml:space="preserve"> wil</w:t>
      </w:r>
      <w:r w:rsidR="00C82A18" w:rsidRPr="008E5386">
        <w:rPr>
          <w:sz w:val="22"/>
          <w:szCs w:val="22"/>
        </w:rPr>
        <w:t xml:space="preserve">l </w:t>
      </w:r>
      <w:r w:rsidR="00C82A18" w:rsidRPr="008E5386">
        <w:rPr>
          <w:sz w:val="22"/>
          <w:szCs w:val="22"/>
          <w:rPrChange w:id="373" w:author="DN" w:date="2024-10-12T13:09:00Z" w16du:dateUtc="2024-10-12T00:09:00Z">
            <w:rPr>
              <w:sz w:val="22"/>
              <w:szCs w:val="22"/>
              <w:highlight w:val="yellow"/>
            </w:rPr>
          </w:rPrChange>
        </w:rPr>
        <w:t>impair</w:t>
      </w:r>
      <w:r w:rsidR="005A46BB" w:rsidRPr="008E5386">
        <w:rPr>
          <w:sz w:val="22"/>
          <w:szCs w:val="22"/>
          <w:rPrChange w:id="374" w:author="DN" w:date="2024-10-12T13:09:00Z" w16du:dateUtc="2024-10-12T00:09:00Z">
            <w:rPr>
              <w:sz w:val="22"/>
              <w:szCs w:val="22"/>
              <w:highlight w:val="yellow"/>
            </w:rPr>
          </w:rPrChange>
        </w:rPr>
        <w:t xml:space="preserve"> </w:t>
      </w:r>
      <w:r w:rsidR="00C82A18" w:rsidRPr="008E5386">
        <w:rPr>
          <w:sz w:val="22"/>
          <w:szCs w:val="22"/>
          <w:rPrChange w:id="375" w:author="DN" w:date="2024-10-12T13:09:00Z" w16du:dateUtc="2024-10-12T00:09:00Z">
            <w:rPr>
              <w:sz w:val="22"/>
              <w:szCs w:val="22"/>
              <w:highlight w:val="yellow"/>
            </w:rPr>
          </w:rPrChange>
        </w:rPr>
        <w:t>behavioral</w:t>
      </w:r>
      <w:r w:rsidR="00C82A18" w:rsidRPr="00AA2C1E">
        <w:rPr>
          <w:sz w:val="22"/>
          <w:szCs w:val="22"/>
        </w:rPr>
        <w:t xml:space="preserve"> responses</w:t>
      </w:r>
      <w:del w:id="376" w:author="DN" w:date="2024-10-16T09:35:00Z" w16du:dateUtc="2024-10-15T20:35:00Z">
        <w:r w:rsidR="00AB3E77" w:rsidDel="00DC7EE2">
          <w:rPr>
            <w:sz w:val="22"/>
            <w:szCs w:val="22"/>
          </w:rPr>
          <w:delText>,</w:delText>
        </w:r>
      </w:del>
      <w:r w:rsidR="00AB3E77">
        <w:rPr>
          <w:sz w:val="22"/>
          <w:szCs w:val="22"/>
        </w:rPr>
        <w:t xml:space="preserve"> while</w:t>
      </w:r>
      <w:r w:rsidR="008179E3" w:rsidRPr="00AA2C1E">
        <w:rPr>
          <w:sz w:val="22"/>
          <w:szCs w:val="22"/>
        </w:rPr>
        <w:t xml:space="preserve"> </w:t>
      </w:r>
      <w:r w:rsidR="00F94E88" w:rsidRPr="00AA2C1E">
        <w:rPr>
          <w:sz w:val="22"/>
          <w:szCs w:val="22"/>
        </w:rPr>
        <w:t>increas</w:t>
      </w:r>
      <w:r w:rsidR="00AB3E77">
        <w:rPr>
          <w:sz w:val="22"/>
          <w:szCs w:val="22"/>
        </w:rPr>
        <w:t>ed</w:t>
      </w:r>
      <w:r w:rsidR="00F94E88" w:rsidRPr="00AA2C1E">
        <w:rPr>
          <w:sz w:val="22"/>
          <w:szCs w:val="22"/>
        </w:rPr>
        <w:t xml:space="preserve"> activation </w:t>
      </w:r>
      <w:r w:rsidR="00251106" w:rsidRPr="00AA2C1E">
        <w:rPr>
          <w:sz w:val="22"/>
          <w:szCs w:val="22"/>
        </w:rPr>
        <w:t xml:space="preserve">will </w:t>
      </w:r>
      <w:r w:rsidR="00AB3E77">
        <w:rPr>
          <w:sz w:val="22"/>
          <w:szCs w:val="22"/>
        </w:rPr>
        <w:t>promote</w:t>
      </w:r>
      <w:r w:rsidR="004211DD">
        <w:rPr>
          <w:sz w:val="22"/>
          <w:szCs w:val="22"/>
        </w:rPr>
        <w:t xml:space="preserve"> </w:t>
      </w:r>
      <w:r w:rsidR="00D15852" w:rsidRPr="00AA2C1E">
        <w:rPr>
          <w:sz w:val="22"/>
          <w:szCs w:val="22"/>
        </w:rPr>
        <w:t>resilience</w:t>
      </w:r>
      <w:r w:rsidR="000355C3" w:rsidRPr="00AA2C1E">
        <w:rPr>
          <w:sz w:val="22"/>
          <w:szCs w:val="22"/>
        </w:rPr>
        <w:t xml:space="preserve">. </w:t>
      </w:r>
    </w:p>
    <w:p w14:paraId="212F4A30" w14:textId="0E636DD4" w:rsidR="00B73528" w:rsidRPr="00B73528" w:rsidRDefault="00D70468" w:rsidP="001B791D">
      <w:pPr>
        <w:autoSpaceDE w:val="0"/>
        <w:autoSpaceDN w:val="0"/>
        <w:bidi w:val="0"/>
        <w:adjustRightInd w:val="0"/>
        <w:spacing w:after="0" w:line="360" w:lineRule="auto"/>
        <w:jc w:val="both"/>
        <w:rPr>
          <w:color w:val="FF0000"/>
          <w:sz w:val="22"/>
          <w:szCs w:val="22"/>
        </w:rPr>
      </w:pPr>
      <w:r w:rsidRPr="00F264C1">
        <w:rPr>
          <w:b/>
          <w:bCs/>
          <w:sz w:val="22"/>
          <w:szCs w:val="22"/>
          <w:lang w:eastAsia="ja-JP"/>
          <w:rPrChange w:id="377" w:author="DN" w:date="2024-10-12T17:35:00Z" w16du:dateUtc="2024-10-12T04:35:00Z">
            <w:rPr>
              <w:b/>
              <w:bCs/>
              <w:sz w:val="22"/>
              <w:szCs w:val="22"/>
              <w:u w:val="single"/>
              <w:lang w:eastAsia="ja-JP"/>
            </w:rPr>
          </w:rPrChange>
        </w:rPr>
        <w:lastRenderedPageBreak/>
        <w:t>Preliminary Results</w:t>
      </w:r>
      <w:ins w:id="378" w:author="DN" w:date="2024-10-16T11:40:00Z" w16du:dateUtc="2024-10-15T22:40:00Z">
        <w:r w:rsidR="00A9416C">
          <w:rPr>
            <w:b/>
            <w:bCs/>
            <w:sz w:val="22"/>
            <w:szCs w:val="22"/>
            <w:lang w:eastAsia="ja-JP"/>
          </w:rPr>
          <w:t xml:space="preserve"> </w:t>
        </w:r>
        <w:r w:rsidR="00A9416C" w:rsidRPr="00A9416C">
          <w:rPr>
            <w:sz w:val="22"/>
            <w:szCs w:val="22"/>
            <w:lang w:eastAsia="ja-JP"/>
            <w:rPrChange w:id="379" w:author="DN" w:date="2024-10-16T11:41:00Z" w16du:dateUtc="2024-10-15T22:41:00Z">
              <w:rPr>
                <w:b/>
                <w:bCs/>
                <w:sz w:val="22"/>
                <w:szCs w:val="22"/>
                <w:lang w:eastAsia="ja-JP"/>
              </w:rPr>
            </w:rPrChange>
          </w:rPr>
          <w:t>(Figure</w:t>
        </w:r>
      </w:ins>
      <w:ins w:id="380" w:author="DN" w:date="2024-10-16T11:41:00Z" w16du:dateUtc="2024-10-15T22:41:00Z">
        <w:r w:rsidR="00A9416C" w:rsidRPr="00A9416C">
          <w:rPr>
            <w:sz w:val="22"/>
            <w:szCs w:val="22"/>
            <w:lang w:eastAsia="ja-JP"/>
            <w:rPrChange w:id="381" w:author="DN" w:date="2024-10-16T11:41:00Z" w16du:dateUtc="2024-10-15T22:41:00Z">
              <w:rPr>
                <w:b/>
                <w:bCs/>
                <w:sz w:val="22"/>
                <w:szCs w:val="22"/>
                <w:lang w:eastAsia="ja-JP"/>
              </w:rPr>
            </w:rPrChange>
          </w:rPr>
          <w:t xml:space="preserve"> 4)</w:t>
        </w:r>
      </w:ins>
      <w:r w:rsidRPr="00F264C1">
        <w:rPr>
          <w:b/>
          <w:bCs/>
          <w:sz w:val="22"/>
          <w:szCs w:val="22"/>
          <w:lang w:eastAsia="ja-JP"/>
          <w:rPrChange w:id="382" w:author="DN" w:date="2024-10-12T17:35:00Z" w16du:dateUtc="2024-10-12T04:35:00Z">
            <w:rPr>
              <w:b/>
              <w:bCs/>
              <w:sz w:val="22"/>
              <w:szCs w:val="22"/>
              <w:u w:val="single"/>
              <w:lang w:eastAsia="ja-JP"/>
            </w:rPr>
          </w:rPrChange>
        </w:rPr>
        <w:t>:</w:t>
      </w:r>
      <w:r w:rsidRPr="00F264C1">
        <w:rPr>
          <w:b/>
          <w:bCs/>
          <w:i/>
          <w:iCs/>
          <w:sz w:val="22"/>
          <w:szCs w:val="22"/>
        </w:rPr>
        <w:t xml:space="preserve"> </w:t>
      </w:r>
      <w:r w:rsidR="006F41E1" w:rsidRPr="0008557B">
        <w:rPr>
          <w:sz w:val="22"/>
          <w:szCs w:val="22"/>
        </w:rPr>
        <w:t>Twelve male rats underwent stereotaxic surgery under anesthesia (Ketamine 70 mg/kg and Xylazine 6 mg/kg)</w:t>
      </w:r>
      <w:r w:rsidR="00844FC1">
        <w:rPr>
          <w:sz w:val="22"/>
          <w:szCs w:val="22"/>
        </w:rPr>
        <w:t>. T</w:t>
      </w:r>
      <w:r w:rsidR="006F41E1" w:rsidRPr="0008557B">
        <w:rPr>
          <w:sz w:val="22"/>
          <w:szCs w:val="22"/>
        </w:rPr>
        <w:t>hey were bilaterally microinfused with AAV5-hSyn-hM4D(Gi)-</w:t>
      </w:r>
      <w:proofErr w:type="spellStart"/>
      <w:r w:rsidR="006F41E1" w:rsidRPr="0008557B">
        <w:rPr>
          <w:sz w:val="22"/>
          <w:szCs w:val="22"/>
        </w:rPr>
        <w:t>mCherry</w:t>
      </w:r>
      <w:proofErr w:type="spellEnd"/>
      <w:r w:rsidR="006F41E1" w:rsidRPr="0008557B">
        <w:rPr>
          <w:sz w:val="22"/>
          <w:szCs w:val="22"/>
        </w:rPr>
        <w:t xml:space="preserve"> (#50475-AAV5, </w:t>
      </w:r>
      <w:proofErr w:type="spellStart"/>
      <w:r w:rsidR="006F41E1" w:rsidRPr="0008557B">
        <w:rPr>
          <w:sz w:val="22"/>
          <w:szCs w:val="22"/>
        </w:rPr>
        <w:t>Addgene</w:t>
      </w:r>
      <w:proofErr w:type="spellEnd"/>
      <w:r w:rsidR="006F41E1" w:rsidRPr="0008557B">
        <w:rPr>
          <w:sz w:val="22"/>
          <w:szCs w:val="22"/>
        </w:rPr>
        <w:t xml:space="preserve">) </w:t>
      </w:r>
      <w:r w:rsidR="009E7029">
        <w:rPr>
          <w:sz w:val="22"/>
          <w:szCs w:val="22"/>
        </w:rPr>
        <w:t>(</w:t>
      </w:r>
      <w:r w:rsidR="00BA60F4">
        <w:rPr>
          <w:sz w:val="22"/>
          <w:szCs w:val="22"/>
        </w:rPr>
        <w:t>to reduce ZI activity</w:t>
      </w:r>
      <w:r w:rsidR="009E7029">
        <w:rPr>
          <w:sz w:val="22"/>
          <w:szCs w:val="22"/>
        </w:rPr>
        <w:t xml:space="preserve">) </w:t>
      </w:r>
      <w:r w:rsidR="006F41E1" w:rsidRPr="0008557B">
        <w:rPr>
          <w:sz w:val="22"/>
          <w:szCs w:val="22"/>
        </w:rPr>
        <w:t xml:space="preserve">or AAV5-hSyn-EGFP (control) (#114472-AAV5, </w:t>
      </w:r>
      <w:proofErr w:type="spellStart"/>
      <w:r w:rsidR="006F41E1" w:rsidRPr="0008557B">
        <w:rPr>
          <w:sz w:val="22"/>
          <w:szCs w:val="22"/>
        </w:rPr>
        <w:t>Addgene</w:t>
      </w:r>
      <w:proofErr w:type="spellEnd"/>
      <w:r w:rsidR="006F41E1" w:rsidRPr="0008557B">
        <w:rPr>
          <w:sz w:val="22"/>
          <w:szCs w:val="22"/>
        </w:rPr>
        <w:t xml:space="preserve">) into </w:t>
      </w:r>
      <w:r w:rsidR="006F41E1" w:rsidRPr="00546AC9">
        <w:rPr>
          <w:sz w:val="22"/>
          <w:szCs w:val="22"/>
        </w:rPr>
        <w:t>the ZI (AP: -</w:t>
      </w:r>
      <w:r w:rsidR="00546AC9" w:rsidRPr="00546AC9">
        <w:rPr>
          <w:sz w:val="22"/>
          <w:szCs w:val="22"/>
        </w:rPr>
        <w:t>2.12</w:t>
      </w:r>
      <w:r w:rsidR="006F41E1" w:rsidRPr="00546AC9">
        <w:rPr>
          <w:sz w:val="22"/>
          <w:szCs w:val="22"/>
        </w:rPr>
        <w:t xml:space="preserve"> mm, ML: ±</w:t>
      </w:r>
      <w:r w:rsidR="00546AC9" w:rsidRPr="00546AC9">
        <w:rPr>
          <w:sz w:val="22"/>
          <w:szCs w:val="22"/>
        </w:rPr>
        <w:t>1.2</w:t>
      </w:r>
      <w:r w:rsidR="006F41E1" w:rsidRPr="00546AC9">
        <w:rPr>
          <w:sz w:val="22"/>
          <w:szCs w:val="22"/>
        </w:rPr>
        <w:t xml:space="preserve"> mm, DV: -</w:t>
      </w:r>
      <w:r w:rsidR="00546AC9" w:rsidRPr="00546AC9">
        <w:rPr>
          <w:sz w:val="22"/>
          <w:szCs w:val="22"/>
        </w:rPr>
        <w:t>7.7</w:t>
      </w:r>
      <w:r w:rsidR="006F41E1" w:rsidRPr="00546AC9">
        <w:rPr>
          <w:sz w:val="22"/>
          <w:szCs w:val="22"/>
        </w:rPr>
        <w:t xml:space="preserve"> mm relative to bregma). Viral injections </w:t>
      </w:r>
      <w:r w:rsidR="00E33028" w:rsidRPr="00546AC9">
        <w:rPr>
          <w:sz w:val="22"/>
          <w:szCs w:val="22"/>
        </w:rPr>
        <w:t xml:space="preserve">(50 </w:t>
      </w:r>
      <w:proofErr w:type="spellStart"/>
      <w:r w:rsidR="00E33028" w:rsidRPr="00546AC9">
        <w:rPr>
          <w:sz w:val="22"/>
          <w:szCs w:val="22"/>
        </w:rPr>
        <w:t>nl</w:t>
      </w:r>
      <w:proofErr w:type="spellEnd"/>
      <w:r w:rsidR="00E33028" w:rsidRPr="00546AC9">
        <w:rPr>
          <w:sz w:val="22"/>
          <w:szCs w:val="22"/>
        </w:rPr>
        <w:t xml:space="preserve">) </w:t>
      </w:r>
      <w:r w:rsidR="006F41E1" w:rsidRPr="00546AC9">
        <w:rPr>
          <w:sz w:val="22"/>
          <w:szCs w:val="22"/>
        </w:rPr>
        <w:t xml:space="preserve">were delivered at 1 </w:t>
      </w:r>
      <w:proofErr w:type="spellStart"/>
      <w:r w:rsidR="006F41E1" w:rsidRPr="00546AC9">
        <w:rPr>
          <w:sz w:val="22"/>
          <w:szCs w:val="22"/>
        </w:rPr>
        <w:t>nl</w:t>
      </w:r>
      <w:proofErr w:type="spellEnd"/>
      <w:r w:rsidR="006F41E1" w:rsidRPr="00546AC9">
        <w:rPr>
          <w:sz w:val="22"/>
          <w:szCs w:val="22"/>
        </w:rPr>
        <w:t>/sec</w:t>
      </w:r>
      <w:r w:rsidR="006F41E1" w:rsidRPr="0008557B">
        <w:rPr>
          <w:sz w:val="22"/>
          <w:szCs w:val="22"/>
        </w:rPr>
        <w:t xml:space="preserve">. Two weeks later, DCZ </w:t>
      </w:r>
      <w:r w:rsidR="00C445C3">
        <w:rPr>
          <w:sz w:val="22"/>
          <w:szCs w:val="22"/>
        </w:rPr>
        <w:t>(</w:t>
      </w:r>
      <w:r w:rsidR="00C445C3" w:rsidRPr="0008557B">
        <w:rPr>
          <w:sz w:val="22"/>
          <w:szCs w:val="22"/>
        </w:rPr>
        <w:t>0.1 mg/kg</w:t>
      </w:r>
      <w:r w:rsidR="00C445C3">
        <w:rPr>
          <w:sz w:val="22"/>
          <w:szCs w:val="22"/>
        </w:rPr>
        <w:t xml:space="preserve">, </w:t>
      </w:r>
      <w:proofErr w:type="spellStart"/>
      <w:r w:rsidR="00C445C3">
        <w:rPr>
          <w:sz w:val="22"/>
          <w:szCs w:val="22"/>
        </w:rPr>
        <w:t>i.p.</w:t>
      </w:r>
      <w:proofErr w:type="spellEnd"/>
      <w:r w:rsidR="00C445C3">
        <w:rPr>
          <w:sz w:val="22"/>
          <w:szCs w:val="22"/>
        </w:rPr>
        <w:t>)</w:t>
      </w:r>
      <w:r w:rsidR="00C445C3" w:rsidRPr="0008557B">
        <w:rPr>
          <w:sz w:val="22"/>
          <w:szCs w:val="22"/>
        </w:rPr>
        <w:t xml:space="preserve"> </w:t>
      </w:r>
      <w:r w:rsidR="006F41E1" w:rsidRPr="0008557B">
        <w:rPr>
          <w:sz w:val="22"/>
          <w:szCs w:val="22"/>
        </w:rPr>
        <w:t xml:space="preserve">was administered one </w:t>
      </w:r>
      <w:r w:rsidR="006F41E1" w:rsidRPr="000014DA">
        <w:rPr>
          <w:sz w:val="22"/>
          <w:szCs w:val="22"/>
        </w:rPr>
        <w:t xml:space="preserve">hour </w:t>
      </w:r>
      <w:commentRangeStart w:id="383"/>
      <w:r w:rsidR="006F41E1" w:rsidRPr="000014DA">
        <w:rPr>
          <w:sz w:val="22"/>
          <w:szCs w:val="22"/>
          <w:rPrChange w:id="384" w:author="DN" w:date="2024-10-12T09:25:00Z" w16du:dateUtc="2024-10-11T20:25:00Z">
            <w:rPr>
              <w:sz w:val="22"/>
              <w:szCs w:val="22"/>
              <w:u w:val="single"/>
            </w:rPr>
          </w:rPrChange>
        </w:rPr>
        <w:t>before sham-PSS</w:t>
      </w:r>
      <w:commentRangeEnd w:id="383"/>
      <w:r w:rsidR="003F166C">
        <w:rPr>
          <w:rStyle w:val="CommentReference"/>
        </w:rPr>
        <w:commentReference w:id="383"/>
      </w:r>
      <w:r w:rsidR="006F41E1" w:rsidRPr="000014DA">
        <w:rPr>
          <w:sz w:val="22"/>
          <w:szCs w:val="22"/>
        </w:rPr>
        <w:t xml:space="preserve">. </w:t>
      </w:r>
      <w:r w:rsidR="006F41E1" w:rsidRPr="00FE7F74">
        <w:rPr>
          <w:sz w:val="22"/>
          <w:szCs w:val="22"/>
        </w:rPr>
        <w:t>F</w:t>
      </w:r>
      <w:r w:rsidR="00D474FE" w:rsidRPr="00FE7F74">
        <w:rPr>
          <w:sz w:val="22"/>
          <w:szCs w:val="22"/>
        </w:rPr>
        <w:t>ive</w:t>
      </w:r>
      <w:r w:rsidR="006F41E1" w:rsidRPr="00FE7F74">
        <w:rPr>
          <w:sz w:val="22"/>
          <w:szCs w:val="22"/>
        </w:rPr>
        <w:t xml:space="preserve"> rats were sacrificed 120 minutes </w:t>
      </w:r>
      <w:r w:rsidR="0088492F" w:rsidRPr="00FE7F74">
        <w:rPr>
          <w:sz w:val="22"/>
          <w:szCs w:val="22"/>
        </w:rPr>
        <w:t>post-</w:t>
      </w:r>
      <w:r w:rsidR="006F41E1" w:rsidRPr="00FE7F74">
        <w:rPr>
          <w:sz w:val="22"/>
          <w:szCs w:val="22"/>
        </w:rPr>
        <w:t>DCZ injection for c-</w:t>
      </w:r>
      <w:del w:id="385" w:author="DN" w:date="2024-10-16T09:53:00Z" w16du:dateUtc="2024-10-15T20:53:00Z">
        <w:r w:rsidR="006F41E1" w:rsidRPr="00FE7F74" w:rsidDel="00C576B3">
          <w:rPr>
            <w:sz w:val="22"/>
            <w:szCs w:val="22"/>
          </w:rPr>
          <w:delText>Fo</w:delText>
        </w:r>
      </w:del>
      <w:del w:id="386" w:author="DN" w:date="2024-10-16T09:35:00Z" w16du:dateUtc="2024-10-15T20:35:00Z">
        <w:r w:rsidR="006F41E1" w:rsidRPr="00FE7F74" w:rsidDel="00DC7EE2">
          <w:rPr>
            <w:sz w:val="22"/>
            <w:szCs w:val="22"/>
          </w:rPr>
          <w:delText>s</w:delText>
        </w:r>
      </w:del>
      <w:ins w:id="387" w:author="DN" w:date="2024-10-16T09:53:00Z" w16du:dateUtc="2024-10-15T20:53:00Z">
        <w:r w:rsidR="00C576B3">
          <w:rPr>
            <w:sz w:val="22"/>
            <w:szCs w:val="22"/>
          </w:rPr>
          <w:t>FOS</w:t>
        </w:r>
      </w:ins>
      <w:r w:rsidR="006F41E1" w:rsidRPr="00FE7F74">
        <w:rPr>
          <w:sz w:val="22"/>
          <w:szCs w:val="22"/>
        </w:rPr>
        <w:t xml:space="preserve"> immunohistochemistry (n=3) and </w:t>
      </w:r>
      <w:r w:rsidR="00EA52A0" w:rsidRPr="00ED7C45">
        <w:rPr>
          <w:sz w:val="22"/>
          <w:szCs w:val="22"/>
        </w:rPr>
        <w:t>p</w:t>
      </w:r>
      <w:r w:rsidR="006F41E1" w:rsidRPr="00ED7C45">
        <w:rPr>
          <w:sz w:val="22"/>
          <w:szCs w:val="22"/>
        </w:rPr>
        <w:t xml:space="preserve">atch-clamp recording </w:t>
      </w:r>
      <w:r w:rsidR="00D474FE" w:rsidRPr="00ED7C45">
        <w:rPr>
          <w:sz w:val="22"/>
          <w:szCs w:val="22"/>
        </w:rPr>
        <w:t>(</w:t>
      </w:r>
      <w:r w:rsidR="0062797C" w:rsidRPr="00ED7C45">
        <w:rPr>
          <w:sz w:val="22"/>
          <w:szCs w:val="22"/>
        </w:rPr>
        <w:t xml:space="preserve">n=2) </w:t>
      </w:r>
      <w:r w:rsidR="006F41E1" w:rsidRPr="00ED7C45">
        <w:rPr>
          <w:sz w:val="22"/>
          <w:szCs w:val="22"/>
        </w:rPr>
        <w:t xml:space="preserve">to validate </w:t>
      </w:r>
      <w:r w:rsidR="0099473A" w:rsidRPr="00ED7C45">
        <w:rPr>
          <w:sz w:val="22"/>
          <w:szCs w:val="22"/>
        </w:rPr>
        <w:t>DREADD</w:t>
      </w:r>
      <w:r w:rsidR="006F41E1" w:rsidRPr="00ED7C45">
        <w:rPr>
          <w:sz w:val="22"/>
          <w:szCs w:val="22"/>
        </w:rPr>
        <w:t xml:space="preserve"> effectiveness. Patch-clamp recordings from hSyn-hM4D(Gi)-</w:t>
      </w:r>
      <w:proofErr w:type="spellStart"/>
      <w:r w:rsidR="006F41E1" w:rsidRPr="00ED7C45">
        <w:rPr>
          <w:sz w:val="22"/>
          <w:szCs w:val="22"/>
        </w:rPr>
        <w:t>mCherry</w:t>
      </w:r>
      <w:proofErr w:type="spellEnd"/>
      <w:r w:rsidR="006F41E1" w:rsidRPr="00ED7C45">
        <w:rPr>
          <w:sz w:val="22"/>
          <w:szCs w:val="22"/>
        </w:rPr>
        <w:t xml:space="preserve">–expressing </w:t>
      </w:r>
      <w:r w:rsidR="00CD16DA" w:rsidRPr="00ED7C45">
        <w:rPr>
          <w:sz w:val="22"/>
          <w:szCs w:val="22"/>
        </w:rPr>
        <w:t xml:space="preserve">ZI </w:t>
      </w:r>
      <w:r w:rsidR="006F41E1" w:rsidRPr="00ED7C45">
        <w:rPr>
          <w:sz w:val="22"/>
          <w:szCs w:val="22"/>
        </w:rPr>
        <w:t xml:space="preserve">cells </w:t>
      </w:r>
      <w:r w:rsidR="00CD16DA" w:rsidRPr="00ED7C45">
        <w:rPr>
          <w:sz w:val="22"/>
          <w:szCs w:val="22"/>
        </w:rPr>
        <w:t xml:space="preserve">showed </w:t>
      </w:r>
      <w:r w:rsidR="006F41E1" w:rsidRPr="00ED7C45">
        <w:rPr>
          <w:sz w:val="22"/>
          <w:szCs w:val="22"/>
        </w:rPr>
        <w:t>membrane hyperpolarization in response to DCZ.</w:t>
      </w:r>
      <w:r w:rsidR="006F41E1" w:rsidRPr="0008557B">
        <w:rPr>
          <w:sz w:val="22"/>
          <w:szCs w:val="22"/>
        </w:rPr>
        <w:t xml:space="preserve"> </w:t>
      </w:r>
      <w:r w:rsidR="003F4A28" w:rsidRPr="0008557B">
        <w:rPr>
          <w:sz w:val="22"/>
          <w:szCs w:val="22"/>
        </w:rPr>
        <w:t>B</w:t>
      </w:r>
      <w:r w:rsidR="006F41E1" w:rsidRPr="0008557B">
        <w:rPr>
          <w:sz w:val="22"/>
          <w:szCs w:val="22"/>
        </w:rPr>
        <w:t>ehavioral tests were conducted 7 days later (N=8)</w:t>
      </w:r>
      <w:ins w:id="388" w:author="DN" w:date="2024-10-16T11:35:00Z" w16du:dateUtc="2024-10-15T22:35:00Z">
        <w:r w:rsidR="00440547">
          <w:rPr>
            <w:sz w:val="22"/>
            <w:szCs w:val="22"/>
          </w:rPr>
          <w:t xml:space="preserve"> (Figure 4)</w:t>
        </w:r>
      </w:ins>
      <w:r w:rsidR="006F41E1" w:rsidRPr="0008557B">
        <w:rPr>
          <w:sz w:val="22"/>
          <w:szCs w:val="22"/>
        </w:rPr>
        <w:t xml:space="preserve">. </w:t>
      </w:r>
      <w:r w:rsidR="00AE36DA">
        <w:rPr>
          <w:sz w:val="22"/>
          <w:szCs w:val="22"/>
        </w:rPr>
        <w:t>C</w:t>
      </w:r>
      <w:r w:rsidR="006F41E1" w:rsidRPr="0008557B">
        <w:rPr>
          <w:sz w:val="22"/>
          <w:szCs w:val="22"/>
        </w:rPr>
        <w:t>hemogenetic inhibition of the ZI (AAV5-hSyn-hM4D(Gi) + DCZ), before sham-PSS</w:t>
      </w:r>
      <w:r w:rsidR="00194405">
        <w:rPr>
          <w:sz w:val="22"/>
          <w:szCs w:val="22"/>
        </w:rPr>
        <w:t xml:space="preserve"> </w:t>
      </w:r>
      <w:r w:rsidR="006F41E1" w:rsidRPr="0008557B">
        <w:rPr>
          <w:sz w:val="22"/>
          <w:szCs w:val="22"/>
        </w:rPr>
        <w:t>significant</w:t>
      </w:r>
      <w:r w:rsidR="00194405">
        <w:rPr>
          <w:sz w:val="22"/>
          <w:szCs w:val="22"/>
        </w:rPr>
        <w:t>ly</w:t>
      </w:r>
      <w:r w:rsidR="006F41E1" w:rsidRPr="0008557B">
        <w:rPr>
          <w:sz w:val="22"/>
          <w:szCs w:val="22"/>
        </w:rPr>
        <w:t xml:space="preserve"> increase</w:t>
      </w:r>
      <w:r w:rsidR="00194405">
        <w:rPr>
          <w:sz w:val="22"/>
          <w:szCs w:val="22"/>
        </w:rPr>
        <w:t>d</w:t>
      </w:r>
      <w:r w:rsidR="006F41E1" w:rsidRPr="0008557B">
        <w:rPr>
          <w:sz w:val="22"/>
          <w:szCs w:val="22"/>
        </w:rPr>
        <w:t xml:space="preserve"> the anxiety index (</w:t>
      </w:r>
      <w:proofErr w:type="gramStart"/>
      <w:r w:rsidR="006F41E1" w:rsidRPr="0008557B">
        <w:rPr>
          <w:sz w:val="22"/>
          <w:szCs w:val="22"/>
        </w:rPr>
        <w:t>F(</w:t>
      </w:r>
      <w:proofErr w:type="gramEnd"/>
      <w:r w:rsidR="006F41E1" w:rsidRPr="0008557B">
        <w:rPr>
          <w:sz w:val="22"/>
          <w:szCs w:val="22"/>
        </w:rPr>
        <w:t xml:space="preserve">1,8)=17.8, p&lt;0.003), startle amplitude (F(1,8)=21.0, p&lt;0.002), and freezing response to reminders (F(1,8)=7.8, p&lt;0.03) compared to controls </w:t>
      </w:r>
      <w:r w:rsidR="006F41E1" w:rsidRPr="004E114B">
        <w:rPr>
          <w:sz w:val="22"/>
          <w:szCs w:val="22"/>
        </w:rPr>
        <w:t>(AAV5-hSyn-EGFP + DCZ).</w:t>
      </w:r>
      <w:r w:rsidR="00A677B1" w:rsidRPr="004E114B">
        <w:rPr>
          <w:rFonts w:ascii="Cambria" w:hAnsi="Cambria"/>
          <w:color w:val="212121"/>
          <w:sz w:val="30"/>
          <w:szCs w:val="30"/>
          <w:shd w:val="clear" w:color="auto" w:fill="FFFFFF"/>
        </w:rPr>
        <w:t xml:space="preserve"> </w:t>
      </w:r>
      <w:r w:rsidR="00A677B1" w:rsidRPr="004E114B">
        <w:rPr>
          <w:sz w:val="22"/>
          <w:szCs w:val="22"/>
        </w:rPr>
        <w:t>Th</w:t>
      </w:r>
      <w:r w:rsidR="00A168FA" w:rsidRPr="004E114B">
        <w:rPr>
          <w:sz w:val="22"/>
          <w:szCs w:val="22"/>
        </w:rPr>
        <w:t xml:space="preserve">ese results demonstrate </w:t>
      </w:r>
      <w:r w:rsidR="00FE7F74" w:rsidRPr="004E114B">
        <w:rPr>
          <w:sz w:val="22"/>
          <w:szCs w:val="22"/>
        </w:rPr>
        <w:t xml:space="preserve">that </w:t>
      </w:r>
      <w:r w:rsidR="00A677B1" w:rsidRPr="004E114B">
        <w:rPr>
          <w:sz w:val="22"/>
          <w:szCs w:val="22"/>
        </w:rPr>
        <w:t xml:space="preserve">ZI </w:t>
      </w:r>
      <w:r w:rsidR="00FE7F74" w:rsidRPr="004E114B">
        <w:rPr>
          <w:sz w:val="22"/>
          <w:szCs w:val="22"/>
        </w:rPr>
        <w:t xml:space="preserve">inhibition is </w:t>
      </w:r>
      <w:r w:rsidR="00A677B1" w:rsidRPr="004E114B">
        <w:rPr>
          <w:sz w:val="22"/>
          <w:szCs w:val="22"/>
        </w:rPr>
        <w:t xml:space="preserve">sufficient to </w:t>
      </w:r>
      <w:r w:rsidR="00F65319" w:rsidRPr="004E114B">
        <w:rPr>
          <w:sz w:val="22"/>
          <w:szCs w:val="22"/>
        </w:rPr>
        <w:t>induce</w:t>
      </w:r>
      <w:r w:rsidR="00A677B1" w:rsidRPr="004E114B">
        <w:rPr>
          <w:sz w:val="22"/>
          <w:szCs w:val="22"/>
        </w:rPr>
        <w:t xml:space="preserve"> </w:t>
      </w:r>
      <w:r w:rsidR="00951B56" w:rsidRPr="004E114B">
        <w:rPr>
          <w:sz w:val="22"/>
          <w:szCs w:val="22"/>
        </w:rPr>
        <w:t>fear and</w:t>
      </w:r>
      <w:commentRangeStart w:id="389"/>
      <w:r w:rsidR="00951B56" w:rsidRPr="004E114B">
        <w:rPr>
          <w:sz w:val="22"/>
          <w:szCs w:val="22"/>
        </w:rPr>
        <w:t xml:space="preserve"> </w:t>
      </w:r>
      <w:r w:rsidR="00B90176" w:rsidRPr="004E114B">
        <w:rPr>
          <w:sz w:val="22"/>
          <w:szCs w:val="22"/>
        </w:rPr>
        <w:t>anxiety</w:t>
      </w:r>
      <w:r w:rsidR="00951B56" w:rsidRPr="004E114B">
        <w:rPr>
          <w:sz w:val="22"/>
          <w:szCs w:val="22"/>
        </w:rPr>
        <w:t>-related behavior</w:t>
      </w:r>
      <w:r w:rsidR="009C74BB" w:rsidRPr="004E114B">
        <w:rPr>
          <w:sz w:val="22"/>
          <w:szCs w:val="22"/>
        </w:rPr>
        <w:t>.</w:t>
      </w:r>
      <w:r w:rsidR="00951B56" w:rsidRPr="00E33028">
        <w:rPr>
          <w:sz w:val="22"/>
          <w:szCs w:val="22"/>
        </w:rPr>
        <w:t xml:space="preserve"> </w:t>
      </w:r>
      <w:commentRangeEnd w:id="389"/>
      <w:r w:rsidR="00184C19">
        <w:rPr>
          <w:rStyle w:val="CommentReference"/>
        </w:rPr>
        <w:commentReference w:id="389"/>
      </w:r>
    </w:p>
    <w:p w14:paraId="795CEFC2" w14:textId="6201AC28" w:rsidR="002A627E" w:rsidRDefault="00B110AA" w:rsidP="001B791D">
      <w:pPr>
        <w:autoSpaceDE w:val="0"/>
        <w:autoSpaceDN w:val="0"/>
        <w:bidi w:val="0"/>
        <w:adjustRightInd w:val="0"/>
        <w:spacing w:after="0" w:line="360" w:lineRule="auto"/>
        <w:jc w:val="both"/>
        <w:rPr>
          <w:b/>
          <w:bCs/>
          <w:i/>
          <w:iCs/>
          <w:sz w:val="22"/>
          <w:szCs w:val="22"/>
          <w:u w:val="single"/>
        </w:rPr>
      </w:pPr>
      <w:r w:rsidRPr="00B110AA">
        <w:rPr>
          <w:noProof/>
          <w:sz w:val="22"/>
          <w:szCs w:val="22"/>
        </w:rPr>
        <w:drawing>
          <wp:inline distT="0" distB="0" distL="0" distR="0" wp14:anchorId="753661B4" wp14:editId="4403BE79">
            <wp:extent cx="6413317" cy="2133600"/>
            <wp:effectExtent l="0" t="0" r="6985" b="0"/>
            <wp:docPr id="7" name="Picture 6">
              <a:extLst xmlns:a="http://schemas.openxmlformats.org/drawingml/2006/main">
                <a:ext uri="{FF2B5EF4-FFF2-40B4-BE49-F238E27FC236}">
                  <a16:creationId xmlns:a16="http://schemas.microsoft.com/office/drawing/2014/main" id="{7FD2344D-EFC0-EAC1-FCED-59316A53012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FD2344D-EFC0-EAC1-FCED-59316A53012B}"/>
                        </a:ext>
                      </a:extLst>
                    </pic:cNvPr>
                    <pic:cNvPicPr preferRelativeResize="0">
                      <a:picLocks noChangeAspect="1"/>
                    </pic:cNvPicPr>
                  </pic:nvPicPr>
                  <pic:blipFill>
                    <a:blip r:embed="rId18"/>
                    <a:stretch>
                      <a:fillRect/>
                    </a:stretch>
                  </pic:blipFill>
                  <pic:spPr>
                    <a:xfrm>
                      <a:off x="0" y="0"/>
                      <a:ext cx="6442001" cy="2143143"/>
                    </a:xfrm>
                    <a:prstGeom prst="rect">
                      <a:avLst/>
                    </a:prstGeom>
                  </pic:spPr>
                </pic:pic>
              </a:graphicData>
            </a:graphic>
          </wp:inline>
        </w:drawing>
      </w:r>
      <w:r w:rsidR="009719B4" w:rsidRPr="009719B4">
        <w:rPr>
          <w:b/>
          <w:bCs/>
          <w:i/>
          <w:iCs/>
          <w:sz w:val="22"/>
          <w:szCs w:val="22"/>
          <w:u w:val="single"/>
        </w:rPr>
        <w:t xml:space="preserve"> </w:t>
      </w:r>
    </w:p>
    <w:p w14:paraId="6B82981F" w14:textId="762A76AF" w:rsidR="009E2D2D" w:rsidRDefault="00CD542F" w:rsidP="001B791D">
      <w:pPr>
        <w:autoSpaceDE w:val="0"/>
        <w:autoSpaceDN w:val="0"/>
        <w:bidi w:val="0"/>
        <w:adjustRightInd w:val="0"/>
        <w:spacing w:after="0" w:line="360" w:lineRule="auto"/>
        <w:jc w:val="both"/>
        <w:rPr>
          <w:sz w:val="22"/>
          <w:szCs w:val="22"/>
        </w:rPr>
      </w:pPr>
      <w:r w:rsidRPr="00A342C9">
        <w:rPr>
          <w:b/>
          <w:bCs/>
          <w:i/>
          <w:iCs/>
          <w:sz w:val="22"/>
          <w:szCs w:val="22"/>
          <w:u w:val="single"/>
        </w:rPr>
        <w:t xml:space="preserve">Specific </w:t>
      </w:r>
      <w:r w:rsidRPr="00C16B91">
        <w:rPr>
          <w:b/>
          <w:bCs/>
          <w:i/>
          <w:iCs/>
          <w:sz w:val="22"/>
          <w:szCs w:val="22"/>
          <w:u w:val="single"/>
        </w:rPr>
        <w:t xml:space="preserve">Aim </w:t>
      </w:r>
      <w:del w:id="390" w:author="DN" w:date="2024-10-11T12:15:00Z" w16du:dateUtc="2024-10-10T23:15:00Z">
        <w:r w:rsidRPr="00C16B91" w:rsidDel="009A1FAB">
          <w:rPr>
            <w:b/>
            <w:bCs/>
            <w:i/>
            <w:iCs/>
            <w:sz w:val="22"/>
            <w:szCs w:val="22"/>
            <w:u w:val="single"/>
          </w:rPr>
          <w:delText>#A</w:delText>
        </w:r>
      </w:del>
      <w:r w:rsidRPr="00C16B91">
        <w:rPr>
          <w:b/>
          <w:bCs/>
          <w:i/>
          <w:iCs/>
          <w:sz w:val="22"/>
          <w:szCs w:val="22"/>
          <w:u w:val="single"/>
        </w:rPr>
        <w:t>1</w:t>
      </w:r>
      <w:ins w:id="391" w:author="DN" w:date="2024-10-16T11:35:00Z" w16du:dateUtc="2024-10-15T22:35:00Z">
        <w:r w:rsidR="00440547">
          <w:rPr>
            <w:b/>
            <w:bCs/>
            <w:i/>
            <w:iCs/>
            <w:sz w:val="22"/>
            <w:szCs w:val="22"/>
            <w:u w:val="single"/>
          </w:rPr>
          <w:t>c</w:t>
        </w:r>
      </w:ins>
      <w:del w:id="392" w:author="DN" w:date="2024-10-11T12:15:00Z" w16du:dateUtc="2024-10-10T23:15:00Z">
        <w:r w:rsidRPr="00C16B91" w:rsidDel="009A1FAB">
          <w:rPr>
            <w:b/>
            <w:bCs/>
            <w:i/>
            <w:iCs/>
            <w:sz w:val="22"/>
            <w:szCs w:val="22"/>
            <w:u w:val="single"/>
          </w:rPr>
          <w:delText>:2:</w:delText>
        </w:r>
      </w:del>
      <w:r w:rsidRPr="00C16B91">
        <w:rPr>
          <w:b/>
          <w:bCs/>
          <w:i/>
          <w:iCs/>
          <w:sz w:val="22"/>
          <w:szCs w:val="22"/>
        </w:rPr>
        <w:t xml:space="preserve"> </w:t>
      </w:r>
      <w:r w:rsidRPr="00C16B91">
        <w:rPr>
          <w:b/>
          <w:bCs/>
          <w:i/>
          <w:iCs/>
          <w:sz w:val="22"/>
          <w:szCs w:val="22"/>
          <w:lang w:eastAsia="ja-JP"/>
        </w:rPr>
        <w:t>To</w:t>
      </w:r>
      <w:r w:rsidRPr="00A342C9">
        <w:rPr>
          <w:b/>
          <w:bCs/>
          <w:i/>
          <w:iCs/>
          <w:sz w:val="22"/>
          <w:szCs w:val="22"/>
          <w:lang w:eastAsia="ja-JP"/>
        </w:rPr>
        <w:t xml:space="preserve"> examine </w:t>
      </w:r>
      <w:r w:rsidRPr="00A342C9">
        <w:rPr>
          <w:b/>
          <w:bCs/>
          <w:i/>
          <w:sz w:val="22"/>
          <w:szCs w:val="22"/>
        </w:rPr>
        <w:t>whether</w:t>
      </w:r>
      <w:r w:rsidRPr="00A342C9">
        <w:rPr>
          <w:b/>
          <w:bCs/>
          <w:i/>
          <w:iCs/>
          <w:sz w:val="22"/>
          <w:szCs w:val="22"/>
          <w:lang w:eastAsia="ja-JP"/>
        </w:rPr>
        <w:t xml:space="preserve"> </w:t>
      </w:r>
      <w:r w:rsidR="00FE2D60" w:rsidRPr="004338DB">
        <w:rPr>
          <w:b/>
          <w:bCs/>
          <w:i/>
          <w:sz w:val="22"/>
          <w:szCs w:val="22"/>
        </w:rPr>
        <w:t>selectively</w:t>
      </w:r>
      <w:r w:rsidR="00FE2D60" w:rsidRPr="00E16E42">
        <w:rPr>
          <w:b/>
          <w:bCs/>
          <w:i/>
          <w:iCs/>
          <w:sz w:val="22"/>
          <w:szCs w:val="22"/>
        </w:rPr>
        <w:t xml:space="preserve"> </w:t>
      </w:r>
      <w:r w:rsidRPr="00E16E42">
        <w:rPr>
          <w:b/>
          <w:bCs/>
          <w:i/>
          <w:iCs/>
          <w:sz w:val="22"/>
          <w:szCs w:val="22"/>
        </w:rPr>
        <w:t xml:space="preserve">manipulating </w:t>
      </w:r>
      <w:r w:rsidR="00FE2D60">
        <w:rPr>
          <w:b/>
          <w:bCs/>
          <w:i/>
          <w:iCs/>
          <w:sz w:val="22"/>
          <w:szCs w:val="22"/>
        </w:rPr>
        <w:t xml:space="preserve">ZI </w:t>
      </w:r>
      <w:r w:rsidRPr="00E16E42">
        <w:rPr>
          <w:b/>
          <w:bCs/>
          <w:i/>
          <w:iCs/>
          <w:sz w:val="22"/>
          <w:szCs w:val="22"/>
        </w:rPr>
        <w:t xml:space="preserve">cellular activity </w:t>
      </w:r>
      <w:r w:rsidRPr="00A342C9">
        <w:rPr>
          <w:b/>
          <w:bCs/>
          <w:i/>
          <w:iCs/>
          <w:sz w:val="22"/>
          <w:szCs w:val="22"/>
          <w:lang w:eastAsia="ja-JP"/>
        </w:rPr>
        <w:t>induce</w:t>
      </w:r>
      <w:r>
        <w:rPr>
          <w:b/>
          <w:bCs/>
          <w:i/>
          <w:iCs/>
          <w:sz w:val="22"/>
          <w:szCs w:val="22"/>
          <w:lang w:eastAsia="ja-JP"/>
        </w:rPr>
        <w:t>s</w:t>
      </w:r>
      <w:r w:rsidRPr="00A342C9">
        <w:rPr>
          <w:b/>
          <w:bCs/>
          <w:i/>
          <w:iCs/>
          <w:sz w:val="22"/>
          <w:szCs w:val="22"/>
          <w:lang w:eastAsia="ja-JP"/>
        </w:rPr>
        <w:t xml:space="preserve"> </w:t>
      </w:r>
      <w:r w:rsidR="001B19B4">
        <w:rPr>
          <w:b/>
          <w:bCs/>
          <w:i/>
          <w:iCs/>
          <w:sz w:val="22"/>
          <w:szCs w:val="22"/>
          <w:lang w:val="en"/>
        </w:rPr>
        <w:t xml:space="preserve">changes </w:t>
      </w:r>
      <w:r>
        <w:rPr>
          <w:b/>
          <w:bCs/>
          <w:i/>
          <w:iCs/>
          <w:sz w:val="22"/>
          <w:szCs w:val="22"/>
          <w:lang w:val="en"/>
        </w:rPr>
        <w:t>in</w:t>
      </w:r>
      <w:r w:rsidRPr="00A342C9">
        <w:rPr>
          <w:b/>
          <w:bCs/>
          <w:i/>
          <w:iCs/>
          <w:sz w:val="22"/>
          <w:szCs w:val="22"/>
          <w:lang w:val="en"/>
        </w:rPr>
        <w:t xml:space="preserve"> behavioral responses</w:t>
      </w:r>
      <w:r>
        <w:rPr>
          <w:b/>
          <w:bCs/>
          <w:i/>
          <w:iCs/>
          <w:sz w:val="22"/>
          <w:szCs w:val="22"/>
        </w:rPr>
        <w:t>,</w:t>
      </w:r>
      <w:r w:rsidRPr="00A342C9">
        <w:rPr>
          <w:b/>
          <w:bCs/>
          <w:i/>
          <w:iCs/>
          <w:sz w:val="22"/>
          <w:szCs w:val="22"/>
        </w:rPr>
        <w:t xml:space="preserve"> </w:t>
      </w:r>
      <w:r>
        <w:rPr>
          <w:b/>
          <w:bCs/>
          <w:i/>
          <w:iCs/>
          <w:sz w:val="22"/>
          <w:szCs w:val="22"/>
          <w:lang w:eastAsia="ja-JP"/>
        </w:rPr>
        <w:t xml:space="preserve">possibly </w:t>
      </w:r>
      <w:r w:rsidRPr="00A342C9">
        <w:rPr>
          <w:b/>
          <w:bCs/>
          <w:i/>
          <w:iCs/>
          <w:sz w:val="22"/>
          <w:szCs w:val="22"/>
          <w:lang w:eastAsia="ja-JP"/>
        </w:rPr>
        <w:t xml:space="preserve">mediated by HPA-axis/glucocorticoid </w:t>
      </w:r>
      <w:r>
        <w:rPr>
          <w:b/>
          <w:bCs/>
          <w:i/>
          <w:iCs/>
          <w:sz w:val="22"/>
          <w:szCs w:val="22"/>
          <w:lang w:eastAsia="ja-JP"/>
        </w:rPr>
        <w:t xml:space="preserve">receptors </w:t>
      </w:r>
      <w:r w:rsidRPr="00A342C9">
        <w:rPr>
          <w:b/>
          <w:bCs/>
          <w:i/>
          <w:iCs/>
          <w:sz w:val="22"/>
          <w:szCs w:val="22"/>
          <w:lang w:eastAsia="ja-JP"/>
        </w:rPr>
        <w:t>function</w:t>
      </w:r>
      <w:r w:rsidR="00FE2D60">
        <w:rPr>
          <w:b/>
          <w:bCs/>
          <w:i/>
          <w:iCs/>
          <w:sz w:val="22"/>
          <w:szCs w:val="22"/>
          <w:lang w:eastAsia="ja-JP"/>
        </w:rPr>
        <w:t xml:space="preserve"> changes</w:t>
      </w:r>
      <w:r w:rsidRPr="00A342C9">
        <w:rPr>
          <w:b/>
          <w:bCs/>
          <w:i/>
          <w:iCs/>
          <w:sz w:val="22"/>
          <w:szCs w:val="22"/>
          <w:lang w:eastAsia="ja-JP"/>
        </w:rPr>
        <w:t>.</w:t>
      </w:r>
      <w:r w:rsidR="00811A6B">
        <w:rPr>
          <w:b/>
          <w:bCs/>
          <w:i/>
          <w:iCs/>
          <w:sz w:val="22"/>
          <w:szCs w:val="22"/>
          <w:lang w:eastAsia="ja-JP"/>
        </w:rPr>
        <w:t xml:space="preserve"> </w:t>
      </w:r>
      <w:r w:rsidR="00AF0825">
        <w:rPr>
          <w:sz w:val="22"/>
          <w:szCs w:val="22"/>
          <w:lang w:eastAsia="ja-JP"/>
        </w:rPr>
        <w:t>We w</w:t>
      </w:r>
      <w:r w:rsidR="000A6A21">
        <w:rPr>
          <w:sz w:val="22"/>
          <w:szCs w:val="22"/>
          <w:lang w:eastAsia="ja-JP"/>
        </w:rPr>
        <w:t>i</w:t>
      </w:r>
      <w:r w:rsidR="00AF0825">
        <w:rPr>
          <w:sz w:val="22"/>
          <w:szCs w:val="22"/>
          <w:lang w:eastAsia="ja-JP"/>
        </w:rPr>
        <w:t xml:space="preserve">ll </w:t>
      </w:r>
      <w:r w:rsidR="00A170FB" w:rsidRPr="003F166C">
        <w:rPr>
          <w:sz w:val="22"/>
          <w:szCs w:val="22"/>
        </w:rPr>
        <w:t>investigate</w:t>
      </w:r>
      <w:r w:rsidR="00FA194D" w:rsidRPr="003F166C">
        <w:rPr>
          <w:sz w:val="22"/>
          <w:szCs w:val="22"/>
        </w:rPr>
        <w:t xml:space="preserve"> </w:t>
      </w:r>
      <w:ins w:id="393" w:author="DN" w:date="2024-10-12T13:19:00Z" w16du:dateUtc="2024-10-12T00:19:00Z">
        <w:r w:rsidR="003F166C">
          <w:rPr>
            <w:sz w:val="22"/>
            <w:szCs w:val="22"/>
          </w:rPr>
          <w:t>the</w:t>
        </w:r>
      </w:ins>
      <w:del w:id="394" w:author="DN" w:date="2024-10-12T13:19:00Z" w16du:dateUtc="2024-10-12T00:19:00Z">
        <w:r w:rsidR="00CE12C8" w:rsidRPr="003F166C" w:rsidDel="003F166C">
          <w:rPr>
            <w:sz w:val="22"/>
            <w:szCs w:val="22"/>
          </w:rPr>
          <w:delText>its</w:delText>
        </w:r>
      </w:del>
      <w:r w:rsidR="00CE12C8" w:rsidRPr="003F166C">
        <w:rPr>
          <w:sz w:val="22"/>
          <w:szCs w:val="22"/>
        </w:rPr>
        <w:t xml:space="preserve"> c</w:t>
      </w:r>
      <w:r w:rsidR="00CE12C8" w:rsidRPr="00CE12C8">
        <w:rPr>
          <w:sz w:val="22"/>
          <w:szCs w:val="22"/>
        </w:rPr>
        <w:t xml:space="preserve">orrelation </w:t>
      </w:r>
      <w:ins w:id="395" w:author="DN" w:date="2024-10-12T13:19:00Z" w16du:dateUtc="2024-10-12T00:19:00Z">
        <w:r w:rsidR="003F166C">
          <w:rPr>
            <w:sz w:val="22"/>
            <w:szCs w:val="22"/>
          </w:rPr>
          <w:t>between</w:t>
        </w:r>
      </w:ins>
      <w:del w:id="396" w:author="DN" w:date="2024-10-12T13:19:00Z" w16du:dateUtc="2024-10-12T00:19:00Z">
        <w:r w:rsidR="00CE12C8" w:rsidRPr="00CE12C8" w:rsidDel="003F166C">
          <w:rPr>
            <w:sz w:val="22"/>
            <w:szCs w:val="22"/>
          </w:rPr>
          <w:delText>wit</w:delText>
        </w:r>
      </w:del>
      <w:del w:id="397" w:author="DN" w:date="2024-10-12T13:20:00Z" w16du:dateUtc="2024-10-12T00:20:00Z">
        <w:r w:rsidR="00CE12C8" w:rsidRPr="00CE12C8" w:rsidDel="003F166C">
          <w:rPr>
            <w:sz w:val="22"/>
            <w:szCs w:val="22"/>
          </w:rPr>
          <w:delText>h</w:delText>
        </w:r>
      </w:del>
      <w:r w:rsidR="00CE12C8" w:rsidRPr="00CE12C8">
        <w:rPr>
          <w:sz w:val="22"/>
          <w:szCs w:val="22"/>
        </w:rPr>
        <w:t xml:space="preserve"> behavior and HPA-axis </w:t>
      </w:r>
      <w:r w:rsidR="00766BF5">
        <w:rPr>
          <w:sz w:val="22"/>
          <w:szCs w:val="22"/>
        </w:rPr>
        <w:t>parameters</w:t>
      </w:r>
      <w:r w:rsidR="00CE12C8" w:rsidRPr="00CE12C8">
        <w:rPr>
          <w:sz w:val="22"/>
          <w:szCs w:val="22"/>
        </w:rPr>
        <w:t xml:space="preserve"> in control rats</w:t>
      </w:r>
      <w:r w:rsidR="0059583A" w:rsidRPr="0059583A">
        <w:rPr>
          <w:sz w:val="22"/>
          <w:szCs w:val="22"/>
        </w:rPr>
        <w:t>.</w:t>
      </w:r>
      <w:r w:rsidR="00CC669E" w:rsidRPr="00CC669E">
        <w:rPr>
          <w:sz w:val="22"/>
          <w:szCs w:val="22"/>
        </w:rPr>
        <w:t xml:space="preserve"> </w:t>
      </w:r>
      <w:r w:rsidR="00CC669E" w:rsidRPr="00457F54">
        <w:rPr>
          <w:sz w:val="22"/>
          <w:szCs w:val="22"/>
        </w:rPr>
        <w:t xml:space="preserve">We predict that </w:t>
      </w:r>
      <w:r w:rsidR="00CC669E" w:rsidRPr="00B606F6">
        <w:rPr>
          <w:iCs/>
          <w:sz w:val="22"/>
          <w:szCs w:val="22"/>
        </w:rPr>
        <w:t>silencing</w:t>
      </w:r>
      <w:r w:rsidR="00CC669E" w:rsidRPr="00457F54">
        <w:rPr>
          <w:sz w:val="22"/>
          <w:szCs w:val="22"/>
        </w:rPr>
        <w:t xml:space="preserve"> the </w:t>
      </w:r>
      <w:r w:rsidR="00CC669E">
        <w:rPr>
          <w:sz w:val="22"/>
          <w:szCs w:val="22"/>
        </w:rPr>
        <w:t>ZI</w:t>
      </w:r>
      <w:r w:rsidR="00CC669E" w:rsidRPr="00457F54">
        <w:rPr>
          <w:sz w:val="22"/>
          <w:szCs w:val="22"/>
        </w:rPr>
        <w:t xml:space="preserve"> will </w:t>
      </w:r>
      <w:r w:rsidR="00766BF5">
        <w:rPr>
          <w:sz w:val="22"/>
          <w:szCs w:val="22"/>
        </w:rPr>
        <w:t>lead</w:t>
      </w:r>
      <w:r w:rsidR="00114B5E">
        <w:rPr>
          <w:sz w:val="22"/>
          <w:szCs w:val="22"/>
        </w:rPr>
        <w:t xml:space="preserve"> to</w:t>
      </w:r>
      <w:r w:rsidR="00A4127C">
        <w:rPr>
          <w:sz w:val="22"/>
          <w:szCs w:val="22"/>
        </w:rPr>
        <w:t xml:space="preserve"> </w:t>
      </w:r>
      <w:r w:rsidR="00CC669E">
        <w:rPr>
          <w:sz w:val="22"/>
          <w:szCs w:val="22"/>
        </w:rPr>
        <w:t>impair</w:t>
      </w:r>
      <w:r w:rsidR="005F5BF9">
        <w:rPr>
          <w:sz w:val="22"/>
          <w:szCs w:val="22"/>
        </w:rPr>
        <w:t>ed</w:t>
      </w:r>
      <w:r w:rsidR="00CC669E">
        <w:rPr>
          <w:sz w:val="22"/>
          <w:szCs w:val="22"/>
        </w:rPr>
        <w:t xml:space="preserve"> </w:t>
      </w:r>
      <w:r w:rsidR="00721A4C" w:rsidRPr="00721A4C">
        <w:rPr>
          <w:sz w:val="22"/>
          <w:szCs w:val="22"/>
          <w:lang w:eastAsia="ja-JP"/>
        </w:rPr>
        <w:t xml:space="preserve">HPA-axis/glucocorticoid </w:t>
      </w:r>
      <w:r w:rsidR="00114B5E">
        <w:rPr>
          <w:sz w:val="22"/>
          <w:szCs w:val="22"/>
          <w:lang w:eastAsia="ja-JP"/>
        </w:rPr>
        <w:t>parameters</w:t>
      </w:r>
      <w:del w:id="398" w:author="DN" w:date="2024-10-16T09:38:00Z" w16du:dateUtc="2024-10-15T20:38:00Z">
        <w:r w:rsidR="005F5BF9" w:rsidDel="00DC7EE2">
          <w:rPr>
            <w:sz w:val="22"/>
            <w:szCs w:val="22"/>
          </w:rPr>
          <w:delText>,</w:delText>
        </w:r>
      </w:del>
      <w:r w:rsidR="005F5BF9">
        <w:rPr>
          <w:sz w:val="22"/>
          <w:szCs w:val="22"/>
        </w:rPr>
        <w:t xml:space="preserve"> </w:t>
      </w:r>
      <w:r w:rsidR="003E0648">
        <w:rPr>
          <w:sz w:val="22"/>
          <w:szCs w:val="22"/>
        </w:rPr>
        <w:t>akin</w:t>
      </w:r>
      <w:r w:rsidR="00590E57">
        <w:rPr>
          <w:sz w:val="22"/>
          <w:szCs w:val="22"/>
        </w:rPr>
        <w:t xml:space="preserve"> to </w:t>
      </w:r>
      <w:r w:rsidR="00355714">
        <w:rPr>
          <w:sz w:val="22"/>
          <w:szCs w:val="22"/>
        </w:rPr>
        <w:t xml:space="preserve">those </w:t>
      </w:r>
      <w:r w:rsidR="005F0285">
        <w:rPr>
          <w:sz w:val="22"/>
          <w:szCs w:val="22"/>
        </w:rPr>
        <w:t>observ</w:t>
      </w:r>
      <w:r w:rsidR="00355714">
        <w:rPr>
          <w:sz w:val="22"/>
          <w:szCs w:val="22"/>
        </w:rPr>
        <w:t>ed</w:t>
      </w:r>
      <w:r w:rsidR="005F0285">
        <w:rPr>
          <w:sz w:val="22"/>
          <w:szCs w:val="22"/>
        </w:rPr>
        <w:t xml:space="preserve"> </w:t>
      </w:r>
      <w:r w:rsidR="00590E57">
        <w:rPr>
          <w:sz w:val="22"/>
          <w:szCs w:val="22"/>
        </w:rPr>
        <w:t>in EBR animals</w:t>
      </w:r>
      <w:r w:rsidR="0082126A">
        <w:rPr>
          <w:sz w:val="22"/>
          <w:szCs w:val="22"/>
        </w:rPr>
        <w:t>, i.e.</w:t>
      </w:r>
      <w:ins w:id="399" w:author="DN" w:date="2024-10-16T09:38:00Z" w16du:dateUtc="2024-10-15T20:38:00Z">
        <w:r w:rsidR="00DC7EE2">
          <w:rPr>
            <w:sz w:val="22"/>
            <w:szCs w:val="22"/>
          </w:rPr>
          <w:t>,</w:t>
        </w:r>
      </w:ins>
      <w:r w:rsidR="0082126A">
        <w:rPr>
          <w:sz w:val="22"/>
          <w:szCs w:val="22"/>
        </w:rPr>
        <w:t xml:space="preserve"> blunted HPA-stress response</w:t>
      </w:r>
      <w:r w:rsidR="000723FA">
        <w:rPr>
          <w:sz w:val="22"/>
          <w:szCs w:val="22"/>
        </w:rPr>
        <w:t xml:space="preserve">. </w:t>
      </w:r>
      <w:r w:rsidR="00355714">
        <w:rPr>
          <w:sz w:val="22"/>
          <w:szCs w:val="22"/>
        </w:rPr>
        <w:t>I</w:t>
      </w:r>
      <w:r w:rsidR="00BE2417">
        <w:rPr>
          <w:sz w:val="22"/>
          <w:szCs w:val="22"/>
        </w:rPr>
        <w:t xml:space="preserve">ncreasing cellular activity </w:t>
      </w:r>
      <w:r w:rsidR="00E635A7">
        <w:rPr>
          <w:sz w:val="22"/>
          <w:szCs w:val="22"/>
        </w:rPr>
        <w:t xml:space="preserve">will promote </w:t>
      </w:r>
      <w:r w:rsidR="00355714">
        <w:rPr>
          <w:sz w:val="22"/>
          <w:szCs w:val="22"/>
        </w:rPr>
        <w:t xml:space="preserve">faster </w:t>
      </w:r>
      <w:r w:rsidR="00E278B2">
        <w:rPr>
          <w:sz w:val="22"/>
          <w:szCs w:val="22"/>
        </w:rPr>
        <w:t xml:space="preserve">and higher </w:t>
      </w:r>
      <w:r w:rsidR="006146AE" w:rsidRPr="006146AE">
        <w:rPr>
          <w:sz w:val="22"/>
          <w:szCs w:val="22"/>
        </w:rPr>
        <w:t>corticosterone levels</w:t>
      </w:r>
      <w:ins w:id="400" w:author="DN" w:date="2024-10-16T09:39:00Z" w16du:dateUtc="2024-10-15T20:39:00Z">
        <w:r w:rsidR="000448B5">
          <w:rPr>
            <w:sz w:val="22"/>
            <w:szCs w:val="22"/>
          </w:rPr>
          <w:t>.</w:t>
        </w:r>
      </w:ins>
      <w:r w:rsidR="006146AE" w:rsidRPr="006146AE">
        <w:rPr>
          <w:sz w:val="22"/>
          <w:szCs w:val="22"/>
        </w:rPr>
        <w:t xml:space="preserve"> </w:t>
      </w:r>
    </w:p>
    <w:p w14:paraId="643C73B1" w14:textId="1E7A90B6" w:rsidR="009B2DF0" w:rsidRPr="004338DB" w:rsidRDefault="003066B8" w:rsidP="001B791D">
      <w:pPr>
        <w:autoSpaceDE w:val="0"/>
        <w:autoSpaceDN w:val="0"/>
        <w:bidi w:val="0"/>
        <w:adjustRightInd w:val="0"/>
        <w:spacing w:after="0" w:line="360" w:lineRule="auto"/>
        <w:jc w:val="both"/>
        <w:rPr>
          <w:sz w:val="22"/>
          <w:szCs w:val="22"/>
        </w:rPr>
      </w:pPr>
      <w:r w:rsidRPr="00A342C9">
        <w:rPr>
          <w:b/>
          <w:bCs/>
          <w:i/>
          <w:iCs/>
          <w:sz w:val="22"/>
          <w:szCs w:val="22"/>
          <w:u w:val="single"/>
        </w:rPr>
        <w:t>Specif</w:t>
      </w:r>
      <w:r w:rsidRPr="00C16B91">
        <w:rPr>
          <w:b/>
          <w:bCs/>
          <w:i/>
          <w:iCs/>
          <w:sz w:val="22"/>
          <w:szCs w:val="22"/>
          <w:u w:val="single"/>
        </w:rPr>
        <w:t xml:space="preserve">ic Aim </w:t>
      </w:r>
      <w:del w:id="401" w:author="DN" w:date="2024-10-11T12:15:00Z" w16du:dateUtc="2024-10-10T23:15:00Z">
        <w:r w:rsidRPr="00C16B91" w:rsidDel="009A1FAB">
          <w:rPr>
            <w:b/>
            <w:bCs/>
            <w:i/>
            <w:iCs/>
            <w:sz w:val="22"/>
            <w:szCs w:val="22"/>
            <w:u w:val="single"/>
          </w:rPr>
          <w:delText>#A2</w:delText>
        </w:r>
      </w:del>
      <w:ins w:id="402" w:author="DN" w:date="2024-10-11T12:15:00Z" w16du:dateUtc="2024-10-10T23:15:00Z">
        <w:r w:rsidR="009A1FAB" w:rsidRPr="00C16B91">
          <w:rPr>
            <w:b/>
            <w:bCs/>
            <w:i/>
            <w:iCs/>
            <w:sz w:val="22"/>
            <w:szCs w:val="22"/>
            <w:u w:val="single"/>
          </w:rPr>
          <w:t>1</w:t>
        </w:r>
      </w:ins>
      <w:ins w:id="403" w:author="DN" w:date="2024-10-16T11:35:00Z" w16du:dateUtc="2024-10-15T22:35:00Z">
        <w:r w:rsidR="00440547">
          <w:rPr>
            <w:b/>
            <w:bCs/>
            <w:i/>
            <w:iCs/>
            <w:sz w:val="22"/>
            <w:szCs w:val="22"/>
            <w:u w:val="single"/>
          </w:rPr>
          <w:t>d</w:t>
        </w:r>
      </w:ins>
      <w:r w:rsidRPr="00C16B91">
        <w:rPr>
          <w:b/>
          <w:bCs/>
          <w:i/>
          <w:iCs/>
          <w:sz w:val="22"/>
          <w:szCs w:val="22"/>
          <w:u w:val="single"/>
        </w:rPr>
        <w:t>:</w:t>
      </w:r>
      <w:r w:rsidRPr="00C16B91">
        <w:rPr>
          <w:b/>
          <w:bCs/>
          <w:i/>
          <w:iCs/>
          <w:sz w:val="22"/>
          <w:szCs w:val="22"/>
        </w:rPr>
        <w:t xml:space="preserve"> To d</w:t>
      </w:r>
      <w:r w:rsidRPr="00FE286B">
        <w:rPr>
          <w:b/>
          <w:bCs/>
          <w:i/>
          <w:iCs/>
          <w:sz w:val="22"/>
          <w:szCs w:val="22"/>
        </w:rPr>
        <w:t>etermine</w:t>
      </w:r>
      <w:r w:rsidRPr="006766B4">
        <w:rPr>
          <w:b/>
          <w:bCs/>
          <w:i/>
          <w:iCs/>
          <w:sz w:val="22"/>
          <w:szCs w:val="22"/>
        </w:rPr>
        <w:t xml:space="preserve"> whether </w:t>
      </w:r>
      <w:r w:rsidR="000C6B1C" w:rsidRPr="00E16E42">
        <w:rPr>
          <w:b/>
          <w:bCs/>
          <w:i/>
          <w:iCs/>
          <w:sz w:val="22"/>
          <w:szCs w:val="22"/>
        </w:rPr>
        <w:t xml:space="preserve">manipulating </w:t>
      </w:r>
      <w:r w:rsidR="003A68BE">
        <w:rPr>
          <w:b/>
          <w:bCs/>
          <w:i/>
          <w:iCs/>
          <w:sz w:val="22"/>
          <w:szCs w:val="22"/>
        </w:rPr>
        <w:t xml:space="preserve">ZI </w:t>
      </w:r>
      <w:r w:rsidR="000C6B1C" w:rsidRPr="00E16E42">
        <w:rPr>
          <w:b/>
          <w:bCs/>
          <w:i/>
          <w:iCs/>
          <w:sz w:val="22"/>
          <w:szCs w:val="22"/>
        </w:rPr>
        <w:t xml:space="preserve">cellular activity </w:t>
      </w:r>
      <w:r w:rsidRPr="00A342C9">
        <w:rPr>
          <w:b/>
          <w:bCs/>
          <w:i/>
          <w:iCs/>
          <w:sz w:val="22"/>
          <w:szCs w:val="22"/>
        </w:rPr>
        <w:t xml:space="preserve">immediately </w:t>
      </w:r>
      <w:r w:rsidR="00F31391">
        <w:rPr>
          <w:b/>
          <w:bCs/>
          <w:i/>
          <w:iCs/>
          <w:sz w:val="22"/>
          <w:szCs w:val="22"/>
        </w:rPr>
        <w:t>before</w:t>
      </w:r>
      <w:r w:rsidRPr="00A342C9">
        <w:rPr>
          <w:b/>
          <w:bCs/>
          <w:i/>
          <w:iCs/>
          <w:sz w:val="22"/>
          <w:szCs w:val="22"/>
        </w:rPr>
        <w:t xml:space="preserve"> </w:t>
      </w:r>
      <w:r>
        <w:rPr>
          <w:b/>
          <w:bCs/>
          <w:i/>
          <w:iCs/>
          <w:sz w:val="22"/>
          <w:szCs w:val="22"/>
        </w:rPr>
        <w:t>PSS exposure</w:t>
      </w:r>
      <w:r w:rsidRPr="00A342C9">
        <w:rPr>
          <w:b/>
          <w:bCs/>
          <w:i/>
          <w:iCs/>
          <w:sz w:val="22"/>
          <w:szCs w:val="22"/>
        </w:rPr>
        <w:t xml:space="preserve"> correlate</w:t>
      </w:r>
      <w:r w:rsidR="00FD1516">
        <w:rPr>
          <w:b/>
          <w:bCs/>
          <w:i/>
          <w:iCs/>
          <w:sz w:val="22"/>
          <w:szCs w:val="22"/>
        </w:rPr>
        <w:t>s</w:t>
      </w:r>
      <w:r w:rsidRPr="00A342C9">
        <w:rPr>
          <w:b/>
          <w:bCs/>
          <w:i/>
          <w:iCs/>
          <w:sz w:val="22"/>
          <w:szCs w:val="22"/>
        </w:rPr>
        <w:t xml:space="preserve"> with behavioral stress responses</w:t>
      </w:r>
      <w:r w:rsidRPr="00A342C9">
        <w:rPr>
          <w:b/>
          <w:bCs/>
          <w:i/>
          <w:sz w:val="22"/>
          <w:szCs w:val="22"/>
        </w:rPr>
        <w:t>.</w:t>
      </w:r>
      <w:r w:rsidRPr="00A342C9">
        <w:rPr>
          <w:b/>
          <w:bCs/>
          <w:color w:val="FF0000"/>
          <w:sz w:val="22"/>
          <w:szCs w:val="22"/>
        </w:rPr>
        <w:t xml:space="preserve"> </w:t>
      </w:r>
      <w:r w:rsidR="000E6270" w:rsidRPr="004338DB">
        <w:rPr>
          <w:sz w:val="22"/>
          <w:szCs w:val="22"/>
        </w:rPr>
        <w:t xml:space="preserve">AAVs will be </w:t>
      </w:r>
      <w:commentRangeStart w:id="404"/>
      <w:r w:rsidR="000E6270" w:rsidRPr="004338DB">
        <w:rPr>
          <w:sz w:val="22"/>
          <w:szCs w:val="22"/>
        </w:rPr>
        <w:t>microinfused</w:t>
      </w:r>
      <w:commentRangeEnd w:id="404"/>
      <w:r w:rsidR="004E114B">
        <w:rPr>
          <w:rStyle w:val="CommentReference"/>
        </w:rPr>
        <w:commentReference w:id="404"/>
      </w:r>
      <w:r w:rsidR="000E6270" w:rsidRPr="004338DB">
        <w:rPr>
          <w:sz w:val="22"/>
          <w:szCs w:val="22"/>
        </w:rPr>
        <w:t xml:space="preserve"> </w:t>
      </w:r>
      <w:del w:id="405" w:author="DN" w:date="2024-10-12T09:27:00Z" w16du:dateUtc="2024-10-11T20:27:00Z">
        <w:r w:rsidR="000E6270" w:rsidRPr="004E114B" w:rsidDel="004E114B">
          <w:rPr>
            <w:sz w:val="22"/>
            <w:szCs w:val="22"/>
          </w:rPr>
          <w:delText>(bilaterally)</w:delText>
        </w:r>
      </w:del>
      <w:del w:id="406" w:author="DN" w:date="2024-10-16T11:36:00Z" w16du:dateUtc="2024-10-15T22:36:00Z">
        <w:r w:rsidR="000E6270" w:rsidRPr="004E114B" w:rsidDel="00440547">
          <w:rPr>
            <w:sz w:val="22"/>
            <w:szCs w:val="22"/>
          </w:rPr>
          <w:delText xml:space="preserve"> </w:delText>
        </w:r>
      </w:del>
      <w:r w:rsidR="000E6270" w:rsidRPr="004E114B">
        <w:rPr>
          <w:sz w:val="22"/>
          <w:szCs w:val="22"/>
        </w:rPr>
        <w:t>into th</w:t>
      </w:r>
      <w:r w:rsidR="000E6270" w:rsidRPr="004338DB">
        <w:rPr>
          <w:sz w:val="22"/>
          <w:szCs w:val="22"/>
        </w:rPr>
        <w:t>e ZI</w:t>
      </w:r>
      <w:r w:rsidR="000E6270" w:rsidRPr="009B2DF0">
        <w:rPr>
          <w:sz w:val="22"/>
          <w:szCs w:val="22"/>
        </w:rPr>
        <w:t xml:space="preserve">. </w:t>
      </w:r>
      <w:r w:rsidR="00103F7D" w:rsidRPr="0008557B">
        <w:rPr>
          <w:sz w:val="22"/>
          <w:szCs w:val="22"/>
        </w:rPr>
        <w:t xml:space="preserve">Two weeks </w:t>
      </w:r>
      <w:r w:rsidR="00103F7D">
        <w:rPr>
          <w:sz w:val="22"/>
          <w:szCs w:val="22"/>
        </w:rPr>
        <w:t xml:space="preserve">post-injection, </w:t>
      </w:r>
      <w:r w:rsidR="00103F7D" w:rsidRPr="00AA2C1E">
        <w:rPr>
          <w:sz w:val="22"/>
          <w:szCs w:val="22"/>
        </w:rPr>
        <w:t>DCZ will be administered</w:t>
      </w:r>
      <w:r w:rsidR="00720D27">
        <w:rPr>
          <w:sz w:val="22"/>
          <w:szCs w:val="22"/>
        </w:rPr>
        <w:t xml:space="preserve"> </w:t>
      </w:r>
      <w:proofErr w:type="spellStart"/>
      <w:r w:rsidR="009B2DF0" w:rsidRPr="00340BA3">
        <w:rPr>
          <w:sz w:val="22"/>
          <w:szCs w:val="22"/>
        </w:rPr>
        <w:t>i.p.</w:t>
      </w:r>
      <w:proofErr w:type="spellEnd"/>
      <w:r w:rsidR="009B2DF0" w:rsidRPr="00340BA3">
        <w:rPr>
          <w:sz w:val="22"/>
          <w:szCs w:val="22"/>
        </w:rPr>
        <w:t xml:space="preserve"> </w:t>
      </w:r>
      <w:del w:id="407" w:author="DN" w:date="2024-10-16T09:38:00Z" w16du:dateUtc="2024-10-15T20:38:00Z">
        <w:r w:rsidR="009B2DF0" w:rsidRPr="00340BA3" w:rsidDel="00DC7EE2">
          <w:rPr>
            <w:sz w:val="22"/>
            <w:szCs w:val="22"/>
          </w:rPr>
          <w:delText xml:space="preserve">1 </w:delText>
        </w:r>
      </w:del>
      <w:ins w:id="408" w:author="DN" w:date="2024-10-16T09:38:00Z" w16du:dateUtc="2024-10-15T20:38:00Z">
        <w:r w:rsidR="00DC7EE2">
          <w:rPr>
            <w:sz w:val="22"/>
            <w:szCs w:val="22"/>
          </w:rPr>
          <w:t xml:space="preserve">one </w:t>
        </w:r>
      </w:ins>
      <w:r w:rsidR="009B2DF0" w:rsidRPr="00340BA3">
        <w:rPr>
          <w:sz w:val="22"/>
          <w:szCs w:val="22"/>
        </w:rPr>
        <w:t>h</w:t>
      </w:r>
      <w:ins w:id="409" w:author="DN" w:date="2024-10-12T17:51:00Z" w16du:dateUtc="2024-10-12T04:51:00Z">
        <w:r w:rsidR="00B0518B">
          <w:rPr>
            <w:sz w:val="22"/>
            <w:szCs w:val="22"/>
          </w:rPr>
          <w:t>our</w:t>
        </w:r>
      </w:ins>
      <w:r w:rsidR="009B2DF0" w:rsidRPr="00340BA3">
        <w:rPr>
          <w:sz w:val="22"/>
          <w:szCs w:val="22"/>
        </w:rPr>
        <w:t xml:space="preserve"> before </w:t>
      </w:r>
      <w:r w:rsidR="009B2DF0">
        <w:rPr>
          <w:sz w:val="22"/>
          <w:szCs w:val="22"/>
        </w:rPr>
        <w:t>PSS exposure</w:t>
      </w:r>
      <w:r w:rsidR="009B2DF0" w:rsidRPr="00340BA3">
        <w:rPr>
          <w:sz w:val="22"/>
          <w:szCs w:val="22"/>
        </w:rPr>
        <w:t xml:space="preserve">. </w:t>
      </w:r>
      <w:r w:rsidR="009B2DF0">
        <w:rPr>
          <w:sz w:val="22"/>
          <w:szCs w:val="22"/>
        </w:rPr>
        <w:t xml:space="preserve">Behavioral assessments will be performed 7 days later. </w:t>
      </w:r>
      <w:r w:rsidR="009B2DF0" w:rsidRPr="004338DB">
        <w:rPr>
          <w:sz w:val="22"/>
          <w:szCs w:val="22"/>
        </w:rPr>
        <w:t>We expect that silencing the ZI will disrupt fear learning and recall, resulting in elevated EBR-phenotype responses. Conversely, activating the ZI may reduce anxiety and fear responses, increasing resiliency.</w:t>
      </w:r>
    </w:p>
    <w:p w14:paraId="49DE1A87" w14:textId="2D6D952F" w:rsidR="000A49F1" w:rsidRDefault="004A5302" w:rsidP="001B791D">
      <w:pPr>
        <w:autoSpaceDE w:val="0"/>
        <w:autoSpaceDN w:val="0"/>
        <w:bidi w:val="0"/>
        <w:adjustRightInd w:val="0"/>
        <w:spacing w:after="0" w:line="360" w:lineRule="auto"/>
        <w:jc w:val="both"/>
        <w:rPr>
          <w:sz w:val="22"/>
          <w:szCs w:val="22"/>
        </w:rPr>
      </w:pPr>
      <w:r w:rsidRPr="00642362">
        <w:rPr>
          <w:b/>
          <w:bCs/>
          <w:i/>
          <w:iCs/>
          <w:sz w:val="22"/>
          <w:szCs w:val="22"/>
          <w:u w:val="single"/>
        </w:rPr>
        <w:t>Specifi</w:t>
      </w:r>
      <w:r w:rsidRPr="00C16B91">
        <w:rPr>
          <w:b/>
          <w:bCs/>
          <w:i/>
          <w:iCs/>
          <w:sz w:val="22"/>
          <w:szCs w:val="22"/>
          <w:u w:val="single"/>
        </w:rPr>
        <w:t xml:space="preserve">c Aim </w:t>
      </w:r>
      <w:del w:id="410" w:author="DN" w:date="2024-10-12T11:25:00Z" w16du:dateUtc="2024-10-11T22:25:00Z">
        <w:r w:rsidRPr="00440547" w:rsidDel="009C3CD2">
          <w:rPr>
            <w:b/>
            <w:bCs/>
            <w:i/>
            <w:iCs/>
            <w:sz w:val="22"/>
            <w:szCs w:val="22"/>
            <w:u w:val="single"/>
          </w:rPr>
          <w:delText>#A2:</w:delText>
        </w:r>
      </w:del>
      <w:r w:rsidRPr="00440547">
        <w:rPr>
          <w:b/>
          <w:bCs/>
          <w:i/>
          <w:iCs/>
          <w:sz w:val="22"/>
          <w:szCs w:val="22"/>
          <w:u w:val="single"/>
          <w:rPrChange w:id="411" w:author="DN" w:date="2024-10-16T11:36:00Z" w16du:dateUtc="2024-10-15T22:36:00Z">
            <w:rPr>
              <w:b/>
              <w:bCs/>
              <w:i/>
              <w:iCs/>
              <w:sz w:val="22"/>
              <w:szCs w:val="22"/>
            </w:rPr>
          </w:rPrChange>
        </w:rPr>
        <w:t>1</w:t>
      </w:r>
      <w:ins w:id="412" w:author="DN" w:date="2024-10-16T11:35:00Z" w16du:dateUtc="2024-10-15T22:35:00Z">
        <w:r w:rsidR="00440547" w:rsidRPr="00440547">
          <w:rPr>
            <w:b/>
            <w:bCs/>
            <w:i/>
            <w:iCs/>
            <w:sz w:val="22"/>
            <w:szCs w:val="22"/>
            <w:u w:val="single"/>
            <w:rPrChange w:id="413" w:author="DN" w:date="2024-10-16T11:36:00Z" w16du:dateUtc="2024-10-15T22:36:00Z">
              <w:rPr>
                <w:b/>
                <w:bCs/>
                <w:i/>
                <w:iCs/>
                <w:sz w:val="22"/>
                <w:szCs w:val="22"/>
              </w:rPr>
            </w:rPrChange>
          </w:rPr>
          <w:t>e</w:t>
        </w:r>
      </w:ins>
      <w:r w:rsidRPr="00440547">
        <w:rPr>
          <w:b/>
          <w:bCs/>
          <w:i/>
          <w:iCs/>
          <w:sz w:val="22"/>
          <w:szCs w:val="22"/>
          <w:u w:val="single"/>
          <w:rPrChange w:id="414" w:author="DN" w:date="2024-10-16T11:36:00Z" w16du:dateUtc="2024-10-15T22:36:00Z">
            <w:rPr>
              <w:b/>
              <w:bCs/>
              <w:i/>
              <w:iCs/>
              <w:sz w:val="22"/>
              <w:szCs w:val="22"/>
            </w:rPr>
          </w:rPrChange>
        </w:rPr>
        <w:t>:</w:t>
      </w:r>
      <w:r w:rsidRPr="00C16B91">
        <w:rPr>
          <w:b/>
          <w:bCs/>
          <w:i/>
          <w:iCs/>
          <w:sz w:val="22"/>
          <w:szCs w:val="22"/>
        </w:rPr>
        <w:t xml:space="preserve"> </w:t>
      </w:r>
      <w:r w:rsidR="00AE097C" w:rsidRPr="00C16B91">
        <w:rPr>
          <w:b/>
          <w:bCs/>
          <w:i/>
          <w:iCs/>
          <w:sz w:val="22"/>
          <w:szCs w:val="22"/>
          <w:lang w:eastAsia="ja-JP"/>
        </w:rPr>
        <w:t>To</w:t>
      </w:r>
      <w:r w:rsidR="00AE097C" w:rsidRPr="00AA4BC3">
        <w:rPr>
          <w:b/>
          <w:bCs/>
          <w:i/>
          <w:iCs/>
          <w:sz w:val="22"/>
          <w:szCs w:val="22"/>
          <w:lang w:eastAsia="ja-JP"/>
        </w:rPr>
        <w:t xml:space="preserve"> examine </w:t>
      </w:r>
      <w:r w:rsidR="00083748" w:rsidRPr="00A342C9">
        <w:rPr>
          <w:b/>
          <w:bCs/>
          <w:i/>
          <w:sz w:val="22"/>
          <w:szCs w:val="22"/>
        </w:rPr>
        <w:t>whether</w:t>
      </w:r>
      <w:r w:rsidR="00083748" w:rsidRPr="00A342C9">
        <w:rPr>
          <w:b/>
          <w:bCs/>
          <w:i/>
          <w:iCs/>
          <w:sz w:val="22"/>
          <w:szCs w:val="22"/>
          <w:lang w:eastAsia="ja-JP"/>
        </w:rPr>
        <w:t xml:space="preserve"> </w:t>
      </w:r>
      <w:r w:rsidR="004360AF" w:rsidRPr="00E16E42">
        <w:rPr>
          <w:b/>
          <w:bCs/>
          <w:i/>
          <w:iCs/>
          <w:sz w:val="22"/>
          <w:szCs w:val="22"/>
        </w:rPr>
        <w:t xml:space="preserve">manipulating </w:t>
      </w:r>
      <w:r w:rsidR="00A93922">
        <w:rPr>
          <w:b/>
          <w:bCs/>
          <w:i/>
          <w:iCs/>
          <w:sz w:val="22"/>
          <w:szCs w:val="22"/>
        </w:rPr>
        <w:t xml:space="preserve">ZI </w:t>
      </w:r>
      <w:r w:rsidR="004360AF" w:rsidRPr="00E16E42">
        <w:rPr>
          <w:b/>
          <w:bCs/>
          <w:i/>
          <w:iCs/>
          <w:sz w:val="22"/>
          <w:szCs w:val="22"/>
        </w:rPr>
        <w:t xml:space="preserve">cellular activity </w:t>
      </w:r>
      <w:ins w:id="415" w:author="DN" w:date="2024-10-12T13:26:00Z" w16du:dateUtc="2024-10-12T00:26:00Z">
        <w:r w:rsidR="00813FC2" w:rsidRPr="00A342C9">
          <w:rPr>
            <w:b/>
            <w:bCs/>
            <w:i/>
            <w:iCs/>
            <w:sz w:val="22"/>
            <w:szCs w:val="22"/>
          </w:rPr>
          <w:t>immediately</w:t>
        </w:r>
        <w:r w:rsidR="00813FC2">
          <w:rPr>
            <w:b/>
            <w:bCs/>
            <w:i/>
            <w:iCs/>
            <w:sz w:val="22"/>
            <w:szCs w:val="22"/>
          </w:rPr>
          <w:t xml:space="preserve"> </w:t>
        </w:r>
      </w:ins>
      <w:r w:rsidR="0055572A">
        <w:rPr>
          <w:b/>
          <w:bCs/>
          <w:i/>
          <w:iCs/>
          <w:sz w:val="22"/>
          <w:szCs w:val="22"/>
          <w:lang w:eastAsia="ja-JP"/>
        </w:rPr>
        <w:t>before</w:t>
      </w:r>
      <w:r w:rsidR="00A95D7E" w:rsidRPr="00642362">
        <w:rPr>
          <w:b/>
          <w:bCs/>
          <w:i/>
          <w:iCs/>
          <w:sz w:val="22"/>
          <w:szCs w:val="22"/>
          <w:lang w:eastAsia="ja-JP"/>
        </w:rPr>
        <w:t xml:space="preserve"> PSS</w:t>
      </w:r>
      <w:r w:rsidR="00F635DF">
        <w:rPr>
          <w:b/>
          <w:bCs/>
          <w:i/>
          <w:iCs/>
          <w:sz w:val="22"/>
          <w:szCs w:val="22"/>
          <w:lang w:eastAsia="ja-JP"/>
        </w:rPr>
        <w:t xml:space="preserve"> </w:t>
      </w:r>
      <w:r w:rsidR="00245FFF" w:rsidRPr="00642362">
        <w:rPr>
          <w:b/>
          <w:bCs/>
          <w:i/>
          <w:iCs/>
          <w:sz w:val="22"/>
          <w:szCs w:val="22"/>
          <w:lang w:eastAsia="ja-JP"/>
        </w:rPr>
        <w:t>exposure</w:t>
      </w:r>
      <w:r w:rsidR="00AE097C" w:rsidRPr="00AA4BC3">
        <w:rPr>
          <w:b/>
          <w:bCs/>
          <w:i/>
          <w:iCs/>
          <w:sz w:val="22"/>
          <w:szCs w:val="22"/>
          <w:lang w:eastAsia="ja-JP"/>
        </w:rPr>
        <w:t xml:space="preserve"> </w:t>
      </w:r>
      <w:r w:rsidR="00083748" w:rsidRPr="00A342C9">
        <w:rPr>
          <w:b/>
          <w:bCs/>
          <w:i/>
          <w:iCs/>
          <w:sz w:val="22"/>
          <w:szCs w:val="22"/>
          <w:lang w:eastAsia="ja-JP"/>
        </w:rPr>
        <w:t>induce</w:t>
      </w:r>
      <w:r w:rsidR="00083748">
        <w:rPr>
          <w:b/>
          <w:bCs/>
          <w:i/>
          <w:iCs/>
          <w:sz w:val="22"/>
          <w:szCs w:val="22"/>
          <w:lang w:eastAsia="ja-JP"/>
        </w:rPr>
        <w:t>s</w:t>
      </w:r>
      <w:r w:rsidR="00083748" w:rsidRPr="00A342C9">
        <w:rPr>
          <w:b/>
          <w:bCs/>
          <w:i/>
          <w:iCs/>
          <w:sz w:val="22"/>
          <w:szCs w:val="22"/>
          <w:lang w:eastAsia="ja-JP"/>
        </w:rPr>
        <w:t xml:space="preserve"> </w:t>
      </w:r>
      <w:r w:rsidR="000769C3">
        <w:rPr>
          <w:b/>
          <w:bCs/>
          <w:i/>
          <w:iCs/>
          <w:sz w:val="22"/>
          <w:szCs w:val="22"/>
          <w:lang w:val="en"/>
        </w:rPr>
        <w:t>changes</w:t>
      </w:r>
      <w:r w:rsidR="00083748" w:rsidRPr="00A342C9">
        <w:rPr>
          <w:b/>
          <w:bCs/>
          <w:i/>
          <w:iCs/>
          <w:sz w:val="22"/>
          <w:szCs w:val="22"/>
          <w:lang w:val="en"/>
        </w:rPr>
        <w:t xml:space="preserve"> </w:t>
      </w:r>
      <w:r w:rsidR="00083748">
        <w:rPr>
          <w:b/>
          <w:bCs/>
          <w:i/>
          <w:iCs/>
          <w:sz w:val="22"/>
          <w:szCs w:val="22"/>
          <w:lang w:val="en"/>
        </w:rPr>
        <w:t>in</w:t>
      </w:r>
      <w:r w:rsidR="00083748" w:rsidRPr="00A342C9">
        <w:rPr>
          <w:b/>
          <w:bCs/>
          <w:i/>
          <w:iCs/>
          <w:sz w:val="22"/>
          <w:szCs w:val="22"/>
          <w:lang w:val="en"/>
        </w:rPr>
        <w:t xml:space="preserve"> behavioral responses</w:t>
      </w:r>
      <w:r w:rsidR="00083748">
        <w:rPr>
          <w:b/>
          <w:bCs/>
          <w:i/>
          <w:iCs/>
          <w:sz w:val="22"/>
          <w:szCs w:val="22"/>
        </w:rPr>
        <w:t>,</w:t>
      </w:r>
      <w:r w:rsidR="00083748" w:rsidRPr="00A342C9">
        <w:rPr>
          <w:b/>
          <w:bCs/>
          <w:i/>
          <w:iCs/>
          <w:sz w:val="22"/>
          <w:szCs w:val="22"/>
        </w:rPr>
        <w:t xml:space="preserve"> </w:t>
      </w:r>
      <w:r w:rsidR="00BB2259">
        <w:rPr>
          <w:b/>
          <w:bCs/>
          <w:i/>
          <w:iCs/>
          <w:sz w:val="22"/>
          <w:szCs w:val="22"/>
          <w:lang w:eastAsia="ja-JP"/>
        </w:rPr>
        <w:t>potentially</w:t>
      </w:r>
      <w:r w:rsidR="00083748">
        <w:rPr>
          <w:b/>
          <w:bCs/>
          <w:i/>
          <w:iCs/>
          <w:sz w:val="22"/>
          <w:szCs w:val="22"/>
          <w:lang w:eastAsia="ja-JP"/>
        </w:rPr>
        <w:t xml:space="preserve"> </w:t>
      </w:r>
      <w:r w:rsidR="00083748" w:rsidRPr="00A342C9">
        <w:rPr>
          <w:b/>
          <w:bCs/>
          <w:i/>
          <w:iCs/>
          <w:sz w:val="22"/>
          <w:szCs w:val="22"/>
          <w:lang w:eastAsia="ja-JP"/>
        </w:rPr>
        <w:t xml:space="preserve">mediated by HPA-axis/glucocorticoid </w:t>
      </w:r>
      <w:r w:rsidR="00CC74E7">
        <w:rPr>
          <w:b/>
          <w:bCs/>
          <w:i/>
          <w:iCs/>
          <w:sz w:val="22"/>
          <w:szCs w:val="22"/>
          <w:lang w:eastAsia="ja-JP"/>
        </w:rPr>
        <w:t xml:space="preserve">receptor </w:t>
      </w:r>
      <w:r w:rsidR="00083748" w:rsidRPr="00A342C9">
        <w:rPr>
          <w:b/>
          <w:bCs/>
          <w:i/>
          <w:iCs/>
          <w:sz w:val="22"/>
          <w:szCs w:val="22"/>
          <w:lang w:eastAsia="ja-JP"/>
        </w:rPr>
        <w:t>function</w:t>
      </w:r>
      <w:r w:rsidR="00CC74E7">
        <w:rPr>
          <w:b/>
          <w:bCs/>
          <w:i/>
          <w:iCs/>
          <w:sz w:val="22"/>
          <w:szCs w:val="22"/>
          <w:lang w:eastAsia="ja-JP"/>
        </w:rPr>
        <w:t xml:space="preserve"> </w:t>
      </w:r>
      <w:r w:rsidR="005F2A29">
        <w:rPr>
          <w:b/>
          <w:bCs/>
          <w:i/>
          <w:iCs/>
          <w:sz w:val="22"/>
          <w:szCs w:val="22"/>
          <w:lang w:eastAsia="ja-JP"/>
        </w:rPr>
        <w:t>changes</w:t>
      </w:r>
      <w:r w:rsidR="00CC74E7">
        <w:rPr>
          <w:b/>
          <w:bCs/>
          <w:i/>
          <w:iCs/>
          <w:sz w:val="22"/>
          <w:szCs w:val="22"/>
          <w:lang w:eastAsia="ja-JP"/>
        </w:rPr>
        <w:t>.</w:t>
      </w:r>
      <w:r w:rsidR="004019EC">
        <w:rPr>
          <w:b/>
          <w:bCs/>
          <w:i/>
          <w:iCs/>
          <w:sz w:val="22"/>
          <w:szCs w:val="22"/>
          <w:lang w:eastAsia="ja-JP"/>
        </w:rPr>
        <w:t xml:space="preserve"> </w:t>
      </w:r>
      <w:r w:rsidR="00117670" w:rsidRPr="00457F54">
        <w:rPr>
          <w:sz w:val="22"/>
          <w:szCs w:val="22"/>
        </w:rPr>
        <w:t>We predict tha</w:t>
      </w:r>
      <w:r w:rsidR="000A49F1">
        <w:rPr>
          <w:sz w:val="22"/>
          <w:szCs w:val="22"/>
        </w:rPr>
        <w:t xml:space="preserve">t </w:t>
      </w:r>
      <w:r w:rsidR="000A49F1" w:rsidRPr="00B606F6">
        <w:rPr>
          <w:iCs/>
          <w:sz w:val="22"/>
          <w:szCs w:val="22"/>
        </w:rPr>
        <w:t>silencing</w:t>
      </w:r>
      <w:r w:rsidR="000A49F1" w:rsidRPr="00457F54">
        <w:rPr>
          <w:sz w:val="22"/>
          <w:szCs w:val="22"/>
        </w:rPr>
        <w:t xml:space="preserve"> the </w:t>
      </w:r>
      <w:r w:rsidR="000A49F1">
        <w:rPr>
          <w:sz w:val="22"/>
          <w:szCs w:val="22"/>
        </w:rPr>
        <w:t>ZI</w:t>
      </w:r>
      <w:r w:rsidR="000A49F1" w:rsidRPr="00457F54">
        <w:rPr>
          <w:sz w:val="22"/>
          <w:szCs w:val="22"/>
        </w:rPr>
        <w:t xml:space="preserve"> </w:t>
      </w:r>
      <w:r w:rsidR="00992B53">
        <w:rPr>
          <w:sz w:val="22"/>
          <w:szCs w:val="22"/>
        </w:rPr>
        <w:t>will correlate</w:t>
      </w:r>
      <w:r w:rsidR="00992B53" w:rsidRPr="005D7EA2">
        <w:rPr>
          <w:sz w:val="22"/>
          <w:szCs w:val="22"/>
        </w:rPr>
        <w:t xml:space="preserve"> with </w:t>
      </w:r>
      <w:r w:rsidR="00992B53">
        <w:rPr>
          <w:sz w:val="22"/>
          <w:szCs w:val="22"/>
        </w:rPr>
        <w:t xml:space="preserve">extreme </w:t>
      </w:r>
      <w:r w:rsidR="00992B53" w:rsidRPr="005D7EA2">
        <w:rPr>
          <w:sz w:val="22"/>
          <w:szCs w:val="22"/>
        </w:rPr>
        <w:t xml:space="preserve">behavioral stress responses associated with </w:t>
      </w:r>
      <w:r w:rsidR="00F070D5">
        <w:rPr>
          <w:sz w:val="22"/>
          <w:szCs w:val="22"/>
        </w:rPr>
        <w:t xml:space="preserve">PTSD </w:t>
      </w:r>
      <w:r w:rsidR="0081726D">
        <w:rPr>
          <w:sz w:val="22"/>
          <w:szCs w:val="22"/>
        </w:rPr>
        <w:t>vulnerability</w:t>
      </w:r>
      <w:del w:id="416" w:author="DN" w:date="2024-10-16T09:40:00Z" w16du:dateUtc="2024-10-15T20:40:00Z">
        <w:r w:rsidR="00F518A3" w:rsidRPr="00F518A3" w:rsidDel="000448B5">
          <w:rPr>
            <w:iCs/>
            <w:sz w:val="22"/>
            <w:szCs w:val="22"/>
          </w:rPr>
          <w:delText>,</w:delText>
        </w:r>
      </w:del>
      <w:r w:rsidR="007847C3">
        <w:rPr>
          <w:b/>
          <w:bCs/>
          <w:i/>
          <w:sz w:val="22"/>
          <w:szCs w:val="22"/>
        </w:rPr>
        <w:t xml:space="preserve"> </w:t>
      </w:r>
      <w:r w:rsidR="00A760CF">
        <w:rPr>
          <w:iCs/>
          <w:sz w:val="22"/>
          <w:szCs w:val="22"/>
        </w:rPr>
        <w:t>while</w:t>
      </w:r>
      <w:r w:rsidR="007847C3">
        <w:rPr>
          <w:iCs/>
          <w:sz w:val="22"/>
          <w:szCs w:val="22"/>
        </w:rPr>
        <w:t xml:space="preserve"> </w:t>
      </w:r>
      <w:r w:rsidR="007847C3" w:rsidRPr="005D7EA2">
        <w:rPr>
          <w:sz w:val="22"/>
          <w:szCs w:val="22"/>
        </w:rPr>
        <w:t xml:space="preserve">increasing cellular activation </w:t>
      </w:r>
      <w:r w:rsidR="007847C3">
        <w:rPr>
          <w:sz w:val="22"/>
          <w:szCs w:val="22"/>
        </w:rPr>
        <w:t>will correlate</w:t>
      </w:r>
      <w:r w:rsidR="007847C3" w:rsidRPr="005D7EA2">
        <w:rPr>
          <w:sz w:val="22"/>
          <w:szCs w:val="22"/>
        </w:rPr>
        <w:t xml:space="preserve"> with </w:t>
      </w:r>
      <w:r w:rsidR="007847C3" w:rsidRPr="005D7EA2">
        <w:rPr>
          <w:sz w:val="22"/>
          <w:szCs w:val="22"/>
        </w:rPr>
        <w:lastRenderedPageBreak/>
        <w:t>resilience</w:t>
      </w:r>
      <w:r w:rsidR="007847C3" w:rsidRPr="005D7EA2">
        <w:rPr>
          <w:b/>
          <w:bCs/>
          <w:i/>
          <w:sz w:val="22"/>
          <w:szCs w:val="22"/>
        </w:rPr>
        <w:t>.</w:t>
      </w:r>
      <w:r w:rsidR="004019EC">
        <w:rPr>
          <w:b/>
          <w:bCs/>
          <w:i/>
          <w:sz w:val="22"/>
          <w:szCs w:val="22"/>
        </w:rPr>
        <w:t xml:space="preserve"> </w:t>
      </w:r>
      <w:r w:rsidR="000A49F1" w:rsidRPr="008935E1">
        <w:rPr>
          <w:sz w:val="22"/>
          <w:szCs w:val="22"/>
        </w:rPr>
        <w:t>This evaluation will aid in determining the neuroendocrine mechanisms involved in PSS-induced behavioral disruption associated with the ZI.</w:t>
      </w:r>
    </w:p>
    <w:p w14:paraId="46ECBB4B" w14:textId="77777777" w:rsidR="00C16B91" w:rsidRPr="00C16B91" w:rsidRDefault="00C16B91">
      <w:pPr>
        <w:autoSpaceDE w:val="0"/>
        <w:autoSpaceDN w:val="0"/>
        <w:bidi w:val="0"/>
        <w:adjustRightInd w:val="0"/>
        <w:spacing w:before="240" w:line="360" w:lineRule="auto"/>
        <w:jc w:val="both"/>
        <w:rPr>
          <w:ins w:id="417" w:author="DN" w:date="2024-10-15T12:22:00Z" w16du:dateUtc="2024-10-14T23:22:00Z"/>
          <w:b/>
          <w:bCs/>
          <w:sz w:val="22"/>
          <w:szCs w:val="22"/>
          <w14:ligatures w14:val="standardContextual"/>
          <w:rPrChange w:id="418" w:author="DN" w:date="2024-10-15T12:22:00Z" w16du:dateUtc="2024-10-14T23:22:00Z">
            <w:rPr>
              <w:ins w:id="419" w:author="DN" w:date="2024-10-15T12:22:00Z" w16du:dateUtc="2024-10-14T23:22:00Z"/>
              <w:sz w:val="22"/>
              <w:szCs w:val="22"/>
              <w14:ligatures w14:val="standardContextual"/>
            </w:rPr>
          </w:rPrChange>
        </w:rPr>
        <w:pPrChange w:id="420" w:author="DN" w:date="2024-10-16T11:06:00Z" w16du:dateUtc="2024-10-15T22:06:00Z">
          <w:pPr>
            <w:autoSpaceDE w:val="0"/>
            <w:autoSpaceDN w:val="0"/>
            <w:bidi w:val="0"/>
            <w:adjustRightInd w:val="0"/>
            <w:spacing w:after="0" w:line="360" w:lineRule="auto"/>
            <w:jc w:val="both"/>
          </w:pPr>
        </w:pPrChange>
      </w:pPr>
      <w:ins w:id="421" w:author="DN" w:date="2024-10-15T12:22:00Z" w16du:dateUtc="2024-10-14T23:22:00Z">
        <w:r w:rsidRPr="00506628">
          <w:rPr>
            <w:b/>
            <w:bCs/>
            <w:sz w:val="22"/>
            <w:szCs w:val="22"/>
            <w:u w:val="single"/>
            <w14:ligatures w14:val="standardContextual"/>
            <w:rPrChange w:id="422" w:author="DN" w:date="2024-10-15T12:51:00Z" w16du:dateUtc="2024-10-14T23:51:00Z">
              <w:rPr>
                <w:b/>
                <w:bCs/>
                <w:sz w:val="22"/>
                <w:szCs w:val="22"/>
                <w14:ligatures w14:val="standardContextual"/>
              </w:rPr>
            </w:rPrChange>
          </w:rPr>
          <w:t>Aim 2</w:t>
        </w:r>
        <w:r w:rsidRPr="00DC6ED0">
          <w:rPr>
            <w:b/>
            <w:bCs/>
            <w:sz w:val="22"/>
            <w:szCs w:val="22"/>
            <w14:ligatures w14:val="standardContextual"/>
          </w:rPr>
          <w:t xml:space="preserve"> </w:t>
        </w:r>
        <w:r w:rsidRPr="00C16B91">
          <w:rPr>
            <w:b/>
            <w:bCs/>
            <w:sz w:val="22"/>
            <w:szCs w:val="22"/>
            <w14:ligatures w14:val="standardContextual"/>
            <w:rPrChange w:id="423" w:author="DN" w:date="2024-10-15T12:23:00Z" w16du:dateUtc="2024-10-14T23:23:00Z">
              <w:rPr>
                <w:sz w:val="22"/>
                <w:szCs w:val="22"/>
                <w14:ligatures w14:val="standardContextual"/>
              </w:rPr>
            </w:rPrChange>
          </w:rPr>
          <w:t>To</w:t>
        </w:r>
        <w:r w:rsidRPr="00C16B91">
          <w:rPr>
            <w:b/>
            <w:bCs/>
            <w:sz w:val="22"/>
            <w:szCs w:val="22"/>
            <w14:ligatures w14:val="standardContextual"/>
            <w:rPrChange w:id="424" w:author="DN" w:date="2024-10-15T12:22:00Z" w16du:dateUtc="2024-10-14T23:22:00Z">
              <w:rPr>
                <w:sz w:val="22"/>
                <w:szCs w:val="22"/>
                <w14:ligatures w14:val="standardContextual"/>
              </w:rPr>
            </w:rPrChange>
          </w:rPr>
          <w:t xml:space="preserve"> analyze the role of specific neuronal subpopulations in the ZI—serotonergic, dopaminergic, GABAergic, and </w:t>
        </w:r>
        <w:r w:rsidRPr="00C16B91">
          <w:rPr>
            <w:b/>
            <w:bCs/>
            <w:sz w:val="22"/>
            <w:szCs w:val="22"/>
            <w:rPrChange w:id="425" w:author="DN" w:date="2024-10-15T12:22:00Z" w16du:dateUtc="2024-10-14T23:22:00Z">
              <w:rPr>
                <w:sz w:val="22"/>
                <w:szCs w:val="22"/>
              </w:rPr>
            </w:rPrChange>
          </w:rPr>
          <w:t>parvalbumin-</w:t>
        </w:r>
        <w:r w:rsidRPr="00C16B91">
          <w:rPr>
            <w:b/>
            <w:bCs/>
            <w:sz w:val="22"/>
            <w:szCs w:val="22"/>
            <w14:ligatures w14:val="standardContextual"/>
            <w:rPrChange w:id="426" w:author="DN" w:date="2024-10-15T12:22:00Z" w16du:dateUtc="2024-10-14T23:22:00Z">
              <w:rPr>
                <w:sz w:val="22"/>
                <w:szCs w:val="22"/>
                <w14:ligatures w14:val="standardContextual"/>
              </w:rPr>
            </w:rPrChange>
          </w:rPr>
          <w:t xml:space="preserve">expressing neurons—in PSS-induced PTSD-like behavior.  </w:t>
        </w:r>
      </w:ins>
    </w:p>
    <w:p w14:paraId="3E0CFA48" w14:textId="2406AEDC" w:rsidR="00AD6BA9" w:rsidRDefault="007170E5" w:rsidP="001B791D">
      <w:pPr>
        <w:shd w:val="clear" w:color="auto" w:fill="FFFFFF"/>
        <w:bidi w:val="0"/>
        <w:spacing w:after="0" w:line="360" w:lineRule="auto"/>
        <w:jc w:val="both"/>
        <w:outlineLvl w:val="0"/>
        <w:rPr>
          <w:iCs/>
          <w:sz w:val="22"/>
          <w:szCs w:val="22"/>
        </w:rPr>
      </w:pPr>
      <w:del w:id="427" w:author="DN" w:date="2024-10-12T10:35:00Z" w16du:dateUtc="2024-10-11T21:35:00Z">
        <w:r w:rsidRPr="00891554" w:rsidDel="00891554">
          <w:rPr>
            <w:b/>
            <w:bCs/>
            <w:sz w:val="22"/>
            <w:szCs w:val="22"/>
            <w:u w:val="single"/>
            <w:lang w:val="en"/>
          </w:rPr>
          <w:delText xml:space="preserve">B) The </w:delText>
        </w:r>
        <w:r w:rsidR="00A25C4B" w:rsidRPr="00891554" w:rsidDel="00891554">
          <w:rPr>
            <w:b/>
            <w:bCs/>
            <w:sz w:val="22"/>
            <w:szCs w:val="22"/>
            <w:u w:val="single"/>
            <w:lang w:val="en"/>
          </w:rPr>
          <w:delText>r</w:delText>
        </w:r>
        <w:r w:rsidRPr="00891554" w:rsidDel="00891554">
          <w:rPr>
            <w:b/>
            <w:bCs/>
            <w:sz w:val="22"/>
            <w:szCs w:val="22"/>
            <w:u w:val="single"/>
            <w:lang w:val="en"/>
          </w:rPr>
          <w:delText xml:space="preserve">ole of </w:delText>
        </w:r>
        <w:r w:rsidR="00A25C4B" w:rsidRPr="00891554" w:rsidDel="00891554">
          <w:rPr>
            <w:b/>
            <w:bCs/>
            <w:sz w:val="22"/>
            <w:szCs w:val="22"/>
            <w:u w:val="single"/>
            <w:lang w:val="en"/>
          </w:rPr>
          <w:delText xml:space="preserve">neuronal </w:delText>
        </w:r>
        <w:r w:rsidR="0012714E" w:rsidRPr="00891554" w:rsidDel="00891554">
          <w:rPr>
            <w:b/>
            <w:bCs/>
            <w:sz w:val="22"/>
            <w:szCs w:val="22"/>
            <w:u w:val="single"/>
            <w:lang w:val="en"/>
          </w:rPr>
          <w:delText xml:space="preserve">subpopulations </w:delText>
        </w:r>
        <w:r w:rsidR="00A25C4B" w:rsidRPr="00891554" w:rsidDel="00891554">
          <w:rPr>
            <w:b/>
            <w:bCs/>
            <w:sz w:val="22"/>
            <w:szCs w:val="22"/>
            <w:u w:val="single"/>
            <w:lang w:val="en"/>
          </w:rPr>
          <w:delText xml:space="preserve">in the </w:delText>
        </w:r>
        <w:r w:rsidR="00325193" w:rsidRPr="00891554" w:rsidDel="00891554">
          <w:rPr>
            <w:b/>
            <w:bCs/>
            <w:sz w:val="22"/>
            <w:szCs w:val="22"/>
            <w:u w:val="single"/>
            <w:lang w:val="en"/>
          </w:rPr>
          <w:delText xml:space="preserve">ZI </w:delText>
        </w:r>
        <w:r w:rsidR="00A25C4B" w:rsidRPr="00891554" w:rsidDel="00891554">
          <w:rPr>
            <w:b/>
            <w:bCs/>
            <w:sz w:val="22"/>
            <w:szCs w:val="22"/>
            <w:u w:val="single"/>
            <w:lang w:val="en"/>
          </w:rPr>
          <w:delText xml:space="preserve">in </w:delText>
        </w:r>
        <w:r w:rsidRPr="00891554" w:rsidDel="00891554">
          <w:rPr>
            <w:b/>
            <w:bCs/>
            <w:sz w:val="22"/>
            <w:szCs w:val="22"/>
            <w:u w:val="single"/>
            <w:lang w:val="en"/>
          </w:rPr>
          <w:delText xml:space="preserve">PSS-induced </w:delText>
        </w:r>
        <w:r w:rsidR="008279ED" w:rsidRPr="00891554" w:rsidDel="00891554">
          <w:rPr>
            <w:b/>
            <w:bCs/>
            <w:sz w:val="22"/>
            <w:szCs w:val="22"/>
            <w:u w:val="single"/>
          </w:rPr>
          <w:delText>r</w:delText>
        </w:r>
        <w:r w:rsidR="00796574" w:rsidRPr="00891554" w:rsidDel="00891554">
          <w:rPr>
            <w:b/>
            <w:bCs/>
            <w:sz w:val="22"/>
            <w:szCs w:val="22"/>
            <w:u w:val="single"/>
          </w:rPr>
          <w:delText xml:space="preserve">esilient and </w:delText>
        </w:r>
        <w:r w:rsidR="008279ED" w:rsidRPr="00891554" w:rsidDel="00891554">
          <w:rPr>
            <w:b/>
            <w:bCs/>
            <w:sz w:val="22"/>
            <w:szCs w:val="22"/>
            <w:u w:val="single"/>
          </w:rPr>
          <w:delText>v</w:delText>
        </w:r>
        <w:r w:rsidR="00796574" w:rsidRPr="00891554" w:rsidDel="00891554">
          <w:rPr>
            <w:b/>
            <w:bCs/>
            <w:sz w:val="22"/>
            <w:szCs w:val="22"/>
            <w:u w:val="single"/>
          </w:rPr>
          <w:delText xml:space="preserve">ulnerable </w:delText>
        </w:r>
        <w:r w:rsidR="008279ED" w:rsidRPr="00891554" w:rsidDel="00891554">
          <w:rPr>
            <w:b/>
            <w:bCs/>
            <w:sz w:val="22"/>
            <w:szCs w:val="22"/>
            <w:u w:val="single"/>
          </w:rPr>
          <w:delText>p</w:delText>
        </w:r>
        <w:r w:rsidR="00796574" w:rsidRPr="00891554" w:rsidDel="00891554">
          <w:rPr>
            <w:b/>
            <w:bCs/>
            <w:sz w:val="22"/>
            <w:szCs w:val="22"/>
            <w:u w:val="single"/>
          </w:rPr>
          <w:delText>henotypes</w:delText>
        </w:r>
        <w:r w:rsidRPr="00891554" w:rsidDel="00891554">
          <w:rPr>
            <w:sz w:val="22"/>
            <w:szCs w:val="22"/>
          </w:rPr>
          <w:delText>:</w:delText>
        </w:r>
        <w:r w:rsidR="00F77D81" w:rsidRPr="00F77D81" w:rsidDel="00891554">
          <w:rPr>
            <w:i/>
            <w:iCs/>
            <w:sz w:val="22"/>
            <w:szCs w:val="22"/>
          </w:rPr>
          <w:delText xml:space="preserve"> </w:delText>
        </w:r>
      </w:del>
      <w:r w:rsidR="000421D4">
        <w:rPr>
          <w:iCs/>
          <w:sz w:val="22"/>
          <w:szCs w:val="22"/>
        </w:rPr>
        <w:t xml:space="preserve">The </w:t>
      </w:r>
      <w:r w:rsidR="00014FD6">
        <w:rPr>
          <w:iCs/>
          <w:sz w:val="22"/>
          <w:szCs w:val="22"/>
        </w:rPr>
        <w:t>ZI</w:t>
      </w:r>
      <w:r w:rsidR="00423EF1" w:rsidRPr="00CF251A">
        <w:rPr>
          <w:iCs/>
          <w:sz w:val="22"/>
          <w:szCs w:val="22"/>
        </w:rPr>
        <w:t xml:space="preserve"> is a </w:t>
      </w:r>
      <w:r w:rsidR="00252A70" w:rsidRPr="003A4324">
        <w:rPr>
          <w:iCs/>
          <w:sz w:val="22"/>
          <w:szCs w:val="22"/>
        </w:rPr>
        <w:t>heterogeneous</w:t>
      </w:r>
      <w:r w:rsidR="00423EF1" w:rsidRPr="003A4324">
        <w:rPr>
          <w:iCs/>
          <w:sz w:val="22"/>
          <w:szCs w:val="22"/>
        </w:rPr>
        <w:t xml:space="preserve"> structure</w:t>
      </w:r>
      <w:r w:rsidR="00CB1893" w:rsidRPr="003A4324">
        <w:rPr>
          <w:iCs/>
          <w:sz w:val="22"/>
          <w:szCs w:val="22"/>
        </w:rPr>
        <w:t xml:space="preserve"> </w:t>
      </w:r>
      <w:r w:rsidR="00EC07ED">
        <w:rPr>
          <w:iCs/>
          <w:sz w:val="22"/>
          <w:szCs w:val="22"/>
        </w:rPr>
        <w:t xml:space="preserve">containing </w:t>
      </w:r>
      <w:r w:rsidR="00374620" w:rsidRPr="003A4324">
        <w:rPr>
          <w:sz w:val="22"/>
          <w:szCs w:val="22"/>
        </w:rPr>
        <w:t xml:space="preserve">several </w:t>
      </w:r>
      <w:r w:rsidR="00EC07ED">
        <w:rPr>
          <w:sz w:val="22"/>
          <w:szCs w:val="22"/>
        </w:rPr>
        <w:t xml:space="preserve">distinct </w:t>
      </w:r>
      <w:r w:rsidR="00374620" w:rsidRPr="003A4324">
        <w:rPr>
          <w:sz w:val="22"/>
          <w:szCs w:val="22"/>
        </w:rPr>
        <w:t xml:space="preserve">neuronal populations that </w:t>
      </w:r>
      <w:r w:rsidR="00EC07ED">
        <w:rPr>
          <w:sz w:val="22"/>
          <w:szCs w:val="22"/>
        </w:rPr>
        <w:t>vary</w:t>
      </w:r>
      <w:r w:rsidR="00374620" w:rsidRPr="003A4324">
        <w:rPr>
          <w:sz w:val="22"/>
          <w:szCs w:val="22"/>
        </w:rPr>
        <w:t xml:space="preserve"> in cytoarchitecture, connectivity, and </w:t>
      </w:r>
      <w:r w:rsidR="00EE59F1" w:rsidRPr="003A4324">
        <w:rPr>
          <w:sz w:val="22"/>
          <w:szCs w:val="22"/>
        </w:rPr>
        <w:t>immune marker</w:t>
      </w:r>
      <w:del w:id="428" w:author="DN" w:date="2024-10-16T11:07:00Z" w16du:dateUtc="2024-10-15T22:07:00Z">
        <w:r w:rsidR="00EE59F1" w:rsidRPr="003A4324" w:rsidDel="00810585">
          <w:rPr>
            <w:sz w:val="22"/>
            <w:szCs w:val="22"/>
          </w:rPr>
          <w:delText>s</w:delText>
        </w:r>
      </w:del>
      <w:r w:rsidR="00EE59F1" w:rsidRPr="003A4324">
        <w:rPr>
          <w:sz w:val="22"/>
          <w:szCs w:val="22"/>
        </w:rPr>
        <w:t xml:space="preserve"> </w:t>
      </w:r>
      <w:r w:rsidR="00374620" w:rsidRPr="003A4324">
        <w:rPr>
          <w:sz w:val="22"/>
          <w:szCs w:val="22"/>
        </w:rPr>
        <w:t xml:space="preserve">distribution </w:t>
      </w:r>
      <w:r w:rsidR="001E7B87" w:rsidRPr="003A4324">
        <w:rPr>
          <w:sz w:val="22"/>
          <w:szCs w:val="22"/>
        </w:rPr>
        <w:fldChar w:fldCharType="begin">
          <w:fldData xml:space="preserve">PEVuZE5vdGU+PENpdGU+PEF1dGhvcj5NaXRyb2ZhbmlzPC9BdXRob3I+PFllYXI+MjAwNDwvWWVh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Y2FsPjxwYWdlcz4xMTUxPC9wYWdlcz48dm9sdW1lPjk8L3ZvbHVtZT48bnVtYmVyPjE8L251bWJl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</w:fldData>
        </w:fldChar>
      </w:r>
      <w:r w:rsidR="004B25C8">
        <w:rPr>
          <w:sz w:val="22"/>
          <w:szCs w:val="22"/>
        </w:rPr>
        <w:instrText xml:space="preserve"> ADDIN EN.CITE </w:instrText>
      </w:r>
      <w:r w:rsidR="004B25C8">
        <w:rPr>
          <w:sz w:val="22"/>
          <w:szCs w:val="22"/>
        </w:rPr>
        <w:fldChar w:fldCharType="begin">
          <w:fldData xml:space="preserve">PEVuZE5vdGU+PENpdGU+PEF1dGhvcj5NaXRyb2ZhbmlzPC9BdXRob3I+PFllYXI+MjAwNDwvWWVh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Y2FsPjxwYWdlcz4xMTUxPC9wYWdlcz48dm9sdW1lPjk8L3ZvbHVtZT48bnVtYmVyPjE8L251bWJl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</w:fldData>
        </w:fldChar>
      </w:r>
      <w:r w:rsidR="004B25C8">
        <w:rPr>
          <w:sz w:val="22"/>
          <w:szCs w:val="22"/>
        </w:rPr>
        <w:instrText xml:space="preserve"> ADDIN EN.CITE.DATA </w:instrText>
      </w:r>
      <w:r w:rsidR="004B25C8">
        <w:rPr>
          <w:sz w:val="22"/>
          <w:szCs w:val="22"/>
        </w:rPr>
      </w:r>
      <w:r w:rsidR="004B25C8">
        <w:rPr>
          <w:sz w:val="22"/>
          <w:szCs w:val="22"/>
        </w:rPr>
        <w:fldChar w:fldCharType="end"/>
      </w:r>
      <w:r w:rsidR="001E7B87" w:rsidRPr="003A4324">
        <w:rPr>
          <w:sz w:val="22"/>
          <w:szCs w:val="22"/>
        </w:rPr>
      </w:r>
      <w:r w:rsidR="001E7B87" w:rsidRPr="003A4324">
        <w:rPr>
          <w:sz w:val="22"/>
          <w:szCs w:val="22"/>
        </w:rPr>
        <w:fldChar w:fldCharType="separate"/>
      </w:r>
      <w:r w:rsidR="004B25C8">
        <w:rPr>
          <w:noProof/>
          <w:sz w:val="22"/>
          <w:szCs w:val="22"/>
        </w:rPr>
        <w:t>(45, 51)</w:t>
      </w:r>
      <w:r w:rsidR="001E7B87" w:rsidRPr="003A4324">
        <w:rPr>
          <w:sz w:val="22"/>
          <w:szCs w:val="22"/>
        </w:rPr>
        <w:fldChar w:fldCharType="end"/>
      </w:r>
      <w:r w:rsidR="00784B34" w:rsidRPr="003A4324">
        <w:rPr>
          <w:sz w:val="22"/>
          <w:szCs w:val="22"/>
        </w:rPr>
        <w:t>.</w:t>
      </w:r>
      <w:r w:rsidR="0067776B" w:rsidRPr="003A4324">
        <w:rPr>
          <w:sz w:val="22"/>
          <w:szCs w:val="22"/>
        </w:rPr>
        <w:t xml:space="preserve"> </w:t>
      </w:r>
      <w:r w:rsidR="00C52F82">
        <w:rPr>
          <w:iCs/>
          <w:sz w:val="22"/>
          <w:szCs w:val="22"/>
        </w:rPr>
        <w:t xml:space="preserve">Key </w:t>
      </w:r>
      <w:r w:rsidR="004C020F" w:rsidRPr="003A4324">
        <w:rPr>
          <w:iCs/>
          <w:sz w:val="22"/>
          <w:szCs w:val="22"/>
        </w:rPr>
        <w:t>neuronal</w:t>
      </w:r>
      <w:r w:rsidR="009C66C8" w:rsidRPr="003A4324">
        <w:rPr>
          <w:iCs/>
          <w:sz w:val="22"/>
          <w:szCs w:val="22"/>
        </w:rPr>
        <w:t xml:space="preserve"> </w:t>
      </w:r>
      <w:r w:rsidR="008F2C5C" w:rsidRPr="003A4324">
        <w:rPr>
          <w:iCs/>
          <w:sz w:val="22"/>
          <w:szCs w:val="22"/>
        </w:rPr>
        <w:t>types</w:t>
      </w:r>
      <w:r w:rsidR="008F2C5C">
        <w:rPr>
          <w:iCs/>
          <w:sz w:val="22"/>
          <w:szCs w:val="22"/>
        </w:rPr>
        <w:t xml:space="preserve"> </w:t>
      </w:r>
      <w:r w:rsidR="008F2C5C" w:rsidRPr="003A4324">
        <w:rPr>
          <w:iCs/>
          <w:sz w:val="22"/>
          <w:szCs w:val="22"/>
        </w:rPr>
        <w:t>include</w:t>
      </w:r>
      <w:r w:rsidR="009C66C8" w:rsidRPr="003A4324">
        <w:rPr>
          <w:iCs/>
          <w:sz w:val="22"/>
          <w:szCs w:val="22"/>
        </w:rPr>
        <w:t xml:space="preserve"> glutamate</w:t>
      </w:r>
      <w:r w:rsidR="00465DF2">
        <w:rPr>
          <w:iCs/>
          <w:sz w:val="22"/>
          <w:szCs w:val="22"/>
        </w:rPr>
        <w:t>rgic</w:t>
      </w:r>
      <w:r w:rsidR="00076676" w:rsidRPr="003A4324">
        <w:rPr>
          <w:iCs/>
          <w:sz w:val="22"/>
          <w:szCs w:val="22"/>
        </w:rPr>
        <w:t xml:space="preserve"> </w:t>
      </w:r>
      <w:r w:rsidR="00076676" w:rsidRPr="003A4324">
        <w:rPr>
          <w:sz w:val="22"/>
          <w:szCs w:val="22"/>
        </w:rPr>
        <w:fldChar w:fldCharType="begin">
          <w:fldData xml:space="preserve">PEVuZE5vdGU+PENpdGU+PEF1dGhvcj5IZWlzZTwvQXV0aG9yPjxZZWFyPjIwMDQ8L1llYXI+PFJl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</w:fldData>
        </w:fldChar>
      </w:r>
      <w:r w:rsidR="004B25C8">
        <w:rPr>
          <w:sz w:val="22"/>
          <w:szCs w:val="22"/>
        </w:rPr>
        <w:instrText xml:space="preserve"> ADDIN EN.CITE </w:instrText>
      </w:r>
      <w:r w:rsidR="004B25C8">
        <w:rPr>
          <w:sz w:val="22"/>
          <w:szCs w:val="22"/>
        </w:rPr>
        <w:fldChar w:fldCharType="begin">
          <w:fldData xml:space="preserve">PEVuZE5vdGU+PENpdGU+PEF1dGhvcj5IZWlzZTwvQXV0aG9yPjxZZWFyPjIwMDQ8L1llYXI+PFJl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076676" w:rsidRPr="003A4324">
        <w:rPr>
          <w:sz w:val="22"/>
          <w:szCs w:val="22"/>
        </w:rPr>
      </w:r>
      <w:r w:rsidR="00076676" w:rsidRPr="003A4324">
        <w:rPr>
          <w:sz w:val="22"/>
          <w:szCs w:val="22"/>
        </w:rPr>
        <w:fldChar w:fldCharType="separate"/>
      </w:r>
      <w:r w:rsidR="004B25C8">
        <w:rPr>
          <w:noProof/>
          <w:sz w:val="22"/>
          <w:szCs w:val="22"/>
        </w:rPr>
        <w:t>(52)</w:t>
      </w:r>
      <w:r w:rsidR="00076676" w:rsidRPr="003A4324">
        <w:rPr>
          <w:sz w:val="22"/>
          <w:szCs w:val="22"/>
        </w:rPr>
        <w:fldChar w:fldCharType="end"/>
      </w:r>
      <w:r w:rsidR="009C66C8" w:rsidRPr="003A4324">
        <w:rPr>
          <w:iCs/>
          <w:sz w:val="22"/>
          <w:szCs w:val="22"/>
        </w:rPr>
        <w:t>, GABA</w:t>
      </w:r>
      <w:r w:rsidR="00465DF2">
        <w:rPr>
          <w:iCs/>
          <w:sz w:val="22"/>
          <w:szCs w:val="22"/>
        </w:rPr>
        <w:t>ergic</w:t>
      </w:r>
      <w:r w:rsidR="00DC35A3">
        <w:rPr>
          <w:iCs/>
          <w:sz w:val="22"/>
          <w:szCs w:val="22"/>
        </w:rPr>
        <w:t xml:space="preserve"> </w:t>
      </w:r>
      <w:r w:rsidR="0041100A">
        <w:rPr>
          <w:iCs/>
          <w:sz w:val="22"/>
          <w:szCs w:val="22"/>
        </w:rPr>
        <w:fldChar w:fldCharType="begin">
          <w:fldData xml:space="preserve">PEVuZE5vdGU+PENpdGU+PEF1dGhvcj5OaWNvbGVsaXM8L0F1dGhvcj48WWVhcj4xOTk1PC9ZZWFy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</w:fldData>
        </w:fldChar>
      </w:r>
      <w:r w:rsidR="004B25C8">
        <w:rPr>
          <w:iCs/>
          <w:sz w:val="22"/>
          <w:szCs w:val="22"/>
        </w:rPr>
        <w:instrText xml:space="preserve"> ADDIN EN.CITE </w:instrText>
      </w:r>
      <w:r w:rsidR="004B25C8">
        <w:rPr>
          <w:iCs/>
          <w:sz w:val="22"/>
          <w:szCs w:val="22"/>
        </w:rPr>
        <w:fldChar w:fldCharType="begin">
          <w:fldData xml:space="preserve">PEVuZE5vdGU+PENpdGU+PEF1dGhvcj5OaWNvbGVsaXM8L0F1dGhvcj48WWVhcj4xOTk1PC9ZZWFy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</w:fldData>
        </w:fldChar>
      </w:r>
      <w:r w:rsidR="004B25C8">
        <w:rPr>
          <w:iCs/>
          <w:sz w:val="22"/>
          <w:szCs w:val="22"/>
        </w:rPr>
        <w:instrText xml:space="preserve"> ADDIN EN.CITE.DATA </w:instrText>
      </w:r>
      <w:r w:rsidR="004B25C8">
        <w:rPr>
          <w:iCs/>
          <w:sz w:val="22"/>
          <w:szCs w:val="22"/>
        </w:rPr>
      </w:r>
      <w:r w:rsidR="004B25C8">
        <w:rPr>
          <w:iCs/>
          <w:sz w:val="22"/>
          <w:szCs w:val="22"/>
        </w:rPr>
        <w:fldChar w:fldCharType="end"/>
      </w:r>
      <w:r w:rsidR="0041100A">
        <w:rPr>
          <w:iCs/>
          <w:sz w:val="22"/>
          <w:szCs w:val="22"/>
        </w:rPr>
      </w:r>
      <w:r w:rsidR="0041100A">
        <w:rPr>
          <w:iCs/>
          <w:sz w:val="22"/>
          <w:szCs w:val="22"/>
        </w:rPr>
        <w:fldChar w:fldCharType="separate"/>
      </w:r>
      <w:r w:rsidR="004B25C8">
        <w:rPr>
          <w:iCs/>
          <w:noProof/>
          <w:sz w:val="22"/>
          <w:szCs w:val="22"/>
        </w:rPr>
        <w:t>(53)</w:t>
      </w:r>
      <w:r w:rsidR="0041100A">
        <w:rPr>
          <w:iCs/>
          <w:sz w:val="22"/>
          <w:szCs w:val="22"/>
        </w:rPr>
        <w:fldChar w:fldCharType="end"/>
      </w:r>
      <w:r w:rsidR="009C66C8" w:rsidRPr="003A4324">
        <w:rPr>
          <w:iCs/>
          <w:sz w:val="22"/>
          <w:szCs w:val="22"/>
        </w:rPr>
        <w:t xml:space="preserve">, </w:t>
      </w:r>
      <w:r w:rsidR="008F2C5C" w:rsidRPr="00B9604E">
        <w:rPr>
          <w:iCs/>
          <w:sz w:val="22"/>
          <w:szCs w:val="22"/>
        </w:rPr>
        <w:t>serotonin</w:t>
      </w:r>
      <w:r w:rsidR="008F2C5C">
        <w:rPr>
          <w:iCs/>
          <w:sz w:val="22"/>
          <w:szCs w:val="22"/>
        </w:rPr>
        <w:t>ergic</w:t>
      </w:r>
      <w:r w:rsidR="008F2C5C" w:rsidRPr="00B9604E">
        <w:rPr>
          <w:iCs/>
          <w:sz w:val="22"/>
          <w:szCs w:val="22"/>
        </w:rPr>
        <w:t xml:space="preserve"> </w:t>
      </w:r>
      <w:r w:rsidR="008F2C5C">
        <w:rPr>
          <w:iCs/>
          <w:sz w:val="22"/>
          <w:szCs w:val="22"/>
        </w:rPr>
        <w:fldChar w:fldCharType="begin"/>
      </w:r>
      <w:r w:rsidR="004B25C8">
        <w:rPr>
          <w:iCs/>
          <w:sz w:val="22"/>
          <w:szCs w:val="22"/>
        </w:rPr>
        <w:instrText xml:space="preserve"> ADDIN EN.CITE &lt;EndNote&gt;&lt;Cite&gt;&lt;Author&gt;Bosler&lt;/Author&gt;&lt;Year&gt;1984&lt;/Year&gt;&lt;RecNum&gt;54&lt;/RecNum&gt;&lt;DisplayText&gt;(54)&lt;/DisplayText&gt;&lt;record&gt;&lt;rec-number&gt;54&lt;/rec-number&gt;&lt;foreign-keys&gt;&lt;key app="EN" db-id="20w0wrssuvs0fkezfe4vt5s70wdrtxzx2r0t" timestamp="1722155603"&gt;54&lt;/key&gt;&lt;/foreign-keys&gt;&lt;ref-type name="Journal Article"&gt;17&lt;/ref-type&gt;&lt;contributors&gt;&lt;authors&gt;&lt;author&gt;Bosler, O.&lt;/author&gt;&lt;author&gt;Joh, T. H.&lt;/author&gt;&lt;author&gt;Beaudet, A.&lt;/author&gt;&lt;/authors&gt;&lt;/contributors&gt;&lt;titles&gt;&lt;title&gt;Ultrastructural relationships between serotonin and dopamine neurons in the rat arcuate nucleus and medial zona incerta: a combined radioautographic and immunocytochemical study&lt;/title&gt;&lt;secondary-title&gt;Neurosci Lett&lt;/secondary-title&gt;&lt;alt-title&gt;Neuroscience letters&lt;/alt-title&gt;&lt;/titles&gt;&lt;periodical&gt;&lt;full-title&gt;Neurosci Lett&lt;/full-title&gt;&lt;abbr-1&gt;Neuroscience letters&lt;/abbr-1&gt;&lt;/periodical&gt;&lt;alt-periodical&gt;&lt;full-title&gt;Neurosci Lett&lt;/full-title&gt;&lt;abbr-1&gt;Neuroscience letters&lt;/abbr-1&gt;&lt;/alt-periodical&gt;&lt;pages&gt;279-85&lt;/pages&gt;&lt;volume&gt;48&lt;/volume&gt;&lt;number&gt;3&lt;/number&gt;&lt;edition&gt;1984/08/10&lt;/edition&gt;&lt;keywords&gt;&lt;keyword&gt;Animals&lt;/keyword&gt;&lt;keyword&gt;Arcuate Nucleus of Hypothalamus/*ultrastructure&lt;/keyword&gt;&lt;keyword&gt;Autoradiography&lt;/keyword&gt;&lt;keyword&gt;Dopamine/*physiology&lt;/keyword&gt;&lt;keyword&gt;Immunoassay&lt;/keyword&gt;&lt;keyword&gt;Male&lt;/keyword&gt;&lt;keyword&gt;Neurons/*ultrastructure&lt;/keyword&gt;&lt;keyword&gt;Rats&lt;/keyword&gt;&lt;keyword&gt;Rats, Inbred Strains&lt;/keyword&gt;&lt;keyword&gt;Serotonin/*physiology&lt;/keyword&gt;&lt;keyword&gt;Thalamus/*ultrastructure&lt;/keyword&gt;&lt;keyword&gt;Tritium&lt;/keyword&gt;&lt;keyword&gt;Tyrosine 3-Monooxygenase/analysis&lt;/keyword&gt;&lt;/keywords&gt;&lt;dates&gt;&lt;year&gt;1984&lt;/year&gt;&lt;pub-dates&gt;&lt;date&gt;Aug 10&lt;/date&gt;&lt;/pub-dates&gt;&lt;/dates&gt;&lt;isbn&gt;0304-3940 (Print)&amp;#xD;0304-3940&lt;/isbn&gt;&lt;accession-num&gt;6148725&lt;/accession-num&gt;&lt;urls&gt;&lt;/urls&gt;&lt;electronic-resource-num&gt;10.1016/0304-3940(84)90051-x&lt;/electronic-resource-num&gt;&lt;remote-database-provider&gt;NLM&lt;/remote-database-provider&gt;&lt;language&gt;eng&lt;/language&gt;&lt;/record&gt;&lt;/Cite&gt;&lt;/EndNote&gt;</w:instrText>
      </w:r>
      <w:r w:rsidR="008F2C5C">
        <w:rPr>
          <w:iCs/>
          <w:sz w:val="22"/>
          <w:szCs w:val="22"/>
        </w:rPr>
        <w:fldChar w:fldCharType="separate"/>
      </w:r>
      <w:r w:rsidR="004B25C8">
        <w:rPr>
          <w:iCs/>
          <w:noProof/>
          <w:sz w:val="22"/>
          <w:szCs w:val="22"/>
        </w:rPr>
        <w:t>(54)</w:t>
      </w:r>
      <w:r w:rsidR="008F2C5C">
        <w:rPr>
          <w:iCs/>
          <w:sz w:val="22"/>
          <w:szCs w:val="22"/>
        </w:rPr>
        <w:fldChar w:fldCharType="end"/>
      </w:r>
      <w:r w:rsidR="008F2C5C" w:rsidRPr="004F3B1F">
        <w:rPr>
          <w:iCs/>
          <w:sz w:val="22"/>
          <w:szCs w:val="22"/>
        </w:rPr>
        <w:t>,</w:t>
      </w:r>
      <w:r w:rsidR="00A90B51" w:rsidRPr="004F3B1F">
        <w:rPr>
          <w:iCs/>
          <w:sz w:val="22"/>
          <w:szCs w:val="22"/>
        </w:rPr>
        <w:t xml:space="preserve"> dopaminergic</w:t>
      </w:r>
      <w:ins w:id="429" w:author="DN" w:date="2024-10-10T19:15:00Z" w16du:dateUtc="2024-10-10T06:15:00Z">
        <w:r w:rsidR="00086954">
          <w:rPr>
            <w:iCs/>
            <w:sz w:val="22"/>
            <w:szCs w:val="22"/>
          </w:rPr>
          <w:t xml:space="preserve"> neurons</w:t>
        </w:r>
      </w:ins>
      <w:r w:rsidR="00A90B51" w:rsidRPr="004F3B1F">
        <w:rPr>
          <w:iCs/>
          <w:sz w:val="22"/>
          <w:szCs w:val="22"/>
        </w:rPr>
        <w:t xml:space="preserve"> </w:t>
      </w:r>
      <w:r w:rsidR="00A90B51">
        <w:rPr>
          <w:iCs/>
          <w:sz w:val="22"/>
          <w:szCs w:val="22"/>
        </w:rPr>
        <w:fldChar w:fldCharType="begin"/>
      </w:r>
      <w:r w:rsidR="004B25C8">
        <w:rPr>
          <w:iCs/>
          <w:sz w:val="22"/>
          <w:szCs w:val="22"/>
        </w:rPr>
        <w:instrText xml:space="preserve"> ADDIN EN.CITE &lt;EndNote&gt;&lt;Cite&gt;&lt;Author&gt;Sar&lt;/Author&gt;&lt;Year&gt;1984&lt;/Year&gt;&lt;RecNum&gt;52&lt;/RecNum&gt;&lt;DisplayText&gt;(55)&lt;/DisplayText&gt;&lt;record&gt;&lt;rec-number&gt;52&lt;/rec-number&gt;&lt;foreign-keys&gt;&lt;key app="EN" db-id="20w0wrssuvs0fkezfe4vt5s70wdrtxzx2r0t" timestamp="1722155323"&gt;52&lt;/key&gt;&lt;/foreign-keys&gt;&lt;ref-type name="Journal Article"&gt;17&lt;/ref-type&gt;&lt;contributors&gt;&lt;authors&gt;&lt;author&gt;Sar, M.&lt;/author&gt;&lt;/authors&gt;&lt;/contributors&gt;&lt;titles&gt;&lt;title&gt;Estradiol is concentrated in tyrosine hydroxylase-containing neurons of the hypothalamus&lt;/title&gt;&lt;secondary-title&gt;Science&lt;/secondary-title&gt;&lt;alt-title&gt;Science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N.Y.)&lt;/abbr-1&gt;&lt;/alt-periodical&gt;&lt;pages&gt;938-40&lt;/pages&gt;&lt;volume&gt;223&lt;/volume&gt;&lt;number&gt;4639&lt;/number&gt;&lt;edition&gt;1984/03/02&lt;/edition&gt;&lt;keywords&gt;&lt;keyword&gt;Animals&lt;/keyword&gt;&lt;keyword&gt;Arcuate Nucleus of Hypothalamus/analysis/enzymology&lt;/keyword&gt;&lt;keyword&gt;Cell Nucleus/analysis&lt;/keyword&gt;&lt;keyword&gt;Estradiol/*analysis&lt;/keyword&gt;&lt;keyword&gt;Female&lt;/keyword&gt;&lt;keyword&gt;Hypothalamus/*analysis/enzymology&lt;/keyword&gt;&lt;keyword&gt;Neurons/*analysis/enzymology&lt;/keyword&gt;&lt;keyword&gt;Paraventricular Hypothalamic Nucleus/analysis/enzymology&lt;/keyword&gt;&lt;keyword&gt;Rats&lt;/keyword&gt;&lt;keyword&gt;Rats, Inbred Strains&lt;/keyword&gt;&lt;keyword&gt;Tyrosine 3-Monooxygenase/*metabolism&lt;/keyword&gt;&lt;/keywords&gt;&lt;dates&gt;&lt;year&gt;1984&lt;/year&gt;&lt;pub-dates&gt;&lt;date&gt;Mar 2&lt;/date&gt;&lt;/pub-dates&gt;&lt;/dates&gt;&lt;isbn&gt;0036-8075 (Print)&amp;#xD;0036-8075&lt;/isbn&gt;&lt;accession-num&gt;6141639&lt;/accession-num&gt;&lt;urls&gt;&lt;/urls&gt;&lt;electronic-resource-num&gt;10.1126/science.6141639&lt;/electronic-resource-num&gt;&lt;remote-database-provider&gt;NLM&lt;/remote-database-provider&gt;&lt;language&gt;eng&lt;/language&gt;&lt;/record&gt;&lt;/Cite&gt;&lt;/EndNote&gt;</w:instrText>
      </w:r>
      <w:r w:rsidR="00A90B51">
        <w:rPr>
          <w:iCs/>
          <w:sz w:val="22"/>
          <w:szCs w:val="22"/>
        </w:rPr>
        <w:fldChar w:fldCharType="separate"/>
      </w:r>
      <w:r w:rsidR="004B25C8">
        <w:rPr>
          <w:iCs/>
          <w:noProof/>
          <w:sz w:val="22"/>
          <w:szCs w:val="22"/>
        </w:rPr>
        <w:t>(55)</w:t>
      </w:r>
      <w:r w:rsidR="00A90B51">
        <w:rPr>
          <w:iCs/>
          <w:sz w:val="22"/>
          <w:szCs w:val="22"/>
        </w:rPr>
        <w:fldChar w:fldCharType="end"/>
      </w:r>
      <w:r w:rsidR="00A90B51" w:rsidRPr="004F3B1F">
        <w:rPr>
          <w:iCs/>
          <w:sz w:val="22"/>
          <w:szCs w:val="22"/>
        </w:rPr>
        <w:t xml:space="preserve">, </w:t>
      </w:r>
      <w:r w:rsidR="00A90B51" w:rsidRPr="004F3B1F">
        <w:rPr>
          <w:sz w:val="22"/>
          <w:szCs w:val="22"/>
        </w:rPr>
        <w:t xml:space="preserve"> and others expressing </w:t>
      </w:r>
      <w:r w:rsidR="00E120A1" w:rsidRPr="004F3B1F">
        <w:rPr>
          <w:sz w:val="22"/>
          <w:szCs w:val="22"/>
        </w:rPr>
        <w:t>parvalbumin</w:t>
      </w:r>
      <w:r w:rsidR="00AD4988" w:rsidRPr="004F3B1F">
        <w:rPr>
          <w:iCs/>
          <w:sz w:val="22"/>
          <w:szCs w:val="22"/>
        </w:rPr>
        <w:t xml:space="preserve">, calbindin, </w:t>
      </w:r>
      <w:r w:rsidR="001D7D6C" w:rsidRPr="004F3B1F">
        <w:rPr>
          <w:iCs/>
          <w:sz w:val="22"/>
          <w:szCs w:val="22"/>
        </w:rPr>
        <w:t xml:space="preserve">and </w:t>
      </w:r>
      <w:r w:rsidR="001D7D6C" w:rsidRPr="00500D6E">
        <w:rPr>
          <w:sz w:val="22"/>
          <w:szCs w:val="22"/>
        </w:rPr>
        <w:t>somatostatin</w:t>
      </w:r>
      <w:r w:rsidR="001D7D6C" w:rsidRPr="004F3B1F">
        <w:rPr>
          <w:iCs/>
          <w:sz w:val="22"/>
          <w:szCs w:val="22"/>
        </w:rPr>
        <w:t xml:space="preserve">. </w:t>
      </w:r>
      <w:del w:id="430" w:author="DN" w:date="2024-10-10T19:16:00Z" w16du:dateUtc="2024-10-10T06:16:00Z">
        <w:r w:rsidR="00677993" w:rsidRPr="00560D4A" w:rsidDel="00086954">
          <w:rPr>
            <w:iCs/>
            <w:sz w:val="22"/>
            <w:szCs w:val="22"/>
          </w:rPr>
          <w:delText xml:space="preserve">Stress exposure </w:delText>
        </w:r>
        <w:r w:rsidR="005F4820" w:rsidRPr="005F4820" w:rsidDel="00086954">
          <w:rPr>
            <w:rFonts w:asciiTheme="majorBidi" w:hAnsiTheme="majorBidi" w:cstheme="majorBidi"/>
            <w:sz w:val="22"/>
            <w:szCs w:val="22"/>
          </w:rPr>
          <w:delText>activate</w:delText>
        </w:r>
        <w:r w:rsidR="00560D4A" w:rsidDel="00086954">
          <w:rPr>
            <w:rFonts w:asciiTheme="majorBidi" w:hAnsiTheme="majorBidi" w:cstheme="majorBidi"/>
            <w:sz w:val="22"/>
            <w:szCs w:val="22"/>
          </w:rPr>
          <w:delText>s</w:delText>
        </w:r>
        <w:r w:rsidR="005F4820" w:rsidRPr="005F4820" w:rsidDel="00086954">
          <w:rPr>
            <w:rFonts w:asciiTheme="majorBidi" w:hAnsiTheme="majorBidi" w:cstheme="majorBidi"/>
            <w:sz w:val="22"/>
            <w:szCs w:val="22"/>
          </w:rPr>
          <w:delText xml:space="preserve"> </w:delText>
        </w:r>
        <w:r w:rsidR="00560D4A" w:rsidDel="00086954">
          <w:rPr>
            <w:rFonts w:asciiTheme="majorBidi" w:hAnsiTheme="majorBidi" w:cstheme="majorBidi"/>
            <w:sz w:val="22"/>
            <w:szCs w:val="22"/>
          </w:rPr>
          <w:delText xml:space="preserve">these neuronal populations, resulting </w:delText>
        </w:r>
        <w:r w:rsidR="005F4820" w:rsidRPr="005F4820" w:rsidDel="00086954">
          <w:rPr>
            <w:rFonts w:asciiTheme="majorBidi" w:hAnsiTheme="majorBidi" w:cstheme="majorBidi"/>
            <w:sz w:val="22"/>
            <w:szCs w:val="22"/>
          </w:rPr>
          <w:delText xml:space="preserve">in distinct behavioral </w:delText>
        </w:r>
        <w:r w:rsidR="00560D4A" w:rsidDel="00086954">
          <w:rPr>
            <w:iCs/>
            <w:sz w:val="22"/>
            <w:szCs w:val="22"/>
          </w:rPr>
          <w:delText>outcomes</w:delText>
        </w:r>
        <w:r w:rsidR="005F4820" w:rsidRPr="00AF2D77" w:rsidDel="00086954">
          <w:rPr>
            <w:iCs/>
            <w:sz w:val="22"/>
            <w:szCs w:val="22"/>
          </w:rPr>
          <w:delText xml:space="preserve">. </w:delText>
        </w:r>
      </w:del>
      <w:ins w:id="431" w:author="DN" w:date="2024-10-10T19:16:00Z" w16du:dateUtc="2024-10-10T06:16:00Z">
        <w:r w:rsidR="00086954">
          <w:rPr>
            <w:iCs/>
            <w:sz w:val="22"/>
            <w:szCs w:val="22"/>
          </w:rPr>
          <w:t xml:space="preserve">This part of the </w:t>
        </w:r>
      </w:ins>
      <w:del w:id="432" w:author="DN" w:date="2024-10-10T19:16:00Z" w16du:dateUtc="2024-10-10T06:16:00Z">
        <w:r w:rsidR="00560D4A" w:rsidDel="00086954">
          <w:rPr>
            <w:iCs/>
            <w:sz w:val="22"/>
            <w:szCs w:val="22"/>
          </w:rPr>
          <w:delText xml:space="preserve">This </w:delText>
        </w:r>
      </w:del>
      <w:r w:rsidR="00560D4A">
        <w:rPr>
          <w:iCs/>
          <w:sz w:val="22"/>
          <w:szCs w:val="22"/>
        </w:rPr>
        <w:t xml:space="preserve">study </w:t>
      </w:r>
      <w:r w:rsidR="00AD6BA9" w:rsidRPr="00AF2D77">
        <w:rPr>
          <w:iCs/>
          <w:sz w:val="22"/>
          <w:szCs w:val="22"/>
        </w:rPr>
        <w:t>aim</w:t>
      </w:r>
      <w:r w:rsidR="00560D4A">
        <w:rPr>
          <w:iCs/>
          <w:sz w:val="22"/>
          <w:szCs w:val="22"/>
        </w:rPr>
        <w:t>s</w:t>
      </w:r>
      <w:r w:rsidR="00AD6BA9" w:rsidRPr="00AF2D77">
        <w:rPr>
          <w:iCs/>
          <w:sz w:val="22"/>
          <w:szCs w:val="22"/>
        </w:rPr>
        <w:t xml:space="preserve"> to </w:t>
      </w:r>
      <w:r w:rsidR="004345B3">
        <w:rPr>
          <w:iCs/>
          <w:sz w:val="22"/>
          <w:szCs w:val="22"/>
        </w:rPr>
        <w:t xml:space="preserve">examine </w:t>
      </w:r>
      <w:r w:rsidR="00AD6BA9" w:rsidRPr="00AF2D77">
        <w:rPr>
          <w:iCs/>
          <w:sz w:val="22"/>
          <w:szCs w:val="22"/>
        </w:rPr>
        <w:t xml:space="preserve">the contribution of specific ZI subpopulations to individual variability in </w:t>
      </w:r>
      <w:bookmarkStart w:id="433" w:name="_Hlk179480426"/>
      <w:ins w:id="434" w:author="DN" w:date="2024-10-10T19:18:00Z" w16du:dateUtc="2024-10-10T06:18:00Z">
        <w:r w:rsidR="00086954">
          <w:rPr>
            <w:iCs/>
            <w:sz w:val="22"/>
            <w:szCs w:val="22"/>
          </w:rPr>
          <w:t xml:space="preserve">stress and anxiety </w:t>
        </w:r>
      </w:ins>
      <w:r w:rsidR="00AD6BA9" w:rsidRPr="00AF2D77">
        <w:rPr>
          <w:iCs/>
          <w:sz w:val="22"/>
          <w:szCs w:val="22"/>
        </w:rPr>
        <w:t>response</w:t>
      </w:r>
      <w:ins w:id="435" w:author="DN" w:date="2024-10-10T19:19:00Z" w16du:dateUtc="2024-10-10T06:19:00Z">
        <w:r w:rsidR="00086954">
          <w:rPr>
            <w:iCs/>
            <w:sz w:val="22"/>
            <w:szCs w:val="22"/>
          </w:rPr>
          <w:t>s</w:t>
        </w:r>
      </w:ins>
      <w:r w:rsidR="00AD6BA9" w:rsidRPr="00AF2D77">
        <w:rPr>
          <w:iCs/>
          <w:sz w:val="22"/>
          <w:szCs w:val="22"/>
        </w:rPr>
        <w:t xml:space="preserve"> to PSS exposure</w:t>
      </w:r>
      <w:bookmarkEnd w:id="433"/>
      <w:ins w:id="436" w:author="DN" w:date="2024-10-10T19:18:00Z" w16du:dateUtc="2024-10-10T06:18:00Z">
        <w:r w:rsidR="00086954">
          <w:rPr>
            <w:iCs/>
            <w:sz w:val="22"/>
            <w:szCs w:val="22"/>
          </w:rPr>
          <w:t>.</w:t>
        </w:r>
      </w:ins>
      <w:del w:id="437" w:author="DN" w:date="2024-10-10T19:17:00Z" w16du:dateUtc="2024-10-10T06:17:00Z">
        <w:r w:rsidR="00AD6BA9" w:rsidRPr="00AF2D77" w:rsidDel="00086954">
          <w:rPr>
            <w:iCs/>
            <w:sz w:val="22"/>
            <w:szCs w:val="22"/>
          </w:rPr>
          <w:delText xml:space="preserve">, </w:delText>
        </w:r>
        <w:r w:rsidR="00532F5F" w:rsidDel="00086954">
          <w:rPr>
            <w:iCs/>
            <w:sz w:val="22"/>
            <w:szCs w:val="22"/>
          </w:rPr>
          <w:delText xml:space="preserve">focusing on </w:delText>
        </w:r>
        <w:r w:rsidR="00AD6BA9" w:rsidRPr="00AF2D77" w:rsidDel="00086954">
          <w:rPr>
            <w:iCs/>
            <w:sz w:val="22"/>
            <w:szCs w:val="22"/>
          </w:rPr>
          <w:delText xml:space="preserve">how neuronal </w:delText>
        </w:r>
        <w:r w:rsidR="00532F5F" w:rsidDel="00086954">
          <w:rPr>
            <w:iCs/>
            <w:sz w:val="22"/>
            <w:szCs w:val="22"/>
          </w:rPr>
          <w:delText xml:space="preserve">types shape </w:delText>
        </w:r>
      </w:del>
      <w:del w:id="438" w:author="DN" w:date="2024-10-10T19:18:00Z" w16du:dateUtc="2024-10-10T06:18:00Z">
        <w:r w:rsidR="00F5343A" w:rsidDel="00086954">
          <w:rPr>
            <w:iCs/>
            <w:sz w:val="22"/>
            <w:szCs w:val="22"/>
          </w:rPr>
          <w:delText>responses</w:delText>
        </w:r>
        <w:r w:rsidR="00AD6BA9" w:rsidRPr="00AF2D77" w:rsidDel="00086954">
          <w:rPr>
            <w:iCs/>
            <w:sz w:val="22"/>
            <w:szCs w:val="22"/>
          </w:rPr>
          <w:delText xml:space="preserve"> to </w:delText>
        </w:r>
        <w:r w:rsidR="00F5343A" w:rsidDel="00086954">
          <w:rPr>
            <w:iCs/>
            <w:sz w:val="22"/>
            <w:szCs w:val="22"/>
          </w:rPr>
          <w:delText>stress</w:delText>
        </w:r>
        <w:r w:rsidR="00AD6BA9" w:rsidRPr="00AF2D77" w:rsidDel="00086954">
          <w:rPr>
            <w:iCs/>
            <w:sz w:val="22"/>
            <w:szCs w:val="22"/>
          </w:rPr>
          <w:delText xml:space="preserve"> and </w:delText>
        </w:r>
        <w:r w:rsidR="00F5343A" w:rsidDel="00086954">
          <w:rPr>
            <w:iCs/>
            <w:sz w:val="22"/>
            <w:szCs w:val="22"/>
          </w:rPr>
          <w:delText>anxiety.</w:delText>
        </w:r>
      </w:del>
      <w:r w:rsidR="00F5343A">
        <w:rPr>
          <w:iCs/>
          <w:sz w:val="22"/>
          <w:szCs w:val="22"/>
        </w:rPr>
        <w:t xml:space="preserve"> </w:t>
      </w:r>
      <w:r w:rsidR="005221CE" w:rsidRPr="005221CE">
        <w:rPr>
          <w:iCs/>
          <w:color w:val="FF0000"/>
          <w:sz w:val="22"/>
          <w:szCs w:val="22"/>
        </w:rPr>
        <w:t xml:space="preserve"> </w:t>
      </w:r>
    </w:p>
    <w:p w14:paraId="58074FED" w14:textId="5D06EF89" w:rsidR="006D6922" w:rsidRDefault="00F21888" w:rsidP="001B791D">
      <w:pPr>
        <w:bidi w:val="0"/>
        <w:spacing w:after="0" w:line="360" w:lineRule="auto"/>
        <w:jc w:val="both"/>
        <w:rPr>
          <w:ins w:id="439" w:author="DN" w:date="2024-10-11T10:24:00Z" w16du:dateUtc="2024-10-10T21:24:00Z"/>
          <w:sz w:val="22"/>
          <w:szCs w:val="22"/>
        </w:rPr>
      </w:pPr>
      <w:del w:id="440" w:author="DN" w:date="2024-10-10T19:19:00Z" w16du:dateUtc="2024-10-10T06:19:00Z">
        <w:r w:rsidRPr="00303F79" w:rsidDel="00086954">
          <w:rPr>
            <w:sz w:val="22"/>
            <w:szCs w:val="22"/>
            <w:u w:val="single"/>
          </w:rPr>
          <w:delText xml:space="preserve">Technical </w:delText>
        </w:r>
      </w:del>
      <w:r w:rsidRPr="00303F79">
        <w:rPr>
          <w:sz w:val="22"/>
          <w:szCs w:val="22"/>
          <w:u w:val="single"/>
        </w:rPr>
        <w:t>Objective</w:t>
      </w:r>
      <w:r w:rsidRPr="00303F79">
        <w:rPr>
          <w:sz w:val="22"/>
          <w:szCs w:val="22"/>
        </w:rPr>
        <w:t>—</w:t>
      </w:r>
      <w:r w:rsidRPr="00D80FE9">
        <w:rPr>
          <w:b/>
          <w:bCs/>
          <w:i/>
          <w:sz w:val="22"/>
          <w:szCs w:val="22"/>
        </w:rPr>
        <w:t>To determine the role</w:t>
      </w:r>
      <w:r w:rsidR="00E920D8">
        <w:rPr>
          <w:b/>
          <w:bCs/>
          <w:i/>
          <w:sz w:val="22"/>
          <w:szCs w:val="22"/>
        </w:rPr>
        <w:t xml:space="preserve"> and </w:t>
      </w:r>
      <w:r w:rsidR="00E920D8" w:rsidRPr="00E920D8">
        <w:rPr>
          <w:b/>
          <w:bCs/>
          <w:i/>
          <w:sz w:val="22"/>
          <w:szCs w:val="22"/>
        </w:rPr>
        <w:t>location</w:t>
      </w:r>
      <w:r w:rsidRPr="00D80FE9">
        <w:rPr>
          <w:b/>
          <w:bCs/>
          <w:i/>
          <w:sz w:val="22"/>
          <w:szCs w:val="22"/>
        </w:rPr>
        <w:t xml:space="preserve"> of ZI </w:t>
      </w:r>
      <w:r w:rsidR="000C057E">
        <w:rPr>
          <w:b/>
          <w:bCs/>
          <w:i/>
          <w:sz w:val="22"/>
          <w:szCs w:val="22"/>
        </w:rPr>
        <w:t>subpopulations</w:t>
      </w:r>
      <w:r w:rsidRPr="00D80FE9">
        <w:rPr>
          <w:b/>
          <w:bCs/>
          <w:i/>
          <w:sz w:val="22"/>
          <w:szCs w:val="22"/>
        </w:rPr>
        <w:t xml:space="preserve"> </w:t>
      </w:r>
      <w:del w:id="441" w:author="DN" w:date="2024-10-16T11:58:00Z" w16du:dateUtc="2024-10-15T22:58:00Z">
        <w:r w:rsidRPr="00D80FE9" w:rsidDel="004E04D5">
          <w:rPr>
            <w:b/>
            <w:bCs/>
            <w:i/>
            <w:sz w:val="22"/>
            <w:szCs w:val="22"/>
          </w:rPr>
          <w:delText xml:space="preserve">in </w:delText>
        </w:r>
      </w:del>
      <w:bookmarkStart w:id="442" w:name="_Hlk179480409"/>
      <w:r w:rsidRPr="00D80FE9">
        <w:rPr>
          <w:b/>
          <w:bCs/>
          <w:i/>
          <w:sz w:val="22"/>
          <w:szCs w:val="22"/>
        </w:rPr>
        <w:t xml:space="preserve">encoding </w:t>
      </w:r>
      <w:r w:rsidR="00154FAC">
        <w:rPr>
          <w:b/>
          <w:bCs/>
          <w:i/>
          <w:sz w:val="22"/>
          <w:szCs w:val="22"/>
        </w:rPr>
        <w:t>fear</w:t>
      </w:r>
      <w:r w:rsidRPr="00D80FE9">
        <w:rPr>
          <w:b/>
          <w:bCs/>
          <w:i/>
          <w:sz w:val="22"/>
          <w:szCs w:val="22"/>
        </w:rPr>
        <w:t xml:space="preserve">, anxiety, and PTSD-related </w:t>
      </w:r>
      <w:r w:rsidR="004319CE">
        <w:rPr>
          <w:b/>
          <w:bCs/>
          <w:i/>
          <w:sz w:val="22"/>
          <w:szCs w:val="22"/>
        </w:rPr>
        <w:t>behaviors</w:t>
      </w:r>
      <w:bookmarkEnd w:id="442"/>
      <w:r w:rsidR="00390495">
        <w:rPr>
          <w:iCs/>
          <w:sz w:val="22"/>
          <w:szCs w:val="22"/>
        </w:rPr>
        <w:t>.</w:t>
      </w:r>
      <w:r w:rsidR="00312DB6">
        <w:rPr>
          <w:rFonts w:asciiTheme="majorBidi" w:hAnsiTheme="majorBidi" w:cstheme="majorBidi"/>
          <w:b/>
          <w:bCs/>
          <w:sz w:val="22"/>
          <w:szCs w:val="22"/>
        </w:rPr>
        <w:t xml:space="preserve"> </w:t>
      </w:r>
      <w:r w:rsidR="00F270BD">
        <w:rPr>
          <w:sz w:val="22"/>
          <w:szCs w:val="22"/>
        </w:rPr>
        <w:t>I</w:t>
      </w:r>
      <w:r w:rsidR="00F270BD" w:rsidRPr="005B0213">
        <w:rPr>
          <w:sz w:val="22"/>
          <w:szCs w:val="22"/>
        </w:rPr>
        <w:t>mmunofluorescen</w:t>
      </w:r>
      <w:ins w:id="443" w:author="DN" w:date="2024-10-10T19:21:00Z" w16du:dateUtc="2024-10-10T06:21:00Z">
        <w:r w:rsidR="00086954">
          <w:rPr>
            <w:sz w:val="22"/>
            <w:szCs w:val="22"/>
          </w:rPr>
          <w:t>ce</w:t>
        </w:r>
      </w:ins>
      <w:del w:id="444" w:author="DN" w:date="2024-10-10T19:21:00Z" w16du:dateUtc="2024-10-10T06:21:00Z">
        <w:r w:rsidR="00F270BD" w:rsidRPr="005B0213" w:rsidDel="00086954">
          <w:rPr>
            <w:sz w:val="22"/>
            <w:szCs w:val="22"/>
          </w:rPr>
          <w:delText>t</w:delText>
        </w:r>
      </w:del>
      <w:r w:rsidR="00F270BD" w:rsidRPr="005B0213">
        <w:rPr>
          <w:sz w:val="22"/>
          <w:szCs w:val="22"/>
        </w:rPr>
        <w:t xml:space="preserve"> </w:t>
      </w:r>
      <w:r w:rsidR="00F270BD">
        <w:rPr>
          <w:sz w:val="22"/>
          <w:szCs w:val="22"/>
        </w:rPr>
        <w:t xml:space="preserve">will </w:t>
      </w:r>
      <w:r w:rsidR="00930A17">
        <w:rPr>
          <w:sz w:val="22"/>
          <w:szCs w:val="22"/>
        </w:rPr>
        <w:t xml:space="preserve">be used to </w:t>
      </w:r>
      <w:r w:rsidR="00F270BD">
        <w:rPr>
          <w:sz w:val="22"/>
          <w:szCs w:val="22"/>
        </w:rPr>
        <w:t xml:space="preserve">assess </w:t>
      </w:r>
      <w:r w:rsidR="00F270BD" w:rsidRPr="005B0213">
        <w:rPr>
          <w:sz w:val="22"/>
          <w:szCs w:val="22"/>
        </w:rPr>
        <w:t xml:space="preserve">the biochemical diversity of ZI </w:t>
      </w:r>
      <w:r w:rsidR="00F270BD">
        <w:rPr>
          <w:sz w:val="22"/>
          <w:szCs w:val="22"/>
        </w:rPr>
        <w:t>neurons in our animal model</w:t>
      </w:r>
      <w:r w:rsidR="00F270BD" w:rsidRPr="005B0213">
        <w:rPr>
          <w:sz w:val="22"/>
          <w:szCs w:val="22"/>
        </w:rPr>
        <w:t xml:space="preserve">. </w:t>
      </w:r>
      <w:ins w:id="445" w:author="DN" w:date="2024-10-11T09:49:00Z" w16du:dateUtc="2024-10-10T20:49:00Z">
        <w:r w:rsidR="007F4634">
          <w:rPr>
            <w:sz w:val="22"/>
            <w:szCs w:val="22"/>
          </w:rPr>
          <w:t xml:space="preserve">We will </w:t>
        </w:r>
      </w:ins>
      <w:ins w:id="446" w:author="DN" w:date="2024-10-11T09:50:00Z" w16du:dateUtc="2024-10-10T20:50:00Z">
        <w:r w:rsidR="007F4634">
          <w:rPr>
            <w:sz w:val="22"/>
            <w:szCs w:val="22"/>
          </w:rPr>
          <w:t xml:space="preserve">determine the anatomical </w:t>
        </w:r>
      </w:ins>
      <w:ins w:id="447" w:author="DN" w:date="2024-10-11T09:51:00Z" w16du:dateUtc="2024-10-10T20:51:00Z">
        <w:r w:rsidR="007F4634">
          <w:rPr>
            <w:sz w:val="22"/>
            <w:szCs w:val="22"/>
          </w:rPr>
          <w:t xml:space="preserve">distribution and </w:t>
        </w:r>
      </w:ins>
      <w:ins w:id="448" w:author="DN" w:date="2024-10-11T09:49:00Z" w16du:dateUtc="2024-10-10T20:49:00Z">
        <w:r w:rsidR="007F4634">
          <w:rPr>
            <w:sz w:val="22"/>
            <w:szCs w:val="22"/>
          </w:rPr>
          <w:t xml:space="preserve">identify which of the four </w:t>
        </w:r>
      </w:ins>
      <w:del w:id="449" w:author="DN" w:date="2024-10-11T09:49:00Z" w16du:dateUtc="2024-10-10T20:49:00Z">
        <w:r w:rsidR="00930A17" w:rsidDel="007F4634">
          <w:rPr>
            <w:sz w:val="22"/>
            <w:szCs w:val="22"/>
          </w:rPr>
          <w:delText xml:space="preserve">Since </w:delText>
        </w:r>
        <w:r w:rsidR="00295C0E" w:rsidRPr="00500D6E" w:rsidDel="007F4634">
          <w:rPr>
            <w:sz w:val="22"/>
            <w:szCs w:val="22"/>
          </w:rPr>
          <w:delText xml:space="preserve">the </w:delText>
        </w:r>
      </w:del>
      <w:r w:rsidR="00295C0E" w:rsidRPr="00500D6E">
        <w:rPr>
          <w:sz w:val="22"/>
          <w:szCs w:val="22"/>
        </w:rPr>
        <w:t xml:space="preserve">ZI </w:t>
      </w:r>
      <w:del w:id="450" w:author="DN" w:date="2024-10-11T09:50:00Z" w16du:dateUtc="2024-10-10T20:50:00Z">
        <w:r w:rsidR="00295C0E" w:rsidRPr="00500D6E" w:rsidDel="007F4634">
          <w:rPr>
            <w:sz w:val="22"/>
            <w:szCs w:val="22"/>
          </w:rPr>
          <w:delText xml:space="preserve">is divided into four </w:delText>
        </w:r>
      </w:del>
      <w:r w:rsidR="00295C0E" w:rsidRPr="00500D6E">
        <w:rPr>
          <w:sz w:val="22"/>
          <w:szCs w:val="22"/>
        </w:rPr>
        <w:t xml:space="preserve">sectors—rostral, dorsal, ventral, and caudal </w:t>
      </w:r>
      <w:r w:rsidR="00295C0E" w:rsidRPr="00295C0E">
        <w:rPr>
          <w:sz w:val="22"/>
          <w:szCs w:val="22"/>
        </w:rPr>
        <w:fldChar w:fldCharType="begin">
          <w:fldData xml:space="preserve">PEVuZE5vdGU+PENpdGU+PEF1dGhvcj5DaG9tZXR0b248L0F1dGhvcj48WWVhcj4yMDE3PC9ZZWFy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PEVuZE5vdGU+PENpdGU+PEF1dGhvcj5DaG9tZXR0b248L0F1dGhvcj48WWVhcj4yMDE3PC9ZZWFy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00295C0E" w:rsidRPr="00295C0E">
        <w:rPr>
          <w:sz w:val="22"/>
          <w:szCs w:val="22"/>
        </w:rPr>
      </w:r>
      <w:r w:rsidR="00295C0E" w:rsidRPr="00295C0E">
        <w:rPr>
          <w:sz w:val="22"/>
          <w:szCs w:val="22"/>
        </w:rPr>
        <w:fldChar w:fldCharType="separate"/>
      </w:r>
      <w:r w:rsidR="004B25C8">
        <w:rPr>
          <w:noProof/>
          <w:sz w:val="22"/>
          <w:szCs w:val="22"/>
        </w:rPr>
        <w:t>(56)</w:t>
      </w:r>
      <w:r w:rsidR="00295C0E" w:rsidRPr="00295C0E">
        <w:rPr>
          <w:sz w:val="22"/>
          <w:szCs w:val="22"/>
        </w:rPr>
        <w:fldChar w:fldCharType="end"/>
      </w:r>
      <w:r w:rsidR="00295C0E" w:rsidRPr="00500D6E">
        <w:rPr>
          <w:sz w:val="22"/>
          <w:szCs w:val="22"/>
        </w:rPr>
        <w:t>—</w:t>
      </w:r>
      <w:del w:id="451" w:author="DN" w:date="2024-10-11T09:50:00Z" w16du:dateUtc="2024-10-10T20:50:00Z">
        <w:r w:rsidR="00295C0E" w:rsidRPr="00500D6E" w:rsidDel="007F4634">
          <w:rPr>
            <w:sz w:val="22"/>
            <w:szCs w:val="22"/>
          </w:rPr>
          <w:delText>we</w:delText>
        </w:r>
      </w:del>
      <w:del w:id="452" w:author="DN" w:date="2024-10-11T09:51:00Z" w16du:dateUtc="2024-10-10T20:51:00Z">
        <w:r w:rsidR="00295C0E" w:rsidRPr="00500D6E" w:rsidDel="004472EB">
          <w:rPr>
            <w:sz w:val="22"/>
            <w:szCs w:val="22"/>
          </w:rPr>
          <w:delText xml:space="preserve"> </w:delText>
        </w:r>
      </w:del>
      <w:del w:id="453" w:author="DN" w:date="2024-10-11T09:50:00Z" w16du:dateUtc="2024-10-10T20:50:00Z">
        <w:r w:rsidR="00295C0E" w:rsidRPr="00500D6E" w:rsidDel="007F4634">
          <w:rPr>
            <w:sz w:val="22"/>
            <w:szCs w:val="22"/>
          </w:rPr>
          <w:delText xml:space="preserve">will </w:delText>
        </w:r>
        <w:r w:rsidR="00930A17" w:rsidDel="007F4634">
          <w:rPr>
            <w:sz w:val="22"/>
            <w:szCs w:val="22"/>
          </w:rPr>
          <w:delText>identify</w:delText>
        </w:r>
        <w:r w:rsidR="00295C0E" w:rsidRPr="00500D6E" w:rsidDel="007F4634">
          <w:rPr>
            <w:sz w:val="22"/>
            <w:szCs w:val="22"/>
          </w:rPr>
          <w:delText xml:space="preserve"> which regions</w:delText>
        </w:r>
      </w:del>
      <w:del w:id="454" w:author="DN" w:date="2024-10-11T09:51:00Z" w16du:dateUtc="2024-10-10T20:51:00Z">
        <w:r w:rsidR="00295C0E" w:rsidRPr="00500D6E" w:rsidDel="004472EB">
          <w:rPr>
            <w:sz w:val="22"/>
            <w:szCs w:val="22"/>
          </w:rPr>
          <w:delText xml:space="preserve"> </w:delText>
        </w:r>
      </w:del>
      <w:r w:rsidR="00295C0E" w:rsidRPr="00500D6E">
        <w:rPr>
          <w:sz w:val="22"/>
          <w:szCs w:val="22"/>
        </w:rPr>
        <w:t>contribute to specific functions.</w:t>
      </w:r>
      <w:r w:rsidR="00390E2D">
        <w:rPr>
          <w:sz w:val="22"/>
          <w:szCs w:val="22"/>
        </w:rPr>
        <w:t xml:space="preserve"> </w:t>
      </w:r>
      <w:r w:rsidR="00C533F5" w:rsidRPr="00500D6E">
        <w:rPr>
          <w:sz w:val="22"/>
          <w:szCs w:val="22"/>
        </w:rPr>
        <w:t>Double-label immunohistochemistry for c-F</w:t>
      </w:r>
      <w:ins w:id="455" w:author="DN" w:date="2024-10-15T12:24:00Z" w16du:dateUtc="2024-10-14T23:24:00Z">
        <w:r w:rsidR="00184C19">
          <w:rPr>
            <w:sz w:val="22"/>
            <w:szCs w:val="22"/>
          </w:rPr>
          <w:t>OS</w:t>
        </w:r>
      </w:ins>
      <w:del w:id="456" w:author="DN" w:date="2024-10-15T12:24:00Z" w16du:dateUtc="2024-10-14T23:24:00Z">
        <w:r w:rsidR="00C533F5" w:rsidRPr="00500D6E" w:rsidDel="00184C19">
          <w:rPr>
            <w:sz w:val="22"/>
            <w:szCs w:val="22"/>
          </w:rPr>
          <w:delText>os</w:delText>
        </w:r>
      </w:del>
      <w:r w:rsidR="00C533F5" w:rsidRPr="00500D6E">
        <w:rPr>
          <w:sz w:val="22"/>
          <w:szCs w:val="22"/>
        </w:rPr>
        <w:t xml:space="preserve"> </w:t>
      </w:r>
      <w:r w:rsidR="004F3723" w:rsidRPr="004F3723">
        <w:rPr>
          <w:sz w:val="22"/>
          <w:szCs w:val="22"/>
        </w:rPr>
        <w:t xml:space="preserve">and </w:t>
      </w:r>
      <w:r w:rsidR="00930A17">
        <w:rPr>
          <w:sz w:val="22"/>
          <w:szCs w:val="22"/>
        </w:rPr>
        <w:t>specific</w:t>
      </w:r>
      <w:r w:rsidR="004F3723" w:rsidRPr="004F3723">
        <w:rPr>
          <w:sz w:val="22"/>
          <w:szCs w:val="22"/>
        </w:rPr>
        <w:t xml:space="preserve"> neuronal </w:t>
      </w:r>
      <w:r w:rsidR="000162E6">
        <w:rPr>
          <w:sz w:val="22"/>
          <w:szCs w:val="22"/>
        </w:rPr>
        <w:t>markers</w:t>
      </w:r>
      <w:r w:rsidR="004F3723" w:rsidRPr="004F3723">
        <w:rPr>
          <w:sz w:val="22"/>
          <w:szCs w:val="22"/>
        </w:rPr>
        <w:t xml:space="preserve"> </w:t>
      </w:r>
      <w:r w:rsidR="00C533F5" w:rsidRPr="00500D6E">
        <w:rPr>
          <w:sz w:val="22"/>
          <w:szCs w:val="22"/>
        </w:rPr>
        <w:t xml:space="preserve">will </w:t>
      </w:r>
      <w:ins w:id="457" w:author="DN" w:date="2024-10-11T10:02:00Z" w16du:dateUtc="2024-10-10T21:02:00Z">
        <w:r w:rsidR="009A3418">
          <w:rPr>
            <w:sz w:val="22"/>
            <w:szCs w:val="22"/>
          </w:rPr>
          <w:t>determine</w:t>
        </w:r>
      </w:ins>
      <w:del w:id="458" w:author="DN" w:date="2024-10-11T10:02:00Z" w16du:dateUtc="2024-10-10T21:02:00Z">
        <w:r w:rsidR="00C533F5" w:rsidRPr="00500D6E" w:rsidDel="009A3418">
          <w:rPr>
            <w:sz w:val="22"/>
            <w:szCs w:val="22"/>
          </w:rPr>
          <w:delText>confirm</w:delText>
        </w:r>
      </w:del>
      <w:r w:rsidR="00C533F5" w:rsidRPr="00500D6E">
        <w:rPr>
          <w:sz w:val="22"/>
          <w:szCs w:val="22"/>
        </w:rPr>
        <w:t xml:space="preserve"> </w:t>
      </w:r>
      <w:r w:rsidR="000162E6">
        <w:rPr>
          <w:sz w:val="22"/>
          <w:szCs w:val="22"/>
        </w:rPr>
        <w:t xml:space="preserve">the activation of these </w:t>
      </w:r>
      <w:r w:rsidR="00C533F5" w:rsidRPr="00500D6E">
        <w:rPr>
          <w:sz w:val="22"/>
          <w:szCs w:val="22"/>
        </w:rPr>
        <w:t>cell population</w:t>
      </w:r>
      <w:r w:rsidR="000162E6">
        <w:rPr>
          <w:sz w:val="22"/>
          <w:szCs w:val="22"/>
        </w:rPr>
        <w:t>s</w:t>
      </w:r>
      <w:r w:rsidR="00C533F5" w:rsidRPr="00500D6E">
        <w:rPr>
          <w:sz w:val="22"/>
          <w:szCs w:val="22"/>
        </w:rPr>
        <w:t>.</w:t>
      </w:r>
      <w:r w:rsidR="00C533F5" w:rsidRPr="004F3723">
        <w:rPr>
          <w:sz w:val="22"/>
          <w:szCs w:val="22"/>
        </w:rPr>
        <w:t xml:space="preserve"> </w:t>
      </w:r>
      <w:ins w:id="459" w:author="DN" w:date="2024-10-11T10:17:00Z" w16du:dateUtc="2024-10-10T21:17:00Z">
        <w:r w:rsidR="006D6922">
          <w:rPr>
            <w:sz w:val="22"/>
            <w:szCs w:val="22"/>
          </w:rPr>
          <w:t xml:space="preserve">In </w:t>
        </w:r>
      </w:ins>
      <w:ins w:id="460" w:author="DN" w:date="2024-10-11T10:19:00Z" w16du:dateUtc="2024-10-10T21:19:00Z">
        <w:r w:rsidR="006D6922">
          <w:rPr>
            <w:sz w:val="22"/>
            <w:szCs w:val="22"/>
          </w:rPr>
          <w:t>the second part of the stu</w:t>
        </w:r>
      </w:ins>
      <w:ins w:id="461" w:author="DN" w:date="2024-10-11T10:20:00Z" w16du:dateUtc="2024-10-10T21:20:00Z">
        <w:r w:rsidR="006D6922">
          <w:rPr>
            <w:sz w:val="22"/>
            <w:szCs w:val="22"/>
          </w:rPr>
          <w:t xml:space="preserve">dy under </w:t>
        </w:r>
      </w:ins>
      <w:ins w:id="462" w:author="DN" w:date="2024-10-12T10:30:00Z" w16du:dateUtc="2024-10-11T21:30:00Z">
        <w:r w:rsidR="005023FC">
          <w:rPr>
            <w:sz w:val="22"/>
            <w:szCs w:val="22"/>
          </w:rPr>
          <w:t>A</w:t>
        </w:r>
      </w:ins>
      <w:ins w:id="463" w:author="DN" w:date="2024-10-11T10:22:00Z" w16du:dateUtc="2024-10-10T21:22:00Z">
        <w:r w:rsidR="005B0255">
          <w:rPr>
            <w:sz w:val="22"/>
            <w:szCs w:val="22"/>
          </w:rPr>
          <w:t xml:space="preserve">im </w:t>
        </w:r>
      </w:ins>
      <w:ins w:id="464" w:author="DN" w:date="2024-10-12T10:30:00Z" w16du:dateUtc="2024-10-11T21:30:00Z">
        <w:r w:rsidR="005023FC">
          <w:rPr>
            <w:sz w:val="22"/>
            <w:szCs w:val="22"/>
          </w:rPr>
          <w:t>2b</w:t>
        </w:r>
      </w:ins>
      <w:ins w:id="465" w:author="DN" w:date="2024-10-11T10:20:00Z" w16du:dateUtc="2024-10-10T21:20:00Z">
        <w:r w:rsidR="006D6922">
          <w:rPr>
            <w:sz w:val="22"/>
            <w:szCs w:val="22"/>
          </w:rPr>
          <w:t xml:space="preserve">, </w:t>
        </w:r>
      </w:ins>
      <w:ins w:id="466" w:author="DN" w:date="2024-10-11T10:13:00Z" w16du:dateUtc="2024-10-10T21:13:00Z">
        <w:r w:rsidR="006D6922" w:rsidRPr="00500D6E">
          <w:rPr>
            <w:sz w:val="22"/>
            <w:szCs w:val="22"/>
          </w:rPr>
          <w:t xml:space="preserve">chemogenetic techniques will </w:t>
        </w:r>
        <w:r w:rsidR="006D6922">
          <w:rPr>
            <w:sz w:val="22"/>
            <w:szCs w:val="22"/>
          </w:rPr>
          <w:t xml:space="preserve">be employed to </w:t>
        </w:r>
        <w:r w:rsidR="006D6922" w:rsidRPr="00500D6E">
          <w:rPr>
            <w:sz w:val="22"/>
            <w:szCs w:val="22"/>
          </w:rPr>
          <w:t>manipulate ZI subpopulatio</w:t>
        </w:r>
      </w:ins>
      <w:ins w:id="467" w:author="DN" w:date="2024-10-11T10:22:00Z" w16du:dateUtc="2024-10-10T21:22:00Z">
        <w:r w:rsidR="005B0255">
          <w:rPr>
            <w:sz w:val="22"/>
            <w:szCs w:val="22"/>
          </w:rPr>
          <w:t>ns</w:t>
        </w:r>
      </w:ins>
      <w:ins w:id="468" w:author="DN" w:date="2024-10-11T10:13:00Z" w16du:dateUtc="2024-10-10T21:13:00Z">
        <w:r w:rsidR="006D6922" w:rsidRPr="00500D6E">
          <w:rPr>
            <w:sz w:val="22"/>
            <w:szCs w:val="22"/>
          </w:rPr>
          <w:t xml:space="preserve"> </w:t>
        </w:r>
      </w:ins>
      <w:ins w:id="469" w:author="DN" w:date="2024-10-11T10:20:00Z" w16du:dateUtc="2024-10-10T21:20:00Z">
        <w:r w:rsidR="006D6922">
          <w:rPr>
            <w:sz w:val="22"/>
            <w:szCs w:val="22"/>
          </w:rPr>
          <w:t xml:space="preserve">to determine </w:t>
        </w:r>
      </w:ins>
      <w:ins w:id="470" w:author="DN" w:date="2024-10-11T10:13:00Z" w16du:dateUtc="2024-10-10T21:13:00Z">
        <w:r w:rsidR="006D6922" w:rsidRPr="00500D6E">
          <w:rPr>
            <w:sz w:val="22"/>
            <w:szCs w:val="22"/>
          </w:rPr>
          <w:t>their functional role in PTSD</w:t>
        </w:r>
        <w:r w:rsidR="006D6922">
          <w:rPr>
            <w:sz w:val="22"/>
            <w:szCs w:val="22"/>
          </w:rPr>
          <w:t>-related</w:t>
        </w:r>
        <w:r w:rsidR="006D6922" w:rsidRPr="00500D6E">
          <w:rPr>
            <w:sz w:val="22"/>
            <w:szCs w:val="22"/>
          </w:rPr>
          <w:t xml:space="preserve"> behaviors.</w:t>
        </w:r>
        <w:r w:rsidR="006D6922">
          <w:rPr>
            <w:sz w:val="22"/>
            <w:szCs w:val="22"/>
          </w:rPr>
          <w:t xml:space="preserve"> </w:t>
        </w:r>
      </w:ins>
    </w:p>
    <w:p w14:paraId="1470C588" w14:textId="68DD4243" w:rsidR="00C857CD" w:rsidRPr="0098389F" w:rsidRDefault="00C857CD" w:rsidP="00C857CD">
      <w:pPr>
        <w:bidi w:val="0"/>
        <w:spacing w:after="0" w:line="360" w:lineRule="auto"/>
        <w:jc w:val="both"/>
        <w:rPr>
          <w:moveTo w:id="471" w:author="DN" w:date="2024-10-15T12:28:00Z" w16du:dateUtc="2024-10-14T23:28:00Z"/>
          <w:sz w:val="22"/>
          <w:szCs w:val="22"/>
        </w:rPr>
      </w:pPr>
      <w:moveToRangeStart w:id="472" w:author="DN" w:date="2024-10-15T12:28:00Z" w:name="move179887702"/>
      <w:moveTo w:id="473" w:author="DN" w:date="2024-10-15T12:28:00Z" w16du:dateUtc="2024-10-14T23:28:00Z">
        <w:r w:rsidRPr="00810585">
          <w:rPr>
            <w:b/>
            <w:bCs/>
            <w:i/>
            <w:iCs/>
            <w:sz w:val="22"/>
            <w:szCs w:val="22"/>
            <w:u w:val="single"/>
          </w:rPr>
          <w:t xml:space="preserve">Specific Aim </w:t>
        </w:r>
      </w:moveTo>
      <w:ins w:id="474" w:author="DN" w:date="2024-10-15T12:28:00Z" w16du:dateUtc="2024-10-14T23:28:00Z">
        <w:r w:rsidRPr="00810585">
          <w:rPr>
            <w:b/>
            <w:bCs/>
            <w:i/>
            <w:iCs/>
            <w:sz w:val="22"/>
            <w:szCs w:val="22"/>
            <w:u w:val="single"/>
          </w:rPr>
          <w:t>2a</w:t>
        </w:r>
      </w:ins>
      <w:moveTo w:id="475" w:author="DN" w:date="2024-10-15T12:28:00Z" w16du:dateUtc="2024-10-14T23:28:00Z">
        <w:del w:id="476" w:author="DN" w:date="2024-10-15T12:28:00Z" w16du:dateUtc="2024-10-14T23:28:00Z">
          <w:r w:rsidRPr="00810585" w:rsidDel="00C857CD">
            <w:rPr>
              <w:b/>
              <w:bCs/>
              <w:i/>
              <w:iCs/>
              <w:sz w:val="22"/>
              <w:szCs w:val="22"/>
              <w:u w:val="single"/>
            </w:rPr>
            <w:delText>#B1</w:delText>
          </w:r>
        </w:del>
        <w:r w:rsidRPr="00810585">
          <w:rPr>
            <w:b/>
            <w:bCs/>
            <w:i/>
            <w:iCs/>
            <w:sz w:val="22"/>
            <w:szCs w:val="22"/>
            <w:u w:val="single"/>
          </w:rPr>
          <w:t>:</w:t>
        </w:r>
        <w:r w:rsidRPr="00810585">
          <w:rPr>
            <w:b/>
            <w:bCs/>
          </w:rPr>
          <w:t xml:space="preserve"> </w:t>
        </w:r>
        <w:r w:rsidRPr="00810585">
          <w:rPr>
            <w:b/>
            <w:bCs/>
            <w:i/>
            <w:sz w:val="22"/>
            <w:szCs w:val="22"/>
          </w:rPr>
          <w:t>To</w:t>
        </w:r>
        <w:r w:rsidRPr="00821F10">
          <w:rPr>
            <w:b/>
            <w:bCs/>
            <w:i/>
            <w:sz w:val="22"/>
            <w:szCs w:val="22"/>
          </w:rPr>
          <w:t xml:space="preserve"> determine </w:t>
        </w:r>
        <w:r>
          <w:rPr>
            <w:b/>
            <w:bCs/>
            <w:i/>
            <w:sz w:val="22"/>
            <w:szCs w:val="22"/>
          </w:rPr>
          <w:t>whether the</w:t>
        </w:r>
        <w:commentRangeStart w:id="477"/>
        <w:r>
          <w:rPr>
            <w:b/>
            <w:bCs/>
            <w:i/>
            <w:sz w:val="22"/>
            <w:szCs w:val="22"/>
          </w:rPr>
          <w:t xml:space="preserve"> </w:t>
        </w:r>
        <w:r w:rsidRPr="00821F10">
          <w:rPr>
            <w:b/>
            <w:bCs/>
            <w:i/>
            <w:sz w:val="22"/>
            <w:szCs w:val="22"/>
          </w:rPr>
          <w:t xml:space="preserve">expression </w:t>
        </w:r>
      </w:moveTo>
      <w:commentRangeEnd w:id="477"/>
      <w:r>
        <w:rPr>
          <w:rStyle w:val="CommentReference"/>
        </w:rPr>
        <w:commentReference w:id="477"/>
      </w:r>
      <w:moveTo w:id="478" w:author="DN" w:date="2024-10-15T12:28:00Z" w16du:dateUtc="2024-10-14T23:28:00Z">
        <w:r w:rsidRPr="00821F10">
          <w:rPr>
            <w:b/>
            <w:bCs/>
            <w:i/>
            <w:sz w:val="22"/>
            <w:szCs w:val="22"/>
          </w:rPr>
          <w:t>of neuronal subpopulation</w:t>
        </w:r>
        <w:r>
          <w:rPr>
            <w:b/>
            <w:bCs/>
            <w:i/>
            <w:sz w:val="22"/>
            <w:szCs w:val="22"/>
          </w:rPr>
          <w:t>s</w:t>
        </w:r>
        <w:r w:rsidRPr="00821F10">
          <w:rPr>
            <w:b/>
            <w:bCs/>
            <w:i/>
            <w:sz w:val="22"/>
            <w:szCs w:val="22"/>
          </w:rPr>
          <w:t xml:space="preserve"> </w:t>
        </w:r>
        <w:r>
          <w:rPr>
            <w:b/>
            <w:bCs/>
            <w:i/>
            <w:sz w:val="22"/>
            <w:szCs w:val="22"/>
          </w:rPr>
          <w:t xml:space="preserve">in the </w:t>
        </w:r>
        <w:r w:rsidRPr="00821F10">
          <w:rPr>
            <w:b/>
            <w:bCs/>
            <w:i/>
            <w:sz w:val="22"/>
            <w:szCs w:val="22"/>
          </w:rPr>
          <w:t>ZI correlate</w:t>
        </w:r>
      </w:moveTo>
      <w:ins w:id="479" w:author="DN" w:date="2024-10-16T11:08:00Z" w16du:dateUtc="2024-10-15T22:08:00Z">
        <w:r w:rsidR="00810585">
          <w:rPr>
            <w:b/>
            <w:bCs/>
            <w:i/>
            <w:sz w:val="22"/>
            <w:szCs w:val="22"/>
          </w:rPr>
          <w:t>s</w:t>
        </w:r>
      </w:ins>
      <w:moveTo w:id="480" w:author="DN" w:date="2024-10-15T12:28:00Z" w16du:dateUtc="2024-10-14T23:28:00Z">
        <w:r w:rsidRPr="00821F10">
          <w:rPr>
            <w:b/>
            <w:bCs/>
            <w:i/>
            <w:sz w:val="22"/>
            <w:szCs w:val="22"/>
          </w:rPr>
          <w:t xml:space="preserve"> with </w:t>
        </w:r>
        <w:r>
          <w:rPr>
            <w:b/>
            <w:bCs/>
            <w:i/>
            <w:sz w:val="22"/>
            <w:szCs w:val="22"/>
          </w:rPr>
          <w:t xml:space="preserve">distinct </w:t>
        </w:r>
        <w:r w:rsidRPr="00821F10">
          <w:rPr>
            <w:b/>
            <w:bCs/>
            <w:i/>
            <w:sz w:val="22"/>
            <w:szCs w:val="22"/>
          </w:rPr>
          <w:t xml:space="preserve">behavioral </w:t>
        </w:r>
        <w:r>
          <w:rPr>
            <w:b/>
            <w:bCs/>
            <w:i/>
            <w:sz w:val="22"/>
            <w:szCs w:val="22"/>
          </w:rPr>
          <w:t>phenotypes (</w:t>
        </w:r>
        <w:r w:rsidRPr="00821F10">
          <w:rPr>
            <w:b/>
            <w:bCs/>
            <w:i/>
            <w:sz w:val="22"/>
            <w:szCs w:val="22"/>
          </w:rPr>
          <w:t xml:space="preserve">EBR, </w:t>
        </w:r>
        <w:r>
          <w:rPr>
            <w:b/>
            <w:bCs/>
            <w:i/>
            <w:sz w:val="22"/>
            <w:szCs w:val="22"/>
          </w:rPr>
          <w:t xml:space="preserve">PBR, </w:t>
        </w:r>
        <w:r w:rsidRPr="00821F10">
          <w:rPr>
            <w:b/>
            <w:bCs/>
            <w:i/>
            <w:sz w:val="22"/>
            <w:szCs w:val="22"/>
          </w:rPr>
          <w:t>MBR</w:t>
        </w:r>
        <w:r>
          <w:rPr>
            <w:b/>
            <w:bCs/>
            <w:i/>
            <w:sz w:val="22"/>
            <w:szCs w:val="22"/>
          </w:rPr>
          <w:t>)</w:t>
        </w:r>
        <w:r w:rsidRPr="00821F10">
          <w:rPr>
            <w:b/>
            <w:bCs/>
            <w:i/>
            <w:sz w:val="22"/>
            <w:szCs w:val="22"/>
          </w:rPr>
          <w:t xml:space="preserve">. </w:t>
        </w:r>
        <w:commentRangeStart w:id="481"/>
        <w:r w:rsidRPr="0098389F">
          <w:rPr>
            <w:sz w:val="22"/>
            <w:szCs w:val="22"/>
          </w:rPr>
          <w:t>We aim to investigate whether EBR animals</w:t>
        </w:r>
        <w:del w:id="482" w:author="DN" w:date="2024-10-15T12:29:00Z" w16du:dateUtc="2024-10-14T23:29:00Z">
          <w:r w:rsidRPr="0098389F" w:rsidDel="00C857CD">
            <w:rPr>
              <w:sz w:val="22"/>
              <w:szCs w:val="22"/>
            </w:rPr>
            <w:delText>,</w:delText>
          </w:r>
        </w:del>
        <w:r w:rsidRPr="0098389F">
          <w:rPr>
            <w:sz w:val="22"/>
            <w:szCs w:val="22"/>
          </w:rPr>
          <w:t xml:space="preserve"> </w:t>
        </w:r>
        <w:del w:id="483" w:author="DN" w:date="2024-10-15T12:29:00Z" w16du:dateUtc="2024-10-14T23:29:00Z">
          <w:r w:rsidRPr="0098389F" w:rsidDel="00C857CD">
            <w:rPr>
              <w:sz w:val="22"/>
              <w:szCs w:val="22"/>
            </w:rPr>
            <w:delText xml:space="preserve">compared to controls, </w:delText>
          </w:r>
        </w:del>
        <w:r w:rsidRPr="0098389F">
          <w:rPr>
            <w:sz w:val="22"/>
            <w:szCs w:val="22"/>
          </w:rPr>
          <w:t>exhibit alterations in the expression of ZI neuronal subpopulations</w:t>
        </w:r>
      </w:moveTo>
      <w:ins w:id="484" w:author="DN" w:date="2024-10-15T12:29:00Z" w16du:dateUtc="2024-10-14T23:29:00Z">
        <w:r>
          <w:rPr>
            <w:sz w:val="22"/>
            <w:szCs w:val="22"/>
          </w:rPr>
          <w:t xml:space="preserve"> compared to controls</w:t>
        </w:r>
      </w:ins>
      <w:moveTo w:id="485" w:author="DN" w:date="2024-10-15T12:28:00Z" w16du:dateUtc="2024-10-14T23:28:00Z">
        <w:r w:rsidRPr="0098389F">
          <w:rPr>
            <w:sz w:val="22"/>
            <w:szCs w:val="22"/>
          </w:rPr>
          <w:t xml:space="preserve">. </w:t>
        </w:r>
      </w:moveTo>
      <w:commentRangeEnd w:id="481"/>
      <w:r>
        <w:rPr>
          <w:rStyle w:val="CommentReference"/>
        </w:rPr>
        <w:commentReference w:id="481"/>
      </w:r>
      <w:moveTo w:id="486" w:author="DN" w:date="2024-10-15T12:28:00Z" w16du:dateUtc="2024-10-14T23:28:00Z">
        <w:r w:rsidRPr="0098389F">
          <w:rPr>
            <w:sz w:val="22"/>
            <w:szCs w:val="22"/>
          </w:rPr>
          <w:t>To identify which neuronal subpopulations within the ZI show altered expression patterns linked to PTSD, and to understand their role in individual differences in response to PSS, we will evaluate the functional diversity of various ZI neuronal types.</w:t>
        </w:r>
      </w:moveTo>
    </w:p>
    <w:moveToRangeEnd w:id="472"/>
    <w:p w14:paraId="0F751042" w14:textId="49F72269" w:rsidR="00B718D0" w:rsidDel="00810585" w:rsidRDefault="005858BB" w:rsidP="001B791D">
      <w:pPr>
        <w:autoSpaceDE w:val="0"/>
        <w:autoSpaceDN w:val="0"/>
        <w:bidi w:val="0"/>
        <w:adjustRightInd w:val="0"/>
        <w:spacing w:after="0" w:line="360" w:lineRule="auto"/>
        <w:jc w:val="both"/>
        <w:rPr>
          <w:del w:id="487" w:author="DN" w:date="2024-10-11T10:13:00Z" w16du:dateUtc="2024-10-10T21:13:00Z"/>
          <w:sz w:val="22"/>
          <w:szCs w:val="22"/>
        </w:rPr>
      </w:pPr>
      <w:r>
        <w:rPr>
          <w:sz w:val="22"/>
          <w:szCs w:val="22"/>
        </w:rPr>
        <w:t>N</w:t>
      </w:r>
      <w:r w:rsidRPr="00572605">
        <w:rPr>
          <w:sz w:val="22"/>
          <w:szCs w:val="22"/>
        </w:rPr>
        <w:t xml:space="preserve">euronal subpopulations </w:t>
      </w:r>
      <w:r>
        <w:rPr>
          <w:sz w:val="22"/>
          <w:szCs w:val="22"/>
        </w:rPr>
        <w:t xml:space="preserve">of interest </w:t>
      </w:r>
      <w:ins w:id="488" w:author="DN" w:date="2024-10-11T09:57:00Z" w16du:dateUtc="2024-10-10T20:57:00Z">
        <w:r w:rsidR="004472EB">
          <w:rPr>
            <w:sz w:val="22"/>
            <w:szCs w:val="22"/>
          </w:rPr>
          <w:t xml:space="preserve">will be labeled with the following antibodies: </w:t>
        </w:r>
      </w:ins>
      <w:del w:id="489" w:author="DN" w:date="2024-10-11T09:57:00Z" w16du:dateUtc="2024-10-10T20:57:00Z">
        <w:r w:rsidDel="004472EB">
          <w:rPr>
            <w:sz w:val="22"/>
            <w:szCs w:val="22"/>
          </w:rPr>
          <w:delText xml:space="preserve">include </w:delText>
        </w:r>
      </w:del>
      <w:r w:rsidRPr="00F67F1A">
        <w:rPr>
          <w:iCs/>
          <w:sz w:val="22"/>
          <w:szCs w:val="22"/>
        </w:rPr>
        <w:t>serotonergic</w:t>
      </w:r>
      <w:ins w:id="490" w:author="DN" w:date="2024-10-11T09:57:00Z" w16du:dateUtc="2024-10-10T20:57:00Z">
        <w:r w:rsidR="004472EB">
          <w:rPr>
            <w:iCs/>
            <w:sz w:val="22"/>
            <w:szCs w:val="22"/>
          </w:rPr>
          <w:t>,</w:t>
        </w:r>
      </w:ins>
      <w:r w:rsidRPr="00F67F1A">
        <w:rPr>
          <w:iCs/>
          <w:sz w:val="22"/>
          <w:szCs w:val="22"/>
        </w:rPr>
        <w:t xml:space="preserve"> </w:t>
      </w:r>
      <w:del w:id="491" w:author="DN" w:date="2024-10-11T09:56:00Z" w16du:dateUtc="2024-10-10T20:56:00Z">
        <w:r w:rsidRPr="00F67F1A" w:rsidDel="004472EB">
          <w:rPr>
            <w:iCs/>
            <w:sz w:val="22"/>
            <w:szCs w:val="22"/>
          </w:rPr>
          <w:delText>(</w:delText>
        </w:r>
      </w:del>
      <w:r>
        <w:rPr>
          <w:iCs/>
          <w:sz w:val="22"/>
          <w:szCs w:val="22"/>
        </w:rPr>
        <w:t>tryptophan hydroxylase 2 (</w:t>
      </w:r>
      <w:ins w:id="492" w:author="DN" w:date="2024-10-11T09:59:00Z" w16du:dateUtc="2024-10-10T20:59:00Z">
        <w:r w:rsidR="004472EB">
          <w:rPr>
            <w:iCs/>
            <w:sz w:val="22"/>
            <w:szCs w:val="22"/>
          </w:rPr>
          <w:t>anti-</w:t>
        </w:r>
      </w:ins>
      <w:r w:rsidRPr="00F67F1A">
        <w:rPr>
          <w:iCs/>
          <w:sz w:val="22"/>
          <w:szCs w:val="22"/>
        </w:rPr>
        <w:t>TPH</w:t>
      </w:r>
      <w:r w:rsidRPr="00F67F1A">
        <w:rPr>
          <w:iCs/>
          <w:sz w:val="22"/>
          <w:szCs w:val="22"/>
          <w:vertAlign w:val="subscript"/>
        </w:rPr>
        <w:t>2</w:t>
      </w:r>
      <w:r w:rsidRPr="006F53AC">
        <w:rPr>
          <w:iCs/>
          <w:sz w:val="22"/>
          <w:szCs w:val="22"/>
        </w:rPr>
        <w:t>)</w:t>
      </w:r>
      <w:del w:id="493" w:author="DN" w:date="2024-10-11T09:59:00Z" w16du:dateUtc="2024-10-10T20:59:00Z">
        <w:r w:rsidRPr="00F67F1A" w:rsidDel="004472EB">
          <w:rPr>
            <w:iCs/>
            <w:sz w:val="22"/>
            <w:szCs w:val="22"/>
          </w:rPr>
          <w:delText>)</w:delText>
        </w:r>
      </w:del>
      <w:ins w:id="494" w:author="DN" w:date="2024-10-11T10:00:00Z" w16du:dateUtc="2024-10-10T21:00:00Z">
        <w:r w:rsidR="004472EB">
          <w:rPr>
            <w:iCs/>
            <w:sz w:val="22"/>
            <w:szCs w:val="22"/>
          </w:rPr>
          <w:t>;</w:t>
        </w:r>
      </w:ins>
      <w:del w:id="495" w:author="DN" w:date="2024-10-11T10:00:00Z" w16du:dateUtc="2024-10-10T21:00:00Z">
        <w:r w:rsidRPr="00F67F1A" w:rsidDel="004472EB">
          <w:rPr>
            <w:iCs/>
            <w:sz w:val="22"/>
            <w:szCs w:val="22"/>
          </w:rPr>
          <w:delText>,</w:delText>
        </w:r>
      </w:del>
      <w:r w:rsidRPr="00F67F1A">
        <w:rPr>
          <w:iCs/>
          <w:sz w:val="22"/>
          <w:szCs w:val="22"/>
        </w:rPr>
        <w:t xml:space="preserve"> dopaminergic </w:t>
      </w:r>
      <w:r w:rsidR="0002729A">
        <w:rPr>
          <w:iCs/>
          <w:sz w:val="22"/>
          <w:szCs w:val="22"/>
        </w:rPr>
        <w:t>(DA)</w:t>
      </w:r>
      <w:ins w:id="496" w:author="DN" w:date="2024-10-11T09:59:00Z" w16du:dateUtc="2024-10-10T20:59:00Z">
        <w:r w:rsidR="004472EB">
          <w:rPr>
            <w:iCs/>
            <w:sz w:val="22"/>
            <w:szCs w:val="22"/>
          </w:rPr>
          <w:t>,</w:t>
        </w:r>
      </w:ins>
      <w:r w:rsidR="0002729A">
        <w:rPr>
          <w:iCs/>
          <w:sz w:val="22"/>
          <w:szCs w:val="22"/>
        </w:rPr>
        <w:t xml:space="preserve"> </w:t>
      </w:r>
      <w:del w:id="497" w:author="DN" w:date="2024-10-11T09:59:00Z" w16du:dateUtc="2024-10-10T20:59:00Z">
        <w:r w:rsidRPr="00F67F1A" w:rsidDel="004472EB">
          <w:rPr>
            <w:iCs/>
            <w:sz w:val="22"/>
            <w:szCs w:val="22"/>
          </w:rPr>
          <w:delText>(</w:delText>
        </w:r>
      </w:del>
      <w:r w:rsidRPr="00F67F1A">
        <w:rPr>
          <w:iCs/>
          <w:sz w:val="22"/>
          <w:szCs w:val="22"/>
        </w:rPr>
        <w:t>tyrosine hydroxylase (</w:t>
      </w:r>
      <w:ins w:id="498" w:author="DN" w:date="2024-10-11T09:59:00Z" w16du:dateUtc="2024-10-10T20:59:00Z">
        <w:r w:rsidR="004472EB">
          <w:rPr>
            <w:iCs/>
            <w:sz w:val="22"/>
            <w:szCs w:val="22"/>
          </w:rPr>
          <w:t>anti-</w:t>
        </w:r>
      </w:ins>
      <w:r w:rsidRPr="00F67F1A">
        <w:rPr>
          <w:iCs/>
          <w:sz w:val="22"/>
          <w:szCs w:val="22"/>
        </w:rPr>
        <w:t>TH)</w:t>
      </w:r>
      <w:del w:id="499" w:author="DN" w:date="2024-10-11T10:00:00Z" w16du:dateUtc="2024-10-10T21:00:00Z">
        <w:r w:rsidRPr="00390E8A" w:rsidDel="004472EB">
          <w:rPr>
            <w:iCs/>
            <w:sz w:val="22"/>
            <w:szCs w:val="22"/>
          </w:rPr>
          <w:delText>)</w:delText>
        </w:r>
      </w:del>
      <w:ins w:id="500" w:author="DN" w:date="2024-10-11T10:00:00Z" w16du:dateUtc="2024-10-10T21:00:00Z">
        <w:r w:rsidR="004472EB">
          <w:rPr>
            <w:iCs/>
            <w:sz w:val="22"/>
            <w:szCs w:val="22"/>
          </w:rPr>
          <w:t>;</w:t>
        </w:r>
      </w:ins>
      <w:del w:id="501" w:author="DN" w:date="2024-10-11T10:00:00Z" w16du:dateUtc="2024-10-10T21:00:00Z">
        <w:r w:rsidRPr="00390E8A" w:rsidDel="004472EB">
          <w:rPr>
            <w:iCs/>
            <w:sz w:val="22"/>
            <w:szCs w:val="22"/>
          </w:rPr>
          <w:delText>,</w:delText>
        </w:r>
      </w:del>
      <w:r w:rsidRPr="00390E8A">
        <w:rPr>
          <w:iCs/>
          <w:sz w:val="22"/>
          <w:szCs w:val="22"/>
        </w:rPr>
        <w:t xml:space="preserve"> GABA</w:t>
      </w:r>
      <w:r>
        <w:rPr>
          <w:iCs/>
          <w:sz w:val="22"/>
          <w:szCs w:val="22"/>
        </w:rPr>
        <w:t>ergic</w:t>
      </w:r>
      <w:ins w:id="502" w:author="DN" w:date="2024-10-11T10:00:00Z" w16du:dateUtc="2024-10-10T21:00:00Z">
        <w:r w:rsidR="004472EB">
          <w:rPr>
            <w:iCs/>
            <w:sz w:val="22"/>
            <w:szCs w:val="22"/>
          </w:rPr>
          <w:t>,</w:t>
        </w:r>
      </w:ins>
      <w:r w:rsidRPr="00390E8A">
        <w:rPr>
          <w:iCs/>
          <w:sz w:val="22"/>
          <w:szCs w:val="22"/>
        </w:rPr>
        <w:t xml:space="preserve"> </w:t>
      </w:r>
      <w:del w:id="503" w:author="DN" w:date="2024-10-11T10:01:00Z" w16du:dateUtc="2024-10-10T21:01:00Z">
        <w:r w:rsidRPr="00390E8A" w:rsidDel="009A3418">
          <w:rPr>
            <w:iCs/>
            <w:sz w:val="22"/>
            <w:szCs w:val="22"/>
          </w:rPr>
          <w:delText>(G</w:delText>
        </w:r>
      </w:del>
      <w:ins w:id="504" w:author="DN" w:date="2024-10-11T10:01:00Z" w16du:dateUtc="2024-10-10T21:01:00Z">
        <w:r w:rsidR="009A3418">
          <w:rPr>
            <w:iCs/>
            <w:sz w:val="22"/>
            <w:szCs w:val="22"/>
          </w:rPr>
          <w:t>g</w:t>
        </w:r>
      </w:ins>
      <w:r w:rsidRPr="00390E8A">
        <w:rPr>
          <w:iCs/>
          <w:sz w:val="22"/>
          <w:szCs w:val="22"/>
        </w:rPr>
        <w:t>amma-aminobutyric acid</w:t>
      </w:r>
      <w:del w:id="505" w:author="DN" w:date="2024-10-11T10:01:00Z" w16du:dateUtc="2024-10-10T21:01:00Z">
        <w:r w:rsidRPr="00390E8A" w:rsidDel="009A3418">
          <w:rPr>
            <w:iCs/>
            <w:sz w:val="22"/>
            <w:szCs w:val="22"/>
          </w:rPr>
          <w:delText>)</w:delText>
        </w:r>
      </w:del>
      <w:ins w:id="506" w:author="DN" w:date="2024-10-11T10:01:00Z" w16du:dateUtc="2024-10-10T21:01:00Z">
        <w:r w:rsidR="009A3418">
          <w:rPr>
            <w:iCs/>
            <w:sz w:val="22"/>
            <w:szCs w:val="22"/>
          </w:rPr>
          <w:t xml:space="preserve"> </w:t>
        </w:r>
      </w:ins>
      <w:ins w:id="507" w:author="DN" w:date="2024-10-11T10:02:00Z" w16du:dateUtc="2024-10-10T21:02:00Z">
        <w:r w:rsidR="009A3418">
          <w:rPr>
            <w:iCs/>
            <w:sz w:val="22"/>
            <w:szCs w:val="22"/>
          </w:rPr>
          <w:t>(</w:t>
        </w:r>
      </w:ins>
      <w:ins w:id="508" w:author="DN" w:date="2024-10-11T10:01:00Z" w16du:dateUtc="2024-10-10T21:01:00Z">
        <w:r w:rsidR="009A3418">
          <w:rPr>
            <w:iCs/>
            <w:sz w:val="22"/>
            <w:szCs w:val="22"/>
          </w:rPr>
          <w:t>anti-</w:t>
        </w:r>
        <w:r w:rsidR="009A3418" w:rsidRPr="000317E3">
          <w:rPr>
            <w:iCs/>
            <w:sz w:val="22"/>
            <w:szCs w:val="22"/>
          </w:rPr>
          <w:t>GABAergic</w:t>
        </w:r>
        <w:r w:rsidR="009A3418">
          <w:rPr>
            <w:iCs/>
            <w:sz w:val="22"/>
            <w:szCs w:val="22"/>
          </w:rPr>
          <w:t>)</w:t>
        </w:r>
      </w:ins>
      <w:del w:id="509" w:author="DN" w:date="2024-10-11T10:01:00Z" w16du:dateUtc="2024-10-10T21:01:00Z">
        <w:r w:rsidRPr="00390E8A" w:rsidDel="009A3418">
          <w:rPr>
            <w:iCs/>
            <w:sz w:val="22"/>
            <w:szCs w:val="22"/>
          </w:rPr>
          <w:delText>,</w:delText>
        </w:r>
      </w:del>
      <w:ins w:id="510" w:author="DN" w:date="2024-10-11T10:01:00Z" w16du:dateUtc="2024-10-10T21:01:00Z">
        <w:r w:rsidR="009A3418">
          <w:rPr>
            <w:iCs/>
            <w:sz w:val="22"/>
            <w:szCs w:val="22"/>
          </w:rPr>
          <w:t>;</w:t>
        </w:r>
      </w:ins>
      <w:r w:rsidRPr="00390E8A">
        <w:rPr>
          <w:iCs/>
          <w:sz w:val="22"/>
          <w:szCs w:val="22"/>
        </w:rPr>
        <w:t xml:space="preserve"> </w:t>
      </w:r>
      <w:r w:rsidRPr="00694C5B">
        <w:rPr>
          <w:iCs/>
          <w:sz w:val="22"/>
          <w:szCs w:val="22"/>
        </w:rPr>
        <w:t xml:space="preserve">and </w:t>
      </w:r>
      <w:r w:rsidRPr="000C3C72">
        <w:rPr>
          <w:sz w:val="22"/>
          <w:szCs w:val="22"/>
        </w:rPr>
        <w:t>parvalbumin</w:t>
      </w:r>
      <w:r>
        <w:rPr>
          <w:sz w:val="22"/>
          <w:szCs w:val="22"/>
        </w:rPr>
        <w:t xml:space="preserve"> </w:t>
      </w:r>
      <w:del w:id="511" w:author="DN" w:date="2024-10-11T10:01:00Z" w16du:dateUtc="2024-10-10T21:01:00Z">
        <w:r w:rsidRPr="00085E69" w:rsidDel="009A3418">
          <w:rPr>
            <w:sz w:val="22"/>
            <w:szCs w:val="22"/>
          </w:rPr>
          <w:delText>(</w:delText>
        </w:r>
      </w:del>
      <w:r w:rsidRPr="00085E69">
        <w:rPr>
          <w:sz w:val="22"/>
          <w:szCs w:val="22"/>
        </w:rPr>
        <w:t>PV</w:t>
      </w:r>
      <w:del w:id="512" w:author="DN" w:date="2024-10-11T10:01:00Z" w16du:dateUtc="2024-10-10T21:01:00Z">
        <w:r w:rsidRPr="00085E69" w:rsidDel="009A3418">
          <w:rPr>
            <w:sz w:val="22"/>
            <w:szCs w:val="22"/>
          </w:rPr>
          <w:delText>)</w:delText>
        </w:r>
      </w:del>
      <w:ins w:id="513" w:author="DN" w:date="2024-10-11T10:01:00Z" w16du:dateUtc="2024-10-10T21:01:00Z">
        <w:r w:rsidR="009A3418">
          <w:rPr>
            <w:sz w:val="22"/>
            <w:szCs w:val="22"/>
          </w:rPr>
          <w:t xml:space="preserve"> (anti-PV)</w:t>
        </w:r>
      </w:ins>
      <w:ins w:id="514" w:author="DN" w:date="2024-10-11T10:03:00Z" w16du:dateUtc="2024-10-10T21:03:00Z">
        <w:r w:rsidR="009A3418">
          <w:rPr>
            <w:sz w:val="22"/>
            <w:szCs w:val="22"/>
          </w:rPr>
          <w:t>.</w:t>
        </w:r>
      </w:ins>
      <w:del w:id="515" w:author="DN" w:date="2024-10-11T10:03:00Z" w16du:dateUtc="2024-10-10T21:03:00Z">
        <w:r w:rsidDel="009A3418">
          <w:rPr>
            <w:sz w:val="22"/>
            <w:szCs w:val="22"/>
          </w:rPr>
          <w:delText>-expressing neurons,</w:delText>
        </w:r>
      </w:del>
      <w:r>
        <w:rPr>
          <w:sz w:val="22"/>
          <w:szCs w:val="22"/>
        </w:rPr>
        <w:t xml:space="preserve"> </w:t>
      </w:r>
      <w:ins w:id="516" w:author="DN" w:date="2024-10-11T10:04:00Z" w16du:dateUtc="2024-10-10T21:04:00Z">
        <w:r w:rsidR="009A3418">
          <w:rPr>
            <w:sz w:val="22"/>
            <w:szCs w:val="22"/>
          </w:rPr>
          <w:t xml:space="preserve">These four neuronal subpopulations </w:t>
        </w:r>
      </w:ins>
      <w:del w:id="517" w:author="DN" w:date="2024-10-11T10:04:00Z" w16du:dateUtc="2024-10-10T21:04:00Z">
        <w:r w:rsidDel="009A3418">
          <w:rPr>
            <w:sz w:val="22"/>
            <w:szCs w:val="22"/>
          </w:rPr>
          <w:delText xml:space="preserve">which </w:delText>
        </w:r>
      </w:del>
      <w:r>
        <w:rPr>
          <w:sz w:val="22"/>
          <w:szCs w:val="22"/>
        </w:rPr>
        <w:t xml:space="preserve">play pivotal roles in stress response and PTSD-related behaviors </w:t>
      </w:r>
      <w:r>
        <w:rPr>
          <w:sz w:val="22"/>
          <w:szCs w:val="22"/>
        </w:rPr>
        <w:fldChar w:fldCharType="begin">
          <w:fldData xml:space="preserve">PEVuZE5vdGU+PENpdGU+PEF1dGhvcj5CbHVtPC9BdXRob3I+PFllYXI+MjAxMjwvWWVhcj48UmVj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PEVuZE5vdGU+PENpdGU+PEF1dGhvcj5CbHVtPC9BdXRob3I+PFllYXI+MjAxMjwvWWVhcj48UmVj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Pr>
          <w:sz w:val="22"/>
          <w:szCs w:val="22"/>
        </w:rPr>
      </w:r>
      <w:r>
        <w:rPr>
          <w:sz w:val="22"/>
          <w:szCs w:val="22"/>
        </w:rPr>
        <w:fldChar w:fldCharType="separate"/>
      </w:r>
      <w:r w:rsidR="004B25C8">
        <w:rPr>
          <w:noProof/>
          <w:sz w:val="22"/>
          <w:szCs w:val="22"/>
        </w:rPr>
        <w:t>(57, 58)</w:t>
      </w:r>
      <w:r>
        <w:rPr>
          <w:sz w:val="22"/>
          <w:szCs w:val="22"/>
        </w:rPr>
        <w:fldChar w:fldCharType="end"/>
      </w:r>
      <w:r>
        <w:rPr>
          <w:sz w:val="22"/>
          <w:szCs w:val="22"/>
        </w:rPr>
        <w:t xml:space="preserve">. </w:t>
      </w:r>
      <w:r w:rsidRPr="00DC3008">
        <w:rPr>
          <w:sz w:val="22"/>
          <w:szCs w:val="22"/>
        </w:rPr>
        <w:t xml:space="preserve">Dopamine, GABA, and serotonin are key </w:t>
      </w:r>
      <w:bookmarkStart w:id="518" w:name="_Hlk179480861"/>
      <w:r w:rsidRPr="00DC3008">
        <w:rPr>
          <w:sz w:val="22"/>
          <w:szCs w:val="22"/>
        </w:rPr>
        <w:t>regulators of fear, stress, and PTSD vulnerability</w:t>
      </w:r>
      <w:bookmarkEnd w:id="518"/>
      <w:r w:rsidRPr="00DC3008">
        <w:rPr>
          <w:sz w:val="22"/>
          <w:szCs w:val="22"/>
        </w:rPr>
        <w:t xml:space="preserve">, </w:t>
      </w:r>
      <w:ins w:id="519" w:author="DN" w:date="2024-10-10T19:26:00Z" w16du:dateUtc="2024-10-10T06:26:00Z">
        <w:r w:rsidR="001F768B">
          <w:rPr>
            <w:sz w:val="22"/>
            <w:szCs w:val="22"/>
          </w:rPr>
          <w:t>and</w:t>
        </w:r>
      </w:ins>
      <w:del w:id="520" w:author="DN" w:date="2024-10-10T19:26:00Z" w16du:dateUtc="2024-10-10T06:26:00Z">
        <w:r w:rsidRPr="00DC3008" w:rsidDel="001F768B">
          <w:rPr>
            <w:sz w:val="22"/>
            <w:szCs w:val="22"/>
          </w:rPr>
          <w:delText>with</w:delText>
        </w:r>
      </w:del>
      <w:r w:rsidRPr="00DC3008">
        <w:rPr>
          <w:sz w:val="22"/>
          <w:szCs w:val="22"/>
        </w:rPr>
        <w:t xml:space="preserve"> their dysfunctions </w:t>
      </w:r>
      <w:ins w:id="521" w:author="DN" w:date="2024-10-16T09:42:00Z" w16du:dateUtc="2024-10-15T20:42:00Z">
        <w:r w:rsidR="001A3FAC">
          <w:rPr>
            <w:sz w:val="22"/>
            <w:szCs w:val="22"/>
          </w:rPr>
          <w:t xml:space="preserve">are </w:t>
        </w:r>
      </w:ins>
      <w:r w:rsidRPr="00DC3008">
        <w:rPr>
          <w:sz w:val="22"/>
          <w:szCs w:val="22"/>
        </w:rPr>
        <w:t xml:space="preserve">linked to PTSD symptoms </w:t>
      </w:r>
      <w:r w:rsidRPr="0056439A">
        <w:rPr>
          <w:sz w:val="22"/>
          <w:szCs w:val="22"/>
        </w:rPr>
        <w:fldChar w:fldCharType="begin">
          <w:fldData xml:space="preserve">PEVuZE5vdGU+PENpdGU+PEF1dGhvcj5IdWFuZzwvQXV0aG9yPjxZZWFyPjIwMjM8L1llYXI+PFJl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 </w:instrText>
      </w:r>
      <w:r w:rsidR="004B25C8">
        <w:rPr>
          <w:sz w:val="22"/>
          <w:szCs w:val="22"/>
        </w:rPr>
        <w:fldChar w:fldCharType="begin">
          <w:fldData xml:space="preserve">PEVuZE5vdGU+PENpdGU+PEF1dGhvcj5IdWFuZzwvQXV0aG9yPjxZZWFyPjIwMjM8L1llYXI+PFJl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==
</w:fldData>
        </w:fldChar>
      </w:r>
      <w:r w:rsidR="004B25C8">
        <w:rPr>
          <w:sz w:val="22"/>
          <w:szCs w:val="22"/>
        </w:rPr>
        <w:instrText xml:space="preserve"> ADDIN EN.CITE.DATA </w:instrText>
      </w:r>
      <w:r w:rsidR="004B25C8">
        <w:rPr>
          <w:sz w:val="22"/>
          <w:szCs w:val="22"/>
        </w:rPr>
      </w:r>
      <w:r w:rsidR="004B25C8">
        <w:rPr>
          <w:sz w:val="22"/>
          <w:szCs w:val="22"/>
        </w:rPr>
        <w:fldChar w:fldCharType="end"/>
      </w:r>
      <w:r w:rsidRPr="0056439A">
        <w:rPr>
          <w:sz w:val="22"/>
          <w:szCs w:val="22"/>
        </w:rPr>
      </w:r>
      <w:r w:rsidRPr="0056439A">
        <w:rPr>
          <w:sz w:val="22"/>
          <w:szCs w:val="22"/>
        </w:rPr>
        <w:fldChar w:fldCharType="separate"/>
      </w:r>
      <w:r w:rsidR="004B25C8">
        <w:rPr>
          <w:noProof/>
          <w:sz w:val="22"/>
          <w:szCs w:val="22"/>
        </w:rPr>
        <w:t>(59, 60)</w:t>
      </w:r>
      <w:r w:rsidRPr="0056439A">
        <w:rPr>
          <w:sz w:val="22"/>
          <w:szCs w:val="22"/>
        </w:rPr>
        <w:fldChar w:fldCharType="end"/>
      </w:r>
      <w:r w:rsidRPr="0056439A">
        <w:rPr>
          <w:sz w:val="22"/>
          <w:szCs w:val="22"/>
        </w:rPr>
        <w:t xml:space="preserve">. </w:t>
      </w:r>
      <w:del w:id="522" w:author="DN" w:date="2024-10-11T10:13:00Z" w16du:dateUtc="2024-10-10T21:13:00Z">
        <w:r w:rsidR="00C533F5" w:rsidRPr="00500D6E" w:rsidDel="006D6922">
          <w:rPr>
            <w:sz w:val="22"/>
            <w:szCs w:val="22"/>
          </w:rPr>
          <w:delText xml:space="preserve">Finally, chemogenetic techniques will </w:delText>
        </w:r>
        <w:r w:rsidR="004E2A5F" w:rsidDel="006D6922">
          <w:rPr>
            <w:sz w:val="22"/>
            <w:szCs w:val="22"/>
          </w:rPr>
          <w:delText xml:space="preserve">be employed to </w:delText>
        </w:r>
        <w:r w:rsidR="00C533F5" w:rsidRPr="00500D6E" w:rsidDel="006D6922">
          <w:rPr>
            <w:sz w:val="22"/>
            <w:szCs w:val="22"/>
          </w:rPr>
          <w:delText>manipulate ZI subpopulations</w:delText>
        </w:r>
        <w:r w:rsidR="004E2A5F" w:rsidDel="006D6922">
          <w:rPr>
            <w:sz w:val="22"/>
            <w:szCs w:val="22"/>
          </w:rPr>
          <w:delText xml:space="preserve">, </w:delText>
        </w:r>
      </w:del>
      <w:del w:id="523" w:author="DN" w:date="2024-10-10T19:26:00Z" w16du:dateUtc="2024-10-10T06:26:00Z">
        <w:r w:rsidR="004E2A5F" w:rsidDel="001F768B">
          <w:rPr>
            <w:sz w:val="22"/>
            <w:szCs w:val="22"/>
          </w:rPr>
          <w:delText>helping</w:delText>
        </w:r>
        <w:r w:rsidR="00C533F5" w:rsidRPr="00500D6E" w:rsidDel="001F768B">
          <w:rPr>
            <w:sz w:val="22"/>
            <w:szCs w:val="22"/>
          </w:rPr>
          <w:delText xml:space="preserve"> to </w:delText>
        </w:r>
        <w:r w:rsidR="004E2A5F" w:rsidDel="001F768B">
          <w:rPr>
            <w:sz w:val="22"/>
            <w:szCs w:val="22"/>
          </w:rPr>
          <w:delText>clarify</w:delText>
        </w:r>
      </w:del>
      <w:del w:id="524" w:author="DN" w:date="2024-10-11T10:13:00Z" w16du:dateUtc="2024-10-10T21:13:00Z">
        <w:r w:rsidR="00C533F5" w:rsidRPr="00500D6E" w:rsidDel="006D6922">
          <w:rPr>
            <w:sz w:val="22"/>
            <w:szCs w:val="22"/>
          </w:rPr>
          <w:delText xml:space="preserve"> their functional role in </w:delText>
        </w:r>
        <w:bookmarkStart w:id="525" w:name="_Hlk179480836"/>
        <w:r w:rsidR="00C533F5" w:rsidRPr="00500D6E" w:rsidDel="006D6922">
          <w:rPr>
            <w:sz w:val="22"/>
            <w:szCs w:val="22"/>
          </w:rPr>
          <w:delText>PTSD</w:delText>
        </w:r>
        <w:r w:rsidR="00DC6736" w:rsidDel="006D6922">
          <w:rPr>
            <w:sz w:val="22"/>
            <w:szCs w:val="22"/>
          </w:rPr>
          <w:delText>-related</w:delText>
        </w:r>
        <w:r w:rsidR="00C533F5" w:rsidRPr="00500D6E" w:rsidDel="006D6922">
          <w:rPr>
            <w:sz w:val="22"/>
            <w:szCs w:val="22"/>
          </w:rPr>
          <w:delText xml:space="preserve"> behaviors.</w:delText>
        </w:r>
        <w:r w:rsidR="00B718D0" w:rsidDel="006D6922">
          <w:rPr>
            <w:sz w:val="22"/>
            <w:szCs w:val="22"/>
          </w:rPr>
          <w:delText xml:space="preserve"> </w:delText>
        </w:r>
        <w:bookmarkEnd w:id="525"/>
      </w:del>
    </w:p>
    <w:p w14:paraId="3D23E4A7" w14:textId="77777777" w:rsidR="00810585" w:rsidRPr="0056439A" w:rsidRDefault="00810585" w:rsidP="00810585">
      <w:pPr>
        <w:bidi w:val="0"/>
        <w:spacing w:after="0" w:line="360" w:lineRule="auto"/>
        <w:jc w:val="both"/>
        <w:rPr>
          <w:ins w:id="526" w:author="DN" w:date="2024-10-16T11:07:00Z" w16du:dateUtc="2024-10-15T22:07:00Z"/>
          <w:sz w:val="22"/>
          <w:szCs w:val="22"/>
        </w:rPr>
      </w:pPr>
    </w:p>
    <w:p w14:paraId="61B95752" w14:textId="4C1B36C0" w:rsidR="007F4634" w:rsidRPr="00810585" w:rsidDel="00C857CD" w:rsidRDefault="003A7A40" w:rsidP="001B791D">
      <w:pPr>
        <w:bidi w:val="0"/>
        <w:spacing w:after="0" w:line="360" w:lineRule="auto"/>
        <w:jc w:val="both"/>
        <w:rPr>
          <w:moveFrom w:id="527" w:author="DN" w:date="2024-10-15T12:28:00Z" w16du:dateUtc="2024-10-14T23:28:00Z"/>
          <w:sz w:val="22"/>
          <w:szCs w:val="22"/>
        </w:rPr>
      </w:pPr>
      <w:moveFromRangeStart w:id="528" w:author="DN" w:date="2024-10-15T12:28:00Z" w:name="move179887702"/>
      <w:moveFrom w:id="529" w:author="DN" w:date="2024-10-15T12:28:00Z" w16du:dateUtc="2024-10-14T23:28:00Z">
        <w:r w:rsidRPr="00810585" w:rsidDel="00C857CD">
          <w:rPr>
            <w:b/>
            <w:bCs/>
            <w:i/>
            <w:iCs/>
            <w:sz w:val="22"/>
            <w:szCs w:val="22"/>
            <w:highlight w:val="cyan"/>
            <w:rPrChange w:id="530" w:author="DN" w:date="2024-10-16T11:08:00Z" w16du:dateUtc="2024-10-15T22:08:00Z">
              <w:rPr>
                <w:b/>
                <w:bCs/>
                <w:i/>
                <w:iCs/>
                <w:sz w:val="22"/>
                <w:szCs w:val="22"/>
                <w:highlight w:val="cyan"/>
                <w:u w:val="single"/>
              </w:rPr>
            </w:rPrChange>
          </w:rPr>
          <w:t>Specific Aim #B1</w:t>
        </w:r>
        <w:r w:rsidRPr="00810585" w:rsidDel="00C857CD">
          <w:rPr>
            <w:b/>
            <w:bCs/>
            <w:i/>
            <w:iCs/>
            <w:sz w:val="22"/>
            <w:szCs w:val="22"/>
            <w:rPrChange w:id="531" w:author="DN" w:date="2024-10-16T11:08:00Z" w16du:dateUtc="2024-10-15T22:08:00Z">
              <w:rPr>
                <w:b/>
                <w:bCs/>
                <w:i/>
                <w:iCs/>
                <w:sz w:val="22"/>
                <w:szCs w:val="22"/>
                <w:u w:val="single"/>
              </w:rPr>
            </w:rPrChange>
          </w:rPr>
          <w:t>:</w:t>
        </w:r>
        <w:r w:rsidRPr="00810585" w:rsidDel="00C857CD">
          <w:rPr>
            <w:b/>
            <w:bCs/>
          </w:rPr>
          <w:t xml:space="preserve"> </w:t>
        </w:r>
        <w:r w:rsidR="004D47DC" w:rsidRPr="00810585" w:rsidDel="00C857CD">
          <w:rPr>
            <w:b/>
            <w:bCs/>
            <w:i/>
            <w:sz w:val="22"/>
            <w:szCs w:val="22"/>
          </w:rPr>
          <w:t xml:space="preserve">To determine </w:t>
        </w:r>
        <w:r w:rsidR="009A66B6" w:rsidRPr="00810585" w:rsidDel="00C857CD">
          <w:rPr>
            <w:b/>
            <w:bCs/>
            <w:i/>
            <w:sz w:val="22"/>
            <w:szCs w:val="22"/>
          </w:rPr>
          <w:t xml:space="preserve">whether </w:t>
        </w:r>
        <w:r w:rsidR="00880212" w:rsidRPr="00810585" w:rsidDel="00C857CD">
          <w:rPr>
            <w:b/>
            <w:bCs/>
            <w:i/>
            <w:sz w:val="22"/>
            <w:szCs w:val="22"/>
          </w:rPr>
          <w:t xml:space="preserve">the </w:t>
        </w:r>
        <w:r w:rsidR="004D47DC" w:rsidRPr="00810585" w:rsidDel="00C857CD">
          <w:rPr>
            <w:b/>
            <w:bCs/>
            <w:i/>
            <w:sz w:val="22"/>
            <w:szCs w:val="22"/>
          </w:rPr>
          <w:t xml:space="preserve">expression of </w:t>
        </w:r>
        <w:r w:rsidR="00BC43D5" w:rsidRPr="00810585" w:rsidDel="00C857CD">
          <w:rPr>
            <w:b/>
            <w:bCs/>
            <w:i/>
            <w:sz w:val="22"/>
            <w:szCs w:val="22"/>
          </w:rPr>
          <w:t xml:space="preserve">neuronal </w:t>
        </w:r>
        <w:r w:rsidR="007437A3" w:rsidRPr="00810585" w:rsidDel="00C857CD">
          <w:rPr>
            <w:b/>
            <w:bCs/>
            <w:i/>
            <w:sz w:val="22"/>
            <w:szCs w:val="22"/>
          </w:rPr>
          <w:t>subpopulation</w:t>
        </w:r>
        <w:r w:rsidR="009A69D2" w:rsidRPr="00810585" w:rsidDel="00C857CD">
          <w:rPr>
            <w:b/>
            <w:bCs/>
            <w:i/>
            <w:sz w:val="22"/>
            <w:szCs w:val="22"/>
          </w:rPr>
          <w:t>s</w:t>
        </w:r>
        <w:r w:rsidR="007437A3" w:rsidRPr="00810585" w:rsidDel="00C857CD">
          <w:rPr>
            <w:b/>
            <w:bCs/>
            <w:i/>
            <w:sz w:val="22"/>
            <w:szCs w:val="22"/>
          </w:rPr>
          <w:t xml:space="preserve"> </w:t>
        </w:r>
        <w:r w:rsidR="001B2AC7" w:rsidRPr="00810585" w:rsidDel="00C857CD">
          <w:rPr>
            <w:b/>
            <w:bCs/>
            <w:i/>
            <w:sz w:val="22"/>
            <w:szCs w:val="22"/>
          </w:rPr>
          <w:t>in</w:t>
        </w:r>
        <w:r w:rsidR="009A66B6" w:rsidRPr="00810585" w:rsidDel="00C857CD">
          <w:rPr>
            <w:b/>
            <w:bCs/>
            <w:i/>
            <w:sz w:val="22"/>
            <w:szCs w:val="22"/>
          </w:rPr>
          <w:t xml:space="preserve"> the ZI </w:t>
        </w:r>
        <w:r w:rsidR="00226358" w:rsidRPr="00810585" w:rsidDel="00C857CD">
          <w:rPr>
            <w:b/>
            <w:bCs/>
            <w:i/>
            <w:sz w:val="22"/>
            <w:szCs w:val="22"/>
          </w:rPr>
          <w:t>correlate</w:t>
        </w:r>
        <w:r w:rsidR="004D47DC" w:rsidRPr="00810585" w:rsidDel="00C857CD">
          <w:rPr>
            <w:b/>
            <w:bCs/>
            <w:i/>
            <w:sz w:val="22"/>
            <w:szCs w:val="22"/>
          </w:rPr>
          <w:t xml:space="preserve"> with </w:t>
        </w:r>
        <w:r w:rsidR="009A66B6" w:rsidRPr="00810585" w:rsidDel="00C857CD">
          <w:rPr>
            <w:b/>
            <w:bCs/>
            <w:i/>
            <w:sz w:val="22"/>
            <w:szCs w:val="22"/>
          </w:rPr>
          <w:t>disti</w:t>
        </w:r>
        <w:r w:rsidR="00CB0F82" w:rsidRPr="00810585" w:rsidDel="00C857CD">
          <w:rPr>
            <w:b/>
            <w:bCs/>
            <w:i/>
            <w:sz w:val="22"/>
            <w:szCs w:val="22"/>
          </w:rPr>
          <w:t xml:space="preserve">nct </w:t>
        </w:r>
        <w:r w:rsidR="004D47DC" w:rsidRPr="00810585" w:rsidDel="00C857CD">
          <w:rPr>
            <w:b/>
            <w:bCs/>
            <w:i/>
            <w:sz w:val="22"/>
            <w:szCs w:val="22"/>
          </w:rPr>
          <w:t xml:space="preserve">behavioral </w:t>
        </w:r>
        <w:r w:rsidR="005F229A" w:rsidRPr="00810585" w:rsidDel="00C857CD">
          <w:rPr>
            <w:b/>
            <w:bCs/>
            <w:i/>
            <w:sz w:val="22"/>
            <w:szCs w:val="22"/>
          </w:rPr>
          <w:t>phenotypes (</w:t>
        </w:r>
        <w:r w:rsidR="004D47DC" w:rsidRPr="00810585" w:rsidDel="00C857CD">
          <w:rPr>
            <w:b/>
            <w:bCs/>
            <w:i/>
            <w:sz w:val="22"/>
            <w:szCs w:val="22"/>
          </w:rPr>
          <w:t xml:space="preserve">EBR, </w:t>
        </w:r>
        <w:r w:rsidR="00E904A3" w:rsidRPr="00810585" w:rsidDel="00C857CD">
          <w:rPr>
            <w:b/>
            <w:bCs/>
            <w:i/>
            <w:sz w:val="22"/>
            <w:szCs w:val="22"/>
          </w:rPr>
          <w:t xml:space="preserve">PBR, </w:t>
        </w:r>
        <w:r w:rsidR="004D47DC" w:rsidRPr="00810585" w:rsidDel="00C857CD">
          <w:rPr>
            <w:b/>
            <w:bCs/>
            <w:i/>
            <w:sz w:val="22"/>
            <w:szCs w:val="22"/>
          </w:rPr>
          <w:t>MBR</w:t>
        </w:r>
        <w:r w:rsidR="005F229A" w:rsidRPr="00810585" w:rsidDel="00C857CD">
          <w:rPr>
            <w:b/>
            <w:bCs/>
            <w:i/>
            <w:sz w:val="22"/>
            <w:szCs w:val="22"/>
          </w:rPr>
          <w:t>)</w:t>
        </w:r>
        <w:r w:rsidR="004D47DC" w:rsidRPr="00810585" w:rsidDel="00C857CD">
          <w:rPr>
            <w:b/>
            <w:bCs/>
            <w:i/>
            <w:sz w:val="22"/>
            <w:szCs w:val="22"/>
          </w:rPr>
          <w:t xml:space="preserve">. </w:t>
        </w:r>
        <w:r w:rsidR="0098389F" w:rsidRPr="00810585" w:rsidDel="00C857CD">
          <w:rPr>
            <w:sz w:val="22"/>
            <w:szCs w:val="22"/>
          </w:rPr>
          <w:t xml:space="preserve">We aim to investigate whether EBR animals, compared to controls, exhibit alterations in the expression of ZI neuronal subpopulations. To identify which neuronal </w:t>
        </w:r>
        <w:r w:rsidR="0098389F" w:rsidRPr="00810585" w:rsidDel="00C857CD">
          <w:rPr>
            <w:sz w:val="22"/>
            <w:szCs w:val="22"/>
          </w:rPr>
          <w:lastRenderedPageBreak/>
          <w:t>subpopulations within the ZI show altered expression patterns linked to PTSD, and to understand their role in individual differences in response to PSS, we will evaluate the functional diversity of various ZI neuronal types.</w:t>
        </w:r>
      </w:moveFrom>
    </w:p>
    <w:moveFromRangeEnd w:id="528"/>
    <w:p w14:paraId="0F0EA98A" w14:textId="6775B91D" w:rsidR="00C530CF" w:rsidRPr="00810585" w:rsidDel="00891554" w:rsidRDefault="00C530CF" w:rsidP="001B791D">
      <w:pPr>
        <w:autoSpaceDE w:val="0"/>
        <w:autoSpaceDN w:val="0"/>
        <w:bidi w:val="0"/>
        <w:adjustRightInd w:val="0"/>
        <w:spacing w:after="0" w:line="360" w:lineRule="auto"/>
        <w:jc w:val="both"/>
        <w:rPr>
          <w:del w:id="532" w:author="DN" w:date="2024-10-12T10:37:00Z" w16du:dateUtc="2024-10-11T21:37:00Z"/>
          <w:sz w:val="22"/>
          <w:szCs w:val="22"/>
          <w:rtl/>
        </w:rPr>
      </w:pPr>
      <w:del w:id="533" w:author="DN" w:date="2024-10-12T10:37:00Z" w16du:dateUtc="2024-10-11T21:37:00Z">
        <w:r w:rsidRPr="00810585" w:rsidDel="00891554">
          <w:rPr>
            <w:sz w:val="22"/>
            <w:szCs w:val="22"/>
          </w:rPr>
          <w:delText xml:space="preserve">If we identify that the serotonergic neurons within the ZI correlate with the behavioral response patterns, i.e., EBR, PBR, or MBR </w:delText>
        </w:r>
        <w:r w:rsidR="00B047BB" w:rsidRPr="00810585" w:rsidDel="00891554">
          <w:rPr>
            <w:sz w:val="22"/>
            <w:szCs w:val="22"/>
          </w:rPr>
          <w:delText xml:space="preserve">animals, </w:delText>
        </w:r>
        <w:r w:rsidR="00B047BB" w:rsidRPr="00810585" w:rsidDel="00891554">
          <w:rPr>
            <w:b/>
            <w:bCs/>
            <w:sz w:val="22"/>
            <w:szCs w:val="22"/>
            <w:rPrChange w:id="534" w:author="DN" w:date="2024-10-16T11:08:00Z" w16du:dateUtc="2024-10-15T22:08:00Z">
              <w:rPr>
                <w:b/>
                <w:bCs/>
                <w:sz w:val="22"/>
                <w:szCs w:val="22"/>
                <w:u w:val="single"/>
              </w:rPr>
            </w:rPrChange>
          </w:rPr>
          <w:delText>we will proceed to Aim B2.</w:delText>
        </w:r>
      </w:del>
    </w:p>
    <w:p w14:paraId="2FAA122B" w14:textId="3D16A0ED" w:rsidR="0008509D" w:rsidRPr="00810585" w:rsidDel="00891554" w:rsidRDefault="0008509D" w:rsidP="001B791D">
      <w:pPr>
        <w:autoSpaceDE w:val="0"/>
        <w:autoSpaceDN w:val="0"/>
        <w:bidi w:val="0"/>
        <w:adjustRightInd w:val="0"/>
        <w:spacing w:after="0" w:line="360" w:lineRule="auto"/>
        <w:jc w:val="both"/>
        <w:rPr>
          <w:del w:id="535" w:author="DN" w:date="2024-10-12T10:37:00Z" w16du:dateUtc="2024-10-11T21:37:00Z"/>
          <w:sz w:val="22"/>
          <w:szCs w:val="22"/>
          <w:rtl/>
        </w:rPr>
      </w:pPr>
      <w:del w:id="536" w:author="DN" w:date="2024-10-12T10:37:00Z" w16du:dateUtc="2024-10-11T21:37:00Z">
        <w:r w:rsidRPr="00810585" w:rsidDel="00891554">
          <w:rPr>
            <w:sz w:val="22"/>
            <w:szCs w:val="22"/>
          </w:rPr>
          <w:delText xml:space="preserve">If we identify that the dopaminergic neurons within the ZI correlate with the behavioral response patterns, i.e., EBR, </w:delText>
        </w:r>
        <w:r w:rsidR="004D3F14" w:rsidRPr="00810585" w:rsidDel="00891554">
          <w:rPr>
            <w:sz w:val="22"/>
            <w:szCs w:val="22"/>
          </w:rPr>
          <w:delText xml:space="preserve">PBR, or </w:delText>
        </w:r>
        <w:r w:rsidRPr="00810585" w:rsidDel="00891554">
          <w:rPr>
            <w:sz w:val="22"/>
            <w:szCs w:val="22"/>
          </w:rPr>
          <w:delText xml:space="preserve">MBR animals, </w:delText>
        </w:r>
        <w:r w:rsidR="00B047BB" w:rsidRPr="00810585" w:rsidDel="00891554">
          <w:rPr>
            <w:b/>
            <w:bCs/>
            <w:sz w:val="22"/>
            <w:szCs w:val="22"/>
            <w:rPrChange w:id="537" w:author="DN" w:date="2024-10-16T11:08:00Z" w16du:dateUtc="2024-10-15T22:08:00Z">
              <w:rPr>
                <w:b/>
                <w:bCs/>
                <w:sz w:val="22"/>
                <w:szCs w:val="22"/>
                <w:u w:val="single"/>
              </w:rPr>
            </w:rPrChange>
          </w:rPr>
          <w:delText xml:space="preserve">we will proceed to </w:delText>
        </w:r>
        <w:r w:rsidRPr="00810585" w:rsidDel="00891554">
          <w:rPr>
            <w:b/>
            <w:bCs/>
            <w:sz w:val="22"/>
            <w:szCs w:val="22"/>
            <w:rPrChange w:id="538" w:author="DN" w:date="2024-10-16T11:08:00Z" w16du:dateUtc="2024-10-15T22:08:00Z">
              <w:rPr>
                <w:b/>
                <w:bCs/>
                <w:sz w:val="22"/>
                <w:szCs w:val="22"/>
                <w:u w:val="single"/>
              </w:rPr>
            </w:rPrChange>
          </w:rPr>
          <w:delText>Aim B3.</w:delText>
        </w:r>
        <w:r w:rsidRPr="00810585" w:rsidDel="00891554">
          <w:rPr>
            <w:sz w:val="22"/>
            <w:szCs w:val="22"/>
          </w:rPr>
          <w:delText xml:space="preserve"> </w:delText>
        </w:r>
      </w:del>
    </w:p>
    <w:p w14:paraId="389CDA96" w14:textId="0F0771B9" w:rsidR="00B3432E" w:rsidRPr="00810585" w:rsidDel="00891554" w:rsidRDefault="0008509D" w:rsidP="001B791D">
      <w:pPr>
        <w:autoSpaceDE w:val="0"/>
        <w:autoSpaceDN w:val="0"/>
        <w:bidi w:val="0"/>
        <w:adjustRightInd w:val="0"/>
        <w:spacing w:after="0" w:line="360" w:lineRule="auto"/>
        <w:jc w:val="both"/>
        <w:rPr>
          <w:del w:id="539" w:author="DN" w:date="2024-10-12T10:37:00Z" w16du:dateUtc="2024-10-11T21:37:00Z"/>
          <w:sz w:val="22"/>
          <w:szCs w:val="22"/>
        </w:rPr>
      </w:pPr>
      <w:del w:id="540" w:author="DN" w:date="2024-10-12T10:37:00Z" w16du:dateUtc="2024-10-11T21:37:00Z">
        <w:r w:rsidRPr="00810585" w:rsidDel="00891554">
          <w:rPr>
            <w:sz w:val="22"/>
            <w:szCs w:val="22"/>
          </w:rPr>
          <w:delText xml:space="preserve">If we identify that the GABAergic neurons within the ZI correlate with the behavioral response patterns, i.e., EBR, </w:delText>
        </w:r>
        <w:r w:rsidR="00B4327A" w:rsidRPr="00810585" w:rsidDel="00891554">
          <w:rPr>
            <w:sz w:val="22"/>
            <w:szCs w:val="22"/>
          </w:rPr>
          <w:delText xml:space="preserve">PBR, or </w:delText>
        </w:r>
        <w:r w:rsidRPr="00810585" w:rsidDel="00891554">
          <w:rPr>
            <w:sz w:val="22"/>
            <w:szCs w:val="22"/>
          </w:rPr>
          <w:delText xml:space="preserve">MBR animals, </w:delText>
        </w:r>
        <w:r w:rsidR="00B047BB" w:rsidRPr="00810585" w:rsidDel="00891554">
          <w:rPr>
            <w:b/>
            <w:bCs/>
            <w:sz w:val="22"/>
            <w:szCs w:val="22"/>
            <w:rPrChange w:id="541" w:author="DN" w:date="2024-10-16T11:08:00Z" w16du:dateUtc="2024-10-15T22:08:00Z">
              <w:rPr>
                <w:b/>
                <w:bCs/>
                <w:sz w:val="22"/>
                <w:szCs w:val="22"/>
                <w:u w:val="single"/>
              </w:rPr>
            </w:rPrChange>
          </w:rPr>
          <w:delText xml:space="preserve">we will proceed to </w:delText>
        </w:r>
        <w:r w:rsidRPr="00810585" w:rsidDel="00891554">
          <w:rPr>
            <w:b/>
            <w:bCs/>
            <w:sz w:val="22"/>
            <w:szCs w:val="22"/>
            <w:rPrChange w:id="542" w:author="DN" w:date="2024-10-16T11:08:00Z" w16du:dateUtc="2024-10-15T22:08:00Z">
              <w:rPr>
                <w:b/>
                <w:bCs/>
                <w:sz w:val="22"/>
                <w:szCs w:val="22"/>
                <w:u w:val="single"/>
              </w:rPr>
            </w:rPrChange>
          </w:rPr>
          <w:delText>Aim B4.</w:delText>
        </w:r>
        <w:r w:rsidRPr="00810585" w:rsidDel="00891554">
          <w:rPr>
            <w:sz w:val="22"/>
            <w:szCs w:val="22"/>
          </w:rPr>
          <w:delText xml:space="preserve"> </w:delText>
        </w:r>
      </w:del>
    </w:p>
    <w:p w14:paraId="799FFCA3" w14:textId="2598B0C5" w:rsidR="00FD1544" w:rsidRDefault="00235A74" w:rsidP="001B791D">
      <w:pPr>
        <w:autoSpaceDE w:val="0"/>
        <w:autoSpaceDN w:val="0"/>
        <w:bidi w:val="0"/>
        <w:adjustRightInd w:val="0"/>
        <w:spacing w:after="0" w:line="360" w:lineRule="auto"/>
        <w:jc w:val="both"/>
        <w:rPr>
          <w:sz w:val="22"/>
          <w:szCs w:val="22"/>
        </w:rPr>
      </w:pPr>
      <w:del w:id="543" w:author="DN" w:date="2024-10-10T19:30:00Z" w16du:dateUtc="2024-10-10T06:30:00Z">
        <w:r w:rsidRPr="00810585" w:rsidDel="001F768B">
          <w:rPr>
            <w:b/>
            <w:bCs/>
            <w:sz w:val="22"/>
            <w:szCs w:val="22"/>
            <w:rPrChange w:id="544" w:author="DN" w:date="2024-10-16T11:08:00Z" w16du:dateUtc="2024-10-15T22:08:00Z">
              <w:rPr>
                <w:b/>
                <w:bCs/>
                <w:sz w:val="22"/>
                <w:szCs w:val="22"/>
                <w:u w:val="single"/>
              </w:rPr>
            </w:rPrChange>
          </w:rPr>
          <w:delText>In our p</w:delText>
        </w:r>
      </w:del>
      <w:ins w:id="545" w:author="DN" w:date="2024-10-10T19:30:00Z" w16du:dateUtc="2024-10-10T06:30:00Z">
        <w:r w:rsidR="001F768B" w:rsidRPr="00810585">
          <w:rPr>
            <w:b/>
            <w:bCs/>
            <w:sz w:val="22"/>
            <w:szCs w:val="22"/>
            <w:rPrChange w:id="546" w:author="DN" w:date="2024-10-16T11:08:00Z" w16du:dateUtc="2024-10-15T22:08:00Z">
              <w:rPr>
                <w:b/>
                <w:bCs/>
                <w:sz w:val="22"/>
                <w:szCs w:val="22"/>
                <w:u w:val="single"/>
              </w:rPr>
            </w:rPrChange>
          </w:rPr>
          <w:t>P</w:t>
        </w:r>
      </w:ins>
      <w:r w:rsidRPr="00810585">
        <w:rPr>
          <w:b/>
          <w:bCs/>
          <w:sz w:val="22"/>
          <w:szCs w:val="22"/>
          <w:rPrChange w:id="547" w:author="DN" w:date="2024-10-16T11:08:00Z" w16du:dateUtc="2024-10-15T22:08:00Z">
            <w:rPr>
              <w:b/>
              <w:bCs/>
              <w:sz w:val="22"/>
              <w:szCs w:val="22"/>
              <w:u w:val="single"/>
            </w:rPr>
          </w:rPrChange>
        </w:rPr>
        <w:t>reliminary results</w:t>
      </w:r>
      <w:ins w:id="548" w:author="DN" w:date="2024-10-16T11:41:00Z" w16du:dateUtc="2024-10-15T22:41:00Z">
        <w:r w:rsidR="00A9416C">
          <w:rPr>
            <w:b/>
            <w:bCs/>
            <w:sz w:val="22"/>
            <w:szCs w:val="22"/>
          </w:rPr>
          <w:t xml:space="preserve"> </w:t>
        </w:r>
        <w:r w:rsidR="00A9416C" w:rsidRPr="00A9416C">
          <w:rPr>
            <w:sz w:val="22"/>
            <w:szCs w:val="22"/>
            <w:rPrChange w:id="549" w:author="DN" w:date="2024-10-16T11:41:00Z" w16du:dateUtc="2024-10-15T22:41:00Z">
              <w:rPr>
                <w:b/>
                <w:bCs/>
                <w:sz w:val="22"/>
                <w:szCs w:val="22"/>
              </w:rPr>
            </w:rPrChange>
          </w:rPr>
          <w:t>(Figure 5)</w:t>
        </w:r>
      </w:ins>
      <w:ins w:id="550" w:author="DN" w:date="2024-10-16T11:08:00Z" w16du:dateUtc="2024-10-15T22:08:00Z">
        <w:r w:rsidR="00810585">
          <w:rPr>
            <w:b/>
            <w:bCs/>
            <w:sz w:val="22"/>
            <w:szCs w:val="22"/>
          </w:rPr>
          <w:t>:</w:t>
        </w:r>
      </w:ins>
      <w:del w:id="551" w:author="DN" w:date="2024-10-10T19:30:00Z" w16du:dateUtc="2024-10-10T06:30:00Z">
        <w:r w:rsidRPr="00810585" w:rsidDel="001F768B">
          <w:rPr>
            <w:sz w:val="22"/>
            <w:szCs w:val="22"/>
          </w:rPr>
          <w:delText>,</w:delText>
        </w:r>
      </w:del>
      <w:r w:rsidRPr="00810585">
        <w:rPr>
          <w:sz w:val="22"/>
          <w:szCs w:val="22"/>
        </w:rPr>
        <w:t xml:space="preserve"> </w:t>
      </w:r>
      <w:del w:id="552" w:author="DN" w:date="2024-10-10T19:30:00Z" w16du:dateUtc="2024-10-10T06:30:00Z">
        <w:r w:rsidRPr="00FC1E3A" w:rsidDel="001F768B">
          <w:rPr>
            <w:sz w:val="22"/>
            <w:szCs w:val="22"/>
          </w:rPr>
          <w:delText>w</w:delText>
        </w:r>
      </w:del>
      <w:ins w:id="553" w:author="DN" w:date="2024-10-10T19:30:00Z" w16du:dateUtc="2024-10-10T06:30:00Z">
        <w:r w:rsidR="001F768B">
          <w:rPr>
            <w:sz w:val="22"/>
            <w:szCs w:val="22"/>
          </w:rPr>
          <w:t>W</w:t>
        </w:r>
      </w:ins>
      <w:r w:rsidRPr="00FC1E3A">
        <w:rPr>
          <w:sz w:val="22"/>
          <w:szCs w:val="22"/>
        </w:rPr>
        <w:t xml:space="preserve">e examined the topographic distribution of the </w:t>
      </w:r>
      <w:ins w:id="554" w:author="DN" w:date="2024-10-10T19:31:00Z" w16du:dateUtc="2024-10-10T06:31:00Z">
        <w:r w:rsidR="001F768B">
          <w:rPr>
            <w:sz w:val="22"/>
            <w:szCs w:val="22"/>
          </w:rPr>
          <w:t xml:space="preserve">serotonin marker </w:t>
        </w:r>
      </w:ins>
      <w:r w:rsidRPr="00FC1E3A">
        <w:rPr>
          <w:sz w:val="22"/>
          <w:szCs w:val="22"/>
        </w:rPr>
        <w:t>TP</w:t>
      </w:r>
      <w:r w:rsidR="00C57082" w:rsidRPr="00FC1E3A">
        <w:rPr>
          <w:sz w:val="22"/>
          <w:szCs w:val="22"/>
        </w:rPr>
        <w:t>H</w:t>
      </w:r>
      <w:r w:rsidR="00F656AE" w:rsidRPr="00FC1E3A">
        <w:rPr>
          <w:sz w:val="22"/>
          <w:szCs w:val="22"/>
          <w:vertAlign w:val="subscript"/>
        </w:rPr>
        <w:t>2</w:t>
      </w:r>
      <w:del w:id="555" w:author="DN" w:date="2024-10-10T19:31:00Z" w16du:dateUtc="2024-10-10T06:31:00Z">
        <w:r w:rsidR="00F656AE" w:rsidRPr="00FC1E3A" w:rsidDel="001F768B">
          <w:rPr>
            <w:sz w:val="22"/>
            <w:szCs w:val="22"/>
          </w:rPr>
          <w:delText>,</w:delText>
        </w:r>
      </w:del>
      <w:r w:rsidR="00F656AE" w:rsidRPr="00FC1E3A">
        <w:rPr>
          <w:sz w:val="22"/>
          <w:szCs w:val="22"/>
        </w:rPr>
        <w:t xml:space="preserve"> </w:t>
      </w:r>
      <w:del w:id="556" w:author="DN" w:date="2024-10-10T19:31:00Z" w16du:dateUtc="2024-10-10T06:31:00Z">
        <w:r w:rsidR="00724128" w:rsidDel="001F768B">
          <w:rPr>
            <w:sz w:val="22"/>
            <w:szCs w:val="22"/>
          </w:rPr>
          <w:delText xml:space="preserve">a </w:delText>
        </w:r>
        <w:r w:rsidR="00345BAA" w:rsidRPr="00FC1E3A" w:rsidDel="001F768B">
          <w:rPr>
            <w:sz w:val="22"/>
            <w:szCs w:val="22"/>
          </w:rPr>
          <w:delText>serotonin marker</w:delText>
        </w:r>
        <w:r w:rsidR="00867A7E" w:rsidDel="001F768B">
          <w:rPr>
            <w:sz w:val="22"/>
            <w:szCs w:val="22"/>
          </w:rPr>
          <w:delText xml:space="preserve">, </w:delText>
        </w:r>
      </w:del>
      <w:r w:rsidRPr="00FC1E3A">
        <w:rPr>
          <w:sz w:val="22"/>
          <w:szCs w:val="22"/>
        </w:rPr>
        <w:t xml:space="preserve">in the ZI </w:t>
      </w:r>
      <w:ins w:id="557" w:author="DN" w:date="2024-10-10T19:31:00Z" w16du:dateUtc="2024-10-10T06:31:00Z">
        <w:r w:rsidR="001F768B">
          <w:rPr>
            <w:sz w:val="22"/>
            <w:szCs w:val="22"/>
          </w:rPr>
          <w:t xml:space="preserve">of rats </w:t>
        </w:r>
      </w:ins>
      <w:ins w:id="558" w:author="DN" w:date="2024-10-10T19:32:00Z" w16du:dateUtc="2024-10-10T06:32:00Z">
        <w:r w:rsidR="001F768B">
          <w:rPr>
            <w:sz w:val="22"/>
            <w:szCs w:val="22"/>
          </w:rPr>
          <w:t xml:space="preserve">subjected to </w:t>
        </w:r>
      </w:ins>
      <w:del w:id="559" w:author="DN" w:date="2024-10-10T19:32:00Z" w16du:dateUtc="2024-10-10T06:32:00Z">
        <w:r w:rsidRPr="00FC1E3A" w:rsidDel="001F768B">
          <w:rPr>
            <w:sz w:val="22"/>
            <w:szCs w:val="22"/>
          </w:rPr>
          <w:delText xml:space="preserve">using </w:delText>
        </w:r>
      </w:del>
      <w:del w:id="560" w:author="DN" w:date="2024-10-10T19:30:00Z" w16du:dateUtc="2024-10-10T06:30:00Z">
        <w:r w:rsidR="00867A7E" w:rsidDel="001F768B">
          <w:rPr>
            <w:sz w:val="22"/>
            <w:szCs w:val="22"/>
          </w:rPr>
          <w:delText>a</w:delText>
        </w:r>
      </w:del>
      <w:ins w:id="561" w:author="DN" w:date="2024-10-10T19:30:00Z" w16du:dateUtc="2024-10-10T06:30:00Z">
        <w:r w:rsidR="001F768B">
          <w:rPr>
            <w:sz w:val="22"/>
            <w:szCs w:val="22"/>
          </w:rPr>
          <w:t>the</w:t>
        </w:r>
      </w:ins>
      <w:r w:rsidRPr="00FC1E3A">
        <w:rPr>
          <w:sz w:val="22"/>
          <w:szCs w:val="22"/>
        </w:rPr>
        <w:t xml:space="preserve"> </w:t>
      </w:r>
      <w:r w:rsidR="00866145">
        <w:rPr>
          <w:sz w:val="22"/>
          <w:szCs w:val="22"/>
        </w:rPr>
        <w:t xml:space="preserve">PTSD </w:t>
      </w:r>
      <w:ins w:id="562" w:author="DN" w:date="2024-10-10T19:32:00Z" w16du:dateUtc="2024-10-10T06:32:00Z">
        <w:r w:rsidR="001F768B">
          <w:rPr>
            <w:sz w:val="22"/>
            <w:szCs w:val="22"/>
          </w:rPr>
          <w:t>protocol</w:t>
        </w:r>
      </w:ins>
      <w:del w:id="563" w:author="DN" w:date="2024-10-10T19:32:00Z" w16du:dateUtc="2024-10-10T06:32:00Z">
        <w:r w:rsidRPr="00FC1E3A" w:rsidDel="001F768B">
          <w:rPr>
            <w:sz w:val="22"/>
            <w:szCs w:val="22"/>
          </w:rPr>
          <w:delText>model</w:delText>
        </w:r>
      </w:del>
      <w:r w:rsidRPr="00FC1E3A">
        <w:rPr>
          <w:sz w:val="22"/>
          <w:szCs w:val="22"/>
        </w:rPr>
        <w:t xml:space="preserve">. </w:t>
      </w:r>
      <w:commentRangeStart w:id="564"/>
      <w:r w:rsidRPr="00FC1E3A">
        <w:rPr>
          <w:sz w:val="22"/>
          <w:szCs w:val="22"/>
        </w:rPr>
        <w:t>Twenty</w:t>
      </w:r>
      <w:r w:rsidR="00811CEB">
        <w:rPr>
          <w:sz w:val="22"/>
          <w:szCs w:val="22"/>
        </w:rPr>
        <w:t>-five</w:t>
      </w:r>
      <w:r w:rsidRPr="00FC1E3A">
        <w:rPr>
          <w:sz w:val="22"/>
          <w:szCs w:val="22"/>
        </w:rPr>
        <w:t xml:space="preserve"> </w:t>
      </w:r>
      <w:commentRangeEnd w:id="564"/>
      <w:r w:rsidR="009074B8">
        <w:rPr>
          <w:rStyle w:val="CommentReference"/>
        </w:rPr>
        <w:commentReference w:id="564"/>
      </w:r>
      <w:r w:rsidRPr="00FC1E3A">
        <w:rPr>
          <w:sz w:val="22"/>
          <w:szCs w:val="22"/>
        </w:rPr>
        <w:t xml:space="preserve">rats were exposed to </w:t>
      </w:r>
      <w:r w:rsidR="00867A7E">
        <w:rPr>
          <w:sz w:val="22"/>
          <w:szCs w:val="22"/>
        </w:rPr>
        <w:t xml:space="preserve">either </w:t>
      </w:r>
      <w:r w:rsidRPr="00FC1E3A">
        <w:rPr>
          <w:sz w:val="22"/>
          <w:szCs w:val="22"/>
        </w:rPr>
        <w:t>PSS</w:t>
      </w:r>
      <w:r w:rsidR="00724128">
        <w:rPr>
          <w:sz w:val="22"/>
          <w:szCs w:val="22"/>
        </w:rPr>
        <w:t xml:space="preserve"> or </w:t>
      </w:r>
      <w:r w:rsidRPr="00FC1E3A">
        <w:rPr>
          <w:sz w:val="22"/>
          <w:szCs w:val="22"/>
        </w:rPr>
        <w:t>sham</w:t>
      </w:r>
      <w:r w:rsidR="00811CEB">
        <w:rPr>
          <w:sz w:val="22"/>
          <w:szCs w:val="22"/>
        </w:rPr>
        <w:t>-</w:t>
      </w:r>
      <w:r w:rsidRPr="00FC1E3A">
        <w:rPr>
          <w:sz w:val="22"/>
          <w:szCs w:val="22"/>
        </w:rPr>
        <w:t>PSS for 15 minutes</w:t>
      </w:r>
      <w:r w:rsidR="00866145">
        <w:rPr>
          <w:sz w:val="22"/>
          <w:szCs w:val="22"/>
        </w:rPr>
        <w:t xml:space="preserve">. </w:t>
      </w:r>
      <w:r w:rsidR="001679F3">
        <w:rPr>
          <w:sz w:val="22"/>
          <w:szCs w:val="22"/>
        </w:rPr>
        <w:t xml:space="preserve">On day 7, </w:t>
      </w:r>
      <w:r w:rsidR="00F96EA2">
        <w:rPr>
          <w:sz w:val="22"/>
          <w:szCs w:val="22"/>
        </w:rPr>
        <w:t xml:space="preserve">we </w:t>
      </w:r>
      <w:r w:rsidR="00F96EA2" w:rsidRPr="00FC1E3A">
        <w:rPr>
          <w:sz w:val="22"/>
          <w:szCs w:val="22"/>
        </w:rPr>
        <w:t>conducted</w:t>
      </w:r>
      <w:r w:rsidR="00F96EA2">
        <w:rPr>
          <w:sz w:val="22"/>
          <w:szCs w:val="22"/>
        </w:rPr>
        <w:t xml:space="preserve"> </w:t>
      </w:r>
      <w:r w:rsidR="001679F3">
        <w:rPr>
          <w:sz w:val="22"/>
          <w:szCs w:val="22"/>
        </w:rPr>
        <w:t>t</w:t>
      </w:r>
      <w:r w:rsidRPr="00FC1E3A">
        <w:rPr>
          <w:sz w:val="22"/>
          <w:szCs w:val="22"/>
        </w:rPr>
        <w:t>he EPM and ASR tests to classify the animals into behavioral response groups</w:t>
      </w:r>
      <w:r w:rsidR="001A18C8">
        <w:rPr>
          <w:sz w:val="22"/>
          <w:szCs w:val="22"/>
        </w:rPr>
        <w:t>, followed by f</w:t>
      </w:r>
      <w:r w:rsidRPr="00FC1E3A">
        <w:rPr>
          <w:sz w:val="22"/>
          <w:szCs w:val="22"/>
        </w:rPr>
        <w:t xml:space="preserve">reezing responses </w:t>
      </w:r>
      <w:r w:rsidR="001A18C8">
        <w:rPr>
          <w:sz w:val="22"/>
          <w:szCs w:val="22"/>
        </w:rPr>
        <w:t xml:space="preserve">assessment </w:t>
      </w:r>
      <w:r w:rsidRPr="00FC1E3A">
        <w:rPr>
          <w:sz w:val="22"/>
          <w:szCs w:val="22"/>
        </w:rPr>
        <w:t xml:space="preserve">to a trauma reminder on </w:t>
      </w:r>
      <w:r w:rsidR="001679F3">
        <w:rPr>
          <w:sz w:val="22"/>
          <w:szCs w:val="22"/>
        </w:rPr>
        <w:t>d</w:t>
      </w:r>
      <w:r w:rsidRPr="00FC1E3A">
        <w:rPr>
          <w:sz w:val="22"/>
          <w:szCs w:val="22"/>
        </w:rPr>
        <w:t>ay 8</w:t>
      </w:r>
      <w:r w:rsidR="00723452">
        <w:rPr>
          <w:sz w:val="22"/>
          <w:szCs w:val="22"/>
        </w:rPr>
        <w:t xml:space="preserve">. One hour after the test, </w:t>
      </w:r>
      <w:r w:rsidR="00383925">
        <w:rPr>
          <w:sz w:val="22"/>
          <w:szCs w:val="22"/>
        </w:rPr>
        <w:t>brain tissues</w:t>
      </w:r>
      <w:r w:rsidRPr="00FC1E3A">
        <w:rPr>
          <w:sz w:val="22"/>
          <w:szCs w:val="22"/>
        </w:rPr>
        <w:t xml:space="preserve"> were collected. </w:t>
      </w:r>
      <w:r w:rsidR="00210FE4">
        <w:rPr>
          <w:sz w:val="22"/>
          <w:szCs w:val="22"/>
        </w:rPr>
        <w:t>We used a</w:t>
      </w:r>
      <w:r w:rsidR="00443030" w:rsidRPr="00FC1E3A">
        <w:rPr>
          <w:sz w:val="22"/>
          <w:szCs w:val="22"/>
        </w:rPr>
        <w:t>nti-TPH</w:t>
      </w:r>
      <w:r w:rsidR="00443030" w:rsidRPr="00FC1E3A">
        <w:rPr>
          <w:sz w:val="22"/>
          <w:szCs w:val="22"/>
          <w:vertAlign w:val="subscript"/>
        </w:rPr>
        <w:t>2</w:t>
      </w:r>
      <w:r w:rsidR="00443030" w:rsidRPr="00FC1E3A">
        <w:rPr>
          <w:sz w:val="22"/>
          <w:szCs w:val="22"/>
        </w:rPr>
        <w:t xml:space="preserve"> </w:t>
      </w:r>
      <w:r w:rsidR="003E66B9" w:rsidRPr="00FC1E3A">
        <w:rPr>
          <w:sz w:val="22"/>
          <w:szCs w:val="22"/>
        </w:rPr>
        <w:t>(</w:t>
      </w:r>
      <w:r w:rsidR="003E66B9">
        <w:rPr>
          <w:sz w:val="22"/>
          <w:szCs w:val="22"/>
        </w:rPr>
        <w:t>a</w:t>
      </w:r>
      <w:r w:rsidR="003E66B9" w:rsidRPr="003C0C66">
        <w:rPr>
          <w:sz w:val="22"/>
          <w:szCs w:val="22"/>
        </w:rPr>
        <w:t>b</w:t>
      </w:r>
      <w:r w:rsidR="003E66B9">
        <w:rPr>
          <w:sz w:val="22"/>
          <w:szCs w:val="22"/>
        </w:rPr>
        <w:t>-</w:t>
      </w:r>
      <w:r w:rsidR="003E66B9" w:rsidRPr="003C0C66">
        <w:rPr>
          <w:sz w:val="22"/>
          <w:szCs w:val="22"/>
        </w:rPr>
        <w:t>184505</w:t>
      </w:r>
      <w:r w:rsidR="003E66B9">
        <w:rPr>
          <w:sz w:val="22"/>
          <w:szCs w:val="22"/>
        </w:rPr>
        <w:t>,</w:t>
      </w:r>
      <w:r w:rsidR="003E66B9" w:rsidRPr="005E7DE5">
        <w:rPr>
          <w:sz w:val="22"/>
          <w:szCs w:val="22"/>
        </w:rPr>
        <w:t xml:space="preserve"> </w:t>
      </w:r>
      <w:r w:rsidR="003E66B9">
        <w:rPr>
          <w:sz w:val="22"/>
          <w:szCs w:val="22"/>
        </w:rPr>
        <w:t>Abcam</w:t>
      </w:r>
      <w:r w:rsidR="003E66B9" w:rsidRPr="00FC1E3A">
        <w:rPr>
          <w:sz w:val="22"/>
          <w:szCs w:val="22"/>
        </w:rPr>
        <w:t>)</w:t>
      </w:r>
      <w:r w:rsidR="003E66B9">
        <w:rPr>
          <w:sz w:val="22"/>
          <w:szCs w:val="22"/>
        </w:rPr>
        <w:t xml:space="preserve"> and c-FOS </w:t>
      </w:r>
      <w:r w:rsidR="00443030" w:rsidRPr="00FC1E3A">
        <w:rPr>
          <w:sz w:val="22"/>
          <w:szCs w:val="22"/>
        </w:rPr>
        <w:t xml:space="preserve">antibodies </w:t>
      </w:r>
      <w:r w:rsidR="003E66B9" w:rsidRPr="00FC1E3A">
        <w:rPr>
          <w:sz w:val="22"/>
          <w:szCs w:val="22"/>
        </w:rPr>
        <w:t>(</w:t>
      </w:r>
      <w:r w:rsidR="003E66B9" w:rsidRPr="00D55DC8">
        <w:rPr>
          <w:sz w:val="22"/>
          <w:szCs w:val="22"/>
        </w:rPr>
        <w:t>ab-</w:t>
      </w:r>
      <w:r w:rsidR="00D55DC8">
        <w:rPr>
          <w:sz w:val="22"/>
          <w:szCs w:val="22"/>
        </w:rPr>
        <w:t>208942</w:t>
      </w:r>
      <w:r w:rsidR="003E66B9">
        <w:rPr>
          <w:sz w:val="22"/>
          <w:szCs w:val="22"/>
        </w:rPr>
        <w:t>,</w:t>
      </w:r>
      <w:r w:rsidR="003E66B9" w:rsidRPr="005E7DE5">
        <w:rPr>
          <w:sz w:val="22"/>
          <w:szCs w:val="22"/>
        </w:rPr>
        <w:t xml:space="preserve"> </w:t>
      </w:r>
      <w:r w:rsidR="003E66B9">
        <w:rPr>
          <w:sz w:val="22"/>
          <w:szCs w:val="22"/>
        </w:rPr>
        <w:t>Abcam</w:t>
      </w:r>
      <w:r w:rsidR="003E66B9" w:rsidRPr="00FC1E3A">
        <w:rPr>
          <w:sz w:val="22"/>
          <w:szCs w:val="22"/>
        </w:rPr>
        <w:t>)</w:t>
      </w:r>
      <w:r w:rsidR="003E66B9">
        <w:rPr>
          <w:sz w:val="22"/>
          <w:szCs w:val="22"/>
        </w:rPr>
        <w:t xml:space="preserve"> </w:t>
      </w:r>
      <w:r w:rsidR="00443030" w:rsidRPr="00FC1E3A">
        <w:rPr>
          <w:sz w:val="22"/>
          <w:szCs w:val="22"/>
        </w:rPr>
        <w:t xml:space="preserve">to </w:t>
      </w:r>
      <w:r w:rsidR="00BD3B34">
        <w:rPr>
          <w:sz w:val="22"/>
          <w:szCs w:val="22"/>
        </w:rPr>
        <w:t>label</w:t>
      </w:r>
      <w:r w:rsidR="00443030" w:rsidRPr="00FC1E3A">
        <w:rPr>
          <w:sz w:val="22"/>
          <w:szCs w:val="22"/>
        </w:rPr>
        <w:t xml:space="preserve"> </w:t>
      </w:r>
      <w:r w:rsidR="00FB7336" w:rsidRPr="00FC1E3A">
        <w:rPr>
          <w:sz w:val="22"/>
          <w:szCs w:val="22"/>
        </w:rPr>
        <w:t xml:space="preserve">the </w:t>
      </w:r>
      <w:del w:id="565" w:author="DN" w:date="2024-10-10T19:43:00Z" w16du:dateUtc="2024-10-10T06:43:00Z">
        <w:r w:rsidR="00F74AFD" w:rsidRPr="00FC1E3A" w:rsidDel="009074B8">
          <w:rPr>
            <w:sz w:val="22"/>
            <w:szCs w:val="22"/>
          </w:rPr>
          <w:delText xml:space="preserve">serotonin </w:delText>
        </w:r>
      </w:del>
      <w:r w:rsidR="00F74AFD" w:rsidRPr="00FC1E3A">
        <w:rPr>
          <w:sz w:val="22"/>
          <w:szCs w:val="22"/>
        </w:rPr>
        <w:t>subpopulation</w:t>
      </w:r>
      <w:ins w:id="566" w:author="DN" w:date="2024-10-10T19:43:00Z" w16du:dateUtc="2024-10-10T06:43:00Z">
        <w:r w:rsidR="009074B8">
          <w:rPr>
            <w:sz w:val="22"/>
            <w:szCs w:val="22"/>
          </w:rPr>
          <w:t>s</w:t>
        </w:r>
      </w:ins>
      <w:r w:rsidR="00F74AFD">
        <w:rPr>
          <w:sz w:val="22"/>
          <w:szCs w:val="22"/>
        </w:rPr>
        <w:t xml:space="preserve"> in the</w:t>
      </w:r>
      <w:r w:rsidR="00F74AFD" w:rsidRPr="00FC1E3A">
        <w:rPr>
          <w:sz w:val="22"/>
          <w:szCs w:val="22"/>
        </w:rPr>
        <w:t xml:space="preserve"> </w:t>
      </w:r>
      <w:r w:rsidR="00CE14EC" w:rsidRPr="00FC1E3A">
        <w:rPr>
          <w:sz w:val="22"/>
          <w:szCs w:val="22"/>
        </w:rPr>
        <w:t>ZI</w:t>
      </w:r>
      <w:r w:rsidR="006841B6" w:rsidRPr="00FC1E3A">
        <w:rPr>
          <w:sz w:val="22"/>
          <w:szCs w:val="22"/>
        </w:rPr>
        <w:t xml:space="preserve">. </w:t>
      </w:r>
      <w:r w:rsidR="002D6766" w:rsidRPr="00AA4429">
        <w:rPr>
          <w:sz w:val="22"/>
          <w:szCs w:val="22"/>
        </w:rPr>
        <w:t>TPH</w:t>
      </w:r>
      <w:r w:rsidR="002D6766" w:rsidRPr="00AA4429">
        <w:rPr>
          <w:sz w:val="22"/>
          <w:szCs w:val="22"/>
          <w:vertAlign w:val="subscript"/>
        </w:rPr>
        <w:t>2</w:t>
      </w:r>
      <w:r w:rsidR="002D6766" w:rsidRPr="00AA4429">
        <w:rPr>
          <w:sz w:val="22"/>
          <w:szCs w:val="22"/>
        </w:rPr>
        <w:t xml:space="preserve"> immunoreactivity </w:t>
      </w:r>
      <w:r w:rsidR="001965E6" w:rsidRPr="00AA4429">
        <w:rPr>
          <w:sz w:val="22"/>
          <w:szCs w:val="22"/>
        </w:rPr>
        <w:t xml:space="preserve">was </w:t>
      </w:r>
      <w:r w:rsidR="001965E6">
        <w:rPr>
          <w:sz w:val="22"/>
          <w:szCs w:val="22"/>
        </w:rPr>
        <w:t>observed</w:t>
      </w:r>
      <w:r w:rsidR="001965E6" w:rsidRPr="00AA4429">
        <w:rPr>
          <w:sz w:val="22"/>
          <w:szCs w:val="22"/>
        </w:rPr>
        <w:t xml:space="preserve"> </w:t>
      </w:r>
      <w:r w:rsidR="002D6766" w:rsidRPr="00AA4429">
        <w:rPr>
          <w:sz w:val="22"/>
          <w:szCs w:val="22"/>
        </w:rPr>
        <w:t xml:space="preserve">in </w:t>
      </w:r>
      <w:r w:rsidR="00C819BA" w:rsidRPr="00AA4429">
        <w:rPr>
          <w:sz w:val="22"/>
          <w:szCs w:val="22"/>
        </w:rPr>
        <w:t xml:space="preserve">cells </w:t>
      </w:r>
      <w:r w:rsidR="00C819BA">
        <w:rPr>
          <w:sz w:val="22"/>
          <w:szCs w:val="22"/>
        </w:rPr>
        <w:t xml:space="preserve">with </w:t>
      </w:r>
      <w:r w:rsidR="002D6766" w:rsidRPr="00AA4429">
        <w:rPr>
          <w:sz w:val="22"/>
          <w:szCs w:val="22"/>
        </w:rPr>
        <w:t>large</w:t>
      </w:r>
      <w:r w:rsidR="008C0CAF">
        <w:rPr>
          <w:sz w:val="22"/>
          <w:szCs w:val="22"/>
        </w:rPr>
        <w:t>,</w:t>
      </w:r>
      <w:r w:rsidR="002D6766" w:rsidRPr="00AA4429">
        <w:rPr>
          <w:sz w:val="22"/>
          <w:szCs w:val="22"/>
        </w:rPr>
        <w:t xml:space="preserve"> rounded </w:t>
      </w:r>
      <w:proofErr w:type="spellStart"/>
      <w:r w:rsidR="002D6766" w:rsidRPr="00AA4429">
        <w:rPr>
          <w:sz w:val="22"/>
          <w:szCs w:val="22"/>
        </w:rPr>
        <w:t>somata</w:t>
      </w:r>
      <w:proofErr w:type="spellEnd"/>
      <w:r w:rsidR="002D6766" w:rsidRPr="00AA4429">
        <w:rPr>
          <w:sz w:val="22"/>
          <w:szCs w:val="22"/>
        </w:rPr>
        <w:t xml:space="preserve"> and finely </w:t>
      </w:r>
      <w:r w:rsidR="00F62E47" w:rsidRPr="00AA4429">
        <w:rPr>
          <w:sz w:val="22"/>
          <w:szCs w:val="22"/>
        </w:rPr>
        <w:t>labeled</w:t>
      </w:r>
      <w:r w:rsidR="002D6766" w:rsidRPr="00AA4429">
        <w:rPr>
          <w:sz w:val="22"/>
          <w:szCs w:val="22"/>
        </w:rPr>
        <w:t xml:space="preserve"> dendrites</w:t>
      </w:r>
      <w:r w:rsidR="00A171FA">
        <w:rPr>
          <w:sz w:val="22"/>
          <w:szCs w:val="22"/>
        </w:rPr>
        <w:t xml:space="preserve">, particularly </w:t>
      </w:r>
      <w:r w:rsidR="00755157">
        <w:rPr>
          <w:sz w:val="22"/>
          <w:szCs w:val="22"/>
        </w:rPr>
        <w:t xml:space="preserve">in the </w:t>
      </w:r>
      <w:r w:rsidR="00CB1DC4" w:rsidRPr="00A171FA">
        <w:rPr>
          <w:rFonts w:asciiTheme="majorBidi" w:hAnsiTheme="majorBidi" w:cstheme="majorBidi"/>
          <w:sz w:val="22"/>
          <w:szCs w:val="22"/>
        </w:rPr>
        <w:t>rostral ZI</w:t>
      </w:r>
      <w:r w:rsidR="00755157" w:rsidRPr="00D55DC8">
        <w:rPr>
          <w:rFonts w:asciiTheme="majorBidi" w:hAnsiTheme="majorBidi" w:cstheme="majorBidi"/>
          <w:sz w:val="22"/>
          <w:szCs w:val="22"/>
        </w:rPr>
        <w:t xml:space="preserve">. </w:t>
      </w:r>
      <w:r w:rsidRPr="00EF1163">
        <w:rPr>
          <w:sz w:val="22"/>
          <w:szCs w:val="22"/>
        </w:rPr>
        <w:t xml:space="preserve">Our findings suggest that plasticity within the </w:t>
      </w:r>
      <w:r w:rsidR="0010333B" w:rsidRPr="00EF1163">
        <w:rPr>
          <w:sz w:val="22"/>
          <w:szCs w:val="22"/>
        </w:rPr>
        <w:t>TPH</w:t>
      </w:r>
      <w:r w:rsidR="0010333B" w:rsidRPr="00EF1163">
        <w:rPr>
          <w:sz w:val="22"/>
          <w:szCs w:val="22"/>
          <w:vertAlign w:val="subscript"/>
        </w:rPr>
        <w:t>2</w:t>
      </w:r>
      <w:r w:rsidR="0010333B" w:rsidRPr="00EF1163">
        <w:rPr>
          <w:sz w:val="22"/>
          <w:szCs w:val="22"/>
        </w:rPr>
        <w:t>-</w:t>
      </w:r>
      <w:ins w:id="567" w:author="DN" w:date="2024-10-15T12:36:00Z" w16du:dateUtc="2024-10-14T23:36:00Z">
        <w:r w:rsidR="007912C7">
          <w:rPr>
            <w:sz w:val="22"/>
            <w:szCs w:val="22"/>
          </w:rPr>
          <w:t>immunoreactive</w:t>
        </w:r>
      </w:ins>
      <w:del w:id="568" w:author="DN" w:date="2024-10-15T12:36:00Z" w16du:dateUtc="2024-10-14T23:36:00Z">
        <w:r w:rsidR="0010333B" w:rsidRPr="00EF1163" w:rsidDel="007912C7">
          <w:rPr>
            <w:sz w:val="22"/>
            <w:szCs w:val="22"/>
          </w:rPr>
          <w:delText>ir</w:delText>
        </w:r>
      </w:del>
      <w:r w:rsidRPr="00EF1163">
        <w:rPr>
          <w:sz w:val="22"/>
          <w:szCs w:val="22"/>
        </w:rPr>
        <w:t xml:space="preserve"> </w:t>
      </w:r>
      <w:r w:rsidR="00A171FA">
        <w:rPr>
          <w:sz w:val="22"/>
          <w:szCs w:val="22"/>
        </w:rPr>
        <w:t>populations may contribute</w:t>
      </w:r>
      <w:r w:rsidRPr="00EF1163">
        <w:rPr>
          <w:sz w:val="22"/>
          <w:szCs w:val="22"/>
        </w:rPr>
        <w:t xml:space="preserve"> to </w:t>
      </w:r>
      <w:r w:rsidR="007556F6">
        <w:rPr>
          <w:sz w:val="22"/>
          <w:szCs w:val="22"/>
        </w:rPr>
        <w:t>differences</w:t>
      </w:r>
      <w:r w:rsidRPr="00EF1163">
        <w:rPr>
          <w:sz w:val="22"/>
          <w:szCs w:val="22"/>
        </w:rPr>
        <w:t xml:space="preserve"> </w:t>
      </w:r>
      <w:r w:rsidR="00A171FA">
        <w:rPr>
          <w:sz w:val="22"/>
          <w:szCs w:val="22"/>
        </w:rPr>
        <w:t>in</w:t>
      </w:r>
      <w:r w:rsidRPr="00EF1163">
        <w:rPr>
          <w:sz w:val="22"/>
          <w:szCs w:val="22"/>
        </w:rPr>
        <w:t xml:space="preserve"> stress </w:t>
      </w:r>
      <w:r w:rsidR="007556F6" w:rsidRPr="00EF1163">
        <w:rPr>
          <w:sz w:val="22"/>
          <w:szCs w:val="22"/>
        </w:rPr>
        <w:t xml:space="preserve">vulnerability </w:t>
      </w:r>
      <w:r w:rsidR="007556F6">
        <w:rPr>
          <w:sz w:val="22"/>
          <w:szCs w:val="22"/>
        </w:rPr>
        <w:t>between</w:t>
      </w:r>
      <w:r w:rsidRPr="00EF1163">
        <w:rPr>
          <w:sz w:val="22"/>
          <w:szCs w:val="22"/>
        </w:rPr>
        <w:t xml:space="preserve"> susceptible and resilient animals</w:t>
      </w:r>
      <w:r w:rsidR="002274A7" w:rsidRPr="00EF1163">
        <w:rPr>
          <w:sz w:val="22"/>
          <w:szCs w:val="22"/>
        </w:rPr>
        <w:t xml:space="preserve">. </w:t>
      </w:r>
      <w:r w:rsidR="00BA34C4">
        <w:rPr>
          <w:sz w:val="22"/>
          <w:szCs w:val="22"/>
        </w:rPr>
        <w:t xml:space="preserve">Statistical analysis </w:t>
      </w:r>
      <w:ins w:id="569" w:author="DN" w:date="2024-10-10T19:44:00Z" w16du:dateUtc="2024-10-10T06:44:00Z">
        <w:r w:rsidR="005A051C">
          <w:rPr>
            <w:sz w:val="22"/>
            <w:szCs w:val="22"/>
          </w:rPr>
          <w:t>found</w:t>
        </w:r>
      </w:ins>
      <w:del w:id="570" w:author="DN" w:date="2024-10-10T19:44:00Z" w16du:dateUtc="2024-10-10T06:44:00Z">
        <w:r w:rsidR="00BA34C4" w:rsidDel="005A051C">
          <w:rPr>
            <w:sz w:val="22"/>
            <w:szCs w:val="22"/>
          </w:rPr>
          <w:delText>revealed</w:delText>
        </w:r>
      </w:del>
      <w:r w:rsidR="00516F82" w:rsidRPr="00BC3D95">
        <w:rPr>
          <w:sz w:val="22"/>
          <w:szCs w:val="22"/>
        </w:rPr>
        <w:t xml:space="preserve"> s</w:t>
      </w:r>
      <w:r w:rsidR="00F7482F" w:rsidRPr="00BC3D95">
        <w:rPr>
          <w:sz w:val="22"/>
          <w:szCs w:val="22"/>
        </w:rPr>
        <w:t xml:space="preserve">ignificant differences in </w:t>
      </w:r>
      <w:r w:rsidR="00516F82" w:rsidRPr="00BC3D95">
        <w:rPr>
          <w:sz w:val="22"/>
          <w:szCs w:val="22"/>
        </w:rPr>
        <w:t>TP</w:t>
      </w:r>
      <w:r w:rsidR="00F57293" w:rsidRPr="00BC3D95">
        <w:rPr>
          <w:sz w:val="22"/>
          <w:szCs w:val="22"/>
        </w:rPr>
        <w:t>H</w:t>
      </w:r>
      <w:r w:rsidR="00516F82" w:rsidRPr="00BC3D95">
        <w:rPr>
          <w:sz w:val="22"/>
          <w:szCs w:val="22"/>
          <w:vertAlign w:val="subscript"/>
        </w:rPr>
        <w:t>2</w:t>
      </w:r>
      <w:r w:rsidR="00516F82" w:rsidRPr="00BC3D95">
        <w:rPr>
          <w:sz w:val="22"/>
          <w:szCs w:val="22"/>
        </w:rPr>
        <w:t>-</w:t>
      </w:r>
      <w:ins w:id="571" w:author="DN" w:date="2024-10-15T12:37:00Z" w16du:dateUtc="2024-10-14T23:37:00Z">
        <w:r w:rsidR="007912C7">
          <w:rPr>
            <w:sz w:val="22"/>
            <w:szCs w:val="22"/>
          </w:rPr>
          <w:t>immunoreactive</w:t>
        </w:r>
      </w:ins>
      <w:del w:id="572" w:author="DN" w:date="2024-10-15T12:37:00Z" w16du:dateUtc="2024-10-14T23:37:00Z">
        <w:r w:rsidR="00516F82" w:rsidRPr="00BC3D95" w:rsidDel="007912C7">
          <w:rPr>
            <w:sz w:val="22"/>
            <w:szCs w:val="22"/>
          </w:rPr>
          <w:delText>ir</w:delText>
        </w:r>
      </w:del>
      <w:r w:rsidR="00516F82" w:rsidRPr="00BC3D95">
        <w:rPr>
          <w:sz w:val="22"/>
          <w:szCs w:val="22"/>
        </w:rPr>
        <w:t xml:space="preserve"> cells </w:t>
      </w:r>
      <w:r w:rsidR="00F7482F" w:rsidRPr="00BC3D95">
        <w:rPr>
          <w:sz w:val="22"/>
          <w:szCs w:val="22"/>
        </w:rPr>
        <w:t>among the groups (F(3,</w:t>
      </w:r>
      <w:r w:rsidR="009C0B67" w:rsidRPr="00BC3D95">
        <w:rPr>
          <w:sz w:val="22"/>
          <w:szCs w:val="22"/>
        </w:rPr>
        <w:t>21</w:t>
      </w:r>
      <w:r w:rsidR="00F7482F" w:rsidRPr="00BC3D95">
        <w:rPr>
          <w:sz w:val="22"/>
          <w:szCs w:val="22"/>
        </w:rPr>
        <w:t>)=</w:t>
      </w:r>
      <w:r w:rsidR="009C0B67" w:rsidRPr="00BC3D95">
        <w:rPr>
          <w:sz w:val="22"/>
          <w:szCs w:val="22"/>
        </w:rPr>
        <w:t>18.4</w:t>
      </w:r>
      <w:r w:rsidR="00F7482F" w:rsidRPr="00BC3D95">
        <w:rPr>
          <w:sz w:val="22"/>
          <w:szCs w:val="22"/>
        </w:rPr>
        <w:t>, p&lt;0.00</w:t>
      </w:r>
      <w:r w:rsidR="009C0B67" w:rsidRPr="00BC3D95">
        <w:rPr>
          <w:sz w:val="22"/>
          <w:szCs w:val="22"/>
        </w:rPr>
        <w:t>01</w:t>
      </w:r>
      <w:r w:rsidR="00F7482F" w:rsidRPr="00BC3D95">
        <w:rPr>
          <w:sz w:val="22"/>
          <w:szCs w:val="22"/>
        </w:rPr>
        <w:t>)</w:t>
      </w:r>
      <w:ins w:id="573" w:author="DN" w:date="2024-10-10T19:45:00Z" w16du:dateUtc="2024-10-10T06:45:00Z">
        <w:r w:rsidR="005A051C">
          <w:rPr>
            <w:sz w:val="22"/>
            <w:szCs w:val="22"/>
          </w:rPr>
          <w:t xml:space="preserve">, </w:t>
        </w:r>
      </w:ins>
      <w:ins w:id="574" w:author="DN" w:date="2024-10-10T19:47:00Z" w16du:dateUtc="2024-10-10T06:47:00Z">
        <w:r w:rsidR="005A051C">
          <w:rPr>
            <w:sz w:val="22"/>
            <w:szCs w:val="22"/>
          </w:rPr>
          <w:t xml:space="preserve">with a </w:t>
        </w:r>
      </w:ins>
      <w:del w:id="575" w:author="DN" w:date="2024-10-10T19:47:00Z" w16du:dateUtc="2024-10-10T06:47:00Z">
        <w:r w:rsidR="00F7482F" w:rsidRPr="00BC3D95" w:rsidDel="005A051C">
          <w:rPr>
            <w:sz w:val="22"/>
            <w:szCs w:val="22"/>
          </w:rPr>
          <w:delText xml:space="preserve">. Post hoc Bonferroni tests </w:delText>
        </w:r>
        <w:r w:rsidR="00BA34C4" w:rsidDel="005A051C">
          <w:rPr>
            <w:sz w:val="22"/>
            <w:szCs w:val="22"/>
          </w:rPr>
          <w:delText>showed</w:delText>
        </w:r>
        <w:r w:rsidR="00F7482F" w:rsidRPr="00BC3D95" w:rsidDel="005A051C">
          <w:rPr>
            <w:sz w:val="22"/>
            <w:szCs w:val="22"/>
          </w:rPr>
          <w:delText xml:space="preserve"> that </w:delText>
        </w:r>
        <w:r w:rsidR="00BA34C4" w:rsidDel="005A051C">
          <w:rPr>
            <w:sz w:val="22"/>
            <w:szCs w:val="22"/>
          </w:rPr>
          <w:delText xml:space="preserve">PSS </w:delText>
        </w:r>
        <w:r w:rsidR="00F7482F" w:rsidRPr="00BC3D95" w:rsidDel="005A051C">
          <w:rPr>
            <w:sz w:val="22"/>
            <w:szCs w:val="22"/>
          </w:rPr>
          <w:delText xml:space="preserve">exposure </w:delText>
        </w:r>
        <w:r w:rsidR="00BA34C4" w:rsidDel="005A051C">
          <w:rPr>
            <w:sz w:val="22"/>
            <w:szCs w:val="22"/>
          </w:rPr>
          <w:delText xml:space="preserve">significantly </w:delText>
        </w:r>
      </w:del>
      <w:r w:rsidR="00EB463D" w:rsidRPr="00BC3D95">
        <w:rPr>
          <w:sz w:val="22"/>
          <w:szCs w:val="22"/>
        </w:rPr>
        <w:t>de</w:t>
      </w:r>
      <w:r w:rsidR="00F7482F" w:rsidRPr="00BC3D95">
        <w:rPr>
          <w:sz w:val="22"/>
          <w:szCs w:val="22"/>
        </w:rPr>
        <w:t xml:space="preserve">creased </w:t>
      </w:r>
      <w:del w:id="576" w:author="DN" w:date="2024-10-10T19:47:00Z" w16du:dateUtc="2024-10-10T06:47:00Z">
        <w:r w:rsidR="00F7482F" w:rsidRPr="00BC3D95" w:rsidDel="005A051C">
          <w:rPr>
            <w:sz w:val="22"/>
            <w:szCs w:val="22"/>
          </w:rPr>
          <w:delText xml:space="preserve">the </w:delText>
        </w:r>
      </w:del>
      <w:r w:rsidR="00EB463D" w:rsidRPr="00BC3D95">
        <w:rPr>
          <w:sz w:val="22"/>
          <w:szCs w:val="22"/>
        </w:rPr>
        <w:t>density</w:t>
      </w:r>
      <w:r w:rsidR="00F7482F" w:rsidRPr="00BC3D95">
        <w:rPr>
          <w:sz w:val="22"/>
          <w:szCs w:val="22"/>
        </w:rPr>
        <w:t xml:space="preserve"> of </w:t>
      </w:r>
      <w:r w:rsidR="00EB463D" w:rsidRPr="00BC3D95">
        <w:rPr>
          <w:sz w:val="22"/>
          <w:szCs w:val="22"/>
        </w:rPr>
        <w:t>TPH</w:t>
      </w:r>
      <w:r w:rsidR="00EB463D" w:rsidRPr="009021E3">
        <w:rPr>
          <w:sz w:val="22"/>
          <w:szCs w:val="22"/>
          <w:vertAlign w:val="subscript"/>
        </w:rPr>
        <w:t>2</w:t>
      </w:r>
      <w:r w:rsidR="00EB463D" w:rsidRPr="00BC3D95">
        <w:rPr>
          <w:sz w:val="22"/>
          <w:szCs w:val="22"/>
        </w:rPr>
        <w:t>-</w:t>
      </w:r>
      <w:r w:rsidR="00BA34C4">
        <w:rPr>
          <w:sz w:val="22"/>
          <w:szCs w:val="22"/>
        </w:rPr>
        <w:t>positive</w:t>
      </w:r>
      <w:r w:rsidR="00F7482F" w:rsidRPr="00BC3D95">
        <w:rPr>
          <w:sz w:val="22"/>
          <w:szCs w:val="22"/>
        </w:rPr>
        <w:t xml:space="preserve"> cells </w:t>
      </w:r>
      <w:r w:rsidR="00EB463D" w:rsidRPr="00BC3D95">
        <w:rPr>
          <w:sz w:val="22"/>
          <w:szCs w:val="22"/>
        </w:rPr>
        <w:t xml:space="preserve">and </w:t>
      </w:r>
      <w:r w:rsidR="00410A54" w:rsidRPr="00BC3D95">
        <w:rPr>
          <w:sz w:val="22"/>
          <w:szCs w:val="22"/>
        </w:rPr>
        <w:t>f</w:t>
      </w:r>
      <w:r w:rsidR="00410A54">
        <w:rPr>
          <w:sz w:val="22"/>
          <w:szCs w:val="22"/>
        </w:rPr>
        <w:t>i</w:t>
      </w:r>
      <w:r w:rsidR="00410A54" w:rsidRPr="00BC3D95">
        <w:rPr>
          <w:sz w:val="22"/>
          <w:szCs w:val="22"/>
        </w:rPr>
        <w:t>bers</w:t>
      </w:r>
      <w:r w:rsidR="00EB463D" w:rsidRPr="00BC3D95">
        <w:rPr>
          <w:sz w:val="22"/>
          <w:szCs w:val="22"/>
        </w:rPr>
        <w:t xml:space="preserve"> </w:t>
      </w:r>
      <w:r w:rsidR="00635C3E">
        <w:rPr>
          <w:sz w:val="22"/>
          <w:szCs w:val="22"/>
        </w:rPr>
        <w:t xml:space="preserve">in </w:t>
      </w:r>
      <w:r w:rsidR="00F7482F" w:rsidRPr="00BC3D95">
        <w:rPr>
          <w:sz w:val="22"/>
          <w:szCs w:val="22"/>
        </w:rPr>
        <w:t xml:space="preserve">the </w:t>
      </w:r>
      <w:r w:rsidR="00EB463D" w:rsidRPr="00BC3D95">
        <w:rPr>
          <w:sz w:val="22"/>
          <w:szCs w:val="22"/>
        </w:rPr>
        <w:t>E</w:t>
      </w:r>
      <w:r w:rsidR="00F7482F" w:rsidRPr="00BC3D95">
        <w:rPr>
          <w:sz w:val="22"/>
          <w:szCs w:val="22"/>
        </w:rPr>
        <w:t xml:space="preserve">BR and </w:t>
      </w:r>
      <w:r w:rsidR="00EB463D" w:rsidRPr="00BC3D95">
        <w:rPr>
          <w:sz w:val="22"/>
          <w:szCs w:val="22"/>
        </w:rPr>
        <w:t>P</w:t>
      </w:r>
      <w:r w:rsidR="00F7482F" w:rsidRPr="00BC3D95">
        <w:rPr>
          <w:sz w:val="22"/>
          <w:szCs w:val="22"/>
        </w:rPr>
        <w:t xml:space="preserve">BR groups compared to the </w:t>
      </w:r>
      <w:r w:rsidR="006967E7" w:rsidRPr="00BC3D95">
        <w:rPr>
          <w:sz w:val="22"/>
          <w:szCs w:val="22"/>
        </w:rPr>
        <w:t>Sham-PSS group</w:t>
      </w:r>
      <w:r w:rsidR="00F7482F" w:rsidRPr="00BC3D95">
        <w:rPr>
          <w:sz w:val="22"/>
          <w:szCs w:val="22"/>
        </w:rPr>
        <w:t xml:space="preserve"> (p &lt; 0.</w:t>
      </w:r>
      <w:r w:rsidR="006967E7" w:rsidRPr="00BC3D95">
        <w:rPr>
          <w:sz w:val="22"/>
          <w:szCs w:val="22"/>
        </w:rPr>
        <w:t xml:space="preserve">001 and p &lt; </w:t>
      </w:r>
      <w:r w:rsidR="00BC3D95" w:rsidRPr="00BC3D95">
        <w:rPr>
          <w:sz w:val="22"/>
          <w:szCs w:val="22"/>
        </w:rPr>
        <w:t>0.0004, respectively</w:t>
      </w:r>
      <w:r w:rsidR="00F7482F" w:rsidRPr="00BC3D95">
        <w:rPr>
          <w:sz w:val="22"/>
          <w:szCs w:val="22"/>
        </w:rPr>
        <w:t xml:space="preserve">). </w:t>
      </w:r>
      <w:commentRangeStart w:id="577"/>
      <w:r w:rsidR="00DA2A53">
        <w:rPr>
          <w:rFonts w:asciiTheme="majorBidi" w:hAnsiTheme="majorBidi" w:cstheme="majorBidi"/>
          <w:sz w:val="22"/>
          <w:szCs w:val="22"/>
        </w:rPr>
        <w:t>Additionally</w:t>
      </w:r>
      <w:r w:rsidR="00635C3E">
        <w:rPr>
          <w:rFonts w:asciiTheme="majorBidi" w:hAnsiTheme="majorBidi" w:cstheme="majorBidi"/>
          <w:sz w:val="22"/>
          <w:szCs w:val="22"/>
        </w:rPr>
        <w:t xml:space="preserve">, </w:t>
      </w:r>
      <w:r w:rsidR="00656328" w:rsidRPr="00C05EC5">
        <w:rPr>
          <w:rFonts w:asciiTheme="majorBidi" w:hAnsiTheme="majorBidi" w:cstheme="majorBidi"/>
          <w:sz w:val="22"/>
          <w:szCs w:val="22"/>
        </w:rPr>
        <w:t xml:space="preserve">the MBR group </w:t>
      </w:r>
      <w:r w:rsidR="00DA2A53">
        <w:rPr>
          <w:rFonts w:asciiTheme="majorBidi" w:hAnsiTheme="majorBidi" w:cstheme="majorBidi"/>
          <w:sz w:val="22"/>
          <w:szCs w:val="22"/>
        </w:rPr>
        <w:t>had</w:t>
      </w:r>
      <w:r w:rsidR="00656328" w:rsidRPr="00C05EC5">
        <w:rPr>
          <w:rFonts w:asciiTheme="majorBidi" w:hAnsiTheme="majorBidi" w:cstheme="majorBidi"/>
          <w:sz w:val="22"/>
          <w:szCs w:val="22"/>
        </w:rPr>
        <w:t xml:space="preserve"> significantly more activated serotonergic neurons than the EBR group (p &lt; 0.0003), as indicated by </w:t>
      </w:r>
      <w:r w:rsidR="001C7B76">
        <w:rPr>
          <w:rFonts w:asciiTheme="majorBidi" w:hAnsiTheme="majorBidi" w:cstheme="majorBidi"/>
          <w:sz w:val="22"/>
          <w:szCs w:val="22"/>
        </w:rPr>
        <w:t>c</w:t>
      </w:r>
      <w:r w:rsidR="00656328" w:rsidRPr="00C05EC5">
        <w:rPr>
          <w:rFonts w:asciiTheme="majorBidi" w:hAnsiTheme="majorBidi" w:cstheme="majorBidi"/>
          <w:sz w:val="22"/>
          <w:szCs w:val="22"/>
        </w:rPr>
        <w:t xml:space="preserve">o-expression of TPH2 </w:t>
      </w:r>
      <w:r w:rsidR="001C7B76">
        <w:rPr>
          <w:rFonts w:asciiTheme="majorBidi" w:hAnsiTheme="majorBidi" w:cstheme="majorBidi"/>
          <w:sz w:val="22"/>
          <w:szCs w:val="22"/>
        </w:rPr>
        <w:t xml:space="preserve">and </w:t>
      </w:r>
      <w:commentRangeEnd w:id="577"/>
      <w:r w:rsidR="005A051C">
        <w:rPr>
          <w:rStyle w:val="CommentReference"/>
        </w:rPr>
        <w:commentReference w:id="577"/>
      </w:r>
      <w:r w:rsidR="00656328" w:rsidRPr="00C05EC5">
        <w:rPr>
          <w:rFonts w:asciiTheme="majorBidi" w:hAnsiTheme="majorBidi" w:cstheme="majorBidi"/>
          <w:sz w:val="22"/>
          <w:szCs w:val="22"/>
        </w:rPr>
        <w:t>c-</w:t>
      </w:r>
      <w:del w:id="578" w:author="DN" w:date="2024-10-16T09:53:00Z" w16du:dateUtc="2024-10-15T20:53:00Z">
        <w:r w:rsidR="00656328" w:rsidRPr="00C05EC5" w:rsidDel="00C576B3">
          <w:rPr>
            <w:rFonts w:asciiTheme="majorBidi" w:hAnsiTheme="majorBidi" w:cstheme="majorBidi"/>
            <w:sz w:val="22"/>
            <w:szCs w:val="22"/>
          </w:rPr>
          <w:delText>Fos</w:delText>
        </w:r>
      </w:del>
      <w:ins w:id="579" w:author="DN" w:date="2024-10-16T09:53:00Z" w16du:dateUtc="2024-10-15T20:53:00Z">
        <w:r w:rsidR="00C576B3">
          <w:rPr>
            <w:rFonts w:asciiTheme="majorBidi" w:hAnsiTheme="majorBidi" w:cstheme="majorBidi"/>
            <w:sz w:val="22"/>
            <w:szCs w:val="22"/>
          </w:rPr>
          <w:t>FOS</w:t>
        </w:r>
      </w:ins>
      <w:r w:rsidR="00656328" w:rsidRPr="00C05EC5">
        <w:rPr>
          <w:rFonts w:asciiTheme="majorBidi" w:hAnsiTheme="majorBidi" w:cstheme="majorBidi"/>
          <w:sz w:val="22"/>
          <w:szCs w:val="22"/>
        </w:rPr>
        <w:t xml:space="preserve"> (Figure </w:t>
      </w:r>
      <w:ins w:id="580" w:author="DN" w:date="2024-10-16T12:03:00Z" w16du:dateUtc="2024-10-15T23:03:00Z">
        <w:r w:rsidR="004E04D5">
          <w:rPr>
            <w:rFonts w:asciiTheme="majorBidi" w:hAnsiTheme="majorBidi" w:cstheme="majorBidi"/>
            <w:sz w:val="22"/>
            <w:szCs w:val="22"/>
          </w:rPr>
          <w:t>5</w:t>
        </w:r>
      </w:ins>
      <w:r w:rsidR="00656328" w:rsidRPr="00C05EC5">
        <w:rPr>
          <w:rFonts w:asciiTheme="majorBidi" w:hAnsiTheme="majorBidi" w:cstheme="majorBidi"/>
          <w:sz w:val="22"/>
          <w:szCs w:val="22"/>
        </w:rPr>
        <w:t xml:space="preserve">E). </w:t>
      </w:r>
    </w:p>
    <w:p w14:paraId="166768AB" w14:textId="761CDF97" w:rsidR="007C45D1" w:rsidRDefault="00004976" w:rsidP="001B791D">
      <w:pPr>
        <w:autoSpaceDE w:val="0"/>
        <w:autoSpaceDN w:val="0"/>
        <w:bidi w:val="0"/>
        <w:adjustRightInd w:val="0"/>
        <w:spacing w:after="0" w:line="360" w:lineRule="auto"/>
        <w:jc w:val="both"/>
        <w:rPr>
          <w:rFonts w:asciiTheme="majorBidi" w:hAnsiTheme="majorBidi" w:cstheme="majorBidi"/>
          <w:sz w:val="22"/>
          <w:szCs w:val="22"/>
        </w:rPr>
      </w:pPr>
      <w:r w:rsidRPr="00004976">
        <w:rPr>
          <w:rFonts w:asciiTheme="majorBidi" w:hAnsiTheme="majorBidi" w:cstheme="majorBidi"/>
          <w:noProof/>
          <w:sz w:val="22"/>
          <w:szCs w:val="22"/>
        </w:rPr>
        <w:drawing>
          <wp:inline distT="0" distB="0" distL="0" distR="0" wp14:anchorId="4CBAA70E" wp14:editId="7B92A162">
            <wp:extent cx="6476975" cy="2515870"/>
            <wp:effectExtent l="0" t="0" r="0" b="0"/>
            <wp:docPr id="2" name="Picture 1" descr="A screenshot of a video game&#10;&#10;Description automatically generated">
              <a:extLst xmlns:a="http://schemas.openxmlformats.org/drawingml/2006/main">
                <a:ext uri="{FF2B5EF4-FFF2-40B4-BE49-F238E27FC236}">
                  <a16:creationId xmlns:a16="http://schemas.microsoft.com/office/drawing/2014/main" id="{DE0A7370-1058-152A-E76C-7C1E3B4D9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video game&#10;&#10;Description automatically generated">
                      <a:extLst>
                        <a:ext uri="{FF2B5EF4-FFF2-40B4-BE49-F238E27FC236}">
                          <a16:creationId xmlns:a16="http://schemas.microsoft.com/office/drawing/2014/main" id="{DE0A7370-1058-152A-E76C-7C1E3B4D99B6}"/>
                        </a:ext>
                      </a:extLst>
                    </pic:cNvPr>
                    <pic:cNvPicPr>
                      <a:picLocks noChangeAspect="1"/>
                    </pic:cNvPicPr>
                  </pic:nvPicPr>
                  <pic:blipFill>
                    <a:blip r:embed="rId19"/>
                    <a:srcRect r="16472"/>
                    <a:stretch/>
                  </pic:blipFill>
                  <pic:spPr>
                    <a:xfrm>
                      <a:off x="0" y="0"/>
                      <a:ext cx="6505632" cy="2527001"/>
                    </a:xfrm>
                    <a:prstGeom prst="rect">
                      <a:avLst/>
                    </a:prstGeom>
                  </pic:spPr>
                </pic:pic>
              </a:graphicData>
            </a:graphic>
          </wp:inline>
        </w:drawing>
      </w:r>
    </w:p>
    <w:p w14:paraId="638CD336" w14:textId="77777777" w:rsidR="005B0255" w:rsidRDefault="00656328" w:rsidP="001B791D">
      <w:pPr>
        <w:autoSpaceDE w:val="0"/>
        <w:autoSpaceDN w:val="0"/>
        <w:bidi w:val="0"/>
        <w:adjustRightInd w:val="0"/>
        <w:spacing w:after="0" w:line="360" w:lineRule="auto"/>
        <w:jc w:val="both"/>
        <w:rPr>
          <w:ins w:id="581" w:author="DN" w:date="2024-10-11T10:26:00Z" w16du:dateUtc="2024-10-10T21:26:00Z"/>
          <w:b/>
          <w:bCs/>
          <w:sz w:val="22"/>
          <w:szCs w:val="22"/>
          <w:u w:val="single"/>
        </w:rPr>
      </w:pPr>
      <w:r w:rsidRPr="00C05EC5">
        <w:rPr>
          <w:rFonts w:asciiTheme="majorBidi" w:hAnsiTheme="majorBidi" w:cstheme="majorBidi"/>
          <w:sz w:val="22"/>
          <w:szCs w:val="22"/>
        </w:rPr>
        <w:t>Th</w:t>
      </w:r>
      <w:r w:rsidR="00FB6C4E">
        <w:rPr>
          <w:rFonts w:asciiTheme="majorBidi" w:hAnsiTheme="majorBidi" w:cstheme="majorBidi"/>
          <w:sz w:val="22"/>
          <w:szCs w:val="22"/>
        </w:rPr>
        <w:t>ese</w:t>
      </w:r>
      <w:r w:rsidRPr="00C05EC5">
        <w:rPr>
          <w:rFonts w:asciiTheme="majorBidi" w:hAnsiTheme="majorBidi" w:cstheme="majorBidi"/>
          <w:sz w:val="22"/>
          <w:szCs w:val="22"/>
        </w:rPr>
        <w:t xml:space="preserve"> finding</w:t>
      </w:r>
      <w:r w:rsidR="00FB6C4E">
        <w:rPr>
          <w:rFonts w:asciiTheme="majorBidi" w:hAnsiTheme="majorBidi" w:cstheme="majorBidi"/>
          <w:sz w:val="22"/>
          <w:szCs w:val="22"/>
        </w:rPr>
        <w:t>s</w:t>
      </w:r>
      <w:r w:rsidRPr="00C05EC5">
        <w:rPr>
          <w:rFonts w:asciiTheme="majorBidi" w:hAnsiTheme="majorBidi" w:cstheme="majorBidi"/>
          <w:sz w:val="22"/>
          <w:szCs w:val="22"/>
        </w:rPr>
        <w:t xml:space="preserve"> </w:t>
      </w:r>
      <w:r w:rsidR="008A0D80">
        <w:rPr>
          <w:rFonts w:asciiTheme="majorBidi" w:hAnsiTheme="majorBidi" w:cstheme="majorBidi"/>
          <w:sz w:val="22"/>
          <w:szCs w:val="22"/>
        </w:rPr>
        <w:t>suggest</w:t>
      </w:r>
      <w:r w:rsidRPr="00C05EC5">
        <w:rPr>
          <w:rFonts w:asciiTheme="majorBidi" w:hAnsiTheme="majorBidi" w:cstheme="majorBidi"/>
          <w:sz w:val="22"/>
          <w:szCs w:val="22"/>
        </w:rPr>
        <w:t xml:space="preserve"> that PTSD-related vulnerability</w:t>
      </w:r>
      <w:r w:rsidR="00F9419C">
        <w:rPr>
          <w:rFonts w:asciiTheme="majorBidi" w:hAnsiTheme="majorBidi" w:cstheme="majorBidi"/>
          <w:sz w:val="22"/>
          <w:szCs w:val="22"/>
        </w:rPr>
        <w:t xml:space="preserve"> (EBR</w:t>
      </w:r>
      <w:r w:rsidRPr="00C05EC5">
        <w:rPr>
          <w:rFonts w:asciiTheme="majorBidi" w:hAnsiTheme="majorBidi" w:cstheme="majorBidi"/>
          <w:sz w:val="22"/>
          <w:szCs w:val="22"/>
        </w:rPr>
        <w:t xml:space="preserve">) induced by PSS </w:t>
      </w:r>
      <w:r w:rsidR="00F9419C">
        <w:rPr>
          <w:rFonts w:asciiTheme="majorBidi" w:hAnsiTheme="majorBidi" w:cstheme="majorBidi"/>
          <w:sz w:val="22"/>
          <w:szCs w:val="22"/>
        </w:rPr>
        <w:t>is</w:t>
      </w:r>
      <w:r w:rsidRPr="00C05EC5">
        <w:rPr>
          <w:rFonts w:asciiTheme="majorBidi" w:hAnsiTheme="majorBidi" w:cstheme="majorBidi"/>
          <w:sz w:val="22"/>
          <w:szCs w:val="22"/>
        </w:rPr>
        <w:t xml:space="preserve"> </w:t>
      </w:r>
      <w:r w:rsidR="00F9419C">
        <w:rPr>
          <w:rFonts w:asciiTheme="majorBidi" w:hAnsiTheme="majorBidi" w:cstheme="majorBidi"/>
          <w:sz w:val="22"/>
          <w:szCs w:val="22"/>
        </w:rPr>
        <w:t>linked to</w:t>
      </w:r>
      <w:r w:rsidRPr="00C05EC5">
        <w:rPr>
          <w:rFonts w:asciiTheme="majorBidi" w:hAnsiTheme="majorBidi" w:cstheme="majorBidi"/>
          <w:sz w:val="22"/>
          <w:szCs w:val="22"/>
        </w:rPr>
        <w:t xml:space="preserve"> fewer activated serotonergic neurons in the ZI, </w:t>
      </w:r>
      <w:commentRangeStart w:id="582"/>
      <w:r w:rsidRPr="00C05EC5">
        <w:rPr>
          <w:rFonts w:asciiTheme="majorBidi" w:hAnsiTheme="majorBidi" w:cstheme="majorBidi"/>
          <w:sz w:val="22"/>
          <w:szCs w:val="22"/>
        </w:rPr>
        <w:t>while resilience is associated with a higher number of activated serotonergic neurons.</w:t>
      </w:r>
      <w:r>
        <w:rPr>
          <w:rFonts w:asciiTheme="majorBidi" w:hAnsiTheme="majorBidi" w:cstheme="majorBidi"/>
          <w:sz w:val="22"/>
          <w:szCs w:val="22"/>
        </w:rPr>
        <w:t xml:space="preserve"> </w:t>
      </w:r>
      <w:commentRangeEnd w:id="582"/>
      <w:r w:rsidR="001A3B5F">
        <w:rPr>
          <w:rStyle w:val="CommentReference"/>
        </w:rPr>
        <w:commentReference w:id="582"/>
      </w:r>
      <w:r w:rsidRPr="00B74DF7">
        <w:rPr>
          <w:sz w:val="22"/>
          <w:szCs w:val="22"/>
        </w:rPr>
        <w:t xml:space="preserve">Our preliminary data </w:t>
      </w:r>
      <w:r w:rsidR="00564E76">
        <w:rPr>
          <w:sz w:val="22"/>
          <w:szCs w:val="22"/>
        </w:rPr>
        <w:t>indicate</w:t>
      </w:r>
      <w:r w:rsidRPr="00B74DF7">
        <w:rPr>
          <w:sz w:val="22"/>
          <w:szCs w:val="22"/>
        </w:rPr>
        <w:t xml:space="preserve"> that the </w:t>
      </w:r>
      <w:r w:rsidR="00564E76" w:rsidRPr="00B047BB">
        <w:rPr>
          <w:sz w:val="22"/>
          <w:szCs w:val="22"/>
        </w:rPr>
        <w:t xml:space="preserve">ZI's serotonergic </w:t>
      </w:r>
      <w:r w:rsidRPr="00B74DF7">
        <w:rPr>
          <w:sz w:val="22"/>
          <w:szCs w:val="22"/>
        </w:rPr>
        <w:t xml:space="preserve">subpopulation </w:t>
      </w:r>
      <w:r w:rsidR="00B047BB">
        <w:rPr>
          <w:sz w:val="22"/>
          <w:szCs w:val="22"/>
        </w:rPr>
        <w:t>plays a role in encoding</w:t>
      </w:r>
      <w:r w:rsidRPr="00B74DF7">
        <w:rPr>
          <w:sz w:val="22"/>
          <w:szCs w:val="22"/>
        </w:rPr>
        <w:t xml:space="preserve"> </w:t>
      </w:r>
      <w:r>
        <w:rPr>
          <w:sz w:val="22"/>
          <w:szCs w:val="22"/>
        </w:rPr>
        <w:t xml:space="preserve">fear, </w:t>
      </w:r>
      <w:r w:rsidRPr="00B74DF7">
        <w:rPr>
          <w:sz w:val="22"/>
          <w:szCs w:val="22"/>
        </w:rPr>
        <w:t xml:space="preserve">anxiety-related behaviors, </w:t>
      </w:r>
      <w:r>
        <w:rPr>
          <w:sz w:val="22"/>
          <w:szCs w:val="22"/>
        </w:rPr>
        <w:t>and</w:t>
      </w:r>
      <w:r w:rsidRPr="00B74DF7">
        <w:rPr>
          <w:sz w:val="22"/>
          <w:szCs w:val="22"/>
        </w:rPr>
        <w:t xml:space="preserve"> PTSD-like responses.</w:t>
      </w:r>
      <w:r>
        <w:rPr>
          <w:sz w:val="22"/>
          <w:szCs w:val="22"/>
        </w:rPr>
        <w:t xml:space="preserve"> </w:t>
      </w:r>
      <w:del w:id="583" w:author="DN" w:date="2024-10-11T10:26:00Z" w16du:dateUtc="2024-10-10T21:26:00Z">
        <w:r w:rsidRPr="000659DF" w:rsidDel="005B0255">
          <w:rPr>
            <w:b/>
            <w:bCs/>
            <w:sz w:val="22"/>
            <w:szCs w:val="22"/>
            <w:u w:val="single"/>
          </w:rPr>
          <w:delText xml:space="preserve">Therefore, we will </w:delText>
        </w:r>
        <w:r w:rsidR="00B047BB" w:rsidRPr="00B047BB" w:rsidDel="005B0255">
          <w:rPr>
            <w:b/>
            <w:bCs/>
            <w:sz w:val="22"/>
            <w:szCs w:val="22"/>
            <w:u w:val="single"/>
          </w:rPr>
          <w:delText>proceed</w:delText>
        </w:r>
        <w:r w:rsidRPr="000659DF" w:rsidDel="005B0255">
          <w:rPr>
            <w:b/>
            <w:bCs/>
            <w:sz w:val="22"/>
            <w:szCs w:val="22"/>
            <w:u w:val="single"/>
          </w:rPr>
          <w:delText xml:space="preserve"> to Aim B2.</w:delText>
        </w:r>
      </w:del>
    </w:p>
    <w:p w14:paraId="7F5568DB" w14:textId="6F163FFC" w:rsidR="00656328" w:rsidDel="00810585" w:rsidRDefault="00656328" w:rsidP="001B791D">
      <w:pPr>
        <w:autoSpaceDE w:val="0"/>
        <w:autoSpaceDN w:val="0"/>
        <w:bidi w:val="0"/>
        <w:adjustRightInd w:val="0"/>
        <w:spacing w:after="0" w:line="360" w:lineRule="auto"/>
        <w:jc w:val="both"/>
        <w:rPr>
          <w:del w:id="584" w:author="DN" w:date="2024-10-16T11:08:00Z" w16du:dateUtc="2024-10-15T22:08:00Z"/>
          <w:color w:val="FF0000"/>
          <w:sz w:val="22"/>
          <w:szCs w:val="22"/>
          <w:u w:val="single"/>
        </w:rPr>
      </w:pPr>
      <w:r w:rsidRPr="000659DF">
        <w:rPr>
          <w:sz w:val="22"/>
          <w:szCs w:val="22"/>
          <w:u w:val="single"/>
        </w:rPr>
        <w:lastRenderedPageBreak/>
        <w:t xml:space="preserve"> </w:t>
      </w:r>
    </w:p>
    <w:p w14:paraId="3D6BABF7" w14:textId="761E7089" w:rsidR="001E770D" w:rsidRPr="00DC3008" w:rsidRDefault="00AA5E05" w:rsidP="001D4928">
      <w:pPr>
        <w:autoSpaceDE w:val="0"/>
        <w:autoSpaceDN w:val="0"/>
        <w:bidi w:val="0"/>
        <w:adjustRightInd w:val="0"/>
        <w:spacing w:after="0" w:line="360" w:lineRule="auto"/>
        <w:jc w:val="both"/>
        <w:rPr>
          <w:sz w:val="22"/>
          <w:szCs w:val="22"/>
        </w:rPr>
      </w:pPr>
      <w:r w:rsidRPr="00510EDF">
        <w:rPr>
          <w:b/>
          <w:bCs/>
          <w:i/>
          <w:iCs/>
          <w:sz w:val="22"/>
          <w:szCs w:val="22"/>
          <w:u w:val="single"/>
        </w:rPr>
        <w:t>Specific Aim</w:t>
      </w:r>
      <w:r w:rsidRPr="00D166F9">
        <w:rPr>
          <w:b/>
          <w:bCs/>
          <w:i/>
          <w:iCs/>
          <w:sz w:val="22"/>
          <w:szCs w:val="22"/>
          <w:u w:val="single"/>
        </w:rPr>
        <w:t xml:space="preserve"> </w:t>
      </w:r>
      <w:del w:id="585" w:author="DN" w:date="2024-10-11T10:33:00Z" w16du:dateUtc="2024-10-10T21:33:00Z">
        <w:r w:rsidRPr="00D166F9" w:rsidDel="00BE3616">
          <w:rPr>
            <w:b/>
            <w:bCs/>
            <w:i/>
            <w:iCs/>
            <w:sz w:val="22"/>
            <w:szCs w:val="22"/>
            <w:u w:val="single"/>
          </w:rPr>
          <w:delText>#</w:delText>
        </w:r>
      </w:del>
      <w:del w:id="586" w:author="DN" w:date="2024-10-11T12:17:00Z" w16du:dateUtc="2024-10-10T23:17:00Z">
        <w:r w:rsidRPr="00D166F9" w:rsidDel="00C84022">
          <w:rPr>
            <w:b/>
            <w:bCs/>
            <w:i/>
            <w:iCs/>
            <w:sz w:val="22"/>
            <w:szCs w:val="22"/>
            <w:u w:val="single"/>
          </w:rPr>
          <w:delText>B</w:delText>
        </w:r>
      </w:del>
      <w:r w:rsidR="0050017E">
        <w:rPr>
          <w:b/>
          <w:bCs/>
          <w:i/>
          <w:iCs/>
          <w:sz w:val="22"/>
          <w:szCs w:val="22"/>
          <w:u w:val="single"/>
        </w:rPr>
        <w:t>2</w:t>
      </w:r>
      <w:ins w:id="587" w:author="DN" w:date="2024-10-11T12:17:00Z" w16du:dateUtc="2024-10-10T23:17:00Z">
        <w:r w:rsidR="00C84022">
          <w:rPr>
            <w:b/>
            <w:bCs/>
            <w:i/>
            <w:iCs/>
            <w:sz w:val="22"/>
            <w:szCs w:val="22"/>
            <w:u w:val="single"/>
          </w:rPr>
          <w:t>b</w:t>
        </w:r>
      </w:ins>
      <w:r w:rsidRPr="00D166F9">
        <w:rPr>
          <w:b/>
          <w:bCs/>
          <w:i/>
          <w:iCs/>
          <w:sz w:val="22"/>
          <w:szCs w:val="22"/>
          <w:u w:val="single"/>
        </w:rPr>
        <w:t>:</w:t>
      </w:r>
      <w:r>
        <w:t xml:space="preserve"> </w:t>
      </w:r>
      <w:r w:rsidRPr="00FB0063">
        <w:rPr>
          <w:b/>
          <w:bCs/>
          <w:i/>
          <w:iCs/>
          <w:sz w:val="22"/>
          <w:szCs w:val="22"/>
        </w:rPr>
        <w:t xml:space="preserve">To determine </w:t>
      </w:r>
      <w:ins w:id="588" w:author="DN" w:date="2024-10-11T10:27:00Z" w16du:dateUtc="2024-10-10T21:27:00Z">
        <w:r w:rsidR="004D4031">
          <w:rPr>
            <w:b/>
            <w:bCs/>
            <w:i/>
            <w:iCs/>
            <w:sz w:val="22"/>
            <w:szCs w:val="22"/>
          </w:rPr>
          <w:t xml:space="preserve">which of </w:t>
        </w:r>
      </w:ins>
      <w:ins w:id="589" w:author="DN" w:date="2024-10-11T10:28:00Z" w16du:dateUtc="2024-10-10T21:28:00Z">
        <w:r w:rsidR="004D4031">
          <w:rPr>
            <w:b/>
            <w:bCs/>
            <w:i/>
            <w:iCs/>
            <w:sz w:val="22"/>
            <w:szCs w:val="22"/>
          </w:rPr>
          <w:t xml:space="preserve">the ZI neuronal subpopulations </w:t>
        </w:r>
      </w:ins>
      <w:del w:id="590" w:author="DN" w:date="2024-10-11T10:28:00Z" w16du:dateUtc="2024-10-10T21:28:00Z">
        <w:r w:rsidRPr="00FB0063" w:rsidDel="004D4031">
          <w:rPr>
            <w:b/>
            <w:bCs/>
            <w:i/>
            <w:iCs/>
            <w:sz w:val="22"/>
            <w:szCs w:val="22"/>
          </w:rPr>
          <w:delText>whether ZI-seroton</w:delText>
        </w:r>
        <w:r w:rsidR="00AD72D8" w:rsidDel="004D4031">
          <w:rPr>
            <w:b/>
            <w:bCs/>
            <w:i/>
            <w:iCs/>
            <w:sz w:val="22"/>
            <w:szCs w:val="22"/>
          </w:rPr>
          <w:delText>ergic</w:delText>
        </w:r>
        <w:r w:rsidRPr="00FB0063" w:rsidDel="004D4031">
          <w:rPr>
            <w:b/>
            <w:bCs/>
            <w:i/>
            <w:iCs/>
            <w:sz w:val="22"/>
            <w:szCs w:val="22"/>
          </w:rPr>
          <w:delText xml:space="preserve"> neurons </w:delText>
        </w:r>
      </w:del>
      <w:r w:rsidR="00AD72D8">
        <w:rPr>
          <w:b/>
          <w:bCs/>
          <w:i/>
          <w:iCs/>
          <w:sz w:val="22"/>
          <w:szCs w:val="22"/>
        </w:rPr>
        <w:t xml:space="preserve">contribute to </w:t>
      </w:r>
      <w:r w:rsidRPr="00FB0063">
        <w:rPr>
          <w:b/>
          <w:bCs/>
          <w:i/>
          <w:iCs/>
          <w:sz w:val="22"/>
          <w:szCs w:val="22"/>
        </w:rPr>
        <w:t xml:space="preserve">PSS-induced behavioral </w:t>
      </w:r>
      <w:r w:rsidR="00B549B1">
        <w:rPr>
          <w:b/>
          <w:bCs/>
          <w:i/>
          <w:iCs/>
          <w:sz w:val="22"/>
          <w:szCs w:val="22"/>
        </w:rPr>
        <w:t xml:space="preserve">and HPA-axis </w:t>
      </w:r>
      <w:r w:rsidRPr="00FB0063">
        <w:rPr>
          <w:b/>
          <w:bCs/>
          <w:i/>
          <w:iCs/>
          <w:sz w:val="22"/>
          <w:szCs w:val="22"/>
        </w:rPr>
        <w:t>impairments</w:t>
      </w:r>
      <w:r w:rsidR="001B62B5">
        <w:rPr>
          <w:b/>
          <w:bCs/>
          <w:i/>
          <w:iCs/>
          <w:sz w:val="22"/>
          <w:szCs w:val="22"/>
        </w:rPr>
        <w:t xml:space="preserve">. </w:t>
      </w:r>
      <w:commentRangeStart w:id="591"/>
      <w:r w:rsidR="001B62B5" w:rsidRPr="001B62B5">
        <w:rPr>
          <w:sz w:val="22"/>
          <w:szCs w:val="22"/>
        </w:rPr>
        <w:t>C</w:t>
      </w:r>
      <w:r w:rsidRPr="001B62B5">
        <w:rPr>
          <w:sz w:val="22"/>
          <w:szCs w:val="22"/>
        </w:rPr>
        <w:t>hemogenetic tool</w:t>
      </w:r>
      <w:r w:rsidR="001A2181" w:rsidRPr="001B62B5">
        <w:rPr>
          <w:sz w:val="22"/>
          <w:szCs w:val="22"/>
        </w:rPr>
        <w:t>s</w:t>
      </w:r>
      <w:r w:rsidRPr="001B62B5">
        <w:rPr>
          <w:sz w:val="22"/>
          <w:szCs w:val="22"/>
        </w:rPr>
        <w:t xml:space="preserve"> </w:t>
      </w:r>
      <w:r w:rsidR="00410315">
        <w:rPr>
          <w:sz w:val="22"/>
          <w:szCs w:val="22"/>
        </w:rPr>
        <w:t xml:space="preserve">will </w:t>
      </w:r>
      <w:ins w:id="592" w:author="DN" w:date="2024-10-11T10:32:00Z" w16du:dateUtc="2024-10-10T21:32:00Z">
        <w:r w:rsidR="00BE3616">
          <w:rPr>
            <w:sz w:val="22"/>
            <w:szCs w:val="22"/>
          </w:rPr>
          <w:t xml:space="preserve">be used to </w:t>
        </w:r>
      </w:ins>
      <w:r w:rsidRPr="001B62B5">
        <w:rPr>
          <w:sz w:val="22"/>
          <w:szCs w:val="22"/>
        </w:rPr>
        <w:t>selectively manipulate ZI</w:t>
      </w:r>
      <w:commentRangeEnd w:id="591"/>
      <w:r w:rsidR="005A178C">
        <w:rPr>
          <w:rStyle w:val="CommentReference"/>
        </w:rPr>
        <w:commentReference w:id="591"/>
      </w:r>
      <w:del w:id="593" w:author="DN" w:date="2024-10-11T10:28:00Z" w16du:dateUtc="2024-10-10T21:28:00Z">
        <w:r w:rsidRPr="001B62B5" w:rsidDel="004D4031">
          <w:rPr>
            <w:sz w:val="22"/>
            <w:szCs w:val="22"/>
          </w:rPr>
          <w:delText>-serotonin</w:delText>
        </w:r>
      </w:del>
      <w:r w:rsidRPr="001B62B5">
        <w:rPr>
          <w:sz w:val="22"/>
          <w:szCs w:val="22"/>
        </w:rPr>
        <w:t xml:space="preserve"> neuron</w:t>
      </w:r>
      <w:ins w:id="594" w:author="DN" w:date="2024-10-11T10:32:00Z" w16du:dateUtc="2024-10-10T21:32:00Z">
        <w:r w:rsidR="00BE3616">
          <w:rPr>
            <w:sz w:val="22"/>
            <w:szCs w:val="22"/>
          </w:rPr>
          <w:t xml:space="preserve">al subpopulations </w:t>
        </w:r>
      </w:ins>
      <w:ins w:id="595" w:author="DN" w:date="2024-10-11T10:34:00Z" w16du:dateUtc="2024-10-10T21:34:00Z">
        <w:r w:rsidR="00BE3616">
          <w:rPr>
            <w:sz w:val="22"/>
            <w:szCs w:val="22"/>
          </w:rPr>
          <w:t>associated with PTSD-like responses</w:t>
        </w:r>
      </w:ins>
      <w:ins w:id="596" w:author="DN" w:date="2024-10-11T10:35:00Z" w16du:dateUtc="2024-10-10T21:35:00Z">
        <w:r w:rsidR="00BE3616">
          <w:rPr>
            <w:sz w:val="22"/>
            <w:szCs w:val="22"/>
          </w:rPr>
          <w:t xml:space="preserve">, which </w:t>
        </w:r>
      </w:ins>
      <w:ins w:id="597" w:author="DN" w:date="2024-10-11T10:32:00Z" w16du:dateUtc="2024-10-10T21:32:00Z">
        <w:r w:rsidR="00BE3616">
          <w:rPr>
            <w:sz w:val="22"/>
            <w:szCs w:val="22"/>
          </w:rPr>
          <w:t>ha</w:t>
        </w:r>
      </w:ins>
      <w:ins w:id="598" w:author="DN" w:date="2024-10-15T12:43:00Z" w16du:dateUtc="2024-10-14T23:43:00Z">
        <w:r w:rsidR="007912C7">
          <w:rPr>
            <w:sz w:val="22"/>
            <w:szCs w:val="22"/>
          </w:rPr>
          <w:t>d</w:t>
        </w:r>
      </w:ins>
      <w:ins w:id="599" w:author="DN" w:date="2024-10-11T10:32:00Z" w16du:dateUtc="2024-10-10T21:32:00Z">
        <w:r w:rsidR="00BE3616">
          <w:rPr>
            <w:sz w:val="22"/>
            <w:szCs w:val="22"/>
          </w:rPr>
          <w:t xml:space="preserve"> been </w:t>
        </w:r>
      </w:ins>
      <w:ins w:id="600" w:author="DN" w:date="2024-10-11T10:33:00Z" w16du:dateUtc="2024-10-10T21:33:00Z">
        <w:r w:rsidR="00BE3616">
          <w:rPr>
            <w:sz w:val="22"/>
            <w:szCs w:val="22"/>
          </w:rPr>
          <w:t xml:space="preserve">identified under </w:t>
        </w:r>
      </w:ins>
      <w:ins w:id="601" w:author="DN" w:date="2024-10-11T10:34:00Z" w16du:dateUtc="2024-10-10T21:34:00Z">
        <w:r w:rsidR="00BE3616" w:rsidRPr="00510EDF">
          <w:rPr>
            <w:sz w:val="22"/>
            <w:szCs w:val="22"/>
          </w:rPr>
          <w:t>S</w:t>
        </w:r>
      </w:ins>
      <w:ins w:id="602" w:author="DN" w:date="2024-10-11T10:33:00Z" w16du:dateUtc="2024-10-10T21:33:00Z">
        <w:r w:rsidR="00BE3616" w:rsidRPr="00510EDF">
          <w:rPr>
            <w:sz w:val="22"/>
            <w:szCs w:val="22"/>
          </w:rPr>
          <w:t>pecific</w:t>
        </w:r>
        <w:r w:rsidR="00BE3616">
          <w:rPr>
            <w:sz w:val="22"/>
            <w:szCs w:val="22"/>
          </w:rPr>
          <w:t xml:space="preserve"> Aim </w:t>
        </w:r>
      </w:ins>
      <w:ins w:id="603" w:author="DN" w:date="2024-10-12T10:50:00Z" w16du:dateUtc="2024-10-11T21:50:00Z">
        <w:r w:rsidR="001D4928">
          <w:rPr>
            <w:sz w:val="22"/>
            <w:szCs w:val="22"/>
          </w:rPr>
          <w:t>2</w:t>
        </w:r>
      </w:ins>
      <w:ins w:id="604" w:author="DN" w:date="2024-10-12T10:51:00Z" w16du:dateUtc="2024-10-11T21:51:00Z">
        <w:r w:rsidR="001D4928">
          <w:rPr>
            <w:sz w:val="22"/>
            <w:szCs w:val="22"/>
          </w:rPr>
          <w:t>a</w:t>
        </w:r>
      </w:ins>
      <w:ins w:id="605" w:author="DN" w:date="2024-10-11T10:33:00Z" w16du:dateUtc="2024-10-10T21:33:00Z">
        <w:r w:rsidR="00BE3616">
          <w:rPr>
            <w:sz w:val="22"/>
            <w:szCs w:val="22"/>
          </w:rPr>
          <w:t>.</w:t>
        </w:r>
      </w:ins>
      <w:del w:id="606" w:author="DN" w:date="2024-10-11T10:32:00Z" w16du:dateUtc="2024-10-10T21:32:00Z">
        <w:r w:rsidRPr="001B62B5" w:rsidDel="00BE3616">
          <w:rPr>
            <w:sz w:val="22"/>
            <w:szCs w:val="22"/>
          </w:rPr>
          <w:delText>s</w:delText>
        </w:r>
      </w:del>
      <w:del w:id="607" w:author="DN" w:date="2024-10-11T10:33:00Z" w16du:dateUtc="2024-10-10T21:33:00Z">
        <w:r w:rsidRPr="001B62B5" w:rsidDel="00BE3616">
          <w:rPr>
            <w:sz w:val="22"/>
            <w:szCs w:val="22"/>
          </w:rPr>
          <w:delText>.</w:delText>
        </w:r>
      </w:del>
      <w:r w:rsidR="003D6FBA">
        <w:t xml:space="preserve"> </w:t>
      </w:r>
      <w:r w:rsidR="002B1CC1" w:rsidRPr="00DC3008">
        <w:rPr>
          <w:sz w:val="22"/>
          <w:szCs w:val="22"/>
        </w:rPr>
        <w:t xml:space="preserve">We will administer AAV vectors </w:t>
      </w:r>
      <w:ins w:id="608" w:author="DN" w:date="2024-10-11T10:29:00Z" w16du:dateUtc="2024-10-10T21:29:00Z">
        <w:r w:rsidR="004D4031">
          <w:rPr>
            <w:sz w:val="22"/>
            <w:szCs w:val="22"/>
          </w:rPr>
          <w:t xml:space="preserve">into the ZI </w:t>
        </w:r>
      </w:ins>
      <w:r w:rsidR="002B1CC1" w:rsidRPr="00DC3008">
        <w:rPr>
          <w:sz w:val="22"/>
          <w:szCs w:val="22"/>
        </w:rPr>
        <w:t xml:space="preserve">and </w:t>
      </w:r>
      <w:ins w:id="609" w:author="DN" w:date="2024-10-11T10:29:00Z" w16du:dateUtc="2024-10-10T21:29:00Z">
        <w:r w:rsidR="004D4031">
          <w:rPr>
            <w:sz w:val="22"/>
            <w:szCs w:val="22"/>
          </w:rPr>
          <w:t xml:space="preserve">use </w:t>
        </w:r>
      </w:ins>
      <w:r w:rsidR="002B1CC1" w:rsidRPr="00DC3008">
        <w:rPr>
          <w:sz w:val="22"/>
          <w:szCs w:val="22"/>
        </w:rPr>
        <w:t xml:space="preserve">DCZ as chemogenetic actuators, followed by behavioral tests and freezing response assessments. We hypothesize that silencing </w:t>
      </w:r>
      <w:ins w:id="610" w:author="DN" w:date="2024-10-11T10:48:00Z" w16du:dateUtc="2024-10-10T21:48:00Z">
        <w:r w:rsidR="00FB2F21" w:rsidRPr="00DC3008">
          <w:rPr>
            <w:sz w:val="22"/>
            <w:szCs w:val="22"/>
          </w:rPr>
          <w:t>ZI</w:t>
        </w:r>
        <w:r w:rsidR="00FB2F21">
          <w:rPr>
            <w:sz w:val="22"/>
            <w:szCs w:val="22"/>
          </w:rPr>
          <w:t xml:space="preserve"> serotonergic, </w:t>
        </w:r>
        <w:r w:rsidR="00FB2F21" w:rsidRPr="00DC3008">
          <w:rPr>
            <w:sz w:val="22"/>
            <w:szCs w:val="22"/>
          </w:rPr>
          <w:t>dopamin</w:t>
        </w:r>
      </w:ins>
      <w:ins w:id="611" w:author="DN" w:date="2024-10-11T10:49:00Z" w16du:dateUtc="2024-10-10T21:49:00Z">
        <w:r w:rsidR="00FB2F21">
          <w:rPr>
            <w:sz w:val="22"/>
            <w:szCs w:val="22"/>
          </w:rPr>
          <w:t xml:space="preserve">ergic, </w:t>
        </w:r>
      </w:ins>
      <w:ins w:id="612" w:author="DN" w:date="2024-10-11T10:50:00Z" w16du:dateUtc="2024-10-10T21:50:00Z">
        <w:r w:rsidR="00FB2F21">
          <w:rPr>
            <w:sz w:val="22"/>
            <w:szCs w:val="22"/>
          </w:rPr>
          <w:t>or</w:t>
        </w:r>
      </w:ins>
      <w:commentRangeStart w:id="613"/>
      <w:ins w:id="614" w:author="DN" w:date="2024-10-11T10:49:00Z" w16du:dateUtc="2024-10-10T21:49:00Z">
        <w:r w:rsidR="00FB2F21">
          <w:rPr>
            <w:sz w:val="22"/>
            <w:szCs w:val="22"/>
          </w:rPr>
          <w:t xml:space="preserve"> GABAergic</w:t>
        </w:r>
      </w:ins>
      <w:ins w:id="615" w:author="DN" w:date="2024-10-11T10:48:00Z" w16du:dateUtc="2024-10-10T21:48:00Z">
        <w:r w:rsidR="00FB2F21" w:rsidRPr="00DC3008">
          <w:rPr>
            <w:sz w:val="22"/>
            <w:szCs w:val="22"/>
          </w:rPr>
          <w:t xml:space="preserve"> neurons</w:t>
        </w:r>
      </w:ins>
      <w:ins w:id="616" w:author="DN" w:date="2024-10-11T10:49:00Z" w16du:dateUtc="2024-10-10T21:49:00Z">
        <w:r w:rsidR="00FB2F21">
          <w:rPr>
            <w:sz w:val="22"/>
            <w:szCs w:val="22"/>
          </w:rPr>
          <w:t xml:space="preserve"> </w:t>
        </w:r>
      </w:ins>
      <w:commentRangeEnd w:id="613"/>
      <w:ins w:id="617" w:author="DN" w:date="2024-10-12T10:46:00Z" w16du:dateUtc="2024-10-11T21:46:00Z">
        <w:r w:rsidR="003106ED">
          <w:rPr>
            <w:rStyle w:val="CommentReference"/>
          </w:rPr>
          <w:commentReference w:id="613"/>
        </w:r>
      </w:ins>
      <w:del w:id="618" w:author="DN" w:date="2024-10-11T10:31:00Z" w16du:dateUtc="2024-10-10T21:31:00Z">
        <w:r w:rsidR="002B1CC1" w:rsidRPr="00DC3008" w:rsidDel="004D4031">
          <w:rPr>
            <w:sz w:val="22"/>
            <w:szCs w:val="22"/>
          </w:rPr>
          <w:delText xml:space="preserve">ZI-serotonin neurons </w:delText>
        </w:r>
      </w:del>
      <w:r w:rsidR="002B1CC1" w:rsidRPr="00DC3008">
        <w:rPr>
          <w:sz w:val="22"/>
          <w:szCs w:val="22"/>
        </w:rPr>
        <w:t>will impair behavioral resilience</w:t>
      </w:r>
      <w:del w:id="619" w:author="DN" w:date="2024-10-11T10:38:00Z" w16du:dateUtc="2024-10-10T21:38:00Z">
        <w:r w:rsidR="002B1CC1" w:rsidRPr="00DC3008" w:rsidDel="0000410C">
          <w:rPr>
            <w:sz w:val="22"/>
            <w:szCs w:val="22"/>
          </w:rPr>
          <w:delText>,</w:delText>
        </w:r>
      </w:del>
      <w:ins w:id="620" w:author="DN" w:date="2024-10-11T10:38:00Z" w16du:dateUtc="2024-10-10T21:38:00Z">
        <w:r w:rsidR="0000410C">
          <w:rPr>
            <w:sz w:val="22"/>
            <w:szCs w:val="22"/>
          </w:rPr>
          <w:t xml:space="preserve"> and</w:t>
        </w:r>
      </w:ins>
      <w:r w:rsidR="002B1CC1" w:rsidRPr="00DC3008">
        <w:rPr>
          <w:sz w:val="22"/>
          <w:szCs w:val="22"/>
        </w:rPr>
        <w:t xml:space="preserve"> increas</w:t>
      </w:r>
      <w:ins w:id="621" w:author="DN" w:date="2024-10-11T10:38:00Z" w16du:dateUtc="2024-10-10T21:38:00Z">
        <w:r w:rsidR="0000410C">
          <w:rPr>
            <w:sz w:val="22"/>
            <w:szCs w:val="22"/>
          </w:rPr>
          <w:t>e</w:t>
        </w:r>
      </w:ins>
      <w:del w:id="622" w:author="DN" w:date="2024-10-11T10:38:00Z" w16du:dateUtc="2024-10-10T21:38:00Z">
        <w:r w:rsidR="002B1CC1" w:rsidRPr="00DC3008" w:rsidDel="0000410C">
          <w:rPr>
            <w:sz w:val="22"/>
            <w:szCs w:val="22"/>
          </w:rPr>
          <w:delText>ing</w:delText>
        </w:r>
      </w:del>
      <w:r w:rsidR="002B1CC1" w:rsidRPr="00DC3008">
        <w:rPr>
          <w:sz w:val="22"/>
          <w:szCs w:val="22"/>
        </w:rPr>
        <w:t xml:space="preserve"> PTSD vulnerability, while </w:t>
      </w:r>
      <w:ins w:id="623" w:author="DN" w:date="2024-10-15T12:41:00Z" w16du:dateUtc="2024-10-14T23:41:00Z">
        <w:r w:rsidR="007912C7">
          <w:rPr>
            <w:sz w:val="22"/>
            <w:szCs w:val="22"/>
          </w:rPr>
          <w:t xml:space="preserve">their </w:t>
        </w:r>
      </w:ins>
      <w:r w:rsidR="002B1CC1" w:rsidRPr="00DC3008">
        <w:rPr>
          <w:sz w:val="22"/>
          <w:szCs w:val="22"/>
        </w:rPr>
        <w:t>activation will promote resilience</w:t>
      </w:r>
      <w:ins w:id="624" w:author="DN" w:date="2024-10-15T12:44:00Z" w16du:dateUtc="2024-10-14T23:44:00Z">
        <w:r w:rsidR="007912C7">
          <w:rPr>
            <w:sz w:val="22"/>
            <w:szCs w:val="22"/>
          </w:rPr>
          <w:t xml:space="preserve">; </w:t>
        </w:r>
      </w:ins>
      <w:ins w:id="625" w:author="DN" w:date="2024-10-15T12:45:00Z" w16du:dateUtc="2024-10-14T23:45:00Z">
        <w:r w:rsidR="007912C7">
          <w:rPr>
            <w:sz w:val="22"/>
            <w:szCs w:val="22"/>
          </w:rPr>
          <w:t>i</w:t>
        </w:r>
      </w:ins>
      <w:ins w:id="626" w:author="DN" w:date="2024-10-15T12:44:00Z" w16du:dateUtc="2024-10-14T23:44:00Z">
        <w:r w:rsidR="007912C7">
          <w:rPr>
            <w:sz w:val="22"/>
            <w:szCs w:val="22"/>
          </w:rPr>
          <w:t>n contrast,</w:t>
        </w:r>
      </w:ins>
      <w:ins w:id="627" w:author="DN" w:date="2024-10-11T10:51:00Z" w16du:dateUtc="2024-10-10T21:51:00Z">
        <w:r w:rsidR="006B66C9">
          <w:rPr>
            <w:sz w:val="22"/>
            <w:szCs w:val="22"/>
          </w:rPr>
          <w:t xml:space="preserve"> </w:t>
        </w:r>
      </w:ins>
      <w:del w:id="628" w:author="DN" w:date="2024-10-11T10:51:00Z" w16du:dateUtc="2024-10-10T21:51:00Z">
        <w:r w:rsidR="002B1CC1" w:rsidRPr="00DC3008" w:rsidDel="006B66C9">
          <w:rPr>
            <w:sz w:val="22"/>
            <w:szCs w:val="22"/>
          </w:rPr>
          <w:delText xml:space="preserve">. </w:delText>
        </w:r>
      </w:del>
      <w:ins w:id="629" w:author="DN" w:date="2024-10-11T10:52:00Z" w16du:dateUtc="2024-10-10T21:52:00Z">
        <w:r w:rsidR="006B66C9">
          <w:rPr>
            <w:sz w:val="22"/>
            <w:szCs w:val="22"/>
          </w:rPr>
          <w:t xml:space="preserve">silencing </w:t>
        </w:r>
      </w:ins>
      <w:ins w:id="630" w:author="DN" w:date="2024-10-11T10:50:00Z" w16du:dateUtc="2024-10-10T21:50:00Z">
        <w:r w:rsidR="00FB2F21" w:rsidRPr="00DC3008">
          <w:rPr>
            <w:sz w:val="22"/>
            <w:szCs w:val="22"/>
          </w:rPr>
          <w:t xml:space="preserve">PV neurons </w:t>
        </w:r>
      </w:ins>
      <w:ins w:id="631" w:author="DN" w:date="2024-10-11T10:52:00Z" w16du:dateUtc="2024-10-10T21:52:00Z">
        <w:r w:rsidR="006B66C9">
          <w:rPr>
            <w:sz w:val="22"/>
            <w:szCs w:val="22"/>
          </w:rPr>
          <w:t>will increas</w:t>
        </w:r>
      </w:ins>
      <w:ins w:id="632" w:author="DN" w:date="2024-10-11T10:53:00Z" w16du:dateUtc="2024-10-10T21:53:00Z">
        <w:r w:rsidR="006B66C9">
          <w:rPr>
            <w:sz w:val="22"/>
            <w:szCs w:val="22"/>
          </w:rPr>
          <w:t xml:space="preserve">e PTSD </w:t>
        </w:r>
        <w:r w:rsidR="006B66C9" w:rsidRPr="00DC3008">
          <w:rPr>
            <w:sz w:val="22"/>
            <w:szCs w:val="22"/>
          </w:rPr>
          <w:t>vulnerability</w:t>
        </w:r>
      </w:ins>
      <w:ins w:id="633" w:author="DN" w:date="2024-10-12T10:39:00Z" w16du:dateUtc="2024-10-11T21:39:00Z">
        <w:r w:rsidR="00891554">
          <w:rPr>
            <w:sz w:val="22"/>
            <w:szCs w:val="22"/>
          </w:rPr>
          <w:t>,</w:t>
        </w:r>
      </w:ins>
      <w:ins w:id="634" w:author="DN" w:date="2024-10-11T10:53:00Z" w16du:dateUtc="2024-10-10T21:53:00Z">
        <w:r w:rsidR="006B66C9">
          <w:rPr>
            <w:sz w:val="22"/>
            <w:szCs w:val="22"/>
          </w:rPr>
          <w:t xml:space="preserve"> and their activation will</w:t>
        </w:r>
      </w:ins>
      <w:ins w:id="635" w:author="DN" w:date="2024-10-11T10:50:00Z" w16du:dateUtc="2024-10-10T21:50:00Z">
        <w:r w:rsidR="00FB2F21" w:rsidRPr="00DC3008">
          <w:rPr>
            <w:sz w:val="22"/>
            <w:szCs w:val="22"/>
          </w:rPr>
          <w:t xml:space="preserve"> promote resilience</w:t>
        </w:r>
      </w:ins>
      <w:ins w:id="636" w:author="DN" w:date="2024-10-11T10:53:00Z" w16du:dateUtc="2024-10-10T21:53:00Z">
        <w:r w:rsidR="006B66C9">
          <w:rPr>
            <w:sz w:val="22"/>
            <w:szCs w:val="22"/>
          </w:rPr>
          <w:t>.</w:t>
        </w:r>
      </w:ins>
      <w:ins w:id="637" w:author="DN" w:date="2024-10-12T10:51:00Z" w16du:dateUtc="2024-10-11T21:51:00Z">
        <w:r w:rsidR="001D4928">
          <w:rPr>
            <w:sz w:val="22"/>
            <w:szCs w:val="22"/>
          </w:rPr>
          <w:t xml:space="preserve"> </w:t>
        </w:r>
      </w:ins>
      <w:r w:rsidR="002B1CC1" w:rsidRPr="003106ED">
        <w:rPr>
          <w:sz w:val="22"/>
          <w:szCs w:val="22"/>
        </w:rPr>
        <w:t>We also expect a correlation between Z</w:t>
      </w:r>
      <w:ins w:id="638" w:author="DN" w:date="2024-10-12T10:55:00Z" w16du:dateUtc="2024-10-11T21:55:00Z">
        <w:r w:rsidR="007F0D7B">
          <w:rPr>
            <w:sz w:val="22"/>
            <w:szCs w:val="22"/>
          </w:rPr>
          <w:t xml:space="preserve">I </w:t>
        </w:r>
      </w:ins>
      <w:del w:id="639" w:author="DN" w:date="2024-10-12T10:55:00Z" w16du:dateUtc="2024-10-11T21:55:00Z">
        <w:r w:rsidR="002B1CC1" w:rsidRPr="003106ED" w:rsidDel="007F0D7B">
          <w:rPr>
            <w:sz w:val="22"/>
            <w:szCs w:val="22"/>
          </w:rPr>
          <w:delText>I-</w:delText>
        </w:r>
      </w:del>
      <w:del w:id="640" w:author="DN" w:date="2024-10-11T10:54:00Z" w16du:dateUtc="2024-10-10T21:54:00Z">
        <w:r w:rsidR="002B1CC1" w:rsidRPr="003106ED" w:rsidDel="00DB4CB1">
          <w:rPr>
            <w:sz w:val="22"/>
            <w:szCs w:val="22"/>
          </w:rPr>
          <w:delText>serotonin</w:delText>
        </w:r>
      </w:del>
      <w:del w:id="641" w:author="DN" w:date="2024-10-12T10:53:00Z" w16du:dateUtc="2024-10-11T21:53:00Z">
        <w:r w:rsidR="002B1CC1" w:rsidRPr="003106ED" w:rsidDel="001D4928">
          <w:rPr>
            <w:sz w:val="22"/>
            <w:szCs w:val="22"/>
          </w:rPr>
          <w:delText xml:space="preserve"> </w:delText>
        </w:r>
      </w:del>
      <w:ins w:id="642" w:author="DN" w:date="2024-10-12T10:53:00Z" w16du:dateUtc="2024-10-11T21:53:00Z">
        <w:r w:rsidR="001D4928">
          <w:rPr>
            <w:sz w:val="22"/>
            <w:szCs w:val="22"/>
          </w:rPr>
          <w:t xml:space="preserve">subpopulation </w:t>
        </w:r>
      </w:ins>
      <w:r w:rsidR="002B1CC1" w:rsidRPr="003106ED">
        <w:rPr>
          <w:sz w:val="22"/>
          <w:szCs w:val="22"/>
        </w:rPr>
        <w:t>neuron density, corticosterone levels, and anxiety.</w:t>
      </w:r>
    </w:p>
    <w:p w14:paraId="4E9D0FFC" w14:textId="40D3E3CF" w:rsidR="009F4354" w:rsidRPr="00455DBA" w:rsidDel="001E770D" w:rsidRDefault="00172CE5" w:rsidP="001B791D">
      <w:pPr>
        <w:shd w:val="clear" w:color="auto" w:fill="FFFFFF"/>
        <w:bidi w:val="0"/>
        <w:spacing w:after="0" w:line="360" w:lineRule="auto"/>
        <w:jc w:val="both"/>
        <w:outlineLvl w:val="0"/>
        <w:rPr>
          <w:del w:id="643" w:author="DN" w:date="2024-10-11T10:56:00Z" w16du:dateUtc="2024-10-10T21:56:00Z"/>
          <w:b/>
          <w:bCs/>
          <w:i/>
          <w:iCs/>
          <w:sz w:val="22"/>
          <w:szCs w:val="22"/>
          <w:u w:val="single"/>
        </w:rPr>
      </w:pPr>
      <w:del w:id="644" w:author="DN" w:date="2024-10-11T10:56:00Z" w16du:dateUtc="2024-10-10T21:56:00Z">
        <w:r w:rsidRPr="00455DBA" w:rsidDel="00DB4CB1">
          <w:rPr>
            <w:b/>
            <w:bCs/>
            <w:i/>
            <w:iCs/>
            <w:sz w:val="22"/>
            <w:szCs w:val="22"/>
            <w:u w:val="single"/>
          </w:rPr>
          <w:delText>Specific Aim #B</w:delText>
        </w:r>
        <w:r w:rsidR="00D75059" w:rsidRPr="00455DBA" w:rsidDel="00DB4CB1">
          <w:rPr>
            <w:b/>
            <w:bCs/>
            <w:i/>
            <w:iCs/>
            <w:sz w:val="22"/>
            <w:szCs w:val="22"/>
            <w:u w:val="single"/>
          </w:rPr>
          <w:delText>3</w:delText>
        </w:r>
        <w:r w:rsidRPr="00455DBA" w:rsidDel="00DB4CB1">
          <w:rPr>
            <w:b/>
            <w:bCs/>
            <w:i/>
            <w:iCs/>
            <w:sz w:val="22"/>
            <w:szCs w:val="22"/>
            <w:u w:val="single"/>
          </w:rPr>
          <w:delText>:</w:delText>
        </w:r>
        <w:r w:rsidRPr="00455DBA" w:rsidDel="00DB4CB1">
          <w:rPr>
            <w:b/>
            <w:bCs/>
            <w:u w:val="single"/>
            <w:rPrChange w:id="645" w:author="DN" w:date="2024-10-12T10:56:00Z" w16du:dateUtc="2024-10-11T21:56:00Z">
              <w:rPr/>
            </w:rPrChange>
          </w:rPr>
          <w:delText xml:space="preserve"> </w:delText>
        </w:r>
        <w:r w:rsidR="00C42E1D" w:rsidRPr="00455DBA" w:rsidDel="00DB4CB1">
          <w:rPr>
            <w:b/>
            <w:bCs/>
            <w:i/>
            <w:iCs/>
            <w:sz w:val="22"/>
            <w:szCs w:val="22"/>
            <w:u w:val="single"/>
            <w:rPrChange w:id="646" w:author="DN" w:date="2024-10-12T10:56:00Z" w16du:dateUtc="2024-10-11T21:56:00Z">
              <w:rPr>
                <w:b/>
                <w:bCs/>
                <w:i/>
                <w:iCs/>
                <w:sz w:val="22"/>
                <w:szCs w:val="22"/>
              </w:rPr>
            </w:rPrChange>
          </w:rPr>
          <w:delText>To determine whether ZI</w:delText>
        </w:r>
        <w:r w:rsidR="00963280" w:rsidRPr="00455DBA" w:rsidDel="00DB4CB1">
          <w:rPr>
            <w:b/>
            <w:bCs/>
            <w:i/>
            <w:iCs/>
            <w:sz w:val="22"/>
            <w:szCs w:val="22"/>
            <w:u w:val="single"/>
            <w:rPrChange w:id="647" w:author="DN" w:date="2024-10-12T10:56:00Z" w16du:dateUtc="2024-10-11T21:56:00Z">
              <w:rPr>
                <w:b/>
                <w:bCs/>
                <w:i/>
                <w:iCs/>
                <w:sz w:val="22"/>
                <w:szCs w:val="22"/>
              </w:rPr>
            </w:rPrChange>
          </w:rPr>
          <w:delText>-</w:delText>
        </w:r>
        <w:r w:rsidR="00C42E1D" w:rsidRPr="00455DBA" w:rsidDel="00DB4CB1">
          <w:rPr>
            <w:b/>
            <w:bCs/>
            <w:i/>
            <w:iCs/>
            <w:sz w:val="22"/>
            <w:szCs w:val="22"/>
            <w:u w:val="single"/>
            <w:rPrChange w:id="648" w:author="DN" w:date="2024-10-12T10:56:00Z" w16du:dateUtc="2024-10-11T21:56:00Z">
              <w:rPr>
                <w:b/>
                <w:bCs/>
                <w:i/>
                <w:iCs/>
                <w:sz w:val="22"/>
                <w:szCs w:val="22"/>
              </w:rPr>
            </w:rPrChange>
          </w:rPr>
          <w:delText>dopamine</w:delText>
        </w:r>
        <w:r w:rsidR="00B5100D" w:rsidRPr="00455DBA" w:rsidDel="00DB4CB1">
          <w:rPr>
            <w:b/>
            <w:bCs/>
            <w:i/>
            <w:iCs/>
            <w:sz w:val="22"/>
            <w:szCs w:val="22"/>
            <w:u w:val="single"/>
            <w:rPrChange w:id="649" w:author="DN" w:date="2024-10-12T10:56:00Z" w16du:dateUtc="2024-10-11T21:56:00Z">
              <w:rPr>
                <w:b/>
                <w:bCs/>
                <w:i/>
                <w:iCs/>
                <w:sz w:val="22"/>
                <w:szCs w:val="22"/>
              </w:rPr>
            </w:rPrChange>
          </w:rPr>
          <w:delText>rgic</w:delText>
        </w:r>
        <w:r w:rsidR="00E00D30" w:rsidRPr="00455DBA" w:rsidDel="00DB4CB1">
          <w:rPr>
            <w:b/>
            <w:bCs/>
            <w:i/>
            <w:iCs/>
            <w:sz w:val="22"/>
            <w:szCs w:val="22"/>
            <w:u w:val="single"/>
            <w:rPrChange w:id="650" w:author="DN" w:date="2024-10-12T10:56:00Z" w16du:dateUtc="2024-10-11T21:56:00Z">
              <w:rPr>
                <w:b/>
                <w:bCs/>
                <w:i/>
                <w:iCs/>
                <w:sz w:val="22"/>
                <w:szCs w:val="22"/>
              </w:rPr>
            </w:rPrChange>
          </w:rPr>
          <w:delText xml:space="preserve"> </w:delText>
        </w:r>
        <w:r w:rsidR="00C42E1D" w:rsidRPr="00455DBA" w:rsidDel="00DB4CB1">
          <w:rPr>
            <w:b/>
            <w:bCs/>
            <w:i/>
            <w:iCs/>
            <w:sz w:val="22"/>
            <w:szCs w:val="22"/>
            <w:u w:val="single"/>
            <w:rPrChange w:id="651" w:author="DN" w:date="2024-10-12T10:56:00Z" w16du:dateUtc="2024-10-11T21:56:00Z">
              <w:rPr>
                <w:b/>
                <w:bCs/>
                <w:i/>
                <w:iCs/>
                <w:sz w:val="22"/>
                <w:szCs w:val="22"/>
              </w:rPr>
            </w:rPrChange>
          </w:rPr>
          <w:delText xml:space="preserve">neurons </w:delText>
        </w:r>
        <w:r w:rsidR="00876919" w:rsidRPr="00455DBA" w:rsidDel="00DB4CB1">
          <w:rPr>
            <w:b/>
            <w:bCs/>
            <w:i/>
            <w:iCs/>
            <w:sz w:val="22"/>
            <w:szCs w:val="22"/>
            <w:u w:val="single"/>
            <w:rPrChange w:id="652" w:author="DN" w:date="2024-10-12T10:56:00Z" w16du:dateUtc="2024-10-11T21:56:00Z">
              <w:rPr>
                <w:b/>
                <w:bCs/>
                <w:i/>
                <w:iCs/>
                <w:sz w:val="22"/>
                <w:szCs w:val="22"/>
              </w:rPr>
            </w:rPrChange>
          </w:rPr>
          <w:delText xml:space="preserve">contribute to </w:delText>
        </w:r>
        <w:r w:rsidR="00C42E1D" w:rsidRPr="00455DBA" w:rsidDel="00DB4CB1">
          <w:rPr>
            <w:b/>
            <w:bCs/>
            <w:i/>
            <w:iCs/>
            <w:sz w:val="22"/>
            <w:szCs w:val="22"/>
            <w:u w:val="single"/>
            <w:rPrChange w:id="653" w:author="DN" w:date="2024-10-12T10:56:00Z" w16du:dateUtc="2024-10-11T21:56:00Z">
              <w:rPr>
                <w:b/>
                <w:bCs/>
                <w:i/>
                <w:iCs/>
                <w:sz w:val="22"/>
                <w:szCs w:val="22"/>
              </w:rPr>
            </w:rPrChange>
          </w:rPr>
          <w:delText xml:space="preserve">PSS-induced behavioral </w:delText>
        </w:r>
        <w:r w:rsidR="00C83808" w:rsidRPr="00455DBA" w:rsidDel="00DB4CB1">
          <w:rPr>
            <w:b/>
            <w:bCs/>
            <w:i/>
            <w:iCs/>
            <w:sz w:val="22"/>
            <w:szCs w:val="22"/>
            <w:u w:val="single"/>
            <w:rPrChange w:id="654" w:author="DN" w:date="2024-10-12T10:56:00Z" w16du:dateUtc="2024-10-11T21:56:00Z">
              <w:rPr>
                <w:b/>
                <w:bCs/>
                <w:i/>
                <w:iCs/>
                <w:sz w:val="22"/>
                <w:szCs w:val="22"/>
              </w:rPr>
            </w:rPrChange>
          </w:rPr>
          <w:delText xml:space="preserve">and HPA-axis </w:delText>
        </w:r>
        <w:r w:rsidR="00C42E1D" w:rsidRPr="00455DBA" w:rsidDel="00DB4CB1">
          <w:rPr>
            <w:b/>
            <w:bCs/>
            <w:i/>
            <w:iCs/>
            <w:sz w:val="22"/>
            <w:szCs w:val="22"/>
            <w:u w:val="single"/>
            <w:rPrChange w:id="655" w:author="DN" w:date="2024-10-12T10:56:00Z" w16du:dateUtc="2024-10-11T21:56:00Z">
              <w:rPr>
                <w:b/>
                <w:bCs/>
                <w:i/>
                <w:iCs/>
                <w:sz w:val="22"/>
                <w:szCs w:val="22"/>
              </w:rPr>
            </w:rPrChange>
          </w:rPr>
          <w:delText>impairments</w:delText>
        </w:r>
        <w:r w:rsidR="0022134E" w:rsidRPr="00455DBA" w:rsidDel="00DB4CB1">
          <w:rPr>
            <w:b/>
            <w:bCs/>
            <w:i/>
            <w:iCs/>
            <w:sz w:val="22"/>
            <w:szCs w:val="22"/>
            <w:u w:val="single"/>
            <w:rPrChange w:id="656" w:author="DN" w:date="2024-10-12T10:56:00Z" w16du:dateUtc="2024-10-11T21:56:00Z">
              <w:rPr>
                <w:b/>
                <w:bCs/>
                <w:i/>
                <w:iCs/>
                <w:sz w:val="22"/>
                <w:szCs w:val="22"/>
              </w:rPr>
            </w:rPrChange>
          </w:rPr>
          <w:delText xml:space="preserve">. </w:delText>
        </w:r>
        <w:r w:rsidR="009F4354" w:rsidRPr="00455DBA" w:rsidDel="00DB4CB1">
          <w:rPr>
            <w:b/>
            <w:bCs/>
            <w:sz w:val="22"/>
            <w:szCs w:val="22"/>
            <w:u w:val="single"/>
            <w:rPrChange w:id="657" w:author="DN" w:date="2024-10-12T10:56:00Z" w16du:dateUtc="2024-10-11T21:56:00Z">
              <w:rPr>
                <w:sz w:val="22"/>
                <w:szCs w:val="22"/>
              </w:rPr>
            </w:rPrChange>
          </w:rPr>
          <w:delText>To examine the role of ZI dopaminergic neurons in PSS-induced behavioral and HPA-axis impairments, we will manipulate these neurons using chemogenetic tools. We predict that silencing ZI-dopamine neurons will impair resilience and increase PTSD vulnerability, while activation will promote resilience. Additionally, we anticipate a correlation between ZI-dopamine neuron density, corticosterone levels, and anxiety.</w:delText>
        </w:r>
      </w:del>
    </w:p>
    <w:p w14:paraId="1AD45E36" w14:textId="2510C7F6" w:rsidR="00F0125E" w:rsidRPr="00506628" w:rsidDel="00DB4CB1" w:rsidRDefault="00E5605D">
      <w:pPr>
        <w:shd w:val="clear" w:color="auto" w:fill="FFFFFF"/>
        <w:bidi w:val="0"/>
        <w:spacing w:after="0" w:line="360" w:lineRule="auto"/>
        <w:jc w:val="both"/>
        <w:outlineLvl w:val="0"/>
        <w:rPr>
          <w:del w:id="658" w:author="DN" w:date="2024-10-11T10:56:00Z" w16du:dateUtc="2024-10-10T21:56:00Z"/>
          <w:sz w:val="22"/>
          <w:szCs w:val="22"/>
        </w:rPr>
        <w:pPrChange w:id="659" w:author="DN" w:date="2024-10-11T10:56:00Z" w16du:dateUtc="2024-10-10T21:56:00Z">
          <w:pPr>
            <w:autoSpaceDE w:val="0"/>
            <w:autoSpaceDN w:val="0"/>
            <w:bidi w:val="0"/>
            <w:adjustRightInd w:val="0"/>
            <w:spacing w:after="0" w:line="360" w:lineRule="auto"/>
            <w:jc w:val="both"/>
          </w:pPr>
        </w:pPrChange>
      </w:pPr>
      <w:del w:id="660" w:author="DN" w:date="2024-10-11T10:56:00Z" w16du:dateUtc="2024-10-10T21:56:00Z">
        <w:r w:rsidRPr="00506628" w:rsidDel="00DB4CB1">
          <w:rPr>
            <w:b/>
            <w:bCs/>
            <w:i/>
            <w:iCs/>
            <w:sz w:val="22"/>
            <w:szCs w:val="22"/>
            <w:u w:val="single"/>
          </w:rPr>
          <w:delText>Specific Aim #B</w:delText>
        </w:r>
        <w:r w:rsidR="003804E3" w:rsidRPr="00506628" w:rsidDel="00DB4CB1">
          <w:rPr>
            <w:b/>
            <w:bCs/>
            <w:i/>
            <w:iCs/>
            <w:sz w:val="22"/>
            <w:szCs w:val="22"/>
            <w:u w:val="single"/>
          </w:rPr>
          <w:delText>4</w:delText>
        </w:r>
        <w:r w:rsidRPr="00506628" w:rsidDel="00DB4CB1">
          <w:rPr>
            <w:b/>
            <w:bCs/>
            <w:i/>
            <w:iCs/>
            <w:sz w:val="22"/>
            <w:szCs w:val="22"/>
            <w:u w:val="single"/>
          </w:rPr>
          <w:delText>:</w:delText>
        </w:r>
        <w:r w:rsidRPr="00506628" w:rsidDel="00DB4CB1">
          <w:delText xml:space="preserve"> </w:delText>
        </w:r>
        <w:r w:rsidR="00BE514C" w:rsidRPr="00506628" w:rsidDel="00DB4CB1">
          <w:rPr>
            <w:b/>
            <w:bCs/>
            <w:i/>
            <w:iCs/>
            <w:sz w:val="22"/>
            <w:szCs w:val="22"/>
          </w:rPr>
          <w:delText xml:space="preserve">To determine whether ZI-GABAergic neurons </w:delText>
        </w:r>
        <w:r w:rsidR="00051A81" w:rsidRPr="00506628" w:rsidDel="00DB4CB1">
          <w:rPr>
            <w:b/>
            <w:bCs/>
            <w:i/>
            <w:iCs/>
            <w:sz w:val="22"/>
            <w:szCs w:val="22"/>
          </w:rPr>
          <w:delText xml:space="preserve">contribute to </w:delText>
        </w:r>
        <w:r w:rsidR="00BE514C" w:rsidRPr="00506628" w:rsidDel="00DB4CB1">
          <w:rPr>
            <w:b/>
            <w:bCs/>
            <w:i/>
            <w:iCs/>
            <w:sz w:val="22"/>
            <w:szCs w:val="22"/>
          </w:rPr>
          <w:delText>PSS-induced behavioral impairments</w:delText>
        </w:r>
        <w:r w:rsidR="00051A81" w:rsidRPr="00506628" w:rsidDel="00DB4CB1">
          <w:rPr>
            <w:b/>
            <w:bCs/>
            <w:i/>
            <w:iCs/>
            <w:sz w:val="22"/>
            <w:szCs w:val="22"/>
          </w:rPr>
          <w:delText xml:space="preserve">. </w:delText>
        </w:r>
        <w:r w:rsidR="00BC3166" w:rsidRPr="00506628" w:rsidDel="00DB4CB1">
          <w:rPr>
            <w:sz w:val="22"/>
            <w:szCs w:val="22"/>
          </w:rPr>
          <w:delText>We will manipulate GABAergic activity using chemogenetic techniques.</w:delText>
        </w:r>
        <w:r w:rsidR="00BC3166" w:rsidRPr="00506628" w:rsidDel="00DB4CB1">
          <w:rPr>
            <w:b/>
            <w:bCs/>
            <w:i/>
            <w:iCs/>
            <w:sz w:val="22"/>
            <w:szCs w:val="22"/>
          </w:rPr>
          <w:delText xml:space="preserve"> </w:delText>
        </w:r>
        <w:r w:rsidR="00F0125E" w:rsidRPr="00506628" w:rsidDel="00DB4CB1">
          <w:rPr>
            <w:sz w:val="22"/>
            <w:szCs w:val="22"/>
          </w:rPr>
          <w:delText>We expect that silencing these neurons will impair resilience and increase PTSD vulnerability, while activation will promote resilience. We hypothesize a correlation between ZI-GABAergic neuron density, corticosterone levels, and anxiety.</w:delText>
        </w:r>
      </w:del>
    </w:p>
    <w:p w14:paraId="4799F886" w14:textId="48E3E8A5" w:rsidR="009A1F09" w:rsidRPr="00506628" w:rsidDel="00DB4CB1" w:rsidRDefault="005416A8" w:rsidP="001B791D">
      <w:pPr>
        <w:shd w:val="clear" w:color="auto" w:fill="FFFFFF"/>
        <w:bidi w:val="0"/>
        <w:spacing w:after="0" w:line="360" w:lineRule="auto"/>
        <w:jc w:val="both"/>
        <w:outlineLvl w:val="0"/>
        <w:rPr>
          <w:del w:id="661" w:author="DN" w:date="2024-10-11T10:56:00Z" w16du:dateUtc="2024-10-10T21:56:00Z"/>
          <w:sz w:val="22"/>
          <w:szCs w:val="22"/>
        </w:rPr>
      </w:pPr>
      <w:del w:id="662" w:author="DN" w:date="2024-10-11T10:56:00Z" w16du:dateUtc="2024-10-10T21:56:00Z">
        <w:r w:rsidRPr="00506628" w:rsidDel="00DB4CB1">
          <w:rPr>
            <w:b/>
            <w:bCs/>
            <w:i/>
            <w:iCs/>
            <w:sz w:val="22"/>
            <w:szCs w:val="22"/>
            <w:u w:val="single"/>
          </w:rPr>
          <w:delText>Specific Aim #B5:</w:delText>
        </w:r>
        <w:r w:rsidRPr="00506628" w:rsidDel="00DB4CB1">
          <w:delText xml:space="preserve"> </w:delText>
        </w:r>
        <w:r w:rsidRPr="00506628" w:rsidDel="00DB4CB1">
          <w:rPr>
            <w:b/>
            <w:bCs/>
            <w:i/>
            <w:iCs/>
            <w:sz w:val="22"/>
            <w:szCs w:val="22"/>
          </w:rPr>
          <w:delText>To determine whether ZI-</w:delText>
        </w:r>
        <w:r w:rsidR="0068350E" w:rsidRPr="00506628" w:rsidDel="00DB4CB1">
          <w:rPr>
            <w:b/>
            <w:bCs/>
            <w:i/>
            <w:iCs/>
            <w:sz w:val="22"/>
            <w:szCs w:val="22"/>
          </w:rPr>
          <w:delText>parvalbumin (PV)-expressing neurons</w:delText>
        </w:r>
        <w:r w:rsidRPr="00506628" w:rsidDel="00DB4CB1">
          <w:rPr>
            <w:b/>
            <w:bCs/>
            <w:i/>
            <w:iCs/>
            <w:sz w:val="22"/>
            <w:szCs w:val="22"/>
          </w:rPr>
          <w:delText xml:space="preserve"> </w:delText>
        </w:r>
        <w:r w:rsidR="00503298" w:rsidRPr="00506628" w:rsidDel="00DB4CB1">
          <w:rPr>
            <w:b/>
            <w:bCs/>
            <w:i/>
            <w:iCs/>
            <w:sz w:val="22"/>
            <w:szCs w:val="22"/>
          </w:rPr>
          <w:delText xml:space="preserve">contribute to </w:delText>
        </w:r>
        <w:r w:rsidRPr="00506628" w:rsidDel="00DB4CB1">
          <w:rPr>
            <w:b/>
            <w:bCs/>
            <w:i/>
            <w:iCs/>
            <w:sz w:val="22"/>
            <w:szCs w:val="22"/>
          </w:rPr>
          <w:delText>PSS-induced behavioral</w:delText>
        </w:r>
        <w:r w:rsidR="00333185" w:rsidRPr="00506628" w:rsidDel="00DB4CB1">
          <w:rPr>
            <w:b/>
            <w:bCs/>
            <w:i/>
            <w:iCs/>
            <w:sz w:val="22"/>
            <w:szCs w:val="22"/>
          </w:rPr>
          <w:delText xml:space="preserve"> and HPA-axis</w:delText>
        </w:r>
        <w:r w:rsidRPr="00506628" w:rsidDel="00DB4CB1">
          <w:rPr>
            <w:b/>
            <w:bCs/>
            <w:i/>
            <w:iCs/>
            <w:sz w:val="22"/>
            <w:szCs w:val="22"/>
          </w:rPr>
          <w:delText xml:space="preserve"> impairments</w:delText>
        </w:r>
        <w:r w:rsidR="00F10C4D" w:rsidRPr="00506628" w:rsidDel="00DB4CB1">
          <w:rPr>
            <w:b/>
            <w:bCs/>
            <w:i/>
            <w:iCs/>
            <w:sz w:val="22"/>
            <w:szCs w:val="22"/>
          </w:rPr>
          <w:delText xml:space="preserve">. </w:delText>
        </w:r>
        <w:r w:rsidR="009A1F09" w:rsidRPr="00506628" w:rsidDel="00DB4CB1">
          <w:rPr>
            <w:sz w:val="22"/>
            <w:szCs w:val="22"/>
          </w:rPr>
          <w:delText>Finally, to assess whether ZI parvalbumin (PV)-expressing neurons contribute to PSS-induced behavioral and HPA-axis alterations, we will use similar chemogenetic manipulations. We hypothesize that PV neurons are involved in modulating the stress response and that their activation may promote resilience</w:delText>
        </w:r>
        <w:r w:rsidR="0027733B" w:rsidRPr="00506628" w:rsidDel="00DB4CB1">
          <w:rPr>
            <w:sz w:val="22"/>
            <w:szCs w:val="22"/>
          </w:rPr>
          <w:delText>,</w:delText>
        </w:r>
        <w:r w:rsidR="009A1F09" w:rsidRPr="00506628" w:rsidDel="00DB4CB1">
          <w:rPr>
            <w:sz w:val="22"/>
            <w:szCs w:val="22"/>
          </w:rPr>
          <w:delText xml:space="preserve"> while silencing may increase vulnerability to PTSD.</w:delText>
        </w:r>
      </w:del>
    </w:p>
    <w:p w14:paraId="4394DD4F" w14:textId="13ADD8B2" w:rsidR="00D56B29" w:rsidDel="00506628" w:rsidRDefault="007375EA">
      <w:pPr>
        <w:shd w:val="clear" w:color="auto" w:fill="FFFFFF"/>
        <w:bidi w:val="0"/>
        <w:spacing w:after="0" w:line="360" w:lineRule="auto"/>
        <w:jc w:val="both"/>
        <w:outlineLvl w:val="0"/>
        <w:rPr>
          <w:moveFrom w:id="663" w:author="DN" w:date="2024-10-15T12:48:00Z" w16du:dateUtc="2024-10-14T23:48:00Z"/>
          <w:sz w:val="22"/>
          <w:szCs w:val="22"/>
        </w:rPr>
        <w:pPrChange w:id="664" w:author="DN" w:date="2024-10-15T12:46:00Z" w16du:dateUtc="2024-10-14T23:46:00Z">
          <w:pPr>
            <w:autoSpaceDE w:val="0"/>
            <w:autoSpaceDN w:val="0"/>
            <w:bidi w:val="0"/>
            <w:adjustRightInd w:val="0"/>
            <w:spacing w:after="0" w:line="360" w:lineRule="auto"/>
            <w:jc w:val="both"/>
          </w:pPr>
        </w:pPrChange>
      </w:pPr>
      <w:del w:id="665" w:author="DN" w:date="2024-10-15T12:46:00Z" w16du:dateUtc="2024-10-14T23:46:00Z">
        <w:r w:rsidRPr="00506628" w:rsidDel="00506628">
          <w:rPr>
            <w:b/>
            <w:bCs/>
            <w:sz w:val="22"/>
            <w:szCs w:val="22"/>
            <w:u w:val="single"/>
            <w:lang w:val="en"/>
          </w:rPr>
          <w:delText xml:space="preserve">C) The </w:delText>
        </w:r>
        <w:r w:rsidR="00ED370C" w:rsidRPr="00506628" w:rsidDel="00506628">
          <w:rPr>
            <w:b/>
            <w:bCs/>
            <w:sz w:val="22"/>
            <w:szCs w:val="22"/>
            <w:u w:val="single"/>
            <w:lang w:val="en"/>
          </w:rPr>
          <w:delText>influence</w:delText>
        </w:r>
        <w:r w:rsidRPr="00506628" w:rsidDel="00506628">
          <w:rPr>
            <w:b/>
            <w:bCs/>
            <w:sz w:val="22"/>
            <w:szCs w:val="22"/>
            <w:u w:val="single"/>
            <w:lang w:val="en"/>
          </w:rPr>
          <w:delText xml:space="preserve"> of ZI </w:delText>
        </w:r>
        <w:r w:rsidR="00E51263" w:rsidRPr="00506628" w:rsidDel="00506628">
          <w:rPr>
            <w:b/>
            <w:bCs/>
            <w:sz w:val="22"/>
            <w:szCs w:val="22"/>
            <w:u w:val="single"/>
            <w:lang w:val="en"/>
          </w:rPr>
          <w:delText xml:space="preserve">projections </w:delText>
        </w:r>
        <w:r w:rsidR="00ED370C" w:rsidRPr="00506628" w:rsidDel="00506628">
          <w:rPr>
            <w:b/>
            <w:bCs/>
            <w:sz w:val="22"/>
            <w:szCs w:val="22"/>
            <w:u w:val="single"/>
            <w:lang w:val="en"/>
          </w:rPr>
          <w:delText>on</w:delText>
        </w:r>
        <w:r w:rsidR="00E51263" w:rsidRPr="00506628" w:rsidDel="00506628">
          <w:rPr>
            <w:b/>
            <w:bCs/>
            <w:sz w:val="22"/>
            <w:szCs w:val="22"/>
            <w:u w:val="single"/>
            <w:lang w:val="en"/>
          </w:rPr>
          <w:delText xml:space="preserve"> </w:delText>
        </w:r>
        <w:r w:rsidRPr="00506628" w:rsidDel="00506628">
          <w:rPr>
            <w:b/>
            <w:bCs/>
            <w:sz w:val="22"/>
            <w:szCs w:val="22"/>
            <w:u w:val="single"/>
            <w:lang w:val="en"/>
          </w:rPr>
          <w:delText xml:space="preserve">PSS-induced </w:delText>
        </w:r>
        <w:r w:rsidR="00AF4FB0" w:rsidRPr="00506628" w:rsidDel="00506628">
          <w:rPr>
            <w:b/>
            <w:bCs/>
            <w:sz w:val="22"/>
            <w:szCs w:val="22"/>
            <w:u w:val="single"/>
            <w:lang w:val="en"/>
          </w:rPr>
          <w:delText>resilience and vulnerability</w:delText>
        </w:r>
        <w:r w:rsidRPr="00506628" w:rsidDel="00506628">
          <w:rPr>
            <w:b/>
            <w:bCs/>
            <w:sz w:val="22"/>
            <w:szCs w:val="22"/>
            <w:u w:val="single"/>
            <w:lang w:val="en"/>
          </w:rPr>
          <w:delText>:</w:delText>
        </w:r>
        <w:r w:rsidRPr="00AF4FB0" w:rsidDel="00506628">
          <w:rPr>
            <w:sz w:val="22"/>
            <w:szCs w:val="22"/>
            <w:lang w:val="en"/>
          </w:rPr>
          <w:delText xml:space="preserve"> </w:delText>
        </w:r>
      </w:del>
      <w:moveFromRangeStart w:id="666" w:author="DN" w:date="2024-10-15T12:48:00Z" w:name="move179888905"/>
      <w:moveFrom w:id="667" w:author="DN" w:date="2024-10-15T12:48:00Z" w16du:dateUtc="2024-10-14T23:48:00Z">
        <w:r w:rsidR="00385519" w:rsidRPr="00385519" w:rsidDel="00506628">
          <w:rPr>
            <w:sz w:val="22"/>
            <w:szCs w:val="22"/>
          </w:rPr>
          <w:t xml:space="preserve">The ZI projects to various cortical and subcortical regions that may </w:t>
        </w:r>
        <w:r w:rsidR="00D0671A" w:rsidDel="00506628">
          <w:rPr>
            <w:sz w:val="22"/>
            <w:szCs w:val="22"/>
          </w:rPr>
          <w:t>influence</w:t>
        </w:r>
        <w:r w:rsidR="00385519" w:rsidRPr="00385519" w:rsidDel="00506628">
          <w:rPr>
            <w:sz w:val="22"/>
            <w:szCs w:val="22"/>
          </w:rPr>
          <w:t xml:space="preserve"> </w:t>
        </w:r>
        <w:r w:rsidR="00D0671A" w:rsidDel="00506628">
          <w:rPr>
            <w:sz w:val="22"/>
            <w:szCs w:val="22"/>
          </w:rPr>
          <w:t>stress resilience</w:t>
        </w:r>
        <w:r w:rsidR="00057B3F" w:rsidRPr="00057B3F" w:rsidDel="00506628">
          <w:rPr>
            <w:sz w:val="22"/>
            <w:szCs w:val="22"/>
          </w:rPr>
          <w:t xml:space="preserve"> </w:t>
        </w:r>
        <w:r w:rsidR="00D0671A" w:rsidDel="00506628">
          <w:rPr>
            <w:sz w:val="22"/>
            <w:szCs w:val="22"/>
          </w:rPr>
          <w:t>or</w:t>
        </w:r>
        <w:r w:rsidR="00057B3F" w:rsidRPr="00057B3F" w:rsidDel="00506628">
          <w:rPr>
            <w:sz w:val="22"/>
            <w:szCs w:val="22"/>
          </w:rPr>
          <w:t xml:space="preserve"> </w:t>
        </w:r>
        <w:r w:rsidR="00D0671A" w:rsidDel="00506628">
          <w:rPr>
            <w:sz w:val="22"/>
            <w:szCs w:val="22"/>
          </w:rPr>
          <w:t>vulnerability</w:t>
        </w:r>
        <w:r w:rsidR="002021C6" w:rsidDel="00506628">
          <w:rPr>
            <w:sz w:val="22"/>
            <w:szCs w:val="22"/>
          </w:rPr>
          <w:t>, but t</w:t>
        </w:r>
        <w:r w:rsidR="00385519" w:rsidRPr="00385519" w:rsidDel="00506628">
          <w:rPr>
            <w:sz w:val="22"/>
            <w:szCs w:val="22"/>
          </w:rPr>
          <w:t xml:space="preserve">he role of specific ZI pathways in PTSD </w:t>
        </w:r>
        <w:r w:rsidR="00A6096E" w:rsidDel="00506628">
          <w:rPr>
            <w:sz w:val="22"/>
            <w:szCs w:val="22"/>
          </w:rPr>
          <w:t>remains unclear</w:t>
        </w:r>
        <w:r w:rsidR="00385519" w:rsidRPr="00385519" w:rsidDel="00506628">
          <w:rPr>
            <w:sz w:val="22"/>
            <w:szCs w:val="22"/>
          </w:rPr>
          <w:t xml:space="preserve">. </w:t>
        </w:r>
        <w:r w:rsidR="00A6096E" w:rsidDel="00506628">
          <w:rPr>
            <w:sz w:val="22"/>
            <w:szCs w:val="22"/>
          </w:rPr>
          <w:t xml:space="preserve">Our goal is </w:t>
        </w:r>
        <w:r w:rsidR="00385519" w:rsidRPr="00385519" w:rsidDel="00506628">
          <w:rPr>
            <w:sz w:val="22"/>
            <w:szCs w:val="22"/>
          </w:rPr>
          <w:t xml:space="preserve">to identify </w:t>
        </w:r>
        <w:r w:rsidR="00A6096E" w:rsidDel="00506628">
          <w:rPr>
            <w:sz w:val="22"/>
            <w:szCs w:val="22"/>
          </w:rPr>
          <w:t>ZI</w:t>
        </w:r>
        <w:r w:rsidR="00385519" w:rsidRPr="00385519" w:rsidDel="00506628">
          <w:rPr>
            <w:sz w:val="22"/>
            <w:szCs w:val="22"/>
          </w:rPr>
          <w:t xml:space="preserve"> pathways critical for </w:t>
        </w:r>
        <w:r w:rsidR="00A6096E" w:rsidDel="00506628">
          <w:rPr>
            <w:sz w:val="22"/>
            <w:szCs w:val="22"/>
          </w:rPr>
          <w:t>these responses.</w:t>
        </w:r>
        <w:r w:rsidR="00385519" w:rsidRPr="00385519" w:rsidDel="00506628">
          <w:rPr>
            <w:sz w:val="22"/>
            <w:szCs w:val="22"/>
          </w:rPr>
          <w:t xml:space="preserve"> </w:t>
        </w:r>
      </w:moveFrom>
    </w:p>
    <w:moveFromRangeEnd w:id="666"/>
    <w:p w14:paraId="237D9420" w14:textId="1BD1FE67" w:rsidR="00506628" w:rsidRDefault="00D56B29">
      <w:pPr>
        <w:shd w:val="clear" w:color="auto" w:fill="FFFFFF"/>
        <w:bidi w:val="0"/>
        <w:spacing w:before="240" w:line="360" w:lineRule="auto"/>
        <w:jc w:val="both"/>
        <w:outlineLvl w:val="0"/>
        <w:rPr>
          <w:ins w:id="668" w:author="DN" w:date="2024-10-15T12:52:00Z" w16du:dateUtc="2024-10-14T23:52:00Z"/>
          <w:b/>
          <w:iCs/>
          <w:sz w:val="22"/>
          <w:szCs w:val="22"/>
        </w:rPr>
        <w:pPrChange w:id="669" w:author="DN" w:date="2024-10-16T11:09:00Z" w16du:dateUtc="2024-10-15T22:09:00Z">
          <w:pPr>
            <w:shd w:val="clear" w:color="auto" w:fill="FFFFFF"/>
            <w:bidi w:val="0"/>
            <w:spacing w:after="0" w:line="360" w:lineRule="auto"/>
            <w:jc w:val="both"/>
            <w:outlineLvl w:val="0"/>
          </w:pPr>
        </w:pPrChange>
      </w:pPr>
      <w:del w:id="670" w:author="DN" w:date="2024-10-15T12:48:00Z" w16du:dateUtc="2024-10-14T23:48:00Z">
        <w:r w:rsidRPr="00D56B29" w:rsidDel="00506628">
          <w:rPr>
            <w:b/>
            <w:i/>
            <w:sz w:val="22"/>
            <w:szCs w:val="22"/>
            <w:u w:val="single"/>
          </w:rPr>
          <w:delText>Specific</w:delText>
        </w:r>
        <w:r w:rsidRPr="00506628" w:rsidDel="00506628">
          <w:rPr>
            <w:b/>
            <w:iCs/>
            <w:sz w:val="22"/>
            <w:szCs w:val="22"/>
            <w:u w:val="single"/>
            <w:rPrChange w:id="671" w:author="DN" w:date="2024-10-15T12:48:00Z" w16du:dateUtc="2024-10-14T23:48:00Z">
              <w:rPr>
                <w:b/>
                <w:i/>
                <w:sz w:val="22"/>
                <w:szCs w:val="22"/>
                <w:u w:val="single"/>
              </w:rPr>
            </w:rPrChange>
          </w:rPr>
          <w:delText xml:space="preserve"> </w:delText>
        </w:r>
      </w:del>
      <w:r w:rsidRPr="00506628">
        <w:rPr>
          <w:b/>
          <w:iCs/>
          <w:sz w:val="22"/>
          <w:szCs w:val="22"/>
          <w:u w:val="single"/>
          <w:rPrChange w:id="672" w:author="DN" w:date="2024-10-15T12:48:00Z" w16du:dateUtc="2024-10-14T23:48:00Z">
            <w:rPr>
              <w:b/>
              <w:i/>
              <w:sz w:val="22"/>
              <w:szCs w:val="22"/>
              <w:u w:val="single"/>
            </w:rPr>
          </w:rPrChange>
        </w:rPr>
        <w:t xml:space="preserve">Aim </w:t>
      </w:r>
      <w:ins w:id="673" w:author="DN" w:date="2024-10-12T10:58:00Z" w16du:dateUtc="2024-10-11T21:58:00Z">
        <w:r w:rsidR="00D221C8" w:rsidRPr="00506628">
          <w:rPr>
            <w:b/>
            <w:iCs/>
            <w:sz w:val="22"/>
            <w:szCs w:val="22"/>
            <w:u w:val="single"/>
            <w:rPrChange w:id="674" w:author="DN" w:date="2024-10-15T12:48:00Z" w16du:dateUtc="2024-10-14T23:48:00Z">
              <w:rPr>
                <w:b/>
                <w:i/>
                <w:sz w:val="22"/>
                <w:szCs w:val="22"/>
                <w:u w:val="single"/>
              </w:rPr>
            </w:rPrChange>
          </w:rPr>
          <w:t>3</w:t>
        </w:r>
      </w:ins>
      <w:del w:id="675" w:author="DN" w:date="2024-10-12T10:58:00Z" w16du:dateUtc="2024-10-11T21:58:00Z">
        <w:r w:rsidRPr="00506628" w:rsidDel="00D221C8">
          <w:rPr>
            <w:b/>
            <w:iCs/>
            <w:sz w:val="22"/>
            <w:szCs w:val="22"/>
            <w:u w:val="single"/>
            <w:rPrChange w:id="676" w:author="DN" w:date="2024-10-15T12:48:00Z" w16du:dateUtc="2024-10-14T23:48:00Z">
              <w:rPr>
                <w:b/>
                <w:i/>
                <w:sz w:val="22"/>
                <w:szCs w:val="22"/>
                <w:u w:val="single"/>
              </w:rPr>
            </w:rPrChange>
          </w:rPr>
          <w:delText>#C1</w:delText>
        </w:r>
      </w:del>
      <w:r w:rsidRPr="00506628">
        <w:rPr>
          <w:b/>
          <w:iCs/>
          <w:sz w:val="22"/>
          <w:szCs w:val="22"/>
          <w:u w:val="single"/>
          <w:rPrChange w:id="677" w:author="DN" w:date="2024-10-15T12:48:00Z" w16du:dateUtc="2024-10-14T23:48:00Z">
            <w:rPr>
              <w:b/>
              <w:i/>
              <w:sz w:val="22"/>
              <w:szCs w:val="22"/>
              <w:u w:val="single"/>
            </w:rPr>
          </w:rPrChange>
        </w:rPr>
        <w:t>:</w:t>
      </w:r>
      <w:r w:rsidRPr="00506628">
        <w:rPr>
          <w:b/>
          <w:iCs/>
          <w:sz w:val="22"/>
          <w:szCs w:val="22"/>
          <w:rPrChange w:id="678" w:author="DN" w:date="2024-10-15T12:48:00Z" w16du:dateUtc="2024-10-14T23:48:00Z">
            <w:rPr>
              <w:b/>
              <w:i/>
              <w:sz w:val="22"/>
              <w:szCs w:val="22"/>
            </w:rPr>
          </w:rPrChange>
        </w:rPr>
        <w:t xml:space="preserve"> To determine whether</w:t>
      </w:r>
      <w:r w:rsidRPr="00506628">
        <w:rPr>
          <w:b/>
          <w:iCs/>
          <w:spacing w:val="-1"/>
          <w:sz w:val="22"/>
          <w:szCs w:val="22"/>
          <w:rPrChange w:id="679" w:author="DN" w:date="2024-10-15T12:48:00Z" w16du:dateUtc="2024-10-14T23:48:00Z">
            <w:rPr>
              <w:b/>
              <w:i/>
              <w:spacing w:val="-1"/>
              <w:sz w:val="22"/>
              <w:szCs w:val="22"/>
            </w:rPr>
          </w:rPrChange>
        </w:rPr>
        <w:t xml:space="preserve"> </w:t>
      </w:r>
      <w:ins w:id="680" w:author="DN" w:date="2024-10-15T12:49:00Z" w16du:dateUtc="2024-10-14T23:49:00Z">
        <w:r w:rsidR="00506628" w:rsidRPr="00506628">
          <w:rPr>
            <w:b/>
            <w:bCs/>
            <w:sz w:val="22"/>
            <w:szCs w:val="22"/>
            <w14:ligatures w14:val="standardContextual"/>
            <w:rPrChange w:id="681" w:author="DN" w:date="2024-10-15T12:52:00Z" w16du:dateUtc="2024-10-14T23:52:00Z">
              <w:rPr>
                <w:sz w:val="22"/>
                <w:szCs w:val="22"/>
                <w14:ligatures w14:val="standardContextual"/>
              </w:rPr>
            </w:rPrChange>
          </w:rPr>
          <w:t xml:space="preserve">PSS-induced PTSD-like behavior and the </w:t>
        </w:r>
        <w:r w:rsidR="00506628" w:rsidRPr="00506628">
          <w:rPr>
            <w:b/>
            <w:bCs/>
            <w:iCs/>
            <w:sz w:val="22"/>
            <w:szCs w:val="22"/>
            <w:rPrChange w:id="682" w:author="DN" w:date="2024-10-15T12:52:00Z" w16du:dateUtc="2024-10-14T23:52:00Z">
              <w:rPr>
                <w:bCs/>
                <w:iCs/>
                <w:sz w:val="22"/>
                <w:szCs w:val="22"/>
              </w:rPr>
            </w:rPrChange>
          </w:rPr>
          <w:t xml:space="preserve">HPA-axis response are mediated via </w:t>
        </w:r>
      </w:ins>
      <w:r w:rsidRPr="00506628">
        <w:rPr>
          <w:b/>
          <w:iCs/>
          <w:sz w:val="22"/>
          <w:szCs w:val="22"/>
          <w:rPrChange w:id="683" w:author="DN" w:date="2024-10-15T12:48:00Z" w16du:dateUtc="2024-10-14T23:48:00Z">
            <w:rPr>
              <w:b/>
              <w:i/>
              <w:sz w:val="22"/>
              <w:szCs w:val="22"/>
            </w:rPr>
          </w:rPrChange>
        </w:rPr>
        <w:t xml:space="preserve">the </w:t>
      </w:r>
      <w:proofErr w:type="spellStart"/>
      <w:r w:rsidRPr="00506628">
        <w:rPr>
          <w:b/>
          <w:iCs/>
          <w:sz w:val="22"/>
          <w:szCs w:val="22"/>
          <w:rPrChange w:id="684" w:author="DN" w:date="2024-10-15T12:48:00Z" w16du:dateUtc="2024-10-14T23:48:00Z">
            <w:rPr>
              <w:b/>
              <w:i/>
              <w:sz w:val="22"/>
              <w:szCs w:val="22"/>
            </w:rPr>
          </w:rPrChange>
        </w:rPr>
        <w:t>ZI→</w:t>
      </w:r>
      <w:r w:rsidR="0058387D" w:rsidRPr="00506628">
        <w:rPr>
          <w:b/>
          <w:bCs/>
          <w:iCs/>
          <w:sz w:val="22"/>
          <w:szCs w:val="22"/>
        </w:rPr>
        <w:t>basomedial</w:t>
      </w:r>
      <w:proofErr w:type="spellEnd"/>
      <w:r w:rsidR="0058387D" w:rsidRPr="00506628">
        <w:rPr>
          <w:b/>
          <w:bCs/>
          <w:iCs/>
          <w:sz w:val="22"/>
          <w:szCs w:val="22"/>
        </w:rPr>
        <w:t xml:space="preserve"> amygdala</w:t>
      </w:r>
      <w:r w:rsidR="0058387D" w:rsidRPr="00506628">
        <w:rPr>
          <w:iCs/>
          <w:sz w:val="22"/>
          <w:szCs w:val="22"/>
        </w:rPr>
        <w:t xml:space="preserve"> </w:t>
      </w:r>
      <w:r w:rsidR="0058387D" w:rsidRPr="00506628">
        <w:rPr>
          <w:b/>
          <w:iCs/>
          <w:sz w:val="22"/>
          <w:szCs w:val="22"/>
          <w:rPrChange w:id="685" w:author="DN" w:date="2024-10-15T12:48:00Z" w16du:dateUtc="2024-10-14T23:48:00Z">
            <w:rPr>
              <w:b/>
              <w:i/>
              <w:sz w:val="22"/>
              <w:szCs w:val="22"/>
            </w:rPr>
          </w:rPrChange>
        </w:rPr>
        <w:t>(</w:t>
      </w:r>
      <w:r w:rsidRPr="00506628">
        <w:rPr>
          <w:b/>
          <w:iCs/>
          <w:sz w:val="22"/>
          <w:szCs w:val="22"/>
          <w:rPrChange w:id="686" w:author="DN" w:date="2024-10-15T12:48:00Z" w16du:dateUtc="2024-10-14T23:48:00Z">
            <w:rPr>
              <w:b/>
              <w:i/>
              <w:sz w:val="22"/>
              <w:szCs w:val="22"/>
            </w:rPr>
          </w:rPrChange>
        </w:rPr>
        <w:t>BMA</w:t>
      </w:r>
      <w:r w:rsidR="0058387D" w:rsidRPr="00506628">
        <w:rPr>
          <w:b/>
          <w:iCs/>
          <w:sz w:val="22"/>
          <w:szCs w:val="22"/>
          <w:rPrChange w:id="687" w:author="DN" w:date="2024-10-15T12:48:00Z" w16du:dateUtc="2024-10-14T23:48:00Z">
            <w:rPr>
              <w:b/>
              <w:i/>
              <w:sz w:val="22"/>
              <w:szCs w:val="22"/>
            </w:rPr>
          </w:rPrChange>
        </w:rPr>
        <w:t>)</w:t>
      </w:r>
      <w:r w:rsidRPr="00506628">
        <w:rPr>
          <w:b/>
          <w:iCs/>
          <w:sz w:val="22"/>
          <w:szCs w:val="22"/>
          <w:rPrChange w:id="688" w:author="DN" w:date="2024-10-15T12:48:00Z" w16du:dateUtc="2024-10-14T23:48:00Z">
            <w:rPr>
              <w:b/>
              <w:i/>
              <w:sz w:val="22"/>
              <w:szCs w:val="22"/>
            </w:rPr>
          </w:rPrChange>
        </w:rPr>
        <w:t xml:space="preserve"> pathway</w:t>
      </w:r>
      <w:ins w:id="689" w:author="DN" w:date="2024-10-15T12:52:00Z" w16du:dateUtc="2024-10-14T23:52:00Z">
        <w:r w:rsidR="00506628">
          <w:rPr>
            <w:b/>
            <w:iCs/>
            <w:sz w:val="22"/>
            <w:szCs w:val="22"/>
          </w:rPr>
          <w:t>.</w:t>
        </w:r>
      </w:ins>
    </w:p>
    <w:p w14:paraId="456B7AC4" w14:textId="5AC3C586" w:rsidR="00506628" w:rsidRDefault="00D56B29" w:rsidP="00506628">
      <w:pPr>
        <w:shd w:val="clear" w:color="auto" w:fill="FFFFFF"/>
        <w:bidi w:val="0"/>
        <w:spacing w:after="0" w:line="360" w:lineRule="auto"/>
        <w:jc w:val="both"/>
        <w:outlineLvl w:val="0"/>
        <w:rPr>
          <w:moveTo w:id="690" w:author="DN" w:date="2024-10-15T12:48:00Z" w16du:dateUtc="2024-10-14T23:48:00Z"/>
          <w:sz w:val="22"/>
          <w:szCs w:val="22"/>
        </w:rPr>
      </w:pPr>
      <w:del w:id="691" w:author="DN" w:date="2024-10-15T12:49:00Z" w16du:dateUtc="2024-10-14T23:49:00Z">
        <w:r w:rsidRPr="00506628" w:rsidDel="00506628">
          <w:rPr>
            <w:b/>
            <w:iCs/>
            <w:sz w:val="22"/>
            <w:szCs w:val="22"/>
            <w:rPrChange w:id="692" w:author="DN" w:date="2024-10-15T12:48:00Z" w16du:dateUtc="2024-10-14T23:48:00Z">
              <w:rPr>
                <w:b/>
                <w:i/>
                <w:sz w:val="22"/>
                <w:szCs w:val="22"/>
              </w:rPr>
            </w:rPrChange>
          </w:rPr>
          <w:delText xml:space="preserve"> </w:delText>
        </w:r>
        <w:r w:rsidR="002C658B" w:rsidRPr="00506628" w:rsidDel="00506628">
          <w:rPr>
            <w:b/>
            <w:iCs/>
            <w:sz w:val="22"/>
            <w:szCs w:val="22"/>
            <w:rPrChange w:id="693" w:author="DN" w:date="2024-10-15T12:48:00Z" w16du:dateUtc="2024-10-14T23:48:00Z">
              <w:rPr>
                <w:b/>
                <w:i/>
                <w:sz w:val="22"/>
                <w:szCs w:val="22"/>
              </w:rPr>
            </w:rPrChange>
          </w:rPr>
          <w:delText>affects</w:delText>
        </w:r>
        <w:r w:rsidRPr="00506628" w:rsidDel="00506628">
          <w:rPr>
            <w:b/>
            <w:iCs/>
            <w:sz w:val="22"/>
            <w:szCs w:val="22"/>
            <w:rPrChange w:id="694" w:author="DN" w:date="2024-10-15T12:48:00Z" w16du:dateUtc="2024-10-14T23:48:00Z">
              <w:rPr>
                <w:b/>
                <w:i/>
                <w:sz w:val="22"/>
                <w:szCs w:val="22"/>
              </w:rPr>
            </w:rPrChange>
          </w:rPr>
          <w:delText xml:space="preserve"> behavior</w:delText>
        </w:r>
        <w:r w:rsidR="002C658B" w:rsidRPr="00506628" w:rsidDel="00506628">
          <w:rPr>
            <w:b/>
            <w:iCs/>
            <w:sz w:val="22"/>
            <w:szCs w:val="22"/>
            <w:rPrChange w:id="695" w:author="DN" w:date="2024-10-15T12:48:00Z" w16du:dateUtc="2024-10-14T23:48:00Z">
              <w:rPr>
                <w:b/>
                <w:i/>
                <w:sz w:val="22"/>
                <w:szCs w:val="22"/>
              </w:rPr>
            </w:rPrChange>
          </w:rPr>
          <w:delText xml:space="preserve"> and</w:delText>
        </w:r>
        <w:r w:rsidRPr="00506628" w:rsidDel="00506628">
          <w:rPr>
            <w:b/>
            <w:iCs/>
            <w:sz w:val="22"/>
            <w:szCs w:val="22"/>
            <w:rPrChange w:id="696" w:author="DN" w:date="2024-10-15T12:48:00Z" w16du:dateUtc="2024-10-14T23:48:00Z">
              <w:rPr>
                <w:b/>
                <w:i/>
                <w:sz w:val="22"/>
                <w:szCs w:val="22"/>
              </w:rPr>
            </w:rPrChange>
          </w:rPr>
          <w:delText xml:space="preserve"> </w:delText>
        </w:r>
        <w:r w:rsidR="005825B5" w:rsidRPr="00506628" w:rsidDel="00506628">
          <w:rPr>
            <w:b/>
            <w:iCs/>
            <w:sz w:val="22"/>
            <w:szCs w:val="22"/>
            <w:rPrChange w:id="697" w:author="DN" w:date="2024-10-15T12:48:00Z" w16du:dateUtc="2024-10-14T23:48:00Z">
              <w:rPr>
                <w:b/>
                <w:i/>
                <w:sz w:val="22"/>
                <w:szCs w:val="22"/>
              </w:rPr>
            </w:rPrChange>
          </w:rPr>
          <w:delText xml:space="preserve">HPA-axis </w:delText>
        </w:r>
        <w:r w:rsidR="00632CA7" w:rsidRPr="00506628" w:rsidDel="00506628">
          <w:rPr>
            <w:b/>
            <w:iCs/>
            <w:sz w:val="22"/>
            <w:szCs w:val="22"/>
            <w:rPrChange w:id="698" w:author="DN" w:date="2024-10-15T12:48:00Z" w16du:dateUtc="2024-10-14T23:48:00Z">
              <w:rPr>
                <w:b/>
                <w:i/>
                <w:sz w:val="22"/>
                <w:szCs w:val="22"/>
              </w:rPr>
            </w:rPrChange>
          </w:rPr>
          <w:delText>responses to</w:delText>
        </w:r>
        <w:r w:rsidRPr="00506628" w:rsidDel="00506628">
          <w:rPr>
            <w:b/>
            <w:iCs/>
            <w:spacing w:val="-1"/>
            <w:sz w:val="22"/>
            <w:szCs w:val="22"/>
            <w:rPrChange w:id="699" w:author="DN" w:date="2024-10-15T12:48:00Z" w16du:dateUtc="2024-10-14T23:48:00Z">
              <w:rPr>
                <w:b/>
                <w:i/>
                <w:spacing w:val="-1"/>
                <w:sz w:val="22"/>
                <w:szCs w:val="22"/>
              </w:rPr>
            </w:rPrChange>
          </w:rPr>
          <w:delText xml:space="preserve"> </w:delText>
        </w:r>
        <w:r w:rsidRPr="00506628" w:rsidDel="00506628">
          <w:rPr>
            <w:b/>
            <w:iCs/>
            <w:sz w:val="22"/>
            <w:szCs w:val="22"/>
            <w:rPrChange w:id="700" w:author="DN" w:date="2024-10-15T12:48:00Z" w16du:dateUtc="2024-10-14T23:48:00Z">
              <w:rPr>
                <w:b/>
                <w:i/>
                <w:sz w:val="22"/>
                <w:szCs w:val="22"/>
              </w:rPr>
            </w:rPrChange>
          </w:rPr>
          <w:delText>PSS.</w:delText>
        </w:r>
        <w:r w:rsidR="00ED6ADB" w:rsidRPr="00506628" w:rsidDel="00506628">
          <w:rPr>
            <w:iCs/>
            <w:sz w:val="22"/>
            <w:szCs w:val="22"/>
          </w:rPr>
          <w:delText xml:space="preserve"> </w:delText>
        </w:r>
      </w:del>
      <w:moveToRangeStart w:id="701" w:author="DN" w:date="2024-10-15T12:48:00Z" w:name="move179888905"/>
      <w:moveTo w:id="702" w:author="DN" w:date="2024-10-15T12:48:00Z" w16du:dateUtc="2024-10-14T23:48:00Z">
        <w:r w:rsidR="00506628" w:rsidRPr="00385519">
          <w:rPr>
            <w:sz w:val="22"/>
            <w:szCs w:val="22"/>
          </w:rPr>
          <w:t xml:space="preserve">The ZI projects to various cortical and subcortical regions that may </w:t>
        </w:r>
        <w:r w:rsidR="00506628">
          <w:rPr>
            <w:sz w:val="22"/>
            <w:szCs w:val="22"/>
          </w:rPr>
          <w:t>influence</w:t>
        </w:r>
        <w:r w:rsidR="00506628" w:rsidRPr="00385519">
          <w:rPr>
            <w:sz w:val="22"/>
            <w:szCs w:val="22"/>
          </w:rPr>
          <w:t xml:space="preserve"> </w:t>
        </w:r>
        <w:r w:rsidR="00506628">
          <w:rPr>
            <w:sz w:val="22"/>
            <w:szCs w:val="22"/>
          </w:rPr>
          <w:t>stress resilience</w:t>
        </w:r>
        <w:r w:rsidR="00506628" w:rsidRPr="00057B3F">
          <w:rPr>
            <w:sz w:val="22"/>
            <w:szCs w:val="22"/>
          </w:rPr>
          <w:t xml:space="preserve"> </w:t>
        </w:r>
        <w:r w:rsidR="00506628">
          <w:rPr>
            <w:sz w:val="22"/>
            <w:szCs w:val="22"/>
          </w:rPr>
          <w:t>or</w:t>
        </w:r>
        <w:r w:rsidR="00506628" w:rsidRPr="00057B3F">
          <w:rPr>
            <w:sz w:val="22"/>
            <w:szCs w:val="22"/>
          </w:rPr>
          <w:t xml:space="preserve"> </w:t>
        </w:r>
        <w:r w:rsidR="00506628">
          <w:rPr>
            <w:sz w:val="22"/>
            <w:szCs w:val="22"/>
          </w:rPr>
          <w:t>vulnerability, but t</w:t>
        </w:r>
        <w:r w:rsidR="00506628" w:rsidRPr="00385519">
          <w:rPr>
            <w:sz w:val="22"/>
            <w:szCs w:val="22"/>
          </w:rPr>
          <w:t xml:space="preserve">he role of specific ZI pathways in PTSD </w:t>
        </w:r>
        <w:r w:rsidR="00506628">
          <w:rPr>
            <w:sz w:val="22"/>
            <w:szCs w:val="22"/>
          </w:rPr>
          <w:t>remains unclear</w:t>
        </w:r>
        <w:r w:rsidR="00506628" w:rsidRPr="00385519">
          <w:rPr>
            <w:sz w:val="22"/>
            <w:szCs w:val="22"/>
          </w:rPr>
          <w:t xml:space="preserve">. </w:t>
        </w:r>
        <w:r w:rsidR="00506628">
          <w:rPr>
            <w:sz w:val="22"/>
            <w:szCs w:val="22"/>
          </w:rPr>
          <w:t xml:space="preserve">Our goal is </w:t>
        </w:r>
        <w:r w:rsidR="00506628" w:rsidRPr="00385519">
          <w:rPr>
            <w:sz w:val="22"/>
            <w:szCs w:val="22"/>
          </w:rPr>
          <w:t xml:space="preserve">to identify </w:t>
        </w:r>
        <w:r w:rsidR="00506628">
          <w:rPr>
            <w:sz w:val="22"/>
            <w:szCs w:val="22"/>
          </w:rPr>
          <w:t>ZI</w:t>
        </w:r>
        <w:r w:rsidR="00506628" w:rsidRPr="00385519">
          <w:rPr>
            <w:sz w:val="22"/>
            <w:szCs w:val="22"/>
          </w:rPr>
          <w:t xml:space="preserve"> pathways critical for </w:t>
        </w:r>
        <w:r w:rsidR="00506628">
          <w:rPr>
            <w:sz w:val="22"/>
            <w:szCs w:val="22"/>
          </w:rPr>
          <w:t>these responses.</w:t>
        </w:r>
        <w:r w:rsidR="00506628" w:rsidRPr="00385519">
          <w:rPr>
            <w:sz w:val="22"/>
            <w:szCs w:val="22"/>
          </w:rPr>
          <w:t xml:space="preserve"> </w:t>
        </w:r>
      </w:moveTo>
    </w:p>
    <w:moveToRangeEnd w:id="701"/>
    <w:p w14:paraId="116615D9" w14:textId="32E585D3" w:rsidR="001E6233" w:rsidRPr="0065468F" w:rsidRDefault="00385519">
      <w:pPr>
        <w:shd w:val="clear" w:color="auto" w:fill="FFFFFF"/>
        <w:bidi w:val="0"/>
        <w:spacing w:after="0" w:line="360" w:lineRule="auto"/>
        <w:jc w:val="both"/>
        <w:outlineLvl w:val="0"/>
        <w:rPr>
          <w:sz w:val="22"/>
          <w:szCs w:val="22"/>
        </w:rPr>
        <w:pPrChange w:id="703" w:author="DN" w:date="2024-10-15T12:48:00Z" w16du:dateUtc="2024-10-14T23:48:00Z">
          <w:pPr>
            <w:autoSpaceDE w:val="0"/>
            <w:autoSpaceDN w:val="0"/>
            <w:bidi w:val="0"/>
            <w:adjustRightInd w:val="0"/>
            <w:spacing w:after="0" w:line="360" w:lineRule="auto"/>
            <w:jc w:val="both"/>
          </w:pPr>
        </w:pPrChange>
      </w:pPr>
      <w:r w:rsidRPr="00385519">
        <w:rPr>
          <w:sz w:val="22"/>
          <w:szCs w:val="22"/>
        </w:rPr>
        <w:t xml:space="preserve">Recent studies </w:t>
      </w:r>
      <w:r w:rsidR="00632CA7">
        <w:rPr>
          <w:sz w:val="22"/>
          <w:szCs w:val="22"/>
        </w:rPr>
        <w:t xml:space="preserve">suggest this </w:t>
      </w:r>
      <w:r w:rsidR="003A37EE">
        <w:rPr>
          <w:sz w:val="22"/>
          <w:szCs w:val="22"/>
        </w:rPr>
        <w:t xml:space="preserve">circuit modulates </w:t>
      </w:r>
      <w:r w:rsidRPr="00385519">
        <w:rPr>
          <w:sz w:val="22"/>
          <w:szCs w:val="22"/>
        </w:rPr>
        <w:t>aversive expectations during stress</w:t>
      </w:r>
      <w:del w:id="704" w:author="DN" w:date="2024-10-11T11:07:00Z" w16du:dateUtc="2024-10-10T22:07:00Z">
        <w:r w:rsidRPr="00385519" w:rsidDel="00600004">
          <w:rPr>
            <w:sz w:val="22"/>
            <w:szCs w:val="22"/>
          </w:rPr>
          <w:delText>-</w:delText>
        </w:r>
      </w:del>
      <w:r w:rsidR="005004A6">
        <w:rPr>
          <w:sz w:val="22"/>
          <w:szCs w:val="22"/>
        </w:rPr>
        <w:t xml:space="preserve"> </w:t>
      </w:r>
      <w:r w:rsidR="00482401">
        <w:rPr>
          <w:sz w:val="22"/>
          <w:szCs w:val="22"/>
        </w:rPr>
        <w:fldChar w:fldCharType="begin">
          <w:fldData xml:space="preserve">PEVuZE5vdGU+PENpdGU+PEF1dGhvcj5aaGFuZzwvQXV0aG9yPjxZZWFyPjIwMjI8L1llYXI+PFJl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</w:fldData>
        </w:fldChar>
      </w:r>
      <w:r w:rsidR="004B25C8">
        <w:rPr>
          <w:sz w:val="22"/>
          <w:szCs w:val="22"/>
        </w:rPr>
        <w:instrText xml:space="preserve"> ADDIN EN.CITE </w:instrText>
      </w:r>
      <w:r w:rsidR="004B25C8">
        <w:rPr>
          <w:sz w:val="22"/>
          <w:szCs w:val="22"/>
        </w:rPr>
        <w:fldChar w:fldCharType="begin">
          <w:fldData xml:space="preserve">PEVuZE5vdGU+PENpdGU+PEF1dGhvcj5aaGFuZzwvQXV0aG9yPjxZZWFyPjIwMjI8L1llYXI+PFJl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</w:fldData>
        </w:fldChar>
      </w:r>
      <w:r w:rsidR="004B25C8">
        <w:rPr>
          <w:sz w:val="22"/>
          <w:szCs w:val="22"/>
        </w:rPr>
        <w:instrText xml:space="preserve"> ADDIN EN.CITE.DATA </w:instrText>
      </w:r>
      <w:r w:rsidR="004B25C8">
        <w:rPr>
          <w:sz w:val="22"/>
          <w:szCs w:val="22"/>
        </w:rPr>
      </w:r>
      <w:r w:rsidR="004B25C8">
        <w:rPr>
          <w:sz w:val="22"/>
          <w:szCs w:val="22"/>
        </w:rPr>
        <w:fldChar w:fldCharType="end"/>
      </w:r>
      <w:r w:rsidR="00482401">
        <w:rPr>
          <w:sz w:val="22"/>
          <w:szCs w:val="22"/>
        </w:rPr>
      </w:r>
      <w:r w:rsidR="00482401">
        <w:rPr>
          <w:sz w:val="22"/>
          <w:szCs w:val="22"/>
        </w:rPr>
        <w:fldChar w:fldCharType="separate"/>
      </w:r>
      <w:r w:rsidR="004B25C8">
        <w:rPr>
          <w:noProof/>
          <w:sz w:val="22"/>
          <w:szCs w:val="22"/>
        </w:rPr>
        <w:t>(61)</w:t>
      </w:r>
      <w:r w:rsidR="00482401">
        <w:rPr>
          <w:sz w:val="22"/>
          <w:szCs w:val="22"/>
        </w:rPr>
        <w:fldChar w:fldCharType="end"/>
      </w:r>
      <w:r w:rsidR="00482401">
        <w:rPr>
          <w:sz w:val="22"/>
          <w:szCs w:val="22"/>
        </w:rPr>
        <w:t xml:space="preserve">. </w:t>
      </w:r>
      <w:r w:rsidR="00ED6ADB">
        <w:rPr>
          <w:sz w:val="22"/>
          <w:szCs w:val="22"/>
        </w:rPr>
        <w:t xml:space="preserve"> </w:t>
      </w:r>
      <w:r w:rsidR="00AC3F52" w:rsidRPr="0058387D">
        <w:rPr>
          <w:sz w:val="22"/>
          <w:szCs w:val="22"/>
        </w:rPr>
        <w:t xml:space="preserve">We will first investigate the anatomical properties of the ZI→BMA projection using anterograde and retrograde tracing. </w:t>
      </w:r>
      <w:r w:rsidR="0008534E" w:rsidRPr="00E12F98">
        <w:rPr>
          <w:sz w:val="22"/>
          <w:szCs w:val="22"/>
        </w:rPr>
        <w:t xml:space="preserve">AAV encoding enhanced green fluorescence protein (AAV-CaMKIIa-EGFP) will be injected into the ZI for anterograde </w:t>
      </w:r>
      <w:r w:rsidR="0008534E" w:rsidRPr="00E12F98">
        <w:rPr>
          <w:sz w:val="22"/>
          <w:szCs w:val="22"/>
        </w:rPr>
        <w:lastRenderedPageBreak/>
        <w:t xml:space="preserve">tracing </w:t>
      </w:r>
      <w:r w:rsidR="00E12F98" w:rsidRPr="00E12F98">
        <w:rPr>
          <w:sz w:val="22"/>
          <w:szCs w:val="22"/>
        </w:rPr>
        <w:t xml:space="preserve">of </w:t>
      </w:r>
      <w:r w:rsidR="0008534E" w:rsidRPr="00E12F98">
        <w:rPr>
          <w:sz w:val="22"/>
          <w:szCs w:val="22"/>
        </w:rPr>
        <w:t xml:space="preserve">axonal terminals in the </w:t>
      </w:r>
      <w:r w:rsidR="003C72AF" w:rsidRPr="00E12F98">
        <w:rPr>
          <w:sz w:val="22"/>
          <w:szCs w:val="22"/>
        </w:rPr>
        <w:t>BMA</w:t>
      </w:r>
      <w:r w:rsidR="0008534E" w:rsidRPr="00E12F98">
        <w:rPr>
          <w:sz w:val="22"/>
          <w:szCs w:val="22"/>
        </w:rPr>
        <w:t xml:space="preserve">. </w:t>
      </w:r>
      <w:r w:rsidR="0008534E" w:rsidRPr="00EC62E2">
        <w:rPr>
          <w:sz w:val="22"/>
          <w:szCs w:val="22"/>
        </w:rPr>
        <w:t xml:space="preserve">We predict dense EGFP-positive terminals </w:t>
      </w:r>
      <w:r w:rsidR="0054114A" w:rsidRPr="00EC62E2">
        <w:rPr>
          <w:sz w:val="22"/>
          <w:szCs w:val="22"/>
        </w:rPr>
        <w:t xml:space="preserve">in the BMA </w:t>
      </w:r>
      <w:r w:rsidR="0008534E" w:rsidRPr="00EC62E2">
        <w:rPr>
          <w:sz w:val="22"/>
          <w:szCs w:val="22"/>
        </w:rPr>
        <w:t xml:space="preserve">compared </w:t>
      </w:r>
      <w:r w:rsidR="00272DA4">
        <w:rPr>
          <w:sz w:val="22"/>
          <w:szCs w:val="22"/>
        </w:rPr>
        <w:t>to</w:t>
      </w:r>
      <w:r w:rsidR="0008534E" w:rsidRPr="00EC62E2">
        <w:rPr>
          <w:sz w:val="22"/>
          <w:szCs w:val="22"/>
        </w:rPr>
        <w:t xml:space="preserve"> the basolateral amygdala</w:t>
      </w:r>
      <w:r w:rsidR="00F204A8">
        <w:rPr>
          <w:sz w:val="22"/>
          <w:szCs w:val="22"/>
        </w:rPr>
        <w:t xml:space="preserve">. </w:t>
      </w:r>
      <w:r w:rsidR="00AF150D" w:rsidRPr="00AE45CF">
        <w:rPr>
          <w:sz w:val="22"/>
          <w:szCs w:val="22"/>
        </w:rPr>
        <w:t xml:space="preserve">To retrogradely trace </w:t>
      </w:r>
      <w:r w:rsidR="00F47026" w:rsidRPr="00AE45CF">
        <w:rPr>
          <w:sz w:val="22"/>
          <w:szCs w:val="22"/>
        </w:rPr>
        <w:t>BMA</w:t>
      </w:r>
      <w:r w:rsidR="00AF150D" w:rsidRPr="00AE45CF">
        <w:rPr>
          <w:sz w:val="22"/>
          <w:szCs w:val="22"/>
        </w:rPr>
        <w:t xml:space="preserve"> neurons projecting</w:t>
      </w:r>
      <w:r w:rsidR="00F47026" w:rsidRPr="00AE45CF">
        <w:rPr>
          <w:sz w:val="22"/>
          <w:szCs w:val="22"/>
        </w:rPr>
        <w:t xml:space="preserve"> </w:t>
      </w:r>
      <w:r w:rsidR="00F47026" w:rsidRPr="00F47026">
        <w:rPr>
          <w:sz w:val="22"/>
          <w:szCs w:val="22"/>
        </w:rPr>
        <w:t xml:space="preserve">to the </w:t>
      </w:r>
      <w:r w:rsidR="00F47026" w:rsidRPr="00AE45CF">
        <w:rPr>
          <w:sz w:val="22"/>
          <w:szCs w:val="22"/>
        </w:rPr>
        <w:t>ZI</w:t>
      </w:r>
      <w:r w:rsidR="00F47026" w:rsidRPr="00F47026">
        <w:rPr>
          <w:sz w:val="22"/>
          <w:szCs w:val="22"/>
        </w:rPr>
        <w:t xml:space="preserve">, red fluorescent </w:t>
      </w:r>
      <w:proofErr w:type="spellStart"/>
      <w:r w:rsidR="00F47026" w:rsidRPr="00F47026">
        <w:rPr>
          <w:sz w:val="22"/>
          <w:szCs w:val="22"/>
        </w:rPr>
        <w:t>RetroBeads</w:t>
      </w:r>
      <w:proofErr w:type="spellEnd"/>
      <w:r w:rsidR="00F47026" w:rsidRPr="00F47026">
        <w:rPr>
          <w:sz w:val="22"/>
          <w:szCs w:val="22"/>
        </w:rPr>
        <w:t xml:space="preserve"> </w:t>
      </w:r>
      <w:r w:rsidR="006B42D2" w:rsidRPr="00AE45CF">
        <w:rPr>
          <w:sz w:val="22"/>
          <w:szCs w:val="22"/>
        </w:rPr>
        <w:t>will be</w:t>
      </w:r>
      <w:r w:rsidR="00F47026" w:rsidRPr="00F47026">
        <w:rPr>
          <w:sz w:val="22"/>
          <w:szCs w:val="22"/>
        </w:rPr>
        <w:t xml:space="preserve"> injected</w:t>
      </w:r>
      <w:r w:rsidR="00F47026" w:rsidRPr="00AE45CF">
        <w:rPr>
          <w:sz w:val="22"/>
          <w:szCs w:val="22"/>
        </w:rPr>
        <w:t xml:space="preserve"> </w:t>
      </w:r>
      <w:r w:rsidR="00F47026" w:rsidRPr="00F47026">
        <w:rPr>
          <w:sz w:val="22"/>
          <w:szCs w:val="22"/>
        </w:rPr>
        <w:t xml:space="preserve">into the </w:t>
      </w:r>
      <w:r w:rsidR="00412DB4" w:rsidRPr="00AE45CF">
        <w:rPr>
          <w:sz w:val="22"/>
          <w:szCs w:val="22"/>
        </w:rPr>
        <w:t>BMA</w:t>
      </w:r>
      <w:r w:rsidR="006B42D2" w:rsidRPr="00AE45CF">
        <w:rPr>
          <w:sz w:val="22"/>
          <w:szCs w:val="22"/>
        </w:rPr>
        <w:t xml:space="preserve">. </w:t>
      </w:r>
      <w:r w:rsidR="00F47026" w:rsidRPr="00F47026">
        <w:rPr>
          <w:sz w:val="22"/>
          <w:szCs w:val="22"/>
        </w:rPr>
        <w:t xml:space="preserve"> </w:t>
      </w:r>
      <w:r w:rsidR="006B42D2" w:rsidRPr="00AE45CF">
        <w:rPr>
          <w:sz w:val="22"/>
          <w:szCs w:val="22"/>
        </w:rPr>
        <w:t xml:space="preserve">We expect </w:t>
      </w:r>
      <w:r w:rsidR="00272DA4">
        <w:rPr>
          <w:sz w:val="22"/>
          <w:szCs w:val="22"/>
        </w:rPr>
        <w:t xml:space="preserve">a </w:t>
      </w:r>
      <w:r w:rsidR="00272DA4" w:rsidRPr="00F0161B">
        <w:rPr>
          <w:sz w:val="22"/>
          <w:szCs w:val="22"/>
        </w:rPr>
        <w:t>higher</w:t>
      </w:r>
      <w:r w:rsidR="003201E7" w:rsidRPr="00F0161B">
        <w:rPr>
          <w:sz w:val="22"/>
          <w:szCs w:val="22"/>
        </w:rPr>
        <w:t xml:space="preserve"> </w:t>
      </w:r>
      <w:ins w:id="705" w:author="DN" w:date="2024-10-15T12:55:00Z" w16du:dateUtc="2024-10-14T23:55:00Z">
        <w:r w:rsidR="00F0161B">
          <w:rPr>
            <w:sz w:val="22"/>
            <w:szCs w:val="22"/>
          </w:rPr>
          <w:t xml:space="preserve">number </w:t>
        </w:r>
      </w:ins>
      <w:r w:rsidR="003201E7" w:rsidRPr="00F0161B">
        <w:rPr>
          <w:sz w:val="22"/>
          <w:szCs w:val="22"/>
        </w:rPr>
        <w:t xml:space="preserve">of labeled ZI </w:t>
      </w:r>
      <w:r w:rsidR="006B42D2" w:rsidRPr="00F0161B">
        <w:rPr>
          <w:sz w:val="22"/>
          <w:szCs w:val="22"/>
        </w:rPr>
        <w:t>neuron</w:t>
      </w:r>
      <w:r w:rsidR="006B42D2" w:rsidRPr="00AE45CF">
        <w:rPr>
          <w:sz w:val="22"/>
          <w:szCs w:val="22"/>
        </w:rPr>
        <w:t xml:space="preserve">s projecting to the </w:t>
      </w:r>
      <w:r w:rsidR="007C7797" w:rsidRPr="00AE45CF">
        <w:rPr>
          <w:sz w:val="22"/>
          <w:szCs w:val="22"/>
        </w:rPr>
        <w:t>BMA</w:t>
      </w:r>
      <w:r w:rsidR="006B42D2" w:rsidRPr="00AE45CF">
        <w:rPr>
          <w:sz w:val="22"/>
          <w:szCs w:val="22"/>
        </w:rPr>
        <w:t xml:space="preserve"> </w:t>
      </w:r>
      <w:r w:rsidR="003201E7">
        <w:rPr>
          <w:sz w:val="22"/>
          <w:szCs w:val="22"/>
        </w:rPr>
        <w:t xml:space="preserve">than </w:t>
      </w:r>
      <w:r w:rsidR="006B42D2" w:rsidRPr="00AE45CF">
        <w:rPr>
          <w:sz w:val="22"/>
          <w:szCs w:val="22"/>
        </w:rPr>
        <w:t>to the BLA</w:t>
      </w:r>
      <w:r w:rsidR="00E372A8">
        <w:rPr>
          <w:sz w:val="22"/>
          <w:szCs w:val="22"/>
        </w:rPr>
        <w:t xml:space="preserve">, indicating </w:t>
      </w:r>
      <w:r w:rsidR="006B42D2" w:rsidRPr="00AE45CF">
        <w:rPr>
          <w:sz w:val="22"/>
          <w:szCs w:val="22"/>
        </w:rPr>
        <w:t xml:space="preserve">preferential </w:t>
      </w:r>
      <w:r w:rsidR="00E372A8">
        <w:rPr>
          <w:sz w:val="22"/>
          <w:szCs w:val="22"/>
        </w:rPr>
        <w:t xml:space="preserve">ZI </w:t>
      </w:r>
      <w:r w:rsidR="006B42D2" w:rsidRPr="00AE45CF">
        <w:rPr>
          <w:sz w:val="22"/>
          <w:szCs w:val="22"/>
        </w:rPr>
        <w:t xml:space="preserve">innervation of the </w:t>
      </w:r>
      <w:r w:rsidR="00E45349" w:rsidRPr="00AE45CF">
        <w:rPr>
          <w:sz w:val="22"/>
          <w:szCs w:val="22"/>
        </w:rPr>
        <w:t>BMA</w:t>
      </w:r>
      <w:r w:rsidR="006B42D2" w:rsidRPr="00AE45CF">
        <w:rPr>
          <w:sz w:val="22"/>
          <w:szCs w:val="22"/>
        </w:rPr>
        <w:t>.</w:t>
      </w:r>
      <w:r w:rsidR="008D5C0C">
        <w:rPr>
          <w:sz w:val="22"/>
          <w:szCs w:val="22"/>
        </w:rPr>
        <w:t xml:space="preserve"> </w:t>
      </w:r>
      <w:r w:rsidR="00160694" w:rsidRPr="0065468F">
        <w:rPr>
          <w:sz w:val="22"/>
          <w:szCs w:val="22"/>
        </w:rPr>
        <w:t>Next, we will examine c-F</w:t>
      </w:r>
      <w:ins w:id="706" w:author="DN" w:date="2024-10-15T12:55:00Z" w16du:dateUtc="2024-10-14T23:55:00Z">
        <w:r w:rsidR="00F0161B">
          <w:rPr>
            <w:sz w:val="22"/>
            <w:szCs w:val="22"/>
          </w:rPr>
          <w:t>OS</w:t>
        </w:r>
      </w:ins>
      <w:del w:id="707" w:author="DN" w:date="2024-10-15T12:55:00Z" w16du:dateUtc="2024-10-14T23:55:00Z">
        <w:r w:rsidR="00160694" w:rsidRPr="0065468F" w:rsidDel="00F0161B">
          <w:rPr>
            <w:sz w:val="22"/>
            <w:szCs w:val="22"/>
          </w:rPr>
          <w:delText>os</w:delText>
        </w:r>
      </w:del>
      <w:r w:rsidR="00160694" w:rsidRPr="0065468F">
        <w:rPr>
          <w:sz w:val="22"/>
          <w:szCs w:val="22"/>
        </w:rPr>
        <w:t xml:space="preserve"> expression in ZI neurons projecting to the BMA following PSS</w:t>
      </w:r>
      <w:r w:rsidR="00160694">
        <w:rPr>
          <w:sz w:val="22"/>
          <w:szCs w:val="22"/>
        </w:rPr>
        <w:t xml:space="preserve"> (</w:t>
      </w:r>
      <w:r w:rsidR="00AC3F52" w:rsidRPr="008D5C0C">
        <w:rPr>
          <w:sz w:val="22"/>
          <w:szCs w:val="22"/>
        </w:rPr>
        <w:t xml:space="preserve">labeling them with </w:t>
      </w:r>
      <w:proofErr w:type="spellStart"/>
      <w:r w:rsidR="00AC3F52" w:rsidRPr="008D5C0C">
        <w:rPr>
          <w:sz w:val="22"/>
          <w:szCs w:val="22"/>
        </w:rPr>
        <w:t>RetroBeads</w:t>
      </w:r>
      <w:proofErr w:type="spellEnd"/>
      <w:r w:rsidR="00160694">
        <w:rPr>
          <w:sz w:val="22"/>
          <w:szCs w:val="22"/>
        </w:rPr>
        <w:t>)</w:t>
      </w:r>
      <w:r w:rsidR="00AC3F52" w:rsidRPr="008D5C0C">
        <w:rPr>
          <w:sz w:val="22"/>
          <w:szCs w:val="22"/>
        </w:rPr>
        <w:t xml:space="preserve">. </w:t>
      </w:r>
      <w:r w:rsidR="004F07FF" w:rsidRPr="00504527">
        <w:rPr>
          <w:sz w:val="22"/>
          <w:szCs w:val="22"/>
        </w:rPr>
        <w:t xml:space="preserve">We predict </w:t>
      </w:r>
      <w:r w:rsidR="00160694">
        <w:rPr>
          <w:sz w:val="22"/>
          <w:szCs w:val="22"/>
        </w:rPr>
        <w:t>a</w:t>
      </w:r>
      <w:r w:rsidR="004F07FF" w:rsidRPr="00504527">
        <w:rPr>
          <w:sz w:val="22"/>
          <w:szCs w:val="22"/>
        </w:rPr>
        <w:t xml:space="preserve"> </w:t>
      </w:r>
      <w:r w:rsidR="002F1DEA">
        <w:rPr>
          <w:sz w:val="22"/>
          <w:szCs w:val="22"/>
        </w:rPr>
        <w:t>significant</w:t>
      </w:r>
      <w:r w:rsidR="004F07FF" w:rsidRPr="004F07FF">
        <w:rPr>
          <w:sz w:val="22"/>
          <w:szCs w:val="22"/>
        </w:rPr>
        <w:t xml:space="preserve"> increase</w:t>
      </w:r>
      <w:r w:rsidR="00160694">
        <w:rPr>
          <w:sz w:val="22"/>
          <w:szCs w:val="22"/>
        </w:rPr>
        <w:t xml:space="preserve"> in</w:t>
      </w:r>
      <w:r w:rsidR="004F07FF" w:rsidRPr="004F07FF">
        <w:rPr>
          <w:sz w:val="22"/>
          <w:szCs w:val="22"/>
        </w:rPr>
        <w:t xml:space="preserve"> c-F</w:t>
      </w:r>
      <w:ins w:id="708" w:author="DN" w:date="2024-10-15T12:55:00Z" w16du:dateUtc="2024-10-14T23:55:00Z">
        <w:r w:rsidR="00F0161B">
          <w:rPr>
            <w:sz w:val="22"/>
            <w:szCs w:val="22"/>
          </w:rPr>
          <w:t>OS</w:t>
        </w:r>
      </w:ins>
      <w:del w:id="709" w:author="DN" w:date="2024-10-15T12:55:00Z" w16du:dateUtc="2024-10-14T23:55:00Z">
        <w:r w:rsidR="004F07FF" w:rsidRPr="004F07FF" w:rsidDel="00F0161B">
          <w:rPr>
            <w:sz w:val="22"/>
            <w:szCs w:val="22"/>
          </w:rPr>
          <w:delText>os</w:delText>
        </w:r>
      </w:del>
      <w:r w:rsidR="00160694">
        <w:rPr>
          <w:sz w:val="22"/>
          <w:szCs w:val="22"/>
        </w:rPr>
        <w:t>-</w:t>
      </w:r>
      <w:r w:rsidR="004F07FF" w:rsidRPr="004F07FF">
        <w:rPr>
          <w:sz w:val="22"/>
          <w:szCs w:val="22"/>
        </w:rPr>
        <w:t>positive</w:t>
      </w:r>
      <w:r w:rsidR="00FC4F9E" w:rsidRPr="00504527">
        <w:rPr>
          <w:sz w:val="22"/>
          <w:szCs w:val="22"/>
        </w:rPr>
        <w:t xml:space="preserve"> BMA</w:t>
      </w:r>
      <w:r w:rsidR="004F07FF" w:rsidRPr="00504527">
        <w:rPr>
          <w:sz w:val="22"/>
          <w:szCs w:val="22"/>
        </w:rPr>
        <w:t xml:space="preserve">-projecting </w:t>
      </w:r>
      <w:r w:rsidR="00FC4F9E" w:rsidRPr="00504527">
        <w:rPr>
          <w:sz w:val="22"/>
          <w:szCs w:val="22"/>
        </w:rPr>
        <w:t>ZI</w:t>
      </w:r>
      <w:r w:rsidR="004F07FF" w:rsidRPr="00504527">
        <w:rPr>
          <w:sz w:val="22"/>
          <w:szCs w:val="22"/>
        </w:rPr>
        <w:t xml:space="preserve"> neurons</w:t>
      </w:r>
      <w:r w:rsidR="00FC4F9E" w:rsidRPr="00504527">
        <w:rPr>
          <w:sz w:val="22"/>
          <w:szCs w:val="22"/>
        </w:rPr>
        <w:t xml:space="preserve"> </w:t>
      </w:r>
      <w:r w:rsidR="00160694">
        <w:rPr>
          <w:sz w:val="22"/>
          <w:szCs w:val="22"/>
        </w:rPr>
        <w:t xml:space="preserve">compared to </w:t>
      </w:r>
      <w:r w:rsidR="00FC4F9E" w:rsidRPr="00504527">
        <w:rPr>
          <w:sz w:val="22"/>
          <w:szCs w:val="22"/>
        </w:rPr>
        <w:t>control</w:t>
      </w:r>
      <w:r w:rsidR="00160694">
        <w:rPr>
          <w:sz w:val="22"/>
          <w:szCs w:val="22"/>
        </w:rPr>
        <w:t>s</w:t>
      </w:r>
      <w:r w:rsidR="002F1DEA">
        <w:rPr>
          <w:sz w:val="22"/>
          <w:szCs w:val="22"/>
        </w:rPr>
        <w:t>.</w:t>
      </w:r>
      <w:r w:rsidR="000C579C">
        <w:rPr>
          <w:sz w:val="22"/>
          <w:szCs w:val="22"/>
        </w:rPr>
        <w:t xml:space="preserve"> </w:t>
      </w:r>
      <w:r w:rsidR="00C40EFE" w:rsidRPr="0065468F">
        <w:rPr>
          <w:sz w:val="22"/>
          <w:szCs w:val="22"/>
        </w:rPr>
        <w:t>Chemogenetic inhibition of ZI→BMA neurons will then be used to assess their role in stress-related behavior and HPA-axis activity (measured via plasma corticosterone) following PSS.</w:t>
      </w:r>
      <w:r w:rsidR="00B83114">
        <w:rPr>
          <w:sz w:val="22"/>
          <w:szCs w:val="22"/>
        </w:rPr>
        <w:t xml:space="preserve"> </w:t>
      </w:r>
      <w:r w:rsidR="007F0ABA" w:rsidRPr="0065468F">
        <w:rPr>
          <w:sz w:val="22"/>
          <w:szCs w:val="22"/>
        </w:rPr>
        <w:t>For further analysis</w:t>
      </w:r>
      <w:r w:rsidR="007F0ABA" w:rsidRPr="00F527D3">
        <w:rPr>
          <w:sz w:val="22"/>
          <w:szCs w:val="22"/>
        </w:rPr>
        <w:t xml:space="preserve">, we will use an intersectional </w:t>
      </w:r>
      <w:r w:rsidR="00F527D3" w:rsidRPr="0065468F">
        <w:rPr>
          <w:sz w:val="22"/>
          <w:szCs w:val="22"/>
        </w:rPr>
        <w:t>chemogenetic</w:t>
      </w:r>
      <w:r w:rsidR="00F527D3" w:rsidRPr="00F527D3">
        <w:rPr>
          <w:sz w:val="22"/>
          <w:szCs w:val="22"/>
        </w:rPr>
        <w:t xml:space="preserve"> </w:t>
      </w:r>
      <w:r w:rsidR="007F0ABA" w:rsidRPr="00F527D3">
        <w:rPr>
          <w:sz w:val="22"/>
          <w:szCs w:val="22"/>
        </w:rPr>
        <w:t xml:space="preserve">strategy </w:t>
      </w:r>
      <w:r w:rsidR="00F527D3" w:rsidRPr="00F527D3">
        <w:rPr>
          <w:sz w:val="22"/>
          <w:szCs w:val="22"/>
        </w:rPr>
        <w:t xml:space="preserve">to inhibit the </w:t>
      </w:r>
      <w:r w:rsidR="00F527D3" w:rsidRPr="0065468F">
        <w:rPr>
          <w:sz w:val="22"/>
          <w:szCs w:val="22"/>
        </w:rPr>
        <w:t>ZI→BMA circuit.</w:t>
      </w:r>
      <w:r w:rsidR="001C211D" w:rsidRPr="001C211D">
        <w:rPr>
          <w:sz w:val="22"/>
          <w:szCs w:val="22"/>
        </w:rPr>
        <w:t xml:space="preserve"> </w:t>
      </w:r>
      <w:proofErr w:type="spellStart"/>
      <w:r w:rsidR="001C211D" w:rsidRPr="0065468F">
        <w:rPr>
          <w:sz w:val="22"/>
          <w:szCs w:val="22"/>
        </w:rPr>
        <w:t>AAVretro</w:t>
      </w:r>
      <w:proofErr w:type="spellEnd"/>
      <w:r w:rsidR="001C211D" w:rsidRPr="0065468F">
        <w:rPr>
          <w:sz w:val="22"/>
          <w:szCs w:val="22"/>
        </w:rPr>
        <w:t xml:space="preserve">-Syn-Cre will be injected into the BMA, and AAV-ef1a-DIO-hM4DmCherry into the ZI (creating ZI-BMA hM4D rats). We predict that inhibiting this pathway will increase anxiety-related behaviors and </w:t>
      </w:r>
      <w:r w:rsidR="00EE64F7" w:rsidRPr="000C579C">
        <w:rPr>
          <w:sz w:val="22"/>
          <w:szCs w:val="22"/>
        </w:rPr>
        <w:t xml:space="preserve">vulnerable </w:t>
      </w:r>
      <w:r w:rsidR="00DE7479" w:rsidRPr="000C579C">
        <w:rPr>
          <w:sz w:val="22"/>
          <w:szCs w:val="22"/>
        </w:rPr>
        <w:t>phenotypes</w:t>
      </w:r>
      <w:r w:rsidR="00EE64F7" w:rsidRPr="000C579C">
        <w:rPr>
          <w:sz w:val="22"/>
          <w:szCs w:val="22"/>
        </w:rPr>
        <w:t xml:space="preserve">. </w:t>
      </w:r>
      <w:r w:rsidR="001E6233" w:rsidRPr="0065468F">
        <w:rPr>
          <w:sz w:val="22"/>
          <w:szCs w:val="22"/>
        </w:rPr>
        <w:t>Additionally, we will assess HPA-axis activity by measuring corticosterone levels in response to PSS after chemogenetic inhibition of ZI→BMA neurons. In a related experiment using PVT-</w:t>
      </w:r>
      <w:proofErr w:type="spellStart"/>
      <w:r w:rsidR="001E6233" w:rsidRPr="0065468F">
        <w:rPr>
          <w:sz w:val="22"/>
          <w:szCs w:val="22"/>
        </w:rPr>
        <w:t>CeA</w:t>
      </w:r>
      <w:proofErr w:type="spellEnd"/>
      <w:r w:rsidR="001E6233" w:rsidRPr="0065468F">
        <w:rPr>
          <w:sz w:val="22"/>
          <w:szCs w:val="22"/>
        </w:rPr>
        <w:t xml:space="preserve"> hM4D mice, inhibition of </w:t>
      </w:r>
      <w:proofErr w:type="spellStart"/>
      <w:r w:rsidR="001E6233" w:rsidRPr="0065468F">
        <w:rPr>
          <w:sz w:val="22"/>
          <w:szCs w:val="22"/>
        </w:rPr>
        <w:t>CeA</w:t>
      </w:r>
      <w:proofErr w:type="spellEnd"/>
      <w:r w:rsidR="001E6233" w:rsidRPr="0065468F">
        <w:rPr>
          <w:sz w:val="22"/>
          <w:szCs w:val="22"/>
        </w:rPr>
        <w:t>-projecting PVT neurons reduced stress-induced plasma corticosterone levels, suggesting this approach may modulate hormonal stress responses.</w:t>
      </w:r>
      <w:r w:rsidR="000701EC">
        <w:rPr>
          <w:sz w:val="22"/>
          <w:szCs w:val="22"/>
        </w:rPr>
        <w:t xml:space="preserve"> </w:t>
      </w:r>
      <w:r w:rsidR="001E6233" w:rsidRPr="0065468F">
        <w:rPr>
          <w:sz w:val="22"/>
          <w:szCs w:val="22"/>
        </w:rPr>
        <w:t xml:space="preserve">Finally, to confirm the ZI→BMA circuit’s role in stress responses, we will inhibit ZI axonal terminals in the BMA using </w:t>
      </w:r>
      <w:r w:rsidR="002B30E2" w:rsidRPr="0065468F">
        <w:rPr>
          <w:sz w:val="22"/>
          <w:szCs w:val="22"/>
        </w:rPr>
        <w:t>chemogenetic</w:t>
      </w:r>
      <w:r w:rsidR="001E6233" w:rsidRPr="0065468F">
        <w:rPr>
          <w:sz w:val="22"/>
          <w:szCs w:val="22"/>
        </w:rPr>
        <w:t>. AAV-CaMKIIa-hM4D-mCherry will be injected into the ZI, and drug delivery cannulas implanted into the BMA for local inhibition of ZI neurons' axonal terminals.</w:t>
      </w:r>
    </w:p>
    <w:p w14:paraId="4AB278DB" w14:textId="77777777" w:rsidR="001E770D" w:rsidRDefault="001E770D" w:rsidP="001B791D">
      <w:pPr>
        <w:bidi w:val="0"/>
        <w:spacing w:after="0" w:line="360" w:lineRule="auto"/>
        <w:jc w:val="both"/>
        <w:rPr>
          <w:ins w:id="710" w:author="DN" w:date="2024-10-11T12:19:00Z" w16du:dateUtc="2024-10-10T23:19:00Z"/>
          <w:b/>
          <w:bCs/>
          <w:sz w:val="22"/>
          <w:szCs w:val="22"/>
          <w:highlight w:val="cyan"/>
        </w:rPr>
      </w:pPr>
    </w:p>
    <w:p w14:paraId="6E61C088" w14:textId="51D74658" w:rsidR="001E03E5" w:rsidRDefault="001248CF" w:rsidP="001B791D">
      <w:pPr>
        <w:bidi w:val="0"/>
        <w:spacing w:after="0" w:line="360" w:lineRule="auto"/>
        <w:jc w:val="both"/>
        <w:rPr>
          <w:sz w:val="22"/>
          <w:szCs w:val="22"/>
        </w:rPr>
      </w:pPr>
      <w:proofErr w:type="spellStart"/>
      <w:r w:rsidRPr="00506628">
        <w:rPr>
          <w:b/>
          <w:bCs/>
          <w:sz w:val="22"/>
          <w:szCs w:val="22"/>
        </w:rPr>
        <w:t>C.</w:t>
      </w:r>
      <w:r w:rsidR="00E00A5A" w:rsidRPr="00506628">
        <w:rPr>
          <w:b/>
          <w:bCs/>
          <w:sz w:val="22"/>
          <w:szCs w:val="22"/>
        </w:rPr>
        <w:t>ii</w:t>
      </w:r>
      <w:proofErr w:type="spellEnd"/>
      <w:r w:rsidRPr="00506628">
        <w:rPr>
          <w:b/>
          <w:bCs/>
          <w:sz w:val="22"/>
          <w:szCs w:val="22"/>
        </w:rPr>
        <w:t xml:space="preserve">. </w:t>
      </w:r>
      <w:r w:rsidR="00E00A5A" w:rsidRPr="00506628">
        <w:rPr>
          <w:b/>
          <w:bCs/>
          <w:spacing w:val="-10"/>
          <w:sz w:val="22"/>
          <w:szCs w:val="22"/>
        </w:rPr>
        <w:t>RESEARCH DESIGN &amp; METHODS</w:t>
      </w:r>
      <w:r w:rsidR="001E03E5" w:rsidRPr="00506628">
        <w:rPr>
          <w:b/>
          <w:bCs/>
          <w:spacing w:val="-10"/>
          <w:sz w:val="22"/>
          <w:szCs w:val="22"/>
        </w:rPr>
        <w:t>:</w:t>
      </w:r>
      <w:r w:rsidR="001E03E5">
        <w:rPr>
          <w:b/>
          <w:bCs/>
          <w:spacing w:val="-10"/>
          <w:sz w:val="22"/>
          <w:szCs w:val="22"/>
        </w:rPr>
        <w:t xml:space="preserve"> </w:t>
      </w:r>
    </w:p>
    <w:p w14:paraId="76BFEEF6" w14:textId="67EC46B7" w:rsidR="001E03E5" w:rsidRPr="001E03E5" w:rsidRDefault="001E03E5" w:rsidP="001B791D">
      <w:pPr>
        <w:bidi w:val="0"/>
        <w:spacing w:after="0" w:line="360" w:lineRule="auto"/>
        <w:jc w:val="both"/>
        <w:rPr>
          <w:sz w:val="22"/>
          <w:szCs w:val="22"/>
        </w:rPr>
      </w:pPr>
      <w:r w:rsidRPr="001E03E5">
        <w:rPr>
          <w:sz w:val="22"/>
          <w:szCs w:val="22"/>
        </w:rPr>
        <w:t>All procedures will strictly adhere to NIH guidelines for the Care and Use of Laboratory Animals.</w:t>
      </w:r>
    </w:p>
    <w:p w14:paraId="0A81ECB3" w14:textId="4A4E015C" w:rsidR="001248CF" w:rsidRPr="00A342C9" w:rsidRDefault="001248CF" w:rsidP="001B791D">
      <w:pPr>
        <w:pStyle w:val="NormalWeb"/>
        <w:spacing w:before="0" w:beforeAutospacing="0" w:after="0" w:afterAutospacing="0" w:line="360" w:lineRule="auto"/>
        <w:jc w:val="both"/>
        <w:rPr>
          <w:strike/>
          <w:sz w:val="22"/>
          <w:szCs w:val="22"/>
        </w:rPr>
      </w:pPr>
      <w:r w:rsidRPr="00A342C9">
        <w:rPr>
          <w:b/>
          <w:bCs/>
          <w:sz w:val="22"/>
          <w:szCs w:val="22"/>
          <w:u w:val="single"/>
        </w:rPr>
        <w:t>Animals</w:t>
      </w:r>
      <w:r w:rsidRPr="00A342C9">
        <w:rPr>
          <w:sz w:val="22"/>
          <w:szCs w:val="22"/>
        </w:rPr>
        <w:t>:</w:t>
      </w:r>
      <w:r w:rsidRPr="00A342C9">
        <w:rPr>
          <w:b/>
          <w:bCs/>
          <w:sz w:val="22"/>
          <w:szCs w:val="22"/>
        </w:rPr>
        <w:t xml:space="preserve"> </w:t>
      </w:r>
      <w:r w:rsidR="00761672">
        <w:rPr>
          <w:sz w:val="22"/>
          <w:szCs w:val="22"/>
        </w:rPr>
        <w:t>M</w:t>
      </w:r>
      <w:r w:rsidRPr="00B11543">
        <w:rPr>
          <w:sz w:val="22"/>
          <w:szCs w:val="22"/>
        </w:rPr>
        <w:t xml:space="preserve">ale </w:t>
      </w:r>
      <w:r w:rsidR="00B47277" w:rsidRPr="00B11543">
        <w:rPr>
          <w:sz w:val="22"/>
          <w:szCs w:val="22"/>
        </w:rPr>
        <w:t xml:space="preserve">and female </w:t>
      </w:r>
      <w:r w:rsidRPr="00A342C9">
        <w:rPr>
          <w:sz w:val="22"/>
          <w:szCs w:val="22"/>
        </w:rPr>
        <w:t>Sprague-Dawley rats (Harlan Jerusalem) will be used</w:t>
      </w:r>
      <w:r w:rsidR="00761672">
        <w:rPr>
          <w:sz w:val="22"/>
          <w:szCs w:val="22"/>
        </w:rPr>
        <w:t xml:space="preserve"> in all experiments</w:t>
      </w:r>
      <w:r w:rsidRPr="00A342C9">
        <w:rPr>
          <w:sz w:val="22"/>
          <w:szCs w:val="22"/>
        </w:rPr>
        <w:t>.</w:t>
      </w:r>
      <w:r w:rsidRPr="00A342C9">
        <w:rPr>
          <w:rStyle w:val="articlecontent1"/>
          <w:sz w:val="22"/>
          <w:szCs w:val="22"/>
        </w:rPr>
        <w:t xml:space="preserve"> </w:t>
      </w:r>
      <w:r w:rsidR="00761672">
        <w:rPr>
          <w:sz w:val="22"/>
          <w:szCs w:val="22"/>
        </w:rPr>
        <w:t>R</w:t>
      </w:r>
      <w:r w:rsidRPr="00A342C9">
        <w:rPr>
          <w:sz w:val="22"/>
          <w:szCs w:val="22"/>
        </w:rPr>
        <w:t xml:space="preserve">ats will </w:t>
      </w:r>
      <w:r w:rsidR="00761672">
        <w:rPr>
          <w:sz w:val="22"/>
          <w:szCs w:val="22"/>
        </w:rPr>
        <w:t xml:space="preserve">arrive </w:t>
      </w:r>
      <w:r w:rsidR="007E542A">
        <w:rPr>
          <w:sz w:val="22"/>
          <w:szCs w:val="22"/>
        </w:rPr>
        <w:t xml:space="preserve">at </w:t>
      </w:r>
      <w:r w:rsidRPr="00A342C9">
        <w:rPr>
          <w:sz w:val="22"/>
          <w:szCs w:val="22"/>
        </w:rPr>
        <w:t>6 weeks of age and acclimate to the vivarium for at least one week</w:t>
      </w:r>
      <w:r w:rsidR="007E542A">
        <w:rPr>
          <w:sz w:val="22"/>
          <w:szCs w:val="22"/>
        </w:rPr>
        <w:t>. R</w:t>
      </w:r>
      <w:r w:rsidRPr="00A342C9">
        <w:rPr>
          <w:sz w:val="22"/>
          <w:szCs w:val="22"/>
        </w:rPr>
        <w:t xml:space="preserve">ats will have </w:t>
      </w:r>
      <w:r w:rsidR="00932500">
        <w:rPr>
          <w:sz w:val="22"/>
          <w:szCs w:val="22"/>
        </w:rPr>
        <w:t>ad-lib</w:t>
      </w:r>
      <w:r w:rsidRPr="00A342C9">
        <w:rPr>
          <w:sz w:val="22"/>
          <w:szCs w:val="22"/>
        </w:rPr>
        <w:t xml:space="preserve"> access to standard rat chow. </w:t>
      </w:r>
    </w:p>
    <w:p w14:paraId="192C503F" w14:textId="1819B33A" w:rsidR="007E542A" w:rsidRPr="00027227" w:rsidRDefault="001248CF" w:rsidP="001B791D">
      <w:pPr>
        <w:pStyle w:val="EndNoteBibliography"/>
        <w:bidi w:val="0"/>
        <w:spacing w:after="0" w:line="360" w:lineRule="auto"/>
        <w:rPr>
          <w:sz w:val="22"/>
          <w:szCs w:val="22"/>
        </w:rPr>
      </w:pPr>
      <w:r w:rsidRPr="00A342C9">
        <w:rPr>
          <w:b/>
          <w:bCs/>
          <w:sz w:val="22"/>
          <w:szCs w:val="22"/>
          <w:u w:val="single"/>
        </w:rPr>
        <w:t>Sample size:</w:t>
      </w:r>
      <w:r w:rsidRPr="00A342C9">
        <w:rPr>
          <w:b/>
          <w:bCs/>
          <w:sz w:val="22"/>
          <w:szCs w:val="22"/>
        </w:rPr>
        <w:t xml:space="preserve"> </w:t>
      </w:r>
      <w:r w:rsidR="00286EA0" w:rsidRPr="00286EA0">
        <w:rPr>
          <w:sz w:val="22"/>
          <w:szCs w:val="22"/>
        </w:rPr>
        <w:t xml:space="preserve">Using a 95% confidence level (alpha=0.05) and 80% power, the sample size was estimated as N=(Zα/2+Zβ)²×σ²×(r+1)/d²×r, with σ=1.283, r=2:1, and d=1.528. This calculation indicated </w:t>
      </w:r>
      <w:r w:rsidR="00286EA0">
        <w:rPr>
          <w:sz w:val="22"/>
          <w:szCs w:val="22"/>
        </w:rPr>
        <w:t>20</w:t>
      </w:r>
      <w:r w:rsidR="00286EA0" w:rsidRPr="00286EA0">
        <w:rPr>
          <w:sz w:val="22"/>
          <w:szCs w:val="22"/>
        </w:rPr>
        <w:t xml:space="preserve"> rats per group.</w:t>
      </w:r>
      <w:r w:rsidR="00286EA0">
        <w:rPr>
          <w:sz w:val="22"/>
          <w:szCs w:val="22"/>
        </w:rPr>
        <w:t xml:space="preserve"> </w:t>
      </w:r>
      <w:r w:rsidR="00027227" w:rsidRPr="00027227">
        <w:rPr>
          <w:sz w:val="22"/>
          <w:szCs w:val="22"/>
        </w:rPr>
        <w:t>A total of 720 rats (360 male, 360 female) will be required.</w:t>
      </w:r>
    </w:p>
    <w:p w14:paraId="23EDED81" w14:textId="22676CEE" w:rsidR="001248CF" w:rsidRPr="00A342C9" w:rsidRDefault="001248CF" w:rsidP="001B791D">
      <w:pPr>
        <w:bidi w:val="0"/>
        <w:spacing w:after="0" w:line="360" w:lineRule="auto"/>
        <w:jc w:val="both"/>
        <w:rPr>
          <w:sz w:val="22"/>
          <w:szCs w:val="22"/>
        </w:rPr>
      </w:pPr>
      <w:r w:rsidRPr="00A342C9">
        <w:rPr>
          <w:b/>
          <w:bCs/>
          <w:sz w:val="22"/>
          <w:szCs w:val="22"/>
          <w:u w:val="single"/>
        </w:rPr>
        <w:t>Exposure to stressor</w:t>
      </w:r>
      <w:r w:rsidR="006A1CE3">
        <w:rPr>
          <w:b/>
          <w:bCs/>
          <w:sz w:val="22"/>
          <w:szCs w:val="22"/>
          <w:u w:val="single"/>
        </w:rPr>
        <w:t xml:space="preserve"> (PSS)</w:t>
      </w:r>
      <w:r w:rsidRPr="00A342C9">
        <w:rPr>
          <w:b/>
          <w:bCs/>
          <w:sz w:val="22"/>
          <w:szCs w:val="22"/>
          <w:u w:val="single"/>
        </w:rPr>
        <w:t>:</w:t>
      </w:r>
      <w:r w:rsidRPr="00A342C9">
        <w:rPr>
          <w:sz w:val="22"/>
          <w:szCs w:val="22"/>
        </w:rPr>
        <w:t xml:space="preserve"> </w:t>
      </w:r>
      <w:r w:rsidR="007F1029" w:rsidRPr="0057730D">
        <w:rPr>
          <w:sz w:val="22"/>
          <w:szCs w:val="22"/>
        </w:rPr>
        <w:t xml:space="preserve">Test animals will be placed on used cat litter for </w:t>
      </w:r>
      <w:r w:rsidR="007F1029" w:rsidRPr="004E114B">
        <w:rPr>
          <w:sz w:val="22"/>
          <w:szCs w:val="22"/>
        </w:rPr>
        <w:t>10 minutes</w:t>
      </w:r>
      <w:r w:rsidR="0057730D" w:rsidRPr="004E114B">
        <w:rPr>
          <w:sz w:val="22"/>
          <w:szCs w:val="22"/>
        </w:rPr>
        <w:t xml:space="preserve"> (in</w:t>
      </w:r>
      <w:r w:rsidR="0057730D" w:rsidRPr="0057730D">
        <w:rPr>
          <w:sz w:val="22"/>
          <w:szCs w:val="22"/>
        </w:rPr>
        <w:t xml:space="preserve"> use by the cat for 2 days, sifted for stools),</w:t>
      </w:r>
      <w:r w:rsidR="007F1029" w:rsidRPr="0057730D">
        <w:rPr>
          <w:sz w:val="22"/>
          <w:szCs w:val="22"/>
        </w:rPr>
        <w:t xml:space="preserve"> while controls will be exposed to fresh litter for the same duration</w:t>
      </w:r>
      <w:r w:rsidR="0057730D">
        <w:rPr>
          <w:color w:val="FF0000"/>
          <w:sz w:val="22"/>
          <w:szCs w:val="22"/>
        </w:rPr>
        <w:t xml:space="preserve"> </w:t>
      </w:r>
      <w:r w:rsidRPr="00A342C9">
        <w:rPr>
          <w:sz w:val="22"/>
          <w:szCs w:val="22"/>
          <w:lang w:val="da-DK"/>
        </w:rPr>
        <w:fldChar w:fldCharType="begin">
          <w:fldData xml:space="preserve">PEVuZE5vdGU+PENpdGU+PEF1dGhvcj5Db2hlbjwvQXV0aG9yPjxZZWFyPjIwMDc8L1llYXI+PFJl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cmxzPjwvcmVjb3JkPjwvQ2l0ZT48Q2l0ZT48QXV0aG9yPkNvaGVuPC9BdXRob3I+PFllYXI+MjAw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</w:fldData>
        </w:fldChar>
      </w:r>
      <w:r w:rsidR="004F600B">
        <w:rPr>
          <w:sz w:val="22"/>
          <w:szCs w:val="22"/>
          <w:lang w:val="da-DK"/>
        </w:rPr>
        <w:instrText xml:space="preserve"> ADDIN EN.CITE </w:instrText>
      </w:r>
      <w:r w:rsidR="004F600B">
        <w:rPr>
          <w:sz w:val="22"/>
          <w:szCs w:val="22"/>
          <w:lang w:val="da-DK"/>
        </w:rPr>
        <w:fldChar w:fldCharType="begin">
          <w:fldData xml:space="preserve">PEVuZE5vdGU+PENpdGU+PEF1dGhvcj5Db2hlbjwvQXV0aG9yPjxZZWFyPjIwMDc8L1llYXI+PFJl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cmxzPjwvcmVjb3JkPjwvQ2l0ZT48Q2l0ZT48QXV0aG9yPkNvaGVuPC9BdXRob3I+PFllYXI+MjAw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</w:fldData>
        </w:fldChar>
      </w:r>
      <w:r w:rsidR="004F600B">
        <w:rPr>
          <w:sz w:val="22"/>
          <w:szCs w:val="22"/>
          <w:lang w:val="da-DK"/>
        </w:rPr>
        <w:instrText xml:space="preserve"> ADDIN EN.CITE.DATA </w:instrText>
      </w:r>
      <w:r w:rsidR="004F600B">
        <w:rPr>
          <w:sz w:val="22"/>
          <w:szCs w:val="22"/>
          <w:lang w:val="da-DK"/>
        </w:rPr>
      </w:r>
      <w:r w:rsidR="004F600B">
        <w:rPr>
          <w:sz w:val="22"/>
          <w:szCs w:val="22"/>
          <w:lang w:val="da-DK"/>
        </w:rPr>
        <w:fldChar w:fldCharType="end"/>
      </w:r>
      <w:r w:rsidRPr="00A342C9">
        <w:rPr>
          <w:sz w:val="22"/>
          <w:szCs w:val="22"/>
          <w:lang w:val="da-DK"/>
        </w:rPr>
      </w:r>
      <w:r w:rsidRPr="00A342C9">
        <w:rPr>
          <w:sz w:val="22"/>
          <w:szCs w:val="22"/>
          <w:lang w:val="da-DK"/>
        </w:rPr>
        <w:fldChar w:fldCharType="separate"/>
      </w:r>
      <w:r w:rsidR="004F600B">
        <w:rPr>
          <w:noProof/>
          <w:sz w:val="22"/>
          <w:szCs w:val="22"/>
          <w:lang w:val="da-DK"/>
        </w:rPr>
        <w:t>(7, 11, 16, 62-77)</w:t>
      </w:r>
      <w:r w:rsidRPr="00A342C9">
        <w:rPr>
          <w:sz w:val="22"/>
          <w:szCs w:val="22"/>
          <w:lang w:val="da-DK"/>
        </w:rPr>
        <w:fldChar w:fldCharType="end"/>
      </w:r>
      <w:r w:rsidRPr="00A342C9">
        <w:rPr>
          <w:sz w:val="22"/>
          <w:szCs w:val="22"/>
        </w:rPr>
        <w:t xml:space="preserve">. </w:t>
      </w:r>
    </w:p>
    <w:p w14:paraId="79BD37BD" w14:textId="485BA8EC" w:rsidR="001248CF" w:rsidRPr="00A342C9" w:rsidRDefault="001248CF" w:rsidP="001B791D">
      <w:pPr>
        <w:bidi w:val="0"/>
        <w:spacing w:after="0" w:line="360" w:lineRule="auto"/>
        <w:jc w:val="both"/>
        <w:rPr>
          <w:sz w:val="22"/>
          <w:szCs w:val="22"/>
        </w:rPr>
      </w:pPr>
      <w:r w:rsidRPr="00A342C9">
        <w:rPr>
          <w:b/>
          <w:bCs/>
          <w:sz w:val="22"/>
          <w:szCs w:val="22"/>
          <w:u w:val="single"/>
        </w:rPr>
        <w:t>Behavioral tests:</w:t>
      </w:r>
      <w:r w:rsidRPr="00A342C9">
        <w:rPr>
          <w:sz w:val="22"/>
          <w:szCs w:val="22"/>
        </w:rPr>
        <w:t xml:space="preserve"> The behavioral tests were chosen to cover a range of unconditioned and conditioned models of anxiety and fear associated with PTSD: anxiety and fearful behavior on the elevated plus maze (EPM) and non-habituated exaggerated startle reaction (ASR). </w:t>
      </w:r>
      <w:r w:rsidR="00F31CDC">
        <w:rPr>
          <w:sz w:val="22"/>
          <w:szCs w:val="22"/>
        </w:rPr>
        <w:t>Behavioral</w:t>
      </w:r>
      <w:r w:rsidRPr="00A342C9">
        <w:rPr>
          <w:sz w:val="22"/>
          <w:szCs w:val="22"/>
        </w:rPr>
        <w:t xml:space="preserve"> parameters will be assessed 7 days post-exposure, based on the consistent finding that extreme changes that remain constant at 7 days after exposure represent "chronic symptoms"</w:t>
      </w:r>
      <w:r w:rsidR="00470B9A">
        <w:rPr>
          <w:sz w:val="22"/>
          <w:szCs w:val="22"/>
        </w:rPr>
        <w:t xml:space="preserve"> </w:t>
      </w:r>
      <w:r w:rsidRPr="00A342C9">
        <w:rPr>
          <w:sz w:val="22"/>
          <w:szCs w:val="22"/>
        </w:rPr>
        <w:fldChar w:fldCharType="begin"/>
      </w:r>
      <w:r w:rsidR="004F600B">
        <w:rPr>
          <w:sz w:val="22"/>
          <w:szCs w:val="22"/>
        </w:rPr>
        <w:instrText xml:space="preserve"> ADDIN EN.CITE &lt;EndNote&gt;&lt;Cite&gt;&lt;Author&gt;Cohen&lt;/Author&gt;&lt;Year&gt;2004&lt;/Year&gt;&lt;RecNum&gt;102&lt;/RecNum&gt;&lt;DisplayText&gt;(71)&lt;/DisplayText&gt;&lt;record&gt;&lt;rec-number&gt;102&lt;/rec-number&gt;&lt;foreign-keys&gt;&lt;key app="EN" db-id="20w0wrssuvs0fkezfe4vt5s70wdrtxzx2r0t" timestamp="1726980742"&gt;102&lt;/key&gt;&lt;/foreign-keys&gt;&lt;ref-type name="Journal Article"&gt;17&lt;/ref-type&gt;&lt;contributors&gt;&lt;authors&gt;&lt;author&gt;Cohen, H.&lt;/author&gt;&lt;author&gt;Zohar, J.&lt;/author&gt;&lt;author&gt;Matar, M. A.&lt;/author&gt;&lt;author&gt;Zeev, K.&lt;/author&gt;&lt;author&gt;Loewenthal, U.&lt;/author&gt;&lt;author&gt;Richter-Levin, G.&lt;/author&gt;&lt;/authors&gt;&lt;/contributors&gt;&lt;titles&gt;&lt;title&gt;Setting apart the affected: the use of behavioral criteria in animal models of post traumatic stress disorder&lt;/title&gt;&lt;secondary-title&gt;Neuropsychopharmacology&lt;/secondary-title&gt;&lt;/titles&gt;&lt;periodical&gt;&lt;full-title&gt;Neuropsychopharmacology&lt;/full-title&gt;&lt;abbr-1&gt;Neuropsychopharmacology : official publication of the American College of Neuropsychopharmacology&lt;/abbr-1&gt;&lt;/periodical&gt;&lt;pages&gt;1962-1970.&lt;/pages&gt;&lt;volume&gt;29&lt;/volume&gt;&lt;number&gt;11&lt;/number&gt;&lt;dates&gt;&lt;year&gt;2004&lt;/year&gt;&lt;/dates&gt;&lt;urls&gt;&lt;/urls&gt;&lt;/record&gt;&lt;/Cite&gt;&lt;/EndNote&gt;</w:instrText>
      </w:r>
      <w:r w:rsidRPr="00A342C9">
        <w:rPr>
          <w:sz w:val="22"/>
          <w:szCs w:val="22"/>
        </w:rPr>
        <w:fldChar w:fldCharType="separate"/>
      </w:r>
      <w:r w:rsidR="004F600B">
        <w:rPr>
          <w:noProof/>
          <w:sz w:val="22"/>
          <w:szCs w:val="22"/>
        </w:rPr>
        <w:t>(71)</w:t>
      </w:r>
      <w:r w:rsidRPr="00A342C9">
        <w:rPr>
          <w:sz w:val="22"/>
          <w:szCs w:val="22"/>
        </w:rPr>
        <w:fldChar w:fldCharType="end"/>
      </w:r>
      <w:r w:rsidRPr="00A342C9">
        <w:rPr>
          <w:sz w:val="22"/>
          <w:szCs w:val="22"/>
        </w:rPr>
        <w:t xml:space="preserve"> and persist in the long run</w:t>
      </w:r>
      <w:r w:rsidR="00470B9A">
        <w:rPr>
          <w:sz w:val="22"/>
          <w:szCs w:val="22"/>
        </w:rPr>
        <w:t xml:space="preserve"> </w:t>
      </w:r>
      <w:r w:rsidRPr="00A342C9">
        <w:rPr>
          <w:sz w:val="22"/>
          <w:szCs w:val="22"/>
          <w:lang w:val="da-DK"/>
        </w:rPr>
        <w:fldChar w:fldCharType="begin">
          <w:fldData xml:space="preserve">PEVuZE5vdGU+PENpdGU+PEF1dGhvcj5Db2hlbjwvQXV0aG9yPjxZZWFyPjIwMDc8L1llYXI+PFJl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cmxzPjwvcmVjb3JkPjwvQ2l0ZT48Q2l0ZT48QXV0aG9yPkNvaGVuPC9BdXRob3I+PFllYXI+MjAw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</w:fldData>
        </w:fldChar>
      </w:r>
      <w:r w:rsidR="004F600B">
        <w:rPr>
          <w:sz w:val="22"/>
          <w:szCs w:val="22"/>
          <w:lang w:val="da-DK"/>
        </w:rPr>
        <w:instrText xml:space="preserve"> ADDIN EN.CITE </w:instrText>
      </w:r>
      <w:r w:rsidR="004F600B">
        <w:rPr>
          <w:sz w:val="22"/>
          <w:szCs w:val="22"/>
          <w:lang w:val="da-DK"/>
        </w:rPr>
        <w:fldChar w:fldCharType="begin">
          <w:fldData xml:space="preserve">PEVuZE5vdGU+PENpdGU+PEF1dGhvcj5Db2hlbjwvQXV0aG9yPjxZZWFyPjIwMDc8L1llYXI+PFJl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</w:fldData>
        </w:fldChar>
      </w:r>
      <w:r w:rsidR="004F600B">
        <w:rPr>
          <w:sz w:val="22"/>
          <w:szCs w:val="22"/>
          <w:lang w:val="da-DK"/>
        </w:rPr>
        <w:instrText xml:space="preserve"> ADDIN EN.CITE.DATA </w:instrText>
      </w:r>
      <w:r w:rsidR="004F600B">
        <w:rPr>
          <w:sz w:val="22"/>
          <w:szCs w:val="22"/>
          <w:lang w:val="da-DK"/>
        </w:rPr>
      </w:r>
      <w:r w:rsidR="004F600B">
        <w:rPr>
          <w:sz w:val="22"/>
          <w:szCs w:val="22"/>
          <w:lang w:val="da-DK"/>
        </w:rPr>
        <w:fldChar w:fldCharType="end"/>
      </w:r>
      <w:r w:rsidRPr="00A342C9">
        <w:rPr>
          <w:sz w:val="22"/>
          <w:szCs w:val="22"/>
          <w:lang w:val="da-DK"/>
        </w:rPr>
      </w:r>
      <w:r w:rsidRPr="00A342C9">
        <w:rPr>
          <w:sz w:val="22"/>
          <w:szCs w:val="22"/>
          <w:lang w:val="da-DK"/>
        </w:rPr>
        <w:fldChar w:fldCharType="separate"/>
      </w:r>
      <w:r w:rsidR="004F600B">
        <w:rPr>
          <w:noProof/>
          <w:sz w:val="22"/>
          <w:szCs w:val="22"/>
          <w:lang w:val="da-DK"/>
        </w:rPr>
        <w:t>(7, 11, 16, 62-71)</w:t>
      </w:r>
      <w:r w:rsidRPr="00A342C9">
        <w:rPr>
          <w:sz w:val="22"/>
          <w:szCs w:val="22"/>
          <w:lang w:val="da-DK"/>
        </w:rPr>
        <w:fldChar w:fldCharType="end"/>
      </w:r>
      <w:r w:rsidRPr="00A342C9">
        <w:rPr>
          <w:sz w:val="22"/>
          <w:szCs w:val="22"/>
        </w:rPr>
        <w:t xml:space="preserve">. All test sessions will be video-recorded and analyzed </w:t>
      </w:r>
      <w:r w:rsidR="00F31CDC">
        <w:rPr>
          <w:sz w:val="22"/>
          <w:szCs w:val="22"/>
        </w:rPr>
        <w:t>with</w:t>
      </w:r>
      <w:r w:rsidRPr="00A342C9">
        <w:rPr>
          <w:sz w:val="22"/>
          <w:szCs w:val="22"/>
        </w:rPr>
        <w:t xml:space="preserve"> ETHO-VISION (Noldus). </w:t>
      </w:r>
    </w:p>
    <w:p w14:paraId="6B10519B" w14:textId="270BA366" w:rsidR="001248CF" w:rsidRDefault="001248CF" w:rsidP="001B791D">
      <w:pPr>
        <w:autoSpaceDE w:val="0"/>
        <w:autoSpaceDN w:val="0"/>
        <w:bidi w:val="0"/>
        <w:adjustRightInd w:val="0"/>
        <w:spacing w:after="0" w:line="360" w:lineRule="auto"/>
        <w:jc w:val="both"/>
        <w:rPr>
          <w:sz w:val="22"/>
          <w:szCs w:val="22"/>
        </w:rPr>
      </w:pPr>
      <w:r w:rsidRPr="00A342C9">
        <w:rPr>
          <w:i/>
          <w:iCs/>
          <w:sz w:val="22"/>
          <w:szCs w:val="22"/>
          <w:u w:val="single"/>
        </w:rPr>
        <w:t>Elevated plus maze:</w:t>
      </w:r>
      <w:r w:rsidRPr="00A342C9">
        <w:rPr>
          <w:b/>
          <w:bCs/>
          <w:i/>
          <w:iCs/>
          <w:sz w:val="22"/>
          <w:szCs w:val="22"/>
        </w:rPr>
        <w:t xml:space="preserve"> </w:t>
      </w:r>
      <w:r w:rsidRPr="00A342C9">
        <w:rPr>
          <w:sz w:val="22"/>
          <w:szCs w:val="22"/>
        </w:rPr>
        <w:t>The EPM</w:t>
      </w:r>
      <w:r w:rsidRPr="00A342C9">
        <w:rPr>
          <w:b/>
          <w:bCs/>
          <w:i/>
          <w:iCs/>
          <w:sz w:val="22"/>
          <w:szCs w:val="22"/>
        </w:rPr>
        <w:t xml:space="preserve"> </w:t>
      </w:r>
      <w:r w:rsidRPr="00A342C9">
        <w:rPr>
          <w:sz w:val="22"/>
          <w:szCs w:val="22"/>
        </w:rPr>
        <w:t>is a plus-shaped platform with two opposing open arms and two opposing closed arms</w:t>
      </w:r>
      <w:r w:rsidRPr="00A342C9">
        <w:rPr>
          <w:sz w:val="22"/>
          <w:szCs w:val="22"/>
        </w:rPr>
        <w:fldChar w:fldCharType="begin"/>
      </w:r>
      <w:r w:rsidR="004F600B">
        <w:rPr>
          <w:sz w:val="22"/>
          <w:szCs w:val="22"/>
        </w:rPr>
        <w:instrText xml:space="preserve"> ADDIN EN.CITE &lt;EndNote&gt;&lt;Cite&gt;&lt;Author&gt;File&lt;/Author&gt;&lt;Year&gt;1993&lt;/Year&gt;&lt;RecNum&gt;96&lt;/RecNum&gt;&lt;DisplayText&gt;(78)&lt;/DisplayText&gt;&lt;record&gt;&lt;rec-number&gt;96&lt;/rec-number&gt;&lt;foreign-keys&gt;&lt;key app="EN" db-id="psav2s2pta2f5ded9zo559vxv0ex0d9apxp9" timestamp="1721116419"&gt;96&lt;/key&gt;&lt;/foreign-keys&gt;&lt;ref-type name="Journal Article"&gt;17&lt;/ref-type&gt;&lt;contributors&gt;&lt;authors&gt;&lt;author&gt;File, S. E.&lt;/author&gt;&lt;/authors&gt;&lt;/contributors&gt;&lt;auth-address&gt;Psychopharmacology Research Unit, UMDS Division of Pharmacology, Guy&amp;apos;s Hospital, London, UK.&lt;/auth-address&gt;&lt;titles&gt;&lt;title&gt;The interplay of learning and anxiety in the elevated plus-maze&lt;/title&gt;&lt;secondary-title&gt;Behav Brain Res&lt;/secondary-title&gt;&lt;alt-title&gt;Behavioural brain research&lt;/alt-title&gt;&lt;/titles&gt;&lt;periodical&gt;&lt;full-title&gt;Behav Brain Res&lt;/full-title&gt;&lt;abbr-1&gt;Behavioural brain research&lt;/abbr-1&gt;&lt;/periodical&gt;&lt;alt-periodical&gt;&lt;full-title&gt;Behav Brain Res&lt;/full-title&gt;&lt;abbr-1&gt;Behavioural brain research&lt;/abbr-1&gt;&lt;/alt-periodical&gt;&lt;pages&gt;199-202&lt;/pages&gt;&lt;volume&gt;58&lt;/volume&gt;&lt;number&gt;1-2&lt;/number&gt;&lt;edition&gt;1993/12/20&lt;/edition&gt;&lt;keywords&gt;&lt;keyword&gt;Animals&lt;/keyword&gt;&lt;keyword&gt;Anxiety/*psychology&lt;/keyword&gt;&lt;keyword&gt;Extinction, Psychological/physiology&lt;/keyword&gt;&lt;keyword&gt;Fear&lt;/keyword&gt;&lt;keyword&gt;Learning/*physiology&lt;/keyword&gt;&lt;keyword&gt;Rats&lt;/keyword&gt;&lt;/keywords&gt;&lt;dates&gt;&lt;year&gt;1993&lt;/year&gt;&lt;pub-dates&gt;&lt;date&gt;Dec 20&lt;/date&gt;&lt;/pub-dates&gt;&lt;/dates&gt;&lt;isbn&gt;0166-4328 (Print)&amp;#xD;0166-4328&lt;/isbn&gt;&lt;accession-num&gt;8136046&lt;/accession-num&gt;&lt;urls&gt;&lt;/urls&gt;&lt;electronic-resource-num&gt;10.1016/0166-4328(93)90103-w&lt;/electronic-resource-num&gt;&lt;remote-database-provider&gt;NLM&lt;/remote-database-provider&gt;&lt;language&gt;eng&lt;/language&gt;&lt;/record&gt;&lt;/Cite&gt;&lt;/EndNote&gt;</w:instrText>
      </w:r>
      <w:r w:rsidRPr="00A342C9">
        <w:rPr>
          <w:sz w:val="22"/>
          <w:szCs w:val="22"/>
        </w:rPr>
        <w:fldChar w:fldCharType="separate"/>
      </w:r>
      <w:r w:rsidR="004F600B">
        <w:rPr>
          <w:noProof/>
          <w:sz w:val="22"/>
          <w:szCs w:val="22"/>
        </w:rPr>
        <w:t>(78)</w:t>
      </w:r>
      <w:r w:rsidRPr="00A342C9">
        <w:rPr>
          <w:sz w:val="22"/>
          <w:szCs w:val="22"/>
        </w:rPr>
        <w:fldChar w:fldCharType="end"/>
      </w:r>
      <w:r w:rsidRPr="00A342C9">
        <w:rPr>
          <w:sz w:val="22"/>
          <w:szCs w:val="22"/>
        </w:rPr>
        <w:t xml:space="preserve">. Mice will be placed on the central platform facing an open arm and allowed to explore the maze for </w:t>
      </w:r>
      <w:r w:rsidRPr="00A342C9">
        <w:rPr>
          <w:sz w:val="22"/>
          <w:szCs w:val="22"/>
        </w:rPr>
        <w:lastRenderedPageBreak/>
        <w:t xml:space="preserve">5 min. The behaviors assessed will be time spent in the open and closed arms; open- and closed-arm entries; total exploration and </w:t>
      </w:r>
      <w:r w:rsidR="00EB37E6">
        <w:rPr>
          <w:sz w:val="22"/>
          <w:szCs w:val="22"/>
        </w:rPr>
        <w:t>anxiety index</w:t>
      </w:r>
      <w:r w:rsidRPr="00A342C9">
        <w:rPr>
          <w:sz w:val="22"/>
          <w:szCs w:val="22"/>
        </w:rPr>
        <w:t xml:space="preserve"> (AI). Total exploration will be calculated as the number of entries into any arm of the maze (total arm entries) to distinguish between impaired exploratory behavior, exploration limited to closed arms (avoidance), and free exploration. AI integrates the EPM behavioral measures as follows: </w:t>
      </w:r>
    </w:p>
    <w:p w14:paraId="238C9B6F" w14:textId="1301C015" w:rsidR="002F46A4" w:rsidRDefault="003C0CCA" w:rsidP="001B791D">
      <w:pPr>
        <w:autoSpaceDE w:val="0"/>
        <w:autoSpaceDN w:val="0"/>
        <w:bidi w:val="0"/>
        <w:adjustRightInd w:val="0"/>
        <w:spacing w:after="0" w:line="360" w:lineRule="auto"/>
        <w:jc w:val="both"/>
        <w:rPr>
          <w:sz w:val="22"/>
          <w:szCs w:val="22"/>
        </w:rPr>
      </w:pPr>
      <m:oMath>
        <m:r>
          <w:rPr>
            <w:rFonts w:ascii="Cambria Math" w:hAnsi="Cambria Math" w:cstheme="majorBidi"/>
          </w:rPr>
          <m:t>Anxiety Index=1-</m:t>
        </m:r>
        <m:d>
          <m:dPr>
            <m:begChr m:val="["/>
            <m:endChr m:val="]"/>
            <m:ctrlPr>
              <w:rPr>
                <w:rFonts w:ascii="Cambria Math" w:hAnsi="Cambria Math" w:cstheme="majorBidi"/>
                <w:i/>
              </w:rPr>
            </m:ctrlPr>
          </m:dPr>
          <m:e>
            <m:f>
              <m:fPr>
                <m:ctrlPr>
                  <w:rPr>
                    <w:rFonts w:ascii="Cambria Math" w:hAnsi="Cambria Math" w:cstheme="majorBidi"/>
                    <w:i/>
                  </w:rPr>
                </m:ctrlPr>
              </m:fPr>
              <m:num>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time spent in the open arms</m:t>
                        </m:r>
                      </m:num>
                      <m:den>
                        <m:r>
                          <w:rPr>
                            <w:rFonts w:ascii="Cambria Math" w:hAnsi="Cambria Math" w:cstheme="majorBidi"/>
                          </w:rPr>
                          <m:t>total time on the maze</m:t>
                        </m:r>
                      </m:den>
                    </m:f>
                  </m:e>
                </m:d>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number of enteries to the open arms</m:t>
                        </m:r>
                      </m:num>
                      <m:den>
                        <m:r>
                          <w:rPr>
                            <w:rFonts w:ascii="Cambria Math" w:hAnsi="Cambria Math" w:cstheme="majorBidi"/>
                          </w:rPr>
                          <m:t>total exploration on the maze</m:t>
                        </m:r>
                      </m:den>
                    </m:f>
                  </m:e>
                </m:d>
              </m:num>
              <m:den>
                <m:r>
                  <w:rPr>
                    <w:rFonts w:ascii="Cambria Math" w:hAnsi="Cambria Math" w:cstheme="majorBidi"/>
                  </w:rPr>
                  <m:t>2</m:t>
                </m:r>
              </m:den>
            </m:f>
          </m:e>
        </m:d>
      </m:oMath>
      <w:r w:rsidR="00A95A7F">
        <w:rPr>
          <w:sz w:val="22"/>
          <w:szCs w:val="22"/>
        </w:rPr>
        <w:t xml:space="preserve"> </w:t>
      </w:r>
    </w:p>
    <w:p w14:paraId="61C466DF" w14:textId="73FE9055" w:rsidR="001248CF" w:rsidRPr="00A342C9" w:rsidRDefault="001248CF" w:rsidP="001B791D">
      <w:pPr>
        <w:autoSpaceDE w:val="0"/>
        <w:autoSpaceDN w:val="0"/>
        <w:bidi w:val="0"/>
        <w:adjustRightInd w:val="0"/>
        <w:spacing w:after="0" w:line="360" w:lineRule="auto"/>
        <w:jc w:val="both"/>
        <w:rPr>
          <w:sz w:val="22"/>
          <w:szCs w:val="22"/>
        </w:rPr>
      </w:pPr>
      <w:r w:rsidRPr="00A342C9">
        <w:rPr>
          <w:sz w:val="22"/>
          <w:szCs w:val="22"/>
        </w:rPr>
        <w:t>AI values range from 0 to 1, where an increase in the index expresses increased anxiety-like behavior.</w:t>
      </w:r>
    </w:p>
    <w:p w14:paraId="46AB5CE4" w14:textId="6F3BF43F" w:rsidR="001248CF" w:rsidRPr="00A342C9" w:rsidRDefault="001248CF" w:rsidP="001B791D">
      <w:pPr>
        <w:autoSpaceDE w:val="0"/>
        <w:autoSpaceDN w:val="0"/>
        <w:bidi w:val="0"/>
        <w:adjustRightInd w:val="0"/>
        <w:spacing w:after="0" w:line="360" w:lineRule="auto"/>
        <w:jc w:val="both"/>
        <w:rPr>
          <w:color w:val="292526"/>
          <w:sz w:val="22"/>
          <w:szCs w:val="22"/>
        </w:rPr>
      </w:pPr>
      <w:r w:rsidRPr="00A342C9">
        <w:rPr>
          <w:i/>
          <w:iCs/>
          <w:color w:val="292526"/>
          <w:sz w:val="22"/>
          <w:szCs w:val="22"/>
          <w:u w:val="single"/>
        </w:rPr>
        <w:t>Acoustic startle response</w:t>
      </w:r>
      <w:r w:rsidRPr="00A342C9">
        <w:rPr>
          <w:b/>
          <w:bCs/>
          <w:i/>
          <w:iCs/>
          <w:color w:val="292526"/>
          <w:sz w:val="22"/>
          <w:szCs w:val="22"/>
        </w:rPr>
        <w:t xml:space="preserve"> </w:t>
      </w:r>
      <w:r w:rsidRPr="00A342C9">
        <w:rPr>
          <w:color w:val="292526"/>
          <w:sz w:val="22"/>
          <w:szCs w:val="22"/>
        </w:rPr>
        <w:t>will be</w:t>
      </w:r>
      <w:r w:rsidRPr="00A342C9">
        <w:rPr>
          <w:b/>
          <w:bCs/>
          <w:i/>
          <w:iCs/>
          <w:color w:val="292526"/>
          <w:sz w:val="22"/>
          <w:szCs w:val="22"/>
        </w:rPr>
        <w:t xml:space="preserve"> </w:t>
      </w:r>
      <w:r w:rsidRPr="00A342C9">
        <w:rPr>
          <w:color w:val="292526"/>
          <w:sz w:val="22"/>
          <w:szCs w:val="22"/>
        </w:rPr>
        <w:t xml:space="preserve">measured using two ventilated startle chambers (San Diego Instruments). Each startle session will start with a </w:t>
      </w:r>
      <w:r w:rsidR="00B26184">
        <w:rPr>
          <w:color w:val="292526"/>
          <w:sz w:val="22"/>
          <w:szCs w:val="22"/>
        </w:rPr>
        <w:t>5-minute</w:t>
      </w:r>
      <w:r w:rsidRPr="00A342C9">
        <w:rPr>
          <w:color w:val="292526"/>
          <w:sz w:val="22"/>
          <w:szCs w:val="22"/>
        </w:rPr>
        <w:t xml:space="preserve"> acclimatization period to a background of 68 dB white noise, following which 30 acoustic startle trial stimuli will be presented (110 dB white noise of 40 </w:t>
      </w:r>
      <w:proofErr w:type="spellStart"/>
      <w:r w:rsidRPr="00A342C9">
        <w:rPr>
          <w:color w:val="292526"/>
          <w:sz w:val="22"/>
          <w:szCs w:val="22"/>
        </w:rPr>
        <w:t>ms</w:t>
      </w:r>
      <w:proofErr w:type="spellEnd"/>
      <w:r w:rsidRPr="00A342C9">
        <w:rPr>
          <w:color w:val="292526"/>
          <w:sz w:val="22"/>
          <w:szCs w:val="22"/>
        </w:rPr>
        <w:t xml:space="preserve"> duration with inter-trial intervals</w:t>
      </w:r>
      <w:r>
        <w:rPr>
          <w:color w:val="292526"/>
          <w:sz w:val="22"/>
          <w:szCs w:val="22"/>
        </w:rPr>
        <w:t xml:space="preserve"> of 30 s or 45 s</w:t>
      </w:r>
      <w:r w:rsidRPr="00A342C9">
        <w:rPr>
          <w:color w:val="292526"/>
          <w:sz w:val="22"/>
          <w:szCs w:val="22"/>
        </w:rPr>
        <w:t>).</w:t>
      </w:r>
      <w:r w:rsidRPr="00A342C9">
        <w:rPr>
          <w:color w:val="000000"/>
          <w:sz w:val="22"/>
          <w:szCs w:val="22"/>
        </w:rPr>
        <w:t xml:space="preserve"> </w:t>
      </w:r>
      <w:r w:rsidRPr="00A342C9">
        <w:rPr>
          <w:color w:val="292526"/>
          <w:sz w:val="22"/>
          <w:szCs w:val="22"/>
        </w:rPr>
        <w:t>The following parameters will be assessed: (1) mean startle amplitude and (2) percent of startle response habituation to repeated presentation of the acoustic pulse (the change between the response to the first block of sound stimuli and the last).</w:t>
      </w:r>
    </w:p>
    <w:p w14:paraId="1E15F543" w14:textId="3E2E69D5" w:rsidR="00685F4A" w:rsidRPr="00A30A29" w:rsidRDefault="00685F4A" w:rsidP="001B791D">
      <w:pPr>
        <w:autoSpaceDE w:val="0"/>
        <w:autoSpaceDN w:val="0"/>
        <w:bidi w:val="0"/>
        <w:adjustRightInd w:val="0"/>
        <w:spacing w:after="0" w:line="360" w:lineRule="auto"/>
        <w:jc w:val="both"/>
        <w:rPr>
          <w:sz w:val="22"/>
          <w:szCs w:val="22"/>
        </w:rPr>
      </w:pPr>
      <w:r w:rsidRPr="00A30A29">
        <w:rPr>
          <w:i/>
          <w:iCs/>
          <w:sz w:val="22"/>
          <w:szCs w:val="22"/>
          <w:u w:val="single"/>
        </w:rPr>
        <w:t>Exposure to trauma reminder</w:t>
      </w:r>
      <w:r w:rsidRPr="00A30A29">
        <w:rPr>
          <w:sz w:val="22"/>
          <w:szCs w:val="22"/>
        </w:rPr>
        <w:t xml:space="preserve">: A disproportionate psychophysiological response to trauma cues is integral to the clinical definition of PTSD. </w:t>
      </w:r>
      <w:r w:rsidR="00A30A29">
        <w:rPr>
          <w:sz w:val="22"/>
          <w:szCs w:val="22"/>
        </w:rPr>
        <w:t>To</w:t>
      </w:r>
      <w:r w:rsidRPr="00A30A29">
        <w:rPr>
          <w:sz w:val="22"/>
          <w:szCs w:val="22"/>
        </w:rPr>
        <w:t xml:space="preserve"> model this component of PTSD, a stimulus that is not intrinsically threatening, yet acts as a clear-cut reminder of the traumatic stressor, will be employed. The behavioral outcome measure that we found reliable and valid is </w:t>
      </w:r>
      <w:r w:rsidR="00A30A29">
        <w:rPr>
          <w:sz w:val="22"/>
          <w:szCs w:val="22"/>
        </w:rPr>
        <w:t xml:space="preserve">the </w:t>
      </w:r>
      <w:r w:rsidRPr="00A30A29">
        <w:rPr>
          <w:sz w:val="22"/>
          <w:szCs w:val="22"/>
        </w:rPr>
        <w:t xml:space="preserve">freezing behavior (duration of immobility) of the rodent placed on the unused litter. As freezing behavior indicates a sense of immediate threat and intense fear, and as this behavior was engendered by a neutral reminder 7–8 days (or more) after stress exposure implies that a memory-related process and contextual association of the stimulus must have occurred. </w:t>
      </w:r>
    </w:p>
    <w:p w14:paraId="4B6EBE4A" w14:textId="088F4670" w:rsidR="00685F4A" w:rsidRPr="00A30A29" w:rsidRDefault="00685F4A" w:rsidP="001B791D">
      <w:pPr>
        <w:autoSpaceDE w:val="0"/>
        <w:autoSpaceDN w:val="0"/>
        <w:bidi w:val="0"/>
        <w:adjustRightInd w:val="0"/>
        <w:spacing w:after="0" w:line="360" w:lineRule="auto"/>
        <w:jc w:val="both"/>
        <w:rPr>
          <w:sz w:val="22"/>
          <w:szCs w:val="22"/>
        </w:rPr>
      </w:pPr>
      <w:r w:rsidRPr="00A30A29">
        <w:rPr>
          <w:sz w:val="22"/>
          <w:szCs w:val="22"/>
        </w:rPr>
        <w:t>We will use the "</w:t>
      </w:r>
      <w:r w:rsidRPr="00DF2DD1">
        <w:rPr>
          <w:i/>
          <w:iCs/>
          <w:sz w:val="22"/>
          <w:szCs w:val="22"/>
          <w:u w:val="single"/>
        </w:rPr>
        <w:t>Cut-off Behavioral Criteria</w:t>
      </w:r>
      <w:r w:rsidRPr="00A30A29">
        <w:rPr>
          <w:sz w:val="22"/>
          <w:szCs w:val="22"/>
        </w:rPr>
        <w:t>" (Fig</w:t>
      </w:r>
      <w:ins w:id="711" w:author="DN" w:date="2024-10-16T12:03:00Z" w16du:dateUtc="2024-10-15T23:03:00Z">
        <w:r w:rsidR="004E04D5">
          <w:rPr>
            <w:sz w:val="22"/>
            <w:szCs w:val="22"/>
          </w:rPr>
          <w:t>ure</w:t>
        </w:r>
      </w:ins>
      <w:del w:id="712" w:author="DN" w:date="2024-10-16T12:03:00Z" w16du:dateUtc="2024-10-15T23:03:00Z">
        <w:r w:rsidRPr="00A30A29" w:rsidDel="004E04D5">
          <w:rPr>
            <w:sz w:val="22"/>
            <w:szCs w:val="22"/>
          </w:rPr>
          <w:delText>.</w:delText>
        </w:r>
      </w:del>
      <w:r w:rsidRPr="00A30A29">
        <w:rPr>
          <w:sz w:val="22"/>
          <w:szCs w:val="22"/>
        </w:rPr>
        <w:t xml:space="preserve"> 1) to classify individual animals according to their individual patterns of responses to various manipulations. Such a classification will enable us to correlate the behavioral effects </w:t>
      </w:r>
      <w:proofErr w:type="gramStart"/>
      <w:r w:rsidRPr="00A30A29">
        <w:rPr>
          <w:sz w:val="22"/>
          <w:szCs w:val="22"/>
        </w:rPr>
        <w:t>on the whole</w:t>
      </w:r>
      <w:proofErr w:type="gramEnd"/>
      <w:r w:rsidRPr="00A30A29">
        <w:rPr>
          <w:sz w:val="22"/>
          <w:szCs w:val="22"/>
        </w:rPr>
        <w:t xml:space="preserve"> (individual) organism with underlying biomolecular and physiological parameters.</w:t>
      </w:r>
    </w:p>
    <w:p w14:paraId="2BB83635" w14:textId="47F5E386" w:rsidR="003337C9" w:rsidRDefault="00AD1A43" w:rsidP="001B791D">
      <w:pPr>
        <w:autoSpaceDE w:val="0"/>
        <w:autoSpaceDN w:val="0"/>
        <w:bidi w:val="0"/>
        <w:adjustRightInd w:val="0"/>
        <w:spacing w:after="0" w:line="360" w:lineRule="auto"/>
        <w:jc w:val="both"/>
        <w:rPr>
          <w:rFonts w:asciiTheme="majorBidi" w:hAnsiTheme="majorBidi" w:cstheme="majorBidi"/>
          <w:spacing w:val="-2"/>
          <w:sz w:val="22"/>
          <w:szCs w:val="22"/>
        </w:rPr>
      </w:pPr>
      <w:r w:rsidRPr="00D274B8">
        <w:rPr>
          <w:rFonts w:asciiTheme="majorBidi" w:hAnsiTheme="majorBidi" w:cstheme="majorBidi"/>
          <w:b/>
          <w:bCs/>
          <w:spacing w:val="-2"/>
          <w:sz w:val="22"/>
          <w:szCs w:val="22"/>
          <w:u w:val="single"/>
        </w:rPr>
        <w:t>Stereotaxic surgeries</w:t>
      </w:r>
      <w:r w:rsidRPr="006208E0">
        <w:rPr>
          <w:rFonts w:asciiTheme="majorBidi" w:hAnsiTheme="majorBidi" w:cstheme="majorBidi"/>
          <w:b/>
          <w:bCs/>
          <w:spacing w:val="-2"/>
          <w:sz w:val="22"/>
          <w:szCs w:val="22"/>
          <w:u w:val="single"/>
        </w:rPr>
        <w:t>:</w:t>
      </w:r>
      <w:r w:rsidRPr="00AD1A43">
        <w:rPr>
          <w:rFonts w:asciiTheme="majorBidi" w:hAnsiTheme="majorBidi" w:cstheme="majorBidi"/>
          <w:b/>
          <w:bCs/>
          <w:spacing w:val="-2"/>
          <w:sz w:val="22"/>
          <w:szCs w:val="22"/>
        </w:rPr>
        <w:t xml:space="preserve"> </w:t>
      </w:r>
      <w:r w:rsidR="003337C9" w:rsidRPr="00C75107">
        <w:rPr>
          <w:rFonts w:asciiTheme="majorBidi" w:hAnsiTheme="majorBidi" w:cstheme="majorBidi"/>
          <w:spacing w:val="-2"/>
          <w:sz w:val="22"/>
          <w:szCs w:val="22"/>
        </w:rPr>
        <w:t>Rats</w:t>
      </w:r>
      <w:r w:rsidR="003337C9" w:rsidRPr="00741086">
        <w:rPr>
          <w:rFonts w:asciiTheme="majorBidi" w:hAnsiTheme="majorBidi"/>
          <w:sz w:val="22"/>
          <w:szCs w:val="22"/>
        </w:rPr>
        <w:t xml:space="preserve"> </w:t>
      </w:r>
      <w:r w:rsidR="003337C9">
        <w:rPr>
          <w:rFonts w:asciiTheme="majorBidi" w:hAnsiTheme="majorBidi"/>
          <w:sz w:val="22"/>
          <w:szCs w:val="22"/>
        </w:rPr>
        <w:t>will be</w:t>
      </w:r>
      <w:r w:rsidR="003337C9" w:rsidRPr="000C467C">
        <w:rPr>
          <w:rFonts w:asciiTheme="majorBidi" w:hAnsiTheme="majorBidi" w:cstheme="majorBidi"/>
          <w:sz w:val="22"/>
          <w:szCs w:val="22"/>
        </w:rPr>
        <w:t xml:space="preserve"> </w:t>
      </w:r>
      <w:r w:rsidR="003337C9" w:rsidRPr="008E65A5">
        <w:rPr>
          <w:rFonts w:asciiTheme="majorBidi" w:hAnsiTheme="majorBidi" w:cstheme="majorBidi"/>
          <w:sz w:val="22"/>
          <w:szCs w:val="22"/>
        </w:rPr>
        <w:t>anesthetized</w:t>
      </w:r>
      <w:r w:rsidR="003337C9" w:rsidRPr="008E65A5">
        <w:rPr>
          <w:rFonts w:asciiTheme="majorBidi" w:hAnsiTheme="majorBidi"/>
          <w:sz w:val="22"/>
          <w:szCs w:val="22"/>
        </w:rPr>
        <w:t xml:space="preserve"> </w:t>
      </w:r>
      <w:r w:rsidR="003337C9" w:rsidRPr="002C35C0">
        <w:rPr>
          <w:rFonts w:asciiTheme="majorBidi" w:hAnsiTheme="majorBidi" w:cstheme="majorBidi"/>
          <w:spacing w:val="-2"/>
          <w:sz w:val="22"/>
          <w:szCs w:val="22"/>
        </w:rPr>
        <w:t xml:space="preserve">with isoflurane </w:t>
      </w:r>
      <w:r w:rsidR="003337C9">
        <w:rPr>
          <w:rFonts w:asciiTheme="majorBidi" w:hAnsiTheme="majorBidi"/>
          <w:sz w:val="22"/>
          <w:szCs w:val="22"/>
        </w:rPr>
        <w:t>(</w:t>
      </w:r>
      <w:r w:rsidR="003337C9" w:rsidRPr="00302AC9">
        <w:rPr>
          <w:rFonts w:asciiTheme="majorBidi" w:hAnsiTheme="majorBidi"/>
          <w:sz w:val="22"/>
          <w:szCs w:val="22"/>
        </w:rPr>
        <w:t xml:space="preserve">using </w:t>
      </w:r>
      <w:r w:rsidR="00302AC9" w:rsidRPr="00302AC9">
        <w:rPr>
          <w:rFonts w:asciiTheme="majorBidi" w:hAnsiTheme="majorBidi"/>
          <w:sz w:val="22"/>
          <w:szCs w:val="22"/>
        </w:rPr>
        <w:t>an anesthesia machine</w:t>
      </w:r>
      <w:r w:rsidR="003337C9">
        <w:rPr>
          <w:rFonts w:asciiTheme="majorBidi" w:hAnsiTheme="majorBidi"/>
          <w:sz w:val="22"/>
          <w:szCs w:val="22"/>
        </w:rPr>
        <w:t xml:space="preserve">) and </w:t>
      </w:r>
      <w:r w:rsidR="003337C9" w:rsidRPr="009F064A">
        <w:rPr>
          <w:rFonts w:asciiTheme="majorBidi" w:hAnsiTheme="majorBidi" w:cstheme="majorBidi"/>
          <w:spacing w:val="-2"/>
          <w:sz w:val="22"/>
          <w:szCs w:val="22"/>
        </w:rPr>
        <w:t xml:space="preserve">placed </w:t>
      </w:r>
      <w:r w:rsidR="003337C9">
        <w:rPr>
          <w:rFonts w:asciiTheme="majorBidi" w:hAnsiTheme="majorBidi" w:cstheme="majorBidi"/>
          <w:spacing w:val="-2"/>
          <w:sz w:val="22"/>
          <w:szCs w:val="22"/>
        </w:rPr>
        <w:t>in</w:t>
      </w:r>
      <w:r w:rsidR="003337C9" w:rsidRPr="009F064A">
        <w:rPr>
          <w:rFonts w:asciiTheme="majorBidi" w:hAnsiTheme="majorBidi" w:cstheme="majorBidi"/>
          <w:spacing w:val="-2"/>
          <w:sz w:val="22"/>
          <w:szCs w:val="22"/>
        </w:rPr>
        <w:t xml:space="preserve"> a stereotaxic apparatus</w:t>
      </w:r>
      <w:r w:rsidR="003337C9" w:rsidRPr="001C7BD8">
        <w:rPr>
          <w:rFonts w:asciiTheme="majorBidi" w:hAnsiTheme="majorBidi" w:cstheme="majorBidi"/>
          <w:spacing w:val="-2"/>
          <w:sz w:val="22"/>
          <w:szCs w:val="22"/>
        </w:rPr>
        <w:t xml:space="preserve">. </w:t>
      </w:r>
      <w:r w:rsidR="003337C9" w:rsidRPr="001C7BD8">
        <w:rPr>
          <w:rFonts w:asciiTheme="majorBidi" w:hAnsiTheme="majorBidi" w:cstheme="majorBidi"/>
          <w:color w:val="FF0000"/>
          <w:spacing w:val="-2"/>
          <w:sz w:val="22"/>
          <w:szCs w:val="22"/>
        </w:rPr>
        <w:t xml:space="preserve"> </w:t>
      </w:r>
      <w:r w:rsidR="003337C9" w:rsidRPr="005D2917">
        <w:rPr>
          <w:rFonts w:asciiTheme="majorBidi" w:hAnsiTheme="majorBidi" w:cstheme="majorBidi"/>
          <w:spacing w:val="-2"/>
          <w:sz w:val="22"/>
          <w:szCs w:val="22"/>
        </w:rPr>
        <w:t xml:space="preserve">Erythromycin eye ointment will protect the eyes. </w:t>
      </w:r>
      <w:r w:rsidR="003337C9" w:rsidRPr="009F064A">
        <w:rPr>
          <w:rFonts w:asciiTheme="majorBidi" w:hAnsiTheme="majorBidi" w:cstheme="majorBidi"/>
          <w:spacing w:val="-2"/>
          <w:sz w:val="22"/>
          <w:szCs w:val="22"/>
        </w:rPr>
        <w:t xml:space="preserve">The scalp </w:t>
      </w:r>
      <w:r w:rsidR="003337C9" w:rsidRPr="00FB74E5">
        <w:rPr>
          <w:rFonts w:asciiTheme="majorBidi" w:hAnsiTheme="majorBidi" w:cstheme="majorBidi"/>
          <w:spacing w:val="-2"/>
          <w:sz w:val="22"/>
          <w:szCs w:val="22"/>
        </w:rPr>
        <w:t>will</w:t>
      </w:r>
      <w:r w:rsidR="003337C9" w:rsidRPr="009F064A">
        <w:rPr>
          <w:rFonts w:asciiTheme="majorBidi" w:hAnsiTheme="majorBidi" w:cstheme="majorBidi"/>
          <w:spacing w:val="-2"/>
          <w:sz w:val="22"/>
          <w:szCs w:val="22"/>
        </w:rPr>
        <w:t xml:space="preserve"> </w:t>
      </w:r>
      <w:r w:rsidR="003337C9">
        <w:rPr>
          <w:rFonts w:asciiTheme="majorBidi" w:hAnsiTheme="majorBidi" w:cstheme="majorBidi"/>
          <w:spacing w:val="-2"/>
          <w:sz w:val="22"/>
          <w:szCs w:val="22"/>
        </w:rPr>
        <w:t xml:space="preserve">be </w:t>
      </w:r>
      <w:r w:rsidR="003337C9" w:rsidRPr="009F064A">
        <w:rPr>
          <w:rFonts w:asciiTheme="majorBidi" w:hAnsiTheme="majorBidi" w:cstheme="majorBidi"/>
          <w:spacing w:val="-2"/>
          <w:sz w:val="22"/>
          <w:szCs w:val="22"/>
        </w:rPr>
        <w:t>cut along the midline to expose the skull.</w:t>
      </w:r>
      <w:r w:rsidR="003337C9" w:rsidRPr="009F064A">
        <w:rPr>
          <w:rFonts w:asciiTheme="majorBidi" w:hAnsiTheme="majorBidi" w:cstheme="majorBidi"/>
          <w:color w:val="FF0000"/>
          <w:spacing w:val="-2"/>
          <w:sz w:val="22"/>
          <w:szCs w:val="22"/>
        </w:rPr>
        <w:t xml:space="preserve"> </w:t>
      </w:r>
      <w:r w:rsidR="003337C9" w:rsidRPr="009F064A">
        <w:rPr>
          <w:rFonts w:asciiTheme="majorBidi" w:hAnsiTheme="majorBidi" w:cstheme="majorBidi"/>
          <w:spacing w:val="-2"/>
          <w:sz w:val="22"/>
          <w:szCs w:val="22"/>
        </w:rPr>
        <w:t xml:space="preserve">The </w:t>
      </w:r>
      <w:r w:rsidR="003337C9" w:rsidRPr="003432C0">
        <w:rPr>
          <w:rFonts w:asciiTheme="majorBidi" w:hAnsiTheme="majorBidi" w:cstheme="majorBidi"/>
          <w:spacing w:val="-2"/>
          <w:sz w:val="22"/>
          <w:szCs w:val="22"/>
        </w:rPr>
        <w:t>rat</w:t>
      </w:r>
      <w:r w:rsidR="003337C9" w:rsidRPr="009F064A">
        <w:rPr>
          <w:rFonts w:asciiTheme="majorBidi" w:hAnsiTheme="majorBidi" w:cstheme="majorBidi"/>
          <w:spacing w:val="-2"/>
          <w:sz w:val="22"/>
          <w:szCs w:val="22"/>
        </w:rPr>
        <w:t xml:space="preserve"> skull </w:t>
      </w:r>
      <w:r w:rsidR="003337C9" w:rsidRPr="003432C0">
        <w:rPr>
          <w:rFonts w:asciiTheme="majorBidi" w:hAnsiTheme="majorBidi" w:cstheme="majorBidi"/>
          <w:spacing w:val="-2"/>
          <w:sz w:val="22"/>
          <w:szCs w:val="22"/>
        </w:rPr>
        <w:t>will be</w:t>
      </w:r>
      <w:r w:rsidR="003337C9" w:rsidRPr="009F064A">
        <w:rPr>
          <w:rFonts w:asciiTheme="majorBidi" w:hAnsiTheme="majorBidi" w:cstheme="majorBidi"/>
          <w:spacing w:val="-2"/>
          <w:sz w:val="22"/>
          <w:szCs w:val="22"/>
        </w:rPr>
        <w:t xml:space="preserve"> adjusted under a microscope to</w:t>
      </w:r>
      <w:r w:rsidR="003337C9" w:rsidRPr="003432C0">
        <w:rPr>
          <w:rFonts w:asciiTheme="majorBidi" w:hAnsiTheme="majorBidi" w:cstheme="majorBidi"/>
          <w:spacing w:val="-2"/>
          <w:sz w:val="22"/>
          <w:szCs w:val="22"/>
        </w:rPr>
        <w:t xml:space="preserve"> </w:t>
      </w:r>
      <w:r w:rsidR="003337C9" w:rsidRPr="009F064A">
        <w:rPr>
          <w:rFonts w:asciiTheme="majorBidi" w:hAnsiTheme="majorBidi" w:cstheme="majorBidi"/>
          <w:spacing w:val="-2"/>
          <w:sz w:val="22"/>
          <w:szCs w:val="22"/>
        </w:rPr>
        <w:t xml:space="preserve">ensure it </w:t>
      </w:r>
      <w:r w:rsidR="003337C9">
        <w:rPr>
          <w:rFonts w:asciiTheme="majorBidi" w:hAnsiTheme="majorBidi" w:cstheme="majorBidi"/>
          <w:spacing w:val="-2"/>
          <w:sz w:val="22"/>
          <w:szCs w:val="22"/>
        </w:rPr>
        <w:t>is</w:t>
      </w:r>
      <w:r w:rsidR="003337C9" w:rsidRPr="009F064A">
        <w:rPr>
          <w:rFonts w:asciiTheme="majorBidi" w:hAnsiTheme="majorBidi" w:cstheme="majorBidi"/>
          <w:spacing w:val="-2"/>
          <w:sz w:val="22"/>
          <w:szCs w:val="22"/>
        </w:rPr>
        <w:t xml:space="preserve"> horizontal.</w:t>
      </w:r>
      <w:r w:rsidR="003337C9" w:rsidRPr="009F064A">
        <w:rPr>
          <w:rFonts w:asciiTheme="majorBidi" w:hAnsiTheme="majorBidi" w:cstheme="majorBidi"/>
          <w:color w:val="FF0000"/>
          <w:spacing w:val="-2"/>
          <w:sz w:val="22"/>
          <w:szCs w:val="22"/>
        </w:rPr>
        <w:t xml:space="preserve"> </w:t>
      </w:r>
      <w:r w:rsidR="003337C9" w:rsidRPr="009F064A">
        <w:rPr>
          <w:rFonts w:asciiTheme="majorBidi" w:hAnsiTheme="majorBidi" w:cstheme="majorBidi"/>
          <w:spacing w:val="-2"/>
          <w:sz w:val="22"/>
          <w:szCs w:val="22"/>
        </w:rPr>
        <w:t xml:space="preserve">Small holes </w:t>
      </w:r>
      <w:r w:rsidR="003337C9" w:rsidRPr="005C302D">
        <w:rPr>
          <w:rFonts w:asciiTheme="majorBidi" w:hAnsiTheme="majorBidi" w:cstheme="majorBidi"/>
          <w:spacing w:val="-2"/>
          <w:sz w:val="22"/>
          <w:szCs w:val="22"/>
        </w:rPr>
        <w:t>will be</w:t>
      </w:r>
      <w:r w:rsidR="003337C9" w:rsidRPr="009F064A">
        <w:rPr>
          <w:rFonts w:asciiTheme="majorBidi" w:hAnsiTheme="majorBidi" w:cstheme="majorBidi"/>
          <w:spacing w:val="-2"/>
          <w:sz w:val="22"/>
          <w:szCs w:val="22"/>
        </w:rPr>
        <w:t xml:space="preserve"> drilled </w:t>
      </w:r>
      <w:r w:rsidR="003337C9" w:rsidRPr="005C302D">
        <w:rPr>
          <w:rFonts w:asciiTheme="majorBidi" w:hAnsiTheme="majorBidi" w:cstheme="majorBidi"/>
          <w:spacing w:val="-2"/>
          <w:sz w:val="22"/>
          <w:szCs w:val="22"/>
        </w:rPr>
        <w:t>into</w:t>
      </w:r>
      <w:r w:rsidR="003337C9" w:rsidRPr="009F064A">
        <w:rPr>
          <w:rFonts w:asciiTheme="majorBidi" w:hAnsiTheme="majorBidi" w:cstheme="majorBidi"/>
          <w:spacing w:val="-2"/>
          <w:sz w:val="22"/>
          <w:szCs w:val="22"/>
        </w:rPr>
        <w:t xml:space="preserve"> the skull for virus injection. </w:t>
      </w:r>
      <w:r w:rsidR="003337C9" w:rsidRPr="002B01C4">
        <w:rPr>
          <w:rFonts w:asciiTheme="majorBidi" w:hAnsiTheme="majorBidi" w:cstheme="majorBidi"/>
          <w:spacing w:val="-2"/>
          <w:sz w:val="22"/>
          <w:szCs w:val="22"/>
        </w:rPr>
        <w:t>After carefully removing the dura, the specific viruses will be injected into the target brain regions (See each experiment).</w:t>
      </w:r>
      <w:r w:rsidR="003337C9">
        <w:rPr>
          <w:rFonts w:asciiTheme="majorBidi" w:hAnsiTheme="majorBidi" w:cstheme="majorBidi"/>
          <w:color w:val="FF0000"/>
          <w:spacing w:val="-2"/>
          <w:sz w:val="22"/>
          <w:szCs w:val="22"/>
        </w:rPr>
        <w:t xml:space="preserve">  </w:t>
      </w:r>
    </w:p>
    <w:p w14:paraId="521D7767" w14:textId="4BCBC55C" w:rsidR="00EA2327" w:rsidRDefault="003337C9" w:rsidP="001B791D">
      <w:pPr>
        <w:autoSpaceDE w:val="0"/>
        <w:autoSpaceDN w:val="0"/>
        <w:bidi w:val="0"/>
        <w:adjustRightInd w:val="0"/>
        <w:spacing w:after="0" w:line="360" w:lineRule="auto"/>
        <w:jc w:val="both"/>
        <w:rPr>
          <w:rFonts w:asciiTheme="majorBidi" w:hAnsiTheme="majorBidi" w:cstheme="majorBidi"/>
          <w:spacing w:val="-2"/>
          <w:sz w:val="22"/>
          <w:szCs w:val="22"/>
        </w:rPr>
      </w:pPr>
      <w:r w:rsidRPr="00D274B8">
        <w:rPr>
          <w:rFonts w:asciiTheme="majorBidi" w:hAnsiTheme="majorBidi" w:cstheme="majorBidi"/>
          <w:spacing w:val="-2"/>
          <w:sz w:val="22"/>
          <w:szCs w:val="22"/>
          <w:u w:val="single"/>
        </w:rPr>
        <w:t>Virus injection</w:t>
      </w:r>
      <w:r w:rsidRPr="00C75107">
        <w:rPr>
          <w:rFonts w:asciiTheme="majorBidi" w:hAnsiTheme="majorBidi" w:cstheme="majorBidi"/>
          <w:spacing w:val="-2"/>
          <w:sz w:val="22"/>
          <w:szCs w:val="22"/>
        </w:rPr>
        <w:t xml:space="preserve">: </w:t>
      </w:r>
      <w:r w:rsidR="000923F7" w:rsidRPr="000923F7">
        <w:rPr>
          <w:rFonts w:asciiTheme="majorBidi" w:hAnsiTheme="majorBidi" w:cstheme="majorBidi"/>
          <w:spacing w:val="-2"/>
          <w:sz w:val="22"/>
          <w:szCs w:val="22"/>
        </w:rPr>
        <w:t xml:space="preserve">Bilateral stereotaxic AAV injections into ZI </w:t>
      </w:r>
      <w:r w:rsidR="00AD1A43">
        <w:rPr>
          <w:rFonts w:asciiTheme="majorBidi" w:hAnsiTheme="majorBidi" w:cstheme="majorBidi"/>
          <w:spacing w:val="-2"/>
          <w:sz w:val="22"/>
          <w:szCs w:val="22"/>
        </w:rPr>
        <w:t>will be</w:t>
      </w:r>
      <w:r w:rsidR="000923F7" w:rsidRPr="000923F7">
        <w:rPr>
          <w:rFonts w:asciiTheme="majorBidi" w:hAnsiTheme="majorBidi" w:cstheme="majorBidi"/>
          <w:spacing w:val="-2"/>
          <w:sz w:val="22"/>
          <w:szCs w:val="22"/>
        </w:rPr>
        <w:t xml:space="preserve"> performed using the following stereotaxic </w:t>
      </w:r>
      <w:r w:rsidR="00AD1A43">
        <w:rPr>
          <w:rFonts w:asciiTheme="majorBidi" w:hAnsiTheme="majorBidi" w:cstheme="majorBidi"/>
          <w:spacing w:val="-2"/>
          <w:sz w:val="22"/>
          <w:szCs w:val="22"/>
        </w:rPr>
        <w:t>coordinates</w:t>
      </w:r>
      <w:r w:rsidR="000923F7" w:rsidRPr="000923F7">
        <w:rPr>
          <w:rFonts w:asciiTheme="majorBidi" w:hAnsiTheme="majorBidi" w:cstheme="majorBidi"/>
          <w:spacing w:val="-2"/>
          <w:sz w:val="22"/>
          <w:szCs w:val="22"/>
        </w:rPr>
        <w:t>:</w:t>
      </w:r>
      <w:r w:rsidR="00097664">
        <w:rPr>
          <w:rFonts w:asciiTheme="majorBidi" w:hAnsiTheme="majorBidi"/>
          <w:color w:val="FF0000"/>
          <w:sz w:val="22"/>
          <w:szCs w:val="22"/>
        </w:rPr>
        <w:t xml:space="preserve"> </w:t>
      </w:r>
      <w:r w:rsidR="007C2444" w:rsidRPr="00922547">
        <w:rPr>
          <w:rFonts w:asciiTheme="majorBidi" w:hAnsiTheme="majorBidi"/>
          <w:sz w:val="22"/>
          <w:szCs w:val="22"/>
          <w:u w:val="single"/>
        </w:rPr>
        <w:t>rostral (</w:t>
      </w:r>
      <w:proofErr w:type="spellStart"/>
      <w:r w:rsidR="007C2444" w:rsidRPr="00922547">
        <w:rPr>
          <w:rFonts w:asciiTheme="majorBidi" w:hAnsiTheme="majorBidi"/>
          <w:sz w:val="22"/>
          <w:szCs w:val="22"/>
          <w:u w:val="single"/>
        </w:rPr>
        <w:t>rZI</w:t>
      </w:r>
      <w:proofErr w:type="spellEnd"/>
      <w:r w:rsidR="007C2444" w:rsidRPr="00922547">
        <w:rPr>
          <w:rFonts w:asciiTheme="majorBidi" w:hAnsiTheme="majorBidi"/>
          <w:sz w:val="22"/>
          <w:szCs w:val="22"/>
          <w:u w:val="single"/>
        </w:rPr>
        <w:t>)</w:t>
      </w:r>
      <w:r w:rsidR="00DE794C" w:rsidRPr="00922547">
        <w:rPr>
          <w:rFonts w:asciiTheme="majorBidi" w:hAnsiTheme="majorBidi"/>
          <w:sz w:val="22"/>
          <w:szCs w:val="22"/>
        </w:rPr>
        <w:t xml:space="preserve">: </w:t>
      </w:r>
      <w:r w:rsidR="00DE794C" w:rsidRPr="00922547">
        <w:rPr>
          <w:rFonts w:asciiTheme="majorBidi" w:hAnsiTheme="majorBidi" w:cstheme="majorBidi"/>
          <w:spacing w:val="-2"/>
          <w:sz w:val="22"/>
          <w:szCs w:val="22"/>
        </w:rPr>
        <w:t>AP: -1.</w:t>
      </w:r>
      <w:r w:rsidR="003E31D3" w:rsidRPr="00922547">
        <w:rPr>
          <w:rFonts w:asciiTheme="majorBidi" w:hAnsiTheme="majorBidi" w:cstheme="majorBidi" w:hint="cs"/>
          <w:spacing w:val="-2"/>
          <w:sz w:val="22"/>
          <w:szCs w:val="22"/>
          <w:rtl/>
        </w:rPr>
        <w:t>8</w:t>
      </w:r>
      <w:r w:rsidR="00DE794C" w:rsidRPr="00922547">
        <w:rPr>
          <w:rFonts w:asciiTheme="majorBidi" w:hAnsiTheme="majorBidi" w:cstheme="majorBidi"/>
          <w:spacing w:val="-2"/>
          <w:sz w:val="22"/>
          <w:szCs w:val="22"/>
        </w:rPr>
        <w:t xml:space="preserve"> mm, ML: ±</w:t>
      </w:r>
      <w:r w:rsidR="003E31D3" w:rsidRPr="00922547">
        <w:rPr>
          <w:rFonts w:asciiTheme="majorBidi" w:hAnsiTheme="majorBidi" w:cstheme="majorBidi" w:hint="cs"/>
          <w:spacing w:val="-2"/>
          <w:sz w:val="22"/>
          <w:szCs w:val="22"/>
          <w:rtl/>
        </w:rPr>
        <w:t>1.0</w:t>
      </w:r>
      <w:r w:rsidR="00DE794C" w:rsidRPr="00922547">
        <w:rPr>
          <w:rFonts w:asciiTheme="majorBidi" w:hAnsiTheme="majorBidi" w:cstheme="majorBidi"/>
          <w:spacing w:val="-2"/>
          <w:sz w:val="22"/>
          <w:szCs w:val="22"/>
        </w:rPr>
        <w:t xml:space="preserve"> mm and DV: </w:t>
      </w:r>
      <w:r w:rsidR="008E5206">
        <w:rPr>
          <w:rFonts w:asciiTheme="majorBidi" w:hAnsiTheme="majorBidi" w:cstheme="majorBidi"/>
          <w:spacing w:val="-2"/>
          <w:sz w:val="22"/>
          <w:szCs w:val="22"/>
        </w:rPr>
        <w:t>-</w:t>
      </w:r>
      <w:r w:rsidR="003E31D3" w:rsidRPr="00922547">
        <w:rPr>
          <w:rFonts w:asciiTheme="majorBidi" w:hAnsiTheme="majorBidi" w:cstheme="majorBidi" w:hint="cs"/>
          <w:spacing w:val="-2"/>
          <w:sz w:val="22"/>
          <w:szCs w:val="22"/>
          <w:rtl/>
        </w:rPr>
        <w:t>7.55</w:t>
      </w:r>
      <w:r w:rsidR="00DE794C" w:rsidRPr="00922547">
        <w:rPr>
          <w:rFonts w:asciiTheme="majorBidi" w:hAnsiTheme="majorBidi" w:cstheme="majorBidi"/>
          <w:spacing w:val="-2"/>
          <w:sz w:val="22"/>
          <w:szCs w:val="22"/>
        </w:rPr>
        <w:t xml:space="preserve"> mm relative to Bregma.</w:t>
      </w:r>
      <w:r w:rsidR="00097664" w:rsidRPr="00922547">
        <w:rPr>
          <w:rFonts w:asciiTheme="majorBidi" w:hAnsiTheme="majorBidi" w:cstheme="majorBidi"/>
          <w:spacing w:val="-2"/>
          <w:sz w:val="22"/>
          <w:szCs w:val="22"/>
        </w:rPr>
        <w:t xml:space="preserve"> </w:t>
      </w:r>
      <w:r w:rsidR="00097664" w:rsidRPr="00922547">
        <w:rPr>
          <w:rFonts w:asciiTheme="majorBidi" w:hAnsiTheme="majorBidi"/>
          <w:sz w:val="22"/>
          <w:szCs w:val="22"/>
          <w:u w:val="single"/>
        </w:rPr>
        <w:t>M</w:t>
      </w:r>
      <w:r w:rsidR="007C2444" w:rsidRPr="00922547">
        <w:rPr>
          <w:rFonts w:asciiTheme="majorBidi" w:hAnsiTheme="majorBidi"/>
          <w:sz w:val="22"/>
          <w:szCs w:val="22"/>
          <w:u w:val="single"/>
        </w:rPr>
        <w:t>edial (</w:t>
      </w:r>
      <w:proofErr w:type="spellStart"/>
      <w:r w:rsidR="007C2444" w:rsidRPr="00922547">
        <w:rPr>
          <w:rFonts w:asciiTheme="majorBidi" w:hAnsiTheme="majorBidi"/>
          <w:sz w:val="22"/>
          <w:szCs w:val="22"/>
          <w:u w:val="single"/>
        </w:rPr>
        <w:t>mZI</w:t>
      </w:r>
      <w:proofErr w:type="spellEnd"/>
      <w:r w:rsidR="007C2444" w:rsidRPr="00922547">
        <w:rPr>
          <w:rFonts w:asciiTheme="majorBidi" w:hAnsiTheme="majorBidi"/>
          <w:sz w:val="22"/>
          <w:szCs w:val="22"/>
          <w:u w:val="single"/>
        </w:rPr>
        <w:t>)</w:t>
      </w:r>
      <w:r w:rsidR="00127F17" w:rsidRPr="00922547">
        <w:rPr>
          <w:rFonts w:asciiTheme="majorBidi" w:hAnsiTheme="majorBidi"/>
          <w:sz w:val="22"/>
          <w:szCs w:val="22"/>
        </w:rPr>
        <w:t>:</w:t>
      </w:r>
      <w:r w:rsidR="007C2444" w:rsidRPr="00922547">
        <w:rPr>
          <w:rFonts w:asciiTheme="majorBidi" w:hAnsiTheme="majorBidi"/>
          <w:sz w:val="22"/>
          <w:szCs w:val="22"/>
        </w:rPr>
        <w:t xml:space="preserve"> </w:t>
      </w:r>
      <w:r w:rsidR="00127F17" w:rsidRPr="00922547">
        <w:rPr>
          <w:rFonts w:asciiTheme="majorBidi" w:hAnsiTheme="majorBidi" w:cstheme="majorBidi"/>
          <w:spacing w:val="-2"/>
          <w:sz w:val="22"/>
          <w:szCs w:val="22"/>
        </w:rPr>
        <w:t>AP: -</w:t>
      </w:r>
      <w:r w:rsidR="003E31D3" w:rsidRPr="00922547">
        <w:rPr>
          <w:rFonts w:asciiTheme="majorBidi" w:hAnsiTheme="majorBidi" w:cstheme="majorBidi" w:hint="cs"/>
          <w:spacing w:val="-2"/>
          <w:sz w:val="22"/>
          <w:szCs w:val="22"/>
          <w:rtl/>
        </w:rPr>
        <w:t>2.12</w:t>
      </w:r>
      <w:r w:rsidR="00127F17" w:rsidRPr="00922547">
        <w:rPr>
          <w:rFonts w:asciiTheme="majorBidi" w:hAnsiTheme="majorBidi" w:cstheme="majorBidi"/>
          <w:spacing w:val="-2"/>
          <w:sz w:val="22"/>
          <w:szCs w:val="22"/>
        </w:rPr>
        <w:t xml:space="preserve"> mm, ML: ±</w:t>
      </w:r>
      <w:r w:rsidR="003E31D3" w:rsidRPr="00922547">
        <w:rPr>
          <w:rFonts w:asciiTheme="majorBidi" w:hAnsiTheme="majorBidi" w:cstheme="majorBidi" w:hint="cs"/>
          <w:spacing w:val="-2"/>
          <w:sz w:val="22"/>
          <w:szCs w:val="22"/>
          <w:rtl/>
        </w:rPr>
        <w:t>1.2</w:t>
      </w:r>
      <w:r w:rsidR="00127F17" w:rsidRPr="00922547">
        <w:rPr>
          <w:rFonts w:asciiTheme="majorBidi" w:hAnsiTheme="majorBidi" w:cstheme="majorBidi"/>
          <w:spacing w:val="-2"/>
          <w:sz w:val="22"/>
          <w:szCs w:val="22"/>
        </w:rPr>
        <w:t xml:space="preserve"> mm and </w:t>
      </w:r>
      <w:proofErr w:type="gramStart"/>
      <w:r w:rsidR="00127F17" w:rsidRPr="00922547">
        <w:rPr>
          <w:rFonts w:asciiTheme="majorBidi" w:hAnsiTheme="majorBidi" w:cstheme="majorBidi"/>
          <w:spacing w:val="-2"/>
          <w:sz w:val="22"/>
          <w:szCs w:val="22"/>
        </w:rPr>
        <w:t>DV:</w:t>
      </w:r>
      <w:r w:rsidR="008E5206">
        <w:rPr>
          <w:rFonts w:asciiTheme="majorBidi" w:hAnsiTheme="majorBidi" w:cstheme="majorBidi"/>
          <w:spacing w:val="-2"/>
          <w:sz w:val="22"/>
          <w:szCs w:val="22"/>
        </w:rPr>
        <w:t>-</w:t>
      </w:r>
      <w:proofErr w:type="gramEnd"/>
      <w:r w:rsidR="003E31D3" w:rsidRPr="00922547">
        <w:rPr>
          <w:rFonts w:asciiTheme="majorBidi" w:hAnsiTheme="majorBidi" w:cstheme="majorBidi" w:hint="cs"/>
          <w:spacing w:val="-2"/>
          <w:sz w:val="22"/>
          <w:szCs w:val="22"/>
          <w:rtl/>
        </w:rPr>
        <w:t>7.7</w:t>
      </w:r>
      <w:r w:rsidR="00127F17" w:rsidRPr="00922547">
        <w:rPr>
          <w:rFonts w:asciiTheme="majorBidi" w:hAnsiTheme="majorBidi" w:cstheme="majorBidi"/>
          <w:spacing w:val="-2"/>
          <w:sz w:val="22"/>
          <w:szCs w:val="22"/>
        </w:rPr>
        <w:t xml:space="preserve"> mm relative to Bregma.</w:t>
      </w:r>
      <w:r w:rsidR="00097664" w:rsidRPr="00922547">
        <w:rPr>
          <w:rFonts w:asciiTheme="majorBidi" w:hAnsiTheme="majorBidi" w:cstheme="majorBidi"/>
          <w:spacing w:val="-2"/>
          <w:sz w:val="22"/>
          <w:szCs w:val="22"/>
        </w:rPr>
        <w:t xml:space="preserve"> </w:t>
      </w:r>
      <w:r w:rsidR="00922547">
        <w:rPr>
          <w:rFonts w:asciiTheme="majorBidi" w:hAnsiTheme="majorBidi" w:cstheme="majorBidi"/>
          <w:spacing w:val="-2"/>
          <w:sz w:val="22"/>
          <w:szCs w:val="22"/>
        </w:rPr>
        <w:t xml:space="preserve"> </w:t>
      </w:r>
      <w:r w:rsidR="00097664" w:rsidRPr="00922547">
        <w:rPr>
          <w:rFonts w:asciiTheme="majorBidi" w:hAnsiTheme="majorBidi"/>
          <w:sz w:val="22"/>
          <w:szCs w:val="22"/>
          <w:u w:val="single"/>
        </w:rPr>
        <w:t>C</w:t>
      </w:r>
      <w:r w:rsidR="007C2444" w:rsidRPr="00922547">
        <w:rPr>
          <w:rFonts w:asciiTheme="majorBidi" w:hAnsiTheme="majorBidi"/>
          <w:sz w:val="22"/>
          <w:szCs w:val="22"/>
          <w:u w:val="single"/>
        </w:rPr>
        <w:t>audal (</w:t>
      </w:r>
      <w:proofErr w:type="spellStart"/>
      <w:r w:rsidR="007C2444" w:rsidRPr="00922547">
        <w:rPr>
          <w:rFonts w:asciiTheme="majorBidi" w:hAnsiTheme="majorBidi"/>
          <w:sz w:val="22"/>
          <w:szCs w:val="22"/>
          <w:u w:val="single"/>
        </w:rPr>
        <w:t>cZI</w:t>
      </w:r>
      <w:proofErr w:type="spellEnd"/>
      <w:r w:rsidR="007C2444" w:rsidRPr="00922547">
        <w:rPr>
          <w:rFonts w:asciiTheme="majorBidi" w:hAnsiTheme="majorBidi"/>
          <w:sz w:val="22"/>
          <w:szCs w:val="22"/>
          <w:u w:val="single"/>
        </w:rPr>
        <w:t>)</w:t>
      </w:r>
      <w:r w:rsidR="00097664" w:rsidRPr="00922547">
        <w:rPr>
          <w:rFonts w:asciiTheme="majorBidi" w:hAnsiTheme="majorBidi"/>
          <w:sz w:val="22"/>
          <w:szCs w:val="22"/>
          <w:u w:val="single"/>
        </w:rPr>
        <w:t>:</w:t>
      </w:r>
      <w:r w:rsidR="00097664" w:rsidRPr="00922547">
        <w:rPr>
          <w:rFonts w:asciiTheme="majorBidi" w:hAnsiTheme="majorBidi"/>
          <w:sz w:val="22"/>
          <w:szCs w:val="22"/>
        </w:rPr>
        <w:t xml:space="preserve"> </w:t>
      </w:r>
      <w:r w:rsidR="00097664" w:rsidRPr="00922547">
        <w:rPr>
          <w:rFonts w:asciiTheme="majorBidi" w:hAnsiTheme="majorBidi" w:cstheme="majorBidi"/>
          <w:spacing w:val="-2"/>
          <w:sz w:val="22"/>
          <w:szCs w:val="22"/>
        </w:rPr>
        <w:t>AP: -</w:t>
      </w:r>
      <w:r w:rsidR="00662D08" w:rsidRPr="00922547">
        <w:rPr>
          <w:rFonts w:asciiTheme="majorBidi" w:hAnsiTheme="majorBidi" w:cstheme="majorBidi" w:hint="cs"/>
          <w:spacing w:val="-2"/>
          <w:sz w:val="22"/>
          <w:szCs w:val="22"/>
          <w:rtl/>
        </w:rPr>
        <w:t>3.8</w:t>
      </w:r>
      <w:r w:rsidR="00097664" w:rsidRPr="00922547">
        <w:rPr>
          <w:rFonts w:asciiTheme="majorBidi" w:hAnsiTheme="majorBidi" w:cstheme="majorBidi"/>
          <w:spacing w:val="-2"/>
          <w:sz w:val="22"/>
          <w:szCs w:val="22"/>
        </w:rPr>
        <w:t xml:space="preserve"> mm, ML: ±</w:t>
      </w:r>
      <w:r w:rsidR="00662D08" w:rsidRPr="00922547">
        <w:rPr>
          <w:rFonts w:asciiTheme="majorBidi" w:hAnsiTheme="majorBidi" w:cstheme="majorBidi" w:hint="cs"/>
          <w:spacing w:val="-2"/>
          <w:sz w:val="22"/>
          <w:szCs w:val="22"/>
          <w:rtl/>
        </w:rPr>
        <w:t>2.5</w:t>
      </w:r>
      <w:r w:rsidR="00097664" w:rsidRPr="00922547">
        <w:rPr>
          <w:rFonts w:asciiTheme="majorBidi" w:hAnsiTheme="majorBidi" w:cstheme="majorBidi"/>
          <w:spacing w:val="-2"/>
          <w:sz w:val="22"/>
          <w:szCs w:val="22"/>
        </w:rPr>
        <w:t xml:space="preserve"> mm and DV: </w:t>
      </w:r>
      <w:r w:rsidR="008E5206">
        <w:rPr>
          <w:rFonts w:asciiTheme="majorBidi" w:hAnsiTheme="majorBidi" w:cstheme="majorBidi"/>
          <w:spacing w:val="-2"/>
          <w:sz w:val="22"/>
          <w:szCs w:val="22"/>
        </w:rPr>
        <w:t>-</w:t>
      </w:r>
      <w:r w:rsidR="00662D08" w:rsidRPr="00922547">
        <w:rPr>
          <w:rFonts w:asciiTheme="majorBidi" w:hAnsiTheme="majorBidi" w:cstheme="majorBidi" w:hint="cs"/>
          <w:spacing w:val="-2"/>
          <w:sz w:val="22"/>
          <w:szCs w:val="22"/>
          <w:rtl/>
        </w:rPr>
        <w:t>7.5</w:t>
      </w:r>
      <w:r w:rsidR="00097664" w:rsidRPr="00922547">
        <w:rPr>
          <w:rFonts w:asciiTheme="majorBidi" w:hAnsiTheme="majorBidi" w:cstheme="majorBidi"/>
          <w:spacing w:val="-2"/>
          <w:sz w:val="22"/>
          <w:szCs w:val="22"/>
        </w:rPr>
        <w:t xml:space="preserve"> mm relative to Bregma</w:t>
      </w:r>
      <w:r w:rsidR="00DD4771">
        <w:rPr>
          <w:rFonts w:asciiTheme="majorBidi" w:hAnsiTheme="majorBidi"/>
          <w:sz w:val="22"/>
          <w:szCs w:val="22"/>
        </w:rPr>
        <w:t xml:space="preserve">. </w:t>
      </w:r>
      <w:r w:rsidR="00673AE6" w:rsidRPr="00304D3B">
        <w:rPr>
          <w:rFonts w:asciiTheme="majorBidi" w:hAnsiTheme="majorBidi"/>
          <w:sz w:val="22"/>
          <w:szCs w:val="22"/>
        </w:rPr>
        <w:t>Viruses will be injected</w:t>
      </w:r>
      <w:r w:rsidR="00673AE6" w:rsidRPr="00304D3B">
        <w:rPr>
          <w:rFonts w:asciiTheme="majorBidi" w:hAnsiTheme="majorBidi" w:cstheme="majorBidi"/>
          <w:sz w:val="22"/>
          <w:szCs w:val="22"/>
        </w:rPr>
        <w:t xml:space="preserve"> at a final volume of 50 </w:t>
      </w:r>
      <w:proofErr w:type="spellStart"/>
      <w:r w:rsidR="00673AE6" w:rsidRPr="00304D3B">
        <w:rPr>
          <w:rFonts w:asciiTheme="majorBidi" w:hAnsiTheme="majorBidi" w:cstheme="majorBidi"/>
          <w:sz w:val="22"/>
          <w:szCs w:val="22"/>
        </w:rPr>
        <w:t>nl</w:t>
      </w:r>
      <w:proofErr w:type="spellEnd"/>
      <w:r w:rsidR="00D4784E">
        <w:rPr>
          <w:rFonts w:asciiTheme="majorBidi" w:hAnsiTheme="majorBidi" w:cstheme="majorBidi"/>
          <w:sz w:val="22"/>
          <w:szCs w:val="22"/>
        </w:rPr>
        <w:t xml:space="preserve"> (</w:t>
      </w:r>
      <w:r w:rsidR="00C02FB5">
        <w:rPr>
          <w:rFonts w:asciiTheme="majorBidi" w:hAnsiTheme="majorBidi" w:cstheme="majorBidi"/>
          <w:sz w:val="22"/>
          <w:szCs w:val="22"/>
        </w:rPr>
        <w:t>experiment</w:t>
      </w:r>
      <w:r w:rsidR="00D4784E">
        <w:rPr>
          <w:rFonts w:asciiTheme="majorBidi" w:hAnsiTheme="majorBidi" w:cstheme="majorBidi"/>
          <w:sz w:val="22"/>
          <w:szCs w:val="22"/>
        </w:rPr>
        <w:t xml:space="preserve"> 1)</w:t>
      </w:r>
      <w:r w:rsidR="00C02FB5">
        <w:rPr>
          <w:rFonts w:asciiTheme="majorBidi" w:hAnsiTheme="majorBidi" w:cstheme="majorBidi"/>
          <w:sz w:val="22"/>
          <w:szCs w:val="22"/>
        </w:rPr>
        <w:t>, or</w:t>
      </w:r>
      <w:r w:rsidR="00D4784E">
        <w:rPr>
          <w:rFonts w:asciiTheme="majorBidi" w:hAnsiTheme="majorBidi" w:cstheme="majorBidi"/>
          <w:sz w:val="22"/>
          <w:szCs w:val="22"/>
        </w:rPr>
        <w:t xml:space="preserve"> 100 </w:t>
      </w:r>
      <w:proofErr w:type="spellStart"/>
      <w:r w:rsidR="00D4784E" w:rsidRPr="00304D3B">
        <w:rPr>
          <w:rFonts w:asciiTheme="majorBidi" w:hAnsiTheme="majorBidi" w:cstheme="majorBidi"/>
          <w:sz w:val="22"/>
          <w:szCs w:val="22"/>
        </w:rPr>
        <w:t>nl</w:t>
      </w:r>
      <w:proofErr w:type="spellEnd"/>
      <w:r w:rsidR="00D4784E">
        <w:rPr>
          <w:rFonts w:asciiTheme="majorBidi" w:hAnsiTheme="majorBidi" w:cstheme="majorBidi"/>
          <w:sz w:val="22"/>
          <w:szCs w:val="22"/>
        </w:rPr>
        <w:t xml:space="preserve"> (</w:t>
      </w:r>
      <w:r w:rsidR="00C02FB5">
        <w:rPr>
          <w:rFonts w:asciiTheme="majorBidi" w:hAnsiTheme="majorBidi" w:cstheme="majorBidi"/>
          <w:sz w:val="22"/>
          <w:szCs w:val="22"/>
        </w:rPr>
        <w:t>experiment 3)</w:t>
      </w:r>
      <w:r w:rsidR="00673AE6" w:rsidRPr="00304D3B">
        <w:rPr>
          <w:rFonts w:asciiTheme="majorBidi" w:hAnsiTheme="majorBidi" w:cstheme="majorBidi"/>
          <w:sz w:val="22"/>
          <w:szCs w:val="22"/>
        </w:rPr>
        <w:t xml:space="preserve">, at the rate of </w:t>
      </w:r>
      <w:r w:rsidR="00E24E78">
        <w:rPr>
          <w:rFonts w:asciiTheme="majorBidi" w:hAnsiTheme="majorBidi" w:cstheme="majorBidi"/>
          <w:sz w:val="22"/>
          <w:szCs w:val="22"/>
        </w:rPr>
        <w:t>20</w:t>
      </w:r>
      <w:r w:rsidR="00673AE6" w:rsidRPr="00304D3B">
        <w:rPr>
          <w:rFonts w:asciiTheme="majorBidi" w:hAnsiTheme="majorBidi" w:cstheme="majorBidi"/>
          <w:sz w:val="22"/>
          <w:szCs w:val="22"/>
        </w:rPr>
        <w:t xml:space="preserve"> </w:t>
      </w:r>
      <w:proofErr w:type="spellStart"/>
      <w:r w:rsidR="00673AE6" w:rsidRPr="00304D3B">
        <w:rPr>
          <w:rFonts w:asciiTheme="majorBidi" w:hAnsiTheme="majorBidi" w:cstheme="majorBidi"/>
          <w:sz w:val="22"/>
          <w:szCs w:val="22"/>
        </w:rPr>
        <w:t>nl</w:t>
      </w:r>
      <w:proofErr w:type="spellEnd"/>
      <w:r w:rsidR="00673AE6" w:rsidRPr="00304D3B">
        <w:rPr>
          <w:rFonts w:asciiTheme="majorBidi" w:hAnsiTheme="majorBidi" w:cstheme="majorBidi"/>
          <w:sz w:val="22"/>
          <w:szCs w:val="22"/>
        </w:rPr>
        <w:t>/</w:t>
      </w:r>
      <w:r w:rsidR="00E24E78">
        <w:rPr>
          <w:rFonts w:asciiTheme="majorBidi" w:hAnsiTheme="majorBidi" w:cstheme="majorBidi"/>
          <w:sz w:val="22"/>
          <w:szCs w:val="22"/>
        </w:rPr>
        <w:t xml:space="preserve">sec </w:t>
      </w:r>
      <w:r w:rsidR="00673AE6" w:rsidRPr="00304D3B">
        <w:rPr>
          <w:rFonts w:asciiTheme="majorBidi" w:hAnsiTheme="majorBidi" w:cstheme="majorBidi"/>
          <w:sz w:val="22"/>
          <w:szCs w:val="22"/>
        </w:rPr>
        <w:t xml:space="preserve">using </w:t>
      </w:r>
      <w:r w:rsidR="00673AE6" w:rsidRPr="00304D3B">
        <w:rPr>
          <w:rFonts w:asciiTheme="majorBidi" w:hAnsiTheme="majorBidi"/>
          <w:sz w:val="22"/>
          <w:szCs w:val="22"/>
        </w:rPr>
        <w:t xml:space="preserve">a </w:t>
      </w:r>
      <w:r w:rsidR="00692817" w:rsidRPr="00304D3B">
        <w:rPr>
          <w:rFonts w:asciiTheme="majorBidi" w:hAnsiTheme="majorBidi"/>
          <w:sz w:val="22"/>
          <w:szCs w:val="22"/>
        </w:rPr>
        <w:t xml:space="preserve">Hamilton syringe equipped </w:t>
      </w:r>
      <w:r w:rsidR="00F85B1E">
        <w:rPr>
          <w:rFonts w:asciiTheme="majorBidi" w:hAnsiTheme="majorBidi"/>
          <w:sz w:val="22"/>
          <w:szCs w:val="22"/>
        </w:rPr>
        <w:t>with</w:t>
      </w:r>
      <w:r w:rsidR="00692817" w:rsidRPr="00304D3B">
        <w:rPr>
          <w:rFonts w:asciiTheme="majorBidi" w:hAnsiTheme="majorBidi"/>
          <w:sz w:val="22"/>
          <w:szCs w:val="22"/>
        </w:rPr>
        <w:t xml:space="preserve"> a micropump controller (World Precisions Instruments, </w:t>
      </w:r>
      <w:r w:rsidR="00692817" w:rsidRPr="000002E8">
        <w:rPr>
          <w:rFonts w:asciiTheme="majorBidi" w:hAnsiTheme="majorBidi"/>
          <w:sz w:val="22"/>
          <w:szCs w:val="22"/>
        </w:rPr>
        <w:t>Micro4, UMC4). The syringes will be slowly withdrawn after a 10-minute diffusion period following injection.</w:t>
      </w:r>
      <w:r w:rsidR="00692817">
        <w:rPr>
          <w:rFonts w:asciiTheme="majorBidi" w:hAnsiTheme="majorBidi"/>
          <w:sz w:val="22"/>
          <w:szCs w:val="22"/>
        </w:rPr>
        <w:t xml:space="preserve"> </w:t>
      </w:r>
      <w:r w:rsidR="00692817" w:rsidRPr="004F1B2F">
        <w:rPr>
          <w:rFonts w:asciiTheme="majorBidi" w:hAnsiTheme="majorBidi" w:cstheme="majorBidi"/>
          <w:spacing w:val="-2"/>
          <w:sz w:val="22"/>
          <w:szCs w:val="22"/>
        </w:rPr>
        <w:t xml:space="preserve">After recovery from anesthesia, </w:t>
      </w:r>
      <w:r w:rsidR="00692817" w:rsidRPr="00C02FB5">
        <w:rPr>
          <w:rFonts w:asciiTheme="majorBidi" w:hAnsiTheme="majorBidi" w:cstheme="majorBidi"/>
          <w:spacing w:val="-2"/>
          <w:sz w:val="22"/>
          <w:szCs w:val="22"/>
        </w:rPr>
        <w:t>rats</w:t>
      </w:r>
      <w:r w:rsidR="00692817" w:rsidRPr="004F1B2F">
        <w:rPr>
          <w:rFonts w:asciiTheme="majorBidi" w:hAnsiTheme="majorBidi" w:cstheme="majorBidi"/>
          <w:spacing w:val="-2"/>
          <w:sz w:val="22"/>
          <w:szCs w:val="22"/>
        </w:rPr>
        <w:t xml:space="preserve"> </w:t>
      </w:r>
      <w:r w:rsidR="00F85B1E" w:rsidRPr="00C02FB5">
        <w:rPr>
          <w:rFonts w:asciiTheme="majorBidi" w:hAnsiTheme="majorBidi" w:cstheme="majorBidi"/>
          <w:spacing w:val="-2"/>
          <w:sz w:val="22"/>
          <w:szCs w:val="22"/>
        </w:rPr>
        <w:t>will be</w:t>
      </w:r>
      <w:r w:rsidR="00692817" w:rsidRPr="004F1B2F">
        <w:rPr>
          <w:rFonts w:asciiTheme="majorBidi" w:hAnsiTheme="majorBidi" w:cstheme="majorBidi"/>
          <w:spacing w:val="-2"/>
          <w:sz w:val="22"/>
          <w:szCs w:val="22"/>
        </w:rPr>
        <w:t xml:space="preserve"> housed in cages supplied with</w:t>
      </w:r>
      <w:r w:rsidR="00692817" w:rsidRPr="00C02FB5">
        <w:rPr>
          <w:rFonts w:asciiTheme="majorBidi" w:hAnsiTheme="majorBidi" w:cstheme="majorBidi"/>
          <w:spacing w:val="-2"/>
          <w:sz w:val="22"/>
          <w:szCs w:val="22"/>
        </w:rPr>
        <w:t xml:space="preserve"> </w:t>
      </w:r>
      <w:r w:rsidR="00692817" w:rsidRPr="004F1B2F">
        <w:rPr>
          <w:rFonts w:asciiTheme="majorBidi" w:hAnsiTheme="majorBidi" w:cstheme="majorBidi"/>
          <w:spacing w:val="-2"/>
          <w:sz w:val="22"/>
          <w:szCs w:val="22"/>
        </w:rPr>
        <w:t xml:space="preserve">plenty of food and water. </w:t>
      </w:r>
      <w:r w:rsidR="00F85B1E" w:rsidRPr="00C02FB5">
        <w:rPr>
          <w:rFonts w:asciiTheme="majorBidi" w:hAnsiTheme="majorBidi" w:cstheme="majorBidi"/>
          <w:spacing w:val="-2"/>
          <w:sz w:val="22"/>
          <w:szCs w:val="22"/>
        </w:rPr>
        <w:t>Rats</w:t>
      </w:r>
      <w:r w:rsidR="00692817" w:rsidRPr="004F1B2F">
        <w:rPr>
          <w:rFonts w:asciiTheme="majorBidi" w:hAnsiTheme="majorBidi" w:cstheme="majorBidi"/>
          <w:spacing w:val="-2"/>
          <w:sz w:val="22"/>
          <w:szCs w:val="22"/>
        </w:rPr>
        <w:t xml:space="preserve"> </w:t>
      </w:r>
      <w:r w:rsidR="000E6099" w:rsidRPr="00C02FB5">
        <w:rPr>
          <w:rFonts w:asciiTheme="majorBidi" w:hAnsiTheme="majorBidi" w:cstheme="majorBidi"/>
          <w:spacing w:val="-2"/>
          <w:sz w:val="22"/>
          <w:szCs w:val="22"/>
        </w:rPr>
        <w:t xml:space="preserve">that </w:t>
      </w:r>
      <w:r w:rsidR="00296567" w:rsidRPr="00C02FB5">
        <w:rPr>
          <w:rFonts w:asciiTheme="majorBidi" w:hAnsiTheme="majorBidi" w:cstheme="majorBidi"/>
          <w:spacing w:val="-2"/>
          <w:sz w:val="22"/>
          <w:szCs w:val="22"/>
        </w:rPr>
        <w:t xml:space="preserve">will be </w:t>
      </w:r>
      <w:r w:rsidR="00692817" w:rsidRPr="004F1B2F">
        <w:rPr>
          <w:rFonts w:asciiTheme="majorBidi" w:hAnsiTheme="majorBidi" w:cstheme="majorBidi"/>
          <w:spacing w:val="-2"/>
          <w:sz w:val="22"/>
          <w:szCs w:val="22"/>
        </w:rPr>
        <w:t xml:space="preserve">used for retrograde tracing </w:t>
      </w:r>
      <w:r w:rsidR="00F85B1E" w:rsidRPr="00C02FB5">
        <w:rPr>
          <w:rFonts w:asciiTheme="majorBidi" w:hAnsiTheme="majorBidi" w:cstheme="majorBidi"/>
          <w:spacing w:val="-2"/>
          <w:sz w:val="22"/>
          <w:szCs w:val="22"/>
        </w:rPr>
        <w:t xml:space="preserve">will </w:t>
      </w:r>
      <w:r w:rsidR="000E6099" w:rsidRPr="00C02FB5">
        <w:rPr>
          <w:rFonts w:asciiTheme="majorBidi" w:hAnsiTheme="majorBidi" w:cstheme="majorBidi"/>
          <w:spacing w:val="-2"/>
          <w:sz w:val="22"/>
          <w:szCs w:val="22"/>
        </w:rPr>
        <w:t xml:space="preserve">be </w:t>
      </w:r>
      <w:r w:rsidR="00296567" w:rsidRPr="00C02FB5">
        <w:rPr>
          <w:rFonts w:asciiTheme="majorBidi" w:hAnsiTheme="majorBidi" w:cstheme="majorBidi"/>
          <w:spacing w:val="-2"/>
          <w:sz w:val="22"/>
          <w:szCs w:val="22"/>
        </w:rPr>
        <w:t>perfuse</w:t>
      </w:r>
      <w:r w:rsidR="000E6099" w:rsidRPr="00C02FB5">
        <w:rPr>
          <w:rFonts w:asciiTheme="majorBidi" w:hAnsiTheme="majorBidi" w:cstheme="majorBidi"/>
          <w:spacing w:val="-2"/>
          <w:sz w:val="22"/>
          <w:szCs w:val="22"/>
        </w:rPr>
        <w:t>d</w:t>
      </w:r>
      <w:r w:rsidR="00296567" w:rsidRPr="00C02FB5">
        <w:rPr>
          <w:rFonts w:asciiTheme="majorBidi" w:hAnsiTheme="majorBidi" w:cstheme="majorBidi"/>
          <w:spacing w:val="-2"/>
          <w:sz w:val="22"/>
          <w:szCs w:val="22"/>
        </w:rPr>
        <w:t xml:space="preserve"> 3</w:t>
      </w:r>
      <w:r w:rsidR="00692817" w:rsidRPr="004F1B2F">
        <w:rPr>
          <w:rFonts w:asciiTheme="majorBidi" w:hAnsiTheme="majorBidi" w:cstheme="majorBidi"/>
          <w:spacing w:val="-2"/>
          <w:sz w:val="22"/>
          <w:szCs w:val="22"/>
        </w:rPr>
        <w:t xml:space="preserve">–5 days after injection of </w:t>
      </w:r>
      <w:proofErr w:type="spellStart"/>
      <w:r w:rsidR="00692817" w:rsidRPr="004F1B2F">
        <w:rPr>
          <w:rFonts w:asciiTheme="majorBidi" w:hAnsiTheme="majorBidi" w:cstheme="majorBidi"/>
          <w:spacing w:val="-2"/>
          <w:sz w:val="22"/>
          <w:szCs w:val="22"/>
        </w:rPr>
        <w:t>RetroBeads</w:t>
      </w:r>
      <w:proofErr w:type="spellEnd"/>
      <w:r w:rsidR="00692817" w:rsidRPr="004F1B2F">
        <w:rPr>
          <w:rFonts w:asciiTheme="majorBidi" w:hAnsiTheme="majorBidi" w:cstheme="majorBidi"/>
          <w:spacing w:val="-2"/>
          <w:sz w:val="22"/>
          <w:szCs w:val="22"/>
        </w:rPr>
        <w:t xml:space="preserve">. </w:t>
      </w:r>
    </w:p>
    <w:p w14:paraId="48C56A33" w14:textId="25B1641C" w:rsidR="00D07491" w:rsidRDefault="006F2593" w:rsidP="001B791D">
      <w:pPr>
        <w:autoSpaceDE w:val="0"/>
        <w:autoSpaceDN w:val="0"/>
        <w:bidi w:val="0"/>
        <w:adjustRightInd w:val="0"/>
        <w:spacing w:after="0" w:line="360" w:lineRule="auto"/>
        <w:jc w:val="both"/>
        <w:rPr>
          <w:sz w:val="22"/>
          <w:szCs w:val="22"/>
        </w:rPr>
      </w:pPr>
      <w:r w:rsidRPr="006F2593">
        <w:rPr>
          <w:sz w:val="22"/>
          <w:szCs w:val="22"/>
          <w:u w:val="single"/>
        </w:rPr>
        <w:lastRenderedPageBreak/>
        <w:t>Chemogenetic Manipulation</w:t>
      </w:r>
      <w:r w:rsidR="00A541BE">
        <w:rPr>
          <w:sz w:val="22"/>
          <w:szCs w:val="22"/>
          <w:u w:val="single"/>
        </w:rPr>
        <w:t xml:space="preserve">: </w:t>
      </w:r>
      <w:r w:rsidR="00D07491" w:rsidRPr="00A541BE">
        <w:rPr>
          <w:sz w:val="22"/>
          <w:szCs w:val="22"/>
        </w:rPr>
        <w:t>Two weeks later</w:t>
      </w:r>
      <w:r w:rsidR="00D07491">
        <w:rPr>
          <w:sz w:val="22"/>
          <w:szCs w:val="22"/>
        </w:rPr>
        <w:t xml:space="preserve"> (</w:t>
      </w:r>
      <w:r w:rsidR="00D07491" w:rsidRPr="00AB11FC">
        <w:rPr>
          <w:rFonts w:asciiTheme="majorBidi" w:hAnsiTheme="majorBidi" w:cstheme="majorBidi"/>
          <w:sz w:val="22"/>
          <w:szCs w:val="22"/>
        </w:rPr>
        <w:t>to allow for optimal viral expression</w:t>
      </w:r>
      <w:r w:rsidR="00D07491">
        <w:rPr>
          <w:sz w:val="22"/>
          <w:szCs w:val="22"/>
        </w:rPr>
        <w:t>)</w:t>
      </w:r>
      <w:r w:rsidR="00D07491" w:rsidRPr="00BB5988">
        <w:rPr>
          <w:sz w:val="22"/>
          <w:szCs w:val="22"/>
        </w:rPr>
        <w:t>, chemogenetic actuator DCZ</w:t>
      </w:r>
      <w:r w:rsidR="00D07491" w:rsidRPr="00BB5988">
        <w:rPr>
          <w:rFonts w:asciiTheme="majorBidi" w:hAnsiTheme="majorBidi" w:cstheme="majorBidi"/>
          <w:sz w:val="22"/>
          <w:szCs w:val="22"/>
        </w:rPr>
        <w:t xml:space="preserve"> </w:t>
      </w:r>
      <w:r w:rsidR="00D07491" w:rsidRPr="00BB5988">
        <w:rPr>
          <w:rFonts w:asciiTheme="majorBidi" w:hAnsiTheme="majorBidi"/>
          <w:sz w:val="22"/>
          <w:szCs w:val="22"/>
        </w:rPr>
        <w:t>(</w:t>
      </w:r>
      <w:proofErr w:type="spellStart"/>
      <w:r w:rsidR="00D07491" w:rsidRPr="00BB5988">
        <w:rPr>
          <w:rFonts w:asciiTheme="majorBidi" w:hAnsiTheme="majorBidi"/>
          <w:sz w:val="22"/>
          <w:szCs w:val="22"/>
        </w:rPr>
        <w:t>HelloBio</w:t>
      </w:r>
      <w:proofErr w:type="spellEnd"/>
      <w:r w:rsidR="00D07491" w:rsidRPr="00BB5988">
        <w:rPr>
          <w:rFonts w:asciiTheme="majorBidi" w:hAnsiTheme="majorBidi"/>
          <w:sz w:val="22"/>
          <w:szCs w:val="22"/>
        </w:rPr>
        <w:t xml:space="preserve">, catalog #HB9126) will be dissolved in 0.9% saline and </w:t>
      </w:r>
      <w:r w:rsidR="00D07491" w:rsidRPr="00BB5988">
        <w:rPr>
          <w:rFonts w:asciiTheme="majorBidi" w:hAnsiTheme="majorBidi" w:cstheme="majorBidi"/>
          <w:sz w:val="22"/>
          <w:szCs w:val="22"/>
        </w:rPr>
        <w:t xml:space="preserve">will be injected intraperitoneally at a dose of 0.1 mg/kg, </w:t>
      </w:r>
      <w:r w:rsidR="00D07491" w:rsidRPr="006D3000">
        <w:rPr>
          <w:rFonts w:asciiTheme="majorBidi" w:hAnsiTheme="majorBidi" w:cstheme="majorBidi"/>
          <w:sz w:val="22"/>
          <w:szCs w:val="22"/>
          <w:u w:val="single"/>
        </w:rPr>
        <w:t>one hour before PSS exposure</w:t>
      </w:r>
      <w:r w:rsidR="00D07491" w:rsidRPr="00BB5988">
        <w:rPr>
          <w:rFonts w:asciiTheme="majorBidi" w:hAnsiTheme="majorBidi" w:cstheme="majorBidi"/>
          <w:sz w:val="22"/>
          <w:szCs w:val="22"/>
        </w:rPr>
        <w:t xml:space="preserve">. </w:t>
      </w:r>
      <w:r w:rsidR="00D07491" w:rsidRPr="00195C31">
        <w:rPr>
          <w:sz w:val="22"/>
          <w:szCs w:val="22"/>
        </w:rPr>
        <w:t>This new DREADD agonist DCZ represents an extremely potent, highly brain penetrant</w:t>
      </w:r>
      <w:r w:rsidR="00D07491">
        <w:rPr>
          <w:sz w:val="22"/>
          <w:szCs w:val="22"/>
        </w:rPr>
        <w:t>,</w:t>
      </w:r>
      <w:r w:rsidR="00D07491" w:rsidRPr="00195C31">
        <w:rPr>
          <w:sz w:val="22"/>
          <w:szCs w:val="22"/>
        </w:rPr>
        <w:t xml:space="preserve"> and selective actuator for hM3Dq and hM4Di DREADDs </w:t>
      </w:r>
      <w:r w:rsidR="00D07491" w:rsidRPr="00E46221">
        <w:rPr>
          <w:sz w:val="22"/>
          <w:szCs w:val="22"/>
        </w:rPr>
        <w:fldChar w:fldCharType="begin">
          <w:fldData xml:space="preserve">PEVuZE5vdGU+PENpdGU+PEF1dGhvcj5OYWdhaTwvQXV0aG9yPjxZZWFyPjIwMjA8L1llYXI+PFJl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</w:fldData>
        </w:fldChar>
      </w:r>
      <w:r w:rsidR="004B25C8">
        <w:rPr>
          <w:sz w:val="22"/>
          <w:szCs w:val="22"/>
        </w:rPr>
        <w:instrText xml:space="preserve"> ADDIN EN.CITE </w:instrText>
      </w:r>
      <w:r w:rsidR="004B25C8">
        <w:rPr>
          <w:sz w:val="22"/>
          <w:szCs w:val="22"/>
        </w:rPr>
        <w:fldChar w:fldCharType="begin">
          <w:fldData xml:space="preserve">PEVuZE5vdGU+PENpdGU+PEF1dGhvcj5OYWdhaTwvQXV0aG9yPjxZZWFyPjIwMjA8L1llYXI+PFJl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</w:fldData>
        </w:fldChar>
      </w:r>
      <w:r w:rsidR="004B25C8">
        <w:rPr>
          <w:sz w:val="22"/>
          <w:szCs w:val="22"/>
        </w:rPr>
        <w:instrText xml:space="preserve"> ADDIN EN.CITE.DATA </w:instrText>
      </w:r>
      <w:r w:rsidR="004B25C8">
        <w:rPr>
          <w:sz w:val="22"/>
          <w:szCs w:val="22"/>
        </w:rPr>
      </w:r>
      <w:r w:rsidR="004B25C8">
        <w:rPr>
          <w:sz w:val="22"/>
          <w:szCs w:val="22"/>
        </w:rPr>
        <w:fldChar w:fldCharType="end"/>
      </w:r>
      <w:r w:rsidR="00D07491" w:rsidRPr="00E46221">
        <w:rPr>
          <w:sz w:val="22"/>
          <w:szCs w:val="22"/>
        </w:rPr>
      </w:r>
      <w:r w:rsidR="00D07491" w:rsidRPr="00E46221">
        <w:rPr>
          <w:sz w:val="22"/>
          <w:szCs w:val="22"/>
        </w:rPr>
        <w:fldChar w:fldCharType="separate"/>
      </w:r>
      <w:r w:rsidR="004B25C8">
        <w:rPr>
          <w:noProof/>
          <w:sz w:val="22"/>
          <w:szCs w:val="22"/>
        </w:rPr>
        <w:t>(50)</w:t>
      </w:r>
      <w:r w:rsidR="00D07491" w:rsidRPr="00E46221">
        <w:rPr>
          <w:sz w:val="22"/>
          <w:szCs w:val="22"/>
        </w:rPr>
        <w:fldChar w:fldCharType="end"/>
      </w:r>
      <w:r w:rsidR="00D07491" w:rsidRPr="00E46221">
        <w:rPr>
          <w:sz w:val="22"/>
          <w:szCs w:val="22"/>
        </w:rPr>
        <w:t>.</w:t>
      </w:r>
    </w:p>
    <w:p w14:paraId="192446CC" w14:textId="3DD0D2E9" w:rsidR="00A522E2" w:rsidRDefault="00A522E2" w:rsidP="001B791D">
      <w:pPr>
        <w:autoSpaceDE w:val="0"/>
        <w:autoSpaceDN w:val="0"/>
        <w:bidi w:val="0"/>
        <w:adjustRightInd w:val="0"/>
        <w:spacing w:after="0" w:line="360" w:lineRule="auto"/>
        <w:jc w:val="both"/>
        <w:rPr>
          <w:rFonts w:asciiTheme="majorBidi" w:hAnsiTheme="majorBidi" w:cstheme="majorBidi"/>
          <w:spacing w:val="-2"/>
          <w:sz w:val="22"/>
          <w:szCs w:val="22"/>
          <w:u w:val="single"/>
          <w:rtl/>
        </w:rPr>
      </w:pPr>
      <w:r>
        <w:rPr>
          <w:rFonts w:asciiTheme="majorBidi" w:hAnsiTheme="majorBidi" w:cstheme="majorBidi"/>
          <w:spacing w:val="-2"/>
          <w:sz w:val="22"/>
          <w:szCs w:val="22"/>
          <w:u w:val="single"/>
        </w:rPr>
        <w:t xml:space="preserve">Behavioral tests </w:t>
      </w:r>
      <w:r w:rsidRPr="009A1D41">
        <w:rPr>
          <w:rFonts w:asciiTheme="majorBidi" w:hAnsiTheme="majorBidi" w:cstheme="majorBidi"/>
          <w:spacing w:val="-2"/>
          <w:sz w:val="22"/>
          <w:szCs w:val="22"/>
        </w:rPr>
        <w:t xml:space="preserve">will </w:t>
      </w:r>
      <w:r w:rsidR="000A7D4A" w:rsidRPr="009A1D41">
        <w:rPr>
          <w:rFonts w:asciiTheme="majorBidi" w:hAnsiTheme="majorBidi" w:cstheme="majorBidi"/>
          <w:spacing w:val="-2"/>
          <w:sz w:val="22"/>
          <w:szCs w:val="22"/>
        </w:rPr>
        <w:t>be performed</w:t>
      </w:r>
      <w:r w:rsidRPr="009A1D41">
        <w:rPr>
          <w:rFonts w:asciiTheme="majorBidi" w:hAnsiTheme="majorBidi" w:cstheme="majorBidi"/>
          <w:spacing w:val="-2"/>
          <w:sz w:val="22"/>
          <w:szCs w:val="22"/>
        </w:rPr>
        <w:t xml:space="preserve"> </w:t>
      </w:r>
      <w:r w:rsidR="00BE2B94" w:rsidRPr="009A1D41">
        <w:rPr>
          <w:rFonts w:asciiTheme="majorBidi" w:hAnsiTheme="majorBidi" w:cstheme="majorBidi"/>
          <w:spacing w:val="-2"/>
          <w:sz w:val="22"/>
          <w:szCs w:val="22"/>
        </w:rPr>
        <w:t>7 days after PSS exposure</w:t>
      </w:r>
      <w:r w:rsidR="00DF347C">
        <w:rPr>
          <w:rFonts w:asciiTheme="majorBidi" w:hAnsiTheme="majorBidi" w:cstheme="majorBidi"/>
          <w:spacing w:val="-2"/>
          <w:sz w:val="22"/>
          <w:szCs w:val="22"/>
        </w:rPr>
        <w:t>,</w:t>
      </w:r>
      <w:r w:rsidR="00FC753F">
        <w:rPr>
          <w:rFonts w:asciiTheme="majorBidi" w:hAnsiTheme="majorBidi" w:cstheme="majorBidi"/>
          <w:spacing w:val="-2"/>
          <w:sz w:val="22"/>
          <w:szCs w:val="22"/>
        </w:rPr>
        <w:t xml:space="preserve"> </w:t>
      </w:r>
      <w:r w:rsidR="00DF347C">
        <w:rPr>
          <w:rFonts w:asciiTheme="majorBidi" w:hAnsiTheme="majorBidi" w:cstheme="majorBidi"/>
          <w:spacing w:val="-2"/>
          <w:sz w:val="22"/>
          <w:szCs w:val="22"/>
        </w:rPr>
        <w:t xml:space="preserve">according to our animal model </w:t>
      </w:r>
      <w:r w:rsidR="000450B9">
        <w:rPr>
          <w:rFonts w:asciiTheme="majorBidi" w:hAnsiTheme="majorBidi" w:cstheme="majorBidi"/>
          <w:spacing w:val="-2"/>
          <w:sz w:val="22"/>
          <w:szCs w:val="22"/>
        </w:rPr>
        <w:fldChar w:fldCharType="begin">
          <w:fldData xml:space="preserve">PEVuZE5vdGU+PENpdGU+PEF1dGhvcj5Db2hlbjwvQXV0aG9yPjxZZWFyPjIwMTI8L1llYXI+PFJl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b2RpY2FsPjxwYWdlcz40NjMtNzM8L3BhZ2VzPjx2b2x1bWU+NTM8L3ZvbHVtZT48bnVtYmVyPjY8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</w:fldData>
        </w:fldChar>
      </w:r>
      <w:r w:rsidR="004F600B">
        <w:rPr>
          <w:rFonts w:asciiTheme="majorBidi" w:hAnsiTheme="majorBidi" w:cstheme="majorBidi"/>
          <w:spacing w:val="-2"/>
          <w:sz w:val="22"/>
          <w:szCs w:val="22"/>
        </w:rPr>
        <w:instrText xml:space="preserve"> ADDIN EN.CITE </w:instrText>
      </w:r>
      <w:r w:rsidR="004F600B">
        <w:rPr>
          <w:rFonts w:asciiTheme="majorBidi" w:hAnsiTheme="majorBidi" w:cstheme="majorBidi"/>
          <w:spacing w:val="-2"/>
          <w:sz w:val="22"/>
          <w:szCs w:val="22"/>
        </w:rPr>
        <w:fldChar w:fldCharType="begin">
          <w:fldData xml:space="preserve">PEVuZE5vdGU+PENpdGU+PEF1dGhvcj5Db2hlbjwvQXV0aG9yPjxZZWFyPjIwMTI8L1llYXI+PFJl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</w:fldData>
        </w:fldChar>
      </w:r>
      <w:r w:rsidR="004F600B">
        <w:rPr>
          <w:rFonts w:asciiTheme="majorBidi" w:hAnsiTheme="majorBidi" w:cstheme="majorBidi"/>
          <w:spacing w:val="-2"/>
          <w:sz w:val="22"/>
          <w:szCs w:val="22"/>
        </w:rPr>
        <w:instrText xml:space="preserve"> ADDIN EN.CITE.DATA </w:instrText>
      </w:r>
      <w:r w:rsidR="004F600B">
        <w:rPr>
          <w:rFonts w:asciiTheme="majorBidi" w:hAnsiTheme="majorBidi" w:cstheme="majorBidi"/>
          <w:spacing w:val="-2"/>
          <w:sz w:val="22"/>
          <w:szCs w:val="22"/>
        </w:rPr>
      </w:r>
      <w:r w:rsidR="004F600B">
        <w:rPr>
          <w:rFonts w:asciiTheme="majorBidi" w:hAnsiTheme="majorBidi" w:cstheme="majorBidi"/>
          <w:spacing w:val="-2"/>
          <w:sz w:val="22"/>
          <w:szCs w:val="22"/>
        </w:rPr>
        <w:fldChar w:fldCharType="end"/>
      </w:r>
      <w:r w:rsidR="000450B9">
        <w:rPr>
          <w:rFonts w:asciiTheme="majorBidi" w:hAnsiTheme="majorBidi" w:cstheme="majorBidi"/>
          <w:spacing w:val="-2"/>
          <w:sz w:val="22"/>
          <w:szCs w:val="22"/>
        </w:rPr>
      </w:r>
      <w:r w:rsidR="000450B9">
        <w:rPr>
          <w:rFonts w:asciiTheme="majorBidi" w:hAnsiTheme="majorBidi" w:cstheme="majorBidi"/>
          <w:spacing w:val="-2"/>
          <w:sz w:val="22"/>
          <w:szCs w:val="22"/>
        </w:rPr>
        <w:fldChar w:fldCharType="separate"/>
      </w:r>
      <w:r w:rsidR="004F600B">
        <w:rPr>
          <w:rFonts w:asciiTheme="majorBidi" w:hAnsiTheme="majorBidi" w:cstheme="majorBidi"/>
          <w:noProof/>
          <w:spacing w:val="-2"/>
          <w:sz w:val="22"/>
          <w:szCs w:val="22"/>
        </w:rPr>
        <w:t>(8-10, 79, 80)</w:t>
      </w:r>
      <w:r w:rsidR="000450B9">
        <w:rPr>
          <w:rFonts w:asciiTheme="majorBidi" w:hAnsiTheme="majorBidi" w:cstheme="majorBidi"/>
          <w:spacing w:val="-2"/>
          <w:sz w:val="22"/>
          <w:szCs w:val="22"/>
        </w:rPr>
        <w:fldChar w:fldCharType="end"/>
      </w:r>
      <w:r w:rsidR="00BE2B94" w:rsidRPr="009A1D41">
        <w:rPr>
          <w:rFonts w:asciiTheme="majorBidi" w:hAnsiTheme="majorBidi" w:cstheme="majorBidi"/>
          <w:spacing w:val="-2"/>
          <w:sz w:val="22"/>
          <w:szCs w:val="22"/>
        </w:rPr>
        <w:t>.</w:t>
      </w:r>
      <w:r w:rsidR="00BE2B94">
        <w:rPr>
          <w:rFonts w:asciiTheme="majorBidi" w:hAnsiTheme="majorBidi" w:cstheme="majorBidi"/>
          <w:spacing w:val="-2"/>
          <w:sz w:val="22"/>
          <w:szCs w:val="22"/>
          <w:u w:val="single"/>
        </w:rPr>
        <w:t xml:space="preserve"> </w:t>
      </w:r>
    </w:p>
    <w:p w14:paraId="60199543" w14:textId="77777777" w:rsidR="00056B62" w:rsidRPr="00D62CD4" w:rsidRDefault="00056B62" w:rsidP="001B791D">
      <w:pPr>
        <w:pStyle w:val="BlockText"/>
        <w:spacing w:line="360" w:lineRule="auto"/>
        <w:ind w:left="0" w:right="0"/>
        <w:jc w:val="both"/>
        <w:rPr>
          <w:rFonts w:eastAsiaTheme="minorHAnsi"/>
          <w:sz w:val="22"/>
          <w:szCs w:val="22"/>
        </w:rPr>
      </w:pPr>
      <w:r w:rsidRPr="00D62CD4">
        <w:rPr>
          <w:sz w:val="22"/>
          <w:szCs w:val="22"/>
          <w:u w:val="single"/>
        </w:rPr>
        <w:t>Collection of urine</w:t>
      </w:r>
      <w:r w:rsidRPr="00D62CD4">
        <w:rPr>
          <w:sz w:val="22"/>
          <w:szCs w:val="22"/>
        </w:rPr>
        <w:t>:</w:t>
      </w:r>
      <w:r w:rsidRPr="00D62CD4">
        <w:rPr>
          <w:b/>
          <w:bCs/>
          <w:sz w:val="22"/>
          <w:szCs w:val="22"/>
        </w:rPr>
        <w:t xml:space="preserve"> </w:t>
      </w:r>
      <w:r w:rsidRPr="00D62CD4">
        <w:rPr>
          <w:sz w:val="22"/>
          <w:szCs w:val="22"/>
        </w:rPr>
        <w:t>To collect urine, the rats will be placed individually into plastic buckets (1.1-L volume) and will be provided with a plastic salad dish (250 cc). The rats that do not urinate spontaneously will be excluded from the study.</w:t>
      </w:r>
      <w:r w:rsidRPr="00D62CD4">
        <w:rPr>
          <w:b/>
          <w:bCs/>
          <w:sz w:val="22"/>
          <w:szCs w:val="22"/>
        </w:rPr>
        <w:t xml:space="preserve"> </w:t>
      </w:r>
      <w:r w:rsidRPr="00D62CD4">
        <w:rPr>
          <w:sz w:val="22"/>
          <w:szCs w:val="22"/>
        </w:rPr>
        <w:t>Urine will be collected with a 1-ml syringe, centrifuged at 800</w:t>
      </w:r>
      <w:r w:rsidRPr="00D62CD4">
        <w:rPr>
          <w:sz w:val="22"/>
          <w:szCs w:val="22"/>
        </w:rPr>
        <w:sym w:font="Symbol" w:char="F0B4"/>
      </w:r>
      <w:r w:rsidRPr="00D62CD4">
        <w:rPr>
          <w:sz w:val="22"/>
          <w:szCs w:val="22"/>
        </w:rPr>
        <w:t xml:space="preserve">g for 10 min, diluted 1:10 in EIA diluent, and stored in polypropylene tubes at –20 °C.  </w:t>
      </w:r>
    </w:p>
    <w:p w14:paraId="50800F12" w14:textId="77777777" w:rsidR="00056B62" w:rsidRPr="00671F49" w:rsidRDefault="00056B62" w:rsidP="001B791D">
      <w:pPr>
        <w:pStyle w:val="BlockText"/>
        <w:spacing w:line="360" w:lineRule="auto"/>
        <w:ind w:left="0" w:right="0"/>
        <w:jc w:val="both"/>
        <w:rPr>
          <w:sz w:val="22"/>
          <w:szCs w:val="22"/>
          <w:u w:val="single"/>
        </w:rPr>
      </w:pPr>
      <w:r w:rsidRPr="00671F49">
        <w:rPr>
          <w:sz w:val="22"/>
          <w:szCs w:val="22"/>
          <w:u w:val="single"/>
        </w:rPr>
        <w:t>Collection of blood</w:t>
      </w:r>
      <w:r w:rsidRPr="00671F49">
        <w:rPr>
          <w:sz w:val="22"/>
          <w:szCs w:val="22"/>
        </w:rPr>
        <w:t xml:space="preserve">: At the end of the study, the animals will be decapitated, and blood from the trunk will be collected into plastic tubes containing 100 </w:t>
      </w:r>
      <w:r w:rsidRPr="00671F49">
        <w:rPr>
          <w:sz w:val="22"/>
          <w:szCs w:val="22"/>
        </w:rPr>
        <w:sym w:font="Symbol" w:char="F06D"/>
      </w:r>
      <w:r w:rsidRPr="00671F49">
        <w:rPr>
          <w:sz w:val="22"/>
          <w:szCs w:val="22"/>
        </w:rPr>
        <w:t xml:space="preserve">l of heparin (25,000 units/ml). Corticosterone (urine and plasma) levels will be measured with an </w:t>
      </w:r>
      <w:proofErr w:type="spellStart"/>
      <w:r w:rsidRPr="00671F49">
        <w:rPr>
          <w:sz w:val="22"/>
          <w:szCs w:val="22"/>
        </w:rPr>
        <w:t>AssayMax</w:t>
      </w:r>
      <w:proofErr w:type="spellEnd"/>
      <w:r w:rsidRPr="00671F49">
        <w:rPr>
          <w:sz w:val="22"/>
          <w:szCs w:val="22"/>
        </w:rPr>
        <w:t xml:space="preserve"> Corticosterone ELISA Kit. </w:t>
      </w:r>
    </w:p>
    <w:p w14:paraId="66071F86" w14:textId="3D3D9DC1" w:rsidR="00D3458A" w:rsidRPr="00AF48B0" w:rsidDel="00CA767C" w:rsidRDefault="00DA4C39" w:rsidP="001B791D">
      <w:pPr>
        <w:autoSpaceDE w:val="0"/>
        <w:autoSpaceDN w:val="0"/>
        <w:bidi w:val="0"/>
        <w:adjustRightInd w:val="0"/>
        <w:spacing w:after="0" w:line="360" w:lineRule="auto"/>
        <w:jc w:val="both"/>
        <w:rPr>
          <w:del w:id="713" w:author="DN" w:date="2024-10-16T09:14:00Z" w16du:dateUtc="2024-10-15T20:14:00Z"/>
          <w:sz w:val="22"/>
          <w:szCs w:val="22"/>
        </w:rPr>
      </w:pPr>
      <w:r w:rsidRPr="00DA4C39">
        <w:rPr>
          <w:sz w:val="22"/>
          <w:szCs w:val="22"/>
          <w:u w:val="single"/>
        </w:rPr>
        <w:t>Immunohistochemistry</w:t>
      </w:r>
      <w:r w:rsidR="00D702E1">
        <w:rPr>
          <w:sz w:val="22"/>
          <w:szCs w:val="22"/>
        </w:rPr>
        <w:t xml:space="preserve"> </w:t>
      </w:r>
      <w:r w:rsidR="00617FB8" w:rsidRPr="00F501FE">
        <w:rPr>
          <w:sz w:val="22"/>
          <w:szCs w:val="22"/>
        </w:rPr>
        <w:t xml:space="preserve">will be used </w:t>
      </w:r>
      <w:r w:rsidR="009E61FA">
        <w:rPr>
          <w:sz w:val="22"/>
          <w:szCs w:val="22"/>
        </w:rPr>
        <w:t>to</w:t>
      </w:r>
      <w:r w:rsidR="00617FB8" w:rsidRPr="00F501FE">
        <w:rPr>
          <w:sz w:val="22"/>
          <w:szCs w:val="22"/>
        </w:rPr>
        <w:t xml:space="preserve"> </w:t>
      </w:r>
      <w:r w:rsidR="00F501FE" w:rsidRPr="00F501FE">
        <w:rPr>
          <w:sz w:val="22"/>
          <w:szCs w:val="22"/>
        </w:rPr>
        <w:t>1) A</w:t>
      </w:r>
      <w:r w:rsidR="00617FB8" w:rsidRPr="00F501FE">
        <w:rPr>
          <w:sz w:val="22"/>
          <w:szCs w:val="22"/>
        </w:rPr>
        <w:t xml:space="preserve">ssess </w:t>
      </w:r>
      <w:r w:rsidR="00881A8B" w:rsidRPr="00F501FE">
        <w:rPr>
          <w:iCs/>
          <w:sz w:val="22"/>
          <w:szCs w:val="22"/>
        </w:rPr>
        <w:t>the role and location of ZI subpopulations in PTSD-related behaviors</w:t>
      </w:r>
      <w:r w:rsidR="002D02B6">
        <w:rPr>
          <w:iCs/>
          <w:sz w:val="22"/>
          <w:szCs w:val="22"/>
        </w:rPr>
        <w:t xml:space="preserve"> (Specific </w:t>
      </w:r>
      <w:r w:rsidR="009E61FA">
        <w:rPr>
          <w:iCs/>
          <w:sz w:val="22"/>
          <w:szCs w:val="22"/>
        </w:rPr>
        <w:t>A</w:t>
      </w:r>
      <w:r w:rsidR="002D02B6">
        <w:rPr>
          <w:iCs/>
          <w:sz w:val="22"/>
          <w:szCs w:val="22"/>
        </w:rPr>
        <w:t>im B)</w:t>
      </w:r>
      <w:r w:rsidR="00913E9F" w:rsidRPr="00F501FE">
        <w:rPr>
          <w:iCs/>
          <w:sz w:val="22"/>
          <w:szCs w:val="22"/>
        </w:rPr>
        <w:t xml:space="preserve">. </w:t>
      </w:r>
      <w:r w:rsidR="0023504F" w:rsidRPr="00F501FE">
        <w:rPr>
          <w:iCs/>
          <w:sz w:val="22"/>
          <w:szCs w:val="22"/>
        </w:rPr>
        <w:t xml:space="preserve"> </w:t>
      </w:r>
      <w:r w:rsidR="00F501FE" w:rsidRPr="00F501FE">
        <w:rPr>
          <w:iCs/>
          <w:sz w:val="22"/>
          <w:szCs w:val="22"/>
        </w:rPr>
        <w:t>2)</w:t>
      </w:r>
      <w:r w:rsidR="00F501FE" w:rsidRPr="00F501FE">
        <w:rPr>
          <w:sz w:val="22"/>
          <w:szCs w:val="22"/>
        </w:rPr>
        <w:t xml:space="preserve"> </w:t>
      </w:r>
      <w:r w:rsidR="006C76AC">
        <w:rPr>
          <w:sz w:val="22"/>
          <w:szCs w:val="22"/>
        </w:rPr>
        <w:t>V</w:t>
      </w:r>
      <w:r w:rsidR="006C76AC" w:rsidRPr="00253953">
        <w:rPr>
          <w:sz w:val="22"/>
          <w:szCs w:val="22"/>
        </w:rPr>
        <w:t>alidate the specificity and efficacy of AAV DREADD infection</w:t>
      </w:r>
      <w:r w:rsidR="00F501FE" w:rsidRPr="00F501FE">
        <w:rPr>
          <w:sz w:val="22"/>
          <w:szCs w:val="22"/>
        </w:rPr>
        <w:t xml:space="preserve">. 3) </w:t>
      </w:r>
      <w:r w:rsidR="006C76AC" w:rsidRPr="006C76AC">
        <w:rPr>
          <w:rFonts w:asciiTheme="majorBidi" w:hAnsiTheme="majorBidi" w:cstheme="majorBidi"/>
          <w:sz w:val="22"/>
          <w:szCs w:val="22"/>
        </w:rPr>
        <w:t>Validate the placement of intra-cranial virus injections</w:t>
      </w:r>
      <w:r w:rsidR="006C76AC">
        <w:rPr>
          <w:sz w:val="22"/>
          <w:szCs w:val="22"/>
        </w:rPr>
        <w:t>.</w:t>
      </w:r>
      <w:r w:rsidR="005D3CBC">
        <w:rPr>
          <w:sz w:val="22"/>
          <w:szCs w:val="22"/>
        </w:rPr>
        <w:t xml:space="preserve"> </w:t>
      </w:r>
      <w:r w:rsidR="00215550">
        <w:rPr>
          <w:sz w:val="22"/>
          <w:szCs w:val="22"/>
        </w:rPr>
        <w:t xml:space="preserve">For </w:t>
      </w:r>
      <w:r w:rsidR="00A33515">
        <w:rPr>
          <w:sz w:val="22"/>
          <w:szCs w:val="22"/>
        </w:rPr>
        <w:t xml:space="preserve">aim 1, </w:t>
      </w:r>
      <w:r w:rsidR="00331C6C" w:rsidRPr="009B5C40">
        <w:rPr>
          <w:sz w:val="22"/>
          <w:szCs w:val="22"/>
        </w:rPr>
        <w:t>w</w:t>
      </w:r>
      <w:r w:rsidR="00762409" w:rsidRPr="009B5C40">
        <w:rPr>
          <w:sz w:val="22"/>
          <w:szCs w:val="22"/>
        </w:rPr>
        <w:t xml:space="preserve">e </w:t>
      </w:r>
      <w:r w:rsidR="002B7AF7" w:rsidRPr="009B5C40">
        <w:rPr>
          <w:sz w:val="22"/>
          <w:szCs w:val="22"/>
        </w:rPr>
        <w:t xml:space="preserve">will </w:t>
      </w:r>
      <w:r w:rsidR="00762409" w:rsidRPr="009B5C40">
        <w:rPr>
          <w:sz w:val="22"/>
          <w:szCs w:val="22"/>
        </w:rPr>
        <w:t xml:space="preserve">use </w:t>
      </w:r>
      <w:r w:rsidR="002B7AF7" w:rsidRPr="009B5C40">
        <w:rPr>
          <w:sz w:val="22"/>
          <w:szCs w:val="22"/>
        </w:rPr>
        <w:t xml:space="preserve">the following antibodies: </w:t>
      </w:r>
      <w:r w:rsidR="00762409" w:rsidRPr="009B5C40">
        <w:rPr>
          <w:sz w:val="22"/>
          <w:szCs w:val="22"/>
        </w:rPr>
        <w:t>anti-TPH</w:t>
      </w:r>
      <w:r w:rsidR="00762409" w:rsidRPr="009B5C40">
        <w:rPr>
          <w:sz w:val="22"/>
          <w:szCs w:val="22"/>
          <w:vertAlign w:val="subscript"/>
        </w:rPr>
        <w:t>2</w:t>
      </w:r>
      <w:r w:rsidR="00762409" w:rsidRPr="009B5C40">
        <w:rPr>
          <w:sz w:val="22"/>
          <w:szCs w:val="22"/>
        </w:rPr>
        <w:t xml:space="preserve"> (ab-184505, Abcam)</w:t>
      </w:r>
      <w:r w:rsidR="002B7AF7" w:rsidRPr="009B5C40">
        <w:rPr>
          <w:sz w:val="22"/>
          <w:szCs w:val="22"/>
        </w:rPr>
        <w:t xml:space="preserve">, </w:t>
      </w:r>
      <w:r w:rsidR="002B7AF7" w:rsidRPr="00DB3DAD">
        <w:rPr>
          <w:sz w:val="22"/>
          <w:szCs w:val="22"/>
        </w:rPr>
        <w:t>anti</w:t>
      </w:r>
      <w:r w:rsidR="00331C6C" w:rsidRPr="00DB3DAD">
        <w:rPr>
          <w:sz w:val="22"/>
          <w:szCs w:val="22"/>
        </w:rPr>
        <w:t>-</w:t>
      </w:r>
      <w:r w:rsidR="00762409" w:rsidRPr="00DB3DAD">
        <w:rPr>
          <w:sz w:val="22"/>
          <w:szCs w:val="22"/>
        </w:rPr>
        <w:t>c-FOS (ab-</w:t>
      </w:r>
      <w:r w:rsidR="00DB3DAD" w:rsidRPr="00DB3DAD">
        <w:rPr>
          <w:sz w:val="22"/>
          <w:szCs w:val="22"/>
        </w:rPr>
        <w:t>300443</w:t>
      </w:r>
      <w:r w:rsidR="00762409" w:rsidRPr="00DB3DAD">
        <w:rPr>
          <w:sz w:val="22"/>
          <w:szCs w:val="22"/>
        </w:rPr>
        <w:t>, Abcam)</w:t>
      </w:r>
      <w:r w:rsidR="002B7AF7" w:rsidRPr="00DB3DAD">
        <w:rPr>
          <w:sz w:val="22"/>
          <w:szCs w:val="22"/>
        </w:rPr>
        <w:t xml:space="preserve">, </w:t>
      </w:r>
      <w:r w:rsidR="00B32FC4" w:rsidRPr="00CF58F4">
        <w:rPr>
          <w:sz w:val="22"/>
          <w:szCs w:val="22"/>
        </w:rPr>
        <w:t>A</w:t>
      </w:r>
      <w:r w:rsidR="00331C6C" w:rsidRPr="00CF58F4">
        <w:rPr>
          <w:sz w:val="22"/>
          <w:szCs w:val="22"/>
        </w:rPr>
        <w:t>nti</w:t>
      </w:r>
      <w:r w:rsidR="00B32FC4" w:rsidRPr="00CF58F4">
        <w:rPr>
          <w:sz w:val="22"/>
          <w:szCs w:val="22"/>
        </w:rPr>
        <w:t>-</w:t>
      </w:r>
      <w:r w:rsidR="00F8783D" w:rsidRPr="00CF58F4">
        <w:rPr>
          <w:iCs/>
          <w:sz w:val="22"/>
          <w:szCs w:val="22"/>
        </w:rPr>
        <w:t xml:space="preserve">TH </w:t>
      </w:r>
      <w:r w:rsidR="00F8783D" w:rsidRPr="00CF58F4">
        <w:rPr>
          <w:sz w:val="22"/>
          <w:szCs w:val="22"/>
        </w:rPr>
        <w:t>(</w:t>
      </w:r>
      <w:r w:rsidR="00CF58F4" w:rsidRPr="00CF58F4">
        <w:rPr>
          <w:sz w:val="22"/>
          <w:szCs w:val="22"/>
        </w:rPr>
        <w:t>ab-ab6211</w:t>
      </w:r>
      <w:r w:rsidR="00F8783D" w:rsidRPr="00CF58F4">
        <w:rPr>
          <w:sz w:val="22"/>
          <w:szCs w:val="22"/>
        </w:rPr>
        <w:t>, Abcam)</w:t>
      </w:r>
      <w:r w:rsidR="00F8783D" w:rsidRPr="00CF58F4">
        <w:rPr>
          <w:iCs/>
          <w:sz w:val="22"/>
          <w:szCs w:val="22"/>
        </w:rPr>
        <w:t xml:space="preserve">, </w:t>
      </w:r>
      <w:r w:rsidR="00F8783D">
        <w:rPr>
          <w:iCs/>
          <w:sz w:val="22"/>
          <w:szCs w:val="22"/>
        </w:rPr>
        <w:t>anti-</w:t>
      </w:r>
      <w:r w:rsidR="00F8783D" w:rsidRPr="000317E3">
        <w:rPr>
          <w:iCs/>
          <w:sz w:val="22"/>
          <w:szCs w:val="22"/>
        </w:rPr>
        <w:t xml:space="preserve">GABAergic </w:t>
      </w:r>
      <w:r w:rsidR="00F8783D" w:rsidRPr="000317E3">
        <w:rPr>
          <w:sz w:val="22"/>
          <w:szCs w:val="22"/>
        </w:rPr>
        <w:t>(ab</w:t>
      </w:r>
      <w:r w:rsidR="000317E3" w:rsidRPr="000317E3">
        <w:rPr>
          <w:sz w:val="22"/>
          <w:szCs w:val="22"/>
        </w:rPr>
        <w:t>-</w:t>
      </w:r>
      <w:r w:rsidR="009961F4" w:rsidRPr="000317E3">
        <w:rPr>
          <w:sz w:val="22"/>
          <w:szCs w:val="22"/>
        </w:rPr>
        <w:t>308437</w:t>
      </w:r>
      <w:r w:rsidR="00F8783D" w:rsidRPr="000317E3">
        <w:rPr>
          <w:sz w:val="22"/>
          <w:szCs w:val="22"/>
        </w:rPr>
        <w:t>, Abcam)</w:t>
      </w:r>
      <w:r w:rsidR="00F8783D" w:rsidRPr="000317E3">
        <w:rPr>
          <w:iCs/>
          <w:sz w:val="22"/>
          <w:szCs w:val="22"/>
        </w:rPr>
        <w:t xml:space="preserve">, </w:t>
      </w:r>
      <w:r w:rsidR="00F8783D" w:rsidRPr="00AF48B0">
        <w:rPr>
          <w:iCs/>
          <w:sz w:val="22"/>
          <w:szCs w:val="22"/>
        </w:rPr>
        <w:t>anti-</w:t>
      </w:r>
      <w:r w:rsidR="00F8783D" w:rsidRPr="00AF48B0">
        <w:rPr>
          <w:sz w:val="22"/>
          <w:szCs w:val="22"/>
        </w:rPr>
        <w:t>PV (ab-</w:t>
      </w:r>
    </w:p>
    <w:p w14:paraId="743B748E" w14:textId="0D11510A" w:rsidR="00A21970" w:rsidRDefault="00D3458A" w:rsidP="001B791D">
      <w:pPr>
        <w:autoSpaceDE w:val="0"/>
        <w:autoSpaceDN w:val="0"/>
        <w:bidi w:val="0"/>
        <w:adjustRightInd w:val="0"/>
        <w:spacing w:after="0" w:line="360" w:lineRule="auto"/>
        <w:jc w:val="both"/>
        <w:rPr>
          <w:sz w:val="22"/>
          <w:szCs w:val="22"/>
          <w:u w:val="single"/>
        </w:rPr>
      </w:pPr>
      <w:r w:rsidRPr="00D3458A">
        <w:rPr>
          <w:sz w:val="22"/>
          <w:szCs w:val="22"/>
        </w:rPr>
        <w:t>181086</w:t>
      </w:r>
      <w:r w:rsidR="00F8783D" w:rsidRPr="00AF48B0">
        <w:rPr>
          <w:sz w:val="22"/>
          <w:szCs w:val="22"/>
        </w:rPr>
        <w:t xml:space="preserve">, Abcam). </w:t>
      </w:r>
      <w:r w:rsidR="00A33515" w:rsidRPr="00AF48B0">
        <w:rPr>
          <w:sz w:val="22"/>
          <w:szCs w:val="22"/>
        </w:rPr>
        <w:t>F</w:t>
      </w:r>
      <w:r w:rsidR="00A33515" w:rsidRPr="0086197E">
        <w:rPr>
          <w:sz w:val="22"/>
          <w:szCs w:val="22"/>
        </w:rPr>
        <w:t xml:space="preserve">or aim </w:t>
      </w:r>
      <w:del w:id="714" w:author="DN" w:date="2024-10-16T09:45:00Z" w16du:dateUtc="2024-10-15T20:45:00Z">
        <w:r w:rsidR="003E1250" w:rsidRPr="0086197E" w:rsidDel="001A3FAC">
          <w:rPr>
            <w:sz w:val="22"/>
            <w:szCs w:val="22"/>
          </w:rPr>
          <w:delText>#</w:delText>
        </w:r>
      </w:del>
      <w:r w:rsidR="00A33515" w:rsidRPr="0086197E">
        <w:rPr>
          <w:sz w:val="22"/>
          <w:szCs w:val="22"/>
        </w:rPr>
        <w:t>2,</w:t>
      </w:r>
      <w:r w:rsidR="00A33515" w:rsidRPr="00AF48B0">
        <w:rPr>
          <w:sz w:val="22"/>
          <w:szCs w:val="22"/>
        </w:rPr>
        <w:t xml:space="preserve"> </w:t>
      </w:r>
      <w:r w:rsidR="00626902" w:rsidRPr="00AF48B0">
        <w:rPr>
          <w:sz w:val="22"/>
          <w:szCs w:val="22"/>
        </w:rPr>
        <w:t>f</w:t>
      </w:r>
      <w:r w:rsidR="00AB4787" w:rsidRPr="00AF48B0">
        <w:rPr>
          <w:sz w:val="22"/>
          <w:szCs w:val="22"/>
        </w:rPr>
        <w:t xml:space="preserve">rom each study group, </w:t>
      </w:r>
      <w:r w:rsidR="00626902" w:rsidRPr="00AF48B0">
        <w:rPr>
          <w:sz w:val="22"/>
          <w:szCs w:val="22"/>
        </w:rPr>
        <w:t>2</w:t>
      </w:r>
      <w:r w:rsidR="00AB4787" w:rsidRPr="00AF48B0">
        <w:rPr>
          <w:sz w:val="22"/>
          <w:szCs w:val="22"/>
        </w:rPr>
        <w:t>-</w:t>
      </w:r>
      <w:r w:rsidR="00626902" w:rsidRPr="00AF48B0">
        <w:rPr>
          <w:sz w:val="22"/>
          <w:szCs w:val="22"/>
        </w:rPr>
        <w:t>3</w:t>
      </w:r>
      <w:r w:rsidR="00AB4787" w:rsidRPr="00AF48B0">
        <w:rPr>
          <w:sz w:val="22"/>
          <w:szCs w:val="22"/>
        </w:rPr>
        <w:t xml:space="preserve"> rats will be sacrificed </w:t>
      </w:r>
      <w:r w:rsidR="004A376E" w:rsidRPr="00AF48B0">
        <w:rPr>
          <w:sz w:val="22"/>
          <w:szCs w:val="22"/>
        </w:rPr>
        <w:t xml:space="preserve">for </w:t>
      </w:r>
      <w:r w:rsidR="00AB4787" w:rsidRPr="00AF48B0">
        <w:rPr>
          <w:sz w:val="22"/>
          <w:szCs w:val="22"/>
        </w:rPr>
        <w:t>approximately 90 min</w:t>
      </w:r>
      <w:ins w:id="715" w:author="DN" w:date="2024-10-16T10:29:00Z" w16du:dateUtc="2024-10-15T21:29:00Z">
        <w:r w:rsidR="00A21B26">
          <w:rPr>
            <w:sz w:val="22"/>
            <w:szCs w:val="22"/>
          </w:rPr>
          <w:t>utes</w:t>
        </w:r>
      </w:ins>
      <w:r w:rsidR="00AB4787" w:rsidRPr="00AF48B0">
        <w:rPr>
          <w:sz w:val="22"/>
          <w:szCs w:val="22"/>
        </w:rPr>
        <w:t xml:space="preserve"> following DCZ injection via </w:t>
      </w:r>
      <w:proofErr w:type="spellStart"/>
      <w:r w:rsidR="00AB4787" w:rsidRPr="00AF48B0">
        <w:rPr>
          <w:sz w:val="22"/>
          <w:szCs w:val="22"/>
        </w:rPr>
        <w:t>transcardial</w:t>
      </w:r>
      <w:proofErr w:type="spellEnd"/>
      <w:r w:rsidR="00AB4787" w:rsidRPr="00AF48B0">
        <w:rPr>
          <w:sz w:val="22"/>
          <w:szCs w:val="22"/>
        </w:rPr>
        <w:t xml:space="preserve"> perfusion.</w:t>
      </w:r>
      <w:r w:rsidR="007105B8" w:rsidRPr="00AF48B0">
        <w:rPr>
          <w:rFonts w:asciiTheme="majorBidi" w:hAnsiTheme="majorBidi" w:cstheme="majorBidi"/>
          <w:sz w:val="22"/>
          <w:szCs w:val="22"/>
        </w:rPr>
        <w:t xml:space="preserve"> </w:t>
      </w:r>
      <w:r w:rsidR="004A376E" w:rsidRPr="00AF48B0">
        <w:rPr>
          <w:rFonts w:asciiTheme="majorBidi" w:hAnsiTheme="majorBidi" w:cstheme="majorBidi"/>
          <w:sz w:val="22"/>
          <w:szCs w:val="22"/>
        </w:rPr>
        <w:t>F</w:t>
      </w:r>
      <w:r w:rsidR="004A376E" w:rsidRPr="0086197E">
        <w:rPr>
          <w:rFonts w:asciiTheme="majorBidi" w:hAnsiTheme="majorBidi" w:cstheme="majorBidi"/>
          <w:sz w:val="22"/>
          <w:szCs w:val="22"/>
        </w:rPr>
        <w:t xml:space="preserve">or aim </w:t>
      </w:r>
      <w:del w:id="716" w:author="DN" w:date="2024-10-16T09:45:00Z" w16du:dateUtc="2024-10-15T20:45:00Z">
        <w:r w:rsidR="003E1250" w:rsidRPr="0086197E" w:rsidDel="001A3FAC">
          <w:rPr>
            <w:rFonts w:asciiTheme="majorBidi" w:hAnsiTheme="majorBidi" w:cstheme="majorBidi"/>
            <w:sz w:val="22"/>
            <w:szCs w:val="22"/>
          </w:rPr>
          <w:delText>#</w:delText>
        </w:r>
      </w:del>
      <w:r w:rsidR="004A376E" w:rsidRPr="0086197E">
        <w:rPr>
          <w:rFonts w:asciiTheme="majorBidi" w:hAnsiTheme="majorBidi" w:cstheme="majorBidi"/>
          <w:sz w:val="22"/>
          <w:szCs w:val="22"/>
        </w:rPr>
        <w:t xml:space="preserve">3, </w:t>
      </w:r>
      <w:r w:rsidR="007105B8" w:rsidRPr="0086197E">
        <w:rPr>
          <w:rFonts w:asciiTheme="majorBidi" w:hAnsiTheme="majorBidi" w:cstheme="majorBidi"/>
          <w:sz w:val="22"/>
          <w:szCs w:val="22"/>
        </w:rPr>
        <w:t>r</w:t>
      </w:r>
      <w:r w:rsidR="007105B8" w:rsidRPr="00AF48B0">
        <w:rPr>
          <w:rFonts w:asciiTheme="majorBidi" w:hAnsiTheme="majorBidi" w:cstheme="majorBidi"/>
          <w:sz w:val="22"/>
          <w:szCs w:val="22"/>
        </w:rPr>
        <w:t xml:space="preserve">ats will be </w:t>
      </w:r>
      <w:r w:rsidR="007105B8" w:rsidRPr="00AF48B0">
        <w:rPr>
          <w:sz w:val="22"/>
          <w:szCs w:val="22"/>
        </w:rPr>
        <w:t>sacrificed</w:t>
      </w:r>
      <w:r w:rsidR="007105B8" w:rsidRPr="00AF48B0">
        <w:rPr>
          <w:rFonts w:asciiTheme="majorBidi" w:hAnsiTheme="majorBidi" w:cstheme="majorBidi"/>
          <w:sz w:val="22"/>
          <w:szCs w:val="22"/>
        </w:rPr>
        <w:t xml:space="preserve"> 1h after behavioral assessments.</w:t>
      </w:r>
      <w:r w:rsidR="003E1250" w:rsidRPr="00AF48B0">
        <w:rPr>
          <w:rFonts w:asciiTheme="majorBidi" w:hAnsiTheme="majorBidi" w:cstheme="majorBidi"/>
          <w:spacing w:val="-2"/>
          <w:sz w:val="22"/>
          <w:szCs w:val="22"/>
        </w:rPr>
        <w:t xml:space="preserve"> </w:t>
      </w:r>
      <w:r w:rsidR="009805AE" w:rsidRPr="00AF48B0">
        <w:rPr>
          <w:rFonts w:asciiTheme="majorBidi" w:hAnsiTheme="majorBidi" w:cstheme="majorBidi"/>
          <w:spacing w:val="-2"/>
          <w:sz w:val="22"/>
          <w:szCs w:val="22"/>
        </w:rPr>
        <w:t>R</w:t>
      </w:r>
      <w:r w:rsidR="00FF36FD" w:rsidRPr="00AF48B0">
        <w:rPr>
          <w:rFonts w:asciiTheme="majorBidi" w:hAnsiTheme="majorBidi" w:cstheme="majorBidi"/>
          <w:spacing w:val="-2"/>
          <w:sz w:val="22"/>
          <w:szCs w:val="22"/>
        </w:rPr>
        <w:t xml:space="preserve">ats </w:t>
      </w:r>
      <w:r w:rsidR="00FF36FD" w:rsidRPr="000F2BAE">
        <w:rPr>
          <w:rFonts w:asciiTheme="majorBidi" w:hAnsiTheme="majorBidi" w:cstheme="majorBidi"/>
          <w:spacing w:val="-2"/>
          <w:sz w:val="22"/>
          <w:szCs w:val="22"/>
        </w:rPr>
        <w:t xml:space="preserve">will be </w:t>
      </w:r>
      <w:r w:rsidR="00FF36FD" w:rsidRPr="002C35C0">
        <w:rPr>
          <w:rFonts w:asciiTheme="majorBidi" w:hAnsiTheme="majorBidi" w:cstheme="majorBidi"/>
          <w:spacing w:val="-2"/>
          <w:sz w:val="22"/>
          <w:szCs w:val="22"/>
        </w:rPr>
        <w:t xml:space="preserve">anesthetized </w:t>
      </w:r>
      <w:r w:rsidR="00FF36FD" w:rsidRPr="000F2BAE">
        <w:rPr>
          <w:rFonts w:asciiTheme="majorBidi" w:hAnsiTheme="majorBidi" w:cstheme="majorBidi"/>
          <w:sz w:val="22"/>
          <w:szCs w:val="22"/>
        </w:rPr>
        <w:t>(Ketamine (70 mg/kg) and Xylazine (6 mg/kg))</w:t>
      </w:r>
      <w:r w:rsidR="00FF36FD" w:rsidRPr="000F2BAE">
        <w:rPr>
          <w:rFonts w:asciiTheme="majorBidi" w:hAnsiTheme="majorBidi" w:cstheme="majorBidi"/>
          <w:spacing w:val="-2"/>
          <w:sz w:val="22"/>
          <w:szCs w:val="22"/>
        </w:rPr>
        <w:t xml:space="preserve"> </w:t>
      </w:r>
      <w:r w:rsidR="00FF36FD" w:rsidRPr="002C35C0">
        <w:rPr>
          <w:rFonts w:asciiTheme="majorBidi" w:hAnsiTheme="majorBidi" w:cstheme="majorBidi"/>
          <w:spacing w:val="-2"/>
          <w:sz w:val="22"/>
          <w:szCs w:val="22"/>
        </w:rPr>
        <w:t xml:space="preserve">and </w:t>
      </w:r>
      <w:r w:rsidR="00FF36FD" w:rsidRPr="000F2BAE">
        <w:rPr>
          <w:rFonts w:asciiTheme="majorBidi" w:hAnsiTheme="majorBidi" w:cstheme="majorBidi"/>
          <w:spacing w:val="-2"/>
          <w:sz w:val="22"/>
          <w:szCs w:val="22"/>
        </w:rPr>
        <w:t xml:space="preserve">will be </w:t>
      </w:r>
      <w:r w:rsidR="00FF36FD" w:rsidRPr="002C35C0">
        <w:rPr>
          <w:rFonts w:asciiTheme="majorBidi" w:hAnsiTheme="majorBidi" w:cstheme="majorBidi"/>
          <w:spacing w:val="-2"/>
          <w:sz w:val="22"/>
          <w:szCs w:val="22"/>
        </w:rPr>
        <w:t xml:space="preserve">perfused </w:t>
      </w:r>
      <w:proofErr w:type="spellStart"/>
      <w:r w:rsidR="00FF36FD" w:rsidRPr="002C35C0">
        <w:rPr>
          <w:rFonts w:asciiTheme="majorBidi" w:hAnsiTheme="majorBidi" w:cstheme="majorBidi"/>
          <w:spacing w:val="-2"/>
          <w:sz w:val="22"/>
          <w:szCs w:val="22"/>
        </w:rPr>
        <w:t>transcardially</w:t>
      </w:r>
      <w:proofErr w:type="spellEnd"/>
      <w:r w:rsidR="00FF36FD" w:rsidRPr="002C35C0">
        <w:rPr>
          <w:rFonts w:asciiTheme="majorBidi" w:hAnsiTheme="majorBidi" w:cstheme="majorBidi"/>
          <w:spacing w:val="-2"/>
          <w:sz w:val="22"/>
          <w:szCs w:val="22"/>
        </w:rPr>
        <w:t xml:space="preserve"> with phosphate-buffered saline (PBS) followed by 100</w:t>
      </w:r>
      <w:r w:rsidR="00A879C7">
        <w:rPr>
          <w:rFonts w:asciiTheme="majorBidi" w:hAnsiTheme="majorBidi" w:cstheme="majorBidi"/>
          <w:spacing w:val="-2"/>
          <w:sz w:val="22"/>
          <w:szCs w:val="22"/>
        </w:rPr>
        <w:t xml:space="preserve"> </w:t>
      </w:r>
      <w:r w:rsidR="00FF36FD" w:rsidRPr="002C35C0">
        <w:rPr>
          <w:rFonts w:asciiTheme="majorBidi" w:hAnsiTheme="majorBidi" w:cstheme="majorBidi"/>
          <w:spacing w:val="-2"/>
          <w:sz w:val="22"/>
          <w:szCs w:val="22"/>
        </w:rPr>
        <w:t>mL 4%</w:t>
      </w:r>
      <w:r w:rsidR="00FF36FD" w:rsidRPr="000F2BAE">
        <w:rPr>
          <w:rFonts w:asciiTheme="majorBidi" w:hAnsiTheme="majorBidi" w:cstheme="majorBidi"/>
          <w:spacing w:val="-2"/>
          <w:sz w:val="22"/>
          <w:szCs w:val="22"/>
        </w:rPr>
        <w:t xml:space="preserve"> </w:t>
      </w:r>
      <w:r w:rsidR="00FF36FD" w:rsidRPr="002C35C0">
        <w:rPr>
          <w:rFonts w:asciiTheme="majorBidi" w:hAnsiTheme="majorBidi" w:cstheme="majorBidi"/>
          <w:spacing w:val="-2"/>
          <w:sz w:val="22"/>
          <w:szCs w:val="22"/>
        </w:rPr>
        <w:t xml:space="preserve">paraformaldehyde (PFA). The brains </w:t>
      </w:r>
      <w:r w:rsidR="00FF36FD" w:rsidRPr="000F2BAE">
        <w:rPr>
          <w:rFonts w:asciiTheme="majorBidi" w:hAnsiTheme="majorBidi" w:cstheme="majorBidi"/>
          <w:spacing w:val="-2"/>
          <w:sz w:val="22"/>
          <w:szCs w:val="22"/>
        </w:rPr>
        <w:t>will be</w:t>
      </w:r>
      <w:r w:rsidR="00FF36FD" w:rsidRPr="002C35C0">
        <w:rPr>
          <w:rFonts w:asciiTheme="majorBidi" w:hAnsiTheme="majorBidi" w:cstheme="majorBidi"/>
          <w:spacing w:val="-2"/>
          <w:sz w:val="22"/>
          <w:szCs w:val="22"/>
        </w:rPr>
        <w:t xml:space="preserve"> post-fixed in 4% PFA for 4 h</w:t>
      </w:r>
      <w:ins w:id="717" w:author="DN" w:date="2024-10-12T17:51:00Z" w16du:dateUtc="2024-10-12T04:51:00Z">
        <w:r w:rsidR="00B0518B">
          <w:rPr>
            <w:rFonts w:asciiTheme="majorBidi" w:hAnsiTheme="majorBidi" w:cstheme="majorBidi"/>
            <w:spacing w:val="-2"/>
            <w:sz w:val="22"/>
            <w:szCs w:val="22"/>
          </w:rPr>
          <w:t>ours</w:t>
        </w:r>
      </w:ins>
      <w:r w:rsidR="00FF36FD" w:rsidRPr="002C35C0">
        <w:rPr>
          <w:rFonts w:asciiTheme="majorBidi" w:hAnsiTheme="majorBidi" w:cstheme="majorBidi"/>
          <w:spacing w:val="-2"/>
          <w:sz w:val="22"/>
          <w:szCs w:val="22"/>
        </w:rPr>
        <w:t xml:space="preserve"> and then transferred to </w:t>
      </w:r>
      <w:r w:rsidR="00FF36FD" w:rsidRPr="000F2BAE">
        <w:rPr>
          <w:rFonts w:asciiTheme="majorBidi" w:hAnsiTheme="majorBidi" w:cstheme="majorBidi"/>
          <w:spacing w:val="-2"/>
          <w:sz w:val="22"/>
          <w:szCs w:val="22"/>
        </w:rPr>
        <w:t xml:space="preserve">20% and </w:t>
      </w:r>
      <w:r w:rsidR="00FF36FD" w:rsidRPr="002C35C0">
        <w:rPr>
          <w:rFonts w:asciiTheme="majorBidi" w:hAnsiTheme="majorBidi" w:cstheme="majorBidi"/>
          <w:spacing w:val="-2"/>
          <w:sz w:val="22"/>
          <w:szCs w:val="22"/>
        </w:rPr>
        <w:t xml:space="preserve">30% sucrose until the brains </w:t>
      </w:r>
      <w:r w:rsidR="00FF36FD" w:rsidRPr="000F2BAE">
        <w:rPr>
          <w:rFonts w:asciiTheme="majorBidi" w:hAnsiTheme="majorBidi" w:cstheme="majorBidi"/>
          <w:spacing w:val="-2"/>
          <w:sz w:val="22"/>
          <w:szCs w:val="22"/>
        </w:rPr>
        <w:t xml:space="preserve">sink </w:t>
      </w:r>
      <w:r w:rsidR="00FF36FD" w:rsidRPr="002C35C0">
        <w:rPr>
          <w:rFonts w:asciiTheme="majorBidi" w:hAnsiTheme="majorBidi" w:cstheme="majorBidi"/>
          <w:spacing w:val="-2"/>
          <w:sz w:val="22"/>
          <w:szCs w:val="22"/>
        </w:rPr>
        <w:t xml:space="preserve">completely. Brains </w:t>
      </w:r>
      <w:r w:rsidR="00FF36FD" w:rsidRPr="000F2BAE">
        <w:rPr>
          <w:rFonts w:asciiTheme="majorBidi" w:hAnsiTheme="majorBidi" w:cstheme="majorBidi"/>
          <w:spacing w:val="-2"/>
          <w:sz w:val="22"/>
          <w:szCs w:val="22"/>
        </w:rPr>
        <w:t>will be</w:t>
      </w:r>
      <w:r w:rsidR="00FF36FD" w:rsidRPr="002C35C0">
        <w:rPr>
          <w:rFonts w:asciiTheme="majorBidi" w:hAnsiTheme="majorBidi" w:cstheme="majorBidi"/>
          <w:spacing w:val="-2"/>
          <w:sz w:val="22"/>
          <w:szCs w:val="22"/>
        </w:rPr>
        <w:t xml:space="preserve"> coronally sectioned at 3</w:t>
      </w:r>
      <w:r w:rsidR="00532477">
        <w:rPr>
          <w:rFonts w:asciiTheme="majorBidi" w:hAnsiTheme="majorBidi" w:cstheme="majorBidi"/>
          <w:spacing w:val="-2"/>
          <w:sz w:val="22"/>
          <w:szCs w:val="22"/>
        </w:rPr>
        <w:t xml:space="preserve">5 </w:t>
      </w:r>
      <w:r w:rsidR="00FF36FD" w:rsidRPr="002C35C0">
        <w:rPr>
          <w:rFonts w:asciiTheme="majorBidi" w:hAnsiTheme="majorBidi" w:cstheme="majorBidi"/>
          <w:spacing w:val="-2"/>
          <w:sz w:val="22"/>
          <w:szCs w:val="22"/>
        </w:rPr>
        <w:t>mm using a freezing microtome (CM 3050S, Leica).</w:t>
      </w:r>
    </w:p>
    <w:p w14:paraId="45BC5ED2" w14:textId="7C494809" w:rsidR="00F5385D" w:rsidRDefault="00F5385D" w:rsidP="001B791D">
      <w:pPr>
        <w:autoSpaceDE w:val="0"/>
        <w:autoSpaceDN w:val="0"/>
        <w:bidi w:val="0"/>
        <w:adjustRightInd w:val="0"/>
        <w:spacing w:after="0" w:line="360" w:lineRule="auto"/>
        <w:jc w:val="both"/>
        <w:rPr>
          <w:sz w:val="22"/>
          <w:szCs w:val="22"/>
          <w:u w:val="single"/>
        </w:rPr>
      </w:pPr>
      <w:r>
        <w:rPr>
          <w:rFonts w:asciiTheme="majorBidi" w:hAnsiTheme="majorBidi" w:cstheme="majorBidi"/>
          <w:spacing w:val="-2"/>
          <w:sz w:val="22"/>
          <w:szCs w:val="22"/>
        </w:rPr>
        <w:t>R</w:t>
      </w:r>
      <w:r w:rsidRPr="000F2BAE">
        <w:rPr>
          <w:rFonts w:asciiTheme="majorBidi" w:hAnsiTheme="majorBidi" w:cstheme="majorBidi"/>
          <w:spacing w:val="-2"/>
          <w:sz w:val="22"/>
          <w:szCs w:val="22"/>
        </w:rPr>
        <w:t xml:space="preserve">ats will be </w:t>
      </w:r>
      <w:r w:rsidRPr="002C35C0">
        <w:rPr>
          <w:rFonts w:asciiTheme="majorBidi" w:hAnsiTheme="majorBidi" w:cstheme="majorBidi"/>
          <w:spacing w:val="-2"/>
          <w:sz w:val="22"/>
          <w:szCs w:val="22"/>
        </w:rPr>
        <w:t xml:space="preserve">anesthetized </w:t>
      </w:r>
      <w:r w:rsidRPr="000F2BAE">
        <w:rPr>
          <w:rFonts w:asciiTheme="majorBidi" w:hAnsiTheme="majorBidi" w:cstheme="majorBidi"/>
          <w:sz w:val="22"/>
          <w:szCs w:val="22"/>
        </w:rPr>
        <w:t>(Ketamine (70 mg/kg) and Xylazine (6 mg/kg))</w:t>
      </w:r>
      <w:r w:rsidRPr="000F2BAE">
        <w:rPr>
          <w:rFonts w:asciiTheme="majorBidi" w:hAnsiTheme="majorBidi" w:cstheme="majorBidi"/>
          <w:spacing w:val="-2"/>
          <w:sz w:val="22"/>
          <w:szCs w:val="22"/>
        </w:rPr>
        <w:t xml:space="preserve"> </w:t>
      </w:r>
      <w:r w:rsidRPr="002C35C0">
        <w:rPr>
          <w:rFonts w:asciiTheme="majorBidi" w:hAnsiTheme="majorBidi" w:cstheme="majorBidi"/>
          <w:spacing w:val="-2"/>
          <w:sz w:val="22"/>
          <w:szCs w:val="22"/>
        </w:rPr>
        <w:t xml:space="preserve">and </w:t>
      </w:r>
      <w:r w:rsidRPr="000F2BAE">
        <w:rPr>
          <w:rFonts w:asciiTheme="majorBidi" w:hAnsiTheme="majorBidi" w:cstheme="majorBidi"/>
          <w:spacing w:val="-2"/>
          <w:sz w:val="22"/>
          <w:szCs w:val="22"/>
        </w:rPr>
        <w:t xml:space="preserve">will be </w:t>
      </w:r>
      <w:r w:rsidRPr="002C35C0">
        <w:rPr>
          <w:rFonts w:asciiTheme="majorBidi" w:hAnsiTheme="majorBidi" w:cstheme="majorBidi"/>
          <w:spacing w:val="-2"/>
          <w:sz w:val="22"/>
          <w:szCs w:val="22"/>
        </w:rPr>
        <w:t xml:space="preserve">perfused </w:t>
      </w:r>
      <w:proofErr w:type="spellStart"/>
      <w:r w:rsidRPr="002C35C0">
        <w:rPr>
          <w:rFonts w:asciiTheme="majorBidi" w:hAnsiTheme="majorBidi" w:cstheme="majorBidi"/>
          <w:spacing w:val="-2"/>
          <w:sz w:val="22"/>
          <w:szCs w:val="22"/>
        </w:rPr>
        <w:t>transcardially</w:t>
      </w:r>
      <w:proofErr w:type="spellEnd"/>
      <w:r w:rsidRPr="002C35C0">
        <w:rPr>
          <w:rFonts w:asciiTheme="majorBidi" w:hAnsiTheme="majorBidi" w:cstheme="majorBidi"/>
          <w:spacing w:val="-2"/>
          <w:sz w:val="22"/>
          <w:szCs w:val="22"/>
        </w:rPr>
        <w:t xml:space="preserve"> with phosphate-buffered saline (PBS) followed by 100</w:t>
      </w:r>
      <w:r>
        <w:rPr>
          <w:rFonts w:asciiTheme="majorBidi" w:hAnsiTheme="majorBidi" w:cstheme="majorBidi"/>
          <w:spacing w:val="-2"/>
          <w:sz w:val="22"/>
          <w:szCs w:val="22"/>
        </w:rPr>
        <w:t xml:space="preserve"> </w:t>
      </w:r>
      <w:r w:rsidRPr="002C35C0">
        <w:rPr>
          <w:rFonts w:asciiTheme="majorBidi" w:hAnsiTheme="majorBidi" w:cstheme="majorBidi"/>
          <w:spacing w:val="-2"/>
          <w:sz w:val="22"/>
          <w:szCs w:val="22"/>
        </w:rPr>
        <w:t>mL 4%</w:t>
      </w:r>
      <w:r w:rsidRPr="000F2BAE">
        <w:rPr>
          <w:rFonts w:asciiTheme="majorBidi" w:hAnsiTheme="majorBidi" w:cstheme="majorBidi"/>
          <w:spacing w:val="-2"/>
          <w:sz w:val="22"/>
          <w:szCs w:val="22"/>
        </w:rPr>
        <w:t xml:space="preserve"> </w:t>
      </w:r>
      <w:r w:rsidRPr="002C35C0">
        <w:rPr>
          <w:rFonts w:asciiTheme="majorBidi" w:hAnsiTheme="majorBidi" w:cstheme="majorBidi"/>
          <w:spacing w:val="-2"/>
          <w:sz w:val="22"/>
          <w:szCs w:val="22"/>
        </w:rPr>
        <w:t xml:space="preserve">paraformaldehyde (PFA). The brains </w:t>
      </w:r>
      <w:r w:rsidRPr="000F2BAE">
        <w:rPr>
          <w:rFonts w:asciiTheme="majorBidi" w:hAnsiTheme="majorBidi" w:cstheme="majorBidi"/>
          <w:spacing w:val="-2"/>
          <w:sz w:val="22"/>
          <w:szCs w:val="22"/>
        </w:rPr>
        <w:t>will be</w:t>
      </w:r>
      <w:r w:rsidRPr="002C35C0">
        <w:rPr>
          <w:rFonts w:asciiTheme="majorBidi" w:hAnsiTheme="majorBidi" w:cstheme="majorBidi"/>
          <w:spacing w:val="-2"/>
          <w:sz w:val="22"/>
          <w:szCs w:val="22"/>
        </w:rPr>
        <w:t xml:space="preserve"> post-fixed in 4% PFA for 4 h</w:t>
      </w:r>
      <w:ins w:id="718" w:author="DN" w:date="2024-10-12T17:51:00Z" w16du:dateUtc="2024-10-12T04:51:00Z">
        <w:r w:rsidR="00B0518B">
          <w:rPr>
            <w:rFonts w:asciiTheme="majorBidi" w:hAnsiTheme="majorBidi" w:cstheme="majorBidi"/>
            <w:spacing w:val="-2"/>
            <w:sz w:val="22"/>
            <w:szCs w:val="22"/>
          </w:rPr>
          <w:t>ours</w:t>
        </w:r>
      </w:ins>
      <w:r w:rsidRPr="002C35C0">
        <w:rPr>
          <w:rFonts w:asciiTheme="majorBidi" w:hAnsiTheme="majorBidi" w:cstheme="majorBidi"/>
          <w:spacing w:val="-2"/>
          <w:sz w:val="22"/>
          <w:szCs w:val="22"/>
        </w:rPr>
        <w:t xml:space="preserve"> and then transferred to </w:t>
      </w:r>
      <w:r w:rsidRPr="000F2BAE">
        <w:rPr>
          <w:rFonts w:asciiTheme="majorBidi" w:hAnsiTheme="majorBidi" w:cstheme="majorBidi"/>
          <w:spacing w:val="-2"/>
          <w:sz w:val="22"/>
          <w:szCs w:val="22"/>
        </w:rPr>
        <w:t xml:space="preserve">20% and </w:t>
      </w:r>
      <w:r w:rsidRPr="002C35C0">
        <w:rPr>
          <w:rFonts w:asciiTheme="majorBidi" w:hAnsiTheme="majorBidi" w:cstheme="majorBidi"/>
          <w:spacing w:val="-2"/>
          <w:sz w:val="22"/>
          <w:szCs w:val="22"/>
        </w:rPr>
        <w:t xml:space="preserve">30% sucrose until the brains </w:t>
      </w:r>
      <w:r w:rsidRPr="000F2BAE">
        <w:rPr>
          <w:rFonts w:asciiTheme="majorBidi" w:hAnsiTheme="majorBidi" w:cstheme="majorBidi"/>
          <w:spacing w:val="-2"/>
          <w:sz w:val="22"/>
          <w:szCs w:val="22"/>
        </w:rPr>
        <w:t xml:space="preserve">sink </w:t>
      </w:r>
      <w:r w:rsidRPr="002C35C0">
        <w:rPr>
          <w:rFonts w:asciiTheme="majorBidi" w:hAnsiTheme="majorBidi" w:cstheme="majorBidi"/>
          <w:spacing w:val="-2"/>
          <w:sz w:val="22"/>
          <w:szCs w:val="22"/>
        </w:rPr>
        <w:t xml:space="preserve">completely. Brains </w:t>
      </w:r>
      <w:r w:rsidRPr="000F2BAE">
        <w:rPr>
          <w:rFonts w:asciiTheme="majorBidi" w:hAnsiTheme="majorBidi" w:cstheme="majorBidi"/>
          <w:spacing w:val="-2"/>
          <w:sz w:val="22"/>
          <w:szCs w:val="22"/>
        </w:rPr>
        <w:t>will be</w:t>
      </w:r>
      <w:r w:rsidRPr="002C35C0">
        <w:rPr>
          <w:rFonts w:asciiTheme="majorBidi" w:hAnsiTheme="majorBidi" w:cstheme="majorBidi"/>
          <w:spacing w:val="-2"/>
          <w:sz w:val="22"/>
          <w:szCs w:val="22"/>
        </w:rPr>
        <w:t xml:space="preserve"> coronally sectioned at </w:t>
      </w:r>
      <w:r>
        <w:rPr>
          <w:rFonts w:asciiTheme="majorBidi" w:hAnsiTheme="majorBidi" w:cstheme="majorBidi"/>
          <w:spacing w:val="-2"/>
          <w:sz w:val="22"/>
          <w:szCs w:val="22"/>
        </w:rPr>
        <w:t>10</w:t>
      </w:r>
      <w:r>
        <w:rPr>
          <w:rFonts w:asciiTheme="majorBidi" w:hAnsiTheme="majorBidi" w:cstheme="majorBidi"/>
          <w:spacing w:val="-2"/>
          <w:sz w:val="22"/>
          <w:szCs w:val="22"/>
        </w:rPr>
        <w:sym w:font="Symbol" w:char="F06D"/>
      </w:r>
      <w:r>
        <w:rPr>
          <w:rFonts w:asciiTheme="majorBidi" w:hAnsiTheme="majorBidi" w:cstheme="majorBidi"/>
          <w:spacing w:val="-2"/>
          <w:sz w:val="22"/>
          <w:szCs w:val="22"/>
        </w:rPr>
        <w:t>m (</w:t>
      </w:r>
      <w:r w:rsidR="003E1250">
        <w:rPr>
          <w:rFonts w:asciiTheme="majorBidi" w:hAnsiTheme="majorBidi" w:cstheme="majorBidi"/>
          <w:spacing w:val="-2"/>
          <w:sz w:val="22"/>
          <w:szCs w:val="22"/>
        </w:rPr>
        <w:t>#1</w:t>
      </w:r>
      <w:r>
        <w:rPr>
          <w:iCs/>
          <w:sz w:val="22"/>
          <w:szCs w:val="22"/>
        </w:rPr>
        <w:t xml:space="preserve">) </w:t>
      </w:r>
      <w:r>
        <w:rPr>
          <w:rFonts w:asciiTheme="majorBidi" w:hAnsiTheme="majorBidi" w:cstheme="majorBidi"/>
          <w:spacing w:val="-2"/>
          <w:sz w:val="22"/>
          <w:szCs w:val="22"/>
        </w:rPr>
        <w:t xml:space="preserve">or </w:t>
      </w:r>
      <w:r w:rsidRPr="002C35C0">
        <w:rPr>
          <w:rFonts w:asciiTheme="majorBidi" w:hAnsiTheme="majorBidi" w:cstheme="majorBidi"/>
          <w:spacing w:val="-2"/>
          <w:sz w:val="22"/>
          <w:szCs w:val="22"/>
        </w:rPr>
        <w:t>3</w:t>
      </w:r>
      <w:r>
        <w:rPr>
          <w:rFonts w:asciiTheme="majorBidi" w:hAnsiTheme="majorBidi" w:cstheme="majorBidi"/>
          <w:spacing w:val="-2"/>
          <w:sz w:val="22"/>
          <w:szCs w:val="22"/>
        </w:rPr>
        <w:t>5</w:t>
      </w:r>
      <w:r>
        <w:rPr>
          <w:rFonts w:asciiTheme="majorBidi" w:hAnsiTheme="majorBidi" w:cstheme="majorBidi"/>
          <w:spacing w:val="-2"/>
          <w:sz w:val="22"/>
          <w:szCs w:val="22"/>
        </w:rPr>
        <w:sym w:font="Symbol" w:char="F06D"/>
      </w:r>
      <w:r w:rsidRPr="002C35C0">
        <w:rPr>
          <w:rFonts w:asciiTheme="majorBidi" w:hAnsiTheme="majorBidi" w:cstheme="majorBidi"/>
          <w:spacing w:val="-2"/>
          <w:sz w:val="22"/>
          <w:szCs w:val="22"/>
        </w:rPr>
        <w:t>m</w:t>
      </w:r>
      <w:r>
        <w:rPr>
          <w:iCs/>
          <w:sz w:val="22"/>
          <w:szCs w:val="22"/>
        </w:rPr>
        <w:t xml:space="preserve"> (</w:t>
      </w:r>
      <w:r>
        <w:rPr>
          <w:rFonts w:asciiTheme="majorBidi" w:hAnsiTheme="majorBidi" w:cstheme="majorBidi"/>
          <w:spacing w:val="-2"/>
          <w:sz w:val="22"/>
          <w:szCs w:val="22"/>
        </w:rPr>
        <w:t xml:space="preserve">#2 and #2) </w:t>
      </w:r>
      <w:r w:rsidRPr="002C35C0">
        <w:rPr>
          <w:rFonts w:asciiTheme="majorBidi" w:hAnsiTheme="majorBidi" w:cstheme="majorBidi"/>
          <w:spacing w:val="-2"/>
          <w:sz w:val="22"/>
          <w:szCs w:val="22"/>
        </w:rPr>
        <w:t>using a freezing microtome (CM 3050S, Leica).</w:t>
      </w:r>
    </w:p>
    <w:p w14:paraId="0B3A127D" w14:textId="61E608F0" w:rsidR="00DF3CE9" w:rsidRPr="00CD264A" w:rsidRDefault="00767CC7" w:rsidP="001B791D">
      <w:pPr>
        <w:autoSpaceDE w:val="0"/>
        <w:autoSpaceDN w:val="0"/>
        <w:bidi w:val="0"/>
        <w:adjustRightInd w:val="0"/>
        <w:spacing w:after="0" w:line="360" w:lineRule="auto"/>
        <w:jc w:val="both"/>
        <w:rPr>
          <w:sz w:val="22"/>
          <w:szCs w:val="22"/>
        </w:rPr>
      </w:pPr>
      <w:r w:rsidRPr="00767CC7">
        <w:rPr>
          <w:sz w:val="22"/>
          <w:szCs w:val="22"/>
          <w:u w:val="single"/>
        </w:rPr>
        <w:t>To validate the specificity and efficacy of AAV DREADD infection</w:t>
      </w:r>
      <w:r>
        <w:rPr>
          <w:sz w:val="22"/>
          <w:szCs w:val="22"/>
          <w:u w:val="single"/>
        </w:rPr>
        <w:t xml:space="preserve">, </w:t>
      </w:r>
      <w:r w:rsidR="00DF3CE9" w:rsidRPr="00711E4A">
        <w:rPr>
          <w:sz w:val="22"/>
          <w:szCs w:val="22"/>
        </w:rPr>
        <w:t>we will evaluate the induction of c-</w:t>
      </w:r>
      <w:del w:id="719" w:author="DN" w:date="2024-10-16T09:53:00Z" w16du:dateUtc="2024-10-15T20:53:00Z">
        <w:r w:rsidR="00DF3CE9" w:rsidRPr="00711E4A" w:rsidDel="00C576B3">
          <w:rPr>
            <w:sz w:val="22"/>
            <w:szCs w:val="22"/>
          </w:rPr>
          <w:delText>Fos</w:delText>
        </w:r>
      </w:del>
      <w:ins w:id="720" w:author="DN" w:date="2024-10-16T09:53:00Z" w16du:dateUtc="2024-10-15T20:53:00Z">
        <w:r w:rsidR="00C576B3">
          <w:rPr>
            <w:sz w:val="22"/>
            <w:szCs w:val="22"/>
          </w:rPr>
          <w:t>FOS</w:t>
        </w:r>
      </w:ins>
      <w:r w:rsidR="00DF3CE9" w:rsidRPr="00711E4A">
        <w:rPr>
          <w:sz w:val="22"/>
          <w:szCs w:val="22"/>
        </w:rPr>
        <w:t xml:space="preserve"> expression.  We chose c-</w:t>
      </w:r>
      <w:del w:id="721" w:author="DN" w:date="2024-10-16T09:53:00Z" w16du:dateUtc="2024-10-15T20:53:00Z">
        <w:r w:rsidR="00DF3CE9" w:rsidRPr="00711E4A" w:rsidDel="00C576B3">
          <w:rPr>
            <w:sz w:val="22"/>
            <w:szCs w:val="22"/>
          </w:rPr>
          <w:delText>Fos</w:delText>
        </w:r>
      </w:del>
      <w:ins w:id="722" w:author="DN" w:date="2024-10-16T09:53:00Z" w16du:dateUtc="2024-10-15T20:53:00Z">
        <w:r w:rsidR="00C576B3">
          <w:rPr>
            <w:sz w:val="22"/>
            <w:szCs w:val="22"/>
          </w:rPr>
          <w:t>FOS</w:t>
        </w:r>
      </w:ins>
      <w:r w:rsidR="00DF3CE9" w:rsidRPr="00711E4A">
        <w:rPr>
          <w:sz w:val="22"/>
          <w:szCs w:val="22"/>
        </w:rPr>
        <w:t xml:space="preserve"> immunolabeling as the readout because induction of c-</w:t>
      </w:r>
      <w:del w:id="723" w:author="DN" w:date="2024-10-16T09:53:00Z" w16du:dateUtc="2024-10-15T20:53:00Z">
        <w:r w:rsidR="00DF3CE9" w:rsidRPr="00711E4A" w:rsidDel="00C576B3">
          <w:rPr>
            <w:sz w:val="22"/>
            <w:szCs w:val="22"/>
          </w:rPr>
          <w:delText>Fos</w:delText>
        </w:r>
      </w:del>
      <w:ins w:id="724" w:author="DN" w:date="2024-10-16T09:53:00Z" w16du:dateUtc="2024-10-15T20:53:00Z">
        <w:r w:rsidR="00C576B3">
          <w:rPr>
            <w:sz w:val="22"/>
            <w:szCs w:val="22"/>
          </w:rPr>
          <w:t>FOS</w:t>
        </w:r>
      </w:ins>
      <w:r w:rsidR="00DF3CE9" w:rsidRPr="00711E4A">
        <w:rPr>
          <w:sz w:val="22"/>
          <w:szCs w:val="22"/>
        </w:rPr>
        <w:t xml:space="preserve"> protein is a widely used index of neuronal activity with a temporally defined expression window</w:t>
      </w:r>
      <w:hyperlink r:id="rId20" w:anchor="CR14" w:history="1"/>
      <w:r w:rsidR="00DF3CE9" w:rsidRPr="00711E4A">
        <w:rPr>
          <w:sz w:val="22"/>
          <w:szCs w:val="22"/>
        </w:rPr>
        <w:t xml:space="preserve"> </w:t>
      </w:r>
      <w:r w:rsidR="00DF3CE9" w:rsidRPr="00711E4A">
        <w:rPr>
          <w:sz w:val="22"/>
          <w:szCs w:val="22"/>
        </w:rPr>
        <w:fldChar w:fldCharType="begin"/>
      </w:r>
      <w:r w:rsidR="004F600B">
        <w:rPr>
          <w:sz w:val="22"/>
          <w:szCs w:val="22"/>
        </w:rPr>
        <w:instrText xml:space="preserve"> ADDIN EN.CITE &lt;EndNote&gt;&lt;Cite&gt;&lt;Author&gt;Dragunow&lt;/Author&gt;&lt;Year&gt;1989&lt;/Year&gt;&lt;RecNum&gt;43&lt;/RecNum&gt;&lt;DisplayText&gt;(81)&lt;/DisplayText&gt;&lt;record&gt;&lt;rec-number&gt;43&lt;/rec-number&gt;&lt;foreign-keys&gt;&lt;key app="EN" db-id="20w0wrssuvs0fkezfe4vt5s70wdrtxzx2r0t" timestamp="1710419683"&gt;43&lt;/key&gt;&lt;/foreign-keys&gt;&lt;ref-type name="Journal Article"&gt;17&lt;/ref-type&gt;&lt;contributors&gt;&lt;authors&gt;&lt;author&gt;Dragunow, M.&lt;/author&gt;&lt;author&gt;Faull, R.&lt;/author&gt;&lt;/authors&gt;&lt;/contributors&gt;&lt;auth-address&gt;Department of Anatomy, School of Medicine, University of Auckland, New Zealand.&lt;/auth-address&gt;&lt;titles&gt;&lt;title&gt;The use of c-fos as a metabolic marker in neuronal pathway tracing&lt;/title&gt;&lt;secondary-title&gt;J Neurosci Methods&lt;/secondary-title&gt;&lt;alt-title&gt;Journal of neuroscience methods&lt;/alt-title&gt;&lt;/titles&gt;&lt;periodical&gt;&lt;full-title&gt;J Neurosci Methods&lt;/full-title&gt;&lt;abbr-1&gt;Journal of neuroscience methods&lt;/abbr-1&gt;&lt;/periodical&gt;&lt;alt-periodical&gt;&lt;full-title&gt;J Neurosci Methods&lt;/full-title&gt;&lt;abbr-1&gt;Journal of neuroscience methods&lt;/abbr-1&gt;&lt;/alt-periodical&gt;&lt;pages&gt;261-5&lt;/pages&gt;&lt;volume&gt;29&lt;/volume&gt;&lt;number&gt;3&lt;/number&gt;&lt;edition&gt;1989/09/01&lt;/edition&gt;&lt;keywords&gt;&lt;keyword&gt;Animals&lt;/keyword&gt;&lt;keyword&gt;*Biomarkers&lt;/keyword&gt;&lt;keyword&gt;Brain/cytology/drug effects/*metabolism&lt;/keyword&gt;&lt;keyword&gt;Immunohistochemistry&lt;/keyword&gt;&lt;keyword&gt;Neurons/analysis/*metabolism&lt;/keyword&gt;&lt;keyword&gt;Proto-Oncogene Proteins/analysis/*metabolism&lt;/keyword&gt;&lt;keyword&gt;Proto-Oncogene Proteins c-fos&lt;/keyword&gt;&lt;keyword&gt;Seizures/metabolism&lt;/keyword&gt;&lt;/keywords&gt;&lt;dates&gt;&lt;year&gt;1989&lt;/year&gt;&lt;pub-dates&gt;&lt;date&gt;Sep&lt;/date&gt;&lt;/pub-dates&gt;&lt;/dates&gt;&lt;isbn&gt;0165-0270 (Print)&amp;#xD;0165-0270&lt;/isbn&gt;&lt;accession-num&gt;2507830&lt;/accession-num&gt;&lt;urls&gt;&lt;/urls&gt;&lt;electronic-resource-num&gt;10.1016/0165-0270(89)90150-7&lt;/electronic-resource-num&gt;&lt;remote-database-provider&gt;NLM&lt;/remote-database-provider&gt;&lt;language&gt;eng&lt;/language&gt;&lt;/record&gt;&lt;/Cite&gt;&lt;/EndNote&gt;</w:instrText>
      </w:r>
      <w:r w:rsidR="00DF3CE9" w:rsidRPr="00711E4A">
        <w:rPr>
          <w:sz w:val="22"/>
          <w:szCs w:val="22"/>
        </w:rPr>
        <w:fldChar w:fldCharType="separate"/>
      </w:r>
      <w:r w:rsidR="004F600B">
        <w:rPr>
          <w:noProof/>
          <w:sz w:val="22"/>
          <w:szCs w:val="22"/>
        </w:rPr>
        <w:t>(81)</w:t>
      </w:r>
      <w:r w:rsidR="00DF3CE9" w:rsidRPr="00711E4A">
        <w:rPr>
          <w:sz w:val="22"/>
          <w:szCs w:val="22"/>
        </w:rPr>
        <w:fldChar w:fldCharType="end"/>
      </w:r>
      <w:r w:rsidR="00DF3CE9" w:rsidRPr="00711E4A">
        <w:rPr>
          <w:sz w:val="22"/>
          <w:szCs w:val="22"/>
        </w:rPr>
        <w:t>. From each study group, 3</w:t>
      </w:r>
      <w:r w:rsidR="00120C8B">
        <w:rPr>
          <w:sz w:val="22"/>
          <w:szCs w:val="22"/>
        </w:rPr>
        <w:t>-4</w:t>
      </w:r>
      <w:r w:rsidR="00DF3CE9" w:rsidRPr="00711E4A">
        <w:rPr>
          <w:sz w:val="22"/>
          <w:szCs w:val="22"/>
        </w:rPr>
        <w:t xml:space="preserve"> rats will be sacrificed </w:t>
      </w:r>
      <w:r w:rsidR="00526345">
        <w:rPr>
          <w:sz w:val="22"/>
          <w:szCs w:val="22"/>
        </w:rPr>
        <w:t xml:space="preserve">for </w:t>
      </w:r>
      <w:r w:rsidR="00DF3CE9" w:rsidRPr="00711E4A">
        <w:rPr>
          <w:sz w:val="22"/>
          <w:szCs w:val="22"/>
        </w:rPr>
        <w:t xml:space="preserve">approximately </w:t>
      </w:r>
      <w:r w:rsidR="00DF3CE9" w:rsidRPr="00711E4A">
        <w:rPr>
          <w:sz w:val="22"/>
          <w:szCs w:val="22"/>
          <w:u w:val="single"/>
        </w:rPr>
        <w:t>90 min</w:t>
      </w:r>
      <w:ins w:id="725" w:author="DN" w:date="2024-10-16T10:29:00Z" w16du:dateUtc="2024-10-15T21:29:00Z">
        <w:r w:rsidR="00A21B26">
          <w:rPr>
            <w:sz w:val="22"/>
            <w:szCs w:val="22"/>
            <w:u w:val="single"/>
          </w:rPr>
          <w:t>utes</w:t>
        </w:r>
      </w:ins>
      <w:r w:rsidR="00DF3CE9" w:rsidRPr="00711E4A">
        <w:rPr>
          <w:sz w:val="22"/>
          <w:szCs w:val="22"/>
          <w:u w:val="single"/>
        </w:rPr>
        <w:t xml:space="preserve"> following DCZ injection</w:t>
      </w:r>
      <w:r w:rsidR="00DF3CE9" w:rsidRPr="00711E4A">
        <w:rPr>
          <w:sz w:val="22"/>
          <w:szCs w:val="22"/>
        </w:rPr>
        <w:t xml:space="preserve"> via </w:t>
      </w:r>
      <w:proofErr w:type="spellStart"/>
      <w:r w:rsidR="00DF3CE9" w:rsidRPr="00711E4A">
        <w:rPr>
          <w:sz w:val="22"/>
          <w:szCs w:val="22"/>
        </w:rPr>
        <w:t>transcardial</w:t>
      </w:r>
      <w:proofErr w:type="spellEnd"/>
      <w:r w:rsidR="00DF3CE9" w:rsidRPr="00711E4A">
        <w:rPr>
          <w:sz w:val="22"/>
          <w:szCs w:val="22"/>
        </w:rPr>
        <w:t xml:space="preserve"> perfusion. </w:t>
      </w:r>
    </w:p>
    <w:p w14:paraId="33447A7B" w14:textId="1C174DD5" w:rsidR="00A4024F" w:rsidRDefault="009036E3" w:rsidP="001B791D">
      <w:pPr>
        <w:autoSpaceDE w:val="0"/>
        <w:autoSpaceDN w:val="0"/>
        <w:bidi w:val="0"/>
        <w:adjustRightInd w:val="0"/>
        <w:spacing w:after="0" w:line="360" w:lineRule="auto"/>
        <w:jc w:val="both"/>
        <w:rPr>
          <w:sz w:val="22"/>
          <w:szCs w:val="22"/>
        </w:rPr>
      </w:pPr>
      <w:r w:rsidRPr="00A4024F">
        <w:rPr>
          <w:rFonts w:asciiTheme="majorBidi" w:hAnsiTheme="majorBidi" w:cstheme="majorBidi"/>
          <w:sz w:val="22"/>
          <w:szCs w:val="22"/>
          <w:u w:val="single"/>
        </w:rPr>
        <w:t>To validate the placement of intra-cranial virus injections</w:t>
      </w:r>
      <w:r w:rsidR="00965E8A" w:rsidRPr="00A4024F">
        <w:rPr>
          <w:rFonts w:asciiTheme="majorBidi" w:hAnsiTheme="majorBidi" w:cstheme="majorBidi"/>
          <w:sz w:val="22"/>
          <w:szCs w:val="22"/>
        </w:rPr>
        <w:t xml:space="preserve">: </w:t>
      </w:r>
      <w:r w:rsidRPr="00A4024F">
        <w:rPr>
          <w:rFonts w:asciiTheme="majorBidi" w:hAnsiTheme="majorBidi" w:cstheme="majorBidi"/>
          <w:sz w:val="22"/>
          <w:szCs w:val="22"/>
        </w:rPr>
        <w:t>Brain</w:t>
      </w:r>
      <w:r w:rsidR="0049125C" w:rsidRPr="00A4024F">
        <w:rPr>
          <w:rFonts w:asciiTheme="majorBidi" w:hAnsiTheme="majorBidi" w:cstheme="majorBidi"/>
          <w:sz w:val="22"/>
          <w:szCs w:val="22"/>
        </w:rPr>
        <w:t xml:space="preserve"> sections will be </w:t>
      </w:r>
      <w:r w:rsidRPr="00A4024F">
        <w:rPr>
          <w:rFonts w:asciiTheme="majorBidi" w:hAnsiTheme="majorBidi" w:cstheme="majorBidi"/>
          <w:sz w:val="22"/>
          <w:szCs w:val="22"/>
        </w:rPr>
        <w:t xml:space="preserve">stained with Hoechst nuclear stain (1:1000). The position of GFP or </w:t>
      </w:r>
      <w:proofErr w:type="spellStart"/>
      <w:r w:rsidR="006F7491">
        <w:rPr>
          <w:rFonts w:asciiTheme="majorBidi" w:hAnsiTheme="majorBidi" w:cstheme="majorBidi"/>
          <w:sz w:val="22"/>
          <w:szCs w:val="22"/>
        </w:rPr>
        <w:t>mCherry</w:t>
      </w:r>
      <w:proofErr w:type="spellEnd"/>
      <w:r w:rsidR="006F7491">
        <w:rPr>
          <w:rFonts w:asciiTheme="majorBidi" w:hAnsiTheme="majorBidi" w:cstheme="majorBidi"/>
          <w:sz w:val="22"/>
          <w:szCs w:val="22"/>
        </w:rPr>
        <w:t>-positive</w:t>
      </w:r>
      <w:r w:rsidRPr="00A4024F">
        <w:rPr>
          <w:rFonts w:asciiTheme="majorBidi" w:hAnsiTheme="majorBidi" w:cstheme="majorBidi"/>
          <w:sz w:val="22"/>
          <w:szCs w:val="22"/>
        </w:rPr>
        <w:t xml:space="preserve"> cells </w:t>
      </w:r>
      <w:r w:rsidR="00A4024F" w:rsidRPr="00A4024F">
        <w:rPr>
          <w:rFonts w:asciiTheme="majorBidi" w:hAnsiTheme="majorBidi" w:cstheme="majorBidi"/>
          <w:sz w:val="22"/>
          <w:szCs w:val="22"/>
        </w:rPr>
        <w:t>will be</w:t>
      </w:r>
      <w:r w:rsidRPr="00A4024F">
        <w:rPr>
          <w:rFonts w:asciiTheme="majorBidi" w:hAnsiTheme="majorBidi" w:cstheme="majorBidi"/>
          <w:sz w:val="22"/>
          <w:szCs w:val="22"/>
        </w:rPr>
        <w:t xml:space="preserve"> assessed using </w:t>
      </w:r>
      <w:r w:rsidR="00A4024F" w:rsidRPr="00F53B15">
        <w:rPr>
          <w:rFonts w:asciiTheme="majorBidi" w:hAnsiTheme="majorBidi" w:cstheme="majorBidi"/>
          <w:sz w:val="22"/>
          <w:szCs w:val="22"/>
        </w:rPr>
        <w:t>Leica fluorescent microscope.</w:t>
      </w:r>
      <w:r w:rsidR="00A4024F">
        <w:rPr>
          <w:rFonts w:asciiTheme="majorBidi" w:hAnsiTheme="majorBidi" w:cstheme="majorBidi"/>
          <w:sz w:val="22"/>
          <w:szCs w:val="22"/>
        </w:rPr>
        <w:t xml:space="preserve"> </w:t>
      </w:r>
      <w:r w:rsidR="00234FB8" w:rsidRPr="00EA2327">
        <w:rPr>
          <w:rFonts w:asciiTheme="majorBidi" w:hAnsiTheme="majorBidi" w:cstheme="majorBidi"/>
          <w:spacing w:val="-2"/>
          <w:sz w:val="22"/>
          <w:szCs w:val="22"/>
        </w:rPr>
        <w:t>Rats with incorrect targeting viruses or tracers will be excluded from data analysis.</w:t>
      </w:r>
    </w:p>
    <w:p w14:paraId="69270771" w14:textId="7F9D41F5" w:rsidR="0083174D" w:rsidRPr="009B20A5" w:rsidRDefault="00570202" w:rsidP="001B791D">
      <w:pPr>
        <w:autoSpaceDE w:val="0"/>
        <w:autoSpaceDN w:val="0"/>
        <w:bidi w:val="0"/>
        <w:adjustRightInd w:val="0"/>
        <w:spacing w:after="0" w:line="360" w:lineRule="auto"/>
        <w:jc w:val="both"/>
        <w:rPr>
          <w:rFonts w:asciiTheme="majorBidi" w:hAnsiTheme="majorBidi" w:cstheme="majorBidi"/>
          <w:spacing w:val="-2"/>
          <w:sz w:val="22"/>
          <w:szCs w:val="22"/>
        </w:rPr>
      </w:pPr>
      <w:r w:rsidRPr="00D274B8">
        <w:rPr>
          <w:rFonts w:asciiTheme="majorBidi" w:hAnsiTheme="majorBidi" w:cstheme="majorBidi"/>
          <w:spacing w:val="-2"/>
          <w:sz w:val="22"/>
          <w:szCs w:val="22"/>
          <w:u w:val="single"/>
        </w:rPr>
        <w:t>Image acquisition and quantification</w:t>
      </w:r>
      <w:r w:rsidR="0083174D">
        <w:rPr>
          <w:rFonts w:asciiTheme="majorBidi" w:hAnsiTheme="majorBidi" w:cstheme="majorBidi"/>
          <w:b/>
          <w:bCs/>
          <w:spacing w:val="-2"/>
          <w:sz w:val="22"/>
          <w:szCs w:val="22"/>
          <w:u w:val="single"/>
        </w:rPr>
        <w:t>:</w:t>
      </w:r>
      <w:r w:rsidR="00C50407">
        <w:rPr>
          <w:rFonts w:asciiTheme="majorBidi" w:hAnsiTheme="majorBidi" w:cstheme="majorBidi"/>
          <w:color w:val="FF0000"/>
          <w:spacing w:val="-2"/>
          <w:sz w:val="22"/>
          <w:szCs w:val="22"/>
        </w:rPr>
        <w:t xml:space="preserve"> </w:t>
      </w:r>
      <w:r w:rsidR="00C50407" w:rsidRPr="009B20A5">
        <w:rPr>
          <w:rFonts w:asciiTheme="majorBidi" w:hAnsiTheme="majorBidi" w:cstheme="majorBidi"/>
          <w:spacing w:val="-2"/>
          <w:sz w:val="22"/>
          <w:szCs w:val="22"/>
        </w:rPr>
        <w:t>Fluorescence i</w:t>
      </w:r>
      <w:r w:rsidR="0083174D" w:rsidRPr="009B20A5">
        <w:rPr>
          <w:rFonts w:asciiTheme="majorBidi" w:hAnsiTheme="majorBidi" w:cstheme="majorBidi"/>
          <w:spacing w:val="-2"/>
          <w:sz w:val="22"/>
          <w:szCs w:val="22"/>
        </w:rPr>
        <w:t xml:space="preserve">mages of the ZI </w:t>
      </w:r>
      <w:r w:rsidR="00503823" w:rsidRPr="009B20A5">
        <w:rPr>
          <w:rFonts w:asciiTheme="majorBidi" w:hAnsiTheme="majorBidi" w:cstheme="majorBidi"/>
          <w:spacing w:val="-2"/>
          <w:sz w:val="22"/>
          <w:szCs w:val="22"/>
        </w:rPr>
        <w:t>will be</w:t>
      </w:r>
      <w:r w:rsidR="0083174D" w:rsidRPr="009B20A5">
        <w:rPr>
          <w:rFonts w:asciiTheme="majorBidi" w:hAnsiTheme="majorBidi" w:cstheme="majorBidi"/>
          <w:spacing w:val="-2"/>
          <w:sz w:val="22"/>
          <w:szCs w:val="22"/>
        </w:rPr>
        <w:t xml:space="preserve"> captured using </w:t>
      </w:r>
      <w:r w:rsidR="0035493E">
        <w:rPr>
          <w:rFonts w:asciiTheme="majorBidi" w:hAnsiTheme="majorBidi" w:cstheme="majorBidi"/>
          <w:spacing w:val="-2"/>
          <w:sz w:val="22"/>
          <w:szCs w:val="22"/>
        </w:rPr>
        <w:t xml:space="preserve">a </w:t>
      </w:r>
      <w:r w:rsidR="000300AC" w:rsidRPr="00FC0A75">
        <w:rPr>
          <w:rFonts w:asciiTheme="majorBidi" w:hAnsiTheme="majorBidi" w:cstheme="majorBidi"/>
          <w:spacing w:val="-2"/>
          <w:sz w:val="22"/>
          <w:szCs w:val="22"/>
        </w:rPr>
        <w:t>L</w:t>
      </w:r>
      <w:r w:rsidR="00FC0A75" w:rsidRPr="00FC0A75">
        <w:rPr>
          <w:rFonts w:asciiTheme="majorBidi" w:hAnsiTheme="majorBidi" w:cstheme="majorBidi"/>
          <w:spacing w:val="-2"/>
          <w:sz w:val="22"/>
          <w:szCs w:val="22"/>
        </w:rPr>
        <w:t>e</w:t>
      </w:r>
      <w:r w:rsidR="000300AC" w:rsidRPr="00FC0A75">
        <w:rPr>
          <w:rFonts w:asciiTheme="majorBidi" w:hAnsiTheme="majorBidi" w:cstheme="majorBidi"/>
          <w:spacing w:val="-2"/>
          <w:sz w:val="22"/>
          <w:szCs w:val="22"/>
        </w:rPr>
        <w:t>ic</w:t>
      </w:r>
      <w:r w:rsidR="00FC0A75" w:rsidRPr="00FC0A75">
        <w:rPr>
          <w:rFonts w:asciiTheme="majorBidi" w:hAnsiTheme="majorBidi" w:cstheme="majorBidi"/>
          <w:spacing w:val="-2"/>
          <w:sz w:val="22"/>
          <w:szCs w:val="22"/>
        </w:rPr>
        <w:t>a</w:t>
      </w:r>
      <w:r w:rsidR="0083174D" w:rsidRPr="00FC0A75">
        <w:rPr>
          <w:rFonts w:asciiTheme="majorBidi" w:hAnsiTheme="majorBidi" w:cstheme="majorBidi"/>
          <w:spacing w:val="-2"/>
          <w:sz w:val="22"/>
          <w:szCs w:val="22"/>
        </w:rPr>
        <w:t xml:space="preserve"> </w:t>
      </w:r>
      <w:r w:rsidR="00FC0A75" w:rsidRPr="00FC0A75">
        <w:rPr>
          <w:rFonts w:asciiTheme="majorBidi" w:hAnsiTheme="majorBidi" w:cstheme="majorBidi"/>
          <w:spacing w:val="-2"/>
          <w:sz w:val="22"/>
          <w:szCs w:val="22"/>
        </w:rPr>
        <w:t>3050S</w:t>
      </w:r>
      <w:r w:rsidR="0083174D" w:rsidRPr="00FC0A75">
        <w:rPr>
          <w:rFonts w:asciiTheme="majorBidi" w:hAnsiTheme="majorBidi" w:cstheme="majorBidi"/>
          <w:spacing w:val="-2"/>
          <w:sz w:val="22"/>
          <w:szCs w:val="22"/>
        </w:rPr>
        <w:t xml:space="preserve"> microscope</w:t>
      </w:r>
      <w:ins w:id="726" w:author="DN" w:date="2024-10-16T13:27:00Z" w16du:dateUtc="2024-10-16T00:27:00Z">
        <w:r w:rsidR="00B31B67">
          <w:rPr>
            <w:rFonts w:asciiTheme="majorBidi" w:hAnsiTheme="majorBidi" w:cstheme="majorBidi"/>
            <w:spacing w:val="-2"/>
            <w:sz w:val="22"/>
            <w:szCs w:val="22"/>
          </w:rPr>
          <w:t>,</w:t>
        </w:r>
      </w:ins>
      <w:r w:rsidR="0083174D" w:rsidRPr="009B20A5">
        <w:rPr>
          <w:rFonts w:asciiTheme="majorBidi" w:hAnsiTheme="majorBidi" w:cstheme="majorBidi"/>
          <w:spacing w:val="-2"/>
          <w:sz w:val="22"/>
          <w:szCs w:val="22"/>
        </w:rPr>
        <w:t xml:space="preserve"> and </w:t>
      </w:r>
      <w:r w:rsidR="00503823" w:rsidRPr="009B20A5">
        <w:rPr>
          <w:sz w:val="22"/>
          <w:szCs w:val="22"/>
        </w:rPr>
        <w:t>c-</w:t>
      </w:r>
      <w:del w:id="727" w:author="DN" w:date="2024-10-16T09:54:00Z" w16du:dateUtc="2024-10-15T20:54:00Z">
        <w:r w:rsidR="00503823" w:rsidRPr="009B20A5" w:rsidDel="00C576B3">
          <w:rPr>
            <w:sz w:val="22"/>
            <w:szCs w:val="22"/>
          </w:rPr>
          <w:delText>Fos</w:delText>
        </w:r>
      </w:del>
      <w:ins w:id="728" w:author="DN" w:date="2024-10-16T09:54:00Z" w16du:dateUtc="2024-10-15T20:54:00Z">
        <w:r w:rsidR="00C576B3">
          <w:rPr>
            <w:sz w:val="22"/>
            <w:szCs w:val="22"/>
          </w:rPr>
          <w:t>FOS</w:t>
        </w:r>
      </w:ins>
      <w:r w:rsidR="0083174D" w:rsidRPr="009B20A5">
        <w:rPr>
          <w:rFonts w:asciiTheme="majorBidi" w:hAnsiTheme="majorBidi" w:cstheme="majorBidi"/>
          <w:spacing w:val="-2"/>
          <w:sz w:val="22"/>
          <w:szCs w:val="22"/>
        </w:rPr>
        <w:t xml:space="preserve"> expression </w:t>
      </w:r>
      <w:r w:rsidR="00503823" w:rsidRPr="009B20A5">
        <w:rPr>
          <w:rFonts w:asciiTheme="majorBidi" w:hAnsiTheme="majorBidi" w:cstheme="majorBidi"/>
          <w:spacing w:val="-2"/>
          <w:sz w:val="22"/>
          <w:szCs w:val="22"/>
        </w:rPr>
        <w:t>will be</w:t>
      </w:r>
      <w:r w:rsidR="0083174D" w:rsidRPr="009B20A5">
        <w:rPr>
          <w:rFonts w:asciiTheme="majorBidi" w:hAnsiTheme="majorBidi" w:cstheme="majorBidi"/>
          <w:spacing w:val="-2"/>
          <w:sz w:val="22"/>
          <w:szCs w:val="22"/>
        </w:rPr>
        <w:t xml:space="preserve"> quantified using MCID Core Imaging software. </w:t>
      </w:r>
      <w:r w:rsidR="00C50407" w:rsidRPr="009B20A5">
        <w:rPr>
          <w:sz w:val="22"/>
          <w:szCs w:val="22"/>
        </w:rPr>
        <w:t>c-</w:t>
      </w:r>
      <w:del w:id="729" w:author="DN" w:date="2024-10-16T09:54:00Z" w16du:dateUtc="2024-10-15T20:54:00Z">
        <w:r w:rsidR="00C50407" w:rsidRPr="009B20A5" w:rsidDel="00C576B3">
          <w:rPr>
            <w:sz w:val="22"/>
            <w:szCs w:val="22"/>
          </w:rPr>
          <w:delText>Fos</w:delText>
        </w:r>
      </w:del>
      <w:ins w:id="730" w:author="DN" w:date="2024-10-16T09:54:00Z" w16du:dateUtc="2024-10-15T20:54:00Z">
        <w:r w:rsidR="00C576B3">
          <w:rPr>
            <w:sz w:val="22"/>
            <w:szCs w:val="22"/>
          </w:rPr>
          <w:t>FOS</w:t>
        </w:r>
      </w:ins>
      <w:r w:rsidR="00C50407" w:rsidRPr="009B20A5">
        <w:rPr>
          <w:sz w:val="22"/>
          <w:szCs w:val="22"/>
        </w:rPr>
        <w:t xml:space="preserve"> </w:t>
      </w:r>
      <w:r w:rsidR="0083174D" w:rsidRPr="009B20A5">
        <w:rPr>
          <w:rFonts w:asciiTheme="majorBidi" w:hAnsiTheme="majorBidi" w:cstheme="majorBidi"/>
          <w:spacing w:val="-2"/>
          <w:sz w:val="22"/>
          <w:szCs w:val="22"/>
        </w:rPr>
        <w:lastRenderedPageBreak/>
        <w:t xml:space="preserve">immunoreactivity </w:t>
      </w:r>
      <w:r w:rsidR="00C50407" w:rsidRPr="009B20A5">
        <w:rPr>
          <w:rFonts w:asciiTheme="majorBidi" w:hAnsiTheme="majorBidi" w:cstheme="majorBidi"/>
          <w:spacing w:val="-2"/>
          <w:sz w:val="22"/>
          <w:szCs w:val="22"/>
        </w:rPr>
        <w:t>will be</w:t>
      </w:r>
      <w:r w:rsidR="0083174D" w:rsidRPr="009B20A5">
        <w:rPr>
          <w:rFonts w:asciiTheme="majorBidi" w:hAnsiTheme="majorBidi" w:cstheme="majorBidi"/>
          <w:spacing w:val="-2"/>
          <w:sz w:val="22"/>
          <w:szCs w:val="22"/>
        </w:rPr>
        <w:t xml:space="preserve"> quantified across three consecutive sections per animal in both </w:t>
      </w:r>
      <w:r w:rsidR="0035493E">
        <w:rPr>
          <w:rFonts w:asciiTheme="majorBidi" w:hAnsiTheme="majorBidi" w:cstheme="majorBidi"/>
          <w:spacing w:val="-2"/>
          <w:sz w:val="22"/>
          <w:szCs w:val="22"/>
        </w:rPr>
        <w:t xml:space="preserve">the </w:t>
      </w:r>
      <w:r w:rsidR="0083174D" w:rsidRPr="009B20A5">
        <w:rPr>
          <w:rFonts w:asciiTheme="majorBidi" w:hAnsiTheme="majorBidi" w:cstheme="majorBidi"/>
          <w:spacing w:val="-2"/>
          <w:sz w:val="22"/>
          <w:szCs w:val="22"/>
        </w:rPr>
        <w:t>left and right hemispheres.</w:t>
      </w:r>
    </w:p>
    <w:p w14:paraId="5557ABFF" w14:textId="508AC153" w:rsidR="00B7136D" w:rsidRPr="00B7136D" w:rsidRDefault="001117CD" w:rsidP="001B791D">
      <w:pPr>
        <w:autoSpaceDE w:val="0"/>
        <w:autoSpaceDN w:val="0"/>
        <w:bidi w:val="0"/>
        <w:adjustRightInd w:val="0"/>
        <w:spacing w:after="0" w:line="360" w:lineRule="auto"/>
        <w:jc w:val="both"/>
        <w:rPr>
          <w:rFonts w:asciiTheme="majorBidi" w:hAnsiTheme="majorBidi" w:cstheme="majorBidi"/>
          <w:spacing w:val="-2"/>
          <w:sz w:val="22"/>
          <w:szCs w:val="22"/>
        </w:rPr>
      </w:pPr>
      <w:r w:rsidRPr="00794982">
        <w:rPr>
          <w:rFonts w:asciiTheme="majorBidi" w:hAnsiTheme="majorBidi" w:cstheme="majorBidi"/>
          <w:b/>
          <w:bCs/>
          <w:spacing w:val="-2"/>
          <w:sz w:val="22"/>
          <w:szCs w:val="22"/>
          <w:u w:val="single"/>
        </w:rPr>
        <w:t>Experiment for</w:t>
      </w:r>
      <w:r w:rsidRPr="00AB11FC">
        <w:rPr>
          <w:rFonts w:asciiTheme="majorBidi" w:hAnsiTheme="majorBidi" w:cstheme="majorBidi"/>
          <w:b/>
          <w:bCs/>
          <w:sz w:val="22"/>
          <w:szCs w:val="22"/>
          <w:u w:val="single"/>
        </w:rPr>
        <w:t xml:space="preserve"> </w:t>
      </w:r>
      <w:r w:rsidRPr="00CA6109">
        <w:rPr>
          <w:rFonts w:eastAsia="MS Mincho"/>
          <w:b/>
          <w:bCs/>
          <w:i/>
          <w:iCs/>
          <w:sz w:val="22"/>
          <w:szCs w:val="22"/>
          <w:u w:val="single"/>
          <w:lang w:eastAsia="ja-JP"/>
        </w:rPr>
        <w:t>Specific Aim</w:t>
      </w:r>
      <w:ins w:id="731" w:author="DN" w:date="2024-10-11T12:20:00Z" w16du:dateUtc="2024-10-10T23:20:00Z">
        <w:r w:rsidR="00C64EAE">
          <w:rPr>
            <w:rFonts w:eastAsia="MS Mincho"/>
            <w:b/>
            <w:bCs/>
            <w:i/>
            <w:iCs/>
            <w:sz w:val="22"/>
            <w:szCs w:val="22"/>
            <w:u w:val="single"/>
            <w:lang w:eastAsia="ja-JP"/>
          </w:rPr>
          <w:t xml:space="preserve"> 1</w:t>
        </w:r>
      </w:ins>
      <w:del w:id="732" w:author="DN" w:date="2024-10-11T12:20:00Z" w16du:dateUtc="2024-10-10T23:20:00Z">
        <w:r w:rsidRPr="00CA6109" w:rsidDel="00C64EAE">
          <w:rPr>
            <w:rFonts w:eastAsia="MS Mincho"/>
            <w:b/>
            <w:bCs/>
            <w:i/>
            <w:iCs/>
            <w:sz w:val="22"/>
            <w:szCs w:val="22"/>
            <w:u w:val="single"/>
            <w:lang w:eastAsia="ja-JP"/>
          </w:rPr>
          <w:delText xml:space="preserve"> #</w:delText>
        </w:r>
        <w:r w:rsidR="00474565" w:rsidDel="00C64EAE">
          <w:rPr>
            <w:rFonts w:eastAsia="MS Mincho"/>
            <w:b/>
            <w:bCs/>
            <w:i/>
            <w:iCs/>
            <w:sz w:val="22"/>
            <w:szCs w:val="22"/>
            <w:u w:val="single"/>
            <w:lang w:eastAsia="ja-JP"/>
          </w:rPr>
          <w:delText>A</w:delText>
        </w:r>
      </w:del>
      <w:r w:rsidR="00474565" w:rsidRPr="00F038BC">
        <w:rPr>
          <w:rFonts w:eastAsia="MS Mincho"/>
          <w:sz w:val="22"/>
          <w:szCs w:val="22"/>
          <w:lang w:eastAsia="ja-JP"/>
        </w:rPr>
        <w:t xml:space="preserve">: </w:t>
      </w:r>
      <w:r w:rsidR="008531A5" w:rsidRPr="00982158">
        <w:rPr>
          <w:sz w:val="22"/>
          <w:szCs w:val="22"/>
        </w:rPr>
        <w:t>Rats will be randomly assigned to one of six groups (n=20 per sex group, 120 males, 120 females):</w:t>
      </w:r>
      <w:r w:rsidR="00137D18" w:rsidRPr="004B5F8E">
        <w:rPr>
          <w:sz w:val="22"/>
          <w:szCs w:val="22"/>
        </w:rPr>
        <w:t xml:space="preserve"> </w:t>
      </w:r>
      <w:r w:rsidR="0003337D" w:rsidRPr="00137D18">
        <w:rPr>
          <w:rFonts w:asciiTheme="majorBidi" w:hAnsiTheme="majorBidi" w:cstheme="majorBidi"/>
          <w:spacing w:val="-2"/>
          <w:sz w:val="22"/>
          <w:szCs w:val="22"/>
        </w:rPr>
        <w:t>1) Unexposed</w:t>
      </w:r>
      <w:r w:rsidR="00027CFB" w:rsidRPr="00137D18">
        <w:rPr>
          <w:rFonts w:asciiTheme="majorBidi" w:hAnsiTheme="majorBidi" w:cstheme="majorBidi"/>
          <w:spacing w:val="-2"/>
          <w:sz w:val="22"/>
          <w:szCs w:val="22"/>
        </w:rPr>
        <w:t xml:space="preserve"> +</w:t>
      </w:r>
      <w:r w:rsidR="00027CFB" w:rsidRPr="00137D18">
        <w:rPr>
          <w:rFonts w:asciiTheme="majorBidi" w:hAnsiTheme="majorBidi" w:cstheme="majorBidi"/>
          <w:sz w:val="22"/>
          <w:szCs w:val="22"/>
        </w:rPr>
        <w:t>AAV5-hSyn-eGFP (control)</w:t>
      </w:r>
      <w:r w:rsidR="0003337D" w:rsidRPr="00137D18">
        <w:rPr>
          <w:rFonts w:asciiTheme="majorBidi" w:hAnsiTheme="majorBidi" w:cstheme="majorBidi"/>
          <w:spacing w:val="-2"/>
          <w:sz w:val="22"/>
          <w:szCs w:val="22"/>
        </w:rPr>
        <w:t>, 2) Unexposed</w:t>
      </w:r>
      <w:r w:rsidR="00837C04" w:rsidRPr="00137D18">
        <w:rPr>
          <w:rFonts w:asciiTheme="majorBidi" w:hAnsiTheme="majorBidi" w:cstheme="majorBidi"/>
          <w:spacing w:val="-2"/>
          <w:sz w:val="22"/>
          <w:szCs w:val="22"/>
        </w:rPr>
        <w:t xml:space="preserve"> </w:t>
      </w:r>
      <w:r w:rsidR="00D93660" w:rsidRPr="00137D18">
        <w:rPr>
          <w:rFonts w:asciiTheme="majorBidi" w:hAnsiTheme="majorBidi" w:cstheme="majorBidi"/>
          <w:spacing w:val="-2"/>
          <w:sz w:val="22"/>
          <w:szCs w:val="22"/>
        </w:rPr>
        <w:t>+</w:t>
      </w:r>
      <w:r w:rsidR="00D93660" w:rsidRPr="00137D18">
        <w:rPr>
          <w:rFonts w:asciiTheme="majorBidi" w:hAnsiTheme="majorBidi" w:cstheme="majorBidi"/>
          <w:sz w:val="22"/>
          <w:szCs w:val="22"/>
        </w:rPr>
        <w:t xml:space="preserve"> AAV5-hSyn-hM4DGi-mCherry (</w:t>
      </w:r>
      <w:r w:rsidR="00137D18" w:rsidRPr="00982158">
        <w:rPr>
          <w:sz w:val="22"/>
          <w:szCs w:val="22"/>
          <w:u w:val="single"/>
        </w:rPr>
        <w:t>inhibitory</w:t>
      </w:r>
      <w:r w:rsidR="00D93660" w:rsidRPr="00137D18">
        <w:rPr>
          <w:rFonts w:asciiTheme="majorBidi" w:hAnsiTheme="majorBidi" w:cstheme="majorBidi"/>
          <w:sz w:val="22"/>
          <w:szCs w:val="22"/>
        </w:rPr>
        <w:t>)</w:t>
      </w:r>
      <w:r w:rsidR="0003337D" w:rsidRPr="00137D18">
        <w:rPr>
          <w:rFonts w:asciiTheme="majorBidi" w:hAnsiTheme="majorBidi" w:cstheme="majorBidi"/>
          <w:spacing w:val="-2"/>
          <w:sz w:val="22"/>
          <w:szCs w:val="22"/>
        </w:rPr>
        <w:t>, 3) Unexposed</w:t>
      </w:r>
      <w:r w:rsidR="00837C04" w:rsidRPr="00137D18">
        <w:rPr>
          <w:rFonts w:asciiTheme="majorBidi" w:hAnsiTheme="majorBidi" w:cstheme="majorBidi"/>
          <w:spacing w:val="-2"/>
          <w:sz w:val="22"/>
          <w:szCs w:val="22"/>
        </w:rPr>
        <w:t xml:space="preserve"> + </w:t>
      </w:r>
      <w:r w:rsidR="00D93660" w:rsidRPr="00137D18">
        <w:rPr>
          <w:rFonts w:asciiTheme="majorBidi" w:hAnsiTheme="majorBidi" w:cstheme="majorBidi"/>
          <w:sz w:val="22"/>
          <w:szCs w:val="22"/>
        </w:rPr>
        <w:t>AAV5-hSyn-hM3DGq-mCherry (</w:t>
      </w:r>
      <w:r w:rsidR="00137D18" w:rsidRPr="00982158">
        <w:rPr>
          <w:sz w:val="22"/>
          <w:szCs w:val="22"/>
          <w:u w:val="single"/>
        </w:rPr>
        <w:t>excitatory</w:t>
      </w:r>
      <w:r w:rsidR="00D93660" w:rsidRPr="00137D18">
        <w:rPr>
          <w:rFonts w:asciiTheme="majorBidi" w:hAnsiTheme="majorBidi" w:cstheme="majorBidi"/>
          <w:sz w:val="22"/>
          <w:szCs w:val="22"/>
        </w:rPr>
        <w:t>)</w:t>
      </w:r>
      <w:r w:rsidR="00D93660" w:rsidRPr="00137D18">
        <w:rPr>
          <w:rFonts w:asciiTheme="majorBidi" w:hAnsiTheme="majorBidi" w:cstheme="majorBidi"/>
          <w:spacing w:val="-2"/>
          <w:sz w:val="22"/>
          <w:szCs w:val="22"/>
          <w:shd w:val="clear" w:color="auto" w:fill="FFFFFF"/>
        </w:rPr>
        <w:t>,</w:t>
      </w:r>
      <w:r w:rsidR="0003337D" w:rsidRPr="00137D18">
        <w:rPr>
          <w:rFonts w:asciiTheme="majorBidi" w:hAnsiTheme="majorBidi" w:cstheme="majorBidi"/>
          <w:spacing w:val="-2"/>
          <w:sz w:val="22"/>
          <w:szCs w:val="22"/>
          <w:shd w:val="clear" w:color="auto" w:fill="FFFFFF"/>
        </w:rPr>
        <w:t xml:space="preserve"> 4) PSS</w:t>
      </w:r>
      <w:r w:rsidR="00837C04" w:rsidRPr="00137D18">
        <w:rPr>
          <w:rFonts w:asciiTheme="majorBidi" w:hAnsiTheme="majorBidi" w:cstheme="majorBidi"/>
          <w:spacing w:val="-2"/>
          <w:sz w:val="22"/>
          <w:szCs w:val="22"/>
          <w:shd w:val="clear" w:color="auto" w:fill="FFFFFF"/>
        </w:rPr>
        <w:t xml:space="preserve"> + </w:t>
      </w:r>
      <w:r w:rsidR="00837C04" w:rsidRPr="00137D18">
        <w:rPr>
          <w:rFonts w:asciiTheme="majorBidi" w:hAnsiTheme="majorBidi" w:cstheme="majorBidi"/>
          <w:sz w:val="22"/>
          <w:szCs w:val="22"/>
        </w:rPr>
        <w:t>AAV5-hSyn-eGFP</w:t>
      </w:r>
      <w:r w:rsidR="0003337D" w:rsidRPr="00137D18">
        <w:rPr>
          <w:rFonts w:asciiTheme="majorBidi" w:hAnsiTheme="majorBidi" w:cstheme="majorBidi"/>
          <w:spacing w:val="-2"/>
          <w:sz w:val="22"/>
          <w:szCs w:val="22"/>
          <w:shd w:val="clear" w:color="auto" w:fill="FFFFFF"/>
        </w:rPr>
        <w:t>, 5) PSS</w:t>
      </w:r>
      <w:r w:rsidR="00837C04" w:rsidRPr="00137D18">
        <w:rPr>
          <w:rFonts w:asciiTheme="majorBidi" w:hAnsiTheme="majorBidi" w:cstheme="majorBidi"/>
          <w:spacing w:val="-2"/>
          <w:sz w:val="22"/>
          <w:szCs w:val="22"/>
          <w:shd w:val="clear" w:color="auto" w:fill="FFFFFF"/>
        </w:rPr>
        <w:t xml:space="preserve"> + </w:t>
      </w:r>
      <w:r w:rsidR="00837C04" w:rsidRPr="00137D18">
        <w:rPr>
          <w:rFonts w:asciiTheme="majorBidi" w:hAnsiTheme="majorBidi" w:cstheme="majorBidi"/>
          <w:sz w:val="22"/>
          <w:szCs w:val="22"/>
        </w:rPr>
        <w:t>AAV5-hSyn-hM4DGi-mCherry</w:t>
      </w:r>
      <w:r w:rsidR="0003337D" w:rsidRPr="00137D18">
        <w:rPr>
          <w:rFonts w:asciiTheme="majorBidi" w:hAnsiTheme="majorBidi" w:cstheme="majorBidi"/>
          <w:spacing w:val="-2"/>
          <w:sz w:val="22"/>
          <w:szCs w:val="22"/>
          <w:shd w:val="clear" w:color="auto" w:fill="FFFFFF"/>
        </w:rPr>
        <w:t>, or 6) PSS</w:t>
      </w:r>
      <w:r w:rsidR="00837C04" w:rsidRPr="00137D18">
        <w:rPr>
          <w:rFonts w:asciiTheme="majorBidi" w:hAnsiTheme="majorBidi" w:cstheme="majorBidi"/>
          <w:spacing w:val="-2"/>
          <w:sz w:val="22"/>
          <w:szCs w:val="22"/>
          <w:shd w:val="clear" w:color="auto" w:fill="FFFFFF"/>
        </w:rPr>
        <w:t xml:space="preserve"> + </w:t>
      </w:r>
      <w:r w:rsidR="00837C04" w:rsidRPr="00137D18">
        <w:rPr>
          <w:rFonts w:asciiTheme="majorBidi" w:hAnsiTheme="majorBidi" w:cstheme="majorBidi"/>
          <w:sz w:val="22"/>
          <w:szCs w:val="22"/>
        </w:rPr>
        <w:t>AAV5-hSyn-hM3DGq-mCherry</w:t>
      </w:r>
      <w:r w:rsidR="0003337D" w:rsidRPr="00137D18">
        <w:rPr>
          <w:rFonts w:asciiTheme="majorBidi" w:hAnsiTheme="majorBidi" w:cstheme="majorBidi"/>
          <w:spacing w:val="-2"/>
          <w:sz w:val="22"/>
          <w:szCs w:val="22"/>
          <w:shd w:val="clear" w:color="auto" w:fill="FFFFFF"/>
        </w:rPr>
        <w:t>.</w:t>
      </w:r>
      <w:r w:rsidR="00ED7673" w:rsidRPr="00ED7673">
        <w:rPr>
          <w:rFonts w:asciiTheme="majorBidi" w:hAnsiTheme="majorBidi" w:cstheme="majorBidi"/>
          <w:sz w:val="22"/>
          <w:szCs w:val="22"/>
        </w:rPr>
        <w:t xml:space="preserve"> </w:t>
      </w:r>
      <w:r w:rsidR="00B7136D" w:rsidRPr="00B7136D">
        <w:rPr>
          <w:rFonts w:asciiTheme="majorBidi" w:hAnsiTheme="majorBidi" w:cstheme="majorBidi"/>
          <w:spacing w:val="-2"/>
          <w:sz w:val="22"/>
          <w:szCs w:val="22"/>
        </w:rPr>
        <w:t xml:space="preserve">Under anesthesia, rats will undergo stereotaxic surgery for bilateral injection of the respective DREADD virus </w:t>
      </w:r>
      <w:commentRangeStart w:id="733"/>
      <w:r w:rsidR="00B7136D" w:rsidRPr="00B7136D">
        <w:rPr>
          <w:rFonts w:asciiTheme="majorBidi" w:hAnsiTheme="majorBidi" w:cstheme="majorBidi"/>
          <w:spacing w:val="-2"/>
          <w:sz w:val="22"/>
          <w:szCs w:val="22"/>
        </w:rPr>
        <w:t>(excitatory: AAV5-hSyn-hM3Dq.mCherry, inhibitory: AAV5-hSyn-hM4Di.mCherry, or control: AAV5-hSyn.mCherry)</w:t>
      </w:r>
      <w:commentRangeEnd w:id="733"/>
      <w:r w:rsidR="00357D29">
        <w:rPr>
          <w:rStyle w:val="CommentReference"/>
        </w:rPr>
        <w:commentReference w:id="733"/>
      </w:r>
      <w:r w:rsidR="00B7136D" w:rsidRPr="00B7136D">
        <w:rPr>
          <w:rFonts w:asciiTheme="majorBidi" w:hAnsiTheme="majorBidi" w:cstheme="majorBidi"/>
          <w:spacing w:val="-2"/>
          <w:sz w:val="22"/>
          <w:szCs w:val="22"/>
        </w:rPr>
        <w:t xml:space="preserve"> into the </w:t>
      </w:r>
      <w:r w:rsidR="00761B81">
        <w:rPr>
          <w:rFonts w:asciiTheme="majorBidi" w:hAnsiTheme="majorBidi" w:cstheme="majorBidi"/>
          <w:spacing w:val="-2"/>
          <w:sz w:val="22"/>
          <w:szCs w:val="22"/>
        </w:rPr>
        <w:t xml:space="preserve">medial </w:t>
      </w:r>
      <w:r w:rsidR="00B7136D" w:rsidRPr="00B7136D">
        <w:rPr>
          <w:rFonts w:asciiTheme="majorBidi" w:hAnsiTheme="majorBidi" w:cstheme="majorBidi"/>
          <w:spacing w:val="-2"/>
          <w:sz w:val="22"/>
          <w:szCs w:val="22"/>
        </w:rPr>
        <w:t xml:space="preserve">ZI </w:t>
      </w:r>
      <w:r w:rsidR="00B7136D" w:rsidRPr="00BF11A4">
        <w:rPr>
          <w:rFonts w:asciiTheme="majorBidi" w:hAnsiTheme="majorBidi" w:cstheme="majorBidi"/>
          <w:spacing w:val="-2"/>
          <w:sz w:val="22"/>
          <w:szCs w:val="22"/>
        </w:rPr>
        <w:t>(AP: -</w:t>
      </w:r>
      <w:r w:rsidR="00BF11A4" w:rsidRPr="00BF11A4">
        <w:rPr>
          <w:rFonts w:asciiTheme="majorBidi" w:hAnsiTheme="majorBidi" w:cstheme="majorBidi"/>
          <w:spacing w:val="-2"/>
          <w:sz w:val="22"/>
          <w:szCs w:val="22"/>
        </w:rPr>
        <w:t>2.12</w:t>
      </w:r>
      <w:r w:rsidR="00B7136D" w:rsidRPr="00BF11A4">
        <w:rPr>
          <w:rFonts w:asciiTheme="majorBidi" w:hAnsiTheme="majorBidi" w:cstheme="majorBidi"/>
          <w:spacing w:val="-2"/>
          <w:sz w:val="22"/>
          <w:szCs w:val="22"/>
        </w:rPr>
        <w:t xml:space="preserve"> mm, ML: ±</w:t>
      </w:r>
      <w:r w:rsidR="00BF11A4" w:rsidRPr="00BF11A4">
        <w:rPr>
          <w:rFonts w:asciiTheme="majorBidi" w:hAnsiTheme="majorBidi" w:cstheme="majorBidi"/>
          <w:spacing w:val="-2"/>
          <w:sz w:val="22"/>
          <w:szCs w:val="22"/>
        </w:rPr>
        <w:t>1.2</w:t>
      </w:r>
      <w:r w:rsidR="00B7136D" w:rsidRPr="00BF11A4">
        <w:rPr>
          <w:rFonts w:asciiTheme="majorBidi" w:hAnsiTheme="majorBidi" w:cstheme="majorBidi"/>
          <w:spacing w:val="-2"/>
          <w:sz w:val="22"/>
          <w:szCs w:val="22"/>
        </w:rPr>
        <w:t xml:space="preserve"> mm, DV: -</w:t>
      </w:r>
      <w:r w:rsidR="00BF11A4" w:rsidRPr="00BF11A4">
        <w:rPr>
          <w:rFonts w:asciiTheme="majorBidi" w:hAnsiTheme="majorBidi" w:cstheme="majorBidi"/>
          <w:spacing w:val="-2"/>
          <w:sz w:val="22"/>
          <w:szCs w:val="22"/>
        </w:rPr>
        <w:t>7.7</w:t>
      </w:r>
      <w:r w:rsidR="00B7136D" w:rsidRPr="00BF11A4">
        <w:rPr>
          <w:rFonts w:asciiTheme="majorBidi" w:hAnsiTheme="majorBidi" w:cstheme="majorBidi"/>
          <w:spacing w:val="-2"/>
          <w:sz w:val="22"/>
          <w:szCs w:val="22"/>
        </w:rPr>
        <w:t xml:space="preserve"> mm relative to Bregma).</w:t>
      </w:r>
      <w:r w:rsidR="0076384A" w:rsidRPr="00BF11A4">
        <w:rPr>
          <w:rFonts w:asciiTheme="majorBidi" w:hAnsiTheme="majorBidi" w:cstheme="majorBidi"/>
          <w:spacing w:val="-2"/>
          <w:sz w:val="22"/>
          <w:szCs w:val="22"/>
        </w:rPr>
        <w:t xml:space="preserve"> T</w:t>
      </w:r>
      <w:r w:rsidR="0076384A" w:rsidRPr="00B7136D">
        <w:rPr>
          <w:rFonts w:asciiTheme="majorBidi" w:hAnsiTheme="majorBidi" w:cstheme="majorBidi"/>
          <w:spacing w:val="-2"/>
          <w:sz w:val="22"/>
          <w:szCs w:val="22"/>
        </w:rPr>
        <w:t xml:space="preserve">wo weeks later, DCZ (0.1 mg/kg, </w:t>
      </w:r>
      <w:r w:rsidR="0076384A" w:rsidRPr="0076384A">
        <w:rPr>
          <w:rFonts w:asciiTheme="majorBidi" w:hAnsiTheme="majorBidi"/>
          <w:sz w:val="22"/>
          <w:szCs w:val="22"/>
        </w:rPr>
        <w:t xml:space="preserve">#HB9126 </w:t>
      </w:r>
      <w:proofErr w:type="spellStart"/>
      <w:r w:rsidR="0076384A" w:rsidRPr="00B7136D">
        <w:rPr>
          <w:rFonts w:asciiTheme="majorBidi" w:hAnsiTheme="majorBidi" w:cstheme="majorBidi"/>
          <w:spacing w:val="-2"/>
          <w:sz w:val="22"/>
          <w:szCs w:val="22"/>
        </w:rPr>
        <w:t>HelloBio</w:t>
      </w:r>
      <w:proofErr w:type="spellEnd"/>
      <w:r w:rsidR="0076384A" w:rsidRPr="00B7136D">
        <w:rPr>
          <w:rFonts w:asciiTheme="majorBidi" w:hAnsiTheme="majorBidi" w:cstheme="majorBidi"/>
          <w:spacing w:val="-2"/>
          <w:sz w:val="22"/>
          <w:szCs w:val="22"/>
        </w:rPr>
        <w:t xml:space="preserve">) will be dissolved in 0.9% saline and injected </w:t>
      </w:r>
      <w:proofErr w:type="spellStart"/>
      <w:r w:rsidR="0076384A" w:rsidRPr="0076384A">
        <w:rPr>
          <w:rFonts w:asciiTheme="majorBidi" w:hAnsiTheme="majorBidi" w:cstheme="majorBidi"/>
          <w:spacing w:val="-2"/>
          <w:sz w:val="22"/>
          <w:szCs w:val="22"/>
        </w:rPr>
        <w:t>i.p.</w:t>
      </w:r>
      <w:proofErr w:type="spellEnd"/>
      <w:r w:rsidR="0076384A" w:rsidRPr="0076384A">
        <w:rPr>
          <w:rFonts w:asciiTheme="majorBidi" w:hAnsiTheme="majorBidi" w:cstheme="majorBidi"/>
          <w:spacing w:val="-2"/>
          <w:sz w:val="22"/>
          <w:szCs w:val="22"/>
        </w:rPr>
        <w:t xml:space="preserve"> </w:t>
      </w:r>
      <w:r w:rsidR="0076384A" w:rsidRPr="00B7136D">
        <w:rPr>
          <w:rFonts w:asciiTheme="majorBidi" w:hAnsiTheme="majorBidi" w:cstheme="majorBidi"/>
          <w:spacing w:val="-2"/>
          <w:sz w:val="22"/>
          <w:szCs w:val="22"/>
        </w:rPr>
        <w:t xml:space="preserve">one hour before PSS or sham-PSS exposure to assess the role of ZI manipulation in stress-induced behavioral disruption. In each group, 2-3 rats will be sacrificed 90 minutes post-DCZ injection via </w:t>
      </w:r>
      <w:proofErr w:type="spellStart"/>
      <w:r w:rsidR="0076384A" w:rsidRPr="00B7136D">
        <w:rPr>
          <w:rFonts w:asciiTheme="majorBidi" w:hAnsiTheme="majorBidi" w:cstheme="majorBidi"/>
          <w:spacing w:val="-2"/>
          <w:sz w:val="22"/>
          <w:szCs w:val="22"/>
        </w:rPr>
        <w:t>transcardial</w:t>
      </w:r>
      <w:proofErr w:type="spellEnd"/>
      <w:r w:rsidR="0076384A" w:rsidRPr="00B7136D">
        <w:rPr>
          <w:rFonts w:asciiTheme="majorBidi" w:hAnsiTheme="majorBidi" w:cstheme="majorBidi"/>
          <w:spacing w:val="-2"/>
          <w:sz w:val="22"/>
          <w:szCs w:val="22"/>
        </w:rPr>
        <w:t xml:space="preserve"> perfusion.</w:t>
      </w:r>
      <w:r w:rsidR="00466392">
        <w:rPr>
          <w:rFonts w:asciiTheme="majorBidi" w:hAnsiTheme="majorBidi" w:cstheme="majorBidi"/>
          <w:spacing w:val="-2"/>
          <w:sz w:val="22"/>
          <w:szCs w:val="22"/>
        </w:rPr>
        <w:t xml:space="preserve"> </w:t>
      </w:r>
      <w:r w:rsidR="00B7136D" w:rsidRPr="00B7136D">
        <w:rPr>
          <w:rFonts w:asciiTheme="majorBidi" w:hAnsiTheme="majorBidi" w:cstheme="majorBidi"/>
          <w:spacing w:val="-2"/>
          <w:sz w:val="22"/>
          <w:szCs w:val="22"/>
        </w:rPr>
        <w:t xml:space="preserve">Seven days post-exposure, behavioral tests will be conducted, followed by deep anesthesia and </w:t>
      </w:r>
      <w:proofErr w:type="spellStart"/>
      <w:r w:rsidR="00B7136D" w:rsidRPr="00B7136D">
        <w:rPr>
          <w:rFonts w:asciiTheme="majorBidi" w:hAnsiTheme="majorBidi" w:cstheme="majorBidi"/>
          <w:spacing w:val="-2"/>
          <w:sz w:val="22"/>
          <w:szCs w:val="22"/>
        </w:rPr>
        <w:t>transcardial</w:t>
      </w:r>
      <w:proofErr w:type="spellEnd"/>
      <w:r w:rsidR="00B7136D" w:rsidRPr="00B7136D">
        <w:rPr>
          <w:rFonts w:asciiTheme="majorBidi" w:hAnsiTheme="majorBidi" w:cstheme="majorBidi"/>
          <w:spacing w:val="-2"/>
          <w:sz w:val="22"/>
          <w:szCs w:val="22"/>
        </w:rPr>
        <w:t xml:space="preserve"> perfusion 24 hours later. Brains will be removed, post-fixed, cryoprotected (30% sucrose in PBS), and frozen at −80°C. Immunohistochemistry will confirm viral vector infection and target location.</w:t>
      </w:r>
    </w:p>
    <w:p w14:paraId="43206DDF" w14:textId="77777777" w:rsidR="00793B4C" w:rsidRPr="00C87269" w:rsidRDefault="00793B4C" w:rsidP="001B791D">
      <w:pPr>
        <w:autoSpaceDE w:val="0"/>
        <w:autoSpaceDN w:val="0"/>
        <w:bidi w:val="0"/>
        <w:adjustRightInd w:val="0"/>
        <w:spacing w:after="0" w:line="360" w:lineRule="auto"/>
        <w:jc w:val="both"/>
        <w:rPr>
          <w:rFonts w:asciiTheme="majorBidi" w:hAnsiTheme="majorBidi" w:cstheme="majorBidi"/>
          <w:spacing w:val="-2"/>
          <w:sz w:val="22"/>
          <w:szCs w:val="22"/>
        </w:rPr>
      </w:pPr>
    </w:p>
    <w:p w14:paraId="5C00CAF7" w14:textId="0B7E1269" w:rsidR="00D77927" w:rsidRDefault="00467723" w:rsidP="001B791D">
      <w:pPr>
        <w:bidi w:val="0"/>
        <w:spacing w:after="0" w:line="360" w:lineRule="auto"/>
        <w:jc w:val="both"/>
        <w:rPr>
          <w:rFonts w:asciiTheme="majorBidi" w:hAnsiTheme="majorBidi" w:cstheme="majorBidi"/>
          <w:b/>
          <w:bCs/>
          <w:spacing w:val="-2"/>
          <w:sz w:val="22"/>
          <w:szCs w:val="22"/>
          <w:u w:val="single"/>
        </w:rPr>
      </w:pPr>
      <w:r w:rsidRPr="00467723">
        <w:rPr>
          <w:rFonts w:asciiTheme="majorBidi" w:hAnsiTheme="majorBidi" w:cstheme="majorBidi"/>
          <w:noProof/>
          <w:spacing w:val="-2"/>
          <w:sz w:val="22"/>
          <w:szCs w:val="22"/>
        </w:rPr>
        <w:drawing>
          <wp:inline distT="0" distB="0" distL="0" distR="0" wp14:anchorId="7E94FC64" wp14:editId="052D8359">
            <wp:extent cx="4472763" cy="1765935"/>
            <wp:effectExtent l="19050" t="19050" r="23495" b="24765"/>
            <wp:docPr id="11" name="Picture 10">
              <a:extLst xmlns:a="http://schemas.openxmlformats.org/drawingml/2006/main">
                <a:ext uri="{FF2B5EF4-FFF2-40B4-BE49-F238E27FC236}">
                  <a16:creationId xmlns:a16="http://schemas.microsoft.com/office/drawing/2014/main" id="{CEC63F9D-57C1-7BF6-B1A5-F129663B0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EC63F9D-57C1-7BF6-B1A5-F129663B07A2}"/>
                        </a:ext>
                      </a:extLst>
                    </pic:cNvPr>
                    <pic:cNvPicPr>
                      <a:picLocks noChangeAspect="1"/>
                    </pic:cNvPicPr>
                  </pic:nvPicPr>
                  <pic:blipFill>
                    <a:blip r:embed="rId21"/>
                    <a:stretch>
                      <a:fillRect/>
                    </a:stretch>
                  </pic:blipFill>
                  <pic:spPr>
                    <a:xfrm>
                      <a:off x="0" y="0"/>
                      <a:ext cx="4490204" cy="1772821"/>
                    </a:xfrm>
                    <a:prstGeom prst="rect">
                      <a:avLst/>
                    </a:prstGeom>
                    <a:ln>
                      <a:solidFill>
                        <a:schemeClr val="tx1"/>
                      </a:solidFill>
                    </a:ln>
                  </pic:spPr>
                </pic:pic>
              </a:graphicData>
            </a:graphic>
          </wp:inline>
        </w:drawing>
      </w:r>
    </w:p>
    <w:p w14:paraId="514E4579" w14:textId="228D55A9" w:rsidR="00127B37" w:rsidRPr="00127B37" w:rsidRDefault="00B024CD" w:rsidP="001B791D">
      <w:pPr>
        <w:bidi w:val="0"/>
        <w:spacing w:after="0" w:line="360" w:lineRule="auto"/>
        <w:jc w:val="both"/>
        <w:rPr>
          <w:sz w:val="22"/>
          <w:szCs w:val="22"/>
        </w:rPr>
      </w:pPr>
      <w:r w:rsidRPr="00794982">
        <w:rPr>
          <w:rFonts w:asciiTheme="majorBidi" w:hAnsiTheme="majorBidi" w:cstheme="majorBidi"/>
          <w:b/>
          <w:bCs/>
          <w:spacing w:val="-2"/>
          <w:sz w:val="22"/>
          <w:szCs w:val="22"/>
          <w:u w:val="single"/>
        </w:rPr>
        <w:t>Experiment for</w:t>
      </w:r>
      <w:r w:rsidRPr="00AB11FC">
        <w:rPr>
          <w:rFonts w:asciiTheme="majorBidi" w:hAnsiTheme="majorBidi" w:cstheme="majorBidi"/>
          <w:b/>
          <w:bCs/>
          <w:sz w:val="22"/>
          <w:szCs w:val="22"/>
          <w:u w:val="single"/>
        </w:rPr>
        <w:t xml:space="preserve"> </w:t>
      </w:r>
      <w:r w:rsidRPr="00CA6109">
        <w:rPr>
          <w:rFonts w:eastAsia="MS Mincho"/>
          <w:b/>
          <w:bCs/>
          <w:i/>
          <w:iCs/>
          <w:sz w:val="22"/>
          <w:szCs w:val="22"/>
          <w:u w:val="single"/>
          <w:lang w:eastAsia="ja-JP"/>
        </w:rPr>
        <w:t xml:space="preserve">Specific Aim </w:t>
      </w:r>
      <w:ins w:id="734" w:author="DN" w:date="2024-10-11T12:20:00Z" w16du:dateUtc="2024-10-10T23:20:00Z">
        <w:r w:rsidR="00C64EAE">
          <w:rPr>
            <w:rFonts w:eastAsia="MS Mincho"/>
            <w:b/>
            <w:bCs/>
            <w:i/>
            <w:iCs/>
            <w:sz w:val="22"/>
            <w:szCs w:val="22"/>
            <w:u w:val="single"/>
            <w:lang w:eastAsia="ja-JP"/>
          </w:rPr>
          <w:t>2</w:t>
        </w:r>
      </w:ins>
      <w:ins w:id="735" w:author="DN" w:date="2024-10-12T10:59:00Z" w16du:dateUtc="2024-10-11T21:59:00Z">
        <w:r w:rsidR="00D221C8">
          <w:rPr>
            <w:rFonts w:eastAsia="MS Mincho"/>
            <w:b/>
            <w:bCs/>
            <w:i/>
            <w:iCs/>
            <w:sz w:val="22"/>
            <w:szCs w:val="22"/>
            <w:u w:val="single"/>
            <w:lang w:eastAsia="ja-JP"/>
          </w:rPr>
          <w:t>a</w:t>
        </w:r>
      </w:ins>
      <w:del w:id="736" w:author="DN" w:date="2024-10-11T12:20:00Z" w16du:dateUtc="2024-10-10T23:20:00Z">
        <w:r w:rsidRPr="00CA6109" w:rsidDel="00C64EAE">
          <w:rPr>
            <w:rFonts w:eastAsia="MS Mincho"/>
            <w:b/>
            <w:bCs/>
            <w:i/>
            <w:iCs/>
            <w:sz w:val="22"/>
            <w:szCs w:val="22"/>
            <w:u w:val="single"/>
            <w:lang w:eastAsia="ja-JP"/>
          </w:rPr>
          <w:delText>#</w:delText>
        </w:r>
        <w:r w:rsidDel="00C64EAE">
          <w:rPr>
            <w:rFonts w:eastAsia="MS Mincho"/>
            <w:b/>
            <w:bCs/>
            <w:i/>
            <w:iCs/>
            <w:sz w:val="22"/>
            <w:szCs w:val="22"/>
            <w:u w:val="single"/>
            <w:lang w:eastAsia="ja-JP"/>
          </w:rPr>
          <w:delText>B</w:delText>
        </w:r>
      </w:del>
      <w:r w:rsidRPr="00D13C61">
        <w:rPr>
          <w:rFonts w:eastAsia="MS Mincho"/>
          <w:sz w:val="22"/>
          <w:szCs w:val="22"/>
          <w:lang w:eastAsia="ja-JP"/>
        </w:rPr>
        <w:t>:</w:t>
      </w:r>
      <w:r w:rsidR="00D13C61" w:rsidRPr="00D13C61">
        <w:rPr>
          <w:sz w:val="22"/>
          <w:szCs w:val="22"/>
        </w:rPr>
        <w:t xml:space="preserve"> </w:t>
      </w:r>
      <w:del w:id="737" w:author="DN" w:date="2024-10-16T11:43:00Z" w16du:dateUtc="2024-10-15T22:43:00Z">
        <w:r w:rsidR="00127B37" w:rsidRPr="00127B37" w:rsidDel="00A9416C">
          <w:rPr>
            <w:b/>
            <w:bCs/>
            <w:sz w:val="22"/>
            <w:szCs w:val="22"/>
          </w:rPr>
          <w:delText>Stage 1:</w:delText>
        </w:r>
      </w:del>
      <w:r w:rsidR="00127B37" w:rsidRPr="00127B37">
        <w:rPr>
          <w:sz w:val="22"/>
          <w:szCs w:val="22"/>
        </w:rPr>
        <w:t xml:space="preserve"> Forty rats (20 male, 20 female) will be exposed to either PSS or sham-PSS </w:t>
      </w:r>
      <w:r w:rsidR="00127B37" w:rsidRPr="00510EDF">
        <w:rPr>
          <w:sz w:val="22"/>
          <w:szCs w:val="22"/>
        </w:rPr>
        <w:t>for 15 minutes.</w:t>
      </w:r>
      <w:r w:rsidR="00127B37" w:rsidRPr="00127B37">
        <w:rPr>
          <w:sz w:val="22"/>
          <w:szCs w:val="22"/>
        </w:rPr>
        <w:t xml:space="preserve"> On day 7, EPM and ASR tests will be conducted. On day 8, freezing responses to a trauma reminder will be assessed, followed by brain tissue collection one hour later. Immunohistochemistry (details provided) will be used to examine the role and location of ZI subpopulations in PTSD-related behaviors. If ZI subpopulations are implicated in PTSD-like responses, </w:t>
      </w:r>
      <w:del w:id="738" w:author="DN" w:date="2024-10-16T09:15:00Z" w16du:dateUtc="2024-10-15T20:15:00Z">
        <w:r w:rsidR="00127B37" w:rsidRPr="00CA767C" w:rsidDel="00CA767C">
          <w:rPr>
            <w:sz w:val="22"/>
            <w:szCs w:val="22"/>
          </w:rPr>
          <w:delText>Stage 2</w:delText>
        </w:r>
      </w:del>
      <w:ins w:id="739" w:author="DN" w:date="2024-10-16T09:15:00Z" w16du:dateUtc="2024-10-15T20:15:00Z">
        <w:r w:rsidR="00CA767C">
          <w:rPr>
            <w:sz w:val="22"/>
            <w:szCs w:val="22"/>
          </w:rPr>
          <w:t>we</w:t>
        </w:r>
      </w:ins>
      <w:r w:rsidR="00127B37" w:rsidRPr="00127B37">
        <w:rPr>
          <w:sz w:val="22"/>
          <w:szCs w:val="22"/>
        </w:rPr>
        <w:t xml:space="preserve"> will explore their role in PSS-induced behavioral and HPA-axis impairments.</w:t>
      </w:r>
    </w:p>
    <w:p w14:paraId="6CC5ED3D" w14:textId="1DBA680C" w:rsidR="00F241BD" w:rsidRPr="00BE36F6" w:rsidRDefault="00D221C8" w:rsidP="001B791D">
      <w:pPr>
        <w:bidi w:val="0"/>
        <w:spacing w:after="0" w:line="360" w:lineRule="auto"/>
        <w:jc w:val="both"/>
        <w:rPr>
          <w:sz w:val="22"/>
          <w:szCs w:val="22"/>
        </w:rPr>
      </w:pPr>
      <w:ins w:id="740" w:author="DN" w:date="2024-10-12T11:00:00Z" w16du:dateUtc="2024-10-11T22:00:00Z">
        <w:r w:rsidRPr="00D221C8">
          <w:rPr>
            <w:b/>
            <w:bCs/>
            <w:i/>
            <w:iCs/>
            <w:sz w:val="22"/>
            <w:szCs w:val="22"/>
            <w:rPrChange w:id="741" w:author="DN" w:date="2024-10-12T11:00:00Z" w16du:dateUtc="2024-10-11T22:00:00Z">
              <w:rPr>
                <w:b/>
                <w:bCs/>
                <w:sz w:val="22"/>
                <w:szCs w:val="22"/>
              </w:rPr>
            </w:rPrChange>
          </w:rPr>
          <w:t>Specific Aim 2b:</w:t>
        </w:r>
      </w:ins>
      <w:del w:id="742" w:author="DN" w:date="2024-10-12T11:00:00Z" w16du:dateUtc="2024-10-11T22:00:00Z">
        <w:r w:rsidR="00127B37" w:rsidRPr="00127B37" w:rsidDel="00D221C8">
          <w:rPr>
            <w:b/>
            <w:bCs/>
            <w:sz w:val="22"/>
            <w:szCs w:val="22"/>
          </w:rPr>
          <w:delText>Stage 2:</w:delText>
        </w:r>
      </w:del>
      <w:r w:rsidR="00127B37" w:rsidRPr="00127B37">
        <w:rPr>
          <w:sz w:val="22"/>
          <w:szCs w:val="22"/>
        </w:rPr>
        <w:t xml:space="preserve"> Rats will be randomly assigned to one of three groups (n=20 per sex group, 60 males, 60 females): 1) excitatory, 2) inhibitory, or 3) </w:t>
      </w:r>
      <w:proofErr w:type="spellStart"/>
      <w:r w:rsidR="00127B37" w:rsidRPr="00127B37">
        <w:rPr>
          <w:sz w:val="22"/>
          <w:szCs w:val="22"/>
        </w:rPr>
        <w:t>mCherry</w:t>
      </w:r>
      <w:proofErr w:type="spellEnd"/>
      <w:r w:rsidR="00127B37" w:rsidRPr="00127B37">
        <w:rPr>
          <w:sz w:val="22"/>
          <w:szCs w:val="22"/>
        </w:rPr>
        <w:t xml:space="preserve"> control viruses</w:t>
      </w:r>
      <w:r w:rsidR="00F356B7">
        <w:rPr>
          <w:sz w:val="22"/>
          <w:szCs w:val="22"/>
        </w:rPr>
        <w:t xml:space="preserve">- for each ZI subpopulation (4 subpopulation). </w:t>
      </w:r>
      <w:r w:rsidR="00127B37" w:rsidRPr="00127B37">
        <w:rPr>
          <w:sz w:val="22"/>
          <w:szCs w:val="22"/>
        </w:rPr>
        <w:t xml:space="preserve"> Each group will undergo stereotaxic surgery for bilateral injection of the respective virus into the ZI (specific sites based on Stage 1 results). Two weeks later, DCZ will be injected intraperitoneally one hour before PSS or sham-PSS. Urine will be collected during the </w:t>
      </w:r>
      <w:r w:rsidR="00F356B7">
        <w:rPr>
          <w:sz w:val="22"/>
          <w:szCs w:val="22"/>
        </w:rPr>
        <w:t>first hour</w:t>
      </w:r>
      <w:r w:rsidR="00127B37" w:rsidRPr="00127B37">
        <w:rPr>
          <w:sz w:val="22"/>
          <w:szCs w:val="22"/>
        </w:rPr>
        <w:t xml:space="preserve"> post-PSS. In each group, 2-3 rats will be sacrificed 90 minutes after DCZ injection via </w:t>
      </w:r>
      <w:proofErr w:type="spellStart"/>
      <w:r w:rsidR="00127B37" w:rsidRPr="00127B37">
        <w:rPr>
          <w:sz w:val="22"/>
          <w:szCs w:val="22"/>
        </w:rPr>
        <w:t>transcardial</w:t>
      </w:r>
      <w:proofErr w:type="spellEnd"/>
      <w:r w:rsidR="00127B37" w:rsidRPr="00127B37">
        <w:rPr>
          <w:sz w:val="22"/>
          <w:szCs w:val="22"/>
        </w:rPr>
        <w:t xml:space="preserve"> perfusion. </w:t>
      </w:r>
      <w:r w:rsidR="00F642FD" w:rsidRPr="007D0A8C">
        <w:rPr>
          <w:rStyle w:val="Emphasis"/>
          <w:rFonts w:asciiTheme="majorBidi" w:hAnsiTheme="majorBidi" w:cstheme="majorBidi"/>
          <w:i w:val="0"/>
          <w:iCs w:val="0"/>
          <w:spacing w:val="-2"/>
          <w:sz w:val="22"/>
          <w:szCs w:val="22"/>
        </w:rPr>
        <w:t xml:space="preserve">Seven </w:t>
      </w:r>
      <w:r w:rsidR="00F642FD" w:rsidRPr="007D0A8C">
        <w:rPr>
          <w:rStyle w:val="Emphasis"/>
          <w:i w:val="0"/>
          <w:iCs w:val="0"/>
          <w:sz w:val="22"/>
          <w:szCs w:val="22"/>
        </w:rPr>
        <w:t>days post-</w:t>
      </w:r>
      <w:r w:rsidR="00F642FD" w:rsidRPr="007D0A8C">
        <w:rPr>
          <w:rStyle w:val="Emphasis"/>
          <w:rFonts w:asciiTheme="majorBidi" w:hAnsiTheme="majorBidi" w:cstheme="majorBidi"/>
          <w:i w:val="0"/>
          <w:iCs w:val="0"/>
          <w:spacing w:val="-2"/>
          <w:sz w:val="22"/>
          <w:szCs w:val="22"/>
        </w:rPr>
        <w:t xml:space="preserve">exposure, rats will undergo behavioral tests, and, 24 hours later, they </w:t>
      </w:r>
      <w:r w:rsidR="00F642FD" w:rsidRPr="004E114B">
        <w:rPr>
          <w:rStyle w:val="Emphasis"/>
          <w:rFonts w:asciiTheme="majorBidi" w:hAnsiTheme="majorBidi" w:cstheme="majorBidi"/>
          <w:i w:val="0"/>
          <w:iCs w:val="0"/>
          <w:spacing w:val="-2"/>
          <w:sz w:val="22"/>
          <w:szCs w:val="22"/>
        </w:rPr>
        <w:t>will be deeply anesthetized a</w:t>
      </w:r>
      <w:r w:rsidR="00F642FD" w:rsidRPr="007D0A8C">
        <w:rPr>
          <w:rStyle w:val="Emphasis"/>
          <w:rFonts w:asciiTheme="majorBidi" w:hAnsiTheme="majorBidi" w:cstheme="majorBidi"/>
          <w:i w:val="0"/>
          <w:iCs w:val="0"/>
          <w:spacing w:val="-2"/>
          <w:sz w:val="22"/>
          <w:szCs w:val="22"/>
        </w:rPr>
        <w:t xml:space="preserve">nd </w:t>
      </w:r>
      <w:proofErr w:type="spellStart"/>
      <w:r w:rsidR="00F642FD" w:rsidRPr="007D0A8C">
        <w:rPr>
          <w:rStyle w:val="Emphasis"/>
          <w:rFonts w:asciiTheme="majorBidi" w:hAnsiTheme="majorBidi" w:cstheme="majorBidi"/>
          <w:i w:val="0"/>
          <w:iCs w:val="0"/>
          <w:spacing w:val="-2"/>
          <w:sz w:val="22"/>
          <w:szCs w:val="22"/>
        </w:rPr>
        <w:t>transcardially</w:t>
      </w:r>
      <w:proofErr w:type="spellEnd"/>
      <w:r w:rsidR="00F642FD" w:rsidRPr="007D0A8C">
        <w:rPr>
          <w:rStyle w:val="Emphasis"/>
          <w:rFonts w:asciiTheme="majorBidi" w:hAnsiTheme="majorBidi" w:cstheme="majorBidi"/>
          <w:i w:val="0"/>
          <w:iCs w:val="0"/>
          <w:spacing w:val="-2"/>
          <w:sz w:val="22"/>
          <w:szCs w:val="22"/>
        </w:rPr>
        <w:t xml:space="preserve"> perfused</w:t>
      </w:r>
      <w:r w:rsidR="00F642FD">
        <w:rPr>
          <w:rStyle w:val="Emphasis"/>
          <w:rFonts w:asciiTheme="majorBidi" w:hAnsiTheme="majorBidi" w:cstheme="majorBidi"/>
          <w:i w:val="0"/>
          <w:iCs w:val="0"/>
          <w:spacing w:val="-2"/>
          <w:sz w:val="22"/>
          <w:szCs w:val="22"/>
        </w:rPr>
        <w:t xml:space="preserve"> </w:t>
      </w:r>
      <w:r w:rsidR="00F642FD" w:rsidRPr="00127B37">
        <w:rPr>
          <w:sz w:val="22"/>
          <w:szCs w:val="22"/>
        </w:rPr>
        <w:lastRenderedPageBreak/>
        <w:t>and their brains removed for immunohistochemistry to confirm viral vector infection and location.</w:t>
      </w:r>
      <w:r w:rsidR="00F642FD" w:rsidRPr="007D0A8C">
        <w:rPr>
          <w:rStyle w:val="Emphasis"/>
          <w:i w:val="0"/>
          <w:iCs w:val="0"/>
          <w:sz w:val="22"/>
          <w:szCs w:val="22"/>
        </w:rPr>
        <w:t xml:space="preserve"> </w:t>
      </w:r>
      <w:r w:rsidR="00F95F35" w:rsidRPr="00BE36F6">
        <w:rPr>
          <w:sz w:val="22"/>
          <w:szCs w:val="22"/>
        </w:rPr>
        <w:t xml:space="preserve">The following </w:t>
      </w:r>
      <w:r w:rsidR="00BE36F6" w:rsidRPr="00BE36F6">
        <w:rPr>
          <w:sz w:val="22"/>
          <w:szCs w:val="22"/>
        </w:rPr>
        <w:t xml:space="preserve">virus will </w:t>
      </w:r>
      <w:r w:rsidR="00CC63B7">
        <w:rPr>
          <w:sz w:val="22"/>
          <w:szCs w:val="22"/>
        </w:rPr>
        <w:t>be used</w:t>
      </w:r>
      <w:r w:rsidR="00BE36F6" w:rsidRPr="00BE36F6">
        <w:rPr>
          <w:sz w:val="22"/>
          <w:szCs w:val="22"/>
        </w:rPr>
        <w:t>:</w:t>
      </w:r>
    </w:p>
    <w:tbl>
      <w:tblPr>
        <w:tblStyle w:val="TableGrid"/>
        <w:tblW w:w="10201" w:type="dxa"/>
        <w:tblInd w:w="-567" w:type="dxa"/>
        <w:tblLook w:val="04A0" w:firstRow="1" w:lastRow="0" w:firstColumn="1" w:lastColumn="0" w:noHBand="0" w:noVBand="1"/>
      </w:tblPr>
      <w:tblGrid>
        <w:gridCol w:w="1640"/>
        <w:gridCol w:w="2548"/>
        <w:gridCol w:w="2506"/>
        <w:gridCol w:w="2350"/>
        <w:gridCol w:w="1157"/>
      </w:tblGrid>
      <w:tr w:rsidR="008C3ED1" w:rsidRPr="006903AF" w14:paraId="6FC02179" w14:textId="77777777" w:rsidTr="0025419F">
        <w:tc>
          <w:tcPr>
            <w:tcW w:w="1640" w:type="dxa"/>
          </w:tcPr>
          <w:p w14:paraId="7278D76E" w14:textId="77777777" w:rsidR="008C3ED1" w:rsidRPr="006903AF" w:rsidRDefault="008C3ED1" w:rsidP="001B791D">
            <w:pPr>
              <w:bidi w:val="0"/>
              <w:jc w:val="both"/>
              <w:rPr>
                <w:sz w:val="20"/>
                <w:szCs w:val="20"/>
              </w:rPr>
            </w:pPr>
          </w:p>
        </w:tc>
        <w:tc>
          <w:tcPr>
            <w:tcW w:w="2548" w:type="dxa"/>
          </w:tcPr>
          <w:p w14:paraId="46879FB3" w14:textId="66B64C22" w:rsidR="008C3ED1" w:rsidRPr="00E40782" w:rsidRDefault="008C3ED1" w:rsidP="001B791D">
            <w:pPr>
              <w:bidi w:val="0"/>
              <w:jc w:val="both"/>
              <w:rPr>
                <w:sz w:val="22"/>
                <w:szCs w:val="22"/>
              </w:rPr>
            </w:pPr>
            <w:r w:rsidRPr="00E40782">
              <w:rPr>
                <w:sz w:val="22"/>
                <w:szCs w:val="22"/>
              </w:rPr>
              <w:t>To reduce activity</w:t>
            </w:r>
          </w:p>
        </w:tc>
        <w:tc>
          <w:tcPr>
            <w:tcW w:w="2506" w:type="dxa"/>
          </w:tcPr>
          <w:p w14:paraId="5C0664B3" w14:textId="234127A8" w:rsidR="008C3ED1" w:rsidRPr="00E40782" w:rsidRDefault="008C3ED1" w:rsidP="001B791D">
            <w:pPr>
              <w:bidi w:val="0"/>
              <w:jc w:val="both"/>
              <w:rPr>
                <w:sz w:val="22"/>
                <w:szCs w:val="22"/>
              </w:rPr>
            </w:pPr>
            <w:r w:rsidRPr="00E40782">
              <w:rPr>
                <w:rFonts w:asciiTheme="majorBidi" w:hAnsiTheme="majorBidi" w:cstheme="majorBidi"/>
                <w:sz w:val="22"/>
                <w:szCs w:val="22"/>
              </w:rPr>
              <w:t>To enhance activity</w:t>
            </w:r>
          </w:p>
        </w:tc>
        <w:tc>
          <w:tcPr>
            <w:tcW w:w="2350" w:type="dxa"/>
          </w:tcPr>
          <w:p w14:paraId="20ED9C56" w14:textId="0F015F39" w:rsidR="008C3ED1" w:rsidRPr="00E40782" w:rsidRDefault="008C3ED1" w:rsidP="001B791D">
            <w:pPr>
              <w:bidi w:val="0"/>
              <w:jc w:val="both"/>
              <w:rPr>
                <w:sz w:val="22"/>
                <w:szCs w:val="22"/>
              </w:rPr>
            </w:pPr>
            <w:r w:rsidRPr="00E40782">
              <w:rPr>
                <w:sz w:val="22"/>
                <w:szCs w:val="22"/>
              </w:rPr>
              <w:t>Control virus</w:t>
            </w:r>
          </w:p>
        </w:tc>
        <w:tc>
          <w:tcPr>
            <w:tcW w:w="1157" w:type="dxa"/>
          </w:tcPr>
          <w:p w14:paraId="56936615" w14:textId="77777777" w:rsidR="008C3ED1" w:rsidRPr="006903AF" w:rsidRDefault="008C3ED1" w:rsidP="001B791D">
            <w:pPr>
              <w:bidi w:val="0"/>
              <w:jc w:val="both"/>
              <w:rPr>
                <w:sz w:val="20"/>
                <w:szCs w:val="20"/>
              </w:rPr>
            </w:pPr>
          </w:p>
        </w:tc>
      </w:tr>
      <w:tr w:rsidR="008C3ED1" w:rsidRPr="006903AF" w14:paraId="32D7D64A" w14:textId="77777777" w:rsidTr="0025419F">
        <w:tc>
          <w:tcPr>
            <w:tcW w:w="1640" w:type="dxa"/>
          </w:tcPr>
          <w:p w14:paraId="0CE466B0" w14:textId="21B0D617" w:rsidR="008C3ED1" w:rsidRPr="006903AF" w:rsidRDefault="008C3ED1" w:rsidP="001B791D">
            <w:pPr>
              <w:bidi w:val="0"/>
              <w:jc w:val="both"/>
              <w:rPr>
                <w:i/>
                <w:iCs/>
                <w:sz w:val="20"/>
                <w:szCs w:val="20"/>
              </w:rPr>
            </w:pPr>
            <w:r w:rsidRPr="006903AF">
              <w:rPr>
                <w:b/>
                <w:bCs/>
                <w:i/>
                <w:iCs/>
                <w:sz w:val="20"/>
                <w:szCs w:val="20"/>
              </w:rPr>
              <w:t>ZI-serotonergic neurons</w:t>
            </w:r>
          </w:p>
        </w:tc>
        <w:tc>
          <w:tcPr>
            <w:tcW w:w="2548" w:type="dxa"/>
          </w:tcPr>
          <w:p w14:paraId="31441A85" w14:textId="031586B5" w:rsidR="008C3ED1" w:rsidRPr="006903AF" w:rsidRDefault="008C3ED1" w:rsidP="001B791D">
            <w:pPr>
              <w:bidi w:val="0"/>
              <w:jc w:val="both"/>
              <w:rPr>
                <w:sz w:val="20"/>
                <w:szCs w:val="20"/>
              </w:rPr>
            </w:pPr>
            <w:r w:rsidRPr="006903AF">
              <w:rPr>
                <w:rFonts w:asciiTheme="majorBidi" w:hAnsiTheme="majorBidi" w:cstheme="majorBidi"/>
                <w:sz w:val="20"/>
                <w:szCs w:val="20"/>
              </w:rPr>
              <w:t>AAV5-hSyn-DIO-hM4Di-mCherry</w:t>
            </w:r>
          </w:p>
        </w:tc>
        <w:tc>
          <w:tcPr>
            <w:tcW w:w="2506" w:type="dxa"/>
          </w:tcPr>
          <w:p w14:paraId="1CBA3D15" w14:textId="5CA6E86C" w:rsidR="008C3ED1" w:rsidRPr="006903AF" w:rsidRDefault="008C3ED1" w:rsidP="001B791D">
            <w:pPr>
              <w:bidi w:val="0"/>
              <w:jc w:val="both"/>
              <w:rPr>
                <w:sz w:val="20"/>
                <w:szCs w:val="20"/>
              </w:rPr>
            </w:pPr>
            <w:r w:rsidRPr="006903AF">
              <w:rPr>
                <w:rFonts w:asciiTheme="majorBidi" w:hAnsiTheme="majorBidi" w:cstheme="majorBidi"/>
                <w:sz w:val="20"/>
                <w:szCs w:val="20"/>
              </w:rPr>
              <w:t>AAV5-hSyn-DIO-hM3Dq-mCherry</w:t>
            </w:r>
          </w:p>
        </w:tc>
        <w:tc>
          <w:tcPr>
            <w:tcW w:w="2350" w:type="dxa"/>
          </w:tcPr>
          <w:p w14:paraId="2FC5FD29" w14:textId="771B2327" w:rsidR="008C3ED1" w:rsidRPr="006903AF" w:rsidRDefault="008C3ED1" w:rsidP="001B791D">
            <w:pPr>
              <w:bidi w:val="0"/>
              <w:jc w:val="both"/>
              <w:rPr>
                <w:sz w:val="20"/>
                <w:szCs w:val="20"/>
              </w:rPr>
            </w:pPr>
            <w:r w:rsidRPr="006903AF">
              <w:rPr>
                <w:rFonts w:asciiTheme="majorBidi" w:hAnsiTheme="majorBidi" w:cstheme="majorBidi"/>
                <w:sz w:val="20"/>
                <w:szCs w:val="20"/>
              </w:rPr>
              <w:t>AAVDJ-Syn1-DIO-eGFP</w:t>
            </w:r>
          </w:p>
        </w:tc>
        <w:tc>
          <w:tcPr>
            <w:tcW w:w="1157" w:type="dxa"/>
          </w:tcPr>
          <w:p w14:paraId="598DE004" w14:textId="34D03E81" w:rsidR="008C3ED1" w:rsidRPr="006903AF" w:rsidRDefault="0076577C" w:rsidP="001B791D">
            <w:pPr>
              <w:bidi w:val="0"/>
              <w:jc w:val="both"/>
              <w:rPr>
                <w:sz w:val="20"/>
                <w:szCs w:val="20"/>
              </w:rPr>
            </w:pPr>
            <w:proofErr w:type="spellStart"/>
            <w:r w:rsidRPr="006903AF">
              <w:rPr>
                <w:rFonts w:asciiTheme="majorBidi" w:hAnsiTheme="majorBidi"/>
                <w:sz w:val="20"/>
                <w:szCs w:val="20"/>
              </w:rPr>
              <w:t>Addgene</w:t>
            </w:r>
            <w:proofErr w:type="spellEnd"/>
          </w:p>
        </w:tc>
      </w:tr>
      <w:tr w:rsidR="008C3ED1" w:rsidRPr="006903AF" w14:paraId="5300C0AE" w14:textId="77777777" w:rsidTr="0025419F">
        <w:tc>
          <w:tcPr>
            <w:tcW w:w="1640" w:type="dxa"/>
          </w:tcPr>
          <w:p w14:paraId="5B63FB6C" w14:textId="31946FA5" w:rsidR="008C3ED1" w:rsidRPr="006903AF" w:rsidRDefault="008C3ED1" w:rsidP="001B791D">
            <w:pPr>
              <w:bidi w:val="0"/>
              <w:jc w:val="both"/>
              <w:rPr>
                <w:i/>
                <w:iCs/>
                <w:sz w:val="20"/>
                <w:szCs w:val="20"/>
              </w:rPr>
            </w:pPr>
            <w:r w:rsidRPr="006903AF">
              <w:rPr>
                <w:b/>
                <w:bCs/>
                <w:i/>
                <w:iCs/>
                <w:sz w:val="20"/>
                <w:szCs w:val="20"/>
              </w:rPr>
              <w:t>ZI-</w:t>
            </w:r>
            <w:proofErr w:type="spellStart"/>
            <w:r w:rsidRPr="006903AF">
              <w:rPr>
                <w:b/>
                <w:bCs/>
                <w:i/>
                <w:iCs/>
                <w:sz w:val="20"/>
                <w:szCs w:val="20"/>
              </w:rPr>
              <w:t>DAergic</w:t>
            </w:r>
            <w:proofErr w:type="spellEnd"/>
            <w:r w:rsidRPr="006903AF">
              <w:rPr>
                <w:b/>
                <w:bCs/>
                <w:i/>
                <w:iCs/>
                <w:sz w:val="20"/>
                <w:szCs w:val="20"/>
              </w:rPr>
              <w:t xml:space="preserve"> neurons</w:t>
            </w:r>
            <w:r w:rsidRPr="006903AF">
              <w:rPr>
                <w:rFonts w:asciiTheme="majorBidi" w:hAnsiTheme="majorBidi" w:cstheme="majorBidi"/>
                <w:i/>
                <w:iCs/>
                <w:spacing w:val="-2"/>
                <w:sz w:val="20"/>
                <w:szCs w:val="20"/>
              </w:rPr>
              <w:t>:</w:t>
            </w:r>
          </w:p>
        </w:tc>
        <w:tc>
          <w:tcPr>
            <w:tcW w:w="2548" w:type="dxa"/>
          </w:tcPr>
          <w:p w14:paraId="25B152F9" w14:textId="340010E1" w:rsidR="008C3ED1" w:rsidRPr="006903AF" w:rsidRDefault="008C3ED1" w:rsidP="001B791D">
            <w:pPr>
              <w:bidi w:val="0"/>
              <w:jc w:val="both"/>
              <w:rPr>
                <w:sz w:val="20"/>
                <w:szCs w:val="20"/>
              </w:rPr>
            </w:pPr>
            <w:r w:rsidRPr="006903AF">
              <w:rPr>
                <w:sz w:val="20"/>
                <w:szCs w:val="20"/>
              </w:rPr>
              <w:t>AAV</w:t>
            </w:r>
            <w:r w:rsidRPr="006903AF">
              <w:rPr>
                <w:sz w:val="20"/>
                <w:szCs w:val="20"/>
                <w:rtl/>
              </w:rPr>
              <w:t>-</w:t>
            </w:r>
            <w:r w:rsidRPr="006903AF">
              <w:rPr>
                <w:sz w:val="20"/>
                <w:szCs w:val="20"/>
              </w:rPr>
              <w:t>TH-hM4</w:t>
            </w:r>
            <w:commentRangeStart w:id="743"/>
            <w:r w:rsidRPr="006903AF">
              <w:rPr>
                <w:sz w:val="20"/>
                <w:szCs w:val="20"/>
              </w:rPr>
              <w:t>D</w:t>
            </w:r>
            <w:r w:rsidRPr="005A321F">
              <w:rPr>
                <w:sz w:val="20"/>
                <w:szCs w:val="20"/>
                <w:rPrChange w:id="744" w:author="DN" w:date="2024-10-11T17:17:00Z" w16du:dateUtc="2024-10-11T04:17:00Z">
                  <w:rPr>
                    <w:sz w:val="20"/>
                    <w:szCs w:val="20"/>
                    <w:highlight w:val="yellow"/>
                  </w:rPr>
                </w:rPrChange>
              </w:rPr>
              <w:t>q</w:t>
            </w:r>
            <w:commentRangeEnd w:id="743"/>
            <w:r w:rsidR="005A321F">
              <w:rPr>
                <w:rStyle w:val="CommentReference"/>
              </w:rPr>
              <w:commentReference w:id="743"/>
            </w:r>
            <w:r w:rsidRPr="005A321F">
              <w:rPr>
                <w:sz w:val="20"/>
                <w:szCs w:val="20"/>
                <w:rPrChange w:id="745" w:author="DN" w:date="2024-10-11T17:17:00Z" w16du:dateUtc="2024-10-11T04:17:00Z">
                  <w:rPr>
                    <w:sz w:val="20"/>
                    <w:szCs w:val="20"/>
                    <w:highlight w:val="yellow"/>
                  </w:rPr>
                </w:rPrChange>
              </w:rPr>
              <w:t>-</w:t>
            </w:r>
            <w:r w:rsidRPr="005A321F">
              <w:rPr>
                <w:sz w:val="20"/>
                <w:szCs w:val="20"/>
              </w:rPr>
              <w:t>m</w:t>
            </w:r>
            <w:r w:rsidRPr="006903AF">
              <w:rPr>
                <w:sz w:val="20"/>
                <w:szCs w:val="20"/>
              </w:rPr>
              <w:t>Cherry</w:t>
            </w:r>
          </w:p>
        </w:tc>
        <w:tc>
          <w:tcPr>
            <w:tcW w:w="2506" w:type="dxa"/>
          </w:tcPr>
          <w:p w14:paraId="1EC8F426" w14:textId="104DD889" w:rsidR="008C3ED1" w:rsidRPr="006903AF" w:rsidRDefault="00022DF7" w:rsidP="001B791D">
            <w:pPr>
              <w:bidi w:val="0"/>
              <w:jc w:val="both"/>
              <w:rPr>
                <w:sz w:val="20"/>
                <w:szCs w:val="20"/>
              </w:rPr>
            </w:pPr>
            <w:r w:rsidRPr="006903AF">
              <w:rPr>
                <w:sz w:val="20"/>
                <w:szCs w:val="20"/>
              </w:rPr>
              <w:t>AAV</w:t>
            </w:r>
            <w:r w:rsidRPr="006903AF">
              <w:rPr>
                <w:sz w:val="20"/>
                <w:szCs w:val="20"/>
                <w:rtl/>
              </w:rPr>
              <w:t>-</w:t>
            </w:r>
            <w:r w:rsidRPr="006903AF">
              <w:rPr>
                <w:sz w:val="20"/>
                <w:szCs w:val="20"/>
              </w:rPr>
              <w:t>TH-hM3Dq-mCherry</w:t>
            </w:r>
          </w:p>
        </w:tc>
        <w:tc>
          <w:tcPr>
            <w:tcW w:w="2350" w:type="dxa"/>
          </w:tcPr>
          <w:p w14:paraId="1E4B198B" w14:textId="6EC4D22C" w:rsidR="008C3ED1" w:rsidRPr="006903AF" w:rsidRDefault="00022DF7" w:rsidP="001B791D">
            <w:pPr>
              <w:bidi w:val="0"/>
              <w:jc w:val="both"/>
              <w:rPr>
                <w:sz w:val="20"/>
                <w:szCs w:val="20"/>
              </w:rPr>
            </w:pPr>
            <w:r w:rsidRPr="006903AF">
              <w:rPr>
                <w:sz w:val="20"/>
                <w:szCs w:val="20"/>
              </w:rPr>
              <w:t>AAV-TH-</w:t>
            </w:r>
            <w:proofErr w:type="spellStart"/>
            <w:r w:rsidRPr="006903AF">
              <w:rPr>
                <w:sz w:val="20"/>
                <w:szCs w:val="20"/>
              </w:rPr>
              <w:t>mCherry</w:t>
            </w:r>
            <w:proofErr w:type="spellEnd"/>
          </w:p>
        </w:tc>
        <w:tc>
          <w:tcPr>
            <w:tcW w:w="1157" w:type="dxa"/>
          </w:tcPr>
          <w:p w14:paraId="421FA4C4" w14:textId="7B8DE448" w:rsidR="008C3ED1" w:rsidRPr="006903AF" w:rsidRDefault="00E04D12" w:rsidP="001B791D">
            <w:pPr>
              <w:bidi w:val="0"/>
              <w:jc w:val="both"/>
              <w:rPr>
                <w:sz w:val="20"/>
                <w:szCs w:val="20"/>
              </w:rPr>
            </w:pPr>
            <w:proofErr w:type="spellStart"/>
            <w:r w:rsidRPr="006903AF">
              <w:rPr>
                <w:rFonts w:asciiTheme="majorBidi" w:hAnsiTheme="majorBidi"/>
                <w:sz w:val="20"/>
                <w:szCs w:val="20"/>
              </w:rPr>
              <w:t>Addgene</w:t>
            </w:r>
            <w:proofErr w:type="spellEnd"/>
          </w:p>
        </w:tc>
      </w:tr>
      <w:tr w:rsidR="008C3ED1" w:rsidRPr="006903AF" w14:paraId="63DCE493" w14:textId="77777777" w:rsidTr="0025419F">
        <w:tc>
          <w:tcPr>
            <w:tcW w:w="1640" w:type="dxa"/>
          </w:tcPr>
          <w:p w14:paraId="5EECA601" w14:textId="4D33F4A4" w:rsidR="008C3ED1" w:rsidRPr="006903AF" w:rsidRDefault="00022DF7" w:rsidP="001B791D">
            <w:pPr>
              <w:bidi w:val="0"/>
              <w:jc w:val="both"/>
              <w:rPr>
                <w:i/>
                <w:iCs/>
                <w:sz w:val="20"/>
                <w:szCs w:val="20"/>
              </w:rPr>
            </w:pPr>
            <w:r w:rsidRPr="006903AF">
              <w:rPr>
                <w:b/>
                <w:bCs/>
                <w:i/>
                <w:iCs/>
                <w:sz w:val="20"/>
                <w:szCs w:val="20"/>
              </w:rPr>
              <w:t>ZI-GABAergic neurons</w:t>
            </w:r>
          </w:p>
        </w:tc>
        <w:tc>
          <w:tcPr>
            <w:tcW w:w="2548" w:type="dxa"/>
          </w:tcPr>
          <w:p w14:paraId="37A9698D" w14:textId="7AB38BE7" w:rsidR="008C3ED1" w:rsidRPr="006903AF" w:rsidRDefault="00022DF7" w:rsidP="001B791D">
            <w:pPr>
              <w:bidi w:val="0"/>
              <w:jc w:val="both"/>
              <w:rPr>
                <w:sz w:val="20"/>
                <w:szCs w:val="20"/>
              </w:rPr>
            </w:pPr>
            <w:r w:rsidRPr="006903AF">
              <w:rPr>
                <w:sz w:val="20"/>
                <w:szCs w:val="20"/>
              </w:rPr>
              <w:t>pAAV-GAD67-hM4D(Gi)-</w:t>
            </w:r>
            <w:proofErr w:type="spellStart"/>
            <w:r w:rsidRPr="006903AF">
              <w:rPr>
                <w:sz w:val="20"/>
                <w:szCs w:val="20"/>
              </w:rPr>
              <w:t>mCherry</w:t>
            </w:r>
            <w:proofErr w:type="spellEnd"/>
            <w:r w:rsidRPr="006903AF">
              <w:rPr>
                <w:sz w:val="20"/>
                <w:szCs w:val="20"/>
              </w:rPr>
              <w:t>-WPRE</w:t>
            </w:r>
          </w:p>
        </w:tc>
        <w:tc>
          <w:tcPr>
            <w:tcW w:w="2506" w:type="dxa"/>
          </w:tcPr>
          <w:p w14:paraId="7943235B" w14:textId="2E6A3C16" w:rsidR="008C3ED1" w:rsidRPr="006903AF" w:rsidRDefault="00022DF7" w:rsidP="001B791D">
            <w:pPr>
              <w:bidi w:val="0"/>
              <w:jc w:val="both"/>
              <w:rPr>
                <w:sz w:val="20"/>
                <w:szCs w:val="20"/>
              </w:rPr>
            </w:pPr>
            <w:r w:rsidRPr="006903AF">
              <w:rPr>
                <w:sz w:val="20"/>
                <w:szCs w:val="20"/>
              </w:rPr>
              <w:t>pAAV-GAD67-hM3D(</w:t>
            </w:r>
            <w:proofErr w:type="spellStart"/>
            <w:r w:rsidRPr="006903AF">
              <w:rPr>
                <w:sz w:val="20"/>
                <w:szCs w:val="20"/>
              </w:rPr>
              <w:t>Gq</w:t>
            </w:r>
            <w:proofErr w:type="spellEnd"/>
            <w:r w:rsidRPr="006903AF">
              <w:rPr>
                <w:sz w:val="20"/>
                <w:szCs w:val="20"/>
              </w:rPr>
              <w:t>)-</w:t>
            </w:r>
            <w:proofErr w:type="spellStart"/>
            <w:r w:rsidRPr="006903AF">
              <w:rPr>
                <w:sz w:val="20"/>
                <w:szCs w:val="20"/>
              </w:rPr>
              <w:t>mCherry</w:t>
            </w:r>
            <w:proofErr w:type="spellEnd"/>
            <w:r w:rsidRPr="006903AF">
              <w:rPr>
                <w:sz w:val="20"/>
                <w:szCs w:val="20"/>
              </w:rPr>
              <w:t>-WPRE</w:t>
            </w:r>
          </w:p>
        </w:tc>
        <w:tc>
          <w:tcPr>
            <w:tcW w:w="2350" w:type="dxa"/>
          </w:tcPr>
          <w:p w14:paraId="1FB051CC" w14:textId="1777D0D0" w:rsidR="008C3ED1" w:rsidRPr="006903AF" w:rsidRDefault="00022DF7" w:rsidP="001B791D">
            <w:pPr>
              <w:bidi w:val="0"/>
              <w:jc w:val="both"/>
              <w:rPr>
                <w:sz w:val="20"/>
                <w:szCs w:val="20"/>
              </w:rPr>
            </w:pPr>
            <w:r w:rsidRPr="006903AF">
              <w:rPr>
                <w:sz w:val="20"/>
                <w:szCs w:val="20"/>
              </w:rPr>
              <w:t>pAAV-GAD67-MCS-mCherry-3Flag</w:t>
            </w:r>
          </w:p>
        </w:tc>
        <w:tc>
          <w:tcPr>
            <w:tcW w:w="1157" w:type="dxa"/>
          </w:tcPr>
          <w:p w14:paraId="4A3EBCC6" w14:textId="420AD4EF" w:rsidR="008C3ED1" w:rsidRPr="006903AF" w:rsidRDefault="00E04D12" w:rsidP="001B791D">
            <w:pPr>
              <w:bidi w:val="0"/>
              <w:jc w:val="both"/>
              <w:rPr>
                <w:sz w:val="20"/>
                <w:szCs w:val="20"/>
              </w:rPr>
            </w:pPr>
            <w:proofErr w:type="spellStart"/>
            <w:r w:rsidRPr="006903AF">
              <w:rPr>
                <w:rFonts w:asciiTheme="majorBidi" w:hAnsiTheme="majorBidi"/>
                <w:sz w:val="20"/>
                <w:szCs w:val="20"/>
              </w:rPr>
              <w:t>Addgene</w:t>
            </w:r>
            <w:proofErr w:type="spellEnd"/>
          </w:p>
        </w:tc>
      </w:tr>
      <w:tr w:rsidR="00022DF7" w:rsidRPr="006903AF" w14:paraId="3DD906E4" w14:textId="77777777" w:rsidTr="0025419F">
        <w:tc>
          <w:tcPr>
            <w:tcW w:w="1640" w:type="dxa"/>
          </w:tcPr>
          <w:p w14:paraId="782127DC" w14:textId="50F25503" w:rsidR="00022DF7" w:rsidRPr="006903AF" w:rsidRDefault="00022DF7" w:rsidP="001B791D">
            <w:pPr>
              <w:bidi w:val="0"/>
              <w:jc w:val="both"/>
              <w:rPr>
                <w:i/>
                <w:iCs/>
                <w:sz w:val="20"/>
                <w:szCs w:val="20"/>
              </w:rPr>
            </w:pPr>
            <w:r w:rsidRPr="006903AF">
              <w:rPr>
                <w:b/>
                <w:bCs/>
                <w:i/>
                <w:iCs/>
                <w:sz w:val="20"/>
                <w:szCs w:val="20"/>
              </w:rPr>
              <w:t>ZI-PV neurons</w:t>
            </w:r>
          </w:p>
        </w:tc>
        <w:tc>
          <w:tcPr>
            <w:tcW w:w="2548" w:type="dxa"/>
          </w:tcPr>
          <w:p w14:paraId="2B031856" w14:textId="04F837BD" w:rsidR="00022DF7" w:rsidRPr="006903AF" w:rsidRDefault="00E04D12" w:rsidP="001B791D">
            <w:pPr>
              <w:bidi w:val="0"/>
              <w:jc w:val="both"/>
              <w:rPr>
                <w:sz w:val="20"/>
                <w:szCs w:val="20"/>
              </w:rPr>
            </w:pPr>
            <w:r w:rsidRPr="006903AF">
              <w:rPr>
                <w:iCs/>
                <w:sz w:val="20"/>
                <w:szCs w:val="20"/>
              </w:rPr>
              <w:t>rAAV-EF1a-DIO-hM4D(Gi)-</w:t>
            </w:r>
            <w:proofErr w:type="spellStart"/>
            <w:r w:rsidRPr="006903AF">
              <w:rPr>
                <w:iCs/>
                <w:sz w:val="20"/>
                <w:szCs w:val="20"/>
              </w:rPr>
              <w:t>mCherry</w:t>
            </w:r>
            <w:proofErr w:type="spellEnd"/>
            <w:r w:rsidRPr="006903AF">
              <w:rPr>
                <w:iCs/>
                <w:sz w:val="20"/>
                <w:szCs w:val="20"/>
              </w:rPr>
              <w:t>-WPREs</w:t>
            </w:r>
          </w:p>
        </w:tc>
        <w:tc>
          <w:tcPr>
            <w:tcW w:w="2506" w:type="dxa"/>
          </w:tcPr>
          <w:p w14:paraId="30C966FF" w14:textId="49E81391" w:rsidR="00022DF7" w:rsidRPr="006903AF" w:rsidRDefault="001405AB" w:rsidP="001B791D">
            <w:pPr>
              <w:bidi w:val="0"/>
              <w:jc w:val="both"/>
              <w:rPr>
                <w:sz w:val="20"/>
                <w:szCs w:val="20"/>
              </w:rPr>
            </w:pPr>
            <w:r w:rsidRPr="006903AF">
              <w:rPr>
                <w:iCs/>
                <w:sz w:val="20"/>
                <w:szCs w:val="20"/>
              </w:rPr>
              <w:t>rAAV-EF1a-DIO-hM3D(</w:t>
            </w:r>
            <w:proofErr w:type="spellStart"/>
            <w:r w:rsidRPr="006903AF">
              <w:rPr>
                <w:iCs/>
                <w:sz w:val="20"/>
                <w:szCs w:val="20"/>
              </w:rPr>
              <w:t>Gq</w:t>
            </w:r>
            <w:proofErr w:type="spellEnd"/>
            <w:r w:rsidRPr="006903AF">
              <w:rPr>
                <w:iCs/>
                <w:sz w:val="20"/>
                <w:szCs w:val="20"/>
              </w:rPr>
              <w:t>)-</w:t>
            </w:r>
            <w:proofErr w:type="spellStart"/>
            <w:r w:rsidRPr="006903AF">
              <w:rPr>
                <w:iCs/>
                <w:sz w:val="20"/>
                <w:szCs w:val="20"/>
              </w:rPr>
              <w:t>mCherry</w:t>
            </w:r>
            <w:proofErr w:type="spellEnd"/>
            <w:r w:rsidRPr="006903AF">
              <w:rPr>
                <w:iCs/>
                <w:sz w:val="20"/>
                <w:szCs w:val="20"/>
              </w:rPr>
              <w:t>-WPREs</w:t>
            </w:r>
          </w:p>
        </w:tc>
        <w:tc>
          <w:tcPr>
            <w:tcW w:w="2350" w:type="dxa"/>
          </w:tcPr>
          <w:p w14:paraId="3981109D" w14:textId="1773040D" w:rsidR="00022DF7" w:rsidRPr="006903AF" w:rsidRDefault="00E04D12" w:rsidP="001B791D">
            <w:pPr>
              <w:bidi w:val="0"/>
              <w:jc w:val="both"/>
              <w:rPr>
                <w:sz w:val="20"/>
                <w:szCs w:val="20"/>
              </w:rPr>
            </w:pPr>
            <w:proofErr w:type="spellStart"/>
            <w:r w:rsidRPr="006903AF">
              <w:rPr>
                <w:iCs/>
                <w:sz w:val="20"/>
                <w:szCs w:val="20"/>
              </w:rPr>
              <w:t>rAAV</w:t>
            </w:r>
            <w:proofErr w:type="spellEnd"/>
            <w:r w:rsidRPr="006903AF">
              <w:rPr>
                <w:iCs/>
                <w:sz w:val="20"/>
                <w:szCs w:val="20"/>
              </w:rPr>
              <w:t>-</w:t>
            </w:r>
            <w:proofErr w:type="spellStart"/>
            <w:r w:rsidRPr="006903AF">
              <w:rPr>
                <w:iCs/>
                <w:sz w:val="20"/>
                <w:szCs w:val="20"/>
              </w:rPr>
              <w:t>hSyn</w:t>
            </w:r>
            <w:proofErr w:type="spellEnd"/>
            <w:r w:rsidRPr="006903AF">
              <w:rPr>
                <w:iCs/>
                <w:sz w:val="20"/>
                <w:szCs w:val="20"/>
              </w:rPr>
              <w:t>-DIOEGFP-WPRE-</w:t>
            </w:r>
            <w:proofErr w:type="spellStart"/>
            <w:r w:rsidRPr="006903AF">
              <w:rPr>
                <w:iCs/>
                <w:sz w:val="20"/>
                <w:szCs w:val="20"/>
              </w:rPr>
              <w:t>hGHpA</w:t>
            </w:r>
            <w:proofErr w:type="spellEnd"/>
          </w:p>
        </w:tc>
        <w:tc>
          <w:tcPr>
            <w:tcW w:w="1157" w:type="dxa"/>
          </w:tcPr>
          <w:p w14:paraId="7E1C81DA" w14:textId="761945BF" w:rsidR="00C91937" w:rsidRPr="005A321F" w:rsidDel="005A321F" w:rsidRDefault="00C91937" w:rsidP="001B791D">
            <w:pPr>
              <w:bidi w:val="0"/>
              <w:jc w:val="both"/>
              <w:rPr>
                <w:del w:id="746" w:author="DN" w:date="2024-10-11T17:18:00Z" w16du:dateUtc="2024-10-11T04:18:00Z"/>
                <w:iCs/>
                <w:sz w:val="22"/>
                <w:szCs w:val="22"/>
              </w:rPr>
            </w:pPr>
            <w:del w:id="747" w:author="DN" w:date="2024-10-11T17:18:00Z" w16du:dateUtc="2024-10-11T04:18:00Z">
              <w:r w:rsidRPr="005A321F" w:rsidDel="005A321F">
                <w:rPr>
                  <w:iCs/>
                  <w:sz w:val="22"/>
                  <w:szCs w:val="22"/>
                  <w:rPrChange w:id="748" w:author="DN" w:date="2024-10-11T17:18:00Z" w16du:dateUtc="2024-10-11T04:18:00Z">
                    <w:rPr>
                      <w:iCs/>
                      <w:sz w:val="22"/>
                      <w:szCs w:val="22"/>
                      <w:highlight w:val="yellow"/>
                    </w:rPr>
                  </w:rPrChange>
                </w:rPr>
                <w:delText xml:space="preserve">200 </w:delText>
              </w:r>
              <w:r w:rsidR="00144641" w:rsidRPr="005A321F" w:rsidDel="005A321F">
                <w:rPr>
                  <w:iCs/>
                  <w:sz w:val="22"/>
                  <w:szCs w:val="22"/>
                  <w:rPrChange w:id="749" w:author="DN" w:date="2024-10-11T17:18:00Z" w16du:dateUtc="2024-10-11T04:18:00Z">
                    <w:rPr>
                      <w:iCs/>
                      <w:sz w:val="22"/>
                      <w:szCs w:val="22"/>
                      <w:highlight w:val="yellow"/>
                    </w:rPr>
                  </w:rPrChange>
                </w:rPr>
                <w:delText xml:space="preserve"> nL</w:delText>
              </w:r>
            </w:del>
          </w:p>
          <w:p w14:paraId="276737EB" w14:textId="75349A9D" w:rsidR="00022DF7" w:rsidRPr="005A321F" w:rsidRDefault="00E04D12" w:rsidP="001B791D">
            <w:pPr>
              <w:bidi w:val="0"/>
              <w:jc w:val="both"/>
              <w:rPr>
                <w:iCs/>
                <w:sz w:val="22"/>
                <w:szCs w:val="22"/>
              </w:rPr>
            </w:pPr>
            <w:proofErr w:type="spellStart"/>
            <w:r w:rsidRPr="005A321F">
              <w:rPr>
                <w:iCs/>
                <w:sz w:val="22"/>
                <w:szCs w:val="22"/>
              </w:rPr>
              <w:t>BrainVTA</w:t>
            </w:r>
            <w:proofErr w:type="spellEnd"/>
          </w:p>
        </w:tc>
      </w:tr>
    </w:tbl>
    <w:p w14:paraId="549A407C" w14:textId="77777777" w:rsidR="00F7188B" w:rsidRDefault="00F7188B" w:rsidP="001B791D">
      <w:pPr>
        <w:autoSpaceDE w:val="0"/>
        <w:autoSpaceDN w:val="0"/>
        <w:bidi w:val="0"/>
        <w:adjustRightInd w:val="0"/>
        <w:spacing w:after="0" w:line="240" w:lineRule="auto"/>
        <w:jc w:val="both"/>
        <w:rPr>
          <w:rFonts w:asciiTheme="majorBidi" w:hAnsiTheme="majorBidi" w:cstheme="majorBidi"/>
          <w:b/>
          <w:bCs/>
          <w:spacing w:val="-2"/>
          <w:sz w:val="22"/>
          <w:szCs w:val="22"/>
        </w:rPr>
      </w:pPr>
    </w:p>
    <w:p w14:paraId="38DB8807" w14:textId="2D1C6628" w:rsidR="0025419F" w:rsidRPr="00F7188B" w:rsidRDefault="00AE6BDE" w:rsidP="001B791D">
      <w:pPr>
        <w:autoSpaceDE w:val="0"/>
        <w:autoSpaceDN w:val="0"/>
        <w:bidi w:val="0"/>
        <w:adjustRightInd w:val="0"/>
        <w:spacing w:after="0" w:line="360" w:lineRule="auto"/>
        <w:jc w:val="both"/>
        <w:rPr>
          <w:sz w:val="22"/>
          <w:szCs w:val="22"/>
        </w:rPr>
      </w:pPr>
      <w:ins w:id="750" w:author="DN" w:date="2024-10-12T11:10:00Z" w16du:dateUtc="2024-10-11T22:10:00Z">
        <w:r w:rsidRPr="00F45158">
          <w:rPr>
            <w:rFonts w:asciiTheme="majorBidi" w:hAnsiTheme="majorBidi" w:cstheme="majorBidi"/>
            <w:spacing w:val="-2"/>
            <w:sz w:val="22"/>
            <w:szCs w:val="22"/>
            <w:u w:val="single"/>
          </w:rPr>
          <w:t>Addressing</w:t>
        </w:r>
      </w:ins>
      <w:del w:id="751" w:author="DN" w:date="2024-10-12T11:10:00Z" w16du:dateUtc="2024-10-11T22:10:00Z">
        <w:r w:rsidR="00FC5FF5" w:rsidRPr="00F45158" w:rsidDel="00AE6BDE">
          <w:rPr>
            <w:rFonts w:asciiTheme="majorBidi" w:hAnsiTheme="majorBidi" w:cstheme="majorBidi"/>
            <w:spacing w:val="-2"/>
            <w:sz w:val="22"/>
            <w:szCs w:val="22"/>
            <w:u w:val="single"/>
          </w:rPr>
          <w:delText>Dealing with</w:delText>
        </w:r>
      </w:del>
      <w:r w:rsidR="00FC5FF5" w:rsidRPr="00F45158">
        <w:rPr>
          <w:rFonts w:asciiTheme="majorBidi" w:hAnsiTheme="majorBidi" w:cstheme="majorBidi"/>
          <w:spacing w:val="-2"/>
          <w:sz w:val="22"/>
          <w:szCs w:val="22"/>
          <w:u w:val="single"/>
        </w:rPr>
        <w:t xml:space="preserve"> </w:t>
      </w:r>
      <w:del w:id="752" w:author="DN" w:date="2024-10-12T11:10:00Z" w16du:dateUtc="2024-10-11T22:10:00Z">
        <w:r w:rsidR="00FC5FF5" w:rsidRPr="00F45158" w:rsidDel="00AE6BDE">
          <w:rPr>
            <w:rFonts w:asciiTheme="majorBidi" w:hAnsiTheme="majorBidi" w:cstheme="majorBidi"/>
            <w:spacing w:val="-2"/>
            <w:sz w:val="22"/>
            <w:szCs w:val="22"/>
            <w:u w:val="single"/>
          </w:rPr>
          <w:delText>P</w:delText>
        </w:r>
      </w:del>
      <w:ins w:id="753" w:author="DN" w:date="2024-10-12T11:10:00Z" w16du:dateUtc="2024-10-11T22:10:00Z">
        <w:r w:rsidRPr="00F45158">
          <w:rPr>
            <w:rFonts w:asciiTheme="majorBidi" w:hAnsiTheme="majorBidi" w:cstheme="majorBidi"/>
            <w:spacing w:val="-2"/>
            <w:sz w:val="22"/>
            <w:szCs w:val="22"/>
            <w:u w:val="single"/>
          </w:rPr>
          <w:t>p</w:t>
        </w:r>
      </w:ins>
      <w:r w:rsidR="00FC5FF5" w:rsidRPr="00F45158">
        <w:rPr>
          <w:rFonts w:asciiTheme="majorBidi" w:hAnsiTheme="majorBidi" w:cstheme="majorBidi"/>
          <w:spacing w:val="-2"/>
          <w:sz w:val="22"/>
          <w:szCs w:val="22"/>
          <w:u w:val="single"/>
        </w:rPr>
        <w:t xml:space="preserve">otential </w:t>
      </w:r>
      <w:del w:id="754" w:author="DN" w:date="2024-10-12T11:10:00Z" w16du:dateUtc="2024-10-11T22:10:00Z">
        <w:r w:rsidR="00FC5FF5" w:rsidRPr="00F45158" w:rsidDel="00AE6BDE">
          <w:rPr>
            <w:rFonts w:asciiTheme="majorBidi" w:hAnsiTheme="majorBidi" w:cstheme="majorBidi"/>
            <w:spacing w:val="-2"/>
            <w:sz w:val="22"/>
            <w:szCs w:val="22"/>
            <w:u w:val="single"/>
          </w:rPr>
          <w:delText>I</w:delText>
        </w:r>
      </w:del>
      <w:ins w:id="755" w:author="DN" w:date="2024-10-12T11:11:00Z" w16du:dateUtc="2024-10-11T22:11:00Z">
        <w:r w:rsidRPr="00F45158">
          <w:rPr>
            <w:rFonts w:asciiTheme="majorBidi" w:hAnsiTheme="majorBidi" w:cstheme="majorBidi"/>
            <w:spacing w:val="-2"/>
            <w:sz w:val="22"/>
            <w:szCs w:val="22"/>
            <w:u w:val="single"/>
          </w:rPr>
          <w:t>i</w:t>
        </w:r>
      </w:ins>
      <w:r w:rsidR="00FC5FF5" w:rsidRPr="00F45158">
        <w:rPr>
          <w:rFonts w:asciiTheme="majorBidi" w:hAnsiTheme="majorBidi" w:cstheme="majorBidi"/>
          <w:spacing w:val="-2"/>
          <w:sz w:val="22"/>
          <w:szCs w:val="22"/>
          <w:u w:val="single"/>
        </w:rPr>
        <w:t>ssues:</w:t>
      </w:r>
      <w:r w:rsidR="00FC5FF5" w:rsidRPr="00F45158">
        <w:rPr>
          <w:rFonts w:asciiTheme="majorBidi" w:hAnsiTheme="majorBidi" w:cstheme="majorBidi"/>
          <w:spacing w:val="-2"/>
          <w:sz w:val="22"/>
          <w:szCs w:val="22"/>
        </w:rPr>
        <w:t xml:space="preserve"> </w:t>
      </w:r>
      <w:r w:rsidR="00FC5FF5" w:rsidRPr="00F45158">
        <w:rPr>
          <w:sz w:val="22"/>
          <w:szCs w:val="22"/>
        </w:rPr>
        <w:t>If</w:t>
      </w:r>
      <w:r w:rsidR="00FC5FF5" w:rsidRPr="00CF11AB">
        <w:rPr>
          <w:sz w:val="22"/>
          <w:szCs w:val="22"/>
        </w:rPr>
        <w:t xml:space="preserve"> manipulating the ZI subpopulation does not lead to behavioral changes or altered c-</w:t>
      </w:r>
      <w:del w:id="756" w:author="DN" w:date="2024-10-16T09:54:00Z" w16du:dateUtc="2024-10-15T20:54:00Z">
        <w:r w:rsidR="00FC5FF5" w:rsidRPr="00CF11AB" w:rsidDel="00C576B3">
          <w:rPr>
            <w:sz w:val="22"/>
            <w:szCs w:val="22"/>
          </w:rPr>
          <w:delText>Fos</w:delText>
        </w:r>
      </w:del>
      <w:ins w:id="757" w:author="DN" w:date="2024-10-16T09:54:00Z" w16du:dateUtc="2024-10-15T20:54:00Z">
        <w:r w:rsidR="00C576B3">
          <w:rPr>
            <w:sz w:val="22"/>
            <w:szCs w:val="22"/>
          </w:rPr>
          <w:t>FOS</w:t>
        </w:r>
      </w:ins>
      <w:r w:rsidR="00FC5FF5" w:rsidRPr="00CF11AB">
        <w:rPr>
          <w:sz w:val="22"/>
          <w:szCs w:val="22"/>
        </w:rPr>
        <w:t xml:space="preserve"> expression across groups, we will adjust the experiment to target a different ZI subdivision. Alternatively, if no changes are observed, we will modify the timing of the manipulation relative to stress exposure. Given our preliminary results, which suggest reduced ZI activation following a trauma reminder in the PTSD phenotype, we plan to shift the ZI manipulation to an earlier time point, either before or during the trauma reminder (via DCZ injection).</w:t>
      </w:r>
    </w:p>
    <w:p w14:paraId="2E31A22F" w14:textId="093FF2F4" w:rsidR="00832E76" w:rsidRPr="001F78E5" w:rsidRDefault="00250CFD" w:rsidP="001B791D">
      <w:pPr>
        <w:bidi w:val="0"/>
        <w:spacing w:after="0" w:line="360" w:lineRule="auto"/>
        <w:jc w:val="both"/>
        <w:rPr>
          <w:sz w:val="22"/>
          <w:szCs w:val="22"/>
        </w:rPr>
      </w:pPr>
      <w:r w:rsidRPr="00794982">
        <w:rPr>
          <w:rFonts w:asciiTheme="majorBidi" w:hAnsiTheme="majorBidi" w:cstheme="majorBidi"/>
          <w:b/>
          <w:bCs/>
          <w:spacing w:val="-2"/>
          <w:sz w:val="22"/>
          <w:szCs w:val="22"/>
          <w:u w:val="single"/>
        </w:rPr>
        <w:t>Experiment for</w:t>
      </w:r>
      <w:r w:rsidRPr="00AB11FC">
        <w:rPr>
          <w:rFonts w:asciiTheme="majorBidi" w:hAnsiTheme="majorBidi" w:cstheme="majorBidi"/>
          <w:b/>
          <w:bCs/>
          <w:sz w:val="22"/>
          <w:szCs w:val="22"/>
          <w:u w:val="single"/>
        </w:rPr>
        <w:t xml:space="preserve"> </w:t>
      </w:r>
      <w:r w:rsidRPr="00CA6109">
        <w:rPr>
          <w:rFonts w:eastAsia="MS Mincho"/>
          <w:b/>
          <w:bCs/>
          <w:i/>
          <w:iCs/>
          <w:sz w:val="22"/>
          <w:szCs w:val="22"/>
          <w:u w:val="single"/>
          <w:lang w:eastAsia="ja-JP"/>
        </w:rPr>
        <w:t xml:space="preserve">Specific Aim </w:t>
      </w:r>
      <w:ins w:id="758" w:author="DN" w:date="2024-10-11T12:20:00Z" w16du:dateUtc="2024-10-10T23:20:00Z">
        <w:r w:rsidR="00C64EAE">
          <w:rPr>
            <w:rFonts w:eastAsia="MS Mincho"/>
            <w:b/>
            <w:bCs/>
            <w:i/>
            <w:iCs/>
            <w:sz w:val="22"/>
            <w:szCs w:val="22"/>
            <w:u w:val="single"/>
            <w:lang w:eastAsia="ja-JP"/>
          </w:rPr>
          <w:t>3</w:t>
        </w:r>
      </w:ins>
      <w:del w:id="759" w:author="DN" w:date="2024-10-11T12:20:00Z" w16du:dateUtc="2024-10-10T23:20:00Z">
        <w:r w:rsidRPr="00CA6109" w:rsidDel="00C64EAE">
          <w:rPr>
            <w:rFonts w:eastAsia="MS Mincho"/>
            <w:b/>
            <w:bCs/>
            <w:i/>
            <w:iCs/>
            <w:sz w:val="22"/>
            <w:szCs w:val="22"/>
            <w:u w:val="single"/>
            <w:lang w:eastAsia="ja-JP"/>
          </w:rPr>
          <w:delText>#</w:delText>
        </w:r>
        <w:r w:rsidDel="00C64EAE">
          <w:rPr>
            <w:rFonts w:eastAsia="MS Mincho"/>
            <w:b/>
            <w:bCs/>
            <w:i/>
            <w:iCs/>
            <w:sz w:val="22"/>
            <w:szCs w:val="22"/>
            <w:u w:val="single"/>
            <w:lang w:eastAsia="ja-JP"/>
          </w:rPr>
          <w:delText>C</w:delText>
        </w:r>
      </w:del>
      <w:r w:rsidRPr="00F038BC">
        <w:rPr>
          <w:rFonts w:eastAsia="MS Mincho"/>
          <w:sz w:val="22"/>
          <w:szCs w:val="22"/>
          <w:lang w:eastAsia="ja-JP"/>
        </w:rPr>
        <w:t>:</w:t>
      </w:r>
      <w:r w:rsidR="00CD5B53" w:rsidRPr="00CD5B53">
        <w:rPr>
          <w:color w:val="FF0000"/>
          <w:sz w:val="22"/>
          <w:szCs w:val="22"/>
        </w:rPr>
        <w:t xml:space="preserve"> </w:t>
      </w:r>
      <w:r w:rsidR="0015531C" w:rsidRPr="001F78E5">
        <w:rPr>
          <w:sz w:val="22"/>
          <w:szCs w:val="22"/>
        </w:rPr>
        <w:t xml:space="preserve">The protocol is identical to Experiments </w:t>
      </w:r>
      <w:r w:rsidR="0015531C" w:rsidRPr="001A3FAC">
        <w:rPr>
          <w:sz w:val="22"/>
          <w:szCs w:val="22"/>
        </w:rPr>
        <w:t>#A1 and #A2.</w:t>
      </w:r>
      <w:r w:rsidR="00E03C86" w:rsidRPr="001F78E5">
        <w:rPr>
          <w:sz w:val="22"/>
          <w:szCs w:val="22"/>
        </w:rPr>
        <w:t xml:space="preserve"> </w:t>
      </w:r>
    </w:p>
    <w:p w14:paraId="56A012C6" w14:textId="6E2EF859" w:rsidR="0028310D" w:rsidRPr="0028310D" w:rsidRDefault="002A3FD4" w:rsidP="001B791D">
      <w:pPr>
        <w:autoSpaceDE w:val="0"/>
        <w:autoSpaceDN w:val="0"/>
        <w:bidi w:val="0"/>
        <w:adjustRightInd w:val="0"/>
        <w:spacing w:after="0" w:line="360" w:lineRule="auto"/>
        <w:jc w:val="both"/>
        <w:rPr>
          <w:rFonts w:asciiTheme="majorBidi" w:hAnsiTheme="majorBidi" w:cstheme="majorBidi"/>
          <w:spacing w:val="-2"/>
          <w:sz w:val="22"/>
          <w:szCs w:val="22"/>
        </w:rPr>
      </w:pPr>
      <w:r w:rsidRPr="009F064A">
        <w:rPr>
          <w:rFonts w:asciiTheme="majorBidi" w:hAnsiTheme="majorBidi" w:cstheme="majorBidi"/>
          <w:spacing w:val="-2"/>
          <w:sz w:val="22"/>
          <w:szCs w:val="22"/>
          <w:u w:val="single"/>
        </w:rPr>
        <w:t xml:space="preserve">To anterogradely trace the </w:t>
      </w:r>
      <w:r w:rsidRPr="00E3653B">
        <w:rPr>
          <w:rFonts w:asciiTheme="majorBidi" w:hAnsiTheme="majorBidi" w:cstheme="majorBidi"/>
          <w:spacing w:val="-2"/>
          <w:sz w:val="22"/>
          <w:szCs w:val="22"/>
          <w:u w:val="single"/>
        </w:rPr>
        <w:t>ZI</w:t>
      </w:r>
      <w:r w:rsidRPr="009F064A">
        <w:rPr>
          <w:rFonts w:asciiTheme="majorBidi" w:hAnsiTheme="majorBidi" w:cstheme="majorBidi"/>
          <w:spacing w:val="-2"/>
          <w:sz w:val="22"/>
          <w:szCs w:val="22"/>
          <w:u w:val="single"/>
        </w:rPr>
        <w:t xml:space="preserve"> projections</w:t>
      </w:r>
      <w:r w:rsidR="006251FF" w:rsidRPr="00E3653B">
        <w:rPr>
          <w:rFonts w:asciiTheme="majorBidi" w:hAnsiTheme="majorBidi" w:cstheme="majorBidi"/>
          <w:spacing w:val="-2"/>
          <w:sz w:val="22"/>
          <w:szCs w:val="22"/>
          <w:u w:val="single"/>
        </w:rPr>
        <w:t>:</w:t>
      </w:r>
      <w:r w:rsidR="006251FF" w:rsidRPr="00F60452">
        <w:rPr>
          <w:rFonts w:asciiTheme="majorBidi" w:hAnsiTheme="majorBidi" w:cstheme="majorBidi"/>
          <w:spacing w:val="-2"/>
          <w:sz w:val="22"/>
          <w:szCs w:val="22"/>
        </w:rPr>
        <w:t xml:space="preserve"> </w:t>
      </w:r>
      <w:r w:rsidRPr="009F064A">
        <w:rPr>
          <w:rFonts w:asciiTheme="majorBidi" w:hAnsiTheme="majorBidi" w:cstheme="majorBidi"/>
          <w:spacing w:val="-2"/>
          <w:sz w:val="22"/>
          <w:szCs w:val="22"/>
        </w:rPr>
        <w:t xml:space="preserve">AAV-CaMKIIa-EGFP </w:t>
      </w:r>
      <w:r w:rsidRPr="00F60452">
        <w:rPr>
          <w:rFonts w:asciiTheme="majorBidi" w:hAnsiTheme="majorBidi" w:cstheme="majorBidi"/>
          <w:spacing w:val="-2"/>
          <w:sz w:val="22"/>
          <w:szCs w:val="22"/>
        </w:rPr>
        <w:t xml:space="preserve">will be </w:t>
      </w:r>
      <w:r w:rsidRPr="009F064A">
        <w:rPr>
          <w:rFonts w:asciiTheme="majorBidi" w:hAnsiTheme="majorBidi" w:cstheme="majorBidi"/>
          <w:spacing w:val="-2"/>
          <w:sz w:val="22"/>
          <w:szCs w:val="22"/>
        </w:rPr>
        <w:t xml:space="preserve">injected into the </w:t>
      </w:r>
      <w:r w:rsidRPr="00F60452">
        <w:rPr>
          <w:rFonts w:asciiTheme="majorBidi" w:hAnsiTheme="majorBidi" w:cstheme="majorBidi"/>
          <w:spacing w:val="-2"/>
          <w:sz w:val="22"/>
          <w:szCs w:val="22"/>
        </w:rPr>
        <w:t>ZI</w:t>
      </w:r>
      <w:r w:rsidR="00F72ACB">
        <w:rPr>
          <w:rFonts w:asciiTheme="majorBidi" w:hAnsiTheme="majorBidi" w:cstheme="majorBidi"/>
          <w:spacing w:val="-2"/>
          <w:sz w:val="22"/>
          <w:szCs w:val="22"/>
        </w:rPr>
        <w:t xml:space="preserve">. </w:t>
      </w:r>
      <w:r w:rsidRPr="009F064A">
        <w:rPr>
          <w:rFonts w:asciiTheme="majorBidi" w:hAnsiTheme="majorBidi" w:cstheme="majorBidi"/>
          <w:spacing w:val="-2"/>
          <w:sz w:val="22"/>
          <w:szCs w:val="22"/>
          <w:u w:val="single"/>
        </w:rPr>
        <w:t xml:space="preserve">To retrogradely trace </w:t>
      </w:r>
      <w:r w:rsidRPr="00E3653B">
        <w:rPr>
          <w:rFonts w:asciiTheme="majorBidi" w:hAnsiTheme="majorBidi" w:cstheme="majorBidi"/>
          <w:spacing w:val="-2"/>
          <w:sz w:val="22"/>
          <w:szCs w:val="22"/>
          <w:u w:val="single"/>
        </w:rPr>
        <w:t>ZI</w:t>
      </w:r>
      <w:r w:rsidRPr="009F064A">
        <w:rPr>
          <w:rFonts w:asciiTheme="majorBidi" w:hAnsiTheme="majorBidi" w:cstheme="majorBidi"/>
          <w:spacing w:val="-2"/>
          <w:sz w:val="22"/>
          <w:szCs w:val="22"/>
          <w:u w:val="single"/>
        </w:rPr>
        <w:t xml:space="preserve"> neurons projecting to the </w:t>
      </w:r>
      <w:r w:rsidR="00F60452" w:rsidRPr="00E3653B">
        <w:rPr>
          <w:rFonts w:asciiTheme="majorBidi" w:hAnsiTheme="majorBidi" w:cstheme="majorBidi"/>
          <w:spacing w:val="-2"/>
          <w:sz w:val="22"/>
          <w:szCs w:val="22"/>
          <w:u w:val="single"/>
        </w:rPr>
        <w:t>BMA</w:t>
      </w:r>
      <w:r w:rsidR="00E3653B">
        <w:rPr>
          <w:rFonts w:asciiTheme="majorBidi" w:hAnsiTheme="majorBidi" w:cstheme="majorBidi"/>
          <w:spacing w:val="-2"/>
          <w:sz w:val="22"/>
          <w:szCs w:val="22"/>
        </w:rPr>
        <w:t>:</w:t>
      </w:r>
      <w:r w:rsidRPr="009F064A">
        <w:rPr>
          <w:rFonts w:asciiTheme="majorBidi" w:hAnsiTheme="majorBidi" w:cstheme="majorBidi"/>
          <w:spacing w:val="-2"/>
          <w:sz w:val="22"/>
          <w:szCs w:val="22"/>
        </w:rPr>
        <w:t xml:space="preserve"> </w:t>
      </w:r>
      <w:proofErr w:type="spellStart"/>
      <w:r w:rsidRPr="009F064A">
        <w:rPr>
          <w:rFonts w:asciiTheme="majorBidi" w:hAnsiTheme="majorBidi" w:cstheme="majorBidi"/>
          <w:spacing w:val="-2"/>
          <w:sz w:val="22"/>
          <w:szCs w:val="22"/>
        </w:rPr>
        <w:t>RetroBeads</w:t>
      </w:r>
      <w:proofErr w:type="spellEnd"/>
      <w:r w:rsidRPr="009F064A">
        <w:rPr>
          <w:rFonts w:asciiTheme="majorBidi" w:hAnsiTheme="majorBidi" w:cstheme="majorBidi"/>
          <w:spacing w:val="-2"/>
          <w:sz w:val="22"/>
          <w:szCs w:val="22"/>
        </w:rPr>
        <w:t xml:space="preserve"> (R180-1000, </w:t>
      </w:r>
      <w:proofErr w:type="spellStart"/>
      <w:r w:rsidRPr="009F064A">
        <w:rPr>
          <w:rFonts w:asciiTheme="majorBidi" w:hAnsiTheme="majorBidi" w:cstheme="majorBidi"/>
          <w:spacing w:val="-2"/>
          <w:sz w:val="22"/>
          <w:szCs w:val="22"/>
        </w:rPr>
        <w:t>Lumaflouor</w:t>
      </w:r>
      <w:proofErr w:type="spellEnd"/>
      <w:r w:rsidRPr="009F064A">
        <w:rPr>
          <w:rFonts w:asciiTheme="majorBidi" w:hAnsiTheme="majorBidi" w:cstheme="majorBidi"/>
          <w:spacing w:val="-2"/>
          <w:sz w:val="22"/>
          <w:szCs w:val="22"/>
        </w:rPr>
        <w:t xml:space="preserve">) </w:t>
      </w:r>
      <w:r w:rsidRPr="00F60452">
        <w:rPr>
          <w:rFonts w:asciiTheme="majorBidi" w:hAnsiTheme="majorBidi" w:cstheme="majorBidi"/>
          <w:spacing w:val="-2"/>
          <w:sz w:val="22"/>
          <w:szCs w:val="22"/>
        </w:rPr>
        <w:t xml:space="preserve">will be </w:t>
      </w:r>
      <w:r w:rsidRPr="009F064A">
        <w:rPr>
          <w:rFonts w:asciiTheme="majorBidi" w:hAnsiTheme="majorBidi" w:cstheme="majorBidi"/>
          <w:spacing w:val="-2"/>
          <w:sz w:val="22"/>
          <w:szCs w:val="22"/>
        </w:rPr>
        <w:t>injected</w:t>
      </w:r>
      <w:r w:rsidRPr="00F60452">
        <w:rPr>
          <w:rFonts w:asciiTheme="majorBidi" w:hAnsiTheme="majorBidi" w:cstheme="majorBidi"/>
          <w:spacing w:val="-2"/>
          <w:sz w:val="22"/>
          <w:szCs w:val="22"/>
        </w:rPr>
        <w:t xml:space="preserve"> </w:t>
      </w:r>
      <w:r w:rsidRPr="009F064A">
        <w:rPr>
          <w:rFonts w:asciiTheme="majorBidi" w:hAnsiTheme="majorBidi" w:cstheme="majorBidi"/>
          <w:spacing w:val="-2"/>
          <w:sz w:val="22"/>
          <w:szCs w:val="22"/>
        </w:rPr>
        <w:t xml:space="preserve">into the </w:t>
      </w:r>
      <w:r w:rsidRPr="00CA4FFF">
        <w:rPr>
          <w:rFonts w:asciiTheme="majorBidi" w:hAnsiTheme="majorBidi" w:cstheme="majorBidi"/>
          <w:spacing w:val="-2"/>
          <w:sz w:val="22"/>
          <w:szCs w:val="22"/>
        </w:rPr>
        <w:t xml:space="preserve">BMA (bregma, AP = </w:t>
      </w:r>
      <w:r w:rsidR="00384120" w:rsidRPr="00CA4FFF">
        <w:rPr>
          <w:rFonts w:asciiTheme="majorBidi" w:hAnsiTheme="majorBidi" w:cstheme="majorBidi"/>
          <w:spacing w:val="-2"/>
          <w:sz w:val="22"/>
          <w:szCs w:val="22"/>
        </w:rPr>
        <w:t>-1.8</w:t>
      </w:r>
      <w:r w:rsidRPr="00CA4FFF">
        <w:rPr>
          <w:rFonts w:asciiTheme="majorBidi" w:hAnsiTheme="majorBidi" w:cstheme="majorBidi"/>
          <w:spacing w:val="-2"/>
          <w:sz w:val="22"/>
          <w:szCs w:val="22"/>
        </w:rPr>
        <w:t xml:space="preserve"> mm; ML = +</w:t>
      </w:r>
      <w:r w:rsidR="00CA4FFF" w:rsidRPr="00CA4FFF">
        <w:rPr>
          <w:rFonts w:asciiTheme="majorBidi" w:hAnsiTheme="majorBidi" w:cstheme="majorBidi"/>
          <w:spacing w:val="-2"/>
          <w:sz w:val="22"/>
          <w:szCs w:val="22"/>
        </w:rPr>
        <w:t>3.9</w:t>
      </w:r>
      <w:r w:rsidRPr="00CA4FFF">
        <w:rPr>
          <w:rFonts w:asciiTheme="majorBidi" w:hAnsiTheme="majorBidi" w:cstheme="majorBidi"/>
          <w:spacing w:val="-2"/>
          <w:sz w:val="22"/>
          <w:szCs w:val="22"/>
        </w:rPr>
        <w:t xml:space="preserve"> mm; DV = </w:t>
      </w:r>
      <w:r w:rsidR="00CA4FFF" w:rsidRPr="00CA4FFF">
        <w:rPr>
          <w:rFonts w:asciiTheme="majorBidi" w:hAnsiTheme="majorBidi" w:cstheme="majorBidi"/>
          <w:spacing w:val="-2"/>
          <w:sz w:val="22"/>
          <w:szCs w:val="22"/>
        </w:rPr>
        <w:t>-9.</w:t>
      </w:r>
      <w:r w:rsidRPr="00CA4FFF">
        <w:rPr>
          <w:rFonts w:asciiTheme="majorBidi" w:hAnsiTheme="majorBidi" w:cstheme="majorBidi"/>
          <w:spacing w:val="-2"/>
          <w:sz w:val="22"/>
          <w:szCs w:val="22"/>
        </w:rPr>
        <w:t>0 mm)</w:t>
      </w:r>
      <w:r w:rsidR="008A1FF9">
        <w:rPr>
          <w:rFonts w:asciiTheme="majorBidi" w:hAnsiTheme="majorBidi" w:cstheme="majorBidi"/>
          <w:spacing w:val="-2"/>
          <w:sz w:val="22"/>
          <w:szCs w:val="22"/>
        </w:rPr>
        <w:t xml:space="preserve">. </w:t>
      </w:r>
      <w:r w:rsidRPr="009F064A">
        <w:rPr>
          <w:rFonts w:asciiTheme="majorBidi" w:hAnsiTheme="majorBidi" w:cstheme="majorBidi"/>
          <w:spacing w:val="-2"/>
          <w:sz w:val="22"/>
          <w:szCs w:val="22"/>
          <w:u w:val="single"/>
        </w:rPr>
        <w:t>To chemogenetic</w:t>
      </w:r>
      <w:r w:rsidRPr="00E3653B">
        <w:rPr>
          <w:rFonts w:asciiTheme="majorBidi" w:hAnsiTheme="majorBidi" w:cstheme="majorBidi"/>
          <w:spacing w:val="-2"/>
          <w:sz w:val="22"/>
          <w:szCs w:val="22"/>
          <w:u w:val="single"/>
        </w:rPr>
        <w:t xml:space="preserve"> </w:t>
      </w:r>
      <w:r w:rsidRPr="009F064A">
        <w:rPr>
          <w:rFonts w:asciiTheme="majorBidi" w:hAnsiTheme="majorBidi" w:cstheme="majorBidi"/>
          <w:spacing w:val="-2"/>
          <w:sz w:val="22"/>
          <w:szCs w:val="22"/>
          <w:u w:val="single"/>
        </w:rPr>
        <w:t xml:space="preserve">inhibition of </w:t>
      </w:r>
      <w:r w:rsidR="00F60452" w:rsidRPr="00E3653B">
        <w:rPr>
          <w:rFonts w:asciiTheme="majorBidi" w:hAnsiTheme="majorBidi" w:cstheme="majorBidi"/>
          <w:spacing w:val="-2"/>
          <w:sz w:val="22"/>
          <w:szCs w:val="22"/>
          <w:u w:val="single"/>
        </w:rPr>
        <w:t>ZI</w:t>
      </w:r>
      <w:r w:rsidRPr="009F064A">
        <w:rPr>
          <w:rFonts w:asciiTheme="majorBidi" w:hAnsiTheme="majorBidi" w:cstheme="majorBidi"/>
          <w:spacing w:val="-2"/>
          <w:sz w:val="22"/>
          <w:szCs w:val="22"/>
          <w:u w:val="single"/>
        </w:rPr>
        <w:t xml:space="preserve"> neuronal axonal terminals in the </w:t>
      </w:r>
      <w:r w:rsidR="00F60452" w:rsidRPr="00E3653B">
        <w:rPr>
          <w:rFonts w:asciiTheme="majorBidi" w:hAnsiTheme="majorBidi" w:cstheme="majorBidi"/>
          <w:spacing w:val="-2"/>
          <w:sz w:val="22"/>
          <w:szCs w:val="22"/>
          <w:u w:val="single"/>
        </w:rPr>
        <w:t>BMA</w:t>
      </w:r>
      <w:r w:rsidR="00F60452" w:rsidRPr="00F60452">
        <w:rPr>
          <w:rFonts w:asciiTheme="majorBidi" w:hAnsiTheme="majorBidi" w:cstheme="majorBidi"/>
          <w:spacing w:val="-2"/>
          <w:sz w:val="22"/>
          <w:szCs w:val="22"/>
        </w:rPr>
        <w:t xml:space="preserve">: </w:t>
      </w:r>
      <w:r w:rsidRPr="009F064A">
        <w:rPr>
          <w:rFonts w:asciiTheme="majorBidi" w:hAnsiTheme="majorBidi" w:cstheme="majorBidi"/>
          <w:spacing w:val="-2"/>
          <w:sz w:val="22"/>
          <w:szCs w:val="22"/>
        </w:rPr>
        <w:t>AAV-CaMKIIa-hM4D-mCherry (</w:t>
      </w:r>
      <w:proofErr w:type="spellStart"/>
      <w:r w:rsidRPr="009F064A">
        <w:rPr>
          <w:rFonts w:asciiTheme="majorBidi" w:hAnsiTheme="majorBidi" w:cstheme="majorBidi"/>
          <w:spacing w:val="-2"/>
          <w:sz w:val="22"/>
          <w:szCs w:val="22"/>
        </w:rPr>
        <w:t>Obio</w:t>
      </w:r>
      <w:proofErr w:type="spellEnd"/>
      <w:r w:rsidRPr="009F064A">
        <w:rPr>
          <w:rFonts w:asciiTheme="majorBidi" w:hAnsiTheme="majorBidi" w:cstheme="majorBidi"/>
          <w:spacing w:val="-2"/>
          <w:sz w:val="22"/>
          <w:szCs w:val="22"/>
        </w:rPr>
        <w:t xml:space="preserve"> Technology, China) </w:t>
      </w:r>
      <w:r w:rsidR="00F60452" w:rsidRPr="00F60452">
        <w:rPr>
          <w:rFonts w:asciiTheme="majorBidi" w:hAnsiTheme="majorBidi" w:cstheme="majorBidi"/>
          <w:spacing w:val="-2"/>
          <w:sz w:val="22"/>
          <w:szCs w:val="22"/>
        </w:rPr>
        <w:t>will be</w:t>
      </w:r>
      <w:r w:rsidRPr="009F064A">
        <w:rPr>
          <w:rFonts w:asciiTheme="majorBidi" w:hAnsiTheme="majorBidi" w:cstheme="majorBidi"/>
          <w:spacing w:val="-2"/>
          <w:sz w:val="22"/>
          <w:szCs w:val="22"/>
        </w:rPr>
        <w:t xml:space="preserve"> injected</w:t>
      </w:r>
      <w:r w:rsidRPr="00F60452">
        <w:rPr>
          <w:rFonts w:asciiTheme="majorBidi" w:hAnsiTheme="majorBidi" w:cstheme="majorBidi"/>
          <w:spacing w:val="-2"/>
          <w:sz w:val="22"/>
          <w:szCs w:val="22"/>
        </w:rPr>
        <w:t xml:space="preserve"> </w:t>
      </w:r>
      <w:r w:rsidRPr="009F064A">
        <w:rPr>
          <w:rFonts w:asciiTheme="majorBidi" w:hAnsiTheme="majorBidi" w:cstheme="majorBidi"/>
          <w:spacing w:val="-2"/>
          <w:sz w:val="22"/>
          <w:szCs w:val="22"/>
        </w:rPr>
        <w:t xml:space="preserve">into the </w:t>
      </w:r>
      <w:r w:rsidR="00F60452" w:rsidRPr="00F60452">
        <w:rPr>
          <w:rFonts w:asciiTheme="majorBidi" w:hAnsiTheme="majorBidi" w:cstheme="majorBidi"/>
          <w:spacing w:val="-2"/>
          <w:sz w:val="22"/>
          <w:szCs w:val="22"/>
        </w:rPr>
        <w:t>ZI</w:t>
      </w:r>
      <w:r w:rsidRPr="009F064A">
        <w:rPr>
          <w:rFonts w:asciiTheme="majorBidi" w:hAnsiTheme="majorBidi" w:cstheme="majorBidi"/>
          <w:spacing w:val="-2"/>
          <w:sz w:val="22"/>
          <w:szCs w:val="22"/>
        </w:rPr>
        <w:t xml:space="preserve">. </w:t>
      </w:r>
      <w:r w:rsidRPr="009F064A">
        <w:rPr>
          <w:rFonts w:asciiTheme="majorBidi" w:hAnsiTheme="majorBidi" w:cstheme="majorBidi"/>
          <w:spacing w:val="-2"/>
          <w:sz w:val="22"/>
          <w:szCs w:val="22"/>
          <w:u w:val="single"/>
        </w:rPr>
        <w:t xml:space="preserve">To chemogenetic inhibition of </w:t>
      </w:r>
      <w:r w:rsidR="00D0544F" w:rsidRPr="00F72ACB">
        <w:rPr>
          <w:rFonts w:asciiTheme="majorBidi" w:hAnsiTheme="majorBidi" w:cstheme="majorBidi"/>
          <w:spacing w:val="-2"/>
          <w:sz w:val="22"/>
          <w:szCs w:val="22"/>
          <w:u w:val="single"/>
        </w:rPr>
        <w:t>BMA</w:t>
      </w:r>
      <w:r w:rsidRPr="009F064A">
        <w:rPr>
          <w:rFonts w:asciiTheme="majorBidi" w:hAnsiTheme="majorBidi" w:cstheme="majorBidi"/>
          <w:spacing w:val="-2"/>
          <w:sz w:val="22"/>
          <w:szCs w:val="22"/>
          <w:u w:val="single"/>
        </w:rPr>
        <w:t xml:space="preserve">-projecting </w:t>
      </w:r>
      <w:r w:rsidR="00D0544F" w:rsidRPr="00F72ACB">
        <w:rPr>
          <w:rFonts w:asciiTheme="majorBidi" w:hAnsiTheme="majorBidi" w:cstheme="majorBidi"/>
          <w:spacing w:val="-2"/>
          <w:sz w:val="22"/>
          <w:szCs w:val="22"/>
          <w:u w:val="single"/>
        </w:rPr>
        <w:t>ZI</w:t>
      </w:r>
      <w:r w:rsidRPr="009F064A">
        <w:rPr>
          <w:rFonts w:asciiTheme="majorBidi" w:hAnsiTheme="majorBidi" w:cstheme="majorBidi"/>
          <w:spacing w:val="-2"/>
          <w:sz w:val="22"/>
          <w:szCs w:val="22"/>
          <w:u w:val="single"/>
        </w:rPr>
        <w:t xml:space="preserve"> neurons</w:t>
      </w:r>
      <w:r w:rsidR="00D0544F" w:rsidRPr="00F72ACB">
        <w:rPr>
          <w:rFonts w:asciiTheme="majorBidi" w:hAnsiTheme="majorBidi" w:cstheme="majorBidi"/>
          <w:spacing w:val="-2"/>
          <w:sz w:val="22"/>
          <w:szCs w:val="22"/>
        </w:rPr>
        <w:t>:</w:t>
      </w:r>
      <w:r w:rsidRPr="009F064A">
        <w:rPr>
          <w:rFonts w:asciiTheme="majorBidi" w:hAnsiTheme="majorBidi" w:cstheme="majorBidi"/>
          <w:spacing w:val="-2"/>
          <w:sz w:val="22"/>
          <w:szCs w:val="22"/>
        </w:rPr>
        <w:t xml:space="preserve"> </w:t>
      </w:r>
      <w:proofErr w:type="spellStart"/>
      <w:r w:rsidRPr="009F064A">
        <w:rPr>
          <w:rFonts w:asciiTheme="majorBidi" w:hAnsiTheme="majorBidi" w:cstheme="majorBidi"/>
          <w:spacing w:val="-2"/>
          <w:sz w:val="22"/>
          <w:szCs w:val="22"/>
        </w:rPr>
        <w:t>AAVretro</w:t>
      </w:r>
      <w:proofErr w:type="spellEnd"/>
      <w:r w:rsidRPr="009F064A">
        <w:rPr>
          <w:rFonts w:asciiTheme="majorBidi" w:hAnsiTheme="majorBidi" w:cstheme="majorBidi"/>
          <w:spacing w:val="-2"/>
          <w:sz w:val="22"/>
          <w:szCs w:val="22"/>
        </w:rPr>
        <w:t xml:space="preserve">-Syn-Cre </w:t>
      </w:r>
      <w:r w:rsidR="00D0544F" w:rsidRPr="00F72ACB">
        <w:rPr>
          <w:rFonts w:asciiTheme="majorBidi" w:hAnsiTheme="majorBidi" w:cstheme="majorBidi"/>
          <w:spacing w:val="-2"/>
          <w:sz w:val="22"/>
          <w:szCs w:val="22"/>
        </w:rPr>
        <w:t>will be</w:t>
      </w:r>
      <w:r w:rsidRPr="009F064A">
        <w:rPr>
          <w:rFonts w:asciiTheme="majorBidi" w:hAnsiTheme="majorBidi" w:cstheme="majorBidi"/>
          <w:spacing w:val="-2"/>
          <w:sz w:val="22"/>
          <w:szCs w:val="22"/>
        </w:rPr>
        <w:t xml:space="preserve"> bilaterally injected into the </w:t>
      </w:r>
      <w:r w:rsidR="00D0544F" w:rsidRPr="00F72ACB">
        <w:rPr>
          <w:rFonts w:asciiTheme="majorBidi" w:hAnsiTheme="majorBidi" w:cstheme="majorBidi"/>
          <w:spacing w:val="-2"/>
          <w:sz w:val="22"/>
          <w:szCs w:val="22"/>
        </w:rPr>
        <w:t>BMA</w:t>
      </w:r>
      <w:r w:rsidRPr="00F72ACB">
        <w:rPr>
          <w:rFonts w:asciiTheme="majorBidi" w:hAnsiTheme="majorBidi" w:cstheme="majorBidi"/>
          <w:spacing w:val="-2"/>
          <w:sz w:val="22"/>
          <w:szCs w:val="22"/>
        </w:rPr>
        <w:t xml:space="preserve"> and AAV-EF1a-DIO-hM4D-mCherry (</w:t>
      </w:r>
      <w:proofErr w:type="spellStart"/>
      <w:r w:rsidRPr="00F72ACB">
        <w:rPr>
          <w:rFonts w:asciiTheme="majorBidi" w:hAnsiTheme="majorBidi" w:cstheme="majorBidi"/>
          <w:spacing w:val="-2"/>
          <w:sz w:val="22"/>
          <w:szCs w:val="22"/>
        </w:rPr>
        <w:t>BrainVTA</w:t>
      </w:r>
      <w:proofErr w:type="spellEnd"/>
      <w:r w:rsidRPr="00F72ACB">
        <w:rPr>
          <w:rFonts w:asciiTheme="majorBidi" w:hAnsiTheme="majorBidi" w:cstheme="majorBidi"/>
          <w:spacing w:val="-2"/>
          <w:sz w:val="22"/>
          <w:szCs w:val="22"/>
        </w:rPr>
        <w:t xml:space="preserve"> Technology) </w:t>
      </w:r>
      <w:r w:rsidR="00D0544F" w:rsidRPr="00F72ACB">
        <w:rPr>
          <w:rFonts w:asciiTheme="majorBidi" w:hAnsiTheme="majorBidi" w:cstheme="majorBidi"/>
          <w:spacing w:val="-2"/>
          <w:sz w:val="22"/>
          <w:szCs w:val="22"/>
        </w:rPr>
        <w:t>will be</w:t>
      </w:r>
      <w:r w:rsidRPr="00F72ACB">
        <w:rPr>
          <w:rFonts w:asciiTheme="majorBidi" w:hAnsiTheme="majorBidi" w:cstheme="majorBidi"/>
          <w:spacing w:val="-2"/>
          <w:sz w:val="22"/>
          <w:szCs w:val="22"/>
        </w:rPr>
        <w:t xml:space="preserve"> injected into the </w:t>
      </w:r>
      <w:r w:rsidR="00E3653B" w:rsidRPr="00F72ACB">
        <w:rPr>
          <w:rFonts w:asciiTheme="majorBidi" w:hAnsiTheme="majorBidi" w:cstheme="majorBidi"/>
          <w:spacing w:val="-2"/>
          <w:sz w:val="22"/>
          <w:szCs w:val="22"/>
        </w:rPr>
        <w:t>ZI</w:t>
      </w:r>
      <w:r w:rsidRPr="00F72ACB">
        <w:rPr>
          <w:rFonts w:asciiTheme="majorBidi" w:hAnsiTheme="majorBidi" w:cstheme="majorBidi"/>
          <w:spacing w:val="-2"/>
          <w:sz w:val="22"/>
          <w:szCs w:val="22"/>
        </w:rPr>
        <w:t xml:space="preserve">. </w:t>
      </w:r>
      <w:r w:rsidRPr="0028310D">
        <w:rPr>
          <w:rFonts w:asciiTheme="majorBidi" w:hAnsiTheme="majorBidi" w:cstheme="majorBidi"/>
          <w:spacing w:val="-2"/>
          <w:sz w:val="22"/>
          <w:szCs w:val="22"/>
          <w:u w:val="single"/>
        </w:rPr>
        <w:t xml:space="preserve">To anterogradely trace the axonal projection </w:t>
      </w:r>
      <w:r w:rsidRPr="004F1B2F">
        <w:rPr>
          <w:rFonts w:asciiTheme="majorBidi" w:hAnsiTheme="majorBidi" w:cstheme="majorBidi"/>
          <w:spacing w:val="-2"/>
          <w:sz w:val="22"/>
          <w:szCs w:val="22"/>
          <w:u w:val="single"/>
        </w:rPr>
        <w:t xml:space="preserve">patterns of </w:t>
      </w:r>
      <w:r w:rsidR="0028310D" w:rsidRPr="0028310D">
        <w:rPr>
          <w:rFonts w:asciiTheme="majorBidi" w:hAnsiTheme="majorBidi" w:cstheme="majorBidi"/>
          <w:spacing w:val="-2"/>
          <w:sz w:val="22"/>
          <w:szCs w:val="22"/>
          <w:u w:val="single"/>
        </w:rPr>
        <w:t>ZI</w:t>
      </w:r>
      <w:r w:rsidRPr="004F1B2F">
        <w:rPr>
          <w:rFonts w:asciiTheme="majorBidi" w:hAnsiTheme="majorBidi" w:cstheme="majorBidi"/>
          <w:spacing w:val="-2"/>
          <w:sz w:val="22"/>
          <w:szCs w:val="22"/>
          <w:u w:val="single"/>
        </w:rPr>
        <w:t xml:space="preserve"> innervated-</w:t>
      </w:r>
      <w:r w:rsidR="0028310D" w:rsidRPr="0028310D">
        <w:rPr>
          <w:rFonts w:asciiTheme="majorBidi" w:hAnsiTheme="majorBidi" w:cstheme="majorBidi"/>
          <w:spacing w:val="-2"/>
          <w:sz w:val="22"/>
          <w:szCs w:val="22"/>
          <w:u w:val="single"/>
        </w:rPr>
        <w:t>BMA</w:t>
      </w:r>
      <w:r w:rsidRPr="004F1B2F">
        <w:rPr>
          <w:rFonts w:asciiTheme="majorBidi" w:hAnsiTheme="majorBidi" w:cstheme="majorBidi"/>
          <w:spacing w:val="-2"/>
          <w:sz w:val="22"/>
          <w:szCs w:val="22"/>
          <w:u w:val="single"/>
        </w:rPr>
        <w:t xml:space="preserve"> neurons</w:t>
      </w:r>
      <w:r w:rsidR="0028310D" w:rsidRPr="0028310D">
        <w:rPr>
          <w:rFonts w:asciiTheme="majorBidi" w:hAnsiTheme="majorBidi" w:cstheme="majorBidi"/>
          <w:spacing w:val="-2"/>
          <w:sz w:val="22"/>
          <w:szCs w:val="22"/>
        </w:rPr>
        <w:t>:</w:t>
      </w:r>
      <w:r w:rsidRPr="004F1B2F">
        <w:rPr>
          <w:rFonts w:asciiTheme="majorBidi" w:hAnsiTheme="majorBidi" w:cstheme="majorBidi"/>
          <w:spacing w:val="-2"/>
          <w:sz w:val="22"/>
          <w:szCs w:val="22"/>
        </w:rPr>
        <w:t xml:space="preserve"> AAV1-Syn-Cre (</w:t>
      </w:r>
      <w:proofErr w:type="spellStart"/>
      <w:r w:rsidRPr="004F1B2F">
        <w:rPr>
          <w:rFonts w:asciiTheme="majorBidi" w:hAnsiTheme="majorBidi" w:cstheme="majorBidi"/>
          <w:spacing w:val="-2"/>
          <w:sz w:val="22"/>
          <w:szCs w:val="22"/>
        </w:rPr>
        <w:t>Taitool</w:t>
      </w:r>
      <w:proofErr w:type="spellEnd"/>
      <w:r w:rsidRPr="004F1B2F">
        <w:rPr>
          <w:rFonts w:asciiTheme="majorBidi" w:hAnsiTheme="majorBidi" w:cstheme="majorBidi"/>
          <w:spacing w:val="-2"/>
          <w:sz w:val="22"/>
          <w:szCs w:val="22"/>
        </w:rPr>
        <w:t xml:space="preserve"> Bioscience) </w:t>
      </w:r>
      <w:r w:rsidR="0028310D" w:rsidRPr="0028310D">
        <w:rPr>
          <w:rFonts w:asciiTheme="majorBidi" w:hAnsiTheme="majorBidi" w:cstheme="majorBidi"/>
          <w:spacing w:val="-2"/>
          <w:sz w:val="22"/>
          <w:szCs w:val="22"/>
        </w:rPr>
        <w:t>will be</w:t>
      </w:r>
      <w:r w:rsidRPr="004F1B2F">
        <w:rPr>
          <w:rFonts w:asciiTheme="majorBidi" w:hAnsiTheme="majorBidi" w:cstheme="majorBidi"/>
          <w:spacing w:val="-2"/>
          <w:sz w:val="22"/>
          <w:szCs w:val="22"/>
        </w:rPr>
        <w:t xml:space="preserve"> injected into the </w:t>
      </w:r>
      <w:r w:rsidR="0028310D" w:rsidRPr="0028310D">
        <w:rPr>
          <w:rFonts w:asciiTheme="majorBidi" w:hAnsiTheme="majorBidi" w:cstheme="majorBidi"/>
          <w:spacing w:val="-2"/>
          <w:sz w:val="22"/>
          <w:szCs w:val="22"/>
        </w:rPr>
        <w:t>ZI</w:t>
      </w:r>
      <w:r w:rsidRPr="004F1B2F">
        <w:rPr>
          <w:rFonts w:asciiTheme="majorBidi" w:hAnsiTheme="majorBidi" w:cstheme="majorBidi"/>
          <w:spacing w:val="-2"/>
          <w:sz w:val="22"/>
          <w:szCs w:val="22"/>
        </w:rPr>
        <w:t xml:space="preserve"> and Cre-dependent AAVef1a-DIO-EGFP (Brain Case Technology) </w:t>
      </w:r>
      <w:r w:rsidR="0028310D" w:rsidRPr="0028310D">
        <w:rPr>
          <w:rFonts w:asciiTheme="majorBidi" w:hAnsiTheme="majorBidi" w:cstheme="majorBidi"/>
          <w:spacing w:val="-2"/>
          <w:sz w:val="22"/>
          <w:szCs w:val="22"/>
        </w:rPr>
        <w:t>will be</w:t>
      </w:r>
      <w:r w:rsidRPr="004F1B2F">
        <w:rPr>
          <w:rFonts w:asciiTheme="majorBidi" w:hAnsiTheme="majorBidi" w:cstheme="majorBidi"/>
          <w:spacing w:val="-2"/>
          <w:sz w:val="22"/>
          <w:szCs w:val="22"/>
        </w:rPr>
        <w:t xml:space="preserve"> injected into the </w:t>
      </w:r>
      <w:r w:rsidR="0028310D" w:rsidRPr="0028310D">
        <w:rPr>
          <w:rFonts w:asciiTheme="majorBidi" w:hAnsiTheme="majorBidi" w:cstheme="majorBidi"/>
          <w:spacing w:val="-2"/>
          <w:sz w:val="22"/>
          <w:szCs w:val="22"/>
        </w:rPr>
        <w:t>BMA</w:t>
      </w:r>
      <w:r w:rsidRPr="004F1B2F">
        <w:rPr>
          <w:rFonts w:asciiTheme="majorBidi" w:hAnsiTheme="majorBidi" w:cstheme="majorBidi"/>
          <w:spacing w:val="-2"/>
          <w:sz w:val="22"/>
          <w:szCs w:val="22"/>
        </w:rPr>
        <w:t xml:space="preserve">. </w:t>
      </w:r>
    </w:p>
    <w:p w14:paraId="4CC9980F" w14:textId="2714143A" w:rsidR="008E3ED6" w:rsidRPr="00307719" w:rsidRDefault="00307719" w:rsidP="001B791D">
      <w:pPr>
        <w:pStyle w:val="NormalWeb"/>
        <w:shd w:val="clear" w:color="auto" w:fill="FFFFFF"/>
        <w:spacing w:before="0" w:beforeAutospacing="0" w:after="0" w:afterAutospacing="0" w:line="360" w:lineRule="auto"/>
        <w:jc w:val="both"/>
        <w:rPr>
          <w:rFonts w:asciiTheme="majorBidi" w:hAnsiTheme="majorBidi" w:cstheme="majorBidi"/>
          <w:spacing w:val="-2"/>
          <w:sz w:val="22"/>
          <w:szCs w:val="22"/>
          <w:u w:val="single"/>
        </w:rPr>
      </w:pPr>
      <w:r w:rsidRPr="00307719">
        <w:rPr>
          <w:iCs/>
          <w:sz w:val="22"/>
          <w:szCs w:val="22"/>
        </w:rPr>
        <w:t>In addition, w</w:t>
      </w:r>
      <w:r w:rsidR="008E3ED6" w:rsidRPr="00307719">
        <w:rPr>
          <w:iCs/>
          <w:sz w:val="22"/>
          <w:szCs w:val="22"/>
        </w:rPr>
        <w:t>e plan to implement targeted manipulation of a specific neural subpopulation within this pathway, based on the outcomes of previous experimental steps.</w:t>
      </w:r>
    </w:p>
    <w:p w14:paraId="169E7CC7" w14:textId="610F28C7" w:rsidR="00673CB1" w:rsidRDefault="00AE6BDE" w:rsidP="001B791D">
      <w:pPr>
        <w:pStyle w:val="NormalWeb"/>
        <w:shd w:val="clear" w:color="auto" w:fill="FFFFFF"/>
        <w:spacing w:before="0" w:beforeAutospacing="0" w:after="0" w:afterAutospacing="0" w:line="360" w:lineRule="auto"/>
        <w:jc w:val="both"/>
        <w:rPr>
          <w:spacing w:val="-10"/>
          <w:sz w:val="22"/>
          <w:szCs w:val="22"/>
        </w:rPr>
      </w:pPr>
      <w:ins w:id="760" w:author="DN" w:date="2024-10-12T11:11:00Z" w16du:dateUtc="2024-10-11T22:11:00Z">
        <w:r w:rsidRPr="00F45158">
          <w:rPr>
            <w:rFonts w:asciiTheme="majorBidi" w:hAnsiTheme="majorBidi" w:cstheme="majorBidi"/>
            <w:spacing w:val="-2"/>
            <w:sz w:val="22"/>
            <w:szCs w:val="22"/>
            <w:u w:val="single"/>
          </w:rPr>
          <w:t>Addressing</w:t>
        </w:r>
      </w:ins>
      <w:del w:id="761" w:author="DN" w:date="2024-10-12T11:11:00Z" w16du:dateUtc="2024-10-11T22:11:00Z">
        <w:r w:rsidR="00FC131C" w:rsidRPr="00F45158" w:rsidDel="00AE6BDE">
          <w:rPr>
            <w:rFonts w:asciiTheme="majorBidi" w:hAnsiTheme="majorBidi" w:cstheme="majorBidi"/>
            <w:spacing w:val="-2"/>
            <w:sz w:val="22"/>
            <w:szCs w:val="22"/>
            <w:u w:val="single"/>
          </w:rPr>
          <w:delText>Dealing with</w:delText>
        </w:r>
      </w:del>
      <w:r w:rsidR="00FC131C" w:rsidRPr="00F45158">
        <w:rPr>
          <w:rFonts w:asciiTheme="majorBidi" w:hAnsiTheme="majorBidi" w:cstheme="majorBidi"/>
          <w:spacing w:val="-2"/>
          <w:sz w:val="22"/>
          <w:szCs w:val="22"/>
          <w:u w:val="single"/>
        </w:rPr>
        <w:t xml:space="preserve"> </w:t>
      </w:r>
      <w:del w:id="762" w:author="DN" w:date="2024-10-12T11:11:00Z" w16du:dateUtc="2024-10-11T22:11:00Z">
        <w:r w:rsidR="00FC131C" w:rsidRPr="00F45158" w:rsidDel="00AE6BDE">
          <w:rPr>
            <w:rFonts w:asciiTheme="majorBidi" w:hAnsiTheme="majorBidi" w:cstheme="majorBidi"/>
            <w:spacing w:val="-2"/>
            <w:sz w:val="22"/>
            <w:szCs w:val="22"/>
            <w:u w:val="single"/>
          </w:rPr>
          <w:delText>P</w:delText>
        </w:r>
      </w:del>
      <w:ins w:id="763" w:author="DN" w:date="2024-10-12T11:11:00Z" w16du:dateUtc="2024-10-11T22:11:00Z">
        <w:r w:rsidRPr="00F45158">
          <w:rPr>
            <w:rFonts w:asciiTheme="majorBidi" w:hAnsiTheme="majorBidi" w:cstheme="majorBidi"/>
            <w:spacing w:val="-2"/>
            <w:sz w:val="22"/>
            <w:szCs w:val="22"/>
            <w:u w:val="single"/>
          </w:rPr>
          <w:t>p</w:t>
        </w:r>
      </w:ins>
      <w:r w:rsidR="00FC131C" w:rsidRPr="00F45158">
        <w:rPr>
          <w:rFonts w:asciiTheme="majorBidi" w:hAnsiTheme="majorBidi" w:cstheme="majorBidi"/>
          <w:spacing w:val="-2"/>
          <w:sz w:val="22"/>
          <w:szCs w:val="22"/>
          <w:u w:val="single"/>
        </w:rPr>
        <w:t xml:space="preserve">otential </w:t>
      </w:r>
      <w:ins w:id="764" w:author="DN" w:date="2024-10-12T11:11:00Z" w16du:dateUtc="2024-10-11T22:11:00Z">
        <w:r w:rsidRPr="00F45158">
          <w:rPr>
            <w:rFonts w:asciiTheme="majorBidi" w:hAnsiTheme="majorBidi" w:cstheme="majorBidi"/>
            <w:spacing w:val="-2"/>
            <w:sz w:val="22"/>
            <w:szCs w:val="22"/>
            <w:u w:val="single"/>
          </w:rPr>
          <w:t>i</w:t>
        </w:r>
      </w:ins>
      <w:del w:id="765" w:author="DN" w:date="2024-10-12T11:11:00Z" w16du:dateUtc="2024-10-11T22:11:00Z">
        <w:r w:rsidR="00FC131C" w:rsidRPr="00F45158" w:rsidDel="00AE6BDE">
          <w:rPr>
            <w:rFonts w:asciiTheme="majorBidi" w:hAnsiTheme="majorBidi" w:cstheme="majorBidi"/>
            <w:spacing w:val="-2"/>
            <w:sz w:val="22"/>
            <w:szCs w:val="22"/>
            <w:u w:val="single"/>
          </w:rPr>
          <w:delText>I</w:delText>
        </w:r>
      </w:del>
      <w:r w:rsidR="00FC131C" w:rsidRPr="00F45158">
        <w:rPr>
          <w:rFonts w:asciiTheme="majorBidi" w:hAnsiTheme="majorBidi" w:cstheme="majorBidi"/>
          <w:spacing w:val="-2"/>
          <w:sz w:val="22"/>
          <w:szCs w:val="22"/>
          <w:u w:val="single"/>
        </w:rPr>
        <w:t>ssues</w:t>
      </w:r>
      <w:r w:rsidR="00FC131C" w:rsidRPr="00F45158">
        <w:rPr>
          <w:rFonts w:asciiTheme="majorBidi" w:hAnsiTheme="majorBidi" w:cstheme="majorBidi"/>
          <w:spacing w:val="-2"/>
          <w:sz w:val="22"/>
          <w:szCs w:val="22"/>
        </w:rPr>
        <w:t>:</w:t>
      </w:r>
      <w:r w:rsidR="001D7172" w:rsidRPr="00B93032">
        <w:rPr>
          <w:b/>
          <w:bCs/>
          <w:sz w:val="22"/>
          <w:szCs w:val="22"/>
          <w:lang w:val="en"/>
        </w:rPr>
        <w:t xml:space="preserve"> </w:t>
      </w:r>
      <w:r w:rsidR="00261071">
        <w:rPr>
          <w:b/>
          <w:bCs/>
          <w:sz w:val="22"/>
          <w:szCs w:val="22"/>
          <w:lang w:val="en"/>
        </w:rPr>
        <w:t>(</w:t>
      </w:r>
      <w:r w:rsidR="0081487D">
        <w:rPr>
          <w:iCs/>
          <w:sz w:val="22"/>
          <w:szCs w:val="22"/>
        </w:rPr>
        <w:t xml:space="preserve">1) </w:t>
      </w:r>
      <w:r w:rsidR="00266447" w:rsidRPr="00266447">
        <w:rPr>
          <w:iCs/>
          <w:sz w:val="22"/>
          <w:szCs w:val="22"/>
        </w:rPr>
        <w:t xml:space="preserve">Assessing ZI→BMA Projections: To investigate whether ZI→BMA projections modulate behavioral and HPA-axis responses to </w:t>
      </w:r>
      <w:proofErr w:type="gramStart"/>
      <w:r w:rsidR="00266447" w:rsidRPr="00266447">
        <w:rPr>
          <w:iCs/>
          <w:sz w:val="22"/>
          <w:szCs w:val="22"/>
        </w:rPr>
        <w:t>PSS,</w:t>
      </w:r>
      <w:proofErr w:type="gramEnd"/>
      <w:r w:rsidR="00266447" w:rsidRPr="00266447">
        <w:rPr>
          <w:iCs/>
          <w:sz w:val="22"/>
          <w:szCs w:val="22"/>
        </w:rPr>
        <w:t xml:space="preserve"> we will employ a CRE recombinase system to express DREADDs in neurons projecting from the ZI to the BMA. Currently, we are utilizing the retro-AAVCRE/double-</w:t>
      </w:r>
      <w:proofErr w:type="spellStart"/>
      <w:r w:rsidR="00266447" w:rsidRPr="00266447">
        <w:rPr>
          <w:iCs/>
          <w:sz w:val="22"/>
          <w:szCs w:val="22"/>
        </w:rPr>
        <w:t>floxed</w:t>
      </w:r>
      <w:proofErr w:type="spellEnd"/>
      <w:r w:rsidR="00266447" w:rsidRPr="00266447">
        <w:rPr>
          <w:iCs/>
          <w:sz w:val="22"/>
          <w:szCs w:val="22"/>
        </w:rPr>
        <w:t xml:space="preserve"> DREADD system in a small sample size without encountering technical difficulties. However, if no significant behavioral changes are detected, we will transition to using CRE-expressing rats or mice.</w:t>
      </w:r>
    </w:p>
    <w:p w14:paraId="4E919A56" w14:textId="25159718" w:rsidR="00942D9B" w:rsidRPr="0021133F" w:rsidRDefault="00261071" w:rsidP="001B791D">
      <w:pPr>
        <w:pStyle w:val="NormalWeb"/>
        <w:shd w:val="clear" w:color="auto" w:fill="FFFFFF"/>
        <w:spacing w:before="0" w:beforeAutospacing="0" w:after="0" w:afterAutospacing="0" w:line="360" w:lineRule="auto"/>
        <w:jc w:val="both"/>
        <w:rPr>
          <w:iCs/>
          <w:color w:val="FF0000"/>
          <w:sz w:val="22"/>
          <w:szCs w:val="22"/>
        </w:rPr>
      </w:pPr>
      <w:r>
        <w:rPr>
          <w:sz w:val="22"/>
          <w:szCs w:val="22"/>
        </w:rPr>
        <w:t>(</w:t>
      </w:r>
      <w:r w:rsidR="0081487D">
        <w:rPr>
          <w:sz w:val="22"/>
          <w:szCs w:val="22"/>
        </w:rPr>
        <w:t xml:space="preserve">2) </w:t>
      </w:r>
      <w:r w:rsidR="008E661B" w:rsidRPr="008E661B">
        <w:rPr>
          <w:spacing w:val="-10"/>
          <w:sz w:val="22"/>
          <w:szCs w:val="22"/>
        </w:rPr>
        <w:t>If manipulation of the ZI→BMA pathway does not result in behavioral changes or altered c-</w:t>
      </w:r>
      <w:del w:id="766" w:author="DN" w:date="2024-10-16T09:54:00Z" w16du:dateUtc="2024-10-15T20:54:00Z">
        <w:r w:rsidR="008E661B" w:rsidRPr="008E661B" w:rsidDel="00C576B3">
          <w:rPr>
            <w:spacing w:val="-10"/>
            <w:sz w:val="22"/>
            <w:szCs w:val="22"/>
          </w:rPr>
          <w:delText>Fos</w:delText>
        </w:r>
      </w:del>
      <w:ins w:id="767" w:author="DN" w:date="2024-10-16T09:54:00Z" w16du:dateUtc="2024-10-15T20:54:00Z">
        <w:r w:rsidR="00C576B3">
          <w:rPr>
            <w:spacing w:val="-10"/>
            <w:sz w:val="22"/>
            <w:szCs w:val="22"/>
          </w:rPr>
          <w:t>FOS</w:t>
        </w:r>
      </w:ins>
      <w:r w:rsidR="008E661B" w:rsidRPr="008E661B">
        <w:rPr>
          <w:spacing w:val="-10"/>
          <w:sz w:val="22"/>
          <w:szCs w:val="22"/>
        </w:rPr>
        <w:t xml:space="preserve"> expression across groups, we will redirect the experiment to investigate another potential ZI pathway. Anatomical and physiological evidence indicates that the ZI receives inputs from the dorsomedial prefrontal cortex (</w:t>
      </w:r>
      <w:proofErr w:type="spellStart"/>
      <w:r w:rsidR="008E661B" w:rsidRPr="008E661B">
        <w:rPr>
          <w:spacing w:val="-10"/>
          <w:sz w:val="22"/>
          <w:szCs w:val="22"/>
        </w:rPr>
        <w:t>dmPFC</w:t>
      </w:r>
      <w:proofErr w:type="spellEnd"/>
      <w:r w:rsidR="008E661B" w:rsidRPr="008E661B">
        <w:rPr>
          <w:spacing w:val="-10"/>
          <w:sz w:val="22"/>
          <w:szCs w:val="22"/>
        </w:rPr>
        <w:t xml:space="preserve">) </w:t>
      </w:r>
      <w:r w:rsidR="004F600B">
        <w:rPr>
          <w:iCs/>
          <w:sz w:val="22"/>
          <w:szCs w:val="22"/>
        </w:rPr>
        <w:fldChar w:fldCharType="begin">
          <w:fldData xml:space="preserve">PEVuZE5vdGU+PENpdGU+PEF1dGhvcj5Ub25nPC9BdXRob3I+PFllYXI+MjAyMzwvWWVhcj48UmVj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==
</w:fldData>
        </w:fldChar>
      </w:r>
      <w:r w:rsidR="004F600B">
        <w:rPr>
          <w:iCs/>
          <w:sz w:val="22"/>
          <w:szCs w:val="22"/>
        </w:rPr>
        <w:instrText xml:space="preserve"> ADDIN EN.CITE </w:instrText>
      </w:r>
      <w:r w:rsidR="004F600B">
        <w:rPr>
          <w:iCs/>
          <w:sz w:val="22"/>
          <w:szCs w:val="22"/>
        </w:rPr>
        <w:fldChar w:fldCharType="begin">
          <w:fldData xml:space="preserve">PEVuZE5vdGU+PENpdGU+PEF1dGhvcj5Ub25nPC9BdXRob3I+PFllYXI+MjAyMzwvWWVhcj48UmVj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==
</w:fldData>
        </w:fldChar>
      </w:r>
      <w:r w:rsidR="004F600B">
        <w:rPr>
          <w:iCs/>
          <w:sz w:val="22"/>
          <w:szCs w:val="22"/>
        </w:rPr>
        <w:instrText xml:space="preserve"> ADDIN EN.CITE.DATA </w:instrText>
      </w:r>
      <w:r w:rsidR="004F600B">
        <w:rPr>
          <w:iCs/>
          <w:sz w:val="22"/>
          <w:szCs w:val="22"/>
        </w:rPr>
      </w:r>
      <w:r w:rsidR="004F600B">
        <w:rPr>
          <w:iCs/>
          <w:sz w:val="22"/>
          <w:szCs w:val="22"/>
        </w:rPr>
        <w:fldChar w:fldCharType="end"/>
      </w:r>
      <w:r w:rsidR="004F600B">
        <w:rPr>
          <w:iCs/>
          <w:sz w:val="22"/>
          <w:szCs w:val="22"/>
        </w:rPr>
      </w:r>
      <w:r w:rsidR="004F600B">
        <w:rPr>
          <w:iCs/>
          <w:sz w:val="22"/>
          <w:szCs w:val="22"/>
        </w:rPr>
        <w:fldChar w:fldCharType="separate"/>
      </w:r>
      <w:r w:rsidR="004F600B">
        <w:rPr>
          <w:iCs/>
          <w:noProof/>
          <w:sz w:val="22"/>
          <w:szCs w:val="22"/>
        </w:rPr>
        <w:t>(82)</w:t>
      </w:r>
      <w:r w:rsidR="004F600B">
        <w:rPr>
          <w:iCs/>
          <w:sz w:val="22"/>
          <w:szCs w:val="22"/>
        </w:rPr>
        <w:fldChar w:fldCharType="end"/>
      </w:r>
      <w:r w:rsidR="00CA1E84">
        <w:rPr>
          <w:iCs/>
          <w:sz w:val="22"/>
          <w:szCs w:val="22"/>
        </w:rPr>
        <w:t xml:space="preserve">. </w:t>
      </w:r>
      <w:r w:rsidR="00942D9B" w:rsidRPr="0021133F">
        <w:rPr>
          <w:spacing w:val="-10"/>
          <w:sz w:val="22"/>
          <w:szCs w:val="22"/>
        </w:rPr>
        <w:t xml:space="preserve">However, the role of the </w:t>
      </w:r>
      <w:proofErr w:type="spellStart"/>
      <w:r w:rsidR="00942D9B" w:rsidRPr="0021133F">
        <w:rPr>
          <w:spacing w:val="-10"/>
          <w:sz w:val="22"/>
          <w:szCs w:val="22"/>
        </w:rPr>
        <w:t>dmPFC→ZI</w:t>
      </w:r>
      <w:proofErr w:type="spellEnd"/>
      <w:r w:rsidR="00942D9B" w:rsidRPr="0021133F">
        <w:rPr>
          <w:spacing w:val="-10"/>
          <w:sz w:val="22"/>
          <w:szCs w:val="22"/>
        </w:rPr>
        <w:t xml:space="preserve"> circuit in regulating fear, anxiety, or PTSD-related behaviors remains unclear. We will assess whether the </w:t>
      </w:r>
      <w:proofErr w:type="spellStart"/>
      <w:r w:rsidR="00942D9B" w:rsidRPr="0021133F">
        <w:rPr>
          <w:spacing w:val="-10"/>
          <w:sz w:val="22"/>
          <w:szCs w:val="22"/>
        </w:rPr>
        <w:t>dmPFC→ZI</w:t>
      </w:r>
      <w:proofErr w:type="spellEnd"/>
      <w:r w:rsidR="00942D9B" w:rsidRPr="0021133F">
        <w:rPr>
          <w:spacing w:val="-10"/>
          <w:sz w:val="22"/>
          <w:szCs w:val="22"/>
        </w:rPr>
        <w:t xml:space="preserve"> pathway influences behavior and HPA-axis responses to PSS.</w:t>
      </w:r>
    </w:p>
    <w:p w14:paraId="234B4084" w14:textId="531D42AC" w:rsidR="00940475" w:rsidRPr="00F42B33" w:rsidRDefault="00ED7370" w:rsidP="001B791D">
      <w:pPr>
        <w:pStyle w:val="NormalWeb"/>
        <w:shd w:val="clear" w:color="auto" w:fill="FFFFFF"/>
        <w:spacing w:before="0" w:beforeAutospacing="0" w:after="0" w:afterAutospacing="0" w:line="360" w:lineRule="auto"/>
        <w:jc w:val="both"/>
        <w:rPr>
          <w:iCs/>
          <w:sz w:val="22"/>
          <w:szCs w:val="22"/>
        </w:rPr>
      </w:pPr>
      <w:r w:rsidRPr="00641DF0">
        <w:rPr>
          <w:b/>
          <w:bCs/>
          <w:spacing w:val="-10"/>
          <w:sz w:val="22"/>
          <w:szCs w:val="22"/>
          <w:u w:val="single"/>
        </w:rPr>
        <w:lastRenderedPageBreak/>
        <w:t>Treatment of the data</w:t>
      </w:r>
      <w:r w:rsidRPr="00641DF0">
        <w:rPr>
          <w:b/>
          <w:bCs/>
          <w:spacing w:val="-10"/>
          <w:sz w:val="22"/>
          <w:szCs w:val="22"/>
        </w:rPr>
        <w:t xml:space="preserve">: </w:t>
      </w:r>
      <w:r w:rsidRPr="00F42B33">
        <w:rPr>
          <w:iCs/>
          <w:sz w:val="22"/>
          <w:szCs w:val="22"/>
        </w:rPr>
        <w:t xml:space="preserve">Due to the multidisciplinary nature of the methodologies, which need to be integrated to evaluate their interactions, we will use a mathematical tool to complement and verify the validity of the conceptual constructs underlying the variables assessed here (in addition to the regular data analysis by analysis of variance). Unsupervised fuzzy clustering will thus be applied to mathematically defined conceptual structures in the multi-dimensional feature space comprising all synchronized measured variables. We expect the clustering to yield 2–3 groups with a fair degree of overlap. The same clustering will be performed </w:t>
      </w:r>
      <w:r w:rsidR="00FF75AB" w:rsidRPr="00F42B33">
        <w:rPr>
          <w:iCs/>
          <w:sz w:val="22"/>
          <w:szCs w:val="22"/>
        </w:rPr>
        <w:t>post-exposure</w:t>
      </w:r>
      <w:r w:rsidRPr="00F42B33">
        <w:rPr>
          <w:iCs/>
          <w:sz w:val="22"/>
          <w:szCs w:val="22"/>
        </w:rPr>
        <w:t xml:space="preserve"> with/without treatment </w:t>
      </w:r>
      <w:ins w:id="768" w:author="DN" w:date="2024-10-11T17:16:00Z" w16du:dateUtc="2024-10-11T04:16:00Z">
        <w:r w:rsidR="00942FBD">
          <w:rPr>
            <w:iCs/>
            <w:sz w:val="22"/>
            <w:szCs w:val="22"/>
          </w:rPr>
          <w:t xml:space="preserve">using the </w:t>
        </w:r>
      </w:ins>
      <w:del w:id="769" w:author="DN" w:date="2024-10-11T17:16:00Z" w16du:dateUtc="2024-10-11T04:16:00Z">
        <w:r w:rsidRPr="00F42B33" w:rsidDel="00942FBD">
          <w:rPr>
            <w:iCs/>
            <w:sz w:val="22"/>
            <w:szCs w:val="22"/>
          </w:rPr>
          <w:delText xml:space="preserve">and after </w:delText>
        </w:r>
      </w:del>
      <w:ins w:id="770" w:author="DN" w:date="2024-10-11T17:16:00Z" w16du:dateUtc="2024-10-11T04:16:00Z">
        <w:r w:rsidR="00942FBD">
          <w:rPr>
            <w:iCs/>
            <w:sz w:val="22"/>
            <w:szCs w:val="22"/>
          </w:rPr>
          <w:t>c</w:t>
        </w:r>
      </w:ins>
      <w:ins w:id="771" w:author="DN" w:date="2024-10-11T17:15:00Z" w16du:dateUtc="2024-10-11T04:15:00Z">
        <w:r w:rsidR="001B3734" w:rsidRPr="00942FBD">
          <w:rPr>
            <w:iCs/>
            <w:sz w:val="22"/>
            <w:szCs w:val="22"/>
            <w:rPrChange w:id="772" w:author="DN" w:date="2024-10-11T17:16:00Z" w16du:dateUtc="2024-10-11T04:16:00Z">
              <w:rPr>
                <w:b/>
                <w:bCs/>
                <w:spacing w:val="-10"/>
                <w:sz w:val="22"/>
                <w:szCs w:val="22"/>
                <w:u w:val="single"/>
              </w:rPr>
            </w:rPrChange>
          </w:rPr>
          <w:t xml:space="preserve">ut-off </w:t>
        </w:r>
      </w:ins>
      <w:ins w:id="773" w:author="DN" w:date="2024-10-11T17:16:00Z" w16du:dateUtc="2024-10-11T04:16:00Z">
        <w:r w:rsidR="00942FBD" w:rsidRPr="00942FBD">
          <w:rPr>
            <w:iCs/>
            <w:sz w:val="22"/>
            <w:szCs w:val="22"/>
            <w:rPrChange w:id="774" w:author="DN" w:date="2024-10-11T17:16:00Z" w16du:dateUtc="2024-10-11T04:16:00Z">
              <w:rPr>
                <w:spacing w:val="-10"/>
                <w:sz w:val="22"/>
                <w:szCs w:val="22"/>
              </w:rPr>
            </w:rPrChange>
          </w:rPr>
          <w:t>b</w:t>
        </w:r>
      </w:ins>
      <w:ins w:id="775" w:author="DN" w:date="2024-10-11T17:15:00Z" w16du:dateUtc="2024-10-11T04:15:00Z">
        <w:r w:rsidR="001B3734" w:rsidRPr="00942FBD">
          <w:rPr>
            <w:iCs/>
            <w:sz w:val="22"/>
            <w:szCs w:val="22"/>
            <w:rPrChange w:id="776" w:author="DN" w:date="2024-10-11T17:16:00Z" w16du:dateUtc="2024-10-11T04:16:00Z">
              <w:rPr>
                <w:b/>
                <w:bCs/>
                <w:spacing w:val="-10"/>
                <w:sz w:val="22"/>
                <w:szCs w:val="22"/>
                <w:u w:val="single"/>
              </w:rPr>
            </w:rPrChange>
          </w:rPr>
          <w:t xml:space="preserve">ehavioral </w:t>
        </w:r>
      </w:ins>
      <w:ins w:id="777" w:author="DN" w:date="2024-10-11T17:16:00Z" w16du:dateUtc="2024-10-11T04:16:00Z">
        <w:r w:rsidR="00942FBD" w:rsidRPr="00942FBD">
          <w:rPr>
            <w:iCs/>
            <w:sz w:val="22"/>
            <w:szCs w:val="22"/>
            <w:rPrChange w:id="778" w:author="DN" w:date="2024-10-11T17:16:00Z" w16du:dateUtc="2024-10-11T04:16:00Z">
              <w:rPr>
                <w:spacing w:val="-10"/>
                <w:sz w:val="22"/>
                <w:szCs w:val="22"/>
              </w:rPr>
            </w:rPrChange>
          </w:rPr>
          <w:t>c</w:t>
        </w:r>
      </w:ins>
      <w:ins w:id="779" w:author="DN" w:date="2024-10-11T17:15:00Z" w16du:dateUtc="2024-10-11T04:15:00Z">
        <w:r w:rsidR="001B3734" w:rsidRPr="00942FBD">
          <w:rPr>
            <w:iCs/>
            <w:sz w:val="22"/>
            <w:szCs w:val="22"/>
            <w:rPrChange w:id="780" w:author="DN" w:date="2024-10-11T17:16:00Z" w16du:dateUtc="2024-10-11T04:16:00Z">
              <w:rPr>
                <w:b/>
                <w:bCs/>
                <w:spacing w:val="-10"/>
                <w:sz w:val="22"/>
                <w:szCs w:val="22"/>
                <w:u w:val="single"/>
              </w:rPr>
            </w:rPrChange>
          </w:rPr>
          <w:t>riteria</w:t>
        </w:r>
      </w:ins>
      <w:del w:id="781" w:author="DN" w:date="2024-10-11T17:15:00Z" w16du:dateUtc="2024-10-11T04:15:00Z">
        <w:r w:rsidRPr="00F42B33" w:rsidDel="00942FBD">
          <w:rPr>
            <w:iCs/>
            <w:sz w:val="22"/>
            <w:szCs w:val="22"/>
          </w:rPr>
          <w:delText>CBC</w:delText>
        </w:r>
      </w:del>
      <w:r w:rsidRPr="00F42B33">
        <w:rPr>
          <w:iCs/>
          <w:sz w:val="22"/>
          <w:szCs w:val="22"/>
        </w:rPr>
        <w:t xml:space="preserve"> classification. We expect the PSS to increase the number of clusters, up to 4–5 more distributed clusters (increased degree of membership in the major hosting cluster)</w:t>
      </w:r>
      <w:r w:rsidR="00C63424" w:rsidRPr="00F42B33">
        <w:rPr>
          <w:iCs/>
          <w:sz w:val="22"/>
          <w:szCs w:val="22"/>
        </w:rPr>
        <w:t xml:space="preserve"> </w:t>
      </w:r>
      <w:r w:rsidRPr="00F42B33">
        <w:rPr>
          <w:iCs/>
          <w:sz w:val="22"/>
          <w:szCs w:val="22"/>
        </w:rPr>
        <w:fldChar w:fldCharType="begin">
          <w:fldData xml:space="preserve">PEVuZE5vdGU+PENpdGU+PEF1dGhvcj5Db2hlbjwvQXV0aG9yPjxZZWFyPjIwMDU8L1llYXI+PFJl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</w:fldData>
        </w:fldChar>
      </w:r>
      <w:r w:rsidR="004F600B" w:rsidRPr="00F42B33">
        <w:rPr>
          <w:iCs/>
          <w:sz w:val="22"/>
          <w:szCs w:val="22"/>
        </w:rPr>
        <w:instrText xml:space="preserve"> ADDIN EN.CITE </w:instrText>
      </w:r>
      <w:r w:rsidR="004F600B" w:rsidRPr="00F42B33">
        <w:rPr>
          <w:iCs/>
          <w:sz w:val="22"/>
          <w:szCs w:val="22"/>
        </w:rPr>
        <w:fldChar w:fldCharType="begin">
          <w:fldData xml:space="preserve">PEVuZE5vdGU+PENpdGU+PEF1dGhvcj5Db2hlbjwvQXV0aG9yPjxZZWFyPjIwMDU8L1llYXI+PFJl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</w:fldData>
        </w:fldChar>
      </w:r>
      <w:r w:rsidR="004F600B" w:rsidRPr="00F42B33">
        <w:rPr>
          <w:iCs/>
          <w:sz w:val="22"/>
          <w:szCs w:val="22"/>
        </w:rPr>
        <w:instrText xml:space="preserve"> ADDIN EN.CITE.DATA </w:instrText>
      </w:r>
      <w:r w:rsidR="004F600B" w:rsidRPr="00F42B33">
        <w:rPr>
          <w:iCs/>
          <w:sz w:val="22"/>
          <w:szCs w:val="22"/>
        </w:rPr>
      </w:r>
      <w:r w:rsidR="004F600B" w:rsidRPr="00F42B33">
        <w:rPr>
          <w:iCs/>
          <w:sz w:val="22"/>
          <w:szCs w:val="22"/>
        </w:rPr>
        <w:fldChar w:fldCharType="end"/>
      </w:r>
      <w:r w:rsidRPr="00F42B33">
        <w:rPr>
          <w:iCs/>
          <w:sz w:val="22"/>
          <w:szCs w:val="22"/>
        </w:rPr>
      </w:r>
      <w:r w:rsidRPr="00F42B33">
        <w:rPr>
          <w:iCs/>
          <w:sz w:val="22"/>
          <w:szCs w:val="22"/>
        </w:rPr>
        <w:fldChar w:fldCharType="separate"/>
      </w:r>
      <w:r w:rsidR="004F600B" w:rsidRPr="00F42B33">
        <w:rPr>
          <w:iCs/>
          <w:sz w:val="22"/>
          <w:szCs w:val="22"/>
        </w:rPr>
        <w:t>(70, 83)</w:t>
      </w:r>
      <w:r w:rsidRPr="00F42B33">
        <w:rPr>
          <w:iCs/>
          <w:sz w:val="22"/>
          <w:szCs w:val="22"/>
        </w:rPr>
        <w:fldChar w:fldCharType="end"/>
      </w:r>
      <w:r w:rsidRPr="00F42B33">
        <w:rPr>
          <w:iCs/>
          <w:sz w:val="22"/>
          <w:szCs w:val="22"/>
        </w:rPr>
        <w:t>.</w:t>
      </w:r>
    </w:p>
    <w:p w14:paraId="02F70A29" w14:textId="77777777" w:rsidR="00C819D5" w:rsidRDefault="00C819D5" w:rsidP="001B791D">
      <w:pPr>
        <w:keepNext/>
        <w:bidi w:val="0"/>
        <w:spacing w:after="0" w:line="360" w:lineRule="auto"/>
        <w:jc w:val="both"/>
        <w:rPr>
          <w:sz w:val="22"/>
          <w:szCs w:val="22"/>
        </w:rPr>
      </w:pPr>
      <w:proofErr w:type="spellStart"/>
      <w:r>
        <w:rPr>
          <w:b/>
          <w:bCs/>
          <w:sz w:val="22"/>
          <w:szCs w:val="22"/>
        </w:rPr>
        <w:t>C.iv</w:t>
      </w:r>
      <w:proofErr w:type="spellEnd"/>
      <w:r>
        <w:rPr>
          <w:b/>
          <w:bCs/>
          <w:sz w:val="22"/>
          <w:szCs w:val="22"/>
        </w:rPr>
        <w:t>.</w:t>
      </w:r>
      <w:r w:rsidRPr="00A342C9">
        <w:rPr>
          <w:b/>
          <w:bCs/>
          <w:sz w:val="22"/>
          <w:szCs w:val="22"/>
        </w:rPr>
        <w:t xml:space="preserve"> CONDITIONS AND RESOURCES</w:t>
      </w:r>
      <w:r>
        <w:rPr>
          <w:b/>
          <w:bCs/>
          <w:sz w:val="22"/>
          <w:szCs w:val="22"/>
        </w:rPr>
        <w:t xml:space="preserve">: </w:t>
      </w:r>
    </w:p>
    <w:p w14:paraId="5D45B30F" w14:textId="0295002A" w:rsidR="004F7B9B" w:rsidRPr="004F7B9B" w:rsidRDefault="004F7B9B" w:rsidP="001B791D">
      <w:pPr>
        <w:bidi w:val="0"/>
        <w:spacing w:after="0" w:line="360" w:lineRule="auto"/>
        <w:jc w:val="both"/>
        <w:rPr>
          <w:sz w:val="22"/>
          <w:szCs w:val="22"/>
        </w:rPr>
      </w:pPr>
      <w:r w:rsidRPr="004F7B9B">
        <w:rPr>
          <w:sz w:val="22"/>
          <w:szCs w:val="22"/>
        </w:rPr>
        <w:t>A state-of-the-art animal facility</w:t>
      </w:r>
      <w:del w:id="782" w:author="DN" w:date="2024-10-16T09:49:00Z" w16du:dateUtc="2024-10-15T20:49:00Z">
        <w:r w:rsidRPr="004F7B9B" w:rsidDel="001A3FAC">
          <w:rPr>
            <w:sz w:val="22"/>
            <w:szCs w:val="22"/>
          </w:rPr>
          <w:delText>,</w:delText>
        </w:r>
      </w:del>
      <w:r w:rsidRPr="004F7B9B">
        <w:rPr>
          <w:sz w:val="22"/>
          <w:szCs w:val="22"/>
        </w:rPr>
        <w:t xml:space="preserve"> located within the Mental Health Center</w:t>
      </w:r>
      <w:del w:id="783" w:author="DN" w:date="2024-10-16T09:49:00Z" w16du:dateUtc="2024-10-15T20:49:00Z">
        <w:r w:rsidRPr="004F7B9B" w:rsidDel="001A3FAC">
          <w:rPr>
            <w:sz w:val="22"/>
            <w:szCs w:val="22"/>
          </w:rPr>
          <w:delText>,</w:delText>
        </w:r>
      </w:del>
      <w:r w:rsidRPr="004F7B9B">
        <w:rPr>
          <w:sz w:val="22"/>
          <w:szCs w:val="22"/>
        </w:rPr>
        <w:t xml:space="preserve"> operates </w:t>
      </w:r>
      <w:del w:id="784" w:author="DN" w:date="2024-10-16T09:50:00Z" w16du:dateUtc="2024-10-15T20:50:00Z">
        <w:r w:rsidRPr="004F7B9B" w:rsidDel="001A3FAC">
          <w:rPr>
            <w:sz w:val="22"/>
            <w:szCs w:val="22"/>
          </w:rPr>
          <w:delText>in accordance with</w:delText>
        </w:r>
      </w:del>
      <w:ins w:id="785" w:author="DN" w:date="2024-10-16T09:50:00Z" w16du:dateUtc="2024-10-15T20:50:00Z">
        <w:r w:rsidR="001A3FAC">
          <w:rPr>
            <w:sz w:val="22"/>
            <w:szCs w:val="22"/>
          </w:rPr>
          <w:t>according to</w:t>
        </w:r>
      </w:ins>
      <w:r w:rsidRPr="004F7B9B">
        <w:rPr>
          <w:sz w:val="22"/>
          <w:szCs w:val="22"/>
        </w:rPr>
        <w:t xml:space="preserve"> the NIH Guide for the Care and Use of Laboratory Animals. It is managed by a veterinarian and is supervised by both the veterinarian of Ben-Gurion University of the Negev and the Ministry of Health's Veterinary Department. The PI’s laboratory has extensive expertise with animal models</w:t>
      </w:r>
      <w:del w:id="786" w:author="DN" w:date="2024-10-16T09:50:00Z" w16du:dateUtc="2024-10-15T20:50:00Z">
        <w:r w:rsidRPr="004F7B9B" w:rsidDel="001A3FAC">
          <w:rPr>
            <w:sz w:val="22"/>
            <w:szCs w:val="22"/>
          </w:rPr>
          <w:delText>,</w:delText>
        </w:r>
      </w:del>
      <w:r w:rsidRPr="004F7B9B">
        <w:rPr>
          <w:sz w:val="22"/>
          <w:szCs w:val="22"/>
        </w:rPr>
        <w:t xml:space="preserve"> and is fully equipped with all necessary behavioral apparatus, a large vivarium, </w:t>
      </w:r>
      <w:ins w:id="787" w:author="DN" w:date="2024-10-16T09:51:00Z" w16du:dateUtc="2024-10-15T20:51:00Z">
        <w:r w:rsidR="001A3FAC">
          <w:rPr>
            <w:sz w:val="22"/>
            <w:szCs w:val="22"/>
          </w:rPr>
          <w:t>and</w:t>
        </w:r>
      </w:ins>
      <w:del w:id="788" w:author="DN" w:date="2024-10-16T09:51:00Z" w16du:dateUtc="2024-10-15T20:51:00Z">
        <w:r w:rsidRPr="004F7B9B" w:rsidDel="001A3FAC">
          <w:rPr>
            <w:sz w:val="22"/>
            <w:szCs w:val="22"/>
          </w:rPr>
          <w:delText>as well as</w:delText>
        </w:r>
      </w:del>
      <w:r w:rsidRPr="004F7B9B">
        <w:rPr>
          <w:sz w:val="22"/>
          <w:szCs w:val="22"/>
        </w:rPr>
        <w:t xml:space="preserve"> molecular and morphological equipment.</w:t>
      </w:r>
    </w:p>
    <w:p w14:paraId="74039F26" w14:textId="1302C2E6" w:rsidR="00C819D5" w:rsidRDefault="00C819D5" w:rsidP="001B791D">
      <w:pPr>
        <w:bidi w:val="0"/>
        <w:spacing w:after="0" w:line="360" w:lineRule="auto"/>
        <w:jc w:val="both"/>
        <w:rPr>
          <w:sz w:val="22"/>
          <w:szCs w:val="22"/>
        </w:rPr>
      </w:pPr>
      <w:r>
        <w:rPr>
          <w:b/>
          <w:bCs/>
          <w:sz w:val="22"/>
          <w:szCs w:val="22"/>
        </w:rPr>
        <w:t>C.v</w:t>
      </w:r>
      <w:r w:rsidRPr="00E71874">
        <w:rPr>
          <w:b/>
          <w:bCs/>
          <w:sz w:val="22"/>
          <w:szCs w:val="22"/>
        </w:rPr>
        <w:t xml:space="preserve">. </w:t>
      </w:r>
      <w:commentRangeStart w:id="789"/>
      <w:r w:rsidRPr="00E71874">
        <w:rPr>
          <w:b/>
          <w:bCs/>
          <w:sz w:val="22"/>
          <w:szCs w:val="22"/>
        </w:rPr>
        <w:t>EXPECTED RESULTS</w:t>
      </w:r>
      <w:commentRangeEnd w:id="789"/>
      <w:r w:rsidR="00B31B67">
        <w:rPr>
          <w:rStyle w:val="CommentReference"/>
        </w:rPr>
        <w:commentReference w:id="789"/>
      </w:r>
      <w:r w:rsidRPr="00E71874">
        <w:rPr>
          <w:b/>
          <w:bCs/>
          <w:sz w:val="22"/>
          <w:szCs w:val="22"/>
        </w:rPr>
        <w:t xml:space="preserve"> AND PITFALLS:</w:t>
      </w:r>
      <w:r w:rsidRPr="00E71874">
        <w:rPr>
          <w:sz w:val="22"/>
          <w:szCs w:val="22"/>
        </w:rPr>
        <w:t xml:space="preserve"> </w:t>
      </w:r>
    </w:p>
    <w:p w14:paraId="0114E790" w14:textId="5FBBBB3D" w:rsidR="00377B4D" w:rsidRPr="00377B4D" w:rsidRDefault="00D8765E" w:rsidP="001B791D">
      <w:pPr>
        <w:bidi w:val="0"/>
        <w:spacing w:after="0" w:line="360" w:lineRule="auto"/>
        <w:jc w:val="both"/>
        <w:rPr>
          <w:sz w:val="22"/>
          <w:szCs w:val="22"/>
        </w:rPr>
      </w:pPr>
      <w:commentRangeStart w:id="790"/>
      <w:r w:rsidRPr="00D8765E">
        <w:rPr>
          <w:sz w:val="22"/>
          <w:szCs w:val="22"/>
        </w:rPr>
        <w:t>Refer to the text under each specific aim.</w:t>
      </w:r>
      <w:commentRangeEnd w:id="790"/>
      <w:r w:rsidR="00BF04BD">
        <w:rPr>
          <w:rStyle w:val="CommentReference"/>
        </w:rPr>
        <w:commentReference w:id="790"/>
      </w:r>
      <w:r w:rsidRPr="00D8765E">
        <w:rPr>
          <w:sz w:val="22"/>
          <w:szCs w:val="22"/>
        </w:rPr>
        <w:t xml:space="preserve"> </w:t>
      </w:r>
      <w:r w:rsidR="00821EEE">
        <w:rPr>
          <w:sz w:val="22"/>
          <w:szCs w:val="22"/>
        </w:rPr>
        <w:t xml:space="preserve"> </w:t>
      </w:r>
      <w:r w:rsidR="00821EEE" w:rsidRPr="00821EEE">
        <w:rPr>
          <w:sz w:val="22"/>
          <w:szCs w:val="22"/>
        </w:rPr>
        <w:t>In addition</w:t>
      </w:r>
      <w:ins w:id="791" w:author="DN" w:date="2024-10-16T09:51:00Z" w16du:dateUtc="2024-10-15T20:51:00Z">
        <w:r w:rsidR="001A3FAC">
          <w:rPr>
            <w:sz w:val="22"/>
            <w:szCs w:val="22"/>
          </w:rPr>
          <w:t>,</w:t>
        </w:r>
      </w:ins>
      <w:r w:rsidR="00821EEE" w:rsidRPr="006854DF">
        <w:rPr>
          <w:sz w:val="22"/>
          <w:szCs w:val="22"/>
        </w:rPr>
        <w:t xml:space="preserve"> </w:t>
      </w:r>
      <w:del w:id="792" w:author="DN" w:date="2024-10-16T09:51:00Z" w16du:dateUtc="2024-10-15T20:51:00Z">
        <w:r w:rsidR="00821EEE" w:rsidDel="001A3FAC">
          <w:rPr>
            <w:sz w:val="22"/>
            <w:szCs w:val="22"/>
          </w:rPr>
          <w:delText xml:space="preserve">- </w:delText>
        </w:r>
      </w:del>
      <w:r w:rsidR="00821EEE">
        <w:rPr>
          <w:sz w:val="22"/>
          <w:szCs w:val="22"/>
        </w:rPr>
        <w:t>a</w:t>
      </w:r>
      <w:r w:rsidR="00377B4D" w:rsidRPr="00377B4D">
        <w:rPr>
          <w:sz w:val="22"/>
          <w:szCs w:val="22"/>
        </w:rPr>
        <w:t>lthough we are currently using the DREADD system in male rats, we have not yet begun work with female rats. Given that stress and PTSD-related behaviors differ between sexes</w:t>
      </w:r>
      <w:r w:rsidR="00377B4D">
        <w:rPr>
          <w:sz w:val="22"/>
          <w:szCs w:val="22"/>
        </w:rPr>
        <w:t xml:space="preserve"> </w:t>
      </w:r>
      <w:r w:rsidR="004147C7">
        <w:rPr>
          <w:sz w:val="22"/>
          <w:szCs w:val="22"/>
        </w:rPr>
        <w:fldChar w:fldCharType="begin"/>
      </w:r>
      <w:r w:rsidR="004147C7">
        <w:rPr>
          <w:sz w:val="22"/>
          <w:szCs w:val="22"/>
        </w:rPr>
        <w:instrText xml:space="preserve"> ADDIN EN.CITE &lt;EndNote&gt;&lt;Cite&gt;&lt;Author&gt;Cohen&lt;/Author&gt;&lt;Year&gt;2011&lt;/Year&gt;&lt;RecNum&gt;116&lt;/RecNum&gt;&lt;DisplayText&gt;(22)&lt;/DisplayText&gt;&lt;record&gt;&lt;rec-number&gt;116&lt;/rec-number&gt;&lt;foreign-keys&gt;&lt;key app="EN" db-id="20w0wrssuvs0fkezfe4vt5s70wdrtxzx2r0t" timestamp="1726987188"&gt;116&lt;/key&gt;&lt;/foreign-keys&gt;&lt;ref-type name="Journal Article"&gt;17&lt;/ref-type&gt;&lt;contributors&gt;&lt;authors&gt;&lt;author&gt;Cohen, H.&lt;/author&gt;&lt;author&gt;Yehuda, R.&lt;/author&gt;&lt;/authors&gt;&lt;/contributors&gt;&lt;auth-address&gt;Ministry of Health Mental Health Center, Anxiety and Stress Research Unit, Faculty of Health Sciences, Ben-Gurion University of the Negev, Beer- Sheva, Israel. hagitc@bgu.ac.il&lt;/auth-address&gt;&lt;titles&gt;&lt;title&gt;Gender differences in animal models of posttraumatic stress disorder&lt;/title&gt;&lt;secondary-title&gt;Dis Markers&lt;/secondary-title&gt;&lt;alt-title&gt;Disease markers&lt;/alt-title&gt;&lt;/titles&gt;&lt;periodical&gt;&lt;full-title&gt;Dis Markers&lt;/full-title&gt;&lt;abbr-1&gt;Disease markers&lt;/abbr-1&gt;&lt;/periodical&gt;&lt;alt-periodical&gt;&lt;full-title&gt;Dis Markers&lt;/full-title&gt;&lt;abbr-1&gt;Disease markers&lt;/abbr-1&gt;&lt;/alt-periodical&gt;&lt;pages&gt;141-50&lt;/pages&gt;&lt;volume&gt;30&lt;/volume&gt;&lt;number&gt;2-3&lt;/number&gt;&lt;edition&gt;2011/04/22&lt;/edition&gt;&lt;keywords&gt;&lt;keyword&gt;Adrenal Glands/metabolism&lt;/keyword&gt;&lt;keyword&gt;Androgens/metabolism&lt;/keyword&gt;&lt;keyword&gt;Animals&lt;/keyword&gt;&lt;keyword&gt;Corticosterone/metabolism&lt;/keyword&gt;&lt;keyword&gt;*Disease Models, Animal&lt;/keyword&gt;&lt;keyword&gt;Estrogens/metabolism&lt;/keyword&gt;&lt;keyword&gt;Female&lt;/keyword&gt;&lt;keyword&gt;Humans&lt;/keyword&gt;&lt;keyword&gt;Hypothalamus/metabolism&lt;/keyword&gt;&lt;keyword&gt;Male&lt;/keyword&gt;&lt;keyword&gt;Pituitary Gland/metabolism&lt;/keyword&gt;&lt;keyword&gt;Resilience, Psychological&lt;/keyword&gt;&lt;keyword&gt;*Sex Characteristics&lt;/keyword&gt;&lt;keyword&gt;Stress Disorders, Post-Traumatic/metabolism/*physiopathology/psychology&lt;/keyword&gt;&lt;/keywords&gt;&lt;dates&gt;&lt;year&gt;2011&lt;/year&gt;&lt;/dates&gt;&lt;isbn&gt;0278-0240 (Print)&amp;#xD;0278-0240&lt;/isbn&gt;&lt;accession-num&gt;21508518&lt;/accession-num&gt;&lt;urls&gt;&lt;/urls&gt;&lt;custom2&gt;PMC3825077&lt;/custom2&gt;&lt;electronic-resource-num&gt;10.3233/dma-2011-0778&lt;/electronic-resource-num&gt;&lt;remote-database-provider&gt;NLM&lt;/remote-database-provider&gt;&lt;language&gt;eng&lt;/language&gt;&lt;/record&gt;&lt;/Cite&gt;&lt;/EndNote&gt;</w:instrText>
      </w:r>
      <w:r w:rsidR="004147C7">
        <w:rPr>
          <w:sz w:val="22"/>
          <w:szCs w:val="22"/>
        </w:rPr>
        <w:fldChar w:fldCharType="separate"/>
      </w:r>
      <w:r w:rsidR="004147C7">
        <w:rPr>
          <w:noProof/>
          <w:sz w:val="22"/>
          <w:szCs w:val="22"/>
        </w:rPr>
        <w:t>(22)</w:t>
      </w:r>
      <w:r w:rsidR="004147C7">
        <w:rPr>
          <w:sz w:val="22"/>
          <w:szCs w:val="22"/>
        </w:rPr>
        <w:fldChar w:fldCharType="end"/>
      </w:r>
      <w:r w:rsidR="00377B4D" w:rsidRPr="00377B4D">
        <w:rPr>
          <w:sz w:val="22"/>
          <w:szCs w:val="22"/>
        </w:rPr>
        <w:t>, it is possible that the effects of manipulation could be less pronounced in females. If temporary silencing of the ZI in female rats does not lead to behavioral changes, we will employ bilateral injections of tetanus toxin light chain (Tet-tox) to completely block evoked synaptic transmission in the ZI, using adeno-associated viruses (AAVs) as described by Zhou (62). Furthermore, if ZI manipulation in female rats does not result in behavioral changes or altered c-F</w:t>
      </w:r>
      <w:ins w:id="793" w:author="DN" w:date="2024-10-16T09:21:00Z" w16du:dateUtc="2024-10-15T20:21:00Z">
        <w:r w:rsidR="002E5108">
          <w:rPr>
            <w:sz w:val="22"/>
            <w:szCs w:val="22"/>
          </w:rPr>
          <w:t>OS</w:t>
        </w:r>
      </w:ins>
      <w:del w:id="794" w:author="DN" w:date="2024-10-16T09:21:00Z" w16du:dateUtc="2024-10-15T20:21:00Z">
        <w:r w:rsidR="00377B4D" w:rsidRPr="00377B4D" w:rsidDel="002E5108">
          <w:rPr>
            <w:sz w:val="22"/>
            <w:szCs w:val="22"/>
          </w:rPr>
          <w:delText>os</w:delText>
        </w:r>
      </w:del>
      <w:r w:rsidR="00377B4D" w:rsidRPr="00377B4D">
        <w:rPr>
          <w:sz w:val="22"/>
          <w:szCs w:val="22"/>
        </w:rPr>
        <w:t xml:space="preserve"> expression across groups, we will adjust the experiment to target a different ZI subdivision. Alternatively, if no changes are observed, we will modify the timing of the manipulation relative to stress exposure. As our preliminary data suggest that the PTSD phenotype is associated with reduced ZI activation following trauma reminders, we plan to manipulate the ZI earlier, either before or during the trauma reminder, using DCZ injection.</w:t>
      </w:r>
    </w:p>
    <w:p w14:paraId="3FB4CDD0" w14:textId="77777777" w:rsidR="00821EEE" w:rsidRDefault="00821EEE" w:rsidP="001B791D">
      <w:pPr>
        <w:autoSpaceDE w:val="0"/>
        <w:autoSpaceDN w:val="0"/>
        <w:bidi w:val="0"/>
        <w:adjustRightInd w:val="0"/>
        <w:spacing w:after="0" w:line="240" w:lineRule="auto"/>
        <w:jc w:val="both"/>
        <w:rPr>
          <w:rFonts w:asciiTheme="majorBidi" w:hAnsiTheme="majorBidi" w:cstheme="majorBidi"/>
          <w:b/>
          <w:bCs/>
          <w:noProof/>
        </w:rPr>
      </w:pPr>
    </w:p>
    <w:p w14:paraId="3D8577E1" w14:textId="77777777" w:rsidR="00EF656E" w:rsidRDefault="00EF656E" w:rsidP="001B791D">
      <w:pPr>
        <w:autoSpaceDE w:val="0"/>
        <w:autoSpaceDN w:val="0"/>
        <w:bidi w:val="0"/>
        <w:adjustRightInd w:val="0"/>
        <w:spacing w:after="0" w:line="240" w:lineRule="auto"/>
        <w:jc w:val="both"/>
        <w:rPr>
          <w:rFonts w:asciiTheme="majorBidi" w:hAnsiTheme="majorBidi" w:cstheme="majorBidi"/>
          <w:b/>
          <w:bCs/>
          <w:noProof/>
        </w:rPr>
      </w:pPr>
    </w:p>
    <w:p w14:paraId="5104D065" w14:textId="77777777" w:rsidR="00EF656E" w:rsidRDefault="00EF656E" w:rsidP="001B791D">
      <w:pPr>
        <w:autoSpaceDE w:val="0"/>
        <w:autoSpaceDN w:val="0"/>
        <w:bidi w:val="0"/>
        <w:adjustRightInd w:val="0"/>
        <w:spacing w:after="0" w:line="240" w:lineRule="auto"/>
        <w:jc w:val="both"/>
        <w:rPr>
          <w:rFonts w:asciiTheme="majorBidi" w:hAnsiTheme="majorBidi" w:cstheme="majorBidi"/>
          <w:b/>
          <w:bCs/>
          <w:noProof/>
        </w:rPr>
      </w:pPr>
    </w:p>
    <w:p w14:paraId="352B7DED" w14:textId="77777777" w:rsidR="00EF656E" w:rsidRDefault="00EF656E" w:rsidP="001B791D">
      <w:pPr>
        <w:autoSpaceDE w:val="0"/>
        <w:autoSpaceDN w:val="0"/>
        <w:bidi w:val="0"/>
        <w:adjustRightInd w:val="0"/>
        <w:spacing w:after="0" w:line="240" w:lineRule="auto"/>
        <w:jc w:val="both"/>
        <w:rPr>
          <w:rFonts w:asciiTheme="majorBidi" w:hAnsiTheme="majorBidi" w:cstheme="majorBidi"/>
          <w:b/>
          <w:bCs/>
          <w:noProof/>
        </w:rPr>
      </w:pPr>
    </w:p>
    <w:p w14:paraId="5EF957E5" w14:textId="77777777" w:rsidR="00752FB7" w:rsidRDefault="00752FB7">
      <w:pPr>
        <w:bidi w:val="0"/>
        <w:rPr>
          <w:ins w:id="795" w:author="DN" w:date="2024-10-16T16:51:00Z" w16du:dateUtc="2024-10-16T03:51:00Z"/>
          <w:rFonts w:asciiTheme="majorBidi" w:hAnsiTheme="majorBidi" w:cstheme="majorBidi"/>
          <w:b/>
          <w:bCs/>
          <w:noProof/>
        </w:rPr>
      </w:pPr>
      <w:ins w:id="796" w:author="DN" w:date="2024-10-16T16:51:00Z" w16du:dateUtc="2024-10-16T03:51:00Z">
        <w:r>
          <w:rPr>
            <w:rFonts w:asciiTheme="majorBidi" w:hAnsiTheme="majorBidi" w:cstheme="majorBidi"/>
            <w:b/>
            <w:bCs/>
            <w:noProof/>
          </w:rPr>
          <w:br w:type="page"/>
        </w:r>
      </w:ins>
    </w:p>
    <w:p w14:paraId="66EF7A9B" w14:textId="45DD89B9" w:rsidR="00770841" w:rsidRPr="00AD5376" w:rsidRDefault="00AD5376" w:rsidP="001B791D">
      <w:pPr>
        <w:autoSpaceDE w:val="0"/>
        <w:autoSpaceDN w:val="0"/>
        <w:bidi w:val="0"/>
        <w:adjustRightInd w:val="0"/>
        <w:spacing w:after="0" w:line="240" w:lineRule="auto"/>
        <w:jc w:val="both"/>
        <w:rPr>
          <w:rFonts w:asciiTheme="majorBidi" w:hAnsiTheme="majorBidi" w:cstheme="majorBidi"/>
          <w:b/>
          <w:bCs/>
          <w:noProof/>
        </w:rPr>
      </w:pPr>
      <w:r w:rsidRPr="00AD5376">
        <w:rPr>
          <w:rFonts w:asciiTheme="majorBidi" w:hAnsiTheme="majorBidi" w:cstheme="majorBidi"/>
          <w:b/>
          <w:bCs/>
          <w:noProof/>
        </w:rPr>
        <w:t>REFERENCES</w:t>
      </w:r>
    </w:p>
    <w:p w14:paraId="3839D33A" w14:textId="77777777" w:rsidR="004147C7" w:rsidRPr="00EF656E" w:rsidRDefault="00456BA3"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fldChar w:fldCharType="begin"/>
      </w:r>
      <w:r w:rsidRPr="00EF656E">
        <w:rPr>
          <w:rFonts w:asciiTheme="majorBidi" w:hAnsiTheme="majorBidi" w:cstheme="majorBidi"/>
          <w:sz w:val="22"/>
          <w:szCs w:val="22"/>
        </w:rPr>
        <w:instrText xml:space="preserve"> ADDIN EN.REFLIST </w:instrText>
      </w:r>
      <w:r w:rsidRPr="00EF656E">
        <w:rPr>
          <w:rFonts w:asciiTheme="majorBidi" w:hAnsiTheme="majorBidi" w:cstheme="majorBidi"/>
          <w:sz w:val="22"/>
          <w:szCs w:val="22"/>
        </w:rPr>
        <w:fldChar w:fldCharType="separate"/>
      </w:r>
      <w:r w:rsidR="004147C7" w:rsidRPr="00EF656E">
        <w:rPr>
          <w:rFonts w:asciiTheme="majorBidi" w:hAnsiTheme="majorBidi" w:cstheme="majorBidi"/>
          <w:sz w:val="22"/>
          <w:szCs w:val="22"/>
        </w:rPr>
        <w:t>1.</w:t>
      </w:r>
      <w:r w:rsidR="004147C7" w:rsidRPr="00EF656E">
        <w:rPr>
          <w:rFonts w:asciiTheme="majorBidi" w:hAnsiTheme="majorBidi" w:cstheme="majorBidi"/>
          <w:sz w:val="22"/>
          <w:szCs w:val="22"/>
        </w:rPr>
        <w:tab/>
        <w:t xml:space="preserve">American Psychiatric Association (2013): </w:t>
      </w:r>
      <w:r w:rsidR="004147C7" w:rsidRPr="00EF656E">
        <w:rPr>
          <w:rFonts w:asciiTheme="majorBidi" w:hAnsiTheme="majorBidi" w:cstheme="majorBidi"/>
          <w:i/>
          <w:sz w:val="22"/>
          <w:szCs w:val="22"/>
        </w:rPr>
        <w:t>Diagnostic and Statistical Manual of Mental Disorders (5th Edition) - DSM-5</w:t>
      </w:r>
      <w:r w:rsidR="004147C7" w:rsidRPr="00EF656E">
        <w:rPr>
          <w:rFonts w:asciiTheme="majorBidi" w:hAnsiTheme="majorBidi" w:cstheme="majorBidi"/>
          <w:sz w:val="22"/>
          <w:szCs w:val="22"/>
        </w:rPr>
        <w:t>. 5 ed ed. Washington, DC,: American Psychiatric Association.</w:t>
      </w:r>
    </w:p>
    <w:p w14:paraId="613BDEEC"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w:t>
      </w:r>
      <w:r w:rsidRPr="00EF656E">
        <w:rPr>
          <w:rFonts w:asciiTheme="majorBidi" w:hAnsiTheme="majorBidi" w:cstheme="majorBidi"/>
          <w:sz w:val="22"/>
          <w:szCs w:val="22"/>
        </w:rPr>
        <w:tab/>
        <w:t xml:space="preserve">Adamec R (1997): Transmitter systems involved in neural plasticity underlying increased anxiety and defense--implications for understanding anxiety following traumatic stress. </w:t>
      </w:r>
      <w:r w:rsidRPr="00EF656E">
        <w:rPr>
          <w:rFonts w:asciiTheme="majorBidi" w:hAnsiTheme="majorBidi" w:cstheme="majorBidi"/>
          <w:i/>
          <w:sz w:val="22"/>
          <w:szCs w:val="22"/>
        </w:rPr>
        <w:t>Neurosci Biobehav Rev</w:t>
      </w:r>
      <w:r w:rsidRPr="00EF656E">
        <w:rPr>
          <w:rFonts w:asciiTheme="majorBidi" w:hAnsiTheme="majorBidi" w:cstheme="majorBidi"/>
          <w:sz w:val="22"/>
          <w:szCs w:val="22"/>
        </w:rPr>
        <w:t>. 21:755-765.</w:t>
      </w:r>
    </w:p>
    <w:p w14:paraId="0BCD48CC"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w:t>
      </w:r>
      <w:r w:rsidRPr="00EF656E">
        <w:rPr>
          <w:rFonts w:asciiTheme="majorBidi" w:hAnsiTheme="majorBidi" w:cstheme="majorBidi"/>
          <w:sz w:val="22"/>
          <w:szCs w:val="22"/>
        </w:rPr>
        <w:tab/>
        <w:t xml:space="preserve">Blanchard RJ, Blanchard DC, Rodgers J, Weiss SM (1990): The characterization and modelling of antipredator defensive behavior. </w:t>
      </w:r>
      <w:r w:rsidRPr="00EF656E">
        <w:rPr>
          <w:rFonts w:asciiTheme="majorBidi" w:hAnsiTheme="majorBidi" w:cstheme="majorBidi"/>
          <w:i/>
          <w:sz w:val="22"/>
          <w:szCs w:val="22"/>
        </w:rPr>
        <w:t>Neurosci Biobehav Rev</w:t>
      </w:r>
      <w:r w:rsidRPr="00EF656E">
        <w:rPr>
          <w:rFonts w:asciiTheme="majorBidi" w:hAnsiTheme="majorBidi" w:cstheme="majorBidi"/>
          <w:sz w:val="22"/>
          <w:szCs w:val="22"/>
        </w:rPr>
        <w:t>. 14:463-472.</w:t>
      </w:r>
    </w:p>
    <w:p w14:paraId="707D4484"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w:t>
      </w:r>
      <w:r w:rsidRPr="00EF656E">
        <w:rPr>
          <w:rFonts w:asciiTheme="majorBidi" w:hAnsiTheme="majorBidi" w:cstheme="majorBidi"/>
          <w:sz w:val="22"/>
          <w:szCs w:val="22"/>
        </w:rPr>
        <w:tab/>
        <w:t xml:space="preserve">Blanchard RJ, Griebel G, Henrie JA, Blanchard DC (1997): Differentiation of anxiolytic and panicolytic drugs by effects on rat and mouse defense test batteries. </w:t>
      </w:r>
      <w:r w:rsidRPr="00EF656E">
        <w:rPr>
          <w:rFonts w:asciiTheme="majorBidi" w:hAnsiTheme="majorBidi" w:cstheme="majorBidi"/>
          <w:i/>
          <w:sz w:val="22"/>
          <w:szCs w:val="22"/>
        </w:rPr>
        <w:t>Neurosci Biobehav Rev</w:t>
      </w:r>
      <w:r w:rsidRPr="00EF656E">
        <w:rPr>
          <w:rFonts w:asciiTheme="majorBidi" w:hAnsiTheme="majorBidi" w:cstheme="majorBidi"/>
          <w:sz w:val="22"/>
          <w:szCs w:val="22"/>
        </w:rPr>
        <w:t>. 21:783-789.</w:t>
      </w:r>
    </w:p>
    <w:p w14:paraId="047D14C0"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lastRenderedPageBreak/>
        <w:t>5.</w:t>
      </w:r>
      <w:r w:rsidRPr="00EF656E">
        <w:rPr>
          <w:rFonts w:asciiTheme="majorBidi" w:hAnsiTheme="majorBidi" w:cstheme="majorBidi"/>
          <w:sz w:val="22"/>
          <w:szCs w:val="22"/>
        </w:rPr>
        <w:tab/>
        <w:t xml:space="preserve">Blanchard RJ, Nikulina JN, Sakai RR, McKittrick C, McEwen B, Blanchard DC (1998): Behavioral and endocrine change following chronic predatory stress. </w:t>
      </w:r>
      <w:r w:rsidRPr="00EF656E">
        <w:rPr>
          <w:rFonts w:asciiTheme="majorBidi" w:hAnsiTheme="majorBidi" w:cstheme="majorBidi"/>
          <w:i/>
          <w:sz w:val="22"/>
          <w:szCs w:val="22"/>
        </w:rPr>
        <w:t>Physiol Behav</w:t>
      </w:r>
      <w:r w:rsidRPr="00EF656E">
        <w:rPr>
          <w:rFonts w:asciiTheme="majorBidi" w:hAnsiTheme="majorBidi" w:cstheme="majorBidi"/>
          <w:sz w:val="22"/>
          <w:szCs w:val="22"/>
        </w:rPr>
        <w:t>. 63:561-569.</w:t>
      </w:r>
    </w:p>
    <w:p w14:paraId="6D608410"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w:t>
      </w:r>
      <w:r w:rsidRPr="00EF656E">
        <w:rPr>
          <w:rFonts w:asciiTheme="majorBidi" w:hAnsiTheme="majorBidi" w:cstheme="majorBidi"/>
          <w:sz w:val="22"/>
          <w:szCs w:val="22"/>
        </w:rPr>
        <w:tab/>
        <w:t xml:space="preserve">Cohen H, Friedberg S, Michael M, Kotler M, Zeev K (1996): Interaction of CCK-4 induced anxiety and post-cat exposure anxiety in rats. </w:t>
      </w:r>
      <w:r w:rsidRPr="00EF656E">
        <w:rPr>
          <w:rFonts w:asciiTheme="majorBidi" w:hAnsiTheme="majorBidi" w:cstheme="majorBidi"/>
          <w:i/>
          <w:sz w:val="22"/>
          <w:szCs w:val="22"/>
        </w:rPr>
        <w:t>Depress Anxiety</w:t>
      </w:r>
      <w:r w:rsidRPr="00EF656E">
        <w:rPr>
          <w:rFonts w:asciiTheme="majorBidi" w:hAnsiTheme="majorBidi" w:cstheme="majorBidi"/>
          <w:sz w:val="22"/>
          <w:szCs w:val="22"/>
        </w:rPr>
        <w:t>. 4:144-145.</w:t>
      </w:r>
    </w:p>
    <w:p w14:paraId="262975F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w:t>
      </w:r>
      <w:r w:rsidRPr="00EF656E">
        <w:rPr>
          <w:rFonts w:asciiTheme="majorBidi" w:hAnsiTheme="majorBidi" w:cstheme="majorBidi"/>
          <w:sz w:val="22"/>
          <w:szCs w:val="22"/>
        </w:rPr>
        <w:tab/>
        <w:t xml:space="preserve">Cohen H, Joseph Z, Matar M (2003): The relevance of differential response to trauma in an animal model of post-traumatic stress disorder.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53:463-473.</w:t>
      </w:r>
    </w:p>
    <w:p w14:paraId="53ADB5DF"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8.</w:t>
      </w:r>
      <w:r w:rsidRPr="00EF656E">
        <w:rPr>
          <w:rFonts w:asciiTheme="majorBidi" w:hAnsiTheme="majorBidi" w:cstheme="majorBidi"/>
          <w:sz w:val="22"/>
          <w:szCs w:val="22"/>
        </w:rPr>
        <w:tab/>
        <w:t xml:space="preserve">Cohen H, Kozlovsky N, Alona C, Matar MA, Joseph Z (2012): Animal model for PTSD: from clinical concept to translational research. </w:t>
      </w:r>
      <w:r w:rsidRPr="00EF656E">
        <w:rPr>
          <w:rFonts w:asciiTheme="majorBidi" w:hAnsiTheme="majorBidi" w:cstheme="majorBidi"/>
          <w:i/>
          <w:sz w:val="22"/>
          <w:szCs w:val="22"/>
        </w:rPr>
        <w:t>Neuropharmacology</w:t>
      </w:r>
      <w:r w:rsidRPr="00EF656E">
        <w:rPr>
          <w:rFonts w:asciiTheme="majorBidi" w:hAnsiTheme="majorBidi" w:cstheme="majorBidi"/>
          <w:sz w:val="22"/>
          <w:szCs w:val="22"/>
        </w:rPr>
        <w:t>. 62:715-724.</w:t>
      </w:r>
    </w:p>
    <w:p w14:paraId="45C0DF1D"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9.</w:t>
      </w:r>
      <w:r w:rsidRPr="00EF656E">
        <w:rPr>
          <w:rFonts w:asciiTheme="majorBidi" w:hAnsiTheme="majorBidi" w:cstheme="majorBidi"/>
          <w:sz w:val="22"/>
          <w:szCs w:val="22"/>
        </w:rPr>
        <w:tab/>
        <w:t xml:space="preserve">Cohen H, Matar MA, Joseph Z (2013): Animal models of post-traumatic stress disorder. </w:t>
      </w:r>
      <w:r w:rsidRPr="00EF656E">
        <w:rPr>
          <w:rFonts w:asciiTheme="majorBidi" w:hAnsiTheme="majorBidi" w:cstheme="majorBidi"/>
          <w:i/>
          <w:sz w:val="22"/>
          <w:szCs w:val="22"/>
        </w:rPr>
        <w:t>Current protocols in neuroscience</w:t>
      </w:r>
      <w:r w:rsidRPr="00EF656E">
        <w:rPr>
          <w:rFonts w:asciiTheme="majorBidi" w:hAnsiTheme="majorBidi" w:cstheme="majorBidi"/>
          <w:sz w:val="22"/>
          <w:szCs w:val="22"/>
        </w:rPr>
        <w:t>. Chapter 9:Unit 9.45.</w:t>
      </w:r>
    </w:p>
    <w:p w14:paraId="0540736D"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10.</w:t>
      </w:r>
      <w:r w:rsidRPr="00EF656E">
        <w:rPr>
          <w:rFonts w:asciiTheme="majorBidi" w:hAnsiTheme="majorBidi" w:cstheme="majorBidi"/>
          <w:sz w:val="22"/>
          <w:szCs w:val="22"/>
        </w:rPr>
        <w:tab/>
        <w:t xml:space="preserve">Cohen H, Zohar J (2004): An animal model of posttraumatic stress disorder: the use of cut-off behavioral criteria. </w:t>
      </w:r>
      <w:r w:rsidRPr="00EF656E">
        <w:rPr>
          <w:rFonts w:asciiTheme="majorBidi" w:hAnsiTheme="majorBidi" w:cstheme="majorBidi"/>
          <w:i/>
          <w:sz w:val="22"/>
          <w:szCs w:val="22"/>
        </w:rPr>
        <w:t>Annals of the New York Academy of Sciences</w:t>
      </w:r>
      <w:r w:rsidRPr="00EF656E">
        <w:rPr>
          <w:rFonts w:asciiTheme="majorBidi" w:hAnsiTheme="majorBidi" w:cstheme="majorBidi"/>
          <w:sz w:val="22"/>
          <w:szCs w:val="22"/>
        </w:rPr>
        <w:t>. 1032:167-178.</w:t>
      </w:r>
    </w:p>
    <w:p w14:paraId="6ED32BD5"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11.</w:t>
      </w:r>
      <w:r w:rsidRPr="00EF656E">
        <w:rPr>
          <w:rFonts w:asciiTheme="majorBidi" w:hAnsiTheme="majorBidi" w:cstheme="majorBidi"/>
          <w:sz w:val="22"/>
          <w:szCs w:val="22"/>
        </w:rPr>
        <w:tab/>
        <w:t xml:space="preserve">Cohen H, Zohar J (2004): Animal models of post traumatic stress disorder: The use of cut off behavioral criteria. </w:t>
      </w:r>
      <w:r w:rsidRPr="00EF656E">
        <w:rPr>
          <w:rFonts w:asciiTheme="majorBidi" w:hAnsiTheme="majorBidi" w:cstheme="majorBidi"/>
          <w:i/>
          <w:sz w:val="22"/>
          <w:szCs w:val="22"/>
        </w:rPr>
        <w:t>The Annals New-York Academy of Sciences</w:t>
      </w:r>
      <w:r w:rsidRPr="00EF656E">
        <w:rPr>
          <w:rFonts w:asciiTheme="majorBidi" w:hAnsiTheme="majorBidi" w:cstheme="majorBidi"/>
          <w:sz w:val="22"/>
          <w:szCs w:val="22"/>
        </w:rPr>
        <w:t>. 1032:167-178.</w:t>
      </w:r>
    </w:p>
    <w:p w14:paraId="573704E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12.</w:t>
      </w:r>
      <w:r w:rsidRPr="00EF656E">
        <w:rPr>
          <w:rFonts w:asciiTheme="majorBidi" w:hAnsiTheme="majorBidi" w:cstheme="majorBidi"/>
          <w:sz w:val="22"/>
          <w:szCs w:val="22"/>
        </w:rPr>
        <w:tab/>
        <w:t xml:space="preserve">Cohen H, Matar MA, Todder D, Cohen C, Zohar J, Hawlena H, et al. (2023): Sounds of danger and post-traumatic stress responses in wild rodents: ecological validity of a translational model of post-traumatic stress disorder. </w:t>
      </w:r>
      <w:r w:rsidRPr="00EF656E">
        <w:rPr>
          <w:rFonts w:asciiTheme="majorBidi" w:hAnsiTheme="majorBidi" w:cstheme="majorBidi"/>
          <w:i/>
          <w:sz w:val="22"/>
          <w:szCs w:val="22"/>
        </w:rPr>
        <w:t>Molecular psychiatry</w:t>
      </w:r>
      <w:r w:rsidRPr="00EF656E">
        <w:rPr>
          <w:rFonts w:asciiTheme="majorBidi" w:hAnsiTheme="majorBidi" w:cstheme="majorBidi"/>
          <w:sz w:val="22"/>
          <w:szCs w:val="22"/>
        </w:rPr>
        <w:t>. 28:4719-4728.</w:t>
      </w:r>
    </w:p>
    <w:p w14:paraId="5F4AD629"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13.</w:t>
      </w:r>
      <w:r w:rsidRPr="00EF656E">
        <w:rPr>
          <w:rFonts w:asciiTheme="majorBidi" w:hAnsiTheme="majorBidi" w:cstheme="majorBidi"/>
          <w:sz w:val="22"/>
          <w:szCs w:val="22"/>
        </w:rPr>
        <w:tab/>
        <w:t xml:space="preserve">Cohen H, Kaplan Z, Matar M, Loewenthal U, Kozlovsky N, Zohar J (2006): Anisomycin, a protein synthesis inhibitor, disrupts traumatic memory consolidation and attenuates post traumatic stress response in rats.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60(7):767-776.</w:t>
      </w:r>
    </w:p>
    <w:p w14:paraId="2ADC76F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14.</w:t>
      </w:r>
      <w:r w:rsidRPr="00EF656E">
        <w:rPr>
          <w:rFonts w:asciiTheme="majorBidi" w:hAnsiTheme="majorBidi" w:cstheme="majorBidi"/>
          <w:sz w:val="22"/>
          <w:szCs w:val="22"/>
        </w:rPr>
        <w:tab/>
        <w:t xml:space="preserve">Cohen H, Matar M, Buskila D, Kaplan Z, J Z (2008): Early post-stressor intervention with high dose corticosterone attenuates post traumatic stress response in an animal model of PTSD. .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In press.</w:t>
      </w:r>
    </w:p>
    <w:p w14:paraId="5A962C0C"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15.</w:t>
      </w:r>
      <w:r w:rsidRPr="00EF656E">
        <w:rPr>
          <w:rFonts w:asciiTheme="majorBidi" w:hAnsiTheme="majorBidi" w:cstheme="majorBidi"/>
          <w:sz w:val="22"/>
          <w:szCs w:val="22"/>
        </w:rPr>
        <w:tab/>
        <w:t xml:space="preserve">Cohen H, Zohar J, Gidron Y, Matar MA, Belkind D, Loewenthal U, et al. (2006): Blunted HPA axis response to stress influences susceptibility to posttraumatic stress response in rats.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59:1208-1218.</w:t>
      </w:r>
    </w:p>
    <w:p w14:paraId="25B2103C"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16.</w:t>
      </w:r>
      <w:r w:rsidRPr="00EF656E">
        <w:rPr>
          <w:rFonts w:asciiTheme="majorBidi" w:hAnsiTheme="majorBidi" w:cstheme="majorBidi"/>
          <w:sz w:val="22"/>
          <w:szCs w:val="22"/>
        </w:rPr>
        <w:tab/>
        <w:t xml:space="preserve">Cohen H, Zohar J, Matar M, Loewenthal U, Kaplan Z (2007): The impact of environment factors in determining post-exposure responses in isogenic strains of mice: Can genetic predisposition explain phenotypic vulnerability? </w:t>
      </w:r>
      <w:r w:rsidRPr="00EF656E">
        <w:rPr>
          <w:rFonts w:asciiTheme="majorBidi" w:hAnsiTheme="majorBidi" w:cstheme="majorBidi"/>
          <w:i/>
          <w:sz w:val="22"/>
          <w:szCs w:val="22"/>
        </w:rPr>
        <w:t>The International Journal of Neuropsychopharmacology</w:t>
      </w:r>
      <w:r w:rsidRPr="00EF656E">
        <w:rPr>
          <w:rFonts w:asciiTheme="majorBidi" w:hAnsiTheme="majorBidi" w:cstheme="majorBidi"/>
          <w:sz w:val="22"/>
          <w:szCs w:val="22"/>
        </w:rPr>
        <w:t>.in press.</w:t>
      </w:r>
    </w:p>
    <w:p w14:paraId="7119933E"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17.</w:t>
      </w:r>
      <w:r w:rsidRPr="00EF656E">
        <w:rPr>
          <w:rFonts w:asciiTheme="majorBidi" w:hAnsiTheme="majorBidi" w:cstheme="majorBidi"/>
          <w:sz w:val="22"/>
          <w:szCs w:val="22"/>
        </w:rPr>
        <w:tab/>
        <w:t xml:space="preserve">Koresh O, Kaplan Z, Zohar J, Matar MA, Geva AB, Cohen H (2016): Distinctive cardiac autonomic dysfunction following stress exposure in both sexes in an animal model of PTSD. </w:t>
      </w:r>
      <w:r w:rsidRPr="00EF656E">
        <w:rPr>
          <w:rFonts w:asciiTheme="majorBidi" w:hAnsiTheme="majorBidi" w:cstheme="majorBidi"/>
          <w:i/>
          <w:sz w:val="22"/>
          <w:szCs w:val="22"/>
        </w:rPr>
        <w:t>Behav Brain Res</w:t>
      </w:r>
      <w:r w:rsidRPr="00EF656E">
        <w:rPr>
          <w:rFonts w:asciiTheme="majorBidi" w:hAnsiTheme="majorBidi" w:cstheme="majorBidi"/>
          <w:sz w:val="22"/>
          <w:szCs w:val="22"/>
        </w:rPr>
        <w:t>. 308:128-142.</w:t>
      </w:r>
    </w:p>
    <w:p w14:paraId="47F57EB5"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18.</w:t>
      </w:r>
      <w:r w:rsidRPr="00EF656E">
        <w:rPr>
          <w:rFonts w:asciiTheme="majorBidi" w:hAnsiTheme="majorBidi" w:cstheme="majorBidi"/>
          <w:sz w:val="22"/>
          <w:szCs w:val="22"/>
        </w:rPr>
        <w:tab/>
        <w:t xml:space="preserve">Sela H, Cohen H, Karpas Z, Zeiri Y (2017): Distinctive hippocampal zinc distribution patterns following stress exposure in an animal model of PTSD. </w:t>
      </w:r>
      <w:r w:rsidRPr="00EF656E">
        <w:rPr>
          <w:rFonts w:asciiTheme="majorBidi" w:hAnsiTheme="majorBidi" w:cstheme="majorBidi"/>
          <w:i/>
          <w:sz w:val="22"/>
          <w:szCs w:val="22"/>
        </w:rPr>
        <w:t>Metallomics : integrated biometal science</w:t>
      </w:r>
      <w:r w:rsidRPr="00EF656E">
        <w:rPr>
          <w:rFonts w:asciiTheme="majorBidi" w:hAnsiTheme="majorBidi" w:cstheme="majorBidi"/>
          <w:sz w:val="22"/>
          <w:szCs w:val="22"/>
        </w:rPr>
        <w:t>. 9:323-333.</w:t>
      </w:r>
    </w:p>
    <w:p w14:paraId="580F46F5"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19.</w:t>
      </w:r>
      <w:r w:rsidRPr="00EF656E">
        <w:rPr>
          <w:rFonts w:asciiTheme="majorBidi" w:hAnsiTheme="majorBidi" w:cstheme="majorBidi"/>
          <w:sz w:val="22"/>
          <w:szCs w:val="22"/>
        </w:rPr>
        <w:tab/>
        <w:t xml:space="preserve">Cohen H, Kozlovsky N, Savion N, Matar MA, Loewenthal U, Loewenthal N, et al. (2009): An association between stress-induced disruption of the hypothalamic-pituitary-adrenal axis and disordered glucose metabolism in an animal model of post-traumatic stress disorder. </w:t>
      </w:r>
      <w:r w:rsidRPr="00EF656E">
        <w:rPr>
          <w:rFonts w:asciiTheme="majorBidi" w:hAnsiTheme="majorBidi" w:cstheme="majorBidi"/>
          <w:i/>
          <w:sz w:val="22"/>
          <w:szCs w:val="22"/>
        </w:rPr>
        <w:t>Journal of neuroendocrinology</w:t>
      </w:r>
      <w:r w:rsidRPr="00EF656E">
        <w:rPr>
          <w:rFonts w:asciiTheme="majorBidi" w:hAnsiTheme="majorBidi" w:cstheme="majorBidi"/>
          <w:sz w:val="22"/>
          <w:szCs w:val="22"/>
        </w:rPr>
        <w:t>. 21:898-909.</w:t>
      </w:r>
    </w:p>
    <w:p w14:paraId="48089A19"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20.</w:t>
      </w:r>
      <w:r w:rsidRPr="00EF656E">
        <w:rPr>
          <w:rFonts w:asciiTheme="majorBidi" w:hAnsiTheme="majorBidi" w:cstheme="majorBidi"/>
          <w:sz w:val="22"/>
          <w:szCs w:val="22"/>
        </w:rPr>
        <w:tab/>
        <w:t xml:space="preserve">Cohen H, Ziv Y, Cardon M, Kaplan Z, Matar MA, Gidron Y, et al. (2006): Maladaptation to mental stress mitigated by the adaptive immune system via depletion of naturally occurring regulatory CD4+CD25+ cells. </w:t>
      </w:r>
      <w:r w:rsidRPr="00EF656E">
        <w:rPr>
          <w:rFonts w:asciiTheme="majorBidi" w:hAnsiTheme="majorBidi" w:cstheme="majorBidi"/>
          <w:i/>
          <w:sz w:val="22"/>
          <w:szCs w:val="22"/>
        </w:rPr>
        <w:t>J Neurobiol</w:t>
      </w:r>
      <w:r w:rsidRPr="00EF656E">
        <w:rPr>
          <w:rFonts w:asciiTheme="majorBidi" w:hAnsiTheme="majorBidi" w:cstheme="majorBidi"/>
          <w:sz w:val="22"/>
          <w:szCs w:val="22"/>
        </w:rPr>
        <w:t>. 66:552-563.</w:t>
      </w:r>
    </w:p>
    <w:p w14:paraId="0D2DD526"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21.</w:t>
      </w:r>
      <w:r w:rsidRPr="00EF656E">
        <w:rPr>
          <w:rFonts w:asciiTheme="majorBidi" w:hAnsiTheme="majorBidi" w:cstheme="majorBidi"/>
          <w:sz w:val="22"/>
          <w:szCs w:val="22"/>
        </w:rPr>
        <w:tab/>
        <w:t xml:space="preserve">Cohen H, Kozlovsky N, Matar MA, Zohar J, Kaplan Z (2011): The characteristic long-term upregulation of hippocampal NF-κB complex in PTSD-like behavioral stress response is normalized by high-dose corticosterone and pyrrolidine dithiocarbamate administered immediately after exposure. </w:t>
      </w:r>
      <w:r w:rsidRPr="00EF656E">
        <w:rPr>
          <w:rFonts w:asciiTheme="majorBidi" w:hAnsiTheme="majorBidi" w:cstheme="majorBidi"/>
          <w:i/>
          <w:sz w:val="22"/>
          <w:szCs w:val="22"/>
        </w:rPr>
        <w:t>Neuropsychopharmacology : official publication of the American College of Neuropsychopharmacology</w:t>
      </w:r>
      <w:r w:rsidRPr="00EF656E">
        <w:rPr>
          <w:rFonts w:asciiTheme="majorBidi" w:hAnsiTheme="majorBidi" w:cstheme="majorBidi"/>
          <w:sz w:val="22"/>
          <w:szCs w:val="22"/>
        </w:rPr>
        <w:t>. 36:2286-2302.</w:t>
      </w:r>
    </w:p>
    <w:p w14:paraId="35E75B36"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22.</w:t>
      </w:r>
      <w:r w:rsidRPr="00EF656E">
        <w:rPr>
          <w:rFonts w:asciiTheme="majorBidi" w:hAnsiTheme="majorBidi" w:cstheme="majorBidi"/>
          <w:sz w:val="22"/>
          <w:szCs w:val="22"/>
        </w:rPr>
        <w:tab/>
        <w:t xml:space="preserve">Cohen H, Yehuda R (2011): Gender differences in animal models of posttraumatic stress disorder. </w:t>
      </w:r>
      <w:r w:rsidRPr="00EF656E">
        <w:rPr>
          <w:rFonts w:asciiTheme="majorBidi" w:hAnsiTheme="majorBidi" w:cstheme="majorBidi"/>
          <w:i/>
          <w:sz w:val="22"/>
          <w:szCs w:val="22"/>
        </w:rPr>
        <w:t>Disease markers</w:t>
      </w:r>
      <w:r w:rsidRPr="00EF656E">
        <w:rPr>
          <w:rFonts w:asciiTheme="majorBidi" w:hAnsiTheme="majorBidi" w:cstheme="majorBidi"/>
          <w:sz w:val="22"/>
          <w:szCs w:val="22"/>
        </w:rPr>
        <w:t>. 30:141-150.</w:t>
      </w:r>
    </w:p>
    <w:p w14:paraId="275573AC"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23.</w:t>
      </w:r>
      <w:r w:rsidRPr="00EF656E">
        <w:rPr>
          <w:rFonts w:asciiTheme="majorBidi" w:hAnsiTheme="majorBidi" w:cstheme="majorBidi"/>
          <w:sz w:val="22"/>
          <w:szCs w:val="22"/>
        </w:rPr>
        <w:tab/>
        <w:t xml:space="preserve">Toledo F, Carson F (2022): Neurobiological Features of Posttraumatic Stress Disorder (PTSD) and Their Role in Understanding Adaptive Behavior and Stress Resilience. </w:t>
      </w:r>
      <w:r w:rsidRPr="00EF656E">
        <w:rPr>
          <w:rFonts w:asciiTheme="majorBidi" w:hAnsiTheme="majorBidi" w:cstheme="majorBidi"/>
          <w:i/>
          <w:sz w:val="22"/>
          <w:szCs w:val="22"/>
        </w:rPr>
        <w:t>International journal of environmental research and public health</w:t>
      </w:r>
      <w:r w:rsidRPr="00EF656E">
        <w:rPr>
          <w:rFonts w:asciiTheme="majorBidi" w:hAnsiTheme="majorBidi" w:cstheme="majorBidi"/>
          <w:sz w:val="22"/>
          <w:szCs w:val="22"/>
        </w:rPr>
        <w:t>. 19.</w:t>
      </w:r>
    </w:p>
    <w:p w14:paraId="469C70A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24.</w:t>
      </w:r>
      <w:r w:rsidRPr="00EF656E">
        <w:rPr>
          <w:rFonts w:asciiTheme="majorBidi" w:hAnsiTheme="majorBidi" w:cstheme="majorBidi"/>
          <w:sz w:val="22"/>
          <w:szCs w:val="22"/>
        </w:rPr>
        <w:tab/>
        <w:t xml:space="preserve">Suarez-Jimenez B, Albajes-Eizagirre A, Lazarov A, Zhu X, Harrison BJ, Radua J, et al. (2020): Neural signatures of conditioning, extinction learning, and extinction recall in posttraumatic stress disorder: a meta-analysis of functional magnetic resonance imaging studies. </w:t>
      </w:r>
      <w:r w:rsidRPr="00EF656E">
        <w:rPr>
          <w:rFonts w:asciiTheme="majorBidi" w:hAnsiTheme="majorBidi" w:cstheme="majorBidi"/>
          <w:i/>
          <w:sz w:val="22"/>
          <w:szCs w:val="22"/>
        </w:rPr>
        <w:t>Psychological medicine</w:t>
      </w:r>
      <w:r w:rsidRPr="00EF656E">
        <w:rPr>
          <w:rFonts w:asciiTheme="majorBidi" w:hAnsiTheme="majorBidi" w:cstheme="majorBidi"/>
          <w:sz w:val="22"/>
          <w:szCs w:val="22"/>
        </w:rPr>
        <w:t>. 50:1442-1451.</w:t>
      </w:r>
    </w:p>
    <w:p w14:paraId="58A76318"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lastRenderedPageBreak/>
        <w:t>25.</w:t>
      </w:r>
      <w:r w:rsidRPr="00EF656E">
        <w:rPr>
          <w:rFonts w:asciiTheme="majorBidi" w:hAnsiTheme="majorBidi" w:cstheme="majorBidi"/>
          <w:sz w:val="22"/>
          <w:szCs w:val="22"/>
        </w:rPr>
        <w:tab/>
        <w:t xml:space="preserve">Gilbertson MW, Shenton ME, Ciszewski A, Kasai K, Lasko NB, Orr SP, et al. (2002): Smaller hippocampal volume predicts pathologic vulnerability to psychological trauma. </w:t>
      </w:r>
      <w:r w:rsidRPr="00EF656E">
        <w:rPr>
          <w:rFonts w:asciiTheme="majorBidi" w:hAnsiTheme="majorBidi" w:cstheme="majorBidi"/>
          <w:i/>
          <w:sz w:val="22"/>
          <w:szCs w:val="22"/>
        </w:rPr>
        <w:t>Nature neuroscience</w:t>
      </w:r>
      <w:r w:rsidRPr="00EF656E">
        <w:rPr>
          <w:rFonts w:asciiTheme="majorBidi" w:hAnsiTheme="majorBidi" w:cstheme="majorBidi"/>
          <w:sz w:val="22"/>
          <w:szCs w:val="22"/>
        </w:rPr>
        <w:t>. 5:1242-1247.</w:t>
      </w:r>
    </w:p>
    <w:p w14:paraId="0BD95173"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26.</w:t>
      </w:r>
      <w:r w:rsidRPr="00EF656E">
        <w:rPr>
          <w:rFonts w:asciiTheme="majorBidi" w:hAnsiTheme="majorBidi" w:cstheme="majorBidi"/>
          <w:sz w:val="22"/>
          <w:szCs w:val="22"/>
        </w:rPr>
        <w:tab/>
        <w:t xml:space="preserve">Venkataraman A, Hunter SC, Dhinojwala M, Ghebrezadik D, Guo J, Inoue K, et al. (2021): Incerto-thalamic modulation of fear via GABA and dopamine. </w:t>
      </w:r>
      <w:r w:rsidRPr="00EF656E">
        <w:rPr>
          <w:rFonts w:asciiTheme="majorBidi" w:hAnsiTheme="majorBidi" w:cstheme="majorBidi"/>
          <w:i/>
          <w:sz w:val="22"/>
          <w:szCs w:val="22"/>
        </w:rPr>
        <w:t>Neuropsychopharmacology : official publication of the American College of Neuropsychopharmacology</w:t>
      </w:r>
      <w:r w:rsidRPr="00EF656E">
        <w:rPr>
          <w:rFonts w:asciiTheme="majorBidi" w:hAnsiTheme="majorBidi" w:cstheme="majorBidi"/>
          <w:sz w:val="22"/>
          <w:szCs w:val="22"/>
        </w:rPr>
        <w:t>. 46:1658-1668.</w:t>
      </w:r>
    </w:p>
    <w:p w14:paraId="534E355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27.</w:t>
      </w:r>
      <w:r w:rsidRPr="00EF656E">
        <w:rPr>
          <w:rFonts w:asciiTheme="majorBidi" w:hAnsiTheme="majorBidi" w:cstheme="majorBidi"/>
          <w:sz w:val="22"/>
          <w:szCs w:val="22"/>
        </w:rPr>
        <w:tab/>
        <w:t xml:space="preserve">Naim R, Haller SP, Linke JO, Jaffe A, Stoddard J, Jones M, et al. (2022): Context-dependent amygdala-prefrontal connectivity during the dot-probe task varies by irritability and attention bias to angry faces. </w:t>
      </w:r>
      <w:r w:rsidRPr="00EF656E">
        <w:rPr>
          <w:rFonts w:asciiTheme="majorBidi" w:hAnsiTheme="majorBidi" w:cstheme="majorBidi"/>
          <w:i/>
          <w:sz w:val="22"/>
          <w:szCs w:val="22"/>
        </w:rPr>
        <w:t>Neuropsychopharmacology : official publication of the American College of Neuropsychopharmacology</w:t>
      </w:r>
      <w:r w:rsidRPr="00EF656E">
        <w:rPr>
          <w:rFonts w:asciiTheme="majorBidi" w:hAnsiTheme="majorBidi" w:cstheme="majorBidi"/>
          <w:sz w:val="22"/>
          <w:szCs w:val="22"/>
        </w:rPr>
        <w:t>. 47:2283-2291.</w:t>
      </w:r>
    </w:p>
    <w:p w14:paraId="26A6F5AE"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28.</w:t>
      </w:r>
      <w:r w:rsidRPr="00EF656E">
        <w:rPr>
          <w:rFonts w:asciiTheme="majorBidi" w:hAnsiTheme="majorBidi" w:cstheme="majorBidi"/>
          <w:sz w:val="22"/>
          <w:szCs w:val="22"/>
        </w:rPr>
        <w:tab/>
        <w:t xml:space="preserve">Xi K, Xiao H, Huang X, Yuan Z, Liu M, Mao H, et al. (2023): Reversal of hyperactive higher-order thalamus attenuates defensiveness in a mouse model of PTSD. </w:t>
      </w:r>
      <w:r w:rsidRPr="00EF656E">
        <w:rPr>
          <w:rFonts w:asciiTheme="majorBidi" w:hAnsiTheme="majorBidi" w:cstheme="majorBidi"/>
          <w:i/>
          <w:sz w:val="22"/>
          <w:szCs w:val="22"/>
        </w:rPr>
        <w:t>Science advances</w:t>
      </w:r>
      <w:r w:rsidRPr="00EF656E">
        <w:rPr>
          <w:rFonts w:asciiTheme="majorBidi" w:hAnsiTheme="majorBidi" w:cstheme="majorBidi"/>
          <w:sz w:val="22"/>
          <w:szCs w:val="22"/>
        </w:rPr>
        <w:t>. 9:eade5987.</w:t>
      </w:r>
    </w:p>
    <w:p w14:paraId="554926A2"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29.</w:t>
      </w:r>
      <w:r w:rsidRPr="00EF656E">
        <w:rPr>
          <w:rFonts w:asciiTheme="majorBidi" w:hAnsiTheme="majorBidi" w:cstheme="majorBidi"/>
          <w:sz w:val="22"/>
          <w:szCs w:val="22"/>
        </w:rPr>
        <w:tab/>
        <w:t xml:space="preserve">Lanius RA, Williamson PC, Densmore M, Boksman K, Gupta MA, Neufeld RW, et al. (2001): Neural correlates of traumatic memories in posttraumatic stress disorder: a functional MRI investigation. </w:t>
      </w:r>
      <w:r w:rsidRPr="00EF656E">
        <w:rPr>
          <w:rFonts w:asciiTheme="majorBidi" w:hAnsiTheme="majorBidi" w:cstheme="majorBidi"/>
          <w:i/>
          <w:sz w:val="22"/>
          <w:szCs w:val="22"/>
        </w:rPr>
        <w:t>The American journal of psychiatry</w:t>
      </w:r>
      <w:r w:rsidRPr="00EF656E">
        <w:rPr>
          <w:rFonts w:asciiTheme="majorBidi" w:hAnsiTheme="majorBidi" w:cstheme="majorBidi"/>
          <w:sz w:val="22"/>
          <w:szCs w:val="22"/>
        </w:rPr>
        <w:t>. 158:1920-1922.</w:t>
      </w:r>
    </w:p>
    <w:p w14:paraId="70790820"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30.</w:t>
      </w:r>
      <w:r w:rsidRPr="00EF656E">
        <w:rPr>
          <w:rFonts w:asciiTheme="majorBidi" w:hAnsiTheme="majorBidi" w:cstheme="majorBidi"/>
          <w:sz w:val="22"/>
          <w:szCs w:val="22"/>
        </w:rPr>
        <w:tab/>
        <w:t xml:space="preserve">Lanius RA, Williamson PC, Hopper J, Densmore M, Boksman K, Gupta MA, et al. (2003): Recall of emotional states in posttraumatic stress disorder: an fMRI investigation.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53:204-210.</w:t>
      </w:r>
    </w:p>
    <w:p w14:paraId="071E8EF2"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31.</w:t>
      </w:r>
      <w:r w:rsidRPr="00EF656E">
        <w:rPr>
          <w:rFonts w:asciiTheme="majorBidi" w:hAnsiTheme="majorBidi" w:cstheme="majorBidi"/>
          <w:sz w:val="22"/>
          <w:szCs w:val="22"/>
        </w:rPr>
        <w:tab/>
        <w:t xml:space="preserve">Kim SJ, Lyoo IK, Lee YS, Kim J, Sim ME, Bae SJ, et al. (2007): Decreased cerebral blood flow of thalamus in PTSD patients as a strategy to reduce re-experience symptoms. </w:t>
      </w:r>
      <w:r w:rsidRPr="00EF656E">
        <w:rPr>
          <w:rFonts w:asciiTheme="majorBidi" w:hAnsiTheme="majorBidi" w:cstheme="majorBidi"/>
          <w:i/>
          <w:sz w:val="22"/>
          <w:szCs w:val="22"/>
        </w:rPr>
        <w:t>Acta psychiatrica Scandinavica</w:t>
      </w:r>
      <w:r w:rsidRPr="00EF656E">
        <w:rPr>
          <w:rFonts w:asciiTheme="majorBidi" w:hAnsiTheme="majorBidi" w:cstheme="majorBidi"/>
          <w:sz w:val="22"/>
          <w:szCs w:val="22"/>
        </w:rPr>
        <w:t>. 116:145-153.</w:t>
      </w:r>
    </w:p>
    <w:p w14:paraId="5712B621"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32.</w:t>
      </w:r>
      <w:r w:rsidRPr="00EF656E">
        <w:rPr>
          <w:rFonts w:asciiTheme="majorBidi" w:hAnsiTheme="majorBidi" w:cstheme="majorBidi"/>
          <w:sz w:val="22"/>
          <w:szCs w:val="22"/>
        </w:rPr>
        <w:tab/>
        <w:t xml:space="preserve">Zhang Y, Chen H, Long Z, Cui Q, Chen H (2016): Altered effective connectivity network of the thalamus in post-traumatic stress disorder: a resting-state FMRI study with granger causality method. </w:t>
      </w:r>
      <w:r w:rsidRPr="00EF656E">
        <w:rPr>
          <w:rFonts w:asciiTheme="majorBidi" w:hAnsiTheme="majorBidi" w:cstheme="majorBidi"/>
          <w:i/>
          <w:sz w:val="22"/>
          <w:szCs w:val="22"/>
        </w:rPr>
        <w:t>Applied Informatics</w:t>
      </w:r>
      <w:r w:rsidRPr="00EF656E">
        <w:rPr>
          <w:rFonts w:asciiTheme="majorBidi" w:hAnsiTheme="majorBidi" w:cstheme="majorBidi"/>
          <w:sz w:val="22"/>
          <w:szCs w:val="22"/>
        </w:rPr>
        <w:t>. 3:8.</w:t>
      </w:r>
    </w:p>
    <w:p w14:paraId="09668B2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33.</w:t>
      </w:r>
      <w:r w:rsidRPr="00EF656E">
        <w:rPr>
          <w:rFonts w:asciiTheme="majorBidi" w:hAnsiTheme="majorBidi" w:cstheme="majorBidi"/>
          <w:sz w:val="22"/>
          <w:szCs w:val="22"/>
        </w:rPr>
        <w:tab/>
        <w:t xml:space="preserve">Ramage AE, Laird AR, Eickhoff SB, Acheson A, Peterson AL, Williamson DE, et al. (2013): A coordinate-based meta-analytic model of trauma processing in posttraumatic stress disorder. </w:t>
      </w:r>
      <w:r w:rsidRPr="00EF656E">
        <w:rPr>
          <w:rFonts w:asciiTheme="majorBidi" w:hAnsiTheme="majorBidi" w:cstheme="majorBidi"/>
          <w:i/>
          <w:sz w:val="22"/>
          <w:szCs w:val="22"/>
        </w:rPr>
        <w:t>Human brain mapping</w:t>
      </w:r>
      <w:r w:rsidRPr="00EF656E">
        <w:rPr>
          <w:rFonts w:asciiTheme="majorBidi" w:hAnsiTheme="majorBidi" w:cstheme="majorBidi"/>
          <w:sz w:val="22"/>
          <w:szCs w:val="22"/>
        </w:rPr>
        <w:t>. 34:3392-3399.</w:t>
      </w:r>
    </w:p>
    <w:p w14:paraId="39299A9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34.</w:t>
      </w:r>
      <w:r w:rsidRPr="00EF656E">
        <w:rPr>
          <w:rFonts w:asciiTheme="majorBidi" w:hAnsiTheme="majorBidi" w:cstheme="majorBidi"/>
          <w:sz w:val="22"/>
          <w:szCs w:val="22"/>
        </w:rPr>
        <w:tab/>
        <w:t xml:space="preserve">Jeon S, Lee YJ, Park I, Kim N, Kim S, Jun JY, et al. (2020): Resting State Functional Connectivity of the Thalamus in North Korean Refugees with and without Posttraumatic Stress Disorder. </w:t>
      </w:r>
      <w:r w:rsidRPr="00EF656E">
        <w:rPr>
          <w:rFonts w:asciiTheme="majorBidi" w:hAnsiTheme="majorBidi" w:cstheme="majorBidi"/>
          <w:i/>
          <w:sz w:val="22"/>
          <w:szCs w:val="22"/>
        </w:rPr>
        <w:t>Scientific reports</w:t>
      </w:r>
      <w:r w:rsidRPr="00EF656E">
        <w:rPr>
          <w:rFonts w:asciiTheme="majorBidi" w:hAnsiTheme="majorBidi" w:cstheme="majorBidi"/>
          <w:sz w:val="22"/>
          <w:szCs w:val="22"/>
        </w:rPr>
        <w:t>. 10:3194.</w:t>
      </w:r>
    </w:p>
    <w:p w14:paraId="12898723"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35.</w:t>
      </w:r>
      <w:r w:rsidRPr="00EF656E">
        <w:rPr>
          <w:rFonts w:asciiTheme="majorBidi" w:hAnsiTheme="majorBidi" w:cstheme="majorBidi"/>
          <w:sz w:val="22"/>
          <w:szCs w:val="22"/>
        </w:rPr>
        <w:tab/>
        <w:t xml:space="preserve">Trageser JC, Keller A (2004): Reducing the uncertainty: gating of peripheral inputs by zona incerta. </w:t>
      </w:r>
      <w:r w:rsidRPr="00EF656E">
        <w:rPr>
          <w:rFonts w:asciiTheme="majorBidi" w:hAnsiTheme="majorBidi" w:cstheme="majorBidi"/>
          <w:i/>
          <w:sz w:val="22"/>
          <w:szCs w:val="22"/>
        </w:rPr>
        <w:t>The Journal of neuroscience : the official journal of the Society for Neuroscience</w:t>
      </w:r>
      <w:r w:rsidRPr="00EF656E">
        <w:rPr>
          <w:rFonts w:asciiTheme="majorBidi" w:hAnsiTheme="majorBidi" w:cstheme="majorBidi"/>
          <w:sz w:val="22"/>
          <w:szCs w:val="22"/>
        </w:rPr>
        <w:t>. 24:8911-8915.</w:t>
      </w:r>
    </w:p>
    <w:p w14:paraId="6B4A858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36.</w:t>
      </w:r>
      <w:r w:rsidRPr="00EF656E">
        <w:rPr>
          <w:rFonts w:asciiTheme="majorBidi" w:hAnsiTheme="majorBidi" w:cstheme="majorBidi"/>
          <w:sz w:val="22"/>
          <w:szCs w:val="22"/>
        </w:rPr>
        <w:tab/>
        <w:t xml:space="preserve">Urbain N, Deschênes M (2007): Motor cortex gates vibrissal responses in a thalamocortical projection pathway. </w:t>
      </w:r>
      <w:r w:rsidRPr="00EF656E">
        <w:rPr>
          <w:rFonts w:asciiTheme="majorBidi" w:hAnsiTheme="majorBidi" w:cstheme="majorBidi"/>
          <w:i/>
          <w:sz w:val="22"/>
          <w:szCs w:val="22"/>
        </w:rPr>
        <w:t>Neuron</w:t>
      </w:r>
      <w:r w:rsidRPr="00EF656E">
        <w:rPr>
          <w:rFonts w:asciiTheme="majorBidi" w:hAnsiTheme="majorBidi" w:cstheme="majorBidi"/>
          <w:sz w:val="22"/>
          <w:szCs w:val="22"/>
        </w:rPr>
        <w:t>. 56:714-725.</w:t>
      </w:r>
    </w:p>
    <w:p w14:paraId="6A59BB78"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37.</w:t>
      </w:r>
      <w:r w:rsidRPr="00EF656E">
        <w:rPr>
          <w:rFonts w:asciiTheme="majorBidi" w:hAnsiTheme="majorBidi" w:cstheme="majorBidi"/>
          <w:sz w:val="22"/>
          <w:szCs w:val="22"/>
        </w:rPr>
        <w:tab/>
        <w:t xml:space="preserve">Chen J, Kriegstein AR (2015): A GABAergic projection from the zona incerta to cortex promotes cortical neuron development. </w:t>
      </w:r>
      <w:r w:rsidRPr="00EF656E">
        <w:rPr>
          <w:rFonts w:asciiTheme="majorBidi" w:hAnsiTheme="majorBidi" w:cstheme="majorBidi"/>
          <w:i/>
          <w:sz w:val="22"/>
          <w:szCs w:val="22"/>
        </w:rPr>
        <w:t>Science (New York, NY)</w:t>
      </w:r>
      <w:r w:rsidRPr="00EF656E">
        <w:rPr>
          <w:rFonts w:asciiTheme="majorBidi" w:hAnsiTheme="majorBidi" w:cstheme="majorBidi"/>
          <w:sz w:val="22"/>
          <w:szCs w:val="22"/>
        </w:rPr>
        <w:t>. 350:554-558.</w:t>
      </w:r>
    </w:p>
    <w:p w14:paraId="07CC751C"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38.</w:t>
      </w:r>
      <w:r w:rsidRPr="00EF656E">
        <w:rPr>
          <w:rFonts w:asciiTheme="majorBidi" w:hAnsiTheme="majorBidi" w:cstheme="majorBidi"/>
          <w:sz w:val="22"/>
          <w:szCs w:val="22"/>
        </w:rPr>
        <w:tab/>
        <w:t xml:space="preserve">Murray JF, Mercer JG, Adan RA, Datta JJ, Aldairy C, Moar KM, et al. (2000): The effect of leptin on luteinizing hormone release is exerted in the zona incerta and mediated by melanin-concentrating hormone. </w:t>
      </w:r>
      <w:r w:rsidRPr="00EF656E">
        <w:rPr>
          <w:rFonts w:asciiTheme="majorBidi" w:hAnsiTheme="majorBidi" w:cstheme="majorBidi"/>
          <w:i/>
          <w:sz w:val="22"/>
          <w:szCs w:val="22"/>
        </w:rPr>
        <w:t>Journal of neuroendocrinology</w:t>
      </w:r>
      <w:r w:rsidRPr="00EF656E">
        <w:rPr>
          <w:rFonts w:asciiTheme="majorBidi" w:hAnsiTheme="majorBidi" w:cstheme="majorBidi"/>
          <w:sz w:val="22"/>
          <w:szCs w:val="22"/>
        </w:rPr>
        <w:t>. 12:1133-1139.</w:t>
      </w:r>
    </w:p>
    <w:p w14:paraId="17901879"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39.</w:t>
      </w:r>
      <w:r w:rsidRPr="00EF656E">
        <w:rPr>
          <w:rFonts w:asciiTheme="majorBidi" w:hAnsiTheme="majorBidi" w:cstheme="majorBidi"/>
          <w:sz w:val="22"/>
          <w:szCs w:val="22"/>
        </w:rPr>
        <w:tab/>
        <w:t xml:space="preserve">Liu K, Kim J, Kim DW, Zhang YS, Bao H, Denaxa M, et al. (2017): Lhx6-positive GABA-releasing neurons of the zona incerta promote sleep. </w:t>
      </w:r>
      <w:r w:rsidRPr="00EF656E">
        <w:rPr>
          <w:rFonts w:asciiTheme="majorBidi" w:hAnsiTheme="majorBidi" w:cstheme="majorBidi"/>
          <w:i/>
          <w:sz w:val="22"/>
          <w:szCs w:val="22"/>
        </w:rPr>
        <w:t>Nature</w:t>
      </w:r>
      <w:r w:rsidRPr="00EF656E">
        <w:rPr>
          <w:rFonts w:asciiTheme="majorBidi" w:hAnsiTheme="majorBidi" w:cstheme="majorBidi"/>
          <w:sz w:val="22"/>
          <w:szCs w:val="22"/>
        </w:rPr>
        <w:t>. 548:582-587.</w:t>
      </w:r>
    </w:p>
    <w:p w14:paraId="56C33F37"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40.</w:t>
      </w:r>
      <w:r w:rsidRPr="00EF656E">
        <w:rPr>
          <w:rFonts w:asciiTheme="majorBidi" w:hAnsiTheme="majorBidi" w:cstheme="majorBidi"/>
          <w:sz w:val="22"/>
          <w:szCs w:val="22"/>
        </w:rPr>
        <w:tab/>
        <w:t xml:space="preserve">Masri R, Quiton RL, Lucas JM, Murray PD, Thompson SM, Keller A (2009): Zona incerta: a role in central pain. </w:t>
      </w:r>
      <w:r w:rsidRPr="00EF656E">
        <w:rPr>
          <w:rFonts w:asciiTheme="majorBidi" w:hAnsiTheme="majorBidi" w:cstheme="majorBidi"/>
          <w:i/>
          <w:sz w:val="22"/>
          <w:szCs w:val="22"/>
        </w:rPr>
        <w:t>Journal of neurophysiology</w:t>
      </w:r>
      <w:r w:rsidRPr="00EF656E">
        <w:rPr>
          <w:rFonts w:asciiTheme="majorBidi" w:hAnsiTheme="majorBidi" w:cstheme="majorBidi"/>
          <w:sz w:val="22"/>
          <w:szCs w:val="22"/>
        </w:rPr>
        <w:t>. 102:181-191.</w:t>
      </w:r>
    </w:p>
    <w:p w14:paraId="16303FF2"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41.</w:t>
      </w:r>
      <w:r w:rsidRPr="00EF656E">
        <w:rPr>
          <w:rFonts w:asciiTheme="majorBidi" w:hAnsiTheme="majorBidi" w:cstheme="majorBidi"/>
          <w:sz w:val="22"/>
          <w:szCs w:val="22"/>
        </w:rPr>
        <w:tab/>
        <w:t xml:space="preserve">Lin S, Zhu MY, Tang MY, Wang M, Yu XD, Zhu Y, et al. (2023): Somatostatin-Positive Neurons in the Rostral Zona Incerta Modulate Innate Fear-Induced Defensive Response in Mice. </w:t>
      </w:r>
      <w:r w:rsidRPr="00EF656E">
        <w:rPr>
          <w:rFonts w:asciiTheme="majorBidi" w:hAnsiTheme="majorBidi" w:cstheme="majorBidi"/>
          <w:i/>
          <w:sz w:val="22"/>
          <w:szCs w:val="22"/>
        </w:rPr>
        <w:t>Neuroscience bulletin</w:t>
      </w:r>
      <w:r w:rsidRPr="00EF656E">
        <w:rPr>
          <w:rFonts w:asciiTheme="majorBidi" w:hAnsiTheme="majorBidi" w:cstheme="majorBidi"/>
          <w:sz w:val="22"/>
          <w:szCs w:val="22"/>
        </w:rPr>
        <w:t>. 39:245-260.</w:t>
      </w:r>
    </w:p>
    <w:p w14:paraId="1F61274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42.</w:t>
      </w:r>
      <w:r w:rsidRPr="00EF656E">
        <w:rPr>
          <w:rFonts w:asciiTheme="majorBidi" w:hAnsiTheme="majorBidi" w:cstheme="majorBidi"/>
          <w:sz w:val="22"/>
          <w:szCs w:val="22"/>
        </w:rPr>
        <w:tab/>
        <w:t xml:space="preserve">Wang X, Chou X, Peng B, Shen L, Huang JJ, Zhang LI, et al. (2019): A cross-modality enhancement of defensive flight via parvalbumin neurons in zona incerta. </w:t>
      </w:r>
      <w:r w:rsidRPr="00EF656E">
        <w:rPr>
          <w:rFonts w:asciiTheme="majorBidi" w:hAnsiTheme="majorBidi" w:cstheme="majorBidi"/>
          <w:i/>
          <w:sz w:val="22"/>
          <w:szCs w:val="22"/>
        </w:rPr>
        <w:t>eLife</w:t>
      </w:r>
      <w:r w:rsidRPr="00EF656E">
        <w:rPr>
          <w:rFonts w:asciiTheme="majorBidi" w:hAnsiTheme="majorBidi" w:cstheme="majorBidi"/>
          <w:sz w:val="22"/>
          <w:szCs w:val="22"/>
        </w:rPr>
        <w:t>. 8.</w:t>
      </w:r>
    </w:p>
    <w:p w14:paraId="77BE0C2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43.</w:t>
      </w:r>
      <w:r w:rsidRPr="00EF656E">
        <w:rPr>
          <w:rFonts w:asciiTheme="majorBidi" w:hAnsiTheme="majorBidi" w:cstheme="majorBidi"/>
          <w:sz w:val="22"/>
          <w:szCs w:val="22"/>
        </w:rPr>
        <w:tab/>
        <w:t xml:space="preserve">Wang X, Chou XL, Zhang LI, Tao HW (2020): Zona Incerta: An Integrative Node for Global Behavioral Modulation. </w:t>
      </w:r>
      <w:r w:rsidRPr="00EF656E">
        <w:rPr>
          <w:rFonts w:asciiTheme="majorBidi" w:hAnsiTheme="majorBidi" w:cstheme="majorBidi"/>
          <w:i/>
          <w:sz w:val="22"/>
          <w:szCs w:val="22"/>
        </w:rPr>
        <w:t>Trends in neurosciences</w:t>
      </w:r>
      <w:r w:rsidRPr="00EF656E">
        <w:rPr>
          <w:rFonts w:asciiTheme="majorBidi" w:hAnsiTheme="majorBidi" w:cstheme="majorBidi"/>
          <w:sz w:val="22"/>
          <w:szCs w:val="22"/>
        </w:rPr>
        <w:t>. 43:82-87.</w:t>
      </w:r>
    </w:p>
    <w:p w14:paraId="528B6CB7"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44.</w:t>
      </w:r>
      <w:r w:rsidRPr="00EF656E">
        <w:rPr>
          <w:rFonts w:asciiTheme="majorBidi" w:hAnsiTheme="majorBidi" w:cstheme="majorBidi"/>
          <w:sz w:val="22"/>
          <w:szCs w:val="22"/>
        </w:rPr>
        <w:tab/>
        <w:t xml:space="preserve">Zhao ZD, Chen Z, Xiang X, Hu M, Xie H, Jia X, et al. (2019): Zona incerta GABAergic neurons integrate prey-related sensory signals and induce an appetitive drive to promote hunting. </w:t>
      </w:r>
      <w:r w:rsidRPr="00EF656E">
        <w:rPr>
          <w:rFonts w:asciiTheme="majorBidi" w:hAnsiTheme="majorBidi" w:cstheme="majorBidi"/>
          <w:i/>
          <w:sz w:val="22"/>
          <w:szCs w:val="22"/>
        </w:rPr>
        <w:t>Nature neuroscience</w:t>
      </w:r>
      <w:r w:rsidRPr="00EF656E">
        <w:rPr>
          <w:rFonts w:asciiTheme="majorBidi" w:hAnsiTheme="majorBidi" w:cstheme="majorBidi"/>
          <w:sz w:val="22"/>
          <w:szCs w:val="22"/>
        </w:rPr>
        <w:t>. 22:921-932.</w:t>
      </w:r>
    </w:p>
    <w:p w14:paraId="52CFFBCC"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lastRenderedPageBreak/>
        <w:t>45.</w:t>
      </w:r>
      <w:r w:rsidRPr="00EF656E">
        <w:rPr>
          <w:rFonts w:asciiTheme="majorBidi" w:hAnsiTheme="majorBidi" w:cstheme="majorBidi"/>
          <w:sz w:val="22"/>
          <w:szCs w:val="22"/>
        </w:rPr>
        <w:tab/>
        <w:t xml:space="preserve">Chou XL, Wang X, Zhang ZG, Shen L, Zingg B, Huang J, et al. (2018): Inhibitory gain modulation of defense behaviors by zona incerta. </w:t>
      </w:r>
      <w:r w:rsidRPr="00EF656E">
        <w:rPr>
          <w:rFonts w:asciiTheme="majorBidi" w:hAnsiTheme="majorBidi" w:cstheme="majorBidi"/>
          <w:i/>
          <w:sz w:val="22"/>
          <w:szCs w:val="22"/>
        </w:rPr>
        <w:t>Nature communications</w:t>
      </w:r>
      <w:r w:rsidRPr="00EF656E">
        <w:rPr>
          <w:rFonts w:asciiTheme="majorBidi" w:hAnsiTheme="majorBidi" w:cstheme="majorBidi"/>
          <w:sz w:val="22"/>
          <w:szCs w:val="22"/>
        </w:rPr>
        <w:t>. 9:1151.</w:t>
      </w:r>
    </w:p>
    <w:p w14:paraId="309ECC4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46.</w:t>
      </w:r>
      <w:r w:rsidRPr="00EF656E">
        <w:rPr>
          <w:rFonts w:asciiTheme="majorBidi" w:hAnsiTheme="majorBidi" w:cstheme="majorBidi"/>
          <w:sz w:val="22"/>
          <w:szCs w:val="22"/>
        </w:rPr>
        <w:tab/>
        <w:t xml:space="preserve">Zhou M, Liu Z, Melin MD, Ng YH, Xu W, Südhof TC (2018): A central amygdala to zona incerta projection is required for acquisition and remote recall of conditioned fear memory. </w:t>
      </w:r>
      <w:r w:rsidRPr="00EF656E">
        <w:rPr>
          <w:rFonts w:asciiTheme="majorBidi" w:hAnsiTheme="majorBidi" w:cstheme="majorBidi"/>
          <w:i/>
          <w:sz w:val="22"/>
          <w:szCs w:val="22"/>
        </w:rPr>
        <w:t>Nature neuroscience</w:t>
      </w:r>
      <w:r w:rsidRPr="00EF656E">
        <w:rPr>
          <w:rFonts w:asciiTheme="majorBidi" w:hAnsiTheme="majorBidi" w:cstheme="majorBidi"/>
          <w:sz w:val="22"/>
          <w:szCs w:val="22"/>
        </w:rPr>
        <w:t>. 21:1515-1519.</w:t>
      </w:r>
    </w:p>
    <w:p w14:paraId="37749822"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47.</w:t>
      </w:r>
      <w:r w:rsidRPr="00EF656E">
        <w:rPr>
          <w:rFonts w:asciiTheme="majorBidi" w:hAnsiTheme="majorBidi" w:cstheme="majorBidi"/>
          <w:sz w:val="22"/>
          <w:szCs w:val="22"/>
        </w:rPr>
        <w:tab/>
        <w:t xml:space="preserve">Venkataraman A, Brody N, Reddi P, Guo J, Gordon Rainnie D, Dias BG (2019): Modulation of fear generalization by the zona incerta. </w:t>
      </w:r>
      <w:r w:rsidRPr="00EF656E">
        <w:rPr>
          <w:rFonts w:asciiTheme="majorBidi" w:hAnsiTheme="majorBidi" w:cstheme="majorBidi"/>
          <w:i/>
          <w:sz w:val="22"/>
          <w:szCs w:val="22"/>
        </w:rPr>
        <w:t>Proceedings of the National Academy of Sciences of the United States of America</w:t>
      </w:r>
      <w:r w:rsidRPr="00EF656E">
        <w:rPr>
          <w:rFonts w:asciiTheme="majorBidi" w:hAnsiTheme="majorBidi" w:cstheme="majorBidi"/>
          <w:sz w:val="22"/>
          <w:szCs w:val="22"/>
        </w:rPr>
        <w:t>. 116:9072-9077.</w:t>
      </w:r>
    </w:p>
    <w:p w14:paraId="1D62F85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48.</w:t>
      </w:r>
      <w:r w:rsidRPr="00EF656E">
        <w:rPr>
          <w:rFonts w:asciiTheme="majorBidi" w:hAnsiTheme="majorBidi" w:cstheme="majorBidi"/>
          <w:sz w:val="22"/>
          <w:szCs w:val="22"/>
        </w:rPr>
        <w:tab/>
        <w:t xml:space="preserve">Legg CR (1979): Visual discrimination impairments after lesions in zona incerta or lateral terminal nucleus of accessory optic tract. </w:t>
      </w:r>
      <w:r w:rsidRPr="00EF656E">
        <w:rPr>
          <w:rFonts w:asciiTheme="majorBidi" w:hAnsiTheme="majorBidi" w:cstheme="majorBidi"/>
          <w:i/>
          <w:sz w:val="22"/>
          <w:szCs w:val="22"/>
        </w:rPr>
        <w:t>Brain research</w:t>
      </w:r>
      <w:r w:rsidRPr="00EF656E">
        <w:rPr>
          <w:rFonts w:asciiTheme="majorBidi" w:hAnsiTheme="majorBidi" w:cstheme="majorBidi"/>
          <w:sz w:val="22"/>
          <w:szCs w:val="22"/>
        </w:rPr>
        <w:t>. 177:461-478.</w:t>
      </w:r>
    </w:p>
    <w:p w14:paraId="33998ABC"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49.</w:t>
      </w:r>
      <w:r w:rsidRPr="00EF656E">
        <w:rPr>
          <w:rFonts w:asciiTheme="majorBidi" w:hAnsiTheme="majorBidi" w:cstheme="majorBidi"/>
          <w:sz w:val="22"/>
          <w:szCs w:val="22"/>
        </w:rPr>
        <w:tab/>
        <w:t xml:space="preserve">Burrows AM, Ravin PD, Novak P, Peters ML, Dessureau B, Swearer J, et al. (2012): Limbic and motor function comparison of deep brain stimulation of the zona incerta and subthalamic nucleus. </w:t>
      </w:r>
      <w:r w:rsidRPr="00EF656E">
        <w:rPr>
          <w:rFonts w:asciiTheme="majorBidi" w:hAnsiTheme="majorBidi" w:cstheme="majorBidi"/>
          <w:i/>
          <w:sz w:val="22"/>
          <w:szCs w:val="22"/>
        </w:rPr>
        <w:t>Neurosurgery</w:t>
      </w:r>
      <w:r w:rsidRPr="00EF656E">
        <w:rPr>
          <w:rFonts w:asciiTheme="majorBidi" w:hAnsiTheme="majorBidi" w:cstheme="majorBidi"/>
          <w:sz w:val="22"/>
          <w:szCs w:val="22"/>
        </w:rPr>
        <w:t>. 70:125-130; discussion 130-121.</w:t>
      </w:r>
    </w:p>
    <w:p w14:paraId="6B46AE4F"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50.</w:t>
      </w:r>
      <w:r w:rsidRPr="00EF656E">
        <w:rPr>
          <w:rFonts w:asciiTheme="majorBidi" w:hAnsiTheme="majorBidi" w:cstheme="majorBidi"/>
          <w:sz w:val="22"/>
          <w:szCs w:val="22"/>
        </w:rPr>
        <w:tab/>
        <w:t xml:space="preserve">Nagai Y, Miyakawa N, Takuwa H, Hori Y, Oyama K, Ji B, et al. (2020): Deschloroclozapine, a potent and selective chemogenetic actuator enables rapid neuronal and behavioral modulations in mice and monkeys. </w:t>
      </w:r>
      <w:r w:rsidRPr="00EF656E">
        <w:rPr>
          <w:rFonts w:asciiTheme="majorBidi" w:hAnsiTheme="majorBidi" w:cstheme="majorBidi"/>
          <w:i/>
          <w:sz w:val="22"/>
          <w:szCs w:val="22"/>
        </w:rPr>
        <w:t>Nature neuroscience</w:t>
      </w:r>
      <w:r w:rsidRPr="00EF656E">
        <w:rPr>
          <w:rFonts w:asciiTheme="majorBidi" w:hAnsiTheme="majorBidi" w:cstheme="majorBidi"/>
          <w:sz w:val="22"/>
          <w:szCs w:val="22"/>
        </w:rPr>
        <w:t>. 23:1157-1167.</w:t>
      </w:r>
    </w:p>
    <w:p w14:paraId="3E1C16D4"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51.</w:t>
      </w:r>
      <w:r w:rsidRPr="00EF656E">
        <w:rPr>
          <w:rFonts w:asciiTheme="majorBidi" w:hAnsiTheme="majorBidi" w:cstheme="majorBidi"/>
          <w:sz w:val="22"/>
          <w:szCs w:val="22"/>
        </w:rPr>
        <w:tab/>
        <w:t xml:space="preserve">Mitrofanis J, Ashkan K, Wallace BA, Benabid AL (2004): Chemoarchitectonic heterogeneities in the primate zona incerta: clinical and functional implications. </w:t>
      </w:r>
      <w:r w:rsidRPr="00EF656E">
        <w:rPr>
          <w:rFonts w:asciiTheme="majorBidi" w:hAnsiTheme="majorBidi" w:cstheme="majorBidi"/>
          <w:i/>
          <w:sz w:val="22"/>
          <w:szCs w:val="22"/>
        </w:rPr>
        <w:t>Journal of neurocytology</w:t>
      </w:r>
      <w:r w:rsidRPr="00EF656E">
        <w:rPr>
          <w:rFonts w:asciiTheme="majorBidi" w:hAnsiTheme="majorBidi" w:cstheme="majorBidi"/>
          <w:sz w:val="22"/>
          <w:szCs w:val="22"/>
        </w:rPr>
        <w:t>. 33:429-440.</w:t>
      </w:r>
    </w:p>
    <w:p w14:paraId="6C600B62"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52.</w:t>
      </w:r>
      <w:r w:rsidRPr="00EF656E">
        <w:rPr>
          <w:rFonts w:asciiTheme="majorBidi" w:hAnsiTheme="majorBidi" w:cstheme="majorBidi"/>
          <w:sz w:val="22"/>
          <w:szCs w:val="22"/>
        </w:rPr>
        <w:tab/>
        <w:t xml:space="preserve">Heise CE, Mitrofanis J (2004): Evidence for a glutamatergic projection from the zona incerta to the basal ganglia of rats. </w:t>
      </w:r>
      <w:r w:rsidRPr="00EF656E">
        <w:rPr>
          <w:rFonts w:asciiTheme="majorBidi" w:hAnsiTheme="majorBidi" w:cstheme="majorBidi"/>
          <w:i/>
          <w:sz w:val="22"/>
          <w:szCs w:val="22"/>
        </w:rPr>
        <w:t>The Journal of comparative neurology</w:t>
      </w:r>
      <w:r w:rsidRPr="00EF656E">
        <w:rPr>
          <w:rFonts w:asciiTheme="majorBidi" w:hAnsiTheme="majorBidi" w:cstheme="majorBidi"/>
          <w:sz w:val="22"/>
          <w:szCs w:val="22"/>
        </w:rPr>
        <w:t>. 468:482-495.</w:t>
      </w:r>
    </w:p>
    <w:p w14:paraId="4337D7F8"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53.</w:t>
      </w:r>
      <w:r w:rsidRPr="00EF656E">
        <w:rPr>
          <w:rFonts w:asciiTheme="majorBidi" w:hAnsiTheme="majorBidi" w:cstheme="majorBidi"/>
          <w:sz w:val="22"/>
          <w:szCs w:val="22"/>
        </w:rPr>
        <w:tab/>
        <w:t xml:space="preserve">Nicolelis MA, Chapin JK, Lin RC (1995): Development of direct GABAergic projections from the zona incerta to the somatosensory cortex of the rat. </w:t>
      </w:r>
      <w:r w:rsidRPr="00EF656E">
        <w:rPr>
          <w:rFonts w:asciiTheme="majorBidi" w:hAnsiTheme="majorBidi" w:cstheme="majorBidi"/>
          <w:i/>
          <w:sz w:val="22"/>
          <w:szCs w:val="22"/>
        </w:rPr>
        <w:t>Neuroscience</w:t>
      </w:r>
      <w:r w:rsidRPr="00EF656E">
        <w:rPr>
          <w:rFonts w:asciiTheme="majorBidi" w:hAnsiTheme="majorBidi" w:cstheme="majorBidi"/>
          <w:sz w:val="22"/>
          <w:szCs w:val="22"/>
        </w:rPr>
        <w:t>. 65:609-631.</w:t>
      </w:r>
    </w:p>
    <w:p w14:paraId="6E975410"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54.</w:t>
      </w:r>
      <w:r w:rsidRPr="00EF656E">
        <w:rPr>
          <w:rFonts w:asciiTheme="majorBidi" w:hAnsiTheme="majorBidi" w:cstheme="majorBidi"/>
          <w:sz w:val="22"/>
          <w:szCs w:val="22"/>
        </w:rPr>
        <w:tab/>
        <w:t xml:space="preserve">Bosler O, Joh TH, Beaudet A (1984): Ultrastructural relationships between serotonin and dopamine neurons in the rat arcuate nucleus and medial zona incerta: a combined radioautographic and immunocytochemical study. </w:t>
      </w:r>
      <w:r w:rsidRPr="00EF656E">
        <w:rPr>
          <w:rFonts w:asciiTheme="majorBidi" w:hAnsiTheme="majorBidi" w:cstheme="majorBidi"/>
          <w:i/>
          <w:sz w:val="22"/>
          <w:szCs w:val="22"/>
        </w:rPr>
        <w:t>Neuroscience letters</w:t>
      </w:r>
      <w:r w:rsidRPr="00EF656E">
        <w:rPr>
          <w:rFonts w:asciiTheme="majorBidi" w:hAnsiTheme="majorBidi" w:cstheme="majorBidi"/>
          <w:sz w:val="22"/>
          <w:szCs w:val="22"/>
        </w:rPr>
        <w:t>. 48:279-285.</w:t>
      </w:r>
    </w:p>
    <w:p w14:paraId="72E3C58E"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55.</w:t>
      </w:r>
      <w:r w:rsidRPr="00EF656E">
        <w:rPr>
          <w:rFonts w:asciiTheme="majorBidi" w:hAnsiTheme="majorBidi" w:cstheme="majorBidi"/>
          <w:sz w:val="22"/>
          <w:szCs w:val="22"/>
        </w:rPr>
        <w:tab/>
        <w:t xml:space="preserve">Sar M (1984): Estradiol is concentrated in tyrosine hydroxylase-containing neurons of the hypothalamus. </w:t>
      </w:r>
      <w:r w:rsidRPr="00EF656E">
        <w:rPr>
          <w:rFonts w:asciiTheme="majorBidi" w:hAnsiTheme="majorBidi" w:cstheme="majorBidi"/>
          <w:i/>
          <w:sz w:val="22"/>
          <w:szCs w:val="22"/>
        </w:rPr>
        <w:t>Science (New York, NY)</w:t>
      </w:r>
      <w:r w:rsidRPr="00EF656E">
        <w:rPr>
          <w:rFonts w:asciiTheme="majorBidi" w:hAnsiTheme="majorBidi" w:cstheme="majorBidi"/>
          <w:sz w:val="22"/>
          <w:szCs w:val="22"/>
        </w:rPr>
        <w:t>. 223:938-940.</w:t>
      </w:r>
    </w:p>
    <w:p w14:paraId="0E4E2286"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56.</w:t>
      </w:r>
      <w:r w:rsidRPr="00EF656E">
        <w:rPr>
          <w:rFonts w:asciiTheme="majorBidi" w:hAnsiTheme="majorBidi" w:cstheme="majorBidi"/>
          <w:sz w:val="22"/>
          <w:szCs w:val="22"/>
        </w:rPr>
        <w:tab/>
        <w:t xml:space="preserve">Chometton S, Charrière K, Bayer L, Houdayer C, Franchi G, Poncet F, et al. (2017): The rostromedial zona incerta is involved in attentional processes while adjacent LHA responds to arousal: c-Fos and anatomical evidence. </w:t>
      </w:r>
      <w:r w:rsidRPr="00EF656E">
        <w:rPr>
          <w:rFonts w:asciiTheme="majorBidi" w:hAnsiTheme="majorBidi" w:cstheme="majorBidi"/>
          <w:i/>
          <w:sz w:val="22"/>
          <w:szCs w:val="22"/>
        </w:rPr>
        <w:t>Brain structure &amp; function</w:t>
      </w:r>
      <w:r w:rsidRPr="00EF656E">
        <w:rPr>
          <w:rFonts w:asciiTheme="majorBidi" w:hAnsiTheme="majorBidi" w:cstheme="majorBidi"/>
          <w:sz w:val="22"/>
          <w:szCs w:val="22"/>
        </w:rPr>
        <w:t>. 222:2507-2525.</w:t>
      </w:r>
    </w:p>
    <w:p w14:paraId="3E3AFB31"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57.</w:t>
      </w:r>
      <w:r w:rsidRPr="00EF656E">
        <w:rPr>
          <w:rFonts w:asciiTheme="majorBidi" w:hAnsiTheme="majorBidi" w:cstheme="majorBidi"/>
          <w:sz w:val="22"/>
          <w:szCs w:val="22"/>
        </w:rPr>
        <w:tab/>
        <w:t xml:space="preserve">Blum K, Giordano J, Oscar-Berman M, Bowirrat A, Simpatico T, Barh D (2012): Diagnosis and Healing In Veterans Suspected of Suffering from Post-Traumatic Stress Disorder (PTSD) Using Reward Gene Testing and Reward Circuitry Natural Dopaminergic Activation. </w:t>
      </w:r>
      <w:r w:rsidRPr="00EF656E">
        <w:rPr>
          <w:rFonts w:asciiTheme="majorBidi" w:hAnsiTheme="majorBidi" w:cstheme="majorBidi"/>
          <w:i/>
          <w:sz w:val="22"/>
          <w:szCs w:val="22"/>
        </w:rPr>
        <w:t>Journal of genetic syndromes &amp; gene therapy</w:t>
      </w:r>
      <w:r w:rsidRPr="00EF656E">
        <w:rPr>
          <w:rFonts w:asciiTheme="majorBidi" w:hAnsiTheme="majorBidi" w:cstheme="majorBidi"/>
          <w:sz w:val="22"/>
          <w:szCs w:val="22"/>
        </w:rPr>
        <w:t>. 3:1000116.</w:t>
      </w:r>
    </w:p>
    <w:p w14:paraId="53440533"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58.</w:t>
      </w:r>
      <w:r w:rsidRPr="00EF656E">
        <w:rPr>
          <w:rFonts w:asciiTheme="majorBidi" w:hAnsiTheme="majorBidi" w:cstheme="majorBidi"/>
          <w:sz w:val="22"/>
          <w:szCs w:val="22"/>
        </w:rPr>
        <w:tab/>
        <w:t xml:space="preserve">Dremencov E, Lapshin M, Komelkova M, Alliluev A, Tseilikman O, Karpenko M, et al. (2019): Chronic predator scent stress alters serotonin and dopamine levels in the rat thalamus and hypothalamus, respectively. </w:t>
      </w:r>
      <w:r w:rsidRPr="00EF656E">
        <w:rPr>
          <w:rFonts w:asciiTheme="majorBidi" w:hAnsiTheme="majorBidi" w:cstheme="majorBidi"/>
          <w:i/>
          <w:sz w:val="22"/>
          <w:szCs w:val="22"/>
        </w:rPr>
        <w:t>General physiology and biophysics</w:t>
      </w:r>
      <w:r w:rsidRPr="00EF656E">
        <w:rPr>
          <w:rFonts w:asciiTheme="majorBidi" w:hAnsiTheme="majorBidi" w:cstheme="majorBidi"/>
          <w:sz w:val="22"/>
          <w:szCs w:val="22"/>
        </w:rPr>
        <w:t>. 38:187-190.</w:t>
      </w:r>
    </w:p>
    <w:p w14:paraId="10292FF6"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59.</w:t>
      </w:r>
      <w:r w:rsidRPr="00EF656E">
        <w:rPr>
          <w:rFonts w:asciiTheme="majorBidi" w:hAnsiTheme="majorBidi" w:cstheme="majorBidi"/>
          <w:sz w:val="22"/>
          <w:szCs w:val="22"/>
        </w:rPr>
        <w:tab/>
        <w:t xml:space="preserve">Huang J, Xu F, Yang L, Tuolihong L, Wang X, Du Z, et al. (2023): Involvement of the GABAergic system in PTSD and its therapeutic significance. </w:t>
      </w:r>
      <w:r w:rsidRPr="00EF656E">
        <w:rPr>
          <w:rFonts w:asciiTheme="majorBidi" w:hAnsiTheme="majorBidi" w:cstheme="majorBidi"/>
          <w:i/>
          <w:sz w:val="22"/>
          <w:szCs w:val="22"/>
        </w:rPr>
        <w:t>Frontiers in molecular neuroscience</w:t>
      </w:r>
      <w:r w:rsidRPr="00EF656E">
        <w:rPr>
          <w:rFonts w:asciiTheme="majorBidi" w:hAnsiTheme="majorBidi" w:cstheme="majorBidi"/>
          <w:sz w:val="22"/>
          <w:szCs w:val="22"/>
        </w:rPr>
        <w:t>. 16:1052288.</w:t>
      </w:r>
    </w:p>
    <w:p w14:paraId="3D32A146"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60.</w:t>
      </w:r>
      <w:r w:rsidRPr="00EF656E">
        <w:rPr>
          <w:rFonts w:asciiTheme="majorBidi" w:hAnsiTheme="majorBidi" w:cstheme="majorBidi"/>
          <w:sz w:val="22"/>
          <w:szCs w:val="22"/>
        </w:rPr>
        <w:tab/>
        <w:t xml:space="preserve">Kalisch R, Gerlicher AMV, Duvarci S (2019): A Dopaminergic Basis for Fear Extinction. </w:t>
      </w:r>
      <w:r w:rsidRPr="00EF656E">
        <w:rPr>
          <w:rFonts w:asciiTheme="majorBidi" w:hAnsiTheme="majorBidi" w:cstheme="majorBidi"/>
          <w:i/>
          <w:sz w:val="22"/>
          <w:szCs w:val="22"/>
        </w:rPr>
        <w:t>Trends in cognitive sciences</w:t>
      </w:r>
      <w:r w:rsidRPr="00EF656E">
        <w:rPr>
          <w:rFonts w:asciiTheme="majorBidi" w:hAnsiTheme="majorBidi" w:cstheme="majorBidi"/>
          <w:sz w:val="22"/>
          <w:szCs w:val="22"/>
        </w:rPr>
        <w:t>. 23:274-277.</w:t>
      </w:r>
    </w:p>
    <w:p w14:paraId="1D2CCA48"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61.</w:t>
      </w:r>
      <w:r w:rsidRPr="00EF656E">
        <w:rPr>
          <w:rFonts w:asciiTheme="majorBidi" w:hAnsiTheme="majorBidi" w:cstheme="majorBidi"/>
          <w:sz w:val="22"/>
          <w:szCs w:val="22"/>
        </w:rPr>
        <w:tab/>
        <w:t xml:space="preserve">Zhang L, Zhang P, Qi G, Cai H, Li T, Li M, et al. (2022): A zona incerta-basomedial amygdala circuit modulates aversive expectation in emotional stress-induced aversive learning deficits. </w:t>
      </w:r>
      <w:r w:rsidRPr="00EF656E">
        <w:rPr>
          <w:rFonts w:asciiTheme="majorBidi" w:hAnsiTheme="majorBidi" w:cstheme="majorBidi"/>
          <w:i/>
          <w:sz w:val="22"/>
          <w:szCs w:val="22"/>
        </w:rPr>
        <w:t>Frontiers in cellular neuroscience</w:t>
      </w:r>
      <w:r w:rsidRPr="00EF656E">
        <w:rPr>
          <w:rFonts w:asciiTheme="majorBidi" w:hAnsiTheme="majorBidi" w:cstheme="majorBidi"/>
          <w:sz w:val="22"/>
          <w:szCs w:val="22"/>
        </w:rPr>
        <w:t>. 16:910699.</w:t>
      </w:r>
    </w:p>
    <w:p w14:paraId="1F3493C4"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62.</w:t>
      </w:r>
      <w:r w:rsidRPr="00EF656E">
        <w:rPr>
          <w:rFonts w:asciiTheme="majorBidi" w:hAnsiTheme="majorBidi" w:cstheme="majorBidi"/>
          <w:sz w:val="22"/>
          <w:szCs w:val="22"/>
        </w:rPr>
        <w:tab/>
        <w:t xml:space="preserve">Cohen H, Geva AB, Matar MA, Zohar J, Kaplan Z (2007): Post-traumatic stress behavioural responses in inbred mouse strains: can genetic predisposition explain phenotypic vulnerability? </w:t>
      </w:r>
      <w:r w:rsidRPr="00EF656E">
        <w:rPr>
          <w:rFonts w:asciiTheme="majorBidi" w:hAnsiTheme="majorBidi" w:cstheme="majorBidi"/>
          <w:i/>
          <w:sz w:val="22"/>
          <w:szCs w:val="22"/>
        </w:rPr>
        <w:t>Int J Neuropsychopharmacol</w:t>
      </w:r>
      <w:r w:rsidRPr="00EF656E">
        <w:rPr>
          <w:rFonts w:asciiTheme="majorBidi" w:hAnsiTheme="majorBidi" w:cstheme="majorBidi"/>
          <w:sz w:val="22"/>
          <w:szCs w:val="22"/>
        </w:rPr>
        <w:t>.1-19.</w:t>
      </w:r>
    </w:p>
    <w:p w14:paraId="27CF8A19"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63.</w:t>
      </w:r>
      <w:r w:rsidRPr="00EF656E">
        <w:rPr>
          <w:rFonts w:asciiTheme="majorBidi" w:hAnsiTheme="majorBidi" w:cstheme="majorBidi"/>
          <w:sz w:val="22"/>
          <w:szCs w:val="22"/>
        </w:rPr>
        <w:tab/>
        <w:t xml:space="preserve">Cohen H, Kaplan Z, Matar MA, Loewenthal U, Kozlovsky N, Zohar J (2006): Anisomycin, a protein synthesis inhibitor, disrupts traumatic memory consolidation and attenuates posttraumatic stress response in rats. </w:t>
      </w:r>
      <w:r w:rsidRPr="00EF656E">
        <w:rPr>
          <w:rFonts w:asciiTheme="majorBidi" w:hAnsiTheme="majorBidi" w:cstheme="majorBidi"/>
          <w:i/>
          <w:sz w:val="22"/>
          <w:szCs w:val="22"/>
        </w:rPr>
        <w:t>Biol Psychiatry</w:t>
      </w:r>
      <w:r w:rsidRPr="00EF656E">
        <w:rPr>
          <w:rFonts w:asciiTheme="majorBidi" w:hAnsiTheme="majorBidi" w:cstheme="majorBidi"/>
          <w:sz w:val="22"/>
          <w:szCs w:val="22"/>
        </w:rPr>
        <w:t>. 60:767-776.</w:t>
      </w:r>
    </w:p>
    <w:p w14:paraId="0AEA0B16"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64.</w:t>
      </w:r>
      <w:r w:rsidRPr="00EF656E">
        <w:rPr>
          <w:rFonts w:asciiTheme="majorBidi" w:hAnsiTheme="majorBidi" w:cstheme="majorBidi"/>
          <w:sz w:val="22"/>
          <w:szCs w:val="22"/>
        </w:rPr>
        <w:tab/>
        <w:t xml:space="preserve">Cohen H, Kaplan Z, Matar MA, Loewenthal U, Zohar J, Richter-Levin G (2007): Long-lasting behavioral effects of juvenile trauma in an animal model of PTSD associated with a failure of the autonomic nervous system to recover. </w:t>
      </w:r>
      <w:r w:rsidRPr="00EF656E">
        <w:rPr>
          <w:rFonts w:asciiTheme="majorBidi" w:hAnsiTheme="majorBidi" w:cstheme="majorBidi"/>
          <w:i/>
          <w:sz w:val="22"/>
          <w:szCs w:val="22"/>
        </w:rPr>
        <w:t>Eur Neuropsychopharmacol</w:t>
      </w:r>
      <w:r w:rsidRPr="00EF656E">
        <w:rPr>
          <w:rFonts w:asciiTheme="majorBidi" w:hAnsiTheme="majorBidi" w:cstheme="majorBidi"/>
          <w:sz w:val="22"/>
          <w:szCs w:val="22"/>
        </w:rPr>
        <w:t>. 17:464-677.</w:t>
      </w:r>
    </w:p>
    <w:p w14:paraId="0D96A6A7"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lastRenderedPageBreak/>
        <w:t>65.</w:t>
      </w:r>
      <w:r w:rsidRPr="00EF656E">
        <w:rPr>
          <w:rFonts w:asciiTheme="majorBidi" w:hAnsiTheme="majorBidi" w:cstheme="majorBidi"/>
          <w:sz w:val="22"/>
          <w:szCs w:val="22"/>
        </w:rPr>
        <w:tab/>
        <w:t>Cohen H, Maayan R, Kaplan Z, Matar M, Loewenthal U, Kozlovsky N, et al. (Under Review): Effects of stress exposure on brain levels of neuroactive steroids in relation to behavioral responses and synaptic plasticity in an animal model of PTSD.</w:t>
      </w:r>
    </w:p>
    <w:p w14:paraId="259A41B4"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66.</w:t>
      </w:r>
      <w:r w:rsidRPr="00EF656E">
        <w:rPr>
          <w:rFonts w:asciiTheme="majorBidi" w:hAnsiTheme="majorBidi" w:cstheme="majorBidi"/>
          <w:sz w:val="22"/>
          <w:szCs w:val="22"/>
        </w:rPr>
        <w:tab/>
        <w:t xml:space="preserve">Cohen H, Maayan R, Touati-Werner D, Kaplan Z, M AM, Loewenthal U, et al. (2006): Decreased circulatory levels of neuroactive steroids in behaviourally more extremely affected rats subsequent to exposure to a potentially traumatic experience. </w:t>
      </w:r>
      <w:r w:rsidRPr="00EF656E">
        <w:rPr>
          <w:rFonts w:asciiTheme="majorBidi" w:hAnsiTheme="majorBidi" w:cstheme="majorBidi"/>
          <w:i/>
          <w:sz w:val="22"/>
          <w:szCs w:val="22"/>
        </w:rPr>
        <w:t>Int J Neuropsychopharmacol</w:t>
      </w:r>
      <w:r w:rsidRPr="00EF656E">
        <w:rPr>
          <w:rFonts w:asciiTheme="majorBidi" w:hAnsiTheme="majorBidi" w:cstheme="majorBidi"/>
          <w:sz w:val="22"/>
          <w:szCs w:val="22"/>
        </w:rPr>
        <w:t>. 10:203-209.</w:t>
      </w:r>
    </w:p>
    <w:p w14:paraId="022FBEF7"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67.</w:t>
      </w:r>
      <w:r w:rsidRPr="00EF656E">
        <w:rPr>
          <w:rFonts w:asciiTheme="majorBidi" w:hAnsiTheme="majorBidi" w:cstheme="majorBidi"/>
          <w:sz w:val="22"/>
          <w:szCs w:val="22"/>
        </w:rPr>
        <w:tab/>
        <w:t xml:space="preserve">Cohen H, Matar MA, Richter-Levin G, Zohar J (2006): The contribution of an animal model toward uncovering biological risk factors for PTSD. </w:t>
      </w:r>
      <w:r w:rsidRPr="00EF656E">
        <w:rPr>
          <w:rFonts w:asciiTheme="majorBidi" w:hAnsiTheme="majorBidi" w:cstheme="majorBidi"/>
          <w:i/>
          <w:sz w:val="22"/>
          <w:szCs w:val="22"/>
        </w:rPr>
        <w:t>Ann N Y Acad Sci</w:t>
      </w:r>
      <w:r w:rsidRPr="00EF656E">
        <w:rPr>
          <w:rFonts w:asciiTheme="majorBidi" w:hAnsiTheme="majorBidi" w:cstheme="majorBidi"/>
          <w:sz w:val="22"/>
          <w:szCs w:val="22"/>
        </w:rPr>
        <w:t>. 1071:335-350.</w:t>
      </w:r>
    </w:p>
    <w:p w14:paraId="712BB65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68.</w:t>
      </w:r>
      <w:r w:rsidRPr="00EF656E">
        <w:rPr>
          <w:rFonts w:asciiTheme="majorBidi" w:hAnsiTheme="majorBidi" w:cstheme="majorBidi"/>
          <w:sz w:val="22"/>
          <w:szCs w:val="22"/>
        </w:rPr>
        <w:tab/>
        <w:t xml:space="preserve">Cohen H, Ziv Y, Cardon M, Kaplan Z, Matar MA, Gidron Y, et al. (2006): Maladaptation to mental stress mitigated by the adaptive immune system via depletion of naturally occurring regulatory CD4+CD25+ cells. </w:t>
      </w:r>
      <w:r w:rsidRPr="00EF656E">
        <w:rPr>
          <w:rFonts w:asciiTheme="majorBidi" w:hAnsiTheme="majorBidi" w:cstheme="majorBidi"/>
          <w:i/>
          <w:sz w:val="22"/>
          <w:szCs w:val="22"/>
        </w:rPr>
        <w:t>J Neurobiol</w:t>
      </w:r>
      <w:r w:rsidRPr="00EF656E">
        <w:rPr>
          <w:rFonts w:asciiTheme="majorBidi" w:hAnsiTheme="majorBidi" w:cstheme="majorBidi"/>
          <w:sz w:val="22"/>
          <w:szCs w:val="22"/>
        </w:rPr>
        <w:t>. 66:552-563.</w:t>
      </w:r>
    </w:p>
    <w:p w14:paraId="316EB5B1"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69.</w:t>
      </w:r>
      <w:r w:rsidRPr="00EF656E">
        <w:rPr>
          <w:rFonts w:asciiTheme="majorBidi" w:hAnsiTheme="majorBidi" w:cstheme="majorBidi"/>
          <w:sz w:val="22"/>
          <w:szCs w:val="22"/>
        </w:rPr>
        <w:tab/>
        <w:t xml:space="preserve">Cohen H, Zohar J, Gidron Y, Matar AM, Belkind D, Loewenthal U, et al. (2006): Blunted HPA axis response to stress influences susceptibility to posttraumatic stress response in rats. </w:t>
      </w:r>
      <w:r w:rsidRPr="00EF656E">
        <w:rPr>
          <w:rFonts w:asciiTheme="majorBidi" w:hAnsiTheme="majorBidi" w:cstheme="majorBidi"/>
          <w:i/>
          <w:sz w:val="22"/>
          <w:szCs w:val="22"/>
        </w:rPr>
        <w:t>Biol Psychiatry</w:t>
      </w:r>
      <w:r w:rsidRPr="00EF656E">
        <w:rPr>
          <w:rFonts w:asciiTheme="majorBidi" w:hAnsiTheme="majorBidi" w:cstheme="majorBidi"/>
          <w:sz w:val="22"/>
          <w:szCs w:val="22"/>
        </w:rPr>
        <w:t>. 15:1208-1218.</w:t>
      </w:r>
    </w:p>
    <w:p w14:paraId="7A15AF88"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70.</w:t>
      </w:r>
      <w:r w:rsidRPr="00EF656E">
        <w:rPr>
          <w:rFonts w:asciiTheme="majorBidi" w:hAnsiTheme="majorBidi" w:cstheme="majorBidi"/>
          <w:sz w:val="22"/>
          <w:szCs w:val="22"/>
        </w:rPr>
        <w:tab/>
        <w:t xml:space="preserve">Cohen H, Zohar J, Matar MA, Kaplan Z, Geva AB (2005): Unsupervised fuzzy clustering analysis supports behavioral cutoff criteria in an animal model of posttraumatic stress disorder.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58:640-650.</w:t>
      </w:r>
    </w:p>
    <w:p w14:paraId="7F2A7111"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71.</w:t>
      </w:r>
      <w:r w:rsidRPr="00EF656E">
        <w:rPr>
          <w:rFonts w:asciiTheme="majorBidi" w:hAnsiTheme="majorBidi" w:cstheme="majorBidi"/>
          <w:sz w:val="22"/>
          <w:szCs w:val="22"/>
        </w:rPr>
        <w:tab/>
        <w:t xml:space="preserve">Cohen H, Zohar J, Matar MA, Zeev K, Loewenthal U, Richter-Levin G (2004): Setting apart the affected: the use of behavioral criteria in animal models of post traumatic stress disorder. </w:t>
      </w:r>
      <w:r w:rsidRPr="00EF656E">
        <w:rPr>
          <w:rFonts w:asciiTheme="majorBidi" w:hAnsiTheme="majorBidi" w:cstheme="majorBidi"/>
          <w:i/>
          <w:sz w:val="22"/>
          <w:szCs w:val="22"/>
        </w:rPr>
        <w:t>Neuropsychopharmacology : official publication of the American College of Neuropsychopharmacology</w:t>
      </w:r>
      <w:r w:rsidRPr="00EF656E">
        <w:rPr>
          <w:rFonts w:asciiTheme="majorBidi" w:hAnsiTheme="majorBidi" w:cstheme="majorBidi"/>
          <w:sz w:val="22"/>
          <w:szCs w:val="22"/>
        </w:rPr>
        <w:t>. 29:1962-1970.</w:t>
      </w:r>
    </w:p>
    <w:p w14:paraId="6A208BD0"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72.</w:t>
      </w:r>
      <w:r w:rsidRPr="00EF656E">
        <w:rPr>
          <w:rFonts w:asciiTheme="majorBidi" w:hAnsiTheme="majorBidi" w:cstheme="majorBidi"/>
          <w:sz w:val="22"/>
          <w:szCs w:val="22"/>
        </w:rPr>
        <w:tab/>
        <w:t xml:space="preserve">Kozlovsky N, Kaplan Z, Zohar J, Matar M, Shimon H, Cohen H (2007): Protein synthesis inhibition before or after stress exposure results in divergent endocrine and BDNF responses disassociated from behavioral responses. </w:t>
      </w:r>
      <w:r w:rsidRPr="00EF656E">
        <w:rPr>
          <w:rFonts w:asciiTheme="majorBidi" w:hAnsiTheme="majorBidi" w:cstheme="majorBidi"/>
          <w:i/>
          <w:sz w:val="22"/>
          <w:szCs w:val="22"/>
        </w:rPr>
        <w:t>Depression and Anxiety</w:t>
      </w:r>
      <w:r w:rsidRPr="00EF656E">
        <w:rPr>
          <w:rFonts w:asciiTheme="majorBidi" w:hAnsiTheme="majorBidi" w:cstheme="majorBidi"/>
          <w:sz w:val="22"/>
          <w:szCs w:val="22"/>
        </w:rPr>
        <w:t>.In Press.</w:t>
      </w:r>
    </w:p>
    <w:p w14:paraId="0A7C186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73.</w:t>
      </w:r>
      <w:r w:rsidRPr="00EF656E">
        <w:rPr>
          <w:rFonts w:asciiTheme="majorBidi" w:hAnsiTheme="majorBidi" w:cstheme="majorBidi"/>
          <w:sz w:val="22"/>
          <w:szCs w:val="22"/>
        </w:rPr>
        <w:tab/>
        <w:t xml:space="preserve">Kozlovsky N, Matar MA, Kaplan Z, Kotler M, Zohar J, Cohen H (2007): Long-term down-regulation of BDNF mRNA in rat hippocampal CA1 subregion correlates with PTSD-like behavioural stress response. </w:t>
      </w:r>
      <w:r w:rsidRPr="00EF656E">
        <w:rPr>
          <w:rFonts w:asciiTheme="majorBidi" w:hAnsiTheme="majorBidi" w:cstheme="majorBidi"/>
          <w:i/>
          <w:sz w:val="22"/>
          <w:szCs w:val="22"/>
        </w:rPr>
        <w:t>Int J Neuropsychopharmacol</w:t>
      </w:r>
      <w:r w:rsidRPr="00EF656E">
        <w:rPr>
          <w:rFonts w:asciiTheme="majorBidi" w:hAnsiTheme="majorBidi" w:cstheme="majorBidi"/>
          <w:sz w:val="22"/>
          <w:szCs w:val="22"/>
        </w:rPr>
        <w:t>.1-18.</w:t>
      </w:r>
    </w:p>
    <w:p w14:paraId="778A3FD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74.</w:t>
      </w:r>
      <w:r w:rsidRPr="00EF656E">
        <w:rPr>
          <w:rFonts w:asciiTheme="majorBidi" w:hAnsiTheme="majorBidi" w:cstheme="majorBidi"/>
          <w:sz w:val="22"/>
          <w:szCs w:val="22"/>
        </w:rPr>
        <w:tab/>
        <w:t xml:space="preserve">Kozlovsky N, Matar MA, Kaplan Z, Kotler M, Zohar J, Cohen H (2007): The immediate early gene Arc is associated with behavioral resilience to stress exposure in an animal model of posttraumatic stress disorder. </w:t>
      </w:r>
      <w:r w:rsidRPr="00EF656E">
        <w:rPr>
          <w:rFonts w:asciiTheme="majorBidi" w:hAnsiTheme="majorBidi" w:cstheme="majorBidi"/>
          <w:i/>
          <w:sz w:val="22"/>
          <w:szCs w:val="22"/>
        </w:rPr>
        <w:t>Eur Neuropsychopharmacol</w:t>
      </w:r>
      <w:r w:rsidRPr="00EF656E">
        <w:rPr>
          <w:rFonts w:asciiTheme="majorBidi" w:hAnsiTheme="majorBidi" w:cstheme="majorBidi"/>
          <w:sz w:val="22"/>
          <w:szCs w:val="22"/>
        </w:rPr>
        <w:t>. 2:2.</w:t>
      </w:r>
    </w:p>
    <w:p w14:paraId="04DF3058"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75.</w:t>
      </w:r>
      <w:r w:rsidRPr="00EF656E">
        <w:rPr>
          <w:rFonts w:asciiTheme="majorBidi" w:hAnsiTheme="majorBidi" w:cstheme="majorBidi"/>
          <w:sz w:val="22"/>
          <w:szCs w:val="22"/>
        </w:rPr>
        <w:tab/>
        <w:t xml:space="preserve">Matar MA, Cohen H, Kaplan Z, Zohar J (2006): The effect of early poststressor intervention with sertraline on behavioral responses in an animal model of post-traumatic stress disorder. </w:t>
      </w:r>
      <w:r w:rsidRPr="00EF656E">
        <w:rPr>
          <w:rFonts w:asciiTheme="majorBidi" w:hAnsiTheme="majorBidi" w:cstheme="majorBidi"/>
          <w:i/>
          <w:sz w:val="22"/>
          <w:szCs w:val="22"/>
        </w:rPr>
        <w:t>Neuropsychopharmacology</w:t>
      </w:r>
      <w:r w:rsidRPr="00EF656E">
        <w:rPr>
          <w:rFonts w:asciiTheme="majorBidi" w:hAnsiTheme="majorBidi" w:cstheme="majorBidi"/>
          <w:sz w:val="22"/>
          <w:szCs w:val="22"/>
        </w:rPr>
        <w:t>. 31:2610-2618.</w:t>
      </w:r>
    </w:p>
    <w:p w14:paraId="10A213D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76.</w:t>
      </w:r>
      <w:r w:rsidRPr="00EF656E">
        <w:rPr>
          <w:rFonts w:asciiTheme="majorBidi" w:hAnsiTheme="majorBidi" w:cstheme="majorBidi"/>
          <w:sz w:val="22"/>
          <w:szCs w:val="22"/>
        </w:rPr>
        <w:tab/>
        <w:t xml:space="preserve">Mazor A, Matar MA, Kaplan Z, Kozlovsky N, Zohar J, Cohen H (2007): Gender-related qualitative differences in baseline and post-stress anxiety responses are not reflected in the incidence of criterion-based PTSD-like behaviour patterns. </w:t>
      </w:r>
      <w:r w:rsidRPr="00EF656E">
        <w:rPr>
          <w:rFonts w:asciiTheme="majorBidi" w:hAnsiTheme="majorBidi" w:cstheme="majorBidi"/>
          <w:i/>
          <w:sz w:val="22"/>
          <w:szCs w:val="22"/>
        </w:rPr>
        <w:t>World J Biol Psychiatry</w:t>
      </w:r>
      <w:r w:rsidRPr="00EF656E">
        <w:rPr>
          <w:rFonts w:asciiTheme="majorBidi" w:hAnsiTheme="majorBidi" w:cstheme="majorBidi"/>
          <w:sz w:val="22"/>
          <w:szCs w:val="22"/>
        </w:rPr>
        <w:t>.1-14.</w:t>
      </w:r>
    </w:p>
    <w:p w14:paraId="2351A06E"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77.</w:t>
      </w:r>
      <w:r w:rsidRPr="00EF656E">
        <w:rPr>
          <w:rFonts w:asciiTheme="majorBidi" w:hAnsiTheme="majorBidi" w:cstheme="majorBidi"/>
          <w:sz w:val="22"/>
          <w:szCs w:val="22"/>
        </w:rPr>
        <w:tab/>
        <w:t xml:space="preserve">Tsoory M, Cohen H, Richter-Levin G (2006): Juvenile stress induces a predisposition to either anxiety or depressive-like symptoms following stress in adulthood. </w:t>
      </w:r>
      <w:r w:rsidRPr="00EF656E">
        <w:rPr>
          <w:rFonts w:asciiTheme="majorBidi" w:hAnsiTheme="majorBidi" w:cstheme="majorBidi"/>
          <w:i/>
          <w:sz w:val="22"/>
          <w:szCs w:val="22"/>
        </w:rPr>
        <w:t>Eur Neuropsychopharmacol</w:t>
      </w:r>
      <w:r w:rsidRPr="00EF656E">
        <w:rPr>
          <w:rFonts w:asciiTheme="majorBidi" w:hAnsiTheme="majorBidi" w:cstheme="majorBidi"/>
          <w:sz w:val="22"/>
          <w:szCs w:val="22"/>
        </w:rPr>
        <w:t>. 1:1.</w:t>
      </w:r>
    </w:p>
    <w:p w14:paraId="289355AB"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78.</w:t>
      </w:r>
      <w:r w:rsidRPr="00EF656E">
        <w:rPr>
          <w:rFonts w:asciiTheme="majorBidi" w:hAnsiTheme="majorBidi" w:cstheme="majorBidi"/>
          <w:sz w:val="22"/>
          <w:szCs w:val="22"/>
        </w:rPr>
        <w:tab/>
        <w:t xml:space="preserve">File SE (1993): The interplay of learning and anxiety in the elevated plus-maze. </w:t>
      </w:r>
      <w:r w:rsidRPr="00EF656E">
        <w:rPr>
          <w:rFonts w:asciiTheme="majorBidi" w:hAnsiTheme="majorBidi" w:cstheme="majorBidi"/>
          <w:i/>
          <w:sz w:val="22"/>
          <w:szCs w:val="22"/>
        </w:rPr>
        <w:t>Behavioural brain research</w:t>
      </w:r>
      <w:r w:rsidRPr="00EF656E">
        <w:rPr>
          <w:rFonts w:asciiTheme="majorBidi" w:hAnsiTheme="majorBidi" w:cstheme="majorBidi"/>
          <w:sz w:val="22"/>
          <w:szCs w:val="22"/>
        </w:rPr>
        <w:t>. 58:199-202.</w:t>
      </w:r>
    </w:p>
    <w:p w14:paraId="15B1478E"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79.</w:t>
      </w:r>
      <w:r w:rsidRPr="00EF656E">
        <w:rPr>
          <w:rFonts w:asciiTheme="majorBidi" w:hAnsiTheme="majorBidi" w:cstheme="majorBidi"/>
          <w:sz w:val="22"/>
          <w:szCs w:val="22"/>
        </w:rPr>
        <w:tab/>
        <w:t xml:space="preserve">Cohen H, Matar MA, Richter-Levin G, Zohar J (2006): The contribution of an animal model toward uncovering biological risk factors for PTSD. </w:t>
      </w:r>
      <w:r w:rsidRPr="00EF656E">
        <w:rPr>
          <w:rFonts w:asciiTheme="majorBidi" w:hAnsiTheme="majorBidi" w:cstheme="majorBidi"/>
          <w:i/>
          <w:sz w:val="22"/>
          <w:szCs w:val="22"/>
        </w:rPr>
        <w:t>Annals of the New York Academy of Sciences</w:t>
      </w:r>
      <w:r w:rsidRPr="00EF656E">
        <w:rPr>
          <w:rFonts w:asciiTheme="majorBidi" w:hAnsiTheme="majorBidi" w:cstheme="majorBidi"/>
          <w:sz w:val="22"/>
          <w:szCs w:val="22"/>
        </w:rPr>
        <w:t>. 1071:335-350.</w:t>
      </w:r>
    </w:p>
    <w:p w14:paraId="62CCCA6A"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80.</w:t>
      </w:r>
      <w:r w:rsidRPr="00EF656E">
        <w:rPr>
          <w:rFonts w:asciiTheme="majorBidi" w:hAnsiTheme="majorBidi" w:cstheme="majorBidi"/>
          <w:sz w:val="22"/>
          <w:szCs w:val="22"/>
        </w:rPr>
        <w:tab/>
        <w:t xml:space="preserve">Cohen H, Zohar J, Matar M (2003): The relevance of differential response to trauma in an animal model of posttraumatic stress disorder. </w:t>
      </w:r>
      <w:r w:rsidRPr="00EF656E">
        <w:rPr>
          <w:rFonts w:asciiTheme="majorBidi" w:hAnsiTheme="majorBidi" w:cstheme="majorBidi"/>
          <w:i/>
          <w:sz w:val="22"/>
          <w:szCs w:val="22"/>
        </w:rPr>
        <w:t>Biological psychiatry</w:t>
      </w:r>
      <w:r w:rsidRPr="00EF656E">
        <w:rPr>
          <w:rFonts w:asciiTheme="majorBidi" w:hAnsiTheme="majorBidi" w:cstheme="majorBidi"/>
          <w:sz w:val="22"/>
          <w:szCs w:val="22"/>
        </w:rPr>
        <w:t>. 53:463-473.</w:t>
      </w:r>
    </w:p>
    <w:p w14:paraId="36168333"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81.</w:t>
      </w:r>
      <w:r w:rsidRPr="00EF656E">
        <w:rPr>
          <w:rFonts w:asciiTheme="majorBidi" w:hAnsiTheme="majorBidi" w:cstheme="majorBidi"/>
          <w:sz w:val="22"/>
          <w:szCs w:val="22"/>
        </w:rPr>
        <w:tab/>
        <w:t xml:space="preserve">Dragunow M, Faull R (1989): The use of c-fos as a metabolic marker in neuronal pathway tracing. </w:t>
      </w:r>
      <w:r w:rsidRPr="00EF656E">
        <w:rPr>
          <w:rFonts w:asciiTheme="majorBidi" w:hAnsiTheme="majorBidi" w:cstheme="majorBidi"/>
          <w:i/>
          <w:sz w:val="22"/>
          <w:szCs w:val="22"/>
        </w:rPr>
        <w:t>Journal of neuroscience methods</w:t>
      </w:r>
      <w:r w:rsidRPr="00EF656E">
        <w:rPr>
          <w:rFonts w:asciiTheme="majorBidi" w:hAnsiTheme="majorBidi" w:cstheme="majorBidi"/>
          <w:sz w:val="22"/>
          <w:szCs w:val="22"/>
        </w:rPr>
        <w:t>. 29:261-265.</w:t>
      </w:r>
    </w:p>
    <w:p w14:paraId="1C175B80"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82.</w:t>
      </w:r>
      <w:r w:rsidRPr="00EF656E">
        <w:rPr>
          <w:rFonts w:asciiTheme="majorBidi" w:hAnsiTheme="majorBidi" w:cstheme="majorBidi"/>
          <w:sz w:val="22"/>
          <w:szCs w:val="22"/>
        </w:rPr>
        <w:tab/>
        <w:t xml:space="preserve">Tong K, Bu GK, Jing SQ, Wu T, Song YT, You Y, et al. (2023): Projections from the Prefrontal Cortex to Zona Incerta Mediate Fear Generalization. </w:t>
      </w:r>
      <w:r w:rsidRPr="00EF656E">
        <w:rPr>
          <w:rFonts w:asciiTheme="majorBidi" w:hAnsiTheme="majorBidi" w:cstheme="majorBidi"/>
          <w:i/>
          <w:sz w:val="22"/>
          <w:szCs w:val="22"/>
        </w:rPr>
        <w:t>Neuroscience bulletin</w:t>
      </w:r>
      <w:r w:rsidRPr="00EF656E">
        <w:rPr>
          <w:rFonts w:asciiTheme="majorBidi" w:hAnsiTheme="majorBidi" w:cstheme="majorBidi"/>
          <w:sz w:val="22"/>
          <w:szCs w:val="22"/>
        </w:rPr>
        <w:t>. 39:1151-1156.</w:t>
      </w:r>
    </w:p>
    <w:p w14:paraId="136AB742" w14:textId="77777777" w:rsidR="004147C7" w:rsidRPr="00EF656E" w:rsidRDefault="004147C7" w:rsidP="001B791D">
      <w:pPr>
        <w:pStyle w:val="EndNoteBibliography"/>
        <w:bidi w:val="0"/>
        <w:spacing w:before="60" w:after="0"/>
        <w:ind w:hanging="567"/>
        <w:rPr>
          <w:rFonts w:asciiTheme="majorBidi" w:hAnsiTheme="majorBidi" w:cstheme="majorBidi"/>
          <w:sz w:val="22"/>
          <w:szCs w:val="22"/>
        </w:rPr>
      </w:pPr>
      <w:r w:rsidRPr="00EF656E">
        <w:rPr>
          <w:rFonts w:asciiTheme="majorBidi" w:hAnsiTheme="majorBidi" w:cstheme="majorBidi"/>
          <w:sz w:val="22"/>
          <w:szCs w:val="22"/>
        </w:rPr>
        <w:t>83.</w:t>
      </w:r>
      <w:r w:rsidRPr="00EF656E">
        <w:rPr>
          <w:rFonts w:asciiTheme="majorBidi" w:hAnsiTheme="majorBidi" w:cstheme="majorBidi"/>
          <w:sz w:val="22"/>
          <w:szCs w:val="22"/>
        </w:rPr>
        <w:tab/>
        <w:t xml:space="preserve">Cohen H, Geva AB, Matar MA, Zohar J, Kaplan Z (2008): Post-traumatic stress behavioural responses in inbred mouse strains: can genetic predisposition explain phenotypic vulnerability? </w:t>
      </w:r>
      <w:r w:rsidRPr="00EF656E">
        <w:rPr>
          <w:rFonts w:asciiTheme="majorBidi" w:hAnsiTheme="majorBidi" w:cstheme="majorBidi"/>
          <w:i/>
          <w:sz w:val="22"/>
          <w:szCs w:val="22"/>
        </w:rPr>
        <w:t>The international journal of neuropsychopharmacology</w:t>
      </w:r>
      <w:r w:rsidRPr="00EF656E">
        <w:rPr>
          <w:rFonts w:asciiTheme="majorBidi" w:hAnsiTheme="majorBidi" w:cstheme="majorBidi"/>
          <w:sz w:val="22"/>
          <w:szCs w:val="22"/>
        </w:rPr>
        <w:t>. 11:331-349.</w:t>
      </w:r>
    </w:p>
    <w:p w14:paraId="07684D61" w14:textId="77777777" w:rsidR="004147C7" w:rsidRPr="00EF656E" w:rsidRDefault="004147C7" w:rsidP="001B791D">
      <w:pPr>
        <w:pStyle w:val="EndNoteBibliography"/>
        <w:bidi w:val="0"/>
        <w:spacing w:before="60"/>
        <w:ind w:hanging="567"/>
        <w:rPr>
          <w:rFonts w:asciiTheme="majorBidi" w:hAnsiTheme="majorBidi" w:cstheme="majorBidi"/>
          <w:sz w:val="22"/>
          <w:szCs w:val="22"/>
        </w:rPr>
      </w:pPr>
      <w:r w:rsidRPr="00EF656E">
        <w:rPr>
          <w:rFonts w:asciiTheme="majorBidi" w:hAnsiTheme="majorBidi" w:cstheme="majorBidi"/>
          <w:sz w:val="22"/>
          <w:szCs w:val="22"/>
        </w:rPr>
        <w:t>84.</w:t>
      </w:r>
      <w:r w:rsidRPr="00EF656E">
        <w:rPr>
          <w:rFonts w:asciiTheme="majorBidi" w:hAnsiTheme="majorBidi" w:cstheme="majorBidi"/>
          <w:sz w:val="22"/>
          <w:szCs w:val="22"/>
        </w:rPr>
        <w:tab/>
        <w:t xml:space="preserve">Zhou H, Xiang W, Huang M (2021): Inactivation of Zona Incerta Blocks Social Conditioned Place Aversion and Modulates Post-traumatic Stress Disorder-Like Behaviors in Mice. </w:t>
      </w:r>
      <w:r w:rsidRPr="00EF656E">
        <w:rPr>
          <w:rFonts w:asciiTheme="majorBidi" w:hAnsiTheme="majorBidi" w:cstheme="majorBidi"/>
          <w:i/>
          <w:sz w:val="22"/>
          <w:szCs w:val="22"/>
        </w:rPr>
        <w:t>Frontiers in behavioral neuroscience</w:t>
      </w:r>
      <w:r w:rsidRPr="00EF656E">
        <w:rPr>
          <w:rFonts w:asciiTheme="majorBidi" w:hAnsiTheme="majorBidi" w:cstheme="majorBidi"/>
          <w:sz w:val="22"/>
          <w:szCs w:val="22"/>
        </w:rPr>
        <w:t>. 15:743484.</w:t>
      </w:r>
    </w:p>
    <w:p w14:paraId="12BAF64E" w14:textId="19D916E6" w:rsidR="00774AFF" w:rsidRDefault="00456BA3" w:rsidP="001B791D">
      <w:pPr>
        <w:bidi w:val="0"/>
        <w:spacing w:before="60" w:after="0" w:line="240" w:lineRule="auto"/>
        <w:jc w:val="both"/>
        <w:rPr>
          <w:color w:val="FF0000"/>
        </w:rPr>
      </w:pPr>
      <w:r w:rsidRPr="00EF656E">
        <w:rPr>
          <w:rFonts w:asciiTheme="majorBidi" w:hAnsiTheme="majorBidi" w:cstheme="majorBidi"/>
          <w:sz w:val="22"/>
          <w:szCs w:val="22"/>
        </w:rPr>
        <w:lastRenderedPageBreak/>
        <w:fldChar w:fldCharType="end"/>
      </w:r>
    </w:p>
    <w:sectPr w:rsidR="00774AFF" w:rsidSect="001B791D">
      <w:headerReference w:type="default" r:id="rId22"/>
      <w:pgSz w:w="11906" w:h="16838" w:code="9"/>
      <w:pgMar w:top="1134" w:right="1134" w:bottom="1134" w:left="1134" w:header="709" w:footer="709" w:gutter="0"/>
      <w:cols w:space="708"/>
      <w:bidi/>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3" w:author="DN" w:date="2024-10-10T14:54:00Z" w:initials="DN">
    <w:p w14:paraId="27B94E88" w14:textId="77777777" w:rsidR="00102267" w:rsidRDefault="00102267" w:rsidP="00102267">
      <w:pPr>
        <w:pStyle w:val="CommentText"/>
        <w:bidi w:val="0"/>
      </w:pPr>
      <w:r>
        <w:rPr>
          <w:rStyle w:val="CommentReference"/>
        </w:rPr>
        <w:annotationRef/>
      </w:r>
      <w:r>
        <w:t>I suggest changing the title to avoid the use of commas and to make it more specific (rat instead of animal).</w:t>
      </w:r>
    </w:p>
  </w:comment>
  <w:comment w:id="22" w:author="DN" w:date="2024-10-11T17:43:00Z" w:initials="DN">
    <w:p w14:paraId="6DA574A1" w14:textId="77777777" w:rsidR="00AB4A72" w:rsidRDefault="00AB4A72" w:rsidP="00AB4A72">
      <w:pPr>
        <w:pStyle w:val="CommentText"/>
        <w:bidi w:val="0"/>
      </w:pPr>
      <w:r>
        <w:rPr>
          <w:rStyle w:val="CommentReference"/>
        </w:rPr>
        <w:annotationRef/>
      </w:r>
      <w:r>
        <w:rPr>
          <w:lang w:val="en-NZ"/>
        </w:rPr>
        <w:t>Please see the revised scientific abstract in a separate document.</w:t>
      </w:r>
    </w:p>
  </w:comment>
  <w:comment w:id="23" w:author="DN" w:date="2024-10-11T17:49:00Z" w:initials="DN">
    <w:p w14:paraId="73842048" w14:textId="77777777" w:rsidR="00A03991" w:rsidRDefault="00A03991" w:rsidP="00A03991">
      <w:pPr>
        <w:pStyle w:val="CommentText"/>
        <w:bidi w:val="0"/>
      </w:pPr>
      <w:r>
        <w:rPr>
          <w:rStyle w:val="CommentReference"/>
        </w:rPr>
        <w:annotationRef/>
      </w:r>
      <w:r>
        <w:rPr>
          <w:lang w:val="en-NZ"/>
        </w:rPr>
        <w:t>Please consider adding an overview paragraph (see comments document).</w:t>
      </w:r>
    </w:p>
  </w:comment>
  <w:comment w:id="24" w:author="DN" w:date="2024-10-15T10:52:00Z" w:initials="DN">
    <w:p w14:paraId="32289119" w14:textId="77777777" w:rsidR="003C7024" w:rsidRDefault="003C7024" w:rsidP="003C7024">
      <w:pPr>
        <w:pStyle w:val="CommentText"/>
        <w:bidi w:val="0"/>
      </w:pPr>
      <w:r>
        <w:rPr>
          <w:rStyle w:val="CommentReference"/>
        </w:rPr>
        <w:annotationRef/>
      </w:r>
      <w:r>
        <w:rPr>
          <w:lang w:val="en-NZ"/>
        </w:rPr>
        <w:t>I deleted ‘or,’ it slightly changes the meaning, but and/or is not considered good scientific writing.</w:t>
      </w:r>
    </w:p>
  </w:comment>
  <w:comment w:id="28" w:author="DN" w:date="2024-10-11T17:52:00Z" w:initials="DN">
    <w:p w14:paraId="43E715CA" w14:textId="59600CF1" w:rsidR="00A03991" w:rsidRDefault="00A03991" w:rsidP="00A03991">
      <w:pPr>
        <w:pStyle w:val="CommentText"/>
        <w:bidi w:val="0"/>
      </w:pPr>
      <w:r>
        <w:rPr>
          <w:rStyle w:val="CommentReference"/>
        </w:rPr>
        <w:annotationRef/>
      </w:r>
      <w:r>
        <w:rPr>
          <w:lang w:val="en-NZ"/>
        </w:rPr>
        <w:t>From this sentence, it appears that the time progression parallels the severity scale: over time, the contained distress develops into severe disability. Is this correct?</w:t>
      </w:r>
    </w:p>
  </w:comment>
  <w:comment w:id="99" w:author="DN" w:date="2024-10-11T18:35:00Z" w:initials="DN">
    <w:p w14:paraId="10915433" w14:textId="77777777" w:rsidR="0073129D" w:rsidRDefault="0073129D" w:rsidP="0073129D">
      <w:pPr>
        <w:pStyle w:val="CommentText"/>
        <w:bidi w:val="0"/>
      </w:pPr>
      <w:r>
        <w:rPr>
          <w:rStyle w:val="CommentReference"/>
        </w:rPr>
        <w:annotationRef/>
      </w:r>
      <w:r>
        <w:rPr>
          <w:lang w:val="en-NZ"/>
        </w:rPr>
        <w:t xml:space="preserve">Please see my comment about consistency. </w:t>
      </w:r>
    </w:p>
  </w:comment>
  <w:comment w:id="101" w:author="DN" w:date="2024-10-15T11:00:00Z" w:initials="DN">
    <w:p w14:paraId="1ED4DA96" w14:textId="77777777" w:rsidR="00FD15AF" w:rsidRDefault="00FD15AF" w:rsidP="00FD15AF">
      <w:pPr>
        <w:pStyle w:val="CommentText"/>
        <w:bidi w:val="0"/>
      </w:pPr>
      <w:r>
        <w:rPr>
          <w:rStyle w:val="CommentReference"/>
        </w:rPr>
        <w:annotationRef/>
      </w:r>
      <w:r>
        <w:rPr>
          <w:lang w:val="en-NZ"/>
        </w:rPr>
        <w:t>Is this a clinical term from the DSM?</w:t>
      </w:r>
    </w:p>
  </w:comment>
  <w:comment w:id="131" w:author="DN" w:date="2024-10-11T18:44:00Z" w:initials="DN">
    <w:p w14:paraId="004C92B0" w14:textId="01D79D9D" w:rsidR="00EF592B" w:rsidRDefault="00EF592B" w:rsidP="00EF592B">
      <w:pPr>
        <w:pStyle w:val="CommentText"/>
        <w:bidi w:val="0"/>
      </w:pPr>
      <w:r>
        <w:rPr>
          <w:rStyle w:val="CommentReference"/>
        </w:rPr>
        <w:annotationRef/>
      </w:r>
      <w:r>
        <w:rPr>
          <w:lang w:val="en-NZ"/>
        </w:rPr>
        <w:t xml:space="preserve">Please see comments about this figure in the Comments document. </w:t>
      </w:r>
    </w:p>
  </w:comment>
  <w:comment w:id="145" w:author="DN" w:date="2024-10-11T18:50:00Z" w:initials="DN">
    <w:p w14:paraId="2EBD343E" w14:textId="77777777" w:rsidR="00E21DEC" w:rsidRDefault="00E21DEC" w:rsidP="00E21DEC">
      <w:pPr>
        <w:pStyle w:val="CommentText"/>
        <w:bidi w:val="0"/>
      </w:pPr>
      <w:r>
        <w:rPr>
          <w:rStyle w:val="CommentReference"/>
        </w:rPr>
        <w:annotationRef/>
      </w:r>
      <w:r>
        <w:rPr>
          <w:lang w:val="en-NZ"/>
        </w:rPr>
        <w:t xml:space="preserve">Consider deleting this word. </w:t>
      </w:r>
    </w:p>
  </w:comment>
  <w:comment w:id="163" w:author="DN" w:date="2024-10-15T11:12:00Z" w:initials="DN">
    <w:p w14:paraId="7BF0275B" w14:textId="77777777" w:rsidR="00E80326" w:rsidRDefault="00E80326" w:rsidP="00E80326">
      <w:pPr>
        <w:pStyle w:val="CommentText"/>
        <w:bidi w:val="0"/>
      </w:pPr>
      <w:r>
        <w:rPr>
          <w:rStyle w:val="CommentReference"/>
        </w:rPr>
        <w:annotationRef/>
      </w:r>
      <w:r>
        <w:rPr>
          <w:lang w:val="en-NZ"/>
        </w:rPr>
        <w:t xml:space="preserve">Do you mean abnormal responses? </w:t>
      </w:r>
    </w:p>
    <w:p w14:paraId="794FE82B" w14:textId="77777777" w:rsidR="00E80326" w:rsidRDefault="00E80326" w:rsidP="00E80326">
      <w:pPr>
        <w:pStyle w:val="CommentText"/>
        <w:bidi w:val="0"/>
      </w:pPr>
      <w:r>
        <w:rPr>
          <w:lang w:val="en-NZ"/>
        </w:rPr>
        <w:t xml:space="preserve">(It could be interpreted as an abnormality that exists before the trauma and predisposes an individual to PTSD.) </w:t>
      </w:r>
    </w:p>
  </w:comment>
  <w:comment w:id="170" w:author="DN" w:date="2024-10-15T11:14:00Z" w:initials="DN">
    <w:p w14:paraId="171B2916" w14:textId="1BA0857D" w:rsidR="00E80326" w:rsidRDefault="00E80326" w:rsidP="00E80326">
      <w:pPr>
        <w:pStyle w:val="CommentText"/>
        <w:bidi w:val="0"/>
      </w:pPr>
      <w:r>
        <w:rPr>
          <w:rStyle w:val="CommentReference"/>
        </w:rPr>
        <w:annotationRef/>
      </w:r>
      <w:r>
        <w:rPr>
          <w:lang w:val="en-NZ"/>
        </w:rPr>
        <w:t>Abnormal responses?</w:t>
      </w:r>
    </w:p>
  </w:comment>
  <w:comment w:id="174" w:author="DN" w:date="2024-10-15T11:39:00Z" w:initials="DN">
    <w:p w14:paraId="06AA439E" w14:textId="77777777" w:rsidR="00ED7E5B" w:rsidRDefault="00ED7E5B" w:rsidP="00ED7E5B">
      <w:pPr>
        <w:pStyle w:val="CommentText"/>
        <w:numPr>
          <w:ilvl w:val="0"/>
          <w:numId w:val="11"/>
        </w:numPr>
        <w:bidi w:val="0"/>
      </w:pPr>
      <w:r>
        <w:rPr>
          <w:rStyle w:val="CommentReference"/>
        </w:rPr>
        <w:annotationRef/>
      </w:r>
      <w:r>
        <w:rPr>
          <w:lang w:val="en-NZ"/>
        </w:rPr>
        <w:t>Please make sure that the hypothesis here is the same as in the Scientific Abstract. (Currently: We hypothesize that the ZI operates in conjunction with the cortex-amygdala-hippocampus circuit and plays a key role in processing signals related to PTSD.) If it is inaccurate, please change it in both places.</w:t>
      </w:r>
    </w:p>
    <w:p w14:paraId="4CF0CA75" w14:textId="77777777" w:rsidR="00ED7E5B" w:rsidRDefault="00ED7E5B" w:rsidP="00ED7E5B">
      <w:pPr>
        <w:pStyle w:val="CommentText"/>
        <w:numPr>
          <w:ilvl w:val="0"/>
          <w:numId w:val="11"/>
        </w:numPr>
        <w:bidi w:val="0"/>
      </w:pPr>
      <w:r>
        <w:rPr>
          <w:lang w:val="en-NZ"/>
        </w:rPr>
        <w:t xml:space="preserve">Because the project focuses on PTSD, using the terms ‘fear’ and ‘anxiety’ may be confusing. </w:t>
      </w:r>
    </w:p>
    <w:p w14:paraId="3CB427C2" w14:textId="77777777" w:rsidR="00ED7E5B" w:rsidRDefault="00ED7E5B" w:rsidP="00ED7E5B">
      <w:pPr>
        <w:pStyle w:val="CommentText"/>
        <w:numPr>
          <w:ilvl w:val="0"/>
          <w:numId w:val="11"/>
        </w:numPr>
        <w:bidi w:val="0"/>
      </w:pPr>
      <w:r>
        <w:rPr>
          <w:lang w:val="en-NZ"/>
        </w:rPr>
        <w:t xml:space="preserve">The aims should also be the same as in the Scientific Abstract. </w:t>
      </w:r>
    </w:p>
  </w:comment>
  <w:comment w:id="188" w:author="DN" w:date="2024-10-16T11:17:00Z" w:initials="DN">
    <w:p w14:paraId="49E08370" w14:textId="77777777" w:rsidR="00112731" w:rsidRDefault="00112731" w:rsidP="00112731">
      <w:pPr>
        <w:pStyle w:val="CommentText"/>
        <w:bidi w:val="0"/>
      </w:pPr>
      <w:r>
        <w:rPr>
          <w:rStyle w:val="CommentReference"/>
        </w:rPr>
        <w:annotationRef/>
      </w:r>
      <w:r>
        <w:rPr>
          <w:lang w:val="en-NZ"/>
        </w:rPr>
        <w:t xml:space="preserve">HPA should be defined (hypothalamic–pituitary–adrenal axis) the first time it is mentioned. In the current version, this is the first mention of the HPA axis, but I suggest some information be added to the Scientific Background section. </w:t>
      </w:r>
    </w:p>
  </w:comment>
  <w:comment w:id="194" w:author="DN" w:date="2024-10-12T09:06:00Z" w:initials="DN">
    <w:p w14:paraId="19826D6B" w14:textId="11AEA990" w:rsidR="00B0236C" w:rsidRDefault="00B0236C" w:rsidP="00B0236C">
      <w:pPr>
        <w:pStyle w:val="CommentText"/>
        <w:bidi w:val="0"/>
      </w:pPr>
      <w:r>
        <w:rPr>
          <w:rStyle w:val="CommentReference"/>
        </w:rPr>
        <w:annotationRef/>
      </w:r>
      <w:r>
        <w:rPr>
          <w:lang w:val="en-NZ"/>
        </w:rPr>
        <w:t xml:space="preserve">The specific aims are based on the titles under section C. Please check that they are accurate and change as needed. </w:t>
      </w:r>
    </w:p>
  </w:comment>
  <w:comment w:id="221" w:author="DN" w:date="2024-10-16T10:54:00Z" w:initials="DN">
    <w:p w14:paraId="3667E36D" w14:textId="77777777" w:rsidR="00BA7B40" w:rsidRDefault="00BA7B40" w:rsidP="00BA7B40">
      <w:pPr>
        <w:pStyle w:val="CommentText"/>
        <w:bidi w:val="0"/>
      </w:pPr>
      <w:r>
        <w:rPr>
          <w:rStyle w:val="CommentReference"/>
        </w:rPr>
        <w:annotationRef/>
      </w:r>
      <w:r>
        <w:rPr>
          <w:lang w:val="en-NZ"/>
        </w:rPr>
        <w:t>Critical importance to what? Therapy? Prevention?</w:t>
      </w:r>
    </w:p>
  </w:comment>
  <w:comment w:id="243" w:author="DN" w:date="2024-10-12T10:07:00Z" w:initials="DN">
    <w:p w14:paraId="3825A7A1" w14:textId="70FCFF33" w:rsidR="00697696" w:rsidRDefault="002A0D27" w:rsidP="00697696">
      <w:pPr>
        <w:pStyle w:val="CommentText"/>
        <w:bidi w:val="0"/>
      </w:pPr>
      <w:r>
        <w:rPr>
          <w:rStyle w:val="CommentReference"/>
        </w:rPr>
        <w:annotationRef/>
      </w:r>
      <w:r w:rsidR="00697696">
        <w:rPr>
          <w:lang w:val="en-NZ"/>
        </w:rPr>
        <w:t>Can we say signaling instead of function?</w:t>
      </w:r>
    </w:p>
  </w:comment>
  <w:comment w:id="252" w:author="DN" w:date="2024-10-12T16:46:00Z" w:initials="DN">
    <w:p w14:paraId="2E802653" w14:textId="77777777" w:rsidR="00BC03D0" w:rsidRDefault="00BC03D0" w:rsidP="00BC03D0">
      <w:pPr>
        <w:pStyle w:val="CommentText"/>
        <w:bidi w:val="0"/>
      </w:pPr>
      <w:r>
        <w:rPr>
          <w:rStyle w:val="CommentReference"/>
        </w:rPr>
        <w:annotationRef/>
      </w:r>
      <w:r>
        <w:rPr>
          <w:lang w:val="en-NZ"/>
        </w:rPr>
        <w:t xml:space="preserve">Do you mean that ZI activation is necessary for an adaptive response, and when ZI is inactive (or silenced), a maladaptive response develops (PTSD)? I am not sure this is entirely clear from this paragraph. </w:t>
      </w:r>
    </w:p>
  </w:comment>
  <w:comment w:id="254" w:author="DN" w:date="2024-10-12T16:38:00Z" w:initials="DN">
    <w:p w14:paraId="689DC428" w14:textId="16F39E32" w:rsidR="00697696" w:rsidRDefault="00697696" w:rsidP="00697696">
      <w:pPr>
        <w:pStyle w:val="CommentText"/>
        <w:bidi w:val="0"/>
      </w:pPr>
      <w:r>
        <w:rPr>
          <w:rStyle w:val="CommentReference"/>
        </w:rPr>
        <w:annotationRef/>
      </w:r>
      <w:r>
        <w:rPr>
          <w:lang w:val="en-NZ"/>
        </w:rPr>
        <w:t>Will these be tested?</w:t>
      </w:r>
    </w:p>
  </w:comment>
  <w:comment w:id="263" w:author="DN" w:date="2024-10-12T16:49:00Z" w:initials="DN">
    <w:p w14:paraId="0FB16F78" w14:textId="77777777" w:rsidR="0084645A" w:rsidRDefault="00BC03D0" w:rsidP="0084645A">
      <w:pPr>
        <w:pStyle w:val="CommentText"/>
        <w:bidi w:val="0"/>
      </w:pPr>
      <w:r>
        <w:rPr>
          <w:rStyle w:val="CommentReference"/>
        </w:rPr>
        <w:annotationRef/>
      </w:r>
      <w:r w:rsidR="0084645A">
        <w:rPr>
          <w:lang w:val="en-NZ"/>
        </w:rPr>
        <w:t>It may be better to choose either the HPA-axis or glucocorticoid receptor and use it consistently in titles. If I understand correctly, the two terms refer to the measurement of corticosterone levels.</w:t>
      </w:r>
    </w:p>
  </w:comment>
  <w:comment w:id="301" w:author="DN" w:date="2024-10-15T12:09:00Z" w:initials="DN">
    <w:p w14:paraId="7F33F86F" w14:textId="77777777" w:rsidR="00FE3DBF" w:rsidRDefault="00CC41F1" w:rsidP="00FE3DBF">
      <w:pPr>
        <w:pStyle w:val="CommentText"/>
        <w:bidi w:val="0"/>
      </w:pPr>
      <w:r>
        <w:rPr>
          <w:rStyle w:val="CommentReference"/>
        </w:rPr>
        <w:annotationRef/>
      </w:r>
      <w:r w:rsidR="00FE3DBF">
        <w:rPr>
          <w:lang w:val="en-NZ"/>
        </w:rPr>
        <w:t xml:space="preserve">I have changed c-Fos to C-FOS, because I understand that only protein levels will be determined in this project.  </w:t>
      </w:r>
    </w:p>
  </w:comment>
  <w:comment w:id="307" w:author="DN" w:date="2024-10-12T16:55:00Z" w:initials="DN">
    <w:p w14:paraId="1B7E353A" w14:textId="32DAD629" w:rsidR="00BC03D0" w:rsidRDefault="00BC03D0" w:rsidP="00BC03D0">
      <w:pPr>
        <w:pStyle w:val="CommentText"/>
        <w:bidi w:val="0"/>
      </w:pPr>
      <w:r>
        <w:rPr>
          <w:rStyle w:val="CommentReference"/>
        </w:rPr>
        <w:annotationRef/>
      </w:r>
      <w:r>
        <w:rPr>
          <w:lang w:val="en-NZ"/>
        </w:rPr>
        <w:t>Were there eight rats in each group?</w:t>
      </w:r>
    </w:p>
  </w:comment>
  <w:comment w:id="311" w:author="DN" w:date="2024-10-12T09:11:00Z" w:initials="DN">
    <w:p w14:paraId="44F8E024" w14:textId="77777777" w:rsidR="0086197E" w:rsidRDefault="00B0236C" w:rsidP="0086197E">
      <w:pPr>
        <w:pStyle w:val="CommentText"/>
        <w:bidi w:val="0"/>
      </w:pPr>
      <w:r>
        <w:rPr>
          <w:rStyle w:val="CommentReference"/>
        </w:rPr>
        <w:annotationRef/>
      </w:r>
      <w:r w:rsidR="0086197E">
        <w:rPr>
          <w:lang w:val="en-NZ"/>
        </w:rPr>
        <w:t xml:space="preserve">I understand this figure has been modified according to my earlier comments. </w:t>
      </w:r>
    </w:p>
    <w:p w14:paraId="1ABB976D" w14:textId="77777777" w:rsidR="0086197E" w:rsidRDefault="0086197E" w:rsidP="0086197E">
      <w:pPr>
        <w:pStyle w:val="CommentText"/>
        <w:bidi w:val="0"/>
      </w:pPr>
      <w:r>
        <w:rPr>
          <w:lang w:val="en-NZ"/>
        </w:rPr>
        <w:t xml:space="preserve">Please also note that the photomicrographs are very dark. </w:t>
      </w:r>
    </w:p>
    <w:p w14:paraId="4F5B551C" w14:textId="77777777" w:rsidR="0086197E" w:rsidRDefault="0086197E" w:rsidP="0086197E">
      <w:pPr>
        <w:pStyle w:val="CommentText"/>
        <w:bidi w:val="0"/>
      </w:pPr>
      <w:r>
        <w:rPr>
          <w:lang w:val="en-NZ"/>
        </w:rPr>
        <w:t>A general question about the presentation of immunohistochemistry quantitative results: should you indicate the number of positive cells per what (slice, area)?</w:t>
      </w:r>
    </w:p>
  </w:comment>
  <w:comment w:id="330" w:author="DN" w:date="2024-10-12T09:21:00Z" w:initials="DN">
    <w:p w14:paraId="4B171441" w14:textId="6C4B7551" w:rsidR="000014DA" w:rsidRDefault="000014DA" w:rsidP="000014DA">
      <w:pPr>
        <w:pStyle w:val="CommentText"/>
        <w:bidi w:val="0"/>
      </w:pPr>
      <w:r>
        <w:rPr>
          <w:rStyle w:val="CommentReference"/>
        </w:rPr>
        <w:annotationRef/>
      </w:r>
      <w:r>
        <w:rPr>
          <w:lang w:val="en-NZ"/>
        </w:rPr>
        <w:t>Shouldn’t this be ‘extreme responders’?</w:t>
      </w:r>
    </w:p>
  </w:comment>
  <w:comment w:id="333" w:author="DN" w:date="2024-10-05T11:05:00Z" w:initials="DN">
    <w:p w14:paraId="4C33D200" w14:textId="07A0B872" w:rsidR="00B0236C" w:rsidRDefault="00A4089E" w:rsidP="00B0236C">
      <w:pPr>
        <w:pStyle w:val="CommentText"/>
        <w:bidi w:val="0"/>
      </w:pPr>
      <w:r>
        <w:rPr>
          <w:rStyle w:val="CommentReference"/>
        </w:rPr>
        <w:annotationRef/>
      </w:r>
      <w:r w:rsidR="00B0236C">
        <w:rPr>
          <w:lang w:val="en-NZ"/>
        </w:rPr>
        <w:t xml:space="preserve">I understand that the figure has been modified according to my comments. </w:t>
      </w:r>
    </w:p>
    <w:p w14:paraId="52E3D519" w14:textId="77777777" w:rsidR="00B0236C" w:rsidRDefault="00B0236C" w:rsidP="00B0236C">
      <w:pPr>
        <w:pStyle w:val="CommentText"/>
        <w:bidi w:val="0"/>
      </w:pPr>
      <w:r>
        <w:rPr>
          <w:lang w:val="en-NZ"/>
        </w:rPr>
        <w:t>A very minor suggestion: the dots in the correlation graph could be colored to match the dots in the bar graph, so animals in different groups can be identified.</w:t>
      </w:r>
    </w:p>
  </w:comment>
  <w:comment w:id="383" w:author="DN" w:date="2024-10-12T13:17:00Z" w:initials="DN">
    <w:p w14:paraId="53DCE8E9" w14:textId="77777777" w:rsidR="003F166C" w:rsidRDefault="003F166C" w:rsidP="003F166C">
      <w:pPr>
        <w:pStyle w:val="CommentText"/>
        <w:bidi w:val="0"/>
      </w:pPr>
      <w:r>
        <w:rPr>
          <w:rStyle w:val="CommentReference"/>
        </w:rPr>
        <w:annotationRef/>
      </w:r>
      <w:r>
        <w:rPr>
          <w:lang w:val="en-NZ"/>
        </w:rPr>
        <w:t>All rats were sham-PSS?</w:t>
      </w:r>
    </w:p>
    <w:p w14:paraId="6F5C3621" w14:textId="77777777" w:rsidR="003F166C" w:rsidRDefault="003F166C" w:rsidP="003F166C">
      <w:pPr>
        <w:pStyle w:val="CommentText"/>
        <w:bidi w:val="0"/>
      </w:pPr>
      <w:r>
        <w:rPr>
          <w:lang w:val="en-NZ"/>
        </w:rPr>
        <w:t>Please correct in the figure.</w:t>
      </w:r>
    </w:p>
  </w:comment>
  <w:comment w:id="389" w:author="DN" w:date="2024-10-15T12:26:00Z" w:initials="DN">
    <w:p w14:paraId="3469AF53" w14:textId="77777777" w:rsidR="00E20840" w:rsidRDefault="00184C19" w:rsidP="00E20840">
      <w:pPr>
        <w:pStyle w:val="CommentText"/>
        <w:bidi w:val="0"/>
      </w:pPr>
      <w:r>
        <w:rPr>
          <w:rStyle w:val="CommentReference"/>
        </w:rPr>
        <w:annotationRef/>
      </w:r>
      <w:r w:rsidR="00E20840">
        <w:rPr>
          <w:lang w:val="en-NZ"/>
        </w:rPr>
        <w:t>You may want to remove the PSS/Sham PSS above the red arrow and leave Sham PSS only (as in the experimental details above).</w:t>
      </w:r>
    </w:p>
  </w:comment>
  <w:comment w:id="404" w:author="DN" w:date="2024-10-12T09:29:00Z" w:initials="DN">
    <w:p w14:paraId="30EAAACD" w14:textId="1D83A1A9" w:rsidR="004E114B" w:rsidRDefault="004E114B" w:rsidP="004E114B">
      <w:pPr>
        <w:pStyle w:val="CommentText"/>
        <w:bidi w:val="0"/>
      </w:pPr>
      <w:r>
        <w:rPr>
          <w:rStyle w:val="CommentReference"/>
        </w:rPr>
        <w:annotationRef/>
      </w:r>
      <w:r>
        <w:rPr>
          <w:lang w:val="en-NZ"/>
        </w:rPr>
        <w:t>‘Bilaterally’ is confusing here (weren’t all micro infusions bilateral?)</w:t>
      </w:r>
    </w:p>
  </w:comment>
  <w:comment w:id="477" w:author="DN" w:date="2024-10-15T12:30:00Z" w:initials="DN">
    <w:p w14:paraId="1420BEA7" w14:textId="77777777" w:rsidR="00C857CD" w:rsidRDefault="00C857CD" w:rsidP="00C857CD">
      <w:pPr>
        <w:pStyle w:val="CommentText"/>
        <w:bidi w:val="0"/>
      </w:pPr>
      <w:r>
        <w:rPr>
          <w:rStyle w:val="CommentReference"/>
        </w:rPr>
        <w:annotationRef/>
      </w:r>
      <w:r>
        <w:rPr>
          <w:lang w:val="en-NZ"/>
        </w:rPr>
        <w:t xml:space="preserve">‘Expression’ may not be entirely clear here. Consider ‘To determine whether the number of cells in each neuronal subpopulation and their activation…’ </w:t>
      </w:r>
    </w:p>
    <w:p w14:paraId="027E774D" w14:textId="77777777" w:rsidR="00C857CD" w:rsidRDefault="00C857CD" w:rsidP="00C857CD">
      <w:pPr>
        <w:pStyle w:val="CommentText"/>
        <w:bidi w:val="0"/>
      </w:pPr>
      <w:r>
        <w:rPr>
          <w:lang w:val="en-NZ"/>
        </w:rPr>
        <w:t xml:space="preserve">Alternatively, ‘functional diversity’ can be used instead of expression, as in the last sentence of this paragraph. </w:t>
      </w:r>
    </w:p>
  </w:comment>
  <w:comment w:id="481" w:author="DN" w:date="2024-10-15T12:31:00Z" w:initials="DN">
    <w:p w14:paraId="1167B27F" w14:textId="77777777" w:rsidR="00C857CD" w:rsidRDefault="00C857CD" w:rsidP="00C857CD">
      <w:pPr>
        <w:pStyle w:val="CommentText"/>
        <w:bidi w:val="0"/>
      </w:pPr>
      <w:r>
        <w:rPr>
          <w:rStyle w:val="CommentReference"/>
        </w:rPr>
        <w:annotationRef/>
      </w:r>
      <w:r>
        <w:rPr>
          <w:lang w:val="en-NZ"/>
        </w:rPr>
        <w:t>Consider deleting this sentence. The previous sentence talks about the three phenotypes, and this sentence only mentioned EBR and controls, so they somewhat contradict each other. Perhaps you can say ‘We hypothesize that EBR animals…’</w:t>
      </w:r>
    </w:p>
  </w:comment>
  <w:comment w:id="564" w:author="DN" w:date="2024-10-10T19:34:00Z" w:initials="DN">
    <w:p w14:paraId="049F4AAE" w14:textId="67673D7F" w:rsidR="009074B8" w:rsidRDefault="009074B8" w:rsidP="009074B8">
      <w:pPr>
        <w:pStyle w:val="CommentText"/>
        <w:bidi w:val="0"/>
      </w:pPr>
      <w:r>
        <w:rPr>
          <w:rStyle w:val="CommentReference"/>
        </w:rPr>
        <w:annotationRef/>
      </w:r>
      <w:r>
        <w:rPr>
          <w:lang w:val="en-NZ"/>
        </w:rPr>
        <w:t xml:space="preserve">This is unclear: 25 in each group? It might be better to state how many were in the PSS and sham-PSS groups. </w:t>
      </w:r>
    </w:p>
  </w:comment>
  <w:comment w:id="577" w:author="DN" w:date="2024-10-10T19:52:00Z" w:initials="DN">
    <w:p w14:paraId="7F3DFDDE" w14:textId="77777777" w:rsidR="005A051C" w:rsidRDefault="005A051C" w:rsidP="005A051C">
      <w:pPr>
        <w:pStyle w:val="CommentText"/>
        <w:bidi w:val="0"/>
      </w:pPr>
      <w:r>
        <w:rPr>
          <w:rStyle w:val="CommentReference"/>
        </w:rPr>
        <w:annotationRef/>
      </w:r>
      <w:r>
        <w:rPr>
          <w:lang w:val="en-NZ"/>
        </w:rPr>
        <w:t>This is a bit confusing because the figure is not quantitative. Perhaps add something like -(quantitative data not shown).</w:t>
      </w:r>
    </w:p>
  </w:comment>
  <w:comment w:id="582" w:author="DN" w:date="2024-10-10T19:59:00Z" w:initials="DN">
    <w:p w14:paraId="2D41D03F" w14:textId="77777777" w:rsidR="00122871" w:rsidRDefault="001A3B5F" w:rsidP="00122871">
      <w:pPr>
        <w:pStyle w:val="CommentText"/>
        <w:bidi w:val="0"/>
      </w:pPr>
      <w:r>
        <w:rPr>
          <w:rStyle w:val="CommentReference"/>
        </w:rPr>
        <w:annotationRef/>
      </w:r>
      <w:r w:rsidR="00122871">
        <w:rPr>
          <w:lang w:val="en-NZ"/>
        </w:rPr>
        <w:t xml:space="preserve">Higher than what? It could be read as EBR are higher than the control and MBR are lower than the control. I think the sentence should be rephrased to say you are only comparing them here (and in the figure) to each other.  </w:t>
      </w:r>
    </w:p>
  </w:comment>
  <w:comment w:id="591" w:author="DN" w:date="2024-10-12T11:20:00Z" w:initials="DN">
    <w:p w14:paraId="17763A6B" w14:textId="1A873B02" w:rsidR="005A178C" w:rsidRDefault="005A178C" w:rsidP="005A178C">
      <w:pPr>
        <w:pStyle w:val="CommentText"/>
        <w:bidi w:val="0"/>
      </w:pPr>
      <w:r>
        <w:rPr>
          <w:rStyle w:val="CommentReference"/>
        </w:rPr>
        <w:annotationRef/>
      </w:r>
      <w:r>
        <w:rPr>
          <w:lang w:val="en-NZ"/>
        </w:rPr>
        <w:t xml:space="preserve">I suggest moving Figure 6 to this section. </w:t>
      </w:r>
    </w:p>
  </w:comment>
  <w:comment w:id="613" w:author="DN" w:date="2024-10-12T10:46:00Z" w:initials="DN">
    <w:p w14:paraId="62A2345C" w14:textId="77777777" w:rsidR="004E04D5" w:rsidRDefault="003106ED" w:rsidP="004E04D5">
      <w:pPr>
        <w:pStyle w:val="CommentText"/>
        <w:bidi w:val="0"/>
      </w:pPr>
      <w:r>
        <w:rPr>
          <w:rStyle w:val="CommentReference"/>
        </w:rPr>
        <w:annotationRef/>
      </w:r>
      <w:r w:rsidR="004E04D5">
        <w:rPr>
          <w:lang w:val="en-NZ"/>
        </w:rPr>
        <w:t>I might be completely wrong, but just to confirm: you expect serotonergic, dopaminergic, and GABAergic neurons to have similar activation/inhibition effects, although serotonin and dopamine are generally excitatory and GABA is generally inhibitory?</w:t>
      </w:r>
    </w:p>
  </w:comment>
  <w:comment w:id="733" w:author="DN" w:date="2024-10-12T17:54:00Z" w:initials="DN">
    <w:p w14:paraId="5C8ADD60" w14:textId="7369C28B" w:rsidR="00357D29" w:rsidRDefault="00357D29" w:rsidP="00357D29">
      <w:pPr>
        <w:pStyle w:val="CommentText"/>
        <w:bidi w:val="0"/>
      </w:pPr>
      <w:r>
        <w:rPr>
          <w:rStyle w:val="CommentReference"/>
        </w:rPr>
        <w:annotationRef/>
      </w:r>
      <w:r>
        <w:rPr>
          <w:lang w:val="en-NZ"/>
        </w:rPr>
        <w:t xml:space="preserve">This repeat is unnecessary- consider deleting. </w:t>
      </w:r>
    </w:p>
  </w:comment>
  <w:comment w:id="743" w:author="DN" w:date="2024-10-11T17:18:00Z" w:initials="DN">
    <w:p w14:paraId="6533717A" w14:textId="2C5E82F0" w:rsidR="005A321F" w:rsidRDefault="005A321F" w:rsidP="005A321F">
      <w:pPr>
        <w:pStyle w:val="CommentText"/>
        <w:bidi w:val="0"/>
      </w:pPr>
      <w:r>
        <w:rPr>
          <w:rStyle w:val="CommentReference"/>
        </w:rPr>
        <w:annotationRef/>
      </w:r>
      <w:r>
        <w:rPr>
          <w:lang w:val="en-NZ"/>
        </w:rPr>
        <w:t>Just to confirm: Dq is correct here although these are the inhibitory constructs?</w:t>
      </w:r>
    </w:p>
  </w:comment>
  <w:comment w:id="789" w:author="DN" w:date="2024-10-16T13:31:00Z" w:initials="DN">
    <w:p w14:paraId="1FA17B73" w14:textId="77777777" w:rsidR="00B31B67" w:rsidRDefault="00B31B67" w:rsidP="00B31B67">
      <w:pPr>
        <w:pStyle w:val="CommentText"/>
        <w:bidi w:val="0"/>
      </w:pPr>
      <w:r>
        <w:rPr>
          <w:rStyle w:val="CommentReference"/>
        </w:rPr>
        <w:annotationRef/>
      </w:r>
      <w:r>
        <w:rPr>
          <w:lang w:val="en-NZ"/>
        </w:rPr>
        <w:t>This section described expected pitfalls only.</w:t>
      </w:r>
    </w:p>
  </w:comment>
  <w:comment w:id="790" w:author="DN" w:date="2024-10-16T16:51:00Z" w:initials="DN">
    <w:p w14:paraId="25C82ACE" w14:textId="77777777" w:rsidR="00BF04BD" w:rsidRDefault="00BF04BD" w:rsidP="00BF04BD">
      <w:pPr>
        <w:pStyle w:val="CommentText"/>
        <w:bidi w:val="0"/>
      </w:pPr>
      <w:r>
        <w:rPr>
          <w:rStyle w:val="CommentReference"/>
        </w:rPr>
        <w:annotationRef/>
      </w:r>
      <w:r>
        <w:rPr>
          <w:lang w:val="en-NZ"/>
        </w:rPr>
        <w:t>I suggest adding the exact section or page numbers. It took me a little while to find these paragraphs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7B94E88" w15:done="0"/>
  <w15:commentEx w15:paraId="6DA574A1" w15:done="0"/>
  <w15:commentEx w15:paraId="73842048" w15:done="0"/>
  <w15:commentEx w15:paraId="32289119" w15:done="0"/>
  <w15:commentEx w15:paraId="43E715CA" w15:done="0"/>
  <w15:commentEx w15:paraId="10915433" w15:done="0"/>
  <w15:commentEx w15:paraId="1ED4DA96" w15:done="0"/>
  <w15:commentEx w15:paraId="004C92B0" w15:done="0"/>
  <w15:commentEx w15:paraId="2EBD343E" w15:done="0"/>
  <w15:commentEx w15:paraId="794FE82B" w15:done="0"/>
  <w15:commentEx w15:paraId="171B2916" w15:done="0"/>
  <w15:commentEx w15:paraId="3CB427C2" w15:done="0"/>
  <w15:commentEx w15:paraId="49E08370" w15:done="0"/>
  <w15:commentEx w15:paraId="19826D6B" w15:done="0"/>
  <w15:commentEx w15:paraId="3667E36D" w15:done="0"/>
  <w15:commentEx w15:paraId="3825A7A1" w15:done="0"/>
  <w15:commentEx w15:paraId="2E802653" w15:done="0"/>
  <w15:commentEx w15:paraId="689DC428" w15:done="0"/>
  <w15:commentEx w15:paraId="0FB16F78" w15:done="0"/>
  <w15:commentEx w15:paraId="7F33F86F" w15:done="0"/>
  <w15:commentEx w15:paraId="1B7E353A" w15:done="0"/>
  <w15:commentEx w15:paraId="4F5B551C" w15:done="0"/>
  <w15:commentEx w15:paraId="4B171441" w15:done="0"/>
  <w15:commentEx w15:paraId="52E3D519" w15:done="0"/>
  <w15:commentEx w15:paraId="6F5C3621" w15:done="0"/>
  <w15:commentEx w15:paraId="3469AF53" w15:done="0"/>
  <w15:commentEx w15:paraId="30EAAACD" w15:done="0"/>
  <w15:commentEx w15:paraId="027E774D" w15:done="0"/>
  <w15:commentEx w15:paraId="1167B27F" w15:done="0"/>
  <w15:commentEx w15:paraId="049F4AAE" w15:done="0"/>
  <w15:commentEx w15:paraId="7F3DFDDE" w15:done="0"/>
  <w15:commentEx w15:paraId="2D41D03F" w15:done="0"/>
  <w15:commentEx w15:paraId="17763A6B" w15:done="0"/>
  <w15:commentEx w15:paraId="62A2345C" w15:done="0"/>
  <w15:commentEx w15:paraId="5C8ADD60" w15:done="0"/>
  <w15:commentEx w15:paraId="6533717A" w15:done="0"/>
  <w15:commentEx w15:paraId="1FA17B73" w15:done="0"/>
  <w15:commentEx w15:paraId="25C82A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7A68FE" w16cex:dateUtc="2024-10-10T01:54:00Z"/>
  <w16cex:commentExtensible w16cex:durableId="1EC80C89" w16cex:dateUtc="2024-10-11T04:43:00Z"/>
  <w16cex:commentExtensible w16cex:durableId="5A0839A5" w16cex:dateUtc="2024-10-11T04:49:00Z"/>
  <w16cex:commentExtensible w16cex:durableId="7AB0A0F9" w16cex:dateUtc="2024-10-14T21:52:00Z"/>
  <w16cex:commentExtensible w16cex:durableId="30B65883" w16cex:dateUtc="2024-10-11T04:52:00Z"/>
  <w16cex:commentExtensible w16cex:durableId="46940D3F" w16cex:dateUtc="2024-10-11T05:35:00Z"/>
  <w16cex:commentExtensible w16cex:durableId="705A8B54" w16cex:dateUtc="2024-10-14T22:00:00Z"/>
  <w16cex:commentExtensible w16cex:durableId="11B3E646" w16cex:dateUtc="2024-10-11T05:44:00Z"/>
  <w16cex:commentExtensible w16cex:durableId="7B7F7149" w16cex:dateUtc="2024-10-11T05:50:00Z"/>
  <w16cex:commentExtensible w16cex:durableId="2D825312" w16cex:dateUtc="2024-10-14T22:12:00Z"/>
  <w16cex:commentExtensible w16cex:durableId="5FFEB070" w16cex:dateUtc="2024-10-14T22:14:00Z"/>
  <w16cex:commentExtensible w16cex:durableId="708CDC89" w16cex:dateUtc="2024-10-14T22:39:00Z"/>
  <w16cex:commentExtensible w16cex:durableId="761565D4" w16cex:dateUtc="2024-10-15T22:17:00Z"/>
  <w16cex:commentExtensible w16cex:durableId="759497BF" w16cex:dateUtc="2024-10-11T20:06:00Z"/>
  <w16cex:commentExtensible w16cex:durableId="17837C4A" w16cex:dateUtc="2024-10-15T21:54:00Z"/>
  <w16cex:commentExtensible w16cex:durableId="6E666DC9" w16cex:dateUtc="2024-10-11T21:07:00Z"/>
  <w16cex:commentExtensible w16cex:durableId="0DF00854" w16cex:dateUtc="2024-10-12T03:46:00Z"/>
  <w16cex:commentExtensible w16cex:durableId="1759D339" w16cex:dateUtc="2024-10-12T03:38:00Z"/>
  <w16cex:commentExtensible w16cex:durableId="440FC140" w16cex:dateUtc="2024-10-12T03:49:00Z"/>
  <w16cex:commentExtensible w16cex:durableId="28DAE22B" w16cex:dateUtc="2024-10-14T23:09:00Z"/>
  <w16cex:commentExtensible w16cex:durableId="5DF44AB7" w16cex:dateUtc="2024-10-12T03:55:00Z"/>
  <w16cex:commentExtensible w16cex:durableId="2760BEBD" w16cex:dateUtc="2024-10-11T20:11:00Z"/>
  <w16cex:commentExtensible w16cex:durableId="3BC30BA1" w16cex:dateUtc="2024-10-11T20:21:00Z"/>
  <w16cex:commentExtensible w16cex:durableId="53269BAD" w16cex:dateUtc="2024-10-04T22:05:00Z"/>
  <w16cex:commentExtensible w16cex:durableId="19CDA924" w16cex:dateUtc="2024-10-12T00:17:00Z"/>
  <w16cex:commentExtensible w16cex:durableId="2746C26F" w16cex:dateUtc="2024-10-14T23:26:00Z"/>
  <w16cex:commentExtensible w16cex:durableId="2B664606" w16cex:dateUtc="2024-10-11T20:29:00Z"/>
  <w16cex:commentExtensible w16cex:durableId="7E67C218" w16cex:dateUtc="2024-10-14T23:30:00Z"/>
  <w16cex:commentExtensible w16cex:durableId="282EDBB3" w16cex:dateUtc="2024-10-14T23:31:00Z"/>
  <w16cex:commentExtensible w16cex:durableId="7BCFC4C5" w16cex:dateUtc="2024-10-10T06:34:00Z"/>
  <w16cex:commentExtensible w16cex:durableId="1B3E8FF2" w16cex:dateUtc="2024-10-10T06:52:00Z"/>
  <w16cex:commentExtensible w16cex:durableId="1B5CB56E" w16cex:dateUtc="2024-10-10T06:59:00Z"/>
  <w16cex:commentExtensible w16cex:durableId="3594FEBA" w16cex:dateUtc="2024-10-11T22:20:00Z"/>
  <w16cex:commentExtensible w16cex:durableId="269494DB" w16cex:dateUtc="2024-10-11T21:46:00Z"/>
  <w16cex:commentExtensible w16cex:durableId="313D955C" w16cex:dateUtc="2024-10-12T04:54:00Z"/>
  <w16cex:commentExtensible w16cex:durableId="39131C01" w16cex:dateUtc="2024-10-11T04:18:00Z"/>
  <w16cex:commentExtensible w16cex:durableId="67670484" w16cex:dateUtc="2024-10-16T00:31:00Z"/>
  <w16cex:commentExtensible w16cex:durableId="53FB8A80" w16cex:dateUtc="2024-10-16T0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7B94E88" w16cid:durableId="467A68FE"/>
  <w16cid:commentId w16cid:paraId="6DA574A1" w16cid:durableId="1EC80C89"/>
  <w16cid:commentId w16cid:paraId="73842048" w16cid:durableId="5A0839A5"/>
  <w16cid:commentId w16cid:paraId="32289119" w16cid:durableId="7AB0A0F9"/>
  <w16cid:commentId w16cid:paraId="43E715CA" w16cid:durableId="30B65883"/>
  <w16cid:commentId w16cid:paraId="10915433" w16cid:durableId="46940D3F"/>
  <w16cid:commentId w16cid:paraId="1ED4DA96" w16cid:durableId="705A8B54"/>
  <w16cid:commentId w16cid:paraId="004C92B0" w16cid:durableId="11B3E646"/>
  <w16cid:commentId w16cid:paraId="2EBD343E" w16cid:durableId="7B7F7149"/>
  <w16cid:commentId w16cid:paraId="794FE82B" w16cid:durableId="2D825312"/>
  <w16cid:commentId w16cid:paraId="171B2916" w16cid:durableId="5FFEB070"/>
  <w16cid:commentId w16cid:paraId="3CB427C2" w16cid:durableId="708CDC89"/>
  <w16cid:commentId w16cid:paraId="49E08370" w16cid:durableId="761565D4"/>
  <w16cid:commentId w16cid:paraId="19826D6B" w16cid:durableId="759497BF"/>
  <w16cid:commentId w16cid:paraId="3667E36D" w16cid:durableId="17837C4A"/>
  <w16cid:commentId w16cid:paraId="3825A7A1" w16cid:durableId="6E666DC9"/>
  <w16cid:commentId w16cid:paraId="2E802653" w16cid:durableId="0DF00854"/>
  <w16cid:commentId w16cid:paraId="689DC428" w16cid:durableId="1759D339"/>
  <w16cid:commentId w16cid:paraId="0FB16F78" w16cid:durableId="440FC140"/>
  <w16cid:commentId w16cid:paraId="7F33F86F" w16cid:durableId="28DAE22B"/>
  <w16cid:commentId w16cid:paraId="1B7E353A" w16cid:durableId="5DF44AB7"/>
  <w16cid:commentId w16cid:paraId="4F5B551C" w16cid:durableId="2760BEBD"/>
  <w16cid:commentId w16cid:paraId="4B171441" w16cid:durableId="3BC30BA1"/>
  <w16cid:commentId w16cid:paraId="52E3D519" w16cid:durableId="53269BAD"/>
  <w16cid:commentId w16cid:paraId="6F5C3621" w16cid:durableId="19CDA924"/>
  <w16cid:commentId w16cid:paraId="3469AF53" w16cid:durableId="2746C26F"/>
  <w16cid:commentId w16cid:paraId="30EAAACD" w16cid:durableId="2B664606"/>
  <w16cid:commentId w16cid:paraId="027E774D" w16cid:durableId="7E67C218"/>
  <w16cid:commentId w16cid:paraId="1167B27F" w16cid:durableId="282EDBB3"/>
  <w16cid:commentId w16cid:paraId="049F4AAE" w16cid:durableId="7BCFC4C5"/>
  <w16cid:commentId w16cid:paraId="7F3DFDDE" w16cid:durableId="1B3E8FF2"/>
  <w16cid:commentId w16cid:paraId="2D41D03F" w16cid:durableId="1B5CB56E"/>
  <w16cid:commentId w16cid:paraId="17763A6B" w16cid:durableId="3594FEBA"/>
  <w16cid:commentId w16cid:paraId="62A2345C" w16cid:durableId="269494DB"/>
  <w16cid:commentId w16cid:paraId="5C8ADD60" w16cid:durableId="313D955C"/>
  <w16cid:commentId w16cid:paraId="6533717A" w16cid:durableId="39131C01"/>
  <w16cid:commentId w16cid:paraId="1FA17B73" w16cid:durableId="67670484"/>
  <w16cid:commentId w16cid:paraId="25C82ACE" w16cid:durableId="53FB8A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72C4F" w14:textId="77777777" w:rsidR="00AD4915" w:rsidRDefault="00AD4915" w:rsidP="00B224D9">
      <w:pPr>
        <w:spacing w:after="0" w:line="240" w:lineRule="auto"/>
      </w:pPr>
      <w:r>
        <w:separator/>
      </w:r>
    </w:p>
  </w:endnote>
  <w:endnote w:type="continuationSeparator" w:id="0">
    <w:p w14:paraId="526912AE" w14:textId="77777777" w:rsidR="00AD4915" w:rsidRDefault="00AD4915" w:rsidP="00B224D9">
      <w:pPr>
        <w:spacing w:after="0" w:line="240" w:lineRule="auto"/>
      </w:pPr>
      <w:r>
        <w:continuationSeparator/>
      </w:r>
    </w:p>
  </w:endnote>
  <w:endnote w:type="continuationNotice" w:id="1">
    <w:p w14:paraId="732D0AC6" w14:textId="77777777" w:rsidR="00AD4915" w:rsidRDefault="00AD4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vOT88ac8687">
    <w:altName w:val="Cambria"/>
    <w:panose1 w:val="00000000000000000000"/>
    <w:charset w:val="00"/>
    <w:family w:val="roman"/>
    <w:notTrueType/>
    <w:pitch w:val="default"/>
    <w:sig w:usb0="00000003" w:usb1="00000000" w:usb2="00000000" w:usb3="00000000" w:csb0="00000001" w:csb1="00000000"/>
  </w:font>
  <w:font w:name="Charis SI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5B6B0" w14:textId="71B7E845" w:rsidR="00AD4915" w:rsidRPr="00EA377C" w:rsidRDefault="00AD4915" w:rsidP="00EA377C">
      <w:pPr>
        <w:pStyle w:val="Footer"/>
      </w:pPr>
    </w:p>
  </w:footnote>
  <w:footnote w:type="continuationSeparator" w:id="0">
    <w:p w14:paraId="707619CB" w14:textId="77777777" w:rsidR="00AD4915" w:rsidRDefault="00AD4915" w:rsidP="00B224D9">
      <w:pPr>
        <w:spacing w:after="0" w:line="240" w:lineRule="auto"/>
      </w:pPr>
      <w:r>
        <w:continuationSeparator/>
      </w:r>
    </w:p>
  </w:footnote>
  <w:footnote w:type="continuationNotice" w:id="1">
    <w:p w14:paraId="0B9E0EED" w14:textId="77777777" w:rsidR="00AD4915" w:rsidRDefault="00AD4915">
      <w:pPr>
        <w:spacing w:after="0" w:line="240" w:lineRule="auto"/>
      </w:pPr>
    </w:p>
  </w:footnote>
  <w:footnote w:id="2">
    <w:p w14:paraId="59E70A07" w14:textId="77777777" w:rsidR="000E0D6D" w:rsidRPr="00D85995" w:rsidRDefault="000E0D6D" w:rsidP="000E0D6D">
      <w:pPr>
        <w:ind w:right="-322" w:hanging="120"/>
        <w:jc w:val="both"/>
        <w:rPr>
          <w:color w:val="FF0000"/>
          <w:sz w:val="20"/>
          <w:szCs w:val="20"/>
          <w:rtl/>
        </w:rPr>
      </w:pPr>
      <w:r w:rsidRPr="00DF2326">
        <w:rPr>
          <w:rStyle w:val="FootnoteReference"/>
          <w:color w:val="FFFFFF"/>
          <w:sz w:val="20"/>
          <w:szCs w:val="20"/>
        </w:rPr>
        <w:t>*</w:t>
      </w:r>
      <w:r w:rsidRPr="00F73CC2">
        <w:rPr>
          <w:color w:val="FFFFFF"/>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909301386"/>
      <w:docPartObj>
        <w:docPartGallery w:val="Page Numbers (Top of Page)"/>
        <w:docPartUnique/>
      </w:docPartObj>
    </w:sdtPr>
    <w:sdtEndPr/>
    <w:sdtContent>
      <w:p w14:paraId="3049AC03" w14:textId="597AC21D" w:rsidR="00843AE6" w:rsidRPr="00DB353B" w:rsidRDefault="00843AE6" w:rsidP="00856126">
        <w:pPr>
          <w:pStyle w:val="Header"/>
          <w:ind w:left="-567"/>
          <w:jc w:val="right"/>
        </w:pPr>
        <w:r w:rsidRPr="00DB353B">
          <w:t xml:space="preserve"> </w:t>
        </w:r>
        <w:r w:rsidRPr="00DB353B">
          <w:fldChar w:fldCharType="begin"/>
        </w:r>
        <w:r w:rsidRPr="00DB353B">
          <w:instrText xml:space="preserve"> PAGE   \* MERGEFORMAT </w:instrText>
        </w:r>
        <w:r w:rsidRPr="00DB353B">
          <w:fldChar w:fldCharType="separate"/>
        </w:r>
        <w:r>
          <w:t>1</w:t>
        </w:r>
        <w:r w:rsidRPr="00DB353B">
          <w:fldChar w:fldCharType="end"/>
        </w:r>
        <w:r>
          <w:t xml:space="preserve"> </w:t>
        </w:r>
        <w:r>
          <w:rPr>
            <w:sz w:val="22"/>
            <w:szCs w:val="22"/>
          </w:rPr>
          <w:t xml:space="preserve">                                                                                                         PI: Hagit</w:t>
        </w:r>
        <w:r w:rsidRPr="00C8199F">
          <w:rPr>
            <w:sz w:val="22"/>
            <w:szCs w:val="22"/>
          </w:rPr>
          <w:t xml:space="preserve"> C</w:t>
        </w:r>
        <w:r>
          <w:rPr>
            <w:sz w:val="22"/>
            <w:szCs w:val="22"/>
          </w:rPr>
          <w:t xml:space="preserve">ohen – Application </w:t>
        </w:r>
        <w:r w:rsidR="00856126">
          <w:rPr>
            <w:sz w:val="22"/>
            <w:szCs w:val="22"/>
          </w:rPr>
          <w:t xml:space="preserve">No </w:t>
        </w:r>
        <w:r w:rsidR="00856126" w:rsidRPr="00856126">
          <w:rPr>
            <w:sz w:val="22"/>
            <w:szCs w:val="22"/>
          </w:rPr>
          <w:t>709/25</w:t>
        </w:r>
      </w:p>
    </w:sdtContent>
  </w:sdt>
  <w:p w14:paraId="3BB9323B" w14:textId="4B16FACC" w:rsidR="00B224D9" w:rsidRDefault="00843AE6" w:rsidP="008C7BC3">
    <w:pPr>
      <w:pStyle w:val="Header"/>
      <w:tabs>
        <w:tab w:val="clear" w:pos="4513"/>
        <w:tab w:val="clear" w:pos="9026"/>
        <w:tab w:val="left" w:pos="1252"/>
      </w:tabs>
    </w:pPr>
    <w:r w:rsidRPr="00843AE6">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16A41"/>
    <w:multiLevelType w:val="hybridMultilevel"/>
    <w:tmpl w:val="1F2E8F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5663FB"/>
    <w:multiLevelType w:val="hybridMultilevel"/>
    <w:tmpl w:val="CA4C3D68"/>
    <w:lvl w:ilvl="0" w:tplc="33FEE446">
      <w:start w:val="1"/>
      <w:numFmt w:val="upperLetter"/>
      <w:lvlText w:val="%1)"/>
      <w:lvlJc w:val="left"/>
      <w:pPr>
        <w:ind w:left="559" w:hanging="288"/>
      </w:pPr>
      <w:rPr>
        <w:rFonts w:ascii="Times New Roman" w:eastAsia="Times New Roman" w:hAnsi="Times New Roman" w:cs="Times New Roman" w:hint="default"/>
        <w:b/>
        <w:bCs/>
        <w:i w:val="0"/>
        <w:iCs w:val="0"/>
        <w:spacing w:val="-2"/>
        <w:w w:val="92"/>
        <w:sz w:val="22"/>
        <w:szCs w:val="22"/>
        <w:u w:val="single" w:color="000000"/>
        <w:lang w:val="en-US" w:eastAsia="en-US" w:bidi="ar-SA"/>
      </w:rPr>
    </w:lvl>
    <w:lvl w:ilvl="1" w:tplc="DE68E632">
      <w:start w:val="1"/>
      <w:numFmt w:val="decimal"/>
      <w:lvlText w:val="%2."/>
      <w:lvlJc w:val="left"/>
      <w:pPr>
        <w:ind w:left="838" w:hanging="720"/>
      </w:pPr>
      <w:rPr>
        <w:rFonts w:hint="default"/>
        <w:spacing w:val="0"/>
        <w:w w:val="100"/>
        <w:lang w:val="en-US" w:eastAsia="en-US" w:bidi="ar-SA"/>
      </w:rPr>
    </w:lvl>
    <w:lvl w:ilvl="2" w:tplc="A6407AE8">
      <w:numFmt w:val="bullet"/>
      <w:lvlText w:val="•"/>
      <w:lvlJc w:val="left"/>
      <w:pPr>
        <w:ind w:left="1982" w:hanging="720"/>
      </w:pPr>
      <w:rPr>
        <w:rFonts w:hint="default"/>
        <w:lang w:val="en-US" w:eastAsia="en-US" w:bidi="ar-SA"/>
      </w:rPr>
    </w:lvl>
    <w:lvl w:ilvl="3" w:tplc="A68E39D2">
      <w:numFmt w:val="bullet"/>
      <w:lvlText w:val="•"/>
      <w:lvlJc w:val="left"/>
      <w:pPr>
        <w:ind w:left="3125" w:hanging="720"/>
      </w:pPr>
      <w:rPr>
        <w:rFonts w:hint="default"/>
        <w:lang w:val="en-US" w:eastAsia="en-US" w:bidi="ar-SA"/>
      </w:rPr>
    </w:lvl>
    <w:lvl w:ilvl="4" w:tplc="A27AABDC">
      <w:numFmt w:val="bullet"/>
      <w:lvlText w:val="•"/>
      <w:lvlJc w:val="left"/>
      <w:pPr>
        <w:ind w:left="4268" w:hanging="720"/>
      </w:pPr>
      <w:rPr>
        <w:rFonts w:hint="default"/>
        <w:lang w:val="en-US" w:eastAsia="en-US" w:bidi="ar-SA"/>
      </w:rPr>
    </w:lvl>
    <w:lvl w:ilvl="5" w:tplc="A8FAFB0E">
      <w:numFmt w:val="bullet"/>
      <w:lvlText w:val="•"/>
      <w:lvlJc w:val="left"/>
      <w:pPr>
        <w:ind w:left="5411" w:hanging="720"/>
      </w:pPr>
      <w:rPr>
        <w:rFonts w:hint="default"/>
        <w:lang w:val="en-US" w:eastAsia="en-US" w:bidi="ar-SA"/>
      </w:rPr>
    </w:lvl>
    <w:lvl w:ilvl="6" w:tplc="003E8E38">
      <w:numFmt w:val="bullet"/>
      <w:lvlText w:val="•"/>
      <w:lvlJc w:val="left"/>
      <w:pPr>
        <w:ind w:left="6554" w:hanging="720"/>
      </w:pPr>
      <w:rPr>
        <w:rFonts w:hint="default"/>
        <w:lang w:val="en-US" w:eastAsia="en-US" w:bidi="ar-SA"/>
      </w:rPr>
    </w:lvl>
    <w:lvl w:ilvl="7" w:tplc="8012BC3C">
      <w:numFmt w:val="bullet"/>
      <w:lvlText w:val="•"/>
      <w:lvlJc w:val="left"/>
      <w:pPr>
        <w:ind w:left="7697" w:hanging="720"/>
      </w:pPr>
      <w:rPr>
        <w:rFonts w:hint="default"/>
        <w:lang w:val="en-US" w:eastAsia="en-US" w:bidi="ar-SA"/>
      </w:rPr>
    </w:lvl>
    <w:lvl w:ilvl="8" w:tplc="F8486558">
      <w:numFmt w:val="bullet"/>
      <w:lvlText w:val="•"/>
      <w:lvlJc w:val="left"/>
      <w:pPr>
        <w:ind w:left="8840" w:hanging="720"/>
      </w:pPr>
      <w:rPr>
        <w:rFonts w:hint="default"/>
        <w:lang w:val="en-US" w:eastAsia="en-US" w:bidi="ar-SA"/>
      </w:rPr>
    </w:lvl>
  </w:abstractNum>
  <w:abstractNum w:abstractNumId="2" w15:restartNumberingAfterBreak="0">
    <w:nsid w:val="286B5057"/>
    <w:multiLevelType w:val="multilevel"/>
    <w:tmpl w:val="CC6C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04F56"/>
    <w:multiLevelType w:val="hybridMultilevel"/>
    <w:tmpl w:val="1F2E8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06D66"/>
    <w:multiLevelType w:val="hybridMultilevel"/>
    <w:tmpl w:val="9F28473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211ED6"/>
    <w:multiLevelType w:val="hybridMultilevel"/>
    <w:tmpl w:val="67BE6540"/>
    <w:lvl w:ilvl="0" w:tplc="6360ECB4">
      <w:start w:val="1"/>
      <w:numFmt w:val="upperLetter"/>
      <w:lvlText w:val="%1)"/>
      <w:lvlJc w:val="left"/>
      <w:pPr>
        <w:ind w:left="-207" w:hanging="360"/>
      </w:pPr>
      <w:rPr>
        <w:rFonts w:hint="default"/>
      </w:rPr>
    </w:lvl>
    <w:lvl w:ilvl="1" w:tplc="14090019" w:tentative="1">
      <w:start w:val="1"/>
      <w:numFmt w:val="lowerLetter"/>
      <w:lvlText w:val="%2."/>
      <w:lvlJc w:val="left"/>
      <w:pPr>
        <w:ind w:left="513" w:hanging="360"/>
      </w:pPr>
    </w:lvl>
    <w:lvl w:ilvl="2" w:tplc="1409001B" w:tentative="1">
      <w:start w:val="1"/>
      <w:numFmt w:val="lowerRoman"/>
      <w:lvlText w:val="%3."/>
      <w:lvlJc w:val="right"/>
      <w:pPr>
        <w:ind w:left="1233" w:hanging="180"/>
      </w:pPr>
    </w:lvl>
    <w:lvl w:ilvl="3" w:tplc="1409000F" w:tentative="1">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6" w15:restartNumberingAfterBreak="0">
    <w:nsid w:val="4D976569"/>
    <w:multiLevelType w:val="hybridMultilevel"/>
    <w:tmpl w:val="999EE908"/>
    <w:lvl w:ilvl="0" w:tplc="923C797C">
      <w:start w:val="1"/>
      <w:numFmt w:val="decimal"/>
      <w:lvlText w:val="%1."/>
      <w:lvlJc w:val="left"/>
      <w:pPr>
        <w:ind w:left="1020" w:hanging="360"/>
      </w:pPr>
    </w:lvl>
    <w:lvl w:ilvl="1" w:tplc="24088C52">
      <w:start w:val="1"/>
      <w:numFmt w:val="decimal"/>
      <w:lvlText w:val="%2."/>
      <w:lvlJc w:val="left"/>
      <w:pPr>
        <w:ind w:left="1020" w:hanging="360"/>
      </w:pPr>
    </w:lvl>
    <w:lvl w:ilvl="2" w:tplc="ABEAE1C0">
      <w:start w:val="1"/>
      <w:numFmt w:val="decimal"/>
      <w:lvlText w:val="%3."/>
      <w:lvlJc w:val="left"/>
      <w:pPr>
        <w:ind w:left="1020" w:hanging="360"/>
      </w:pPr>
    </w:lvl>
    <w:lvl w:ilvl="3" w:tplc="45BC8D9C">
      <w:start w:val="1"/>
      <w:numFmt w:val="decimal"/>
      <w:lvlText w:val="%4."/>
      <w:lvlJc w:val="left"/>
      <w:pPr>
        <w:ind w:left="1020" w:hanging="360"/>
      </w:pPr>
    </w:lvl>
    <w:lvl w:ilvl="4" w:tplc="319A4C94">
      <w:start w:val="1"/>
      <w:numFmt w:val="decimal"/>
      <w:lvlText w:val="%5."/>
      <w:lvlJc w:val="left"/>
      <w:pPr>
        <w:ind w:left="1020" w:hanging="360"/>
      </w:pPr>
    </w:lvl>
    <w:lvl w:ilvl="5" w:tplc="55CE3BBA">
      <w:start w:val="1"/>
      <w:numFmt w:val="decimal"/>
      <w:lvlText w:val="%6."/>
      <w:lvlJc w:val="left"/>
      <w:pPr>
        <w:ind w:left="1020" w:hanging="360"/>
      </w:pPr>
    </w:lvl>
    <w:lvl w:ilvl="6" w:tplc="A8AE9D00">
      <w:start w:val="1"/>
      <w:numFmt w:val="decimal"/>
      <w:lvlText w:val="%7."/>
      <w:lvlJc w:val="left"/>
      <w:pPr>
        <w:ind w:left="1020" w:hanging="360"/>
      </w:pPr>
    </w:lvl>
    <w:lvl w:ilvl="7" w:tplc="85E4F16C">
      <w:start w:val="1"/>
      <w:numFmt w:val="decimal"/>
      <w:lvlText w:val="%8."/>
      <w:lvlJc w:val="left"/>
      <w:pPr>
        <w:ind w:left="1020" w:hanging="360"/>
      </w:pPr>
    </w:lvl>
    <w:lvl w:ilvl="8" w:tplc="7DA49792">
      <w:start w:val="1"/>
      <w:numFmt w:val="decimal"/>
      <w:lvlText w:val="%9."/>
      <w:lvlJc w:val="left"/>
      <w:pPr>
        <w:ind w:left="1020" w:hanging="360"/>
      </w:pPr>
    </w:lvl>
  </w:abstractNum>
  <w:abstractNum w:abstractNumId="7" w15:restartNumberingAfterBreak="0">
    <w:nsid w:val="597E6FE0"/>
    <w:multiLevelType w:val="hybridMultilevel"/>
    <w:tmpl w:val="A6BCE9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81450"/>
    <w:multiLevelType w:val="hybridMultilevel"/>
    <w:tmpl w:val="C6CAE658"/>
    <w:lvl w:ilvl="0" w:tplc="B106BF9E">
      <w:start w:val="14"/>
      <w:numFmt w:val="bullet"/>
      <w:lvlText w:val=""/>
      <w:lvlJc w:val="left"/>
      <w:pPr>
        <w:ind w:left="-207" w:hanging="360"/>
      </w:pPr>
      <w:rPr>
        <w:rFonts w:ascii="Symbol" w:eastAsiaTheme="majorEastAsia" w:hAnsi="Symbol" w:cstheme="majorBidi"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9" w15:restartNumberingAfterBreak="0">
    <w:nsid w:val="6EAF0CD5"/>
    <w:multiLevelType w:val="hybridMultilevel"/>
    <w:tmpl w:val="0C70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370F31"/>
    <w:multiLevelType w:val="multilevel"/>
    <w:tmpl w:val="14068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200019">
    <w:abstractNumId w:val="7"/>
  </w:num>
  <w:num w:numId="2" w16cid:durableId="1209294027">
    <w:abstractNumId w:val="3"/>
  </w:num>
  <w:num w:numId="3" w16cid:durableId="2080788560">
    <w:abstractNumId w:val="0"/>
  </w:num>
  <w:num w:numId="4" w16cid:durableId="110056549">
    <w:abstractNumId w:val="9"/>
  </w:num>
  <w:num w:numId="5" w16cid:durableId="563415172">
    <w:abstractNumId w:val="4"/>
  </w:num>
  <w:num w:numId="6" w16cid:durableId="360253562">
    <w:abstractNumId w:val="8"/>
  </w:num>
  <w:num w:numId="7" w16cid:durableId="1020163315">
    <w:abstractNumId w:val="1"/>
  </w:num>
  <w:num w:numId="8" w16cid:durableId="667712490">
    <w:abstractNumId w:val="10"/>
  </w:num>
  <w:num w:numId="9" w16cid:durableId="1393196708">
    <w:abstractNumId w:val="5"/>
  </w:num>
  <w:num w:numId="10" w16cid:durableId="306475141">
    <w:abstractNumId w:val="2"/>
  </w:num>
  <w:num w:numId="11" w16cid:durableId="36405949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N">
    <w15:presenceInfo w15:providerId="None" w15:userId="D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logical Psychiat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w0wrssuvs0fkezfe4vt5s70wdrtxzx2r0t&quot;&gt;Zona Incerta -PTSD 2022&lt;record-ids&gt;&lt;item&gt;1&lt;/item&gt;&lt;item&gt;4&lt;/item&gt;&lt;item&gt;5&lt;/item&gt;&lt;item&gt;6&lt;/item&gt;&lt;item&gt;7&lt;/item&gt;&lt;item&gt;9&lt;/item&gt;&lt;item&gt;14&lt;/item&gt;&lt;item&gt;15&lt;/item&gt;&lt;item&gt;16&lt;/item&gt;&lt;item&gt;18&lt;/item&gt;&lt;item&gt;19&lt;/item&gt;&lt;item&gt;22&lt;/item&gt;&lt;item&gt;23&lt;/item&gt;&lt;item&gt;25&lt;/item&gt;&lt;item&gt;26&lt;/item&gt;&lt;item&gt;27&lt;/item&gt;&lt;item&gt;28&lt;/item&gt;&lt;item&gt;29&lt;/item&gt;&lt;item&gt;30&lt;/item&gt;&lt;item&gt;33&lt;/item&gt;&lt;item&gt;38&lt;/item&gt;&lt;item&gt;40&lt;/item&gt;&lt;item&gt;41&lt;/item&gt;&lt;item&gt;43&lt;/item&gt;&lt;item&gt;46&lt;/item&gt;&lt;item&gt;47&lt;/item&gt;&lt;item&gt;48&lt;/item&gt;&lt;item&gt;49&lt;/item&gt;&lt;item&gt;52&lt;/item&gt;&lt;item&gt;54&lt;/item&gt;&lt;item&gt;59&lt;/item&gt;&lt;item&gt;60&lt;/item&gt;&lt;item&gt;61&lt;/item&gt;&lt;item&gt;62&lt;/item&gt;&lt;item&gt;63&lt;/item&gt;&lt;item&gt;64&lt;/item&gt;&lt;item&gt;65&lt;/item&gt;&lt;item&gt;66&lt;/item&gt;&lt;item&gt;69&lt;/item&gt;&lt;item&gt;70&lt;/item&gt;&lt;item&gt;71&lt;/item&gt;&lt;item&gt;75&lt;/item&gt;&lt;item&gt;76&lt;/item&gt;&lt;item&gt;77&lt;/item&gt;&lt;item&gt;78&lt;/item&gt;&lt;item&gt;79&lt;/item&gt;&lt;item&gt;80&lt;/item&gt;&lt;item&gt;87&lt;/item&gt;&lt;item&gt;90&lt;/item&gt;&lt;item&gt;91&lt;/item&gt;&lt;item&gt;95&lt;/item&gt;&lt;item&gt;99&lt;/item&gt;&lt;item&gt;100&lt;/item&gt;&lt;item&gt;101&lt;/item&gt;&lt;item&gt;102&lt;/item&gt;&lt;item&gt;104&lt;/item&gt;&lt;item&gt;106&lt;/item&gt;&lt;item&gt;107&lt;/item&gt;&lt;item&gt;108&lt;/item&gt;&lt;item&gt;110&lt;/item&gt;&lt;item&gt;111&lt;/item&gt;&lt;item&gt;112&lt;/item&gt;&lt;item&gt;113&lt;/item&gt;&lt;item&gt;114&lt;/item&gt;&lt;item&gt;115&lt;/item&gt;&lt;item&gt;116&lt;/item&gt;&lt;/record-ids&gt;&lt;/item&gt;&lt;/Libraries&gt;"/>
  </w:docVars>
  <w:rsids>
    <w:rsidRoot w:val="00E17EA0"/>
    <w:rsid w:val="000002E8"/>
    <w:rsid w:val="000007F8"/>
    <w:rsid w:val="00000FBF"/>
    <w:rsid w:val="00001203"/>
    <w:rsid w:val="000014DA"/>
    <w:rsid w:val="00001E89"/>
    <w:rsid w:val="0000300B"/>
    <w:rsid w:val="0000410C"/>
    <w:rsid w:val="00004443"/>
    <w:rsid w:val="00004940"/>
    <w:rsid w:val="00004976"/>
    <w:rsid w:val="00004E61"/>
    <w:rsid w:val="00005CB6"/>
    <w:rsid w:val="00005D02"/>
    <w:rsid w:val="00005DD3"/>
    <w:rsid w:val="00005E58"/>
    <w:rsid w:val="0000610E"/>
    <w:rsid w:val="000061DA"/>
    <w:rsid w:val="000062F1"/>
    <w:rsid w:val="00006BA0"/>
    <w:rsid w:val="00006C8C"/>
    <w:rsid w:val="00006F08"/>
    <w:rsid w:val="00006FA8"/>
    <w:rsid w:val="0000761E"/>
    <w:rsid w:val="00007D58"/>
    <w:rsid w:val="00007DF6"/>
    <w:rsid w:val="000111D6"/>
    <w:rsid w:val="00011427"/>
    <w:rsid w:val="00011B1E"/>
    <w:rsid w:val="00011C2C"/>
    <w:rsid w:val="00014C50"/>
    <w:rsid w:val="00014F83"/>
    <w:rsid w:val="00014FD6"/>
    <w:rsid w:val="00015651"/>
    <w:rsid w:val="000162E6"/>
    <w:rsid w:val="0001659B"/>
    <w:rsid w:val="00016A93"/>
    <w:rsid w:val="00016DC2"/>
    <w:rsid w:val="000175D3"/>
    <w:rsid w:val="00017654"/>
    <w:rsid w:val="00017F6D"/>
    <w:rsid w:val="00020016"/>
    <w:rsid w:val="00020595"/>
    <w:rsid w:val="000205AB"/>
    <w:rsid w:val="00020612"/>
    <w:rsid w:val="00022177"/>
    <w:rsid w:val="000221A0"/>
    <w:rsid w:val="000221ED"/>
    <w:rsid w:val="00022803"/>
    <w:rsid w:val="000228D8"/>
    <w:rsid w:val="00022C91"/>
    <w:rsid w:val="00022DF7"/>
    <w:rsid w:val="00022E79"/>
    <w:rsid w:val="00023119"/>
    <w:rsid w:val="00023770"/>
    <w:rsid w:val="00023AD4"/>
    <w:rsid w:val="00023DC4"/>
    <w:rsid w:val="0002444B"/>
    <w:rsid w:val="000244CD"/>
    <w:rsid w:val="00025484"/>
    <w:rsid w:val="0002598E"/>
    <w:rsid w:val="00026261"/>
    <w:rsid w:val="000262BA"/>
    <w:rsid w:val="000270E1"/>
    <w:rsid w:val="00027227"/>
    <w:rsid w:val="0002729A"/>
    <w:rsid w:val="0002785E"/>
    <w:rsid w:val="00027CFB"/>
    <w:rsid w:val="00027EF3"/>
    <w:rsid w:val="000300AC"/>
    <w:rsid w:val="00030378"/>
    <w:rsid w:val="00030D2C"/>
    <w:rsid w:val="00030E2F"/>
    <w:rsid w:val="00031104"/>
    <w:rsid w:val="000317E3"/>
    <w:rsid w:val="000319DB"/>
    <w:rsid w:val="00031A69"/>
    <w:rsid w:val="000325C9"/>
    <w:rsid w:val="00032760"/>
    <w:rsid w:val="0003337D"/>
    <w:rsid w:val="0003357F"/>
    <w:rsid w:val="00033D2A"/>
    <w:rsid w:val="000346F6"/>
    <w:rsid w:val="00034B1A"/>
    <w:rsid w:val="00034B93"/>
    <w:rsid w:val="000355C3"/>
    <w:rsid w:val="00035AFF"/>
    <w:rsid w:val="00035D2B"/>
    <w:rsid w:val="000361CE"/>
    <w:rsid w:val="000361DA"/>
    <w:rsid w:val="00036455"/>
    <w:rsid w:val="0003647A"/>
    <w:rsid w:val="00037EAF"/>
    <w:rsid w:val="00037EB9"/>
    <w:rsid w:val="000406F6"/>
    <w:rsid w:val="00040ABD"/>
    <w:rsid w:val="00041A28"/>
    <w:rsid w:val="00041BCA"/>
    <w:rsid w:val="00042169"/>
    <w:rsid w:val="000421D4"/>
    <w:rsid w:val="000424FB"/>
    <w:rsid w:val="00043A18"/>
    <w:rsid w:val="00044010"/>
    <w:rsid w:val="000448B5"/>
    <w:rsid w:val="00044A9B"/>
    <w:rsid w:val="00044E6E"/>
    <w:rsid w:val="00044FD7"/>
    <w:rsid w:val="000450B9"/>
    <w:rsid w:val="000453F7"/>
    <w:rsid w:val="00045D58"/>
    <w:rsid w:val="0004618C"/>
    <w:rsid w:val="0004645A"/>
    <w:rsid w:val="000467C5"/>
    <w:rsid w:val="000467CA"/>
    <w:rsid w:val="00047428"/>
    <w:rsid w:val="00047918"/>
    <w:rsid w:val="00047F57"/>
    <w:rsid w:val="000500CD"/>
    <w:rsid w:val="0005159A"/>
    <w:rsid w:val="0005161B"/>
    <w:rsid w:val="000519A0"/>
    <w:rsid w:val="00051A81"/>
    <w:rsid w:val="00051E01"/>
    <w:rsid w:val="000523E5"/>
    <w:rsid w:val="000536DE"/>
    <w:rsid w:val="000537EA"/>
    <w:rsid w:val="00053E67"/>
    <w:rsid w:val="00053FC5"/>
    <w:rsid w:val="00055470"/>
    <w:rsid w:val="00055F66"/>
    <w:rsid w:val="000560B7"/>
    <w:rsid w:val="00056B62"/>
    <w:rsid w:val="00057740"/>
    <w:rsid w:val="00057772"/>
    <w:rsid w:val="00057A54"/>
    <w:rsid w:val="00057B3F"/>
    <w:rsid w:val="00057DE9"/>
    <w:rsid w:val="00057FB9"/>
    <w:rsid w:val="000604FF"/>
    <w:rsid w:val="00060752"/>
    <w:rsid w:val="0006137F"/>
    <w:rsid w:val="000615A5"/>
    <w:rsid w:val="00061E3D"/>
    <w:rsid w:val="000621E0"/>
    <w:rsid w:val="000622BC"/>
    <w:rsid w:val="000633DD"/>
    <w:rsid w:val="00063408"/>
    <w:rsid w:val="00063491"/>
    <w:rsid w:val="00063701"/>
    <w:rsid w:val="00063D7B"/>
    <w:rsid w:val="00064BBA"/>
    <w:rsid w:val="00064BFF"/>
    <w:rsid w:val="000659DF"/>
    <w:rsid w:val="00066324"/>
    <w:rsid w:val="000667C9"/>
    <w:rsid w:val="00066B90"/>
    <w:rsid w:val="00066DB3"/>
    <w:rsid w:val="0006762E"/>
    <w:rsid w:val="000701EC"/>
    <w:rsid w:val="0007023F"/>
    <w:rsid w:val="0007051C"/>
    <w:rsid w:val="00070A82"/>
    <w:rsid w:val="00071051"/>
    <w:rsid w:val="000710D1"/>
    <w:rsid w:val="000712FA"/>
    <w:rsid w:val="00071A6A"/>
    <w:rsid w:val="000723FA"/>
    <w:rsid w:val="00073CC2"/>
    <w:rsid w:val="00073D6A"/>
    <w:rsid w:val="000742F1"/>
    <w:rsid w:val="000746DF"/>
    <w:rsid w:val="00074A32"/>
    <w:rsid w:val="00074A68"/>
    <w:rsid w:val="00074F77"/>
    <w:rsid w:val="00075A64"/>
    <w:rsid w:val="00075CB5"/>
    <w:rsid w:val="00076614"/>
    <w:rsid w:val="00076676"/>
    <w:rsid w:val="000769C1"/>
    <w:rsid w:val="000769C3"/>
    <w:rsid w:val="00077A0F"/>
    <w:rsid w:val="00080015"/>
    <w:rsid w:val="000805CE"/>
    <w:rsid w:val="00080BCC"/>
    <w:rsid w:val="00080FF0"/>
    <w:rsid w:val="00083171"/>
    <w:rsid w:val="00083748"/>
    <w:rsid w:val="0008402B"/>
    <w:rsid w:val="0008403F"/>
    <w:rsid w:val="00084703"/>
    <w:rsid w:val="00084C8A"/>
    <w:rsid w:val="00084D74"/>
    <w:rsid w:val="0008509D"/>
    <w:rsid w:val="000850D0"/>
    <w:rsid w:val="000850F3"/>
    <w:rsid w:val="0008534E"/>
    <w:rsid w:val="0008545A"/>
    <w:rsid w:val="0008557B"/>
    <w:rsid w:val="00085816"/>
    <w:rsid w:val="00085E69"/>
    <w:rsid w:val="00085F91"/>
    <w:rsid w:val="0008655E"/>
    <w:rsid w:val="000867EE"/>
    <w:rsid w:val="00086932"/>
    <w:rsid w:val="00086954"/>
    <w:rsid w:val="00086F7C"/>
    <w:rsid w:val="00087F3D"/>
    <w:rsid w:val="00090D43"/>
    <w:rsid w:val="00091240"/>
    <w:rsid w:val="00091327"/>
    <w:rsid w:val="000915EA"/>
    <w:rsid w:val="000918BD"/>
    <w:rsid w:val="00092334"/>
    <w:rsid w:val="000923F7"/>
    <w:rsid w:val="00092BA3"/>
    <w:rsid w:val="00092C10"/>
    <w:rsid w:val="000937BF"/>
    <w:rsid w:val="000941F9"/>
    <w:rsid w:val="00094B4D"/>
    <w:rsid w:val="0009522E"/>
    <w:rsid w:val="00095464"/>
    <w:rsid w:val="00095A65"/>
    <w:rsid w:val="00095CC7"/>
    <w:rsid w:val="000968C2"/>
    <w:rsid w:val="00097038"/>
    <w:rsid w:val="000974A6"/>
    <w:rsid w:val="000974FE"/>
    <w:rsid w:val="00097664"/>
    <w:rsid w:val="00097C55"/>
    <w:rsid w:val="000A00E0"/>
    <w:rsid w:val="000A10C0"/>
    <w:rsid w:val="000A1C1D"/>
    <w:rsid w:val="000A1C37"/>
    <w:rsid w:val="000A1E2A"/>
    <w:rsid w:val="000A2D85"/>
    <w:rsid w:val="000A41BA"/>
    <w:rsid w:val="000A43BA"/>
    <w:rsid w:val="000A44CC"/>
    <w:rsid w:val="000A49F1"/>
    <w:rsid w:val="000A5081"/>
    <w:rsid w:val="000A5C13"/>
    <w:rsid w:val="000A6A21"/>
    <w:rsid w:val="000A7D4A"/>
    <w:rsid w:val="000A7D64"/>
    <w:rsid w:val="000B0038"/>
    <w:rsid w:val="000B0AA2"/>
    <w:rsid w:val="000B0C1F"/>
    <w:rsid w:val="000B1BF7"/>
    <w:rsid w:val="000B246C"/>
    <w:rsid w:val="000B25D7"/>
    <w:rsid w:val="000B33E5"/>
    <w:rsid w:val="000B39FE"/>
    <w:rsid w:val="000B3F08"/>
    <w:rsid w:val="000B42D5"/>
    <w:rsid w:val="000B44F8"/>
    <w:rsid w:val="000B599C"/>
    <w:rsid w:val="000B5DEE"/>
    <w:rsid w:val="000B6449"/>
    <w:rsid w:val="000B6E67"/>
    <w:rsid w:val="000B7469"/>
    <w:rsid w:val="000C00B3"/>
    <w:rsid w:val="000C022B"/>
    <w:rsid w:val="000C057E"/>
    <w:rsid w:val="000C11A9"/>
    <w:rsid w:val="000C25E6"/>
    <w:rsid w:val="000C2A82"/>
    <w:rsid w:val="000C2F98"/>
    <w:rsid w:val="000C3381"/>
    <w:rsid w:val="000C369A"/>
    <w:rsid w:val="000C3C72"/>
    <w:rsid w:val="000C422E"/>
    <w:rsid w:val="000C457F"/>
    <w:rsid w:val="000C467C"/>
    <w:rsid w:val="000C5088"/>
    <w:rsid w:val="000C5643"/>
    <w:rsid w:val="000C579C"/>
    <w:rsid w:val="000C5C7F"/>
    <w:rsid w:val="000C6B1C"/>
    <w:rsid w:val="000C7E4B"/>
    <w:rsid w:val="000D0342"/>
    <w:rsid w:val="000D0BDC"/>
    <w:rsid w:val="000D1946"/>
    <w:rsid w:val="000D1AE1"/>
    <w:rsid w:val="000D25FB"/>
    <w:rsid w:val="000D333C"/>
    <w:rsid w:val="000D39EB"/>
    <w:rsid w:val="000D4A9A"/>
    <w:rsid w:val="000D4E49"/>
    <w:rsid w:val="000D57E3"/>
    <w:rsid w:val="000D588B"/>
    <w:rsid w:val="000D592F"/>
    <w:rsid w:val="000D5BA2"/>
    <w:rsid w:val="000D5D68"/>
    <w:rsid w:val="000D615D"/>
    <w:rsid w:val="000D66D9"/>
    <w:rsid w:val="000D6E4E"/>
    <w:rsid w:val="000D7052"/>
    <w:rsid w:val="000D7D6D"/>
    <w:rsid w:val="000D7D84"/>
    <w:rsid w:val="000D7FB4"/>
    <w:rsid w:val="000E06AB"/>
    <w:rsid w:val="000E0A50"/>
    <w:rsid w:val="000E0D6D"/>
    <w:rsid w:val="000E11A9"/>
    <w:rsid w:val="000E178A"/>
    <w:rsid w:val="000E211B"/>
    <w:rsid w:val="000E311C"/>
    <w:rsid w:val="000E5517"/>
    <w:rsid w:val="000E57C3"/>
    <w:rsid w:val="000E5C7E"/>
    <w:rsid w:val="000E6099"/>
    <w:rsid w:val="000E6270"/>
    <w:rsid w:val="000E64F0"/>
    <w:rsid w:val="000E6678"/>
    <w:rsid w:val="000E6EA4"/>
    <w:rsid w:val="000E74BC"/>
    <w:rsid w:val="000F018A"/>
    <w:rsid w:val="000F1463"/>
    <w:rsid w:val="000F152B"/>
    <w:rsid w:val="000F20AF"/>
    <w:rsid w:val="000F2A71"/>
    <w:rsid w:val="000F2BAE"/>
    <w:rsid w:val="000F2CC1"/>
    <w:rsid w:val="000F3244"/>
    <w:rsid w:val="000F3879"/>
    <w:rsid w:val="000F4DB8"/>
    <w:rsid w:val="000F5457"/>
    <w:rsid w:val="000F54CD"/>
    <w:rsid w:val="000F59E6"/>
    <w:rsid w:val="000F6A65"/>
    <w:rsid w:val="0010048D"/>
    <w:rsid w:val="00100EB3"/>
    <w:rsid w:val="001016B3"/>
    <w:rsid w:val="00101856"/>
    <w:rsid w:val="00101A5E"/>
    <w:rsid w:val="00102267"/>
    <w:rsid w:val="001024D0"/>
    <w:rsid w:val="0010333B"/>
    <w:rsid w:val="001038BB"/>
    <w:rsid w:val="00103F7D"/>
    <w:rsid w:val="00104103"/>
    <w:rsid w:val="0010440E"/>
    <w:rsid w:val="0010634B"/>
    <w:rsid w:val="001063C0"/>
    <w:rsid w:val="001102A0"/>
    <w:rsid w:val="00110409"/>
    <w:rsid w:val="0011111A"/>
    <w:rsid w:val="001117CD"/>
    <w:rsid w:val="00112731"/>
    <w:rsid w:val="001133B7"/>
    <w:rsid w:val="00114B5E"/>
    <w:rsid w:val="00114C3D"/>
    <w:rsid w:val="00115E24"/>
    <w:rsid w:val="001165A6"/>
    <w:rsid w:val="00116E7E"/>
    <w:rsid w:val="00117298"/>
    <w:rsid w:val="00117670"/>
    <w:rsid w:val="001178D0"/>
    <w:rsid w:val="00120C8B"/>
    <w:rsid w:val="0012142C"/>
    <w:rsid w:val="00121445"/>
    <w:rsid w:val="001216ED"/>
    <w:rsid w:val="001217E6"/>
    <w:rsid w:val="0012189D"/>
    <w:rsid w:val="001219CC"/>
    <w:rsid w:val="001221E6"/>
    <w:rsid w:val="00122226"/>
    <w:rsid w:val="001222B8"/>
    <w:rsid w:val="001223B9"/>
    <w:rsid w:val="00122871"/>
    <w:rsid w:val="00123AE3"/>
    <w:rsid w:val="00123CD9"/>
    <w:rsid w:val="00123DB7"/>
    <w:rsid w:val="00123F0E"/>
    <w:rsid w:val="00123FA6"/>
    <w:rsid w:val="0012436D"/>
    <w:rsid w:val="0012467A"/>
    <w:rsid w:val="001246B6"/>
    <w:rsid w:val="001248CF"/>
    <w:rsid w:val="00125382"/>
    <w:rsid w:val="0012550F"/>
    <w:rsid w:val="0012579D"/>
    <w:rsid w:val="001262C0"/>
    <w:rsid w:val="00126376"/>
    <w:rsid w:val="0012714E"/>
    <w:rsid w:val="00127394"/>
    <w:rsid w:val="00127514"/>
    <w:rsid w:val="00127B37"/>
    <w:rsid w:val="00127C2D"/>
    <w:rsid w:val="00127D06"/>
    <w:rsid w:val="00127F17"/>
    <w:rsid w:val="00131432"/>
    <w:rsid w:val="0013146A"/>
    <w:rsid w:val="00131D4D"/>
    <w:rsid w:val="0013226E"/>
    <w:rsid w:val="00132746"/>
    <w:rsid w:val="00133A7F"/>
    <w:rsid w:val="00133D0C"/>
    <w:rsid w:val="00133D8E"/>
    <w:rsid w:val="001343A7"/>
    <w:rsid w:val="0013472C"/>
    <w:rsid w:val="00134C70"/>
    <w:rsid w:val="00135850"/>
    <w:rsid w:val="00135BE1"/>
    <w:rsid w:val="00135FFB"/>
    <w:rsid w:val="00136028"/>
    <w:rsid w:val="00136A85"/>
    <w:rsid w:val="0013709A"/>
    <w:rsid w:val="00137350"/>
    <w:rsid w:val="00137D18"/>
    <w:rsid w:val="0014029A"/>
    <w:rsid w:val="001405AB"/>
    <w:rsid w:val="001405BA"/>
    <w:rsid w:val="00140B1A"/>
    <w:rsid w:val="00140E52"/>
    <w:rsid w:val="00140E8B"/>
    <w:rsid w:val="00140EAE"/>
    <w:rsid w:val="00141000"/>
    <w:rsid w:val="00141A3E"/>
    <w:rsid w:val="00141AAA"/>
    <w:rsid w:val="001422DC"/>
    <w:rsid w:val="00142D34"/>
    <w:rsid w:val="00142D88"/>
    <w:rsid w:val="001438C7"/>
    <w:rsid w:val="00143CF3"/>
    <w:rsid w:val="00144641"/>
    <w:rsid w:val="0014471A"/>
    <w:rsid w:val="00144B33"/>
    <w:rsid w:val="0014539F"/>
    <w:rsid w:val="001463A6"/>
    <w:rsid w:val="00146CF1"/>
    <w:rsid w:val="00146D27"/>
    <w:rsid w:val="001470A3"/>
    <w:rsid w:val="001475C6"/>
    <w:rsid w:val="00147F05"/>
    <w:rsid w:val="001501BD"/>
    <w:rsid w:val="00150866"/>
    <w:rsid w:val="00151F47"/>
    <w:rsid w:val="00151FB6"/>
    <w:rsid w:val="0015226A"/>
    <w:rsid w:val="00152B9F"/>
    <w:rsid w:val="00152D83"/>
    <w:rsid w:val="00152EAA"/>
    <w:rsid w:val="00153EE9"/>
    <w:rsid w:val="001546A6"/>
    <w:rsid w:val="00154FAC"/>
    <w:rsid w:val="0015531C"/>
    <w:rsid w:val="00155BA9"/>
    <w:rsid w:val="00155D4E"/>
    <w:rsid w:val="00156DB1"/>
    <w:rsid w:val="00156F92"/>
    <w:rsid w:val="0016006E"/>
    <w:rsid w:val="00160694"/>
    <w:rsid w:val="0016136A"/>
    <w:rsid w:val="00161FE7"/>
    <w:rsid w:val="00162787"/>
    <w:rsid w:val="001628E5"/>
    <w:rsid w:val="00162A18"/>
    <w:rsid w:val="00162E28"/>
    <w:rsid w:val="001630AB"/>
    <w:rsid w:val="001634D6"/>
    <w:rsid w:val="00164502"/>
    <w:rsid w:val="00164A8E"/>
    <w:rsid w:val="00164DF2"/>
    <w:rsid w:val="00164ECF"/>
    <w:rsid w:val="00164EFF"/>
    <w:rsid w:val="001654E1"/>
    <w:rsid w:val="00165A3C"/>
    <w:rsid w:val="00165FB4"/>
    <w:rsid w:val="00166C05"/>
    <w:rsid w:val="001679F3"/>
    <w:rsid w:val="00167EF2"/>
    <w:rsid w:val="0017144D"/>
    <w:rsid w:val="00171F7C"/>
    <w:rsid w:val="00172221"/>
    <w:rsid w:val="00172A39"/>
    <w:rsid w:val="00172ADA"/>
    <w:rsid w:val="00172CE5"/>
    <w:rsid w:val="00173057"/>
    <w:rsid w:val="001732A3"/>
    <w:rsid w:val="0017346E"/>
    <w:rsid w:val="001736B4"/>
    <w:rsid w:val="00173803"/>
    <w:rsid w:val="00174363"/>
    <w:rsid w:val="00174D44"/>
    <w:rsid w:val="00175A37"/>
    <w:rsid w:val="001762F0"/>
    <w:rsid w:val="00177CDE"/>
    <w:rsid w:val="00177CEC"/>
    <w:rsid w:val="001801AC"/>
    <w:rsid w:val="00181141"/>
    <w:rsid w:val="001812AB"/>
    <w:rsid w:val="00181BC6"/>
    <w:rsid w:val="00183175"/>
    <w:rsid w:val="00183D79"/>
    <w:rsid w:val="00184C19"/>
    <w:rsid w:val="00184FD6"/>
    <w:rsid w:val="00185EEE"/>
    <w:rsid w:val="00186523"/>
    <w:rsid w:val="00186670"/>
    <w:rsid w:val="0018668F"/>
    <w:rsid w:val="001868AA"/>
    <w:rsid w:val="00186D3D"/>
    <w:rsid w:val="00187AA2"/>
    <w:rsid w:val="0019038D"/>
    <w:rsid w:val="0019053A"/>
    <w:rsid w:val="00190677"/>
    <w:rsid w:val="001913CA"/>
    <w:rsid w:val="00191880"/>
    <w:rsid w:val="00191CB8"/>
    <w:rsid w:val="00192465"/>
    <w:rsid w:val="00192FF5"/>
    <w:rsid w:val="00193056"/>
    <w:rsid w:val="00193390"/>
    <w:rsid w:val="0019342D"/>
    <w:rsid w:val="00193555"/>
    <w:rsid w:val="00193BDA"/>
    <w:rsid w:val="00193E23"/>
    <w:rsid w:val="0019417E"/>
    <w:rsid w:val="00194405"/>
    <w:rsid w:val="00194C26"/>
    <w:rsid w:val="001959AE"/>
    <w:rsid w:val="00195C31"/>
    <w:rsid w:val="001962A3"/>
    <w:rsid w:val="001965E6"/>
    <w:rsid w:val="00196FC1"/>
    <w:rsid w:val="0019734C"/>
    <w:rsid w:val="0019763A"/>
    <w:rsid w:val="001A057B"/>
    <w:rsid w:val="001A089A"/>
    <w:rsid w:val="001A1571"/>
    <w:rsid w:val="001A18C8"/>
    <w:rsid w:val="001A1C3C"/>
    <w:rsid w:val="001A1F65"/>
    <w:rsid w:val="001A2181"/>
    <w:rsid w:val="001A2929"/>
    <w:rsid w:val="001A2B92"/>
    <w:rsid w:val="001A3AFA"/>
    <w:rsid w:val="001A3B5F"/>
    <w:rsid w:val="001A3FAC"/>
    <w:rsid w:val="001A41D4"/>
    <w:rsid w:val="001A498A"/>
    <w:rsid w:val="001A4D29"/>
    <w:rsid w:val="001A51BA"/>
    <w:rsid w:val="001A53E7"/>
    <w:rsid w:val="001A6068"/>
    <w:rsid w:val="001A6600"/>
    <w:rsid w:val="001A6FDA"/>
    <w:rsid w:val="001B01B0"/>
    <w:rsid w:val="001B0387"/>
    <w:rsid w:val="001B1364"/>
    <w:rsid w:val="001B168C"/>
    <w:rsid w:val="001B19B4"/>
    <w:rsid w:val="001B1B53"/>
    <w:rsid w:val="001B243C"/>
    <w:rsid w:val="001B2AC7"/>
    <w:rsid w:val="001B2D61"/>
    <w:rsid w:val="001B2FD9"/>
    <w:rsid w:val="001B3381"/>
    <w:rsid w:val="001B3570"/>
    <w:rsid w:val="001B3734"/>
    <w:rsid w:val="001B3E78"/>
    <w:rsid w:val="001B4022"/>
    <w:rsid w:val="001B4287"/>
    <w:rsid w:val="001B437D"/>
    <w:rsid w:val="001B47E4"/>
    <w:rsid w:val="001B4BB6"/>
    <w:rsid w:val="001B5FC4"/>
    <w:rsid w:val="001B62B5"/>
    <w:rsid w:val="001B6B45"/>
    <w:rsid w:val="001B6EE4"/>
    <w:rsid w:val="001B791D"/>
    <w:rsid w:val="001C0778"/>
    <w:rsid w:val="001C0C84"/>
    <w:rsid w:val="001C0D19"/>
    <w:rsid w:val="001C12C3"/>
    <w:rsid w:val="001C1953"/>
    <w:rsid w:val="001C211D"/>
    <w:rsid w:val="001C214C"/>
    <w:rsid w:val="001C2F90"/>
    <w:rsid w:val="001C34D8"/>
    <w:rsid w:val="001C3991"/>
    <w:rsid w:val="001C40AE"/>
    <w:rsid w:val="001C4362"/>
    <w:rsid w:val="001C5A30"/>
    <w:rsid w:val="001C7354"/>
    <w:rsid w:val="001C75D0"/>
    <w:rsid w:val="001C7AB8"/>
    <w:rsid w:val="001C7B76"/>
    <w:rsid w:val="001C7BD8"/>
    <w:rsid w:val="001C7DFF"/>
    <w:rsid w:val="001D04B7"/>
    <w:rsid w:val="001D0D00"/>
    <w:rsid w:val="001D0DAC"/>
    <w:rsid w:val="001D137B"/>
    <w:rsid w:val="001D149B"/>
    <w:rsid w:val="001D14A6"/>
    <w:rsid w:val="001D1E3B"/>
    <w:rsid w:val="001D2456"/>
    <w:rsid w:val="001D2851"/>
    <w:rsid w:val="001D2AC8"/>
    <w:rsid w:val="001D2E24"/>
    <w:rsid w:val="001D3294"/>
    <w:rsid w:val="001D3658"/>
    <w:rsid w:val="001D4928"/>
    <w:rsid w:val="001D56FC"/>
    <w:rsid w:val="001D65A8"/>
    <w:rsid w:val="001D673D"/>
    <w:rsid w:val="001D710F"/>
    <w:rsid w:val="001D7172"/>
    <w:rsid w:val="001D743F"/>
    <w:rsid w:val="001D78F9"/>
    <w:rsid w:val="001D7D6C"/>
    <w:rsid w:val="001E03E5"/>
    <w:rsid w:val="001E240E"/>
    <w:rsid w:val="001E2954"/>
    <w:rsid w:val="001E326B"/>
    <w:rsid w:val="001E3733"/>
    <w:rsid w:val="001E4070"/>
    <w:rsid w:val="001E4956"/>
    <w:rsid w:val="001E52DE"/>
    <w:rsid w:val="001E53D4"/>
    <w:rsid w:val="001E5822"/>
    <w:rsid w:val="001E6233"/>
    <w:rsid w:val="001E6A3A"/>
    <w:rsid w:val="001E6D8A"/>
    <w:rsid w:val="001E6F37"/>
    <w:rsid w:val="001E770D"/>
    <w:rsid w:val="001E7A9A"/>
    <w:rsid w:val="001E7B87"/>
    <w:rsid w:val="001E7BA1"/>
    <w:rsid w:val="001F04CD"/>
    <w:rsid w:val="001F05AF"/>
    <w:rsid w:val="001F0DA7"/>
    <w:rsid w:val="001F1AF1"/>
    <w:rsid w:val="001F23B2"/>
    <w:rsid w:val="001F267F"/>
    <w:rsid w:val="001F3E7A"/>
    <w:rsid w:val="001F45F6"/>
    <w:rsid w:val="001F4B4C"/>
    <w:rsid w:val="001F5418"/>
    <w:rsid w:val="001F54F3"/>
    <w:rsid w:val="001F6344"/>
    <w:rsid w:val="001F640F"/>
    <w:rsid w:val="001F689E"/>
    <w:rsid w:val="001F68CB"/>
    <w:rsid w:val="001F6D91"/>
    <w:rsid w:val="001F768B"/>
    <w:rsid w:val="001F76CF"/>
    <w:rsid w:val="001F787B"/>
    <w:rsid w:val="001F78E5"/>
    <w:rsid w:val="00200016"/>
    <w:rsid w:val="0020001E"/>
    <w:rsid w:val="002021C6"/>
    <w:rsid w:val="00202565"/>
    <w:rsid w:val="00202571"/>
    <w:rsid w:val="00202AC2"/>
    <w:rsid w:val="002037E5"/>
    <w:rsid w:val="00203C50"/>
    <w:rsid w:val="00203CAF"/>
    <w:rsid w:val="0020486A"/>
    <w:rsid w:val="002048B4"/>
    <w:rsid w:val="00205171"/>
    <w:rsid w:val="00205849"/>
    <w:rsid w:val="00205D27"/>
    <w:rsid w:val="00205DBA"/>
    <w:rsid w:val="002076E4"/>
    <w:rsid w:val="002102A1"/>
    <w:rsid w:val="002108A2"/>
    <w:rsid w:val="00210D38"/>
    <w:rsid w:val="00210FE4"/>
    <w:rsid w:val="0021133F"/>
    <w:rsid w:val="00212085"/>
    <w:rsid w:val="002125C8"/>
    <w:rsid w:val="002125FC"/>
    <w:rsid w:val="00212E52"/>
    <w:rsid w:val="0021359F"/>
    <w:rsid w:val="00213DF1"/>
    <w:rsid w:val="0021459F"/>
    <w:rsid w:val="00214765"/>
    <w:rsid w:val="002147E8"/>
    <w:rsid w:val="00214970"/>
    <w:rsid w:val="00214A93"/>
    <w:rsid w:val="00215550"/>
    <w:rsid w:val="0021563B"/>
    <w:rsid w:val="0021580F"/>
    <w:rsid w:val="00215897"/>
    <w:rsid w:val="00215F32"/>
    <w:rsid w:val="002165A3"/>
    <w:rsid w:val="00216B9E"/>
    <w:rsid w:val="00217435"/>
    <w:rsid w:val="00217CB6"/>
    <w:rsid w:val="00220F19"/>
    <w:rsid w:val="002210AC"/>
    <w:rsid w:val="0022134E"/>
    <w:rsid w:val="002218BA"/>
    <w:rsid w:val="00221B16"/>
    <w:rsid w:val="0022220B"/>
    <w:rsid w:val="00222894"/>
    <w:rsid w:val="002236A4"/>
    <w:rsid w:val="002237C0"/>
    <w:rsid w:val="002239CA"/>
    <w:rsid w:val="0022462E"/>
    <w:rsid w:val="00224731"/>
    <w:rsid w:val="00224BCD"/>
    <w:rsid w:val="00225BB8"/>
    <w:rsid w:val="00225F95"/>
    <w:rsid w:val="00226358"/>
    <w:rsid w:val="002265F1"/>
    <w:rsid w:val="00226AF4"/>
    <w:rsid w:val="00226D93"/>
    <w:rsid w:val="002274A7"/>
    <w:rsid w:val="00227DA7"/>
    <w:rsid w:val="0023008C"/>
    <w:rsid w:val="00230394"/>
    <w:rsid w:val="0023115D"/>
    <w:rsid w:val="00232550"/>
    <w:rsid w:val="002329D8"/>
    <w:rsid w:val="00233376"/>
    <w:rsid w:val="00234331"/>
    <w:rsid w:val="00234940"/>
    <w:rsid w:val="00234FB8"/>
    <w:rsid w:val="0023504F"/>
    <w:rsid w:val="0023509E"/>
    <w:rsid w:val="00235A74"/>
    <w:rsid w:val="00236E14"/>
    <w:rsid w:val="00237503"/>
    <w:rsid w:val="002377CF"/>
    <w:rsid w:val="00237D4C"/>
    <w:rsid w:val="00237FC7"/>
    <w:rsid w:val="002405A9"/>
    <w:rsid w:val="002406AB"/>
    <w:rsid w:val="00240C8F"/>
    <w:rsid w:val="00240D8D"/>
    <w:rsid w:val="00240EB8"/>
    <w:rsid w:val="00241931"/>
    <w:rsid w:val="00241B2C"/>
    <w:rsid w:val="00242B3B"/>
    <w:rsid w:val="00242D1E"/>
    <w:rsid w:val="00242F65"/>
    <w:rsid w:val="00243C8D"/>
    <w:rsid w:val="00244345"/>
    <w:rsid w:val="00244A0A"/>
    <w:rsid w:val="002454C0"/>
    <w:rsid w:val="0024568E"/>
    <w:rsid w:val="00245FFF"/>
    <w:rsid w:val="002466CD"/>
    <w:rsid w:val="002469E5"/>
    <w:rsid w:val="00246FC5"/>
    <w:rsid w:val="00247816"/>
    <w:rsid w:val="002479A1"/>
    <w:rsid w:val="002502BE"/>
    <w:rsid w:val="002503A1"/>
    <w:rsid w:val="0025079A"/>
    <w:rsid w:val="00250CFD"/>
    <w:rsid w:val="00251106"/>
    <w:rsid w:val="00252A70"/>
    <w:rsid w:val="00252C13"/>
    <w:rsid w:val="00252EB1"/>
    <w:rsid w:val="00253854"/>
    <w:rsid w:val="00253953"/>
    <w:rsid w:val="00253F60"/>
    <w:rsid w:val="0025419F"/>
    <w:rsid w:val="002544FB"/>
    <w:rsid w:val="00255117"/>
    <w:rsid w:val="0025533C"/>
    <w:rsid w:val="0025558E"/>
    <w:rsid w:val="00255886"/>
    <w:rsid w:val="002558C3"/>
    <w:rsid w:val="00255EEF"/>
    <w:rsid w:val="00256960"/>
    <w:rsid w:val="00256A09"/>
    <w:rsid w:val="00256E14"/>
    <w:rsid w:val="002575A5"/>
    <w:rsid w:val="00261071"/>
    <w:rsid w:val="00261909"/>
    <w:rsid w:val="00261958"/>
    <w:rsid w:val="00261DEC"/>
    <w:rsid w:val="00262201"/>
    <w:rsid w:val="002624FC"/>
    <w:rsid w:val="00263B2E"/>
    <w:rsid w:val="00263D47"/>
    <w:rsid w:val="00265249"/>
    <w:rsid w:val="002657EA"/>
    <w:rsid w:val="00266447"/>
    <w:rsid w:val="00266701"/>
    <w:rsid w:val="00266818"/>
    <w:rsid w:val="00267080"/>
    <w:rsid w:val="002678D3"/>
    <w:rsid w:val="002679E7"/>
    <w:rsid w:val="00267CBC"/>
    <w:rsid w:val="00270259"/>
    <w:rsid w:val="002713EA"/>
    <w:rsid w:val="002714D3"/>
    <w:rsid w:val="0027154C"/>
    <w:rsid w:val="0027158C"/>
    <w:rsid w:val="00272DA4"/>
    <w:rsid w:val="00272E48"/>
    <w:rsid w:val="00274291"/>
    <w:rsid w:val="00274316"/>
    <w:rsid w:val="00274D9B"/>
    <w:rsid w:val="002754B3"/>
    <w:rsid w:val="002757DA"/>
    <w:rsid w:val="00276BE5"/>
    <w:rsid w:val="00276C06"/>
    <w:rsid w:val="0027733B"/>
    <w:rsid w:val="00277496"/>
    <w:rsid w:val="00277566"/>
    <w:rsid w:val="00280662"/>
    <w:rsid w:val="00280A95"/>
    <w:rsid w:val="00281318"/>
    <w:rsid w:val="0028180F"/>
    <w:rsid w:val="00282808"/>
    <w:rsid w:val="002829A4"/>
    <w:rsid w:val="00282D59"/>
    <w:rsid w:val="00282DA2"/>
    <w:rsid w:val="0028310D"/>
    <w:rsid w:val="0028368A"/>
    <w:rsid w:val="00284B1C"/>
    <w:rsid w:val="002852B5"/>
    <w:rsid w:val="002855BD"/>
    <w:rsid w:val="0028618F"/>
    <w:rsid w:val="00286C18"/>
    <w:rsid w:val="00286E27"/>
    <w:rsid w:val="00286EA0"/>
    <w:rsid w:val="0028728C"/>
    <w:rsid w:val="0029008A"/>
    <w:rsid w:val="0029018F"/>
    <w:rsid w:val="0029049C"/>
    <w:rsid w:val="00291429"/>
    <w:rsid w:val="002917DA"/>
    <w:rsid w:val="00291A5C"/>
    <w:rsid w:val="00291ED4"/>
    <w:rsid w:val="002926C4"/>
    <w:rsid w:val="00292A23"/>
    <w:rsid w:val="00292E81"/>
    <w:rsid w:val="00292F76"/>
    <w:rsid w:val="00294E5C"/>
    <w:rsid w:val="0029547B"/>
    <w:rsid w:val="002957EE"/>
    <w:rsid w:val="00295812"/>
    <w:rsid w:val="00295C0E"/>
    <w:rsid w:val="00296567"/>
    <w:rsid w:val="00296DC2"/>
    <w:rsid w:val="0029735F"/>
    <w:rsid w:val="00297701"/>
    <w:rsid w:val="00297A42"/>
    <w:rsid w:val="00297B2F"/>
    <w:rsid w:val="00297C5F"/>
    <w:rsid w:val="00297C84"/>
    <w:rsid w:val="00297E2A"/>
    <w:rsid w:val="00297EEA"/>
    <w:rsid w:val="002A0201"/>
    <w:rsid w:val="002A0325"/>
    <w:rsid w:val="002A04C1"/>
    <w:rsid w:val="002A0D27"/>
    <w:rsid w:val="002A0D7E"/>
    <w:rsid w:val="002A1B63"/>
    <w:rsid w:val="002A23F9"/>
    <w:rsid w:val="002A3D3A"/>
    <w:rsid w:val="002A3E25"/>
    <w:rsid w:val="002A3FD4"/>
    <w:rsid w:val="002A4291"/>
    <w:rsid w:val="002A560A"/>
    <w:rsid w:val="002A5702"/>
    <w:rsid w:val="002A587B"/>
    <w:rsid w:val="002A58AE"/>
    <w:rsid w:val="002A5DBB"/>
    <w:rsid w:val="002A6198"/>
    <w:rsid w:val="002A627E"/>
    <w:rsid w:val="002A6755"/>
    <w:rsid w:val="002A6BAB"/>
    <w:rsid w:val="002A7154"/>
    <w:rsid w:val="002A7B36"/>
    <w:rsid w:val="002A7F92"/>
    <w:rsid w:val="002B01C4"/>
    <w:rsid w:val="002B03A9"/>
    <w:rsid w:val="002B0DF6"/>
    <w:rsid w:val="002B0E35"/>
    <w:rsid w:val="002B173B"/>
    <w:rsid w:val="002B1BC9"/>
    <w:rsid w:val="002B1CC1"/>
    <w:rsid w:val="002B1DD2"/>
    <w:rsid w:val="002B20D8"/>
    <w:rsid w:val="002B30E2"/>
    <w:rsid w:val="002B32C7"/>
    <w:rsid w:val="002B3585"/>
    <w:rsid w:val="002B39AD"/>
    <w:rsid w:val="002B5CA2"/>
    <w:rsid w:val="002B6068"/>
    <w:rsid w:val="002B61EE"/>
    <w:rsid w:val="002B6F03"/>
    <w:rsid w:val="002B7A3F"/>
    <w:rsid w:val="002B7AF7"/>
    <w:rsid w:val="002C0012"/>
    <w:rsid w:val="002C1348"/>
    <w:rsid w:val="002C19FD"/>
    <w:rsid w:val="002C35C0"/>
    <w:rsid w:val="002C5F30"/>
    <w:rsid w:val="002C6378"/>
    <w:rsid w:val="002C658B"/>
    <w:rsid w:val="002C708D"/>
    <w:rsid w:val="002C77DB"/>
    <w:rsid w:val="002C7A73"/>
    <w:rsid w:val="002C7B1E"/>
    <w:rsid w:val="002D02B6"/>
    <w:rsid w:val="002D14BC"/>
    <w:rsid w:val="002D1618"/>
    <w:rsid w:val="002D1B29"/>
    <w:rsid w:val="002D2C46"/>
    <w:rsid w:val="002D2DEB"/>
    <w:rsid w:val="002D3CC1"/>
    <w:rsid w:val="002D4326"/>
    <w:rsid w:val="002D4825"/>
    <w:rsid w:val="002D50E5"/>
    <w:rsid w:val="002D542E"/>
    <w:rsid w:val="002D5790"/>
    <w:rsid w:val="002D5DE4"/>
    <w:rsid w:val="002D6682"/>
    <w:rsid w:val="002D6766"/>
    <w:rsid w:val="002D6BD9"/>
    <w:rsid w:val="002D721F"/>
    <w:rsid w:val="002D79FC"/>
    <w:rsid w:val="002D7FA3"/>
    <w:rsid w:val="002E06A9"/>
    <w:rsid w:val="002E09A6"/>
    <w:rsid w:val="002E0E54"/>
    <w:rsid w:val="002E11D4"/>
    <w:rsid w:val="002E166D"/>
    <w:rsid w:val="002E1CD5"/>
    <w:rsid w:val="002E2247"/>
    <w:rsid w:val="002E23EA"/>
    <w:rsid w:val="002E4481"/>
    <w:rsid w:val="002E4B1E"/>
    <w:rsid w:val="002E4C67"/>
    <w:rsid w:val="002E4DE4"/>
    <w:rsid w:val="002E5108"/>
    <w:rsid w:val="002E5C47"/>
    <w:rsid w:val="002E6488"/>
    <w:rsid w:val="002E6542"/>
    <w:rsid w:val="002E69F6"/>
    <w:rsid w:val="002E6A8D"/>
    <w:rsid w:val="002E706B"/>
    <w:rsid w:val="002E784A"/>
    <w:rsid w:val="002E787A"/>
    <w:rsid w:val="002E7FD3"/>
    <w:rsid w:val="002F1DEA"/>
    <w:rsid w:val="002F20D0"/>
    <w:rsid w:val="002F213B"/>
    <w:rsid w:val="002F2259"/>
    <w:rsid w:val="002F2CD7"/>
    <w:rsid w:val="002F46A4"/>
    <w:rsid w:val="002F72CC"/>
    <w:rsid w:val="002F7694"/>
    <w:rsid w:val="002F780C"/>
    <w:rsid w:val="002F7E37"/>
    <w:rsid w:val="00300493"/>
    <w:rsid w:val="00300BC8"/>
    <w:rsid w:val="00301939"/>
    <w:rsid w:val="00301D7D"/>
    <w:rsid w:val="00302018"/>
    <w:rsid w:val="00302AC9"/>
    <w:rsid w:val="00302C97"/>
    <w:rsid w:val="003031F7"/>
    <w:rsid w:val="00303697"/>
    <w:rsid w:val="00303766"/>
    <w:rsid w:val="00303F09"/>
    <w:rsid w:val="00303F79"/>
    <w:rsid w:val="00304D3B"/>
    <w:rsid w:val="00304D9C"/>
    <w:rsid w:val="003059C1"/>
    <w:rsid w:val="00305EF4"/>
    <w:rsid w:val="00306251"/>
    <w:rsid w:val="003066B8"/>
    <w:rsid w:val="00307297"/>
    <w:rsid w:val="00307719"/>
    <w:rsid w:val="00307844"/>
    <w:rsid w:val="00307A97"/>
    <w:rsid w:val="003106ED"/>
    <w:rsid w:val="00310B0E"/>
    <w:rsid w:val="003113DC"/>
    <w:rsid w:val="00312034"/>
    <w:rsid w:val="0031219E"/>
    <w:rsid w:val="003123B8"/>
    <w:rsid w:val="00312636"/>
    <w:rsid w:val="00312DB6"/>
    <w:rsid w:val="00313C3F"/>
    <w:rsid w:val="00313C6D"/>
    <w:rsid w:val="003145D5"/>
    <w:rsid w:val="00314BAD"/>
    <w:rsid w:val="00315193"/>
    <w:rsid w:val="00315968"/>
    <w:rsid w:val="00315ACA"/>
    <w:rsid w:val="0031681F"/>
    <w:rsid w:val="00317314"/>
    <w:rsid w:val="00317A08"/>
    <w:rsid w:val="00317F9F"/>
    <w:rsid w:val="003201E7"/>
    <w:rsid w:val="003204D5"/>
    <w:rsid w:val="003211BF"/>
    <w:rsid w:val="00321E21"/>
    <w:rsid w:val="00323C1E"/>
    <w:rsid w:val="00324A5B"/>
    <w:rsid w:val="00324AFE"/>
    <w:rsid w:val="00324BA3"/>
    <w:rsid w:val="00325193"/>
    <w:rsid w:val="00325711"/>
    <w:rsid w:val="0032668D"/>
    <w:rsid w:val="0032700E"/>
    <w:rsid w:val="003273F6"/>
    <w:rsid w:val="0032768A"/>
    <w:rsid w:val="00330394"/>
    <w:rsid w:val="0033082F"/>
    <w:rsid w:val="003315A4"/>
    <w:rsid w:val="0033199F"/>
    <w:rsid w:val="00331C6C"/>
    <w:rsid w:val="0033282B"/>
    <w:rsid w:val="00332F1C"/>
    <w:rsid w:val="00333185"/>
    <w:rsid w:val="00333457"/>
    <w:rsid w:val="003337C9"/>
    <w:rsid w:val="00333848"/>
    <w:rsid w:val="00333EAB"/>
    <w:rsid w:val="00334A9C"/>
    <w:rsid w:val="0033541B"/>
    <w:rsid w:val="00335554"/>
    <w:rsid w:val="00335FF2"/>
    <w:rsid w:val="0033755C"/>
    <w:rsid w:val="0033761B"/>
    <w:rsid w:val="0033777C"/>
    <w:rsid w:val="003408F7"/>
    <w:rsid w:val="00340BA3"/>
    <w:rsid w:val="00340F56"/>
    <w:rsid w:val="0034133E"/>
    <w:rsid w:val="00341897"/>
    <w:rsid w:val="00342892"/>
    <w:rsid w:val="00342BAC"/>
    <w:rsid w:val="00342F02"/>
    <w:rsid w:val="003432C0"/>
    <w:rsid w:val="003437D8"/>
    <w:rsid w:val="00343975"/>
    <w:rsid w:val="003444AE"/>
    <w:rsid w:val="0034454C"/>
    <w:rsid w:val="003449FE"/>
    <w:rsid w:val="00344EFD"/>
    <w:rsid w:val="003455CD"/>
    <w:rsid w:val="00345BAA"/>
    <w:rsid w:val="003471C5"/>
    <w:rsid w:val="00347CFD"/>
    <w:rsid w:val="00350E38"/>
    <w:rsid w:val="00351FCB"/>
    <w:rsid w:val="003523E4"/>
    <w:rsid w:val="00352510"/>
    <w:rsid w:val="00352C6B"/>
    <w:rsid w:val="00352D5B"/>
    <w:rsid w:val="00352FBD"/>
    <w:rsid w:val="003530CC"/>
    <w:rsid w:val="00353721"/>
    <w:rsid w:val="003537F2"/>
    <w:rsid w:val="00353D20"/>
    <w:rsid w:val="00354931"/>
    <w:rsid w:val="0035493E"/>
    <w:rsid w:val="00354DA4"/>
    <w:rsid w:val="00354E2A"/>
    <w:rsid w:val="00355019"/>
    <w:rsid w:val="00355255"/>
    <w:rsid w:val="003556B9"/>
    <w:rsid w:val="00355714"/>
    <w:rsid w:val="00355D77"/>
    <w:rsid w:val="003561A8"/>
    <w:rsid w:val="00356A07"/>
    <w:rsid w:val="00356C88"/>
    <w:rsid w:val="003575BF"/>
    <w:rsid w:val="00357682"/>
    <w:rsid w:val="00357D29"/>
    <w:rsid w:val="003603E6"/>
    <w:rsid w:val="00360A36"/>
    <w:rsid w:val="00360A57"/>
    <w:rsid w:val="00360CAC"/>
    <w:rsid w:val="00361265"/>
    <w:rsid w:val="00361A82"/>
    <w:rsid w:val="00361E40"/>
    <w:rsid w:val="00361E8B"/>
    <w:rsid w:val="00362115"/>
    <w:rsid w:val="0036322A"/>
    <w:rsid w:val="003639A4"/>
    <w:rsid w:val="00363EED"/>
    <w:rsid w:val="003640EF"/>
    <w:rsid w:val="003645C1"/>
    <w:rsid w:val="00365392"/>
    <w:rsid w:val="00365A18"/>
    <w:rsid w:val="0036644E"/>
    <w:rsid w:val="00366DA5"/>
    <w:rsid w:val="00367FC2"/>
    <w:rsid w:val="003706E7"/>
    <w:rsid w:val="00370976"/>
    <w:rsid w:val="00371D5A"/>
    <w:rsid w:val="00373FA0"/>
    <w:rsid w:val="003745BB"/>
    <w:rsid w:val="00374620"/>
    <w:rsid w:val="00374A89"/>
    <w:rsid w:val="00375116"/>
    <w:rsid w:val="00375143"/>
    <w:rsid w:val="00375D53"/>
    <w:rsid w:val="00376105"/>
    <w:rsid w:val="0037625D"/>
    <w:rsid w:val="0037646A"/>
    <w:rsid w:val="00376787"/>
    <w:rsid w:val="0037767E"/>
    <w:rsid w:val="00377B4D"/>
    <w:rsid w:val="003800BA"/>
    <w:rsid w:val="003804E3"/>
    <w:rsid w:val="00381164"/>
    <w:rsid w:val="00381565"/>
    <w:rsid w:val="00382B1F"/>
    <w:rsid w:val="00382F23"/>
    <w:rsid w:val="00383925"/>
    <w:rsid w:val="00384120"/>
    <w:rsid w:val="003842CB"/>
    <w:rsid w:val="00384588"/>
    <w:rsid w:val="00385519"/>
    <w:rsid w:val="003856B9"/>
    <w:rsid w:val="00385A55"/>
    <w:rsid w:val="003861CF"/>
    <w:rsid w:val="0038687F"/>
    <w:rsid w:val="00386F4A"/>
    <w:rsid w:val="003870ED"/>
    <w:rsid w:val="003874D2"/>
    <w:rsid w:val="003877CA"/>
    <w:rsid w:val="00390495"/>
    <w:rsid w:val="00390E2D"/>
    <w:rsid w:val="00390E8A"/>
    <w:rsid w:val="00391734"/>
    <w:rsid w:val="00391DD4"/>
    <w:rsid w:val="003921CA"/>
    <w:rsid w:val="00393D90"/>
    <w:rsid w:val="00394829"/>
    <w:rsid w:val="00394A57"/>
    <w:rsid w:val="00394AD6"/>
    <w:rsid w:val="003955BE"/>
    <w:rsid w:val="00396677"/>
    <w:rsid w:val="00396AFF"/>
    <w:rsid w:val="00396E01"/>
    <w:rsid w:val="00397677"/>
    <w:rsid w:val="00397DDC"/>
    <w:rsid w:val="003A0C4F"/>
    <w:rsid w:val="003A0D77"/>
    <w:rsid w:val="003A15EF"/>
    <w:rsid w:val="003A1A82"/>
    <w:rsid w:val="003A1BAA"/>
    <w:rsid w:val="003A228D"/>
    <w:rsid w:val="003A35DE"/>
    <w:rsid w:val="003A3739"/>
    <w:rsid w:val="003A37AE"/>
    <w:rsid w:val="003A37EE"/>
    <w:rsid w:val="003A4324"/>
    <w:rsid w:val="003A4AD1"/>
    <w:rsid w:val="003A50CD"/>
    <w:rsid w:val="003A551A"/>
    <w:rsid w:val="003A6344"/>
    <w:rsid w:val="003A6421"/>
    <w:rsid w:val="003A68BE"/>
    <w:rsid w:val="003A7050"/>
    <w:rsid w:val="003A78CB"/>
    <w:rsid w:val="003A7A40"/>
    <w:rsid w:val="003B0246"/>
    <w:rsid w:val="003B0255"/>
    <w:rsid w:val="003B02B1"/>
    <w:rsid w:val="003B06DE"/>
    <w:rsid w:val="003B08F2"/>
    <w:rsid w:val="003B0D0A"/>
    <w:rsid w:val="003B0EB3"/>
    <w:rsid w:val="003B1313"/>
    <w:rsid w:val="003B28CF"/>
    <w:rsid w:val="003B4E16"/>
    <w:rsid w:val="003B5651"/>
    <w:rsid w:val="003B59F4"/>
    <w:rsid w:val="003B6027"/>
    <w:rsid w:val="003B6372"/>
    <w:rsid w:val="003B71FC"/>
    <w:rsid w:val="003B73B7"/>
    <w:rsid w:val="003B760E"/>
    <w:rsid w:val="003B779F"/>
    <w:rsid w:val="003C0C66"/>
    <w:rsid w:val="003C0CCA"/>
    <w:rsid w:val="003C1A94"/>
    <w:rsid w:val="003C22DB"/>
    <w:rsid w:val="003C2E59"/>
    <w:rsid w:val="003C3897"/>
    <w:rsid w:val="003C4EFE"/>
    <w:rsid w:val="003C5933"/>
    <w:rsid w:val="003C5AF7"/>
    <w:rsid w:val="003C5DD5"/>
    <w:rsid w:val="003C62F0"/>
    <w:rsid w:val="003C64B0"/>
    <w:rsid w:val="003C6AA1"/>
    <w:rsid w:val="003C6CF0"/>
    <w:rsid w:val="003C6D72"/>
    <w:rsid w:val="003C7024"/>
    <w:rsid w:val="003C72AF"/>
    <w:rsid w:val="003C74FA"/>
    <w:rsid w:val="003C7933"/>
    <w:rsid w:val="003C7B2D"/>
    <w:rsid w:val="003C7C13"/>
    <w:rsid w:val="003C7DEC"/>
    <w:rsid w:val="003D03DF"/>
    <w:rsid w:val="003D056B"/>
    <w:rsid w:val="003D0FC3"/>
    <w:rsid w:val="003D17BD"/>
    <w:rsid w:val="003D238D"/>
    <w:rsid w:val="003D24A2"/>
    <w:rsid w:val="003D2FE2"/>
    <w:rsid w:val="003D3983"/>
    <w:rsid w:val="003D3C12"/>
    <w:rsid w:val="003D3D95"/>
    <w:rsid w:val="003D4C65"/>
    <w:rsid w:val="003D4F55"/>
    <w:rsid w:val="003D6070"/>
    <w:rsid w:val="003D6779"/>
    <w:rsid w:val="003D6F08"/>
    <w:rsid w:val="003D6F1F"/>
    <w:rsid w:val="003D6FBA"/>
    <w:rsid w:val="003D7511"/>
    <w:rsid w:val="003E00F1"/>
    <w:rsid w:val="003E0648"/>
    <w:rsid w:val="003E0B95"/>
    <w:rsid w:val="003E1250"/>
    <w:rsid w:val="003E13E1"/>
    <w:rsid w:val="003E14DB"/>
    <w:rsid w:val="003E1586"/>
    <w:rsid w:val="003E1D29"/>
    <w:rsid w:val="003E31D3"/>
    <w:rsid w:val="003E3AC6"/>
    <w:rsid w:val="003E3D3E"/>
    <w:rsid w:val="003E420B"/>
    <w:rsid w:val="003E4384"/>
    <w:rsid w:val="003E487A"/>
    <w:rsid w:val="003E496B"/>
    <w:rsid w:val="003E53BF"/>
    <w:rsid w:val="003E552B"/>
    <w:rsid w:val="003E5E99"/>
    <w:rsid w:val="003E63AC"/>
    <w:rsid w:val="003E63B2"/>
    <w:rsid w:val="003E66B9"/>
    <w:rsid w:val="003E6CF0"/>
    <w:rsid w:val="003E73BF"/>
    <w:rsid w:val="003E79A3"/>
    <w:rsid w:val="003F121F"/>
    <w:rsid w:val="003F1382"/>
    <w:rsid w:val="003F166C"/>
    <w:rsid w:val="003F18E0"/>
    <w:rsid w:val="003F1EAD"/>
    <w:rsid w:val="003F1F7C"/>
    <w:rsid w:val="003F2499"/>
    <w:rsid w:val="003F364B"/>
    <w:rsid w:val="003F40A1"/>
    <w:rsid w:val="003F482A"/>
    <w:rsid w:val="003F4A28"/>
    <w:rsid w:val="003F5316"/>
    <w:rsid w:val="003F5A1E"/>
    <w:rsid w:val="003F5BB9"/>
    <w:rsid w:val="003F5D70"/>
    <w:rsid w:val="003F6282"/>
    <w:rsid w:val="003F680C"/>
    <w:rsid w:val="003F71AD"/>
    <w:rsid w:val="003F72AF"/>
    <w:rsid w:val="003F74D4"/>
    <w:rsid w:val="003F7CC9"/>
    <w:rsid w:val="003F7EEA"/>
    <w:rsid w:val="00400793"/>
    <w:rsid w:val="00400CA6"/>
    <w:rsid w:val="00400F49"/>
    <w:rsid w:val="004011D7"/>
    <w:rsid w:val="00401782"/>
    <w:rsid w:val="004019EC"/>
    <w:rsid w:val="00401D97"/>
    <w:rsid w:val="00403A9E"/>
    <w:rsid w:val="00403C1E"/>
    <w:rsid w:val="00403DC0"/>
    <w:rsid w:val="0040447D"/>
    <w:rsid w:val="0040494F"/>
    <w:rsid w:val="00404ADA"/>
    <w:rsid w:val="00404D66"/>
    <w:rsid w:val="00404DCE"/>
    <w:rsid w:val="00405D3E"/>
    <w:rsid w:val="00405EE7"/>
    <w:rsid w:val="00406B73"/>
    <w:rsid w:val="004074E2"/>
    <w:rsid w:val="00407555"/>
    <w:rsid w:val="00407767"/>
    <w:rsid w:val="00407CF4"/>
    <w:rsid w:val="00407D6B"/>
    <w:rsid w:val="00410315"/>
    <w:rsid w:val="004105A6"/>
    <w:rsid w:val="004105D3"/>
    <w:rsid w:val="00410649"/>
    <w:rsid w:val="00410A54"/>
    <w:rsid w:val="0041100A"/>
    <w:rsid w:val="004114C1"/>
    <w:rsid w:val="00412DB4"/>
    <w:rsid w:val="00413151"/>
    <w:rsid w:val="00413507"/>
    <w:rsid w:val="004142DC"/>
    <w:rsid w:val="004147C7"/>
    <w:rsid w:val="004149D7"/>
    <w:rsid w:val="0041519E"/>
    <w:rsid w:val="004166E9"/>
    <w:rsid w:val="00416EB6"/>
    <w:rsid w:val="004170E0"/>
    <w:rsid w:val="004175B8"/>
    <w:rsid w:val="00417947"/>
    <w:rsid w:val="004211DD"/>
    <w:rsid w:val="00421BA0"/>
    <w:rsid w:val="00421D07"/>
    <w:rsid w:val="00422349"/>
    <w:rsid w:val="004229A0"/>
    <w:rsid w:val="00422C0E"/>
    <w:rsid w:val="00423193"/>
    <w:rsid w:val="00423342"/>
    <w:rsid w:val="0042366B"/>
    <w:rsid w:val="004238D4"/>
    <w:rsid w:val="00423B97"/>
    <w:rsid w:val="00423BE3"/>
    <w:rsid w:val="00423EF1"/>
    <w:rsid w:val="004245EE"/>
    <w:rsid w:val="00424A60"/>
    <w:rsid w:val="00425762"/>
    <w:rsid w:val="00425DCC"/>
    <w:rsid w:val="00426C53"/>
    <w:rsid w:val="00427050"/>
    <w:rsid w:val="004270F2"/>
    <w:rsid w:val="00427775"/>
    <w:rsid w:val="00427924"/>
    <w:rsid w:val="00427DB7"/>
    <w:rsid w:val="004319CE"/>
    <w:rsid w:val="0043258B"/>
    <w:rsid w:val="00432773"/>
    <w:rsid w:val="00432CA8"/>
    <w:rsid w:val="00434108"/>
    <w:rsid w:val="004345B3"/>
    <w:rsid w:val="0043483B"/>
    <w:rsid w:val="004349C0"/>
    <w:rsid w:val="0043518F"/>
    <w:rsid w:val="004360AF"/>
    <w:rsid w:val="004360FC"/>
    <w:rsid w:val="00436B2C"/>
    <w:rsid w:val="004374EF"/>
    <w:rsid w:val="0043763A"/>
    <w:rsid w:val="004400EF"/>
    <w:rsid w:val="0044022E"/>
    <w:rsid w:val="00440298"/>
    <w:rsid w:val="00440547"/>
    <w:rsid w:val="00440B8F"/>
    <w:rsid w:val="00440CC1"/>
    <w:rsid w:val="004416D1"/>
    <w:rsid w:val="00441825"/>
    <w:rsid w:val="00442691"/>
    <w:rsid w:val="00443030"/>
    <w:rsid w:val="004436C8"/>
    <w:rsid w:val="00443C51"/>
    <w:rsid w:val="00443F28"/>
    <w:rsid w:val="00444656"/>
    <w:rsid w:val="004450FB"/>
    <w:rsid w:val="00445296"/>
    <w:rsid w:val="00445CFA"/>
    <w:rsid w:val="00445E8C"/>
    <w:rsid w:val="004472EB"/>
    <w:rsid w:val="0044742A"/>
    <w:rsid w:val="00447F11"/>
    <w:rsid w:val="0045023A"/>
    <w:rsid w:val="00450366"/>
    <w:rsid w:val="00450A59"/>
    <w:rsid w:val="00451F5D"/>
    <w:rsid w:val="004526AC"/>
    <w:rsid w:val="00452891"/>
    <w:rsid w:val="00452A1E"/>
    <w:rsid w:val="00452C5A"/>
    <w:rsid w:val="004539C0"/>
    <w:rsid w:val="00453C0E"/>
    <w:rsid w:val="00454F42"/>
    <w:rsid w:val="0045506A"/>
    <w:rsid w:val="00455DBA"/>
    <w:rsid w:val="00456A18"/>
    <w:rsid w:val="00456BA3"/>
    <w:rsid w:val="00456BF3"/>
    <w:rsid w:val="004571BB"/>
    <w:rsid w:val="00457F54"/>
    <w:rsid w:val="0046115E"/>
    <w:rsid w:val="00462631"/>
    <w:rsid w:val="0046317E"/>
    <w:rsid w:val="004640E0"/>
    <w:rsid w:val="004653A7"/>
    <w:rsid w:val="004657AC"/>
    <w:rsid w:val="00465822"/>
    <w:rsid w:val="00465DE1"/>
    <w:rsid w:val="00465DF2"/>
    <w:rsid w:val="00465E29"/>
    <w:rsid w:val="00466307"/>
    <w:rsid w:val="00466392"/>
    <w:rsid w:val="00466425"/>
    <w:rsid w:val="00466C75"/>
    <w:rsid w:val="0046717E"/>
    <w:rsid w:val="00467723"/>
    <w:rsid w:val="00467947"/>
    <w:rsid w:val="00467C4F"/>
    <w:rsid w:val="004703C0"/>
    <w:rsid w:val="00470ACA"/>
    <w:rsid w:val="00470B9A"/>
    <w:rsid w:val="0047168C"/>
    <w:rsid w:val="004716B9"/>
    <w:rsid w:val="00471F38"/>
    <w:rsid w:val="00472136"/>
    <w:rsid w:val="0047294C"/>
    <w:rsid w:val="00472BA8"/>
    <w:rsid w:val="004737A1"/>
    <w:rsid w:val="00473AF1"/>
    <w:rsid w:val="0047414A"/>
    <w:rsid w:val="00474182"/>
    <w:rsid w:val="004741B4"/>
    <w:rsid w:val="00474565"/>
    <w:rsid w:val="004746D2"/>
    <w:rsid w:val="00474D11"/>
    <w:rsid w:val="00474EBB"/>
    <w:rsid w:val="004752D0"/>
    <w:rsid w:val="00475B4A"/>
    <w:rsid w:val="00475EC7"/>
    <w:rsid w:val="00476DBE"/>
    <w:rsid w:val="00476EB0"/>
    <w:rsid w:val="004774DD"/>
    <w:rsid w:val="0047773E"/>
    <w:rsid w:val="004777FB"/>
    <w:rsid w:val="004813CD"/>
    <w:rsid w:val="00481818"/>
    <w:rsid w:val="004823E3"/>
    <w:rsid w:val="00482401"/>
    <w:rsid w:val="00482D28"/>
    <w:rsid w:val="00482D80"/>
    <w:rsid w:val="00483844"/>
    <w:rsid w:val="00484026"/>
    <w:rsid w:val="004847BC"/>
    <w:rsid w:val="004856CC"/>
    <w:rsid w:val="00485B73"/>
    <w:rsid w:val="004860A2"/>
    <w:rsid w:val="004861DF"/>
    <w:rsid w:val="0048791C"/>
    <w:rsid w:val="00487C5C"/>
    <w:rsid w:val="00487DFF"/>
    <w:rsid w:val="00490313"/>
    <w:rsid w:val="00490333"/>
    <w:rsid w:val="0049058B"/>
    <w:rsid w:val="00490C22"/>
    <w:rsid w:val="0049125C"/>
    <w:rsid w:val="004913F8"/>
    <w:rsid w:val="00492034"/>
    <w:rsid w:val="0049245C"/>
    <w:rsid w:val="00492A25"/>
    <w:rsid w:val="00492AE0"/>
    <w:rsid w:val="004933D3"/>
    <w:rsid w:val="0049345B"/>
    <w:rsid w:val="00493CE8"/>
    <w:rsid w:val="00494596"/>
    <w:rsid w:val="00494BAA"/>
    <w:rsid w:val="00495A02"/>
    <w:rsid w:val="004969E7"/>
    <w:rsid w:val="004972FA"/>
    <w:rsid w:val="004979F7"/>
    <w:rsid w:val="00497CDC"/>
    <w:rsid w:val="00497E5C"/>
    <w:rsid w:val="004A06E0"/>
    <w:rsid w:val="004A0C10"/>
    <w:rsid w:val="004A1373"/>
    <w:rsid w:val="004A1A87"/>
    <w:rsid w:val="004A208F"/>
    <w:rsid w:val="004A2BC1"/>
    <w:rsid w:val="004A2FC9"/>
    <w:rsid w:val="004A33E1"/>
    <w:rsid w:val="004A3416"/>
    <w:rsid w:val="004A36A0"/>
    <w:rsid w:val="004A376E"/>
    <w:rsid w:val="004A3BF8"/>
    <w:rsid w:val="004A3E70"/>
    <w:rsid w:val="004A4F21"/>
    <w:rsid w:val="004A507F"/>
    <w:rsid w:val="004A5302"/>
    <w:rsid w:val="004A537F"/>
    <w:rsid w:val="004A5676"/>
    <w:rsid w:val="004A6DBD"/>
    <w:rsid w:val="004A7928"/>
    <w:rsid w:val="004A7A4D"/>
    <w:rsid w:val="004B005B"/>
    <w:rsid w:val="004B1978"/>
    <w:rsid w:val="004B1D55"/>
    <w:rsid w:val="004B2036"/>
    <w:rsid w:val="004B25C8"/>
    <w:rsid w:val="004B25DB"/>
    <w:rsid w:val="004B3361"/>
    <w:rsid w:val="004B3884"/>
    <w:rsid w:val="004B46CE"/>
    <w:rsid w:val="004B5152"/>
    <w:rsid w:val="004B5228"/>
    <w:rsid w:val="004B5F8E"/>
    <w:rsid w:val="004B7020"/>
    <w:rsid w:val="004B779A"/>
    <w:rsid w:val="004B7DB7"/>
    <w:rsid w:val="004C0096"/>
    <w:rsid w:val="004C020F"/>
    <w:rsid w:val="004C0A38"/>
    <w:rsid w:val="004C0A7C"/>
    <w:rsid w:val="004C10C7"/>
    <w:rsid w:val="004C1731"/>
    <w:rsid w:val="004C2401"/>
    <w:rsid w:val="004C240A"/>
    <w:rsid w:val="004C2447"/>
    <w:rsid w:val="004C3016"/>
    <w:rsid w:val="004C3C23"/>
    <w:rsid w:val="004C43EE"/>
    <w:rsid w:val="004C4CA3"/>
    <w:rsid w:val="004C5905"/>
    <w:rsid w:val="004C5EC8"/>
    <w:rsid w:val="004C682F"/>
    <w:rsid w:val="004C6D49"/>
    <w:rsid w:val="004C7195"/>
    <w:rsid w:val="004C7391"/>
    <w:rsid w:val="004C77E1"/>
    <w:rsid w:val="004C7B74"/>
    <w:rsid w:val="004D0171"/>
    <w:rsid w:val="004D01CC"/>
    <w:rsid w:val="004D084D"/>
    <w:rsid w:val="004D0DD2"/>
    <w:rsid w:val="004D1C66"/>
    <w:rsid w:val="004D225F"/>
    <w:rsid w:val="004D2897"/>
    <w:rsid w:val="004D2B97"/>
    <w:rsid w:val="004D3F0B"/>
    <w:rsid w:val="004D3F14"/>
    <w:rsid w:val="004D4031"/>
    <w:rsid w:val="004D47DC"/>
    <w:rsid w:val="004D604D"/>
    <w:rsid w:val="004D6615"/>
    <w:rsid w:val="004D682A"/>
    <w:rsid w:val="004D745B"/>
    <w:rsid w:val="004E0299"/>
    <w:rsid w:val="004E04D5"/>
    <w:rsid w:val="004E114B"/>
    <w:rsid w:val="004E11BB"/>
    <w:rsid w:val="004E295C"/>
    <w:rsid w:val="004E2A5F"/>
    <w:rsid w:val="004E2E1D"/>
    <w:rsid w:val="004E2FB4"/>
    <w:rsid w:val="004E3BA9"/>
    <w:rsid w:val="004E3E2A"/>
    <w:rsid w:val="004E478F"/>
    <w:rsid w:val="004E5DE6"/>
    <w:rsid w:val="004E6600"/>
    <w:rsid w:val="004E74AF"/>
    <w:rsid w:val="004E756F"/>
    <w:rsid w:val="004E77E9"/>
    <w:rsid w:val="004F05AF"/>
    <w:rsid w:val="004F07FF"/>
    <w:rsid w:val="004F101D"/>
    <w:rsid w:val="004F1B2F"/>
    <w:rsid w:val="004F1C67"/>
    <w:rsid w:val="004F2379"/>
    <w:rsid w:val="004F2554"/>
    <w:rsid w:val="004F2DAD"/>
    <w:rsid w:val="004F3076"/>
    <w:rsid w:val="004F35FD"/>
    <w:rsid w:val="004F3723"/>
    <w:rsid w:val="004F3742"/>
    <w:rsid w:val="004F375B"/>
    <w:rsid w:val="004F3B1F"/>
    <w:rsid w:val="004F425A"/>
    <w:rsid w:val="004F52CE"/>
    <w:rsid w:val="004F54E4"/>
    <w:rsid w:val="004F600B"/>
    <w:rsid w:val="004F61DB"/>
    <w:rsid w:val="004F67C5"/>
    <w:rsid w:val="004F67C7"/>
    <w:rsid w:val="004F6836"/>
    <w:rsid w:val="004F6B02"/>
    <w:rsid w:val="004F707A"/>
    <w:rsid w:val="004F726B"/>
    <w:rsid w:val="004F728E"/>
    <w:rsid w:val="004F7B9B"/>
    <w:rsid w:val="0050017E"/>
    <w:rsid w:val="00500462"/>
    <w:rsid w:val="005004A6"/>
    <w:rsid w:val="00500614"/>
    <w:rsid w:val="00500D6E"/>
    <w:rsid w:val="0050144F"/>
    <w:rsid w:val="005020ED"/>
    <w:rsid w:val="005023FC"/>
    <w:rsid w:val="005024D0"/>
    <w:rsid w:val="00503298"/>
    <w:rsid w:val="00503823"/>
    <w:rsid w:val="005038AA"/>
    <w:rsid w:val="00503C73"/>
    <w:rsid w:val="0050403E"/>
    <w:rsid w:val="005040EF"/>
    <w:rsid w:val="00504527"/>
    <w:rsid w:val="00504FD0"/>
    <w:rsid w:val="005052EF"/>
    <w:rsid w:val="00505DFE"/>
    <w:rsid w:val="005065A9"/>
    <w:rsid w:val="00506628"/>
    <w:rsid w:val="00506A5F"/>
    <w:rsid w:val="0050730B"/>
    <w:rsid w:val="00507F94"/>
    <w:rsid w:val="00510EDF"/>
    <w:rsid w:val="005119F2"/>
    <w:rsid w:val="005122C4"/>
    <w:rsid w:val="00512758"/>
    <w:rsid w:val="00512794"/>
    <w:rsid w:val="00512B79"/>
    <w:rsid w:val="00512C94"/>
    <w:rsid w:val="00512EF0"/>
    <w:rsid w:val="00513EE2"/>
    <w:rsid w:val="00514AD3"/>
    <w:rsid w:val="00515296"/>
    <w:rsid w:val="00515490"/>
    <w:rsid w:val="00515A73"/>
    <w:rsid w:val="00516DD1"/>
    <w:rsid w:val="00516F82"/>
    <w:rsid w:val="00517168"/>
    <w:rsid w:val="00517453"/>
    <w:rsid w:val="00517869"/>
    <w:rsid w:val="00517C81"/>
    <w:rsid w:val="00517F9D"/>
    <w:rsid w:val="00520083"/>
    <w:rsid w:val="005210A4"/>
    <w:rsid w:val="005217FB"/>
    <w:rsid w:val="005221CE"/>
    <w:rsid w:val="005227D7"/>
    <w:rsid w:val="005229B0"/>
    <w:rsid w:val="00522C2F"/>
    <w:rsid w:val="0052324F"/>
    <w:rsid w:val="00524C9C"/>
    <w:rsid w:val="0052505F"/>
    <w:rsid w:val="005259B0"/>
    <w:rsid w:val="00526345"/>
    <w:rsid w:val="0053110A"/>
    <w:rsid w:val="00531340"/>
    <w:rsid w:val="005314C1"/>
    <w:rsid w:val="00532129"/>
    <w:rsid w:val="00532477"/>
    <w:rsid w:val="00532600"/>
    <w:rsid w:val="00532F5F"/>
    <w:rsid w:val="00533593"/>
    <w:rsid w:val="005339B6"/>
    <w:rsid w:val="00533D4F"/>
    <w:rsid w:val="00533E32"/>
    <w:rsid w:val="0053400E"/>
    <w:rsid w:val="005340C9"/>
    <w:rsid w:val="00534EFC"/>
    <w:rsid w:val="005350F2"/>
    <w:rsid w:val="00535A84"/>
    <w:rsid w:val="00535CE7"/>
    <w:rsid w:val="00535E05"/>
    <w:rsid w:val="00535EAA"/>
    <w:rsid w:val="00537A62"/>
    <w:rsid w:val="00537D70"/>
    <w:rsid w:val="00537E6A"/>
    <w:rsid w:val="00540A10"/>
    <w:rsid w:val="00540BC9"/>
    <w:rsid w:val="0054114A"/>
    <w:rsid w:val="005414FD"/>
    <w:rsid w:val="005416A8"/>
    <w:rsid w:val="005418BB"/>
    <w:rsid w:val="00542567"/>
    <w:rsid w:val="005427FA"/>
    <w:rsid w:val="00543874"/>
    <w:rsid w:val="0054388E"/>
    <w:rsid w:val="00543890"/>
    <w:rsid w:val="00544145"/>
    <w:rsid w:val="005442EC"/>
    <w:rsid w:val="0054435C"/>
    <w:rsid w:val="005449D3"/>
    <w:rsid w:val="00544A5B"/>
    <w:rsid w:val="00544E30"/>
    <w:rsid w:val="00546AC9"/>
    <w:rsid w:val="005509A4"/>
    <w:rsid w:val="00550BB0"/>
    <w:rsid w:val="00551C16"/>
    <w:rsid w:val="00551C70"/>
    <w:rsid w:val="0055293D"/>
    <w:rsid w:val="005531B5"/>
    <w:rsid w:val="00553BE3"/>
    <w:rsid w:val="00554919"/>
    <w:rsid w:val="0055513F"/>
    <w:rsid w:val="0055572A"/>
    <w:rsid w:val="00555AC5"/>
    <w:rsid w:val="0055676A"/>
    <w:rsid w:val="005569C1"/>
    <w:rsid w:val="005579EA"/>
    <w:rsid w:val="005602BC"/>
    <w:rsid w:val="00560487"/>
    <w:rsid w:val="005609E1"/>
    <w:rsid w:val="00560D4A"/>
    <w:rsid w:val="00560E8C"/>
    <w:rsid w:val="0056141E"/>
    <w:rsid w:val="005622C6"/>
    <w:rsid w:val="005625CB"/>
    <w:rsid w:val="00563DA4"/>
    <w:rsid w:val="0056439A"/>
    <w:rsid w:val="00564E76"/>
    <w:rsid w:val="00566EF5"/>
    <w:rsid w:val="00566F62"/>
    <w:rsid w:val="005671E4"/>
    <w:rsid w:val="0056783E"/>
    <w:rsid w:val="00570202"/>
    <w:rsid w:val="00570376"/>
    <w:rsid w:val="00571142"/>
    <w:rsid w:val="005722CD"/>
    <w:rsid w:val="00572605"/>
    <w:rsid w:val="0057282B"/>
    <w:rsid w:val="00572C28"/>
    <w:rsid w:val="00573F98"/>
    <w:rsid w:val="005741C8"/>
    <w:rsid w:val="0057441F"/>
    <w:rsid w:val="00576B32"/>
    <w:rsid w:val="00576BFC"/>
    <w:rsid w:val="0057730D"/>
    <w:rsid w:val="00577509"/>
    <w:rsid w:val="0058038B"/>
    <w:rsid w:val="00580D2B"/>
    <w:rsid w:val="005825B5"/>
    <w:rsid w:val="00582DDC"/>
    <w:rsid w:val="005833FE"/>
    <w:rsid w:val="00583593"/>
    <w:rsid w:val="00583681"/>
    <w:rsid w:val="0058387D"/>
    <w:rsid w:val="00583DB9"/>
    <w:rsid w:val="00583FA0"/>
    <w:rsid w:val="00584432"/>
    <w:rsid w:val="0058486F"/>
    <w:rsid w:val="00584A0A"/>
    <w:rsid w:val="00584A59"/>
    <w:rsid w:val="0058543B"/>
    <w:rsid w:val="005858BB"/>
    <w:rsid w:val="00585936"/>
    <w:rsid w:val="00586A0C"/>
    <w:rsid w:val="00586FA3"/>
    <w:rsid w:val="0058793D"/>
    <w:rsid w:val="00590E57"/>
    <w:rsid w:val="00591300"/>
    <w:rsid w:val="005917AA"/>
    <w:rsid w:val="005918D6"/>
    <w:rsid w:val="0059191E"/>
    <w:rsid w:val="005925F1"/>
    <w:rsid w:val="00592610"/>
    <w:rsid w:val="005932D4"/>
    <w:rsid w:val="005937B4"/>
    <w:rsid w:val="00593B2B"/>
    <w:rsid w:val="005940B1"/>
    <w:rsid w:val="005946D0"/>
    <w:rsid w:val="00594893"/>
    <w:rsid w:val="00594BFE"/>
    <w:rsid w:val="005957E7"/>
    <w:rsid w:val="0059583A"/>
    <w:rsid w:val="00595FC0"/>
    <w:rsid w:val="005963B4"/>
    <w:rsid w:val="005972E9"/>
    <w:rsid w:val="005977F9"/>
    <w:rsid w:val="005A0300"/>
    <w:rsid w:val="005A03E8"/>
    <w:rsid w:val="005A051C"/>
    <w:rsid w:val="005A1041"/>
    <w:rsid w:val="005A178C"/>
    <w:rsid w:val="005A1A77"/>
    <w:rsid w:val="005A28E5"/>
    <w:rsid w:val="005A2A6F"/>
    <w:rsid w:val="005A2D2D"/>
    <w:rsid w:val="005A316E"/>
    <w:rsid w:val="005A321F"/>
    <w:rsid w:val="005A33DF"/>
    <w:rsid w:val="005A46BB"/>
    <w:rsid w:val="005A4935"/>
    <w:rsid w:val="005A58C7"/>
    <w:rsid w:val="005A5C1D"/>
    <w:rsid w:val="005A5DEF"/>
    <w:rsid w:val="005A6C4C"/>
    <w:rsid w:val="005A7286"/>
    <w:rsid w:val="005A7DE5"/>
    <w:rsid w:val="005B0056"/>
    <w:rsid w:val="005B0213"/>
    <w:rsid w:val="005B0255"/>
    <w:rsid w:val="005B1331"/>
    <w:rsid w:val="005B1752"/>
    <w:rsid w:val="005B2027"/>
    <w:rsid w:val="005B215C"/>
    <w:rsid w:val="005B29D4"/>
    <w:rsid w:val="005B2E5F"/>
    <w:rsid w:val="005B3CDB"/>
    <w:rsid w:val="005B41CF"/>
    <w:rsid w:val="005B430C"/>
    <w:rsid w:val="005B458B"/>
    <w:rsid w:val="005B47E6"/>
    <w:rsid w:val="005B4CC6"/>
    <w:rsid w:val="005B4E28"/>
    <w:rsid w:val="005B6159"/>
    <w:rsid w:val="005B67DA"/>
    <w:rsid w:val="005B6F0B"/>
    <w:rsid w:val="005B7460"/>
    <w:rsid w:val="005B75AC"/>
    <w:rsid w:val="005B7664"/>
    <w:rsid w:val="005C0CA9"/>
    <w:rsid w:val="005C1CB8"/>
    <w:rsid w:val="005C1F11"/>
    <w:rsid w:val="005C20F6"/>
    <w:rsid w:val="005C2C3C"/>
    <w:rsid w:val="005C302D"/>
    <w:rsid w:val="005C3595"/>
    <w:rsid w:val="005C3B5F"/>
    <w:rsid w:val="005C4851"/>
    <w:rsid w:val="005C4A99"/>
    <w:rsid w:val="005C4B6D"/>
    <w:rsid w:val="005C536E"/>
    <w:rsid w:val="005C61C8"/>
    <w:rsid w:val="005C641A"/>
    <w:rsid w:val="005C6634"/>
    <w:rsid w:val="005C6B04"/>
    <w:rsid w:val="005C6BC9"/>
    <w:rsid w:val="005C727E"/>
    <w:rsid w:val="005C7CD6"/>
    <w:rsid w:val="005C7FFE"/>
    <w:rsid w:val="005D1579"/>
    <w:rsid w:val="005D159E"/>
    <w:rsid w:val="005D211F"/>
    <w:rsid w:val="005D2917"/>
    <w:rsid w:val="005D368E"/>
    <w:rsid w:val="005D3AE5"/>
    <w:rsid w:val="005D3B8F"/>
    <w:rsid w:val="005D3BB9"/>
    <w:rsid w:val="005D3C3F"/>
    <w:rsid w:val="005D3CBC"/>
    <w:rsid w:val="005D3D53"/>
    <w:rsid w:val="005D3E2F"/>
    <w:rsid w:val="005D3EAD"/>
    <w:rsid w:val="005D3F4C"/>
    <w:rsid w:val="005D4E6B"/>
    <w:rsid w:val="005D6628"/>
    <w:rsid w:val="005D664B"/>
    <w:rsid w:val="005D669A"/>
    <w:rsid w:val="005D6955"/>
    <w:rsid w:val="005D6F89"/>
    <w:rsid w:val="005D7252"/>
    <w:rsid w:val="005D7792"/>
    <w:rsid w:val="005D7C99"/>
    <w:rsid w:val="005D7D40"/>
    <w:rsid w:val="005D7EA2"/>
    <w:rsid w:val="005E0110"/>
    <w:rsid w:val="005E01BD"/>
    <w:rsid w:val="005E03CC"/>
    <w:rsid w:val="005E1167"/>
    <w:rsid w:val="005E2127"/>
    <w:rsid w:val="005E335C"/>
    <w:rsid w:val="005E3606"/>
    <w:rsid w:val="005E3838"/>
    <w:rsid w:val="005E3861"/>
    <w:rsid w:val="005E3AD0"/>
    <w:rsid w:val="005E3F11"/>
    <w:rsid w:val="005E4114"/>
    <w:rsid w:val="005E4245"/>
    <w:rsid w:val="005E51F4"/>
    <w:rsid w:val="005E5307"/>
    <w:rsid w:val="005E5D94"/>
    <w:rsid w:val="005E6FC0"/>
    <w:rsid w:val="005E6FEE"/>
    <w:rsid w:val="005E7DE5"/>
    <w:rsid w:val="005F0285"/>
    <w:rsid w:val="005F0F56"/>
    <w:rsid w:val="005F17CF"/>
    <w:rsid w:val="005F1BA5"/>
    <w:rsid w:val="005F229A"/>
    <w:rsid w:val="005F2389"/>
    <w:rsid w:val="005F2A29"/>
    <w:rsid w:val="005F3423"/>
    <w:rsid w:val="005F3885"/>
    <w:rsid w:val="005F3ED3"/>
    <w:rsid w:val="005F43F5"/>
    <w:rsid w:val="005F446E"/>
    <w:rsid w:val="005F4551"/>
    <w:rsid w:val="005F4814"/>
    <w:rsid w:val="005F4820"/>
    <w:rsid w:val="005F4C93"/>
    <w:rsid w:val="005F5357"/>
    <w:rsid w:val="005F560F"/>
    <w:rsid w:val="005F5BF9"/>
    <w:rsid w:val="005F5F94"/>
    <w:rsid w:val="005F63E6"/>
    <w:rsid w:val="005F6658"/>
    <w:rsid w:val="005F673F"/>
    <w:rsid w:val="005F7090"/>
    <w:rsid w:val="005F70FC"/>
    <w:rsid w:val="00600004"/>
    <w:rsid w:val="00600F62"/>
    <w:rsid w:val="0060176F"/>
    <w:rsid w:val="00603993"/>
    <w:rsid w:val="0060439A"/>
    <w:rsid w:val="006048F9"/>
    <w:rsid w:val="00604A28"/>
    <w:rsid w:val="00605A5D"/>
    <w:rsid w:val="00605D3A"/>
    <w:rsid w:val="00606482"/>
    <w:rsid w:val="006072D6"/>
    <w:rsid w:val="00607746"/>
    <w:rsid w:val="00610224"/>
    <w:rsid w:val="006117D8"/>
    <w:rsid w:val="00611D71"/>
    <w:rsid w:val="0061391A"/>
    <w:rsid w:val="00613F11"/>
    <w:rsid w:val="006140EF"/>
    <w:rsid w:val="00614428"/>
    <w:rsid w:val="006146AE"/>
    <w:rsid w:val="0061569F"/>
    <w:rsid w:val="0061593F"/>
    <w:rsid w:val="00615D7D"/>
    <w:rsid w:val="006174A4"/>
    <w:rsid w:val="00617FB8"/>
    <w:rsid w:val="00620660"/>
    <w:rsid w:val="006208D7"/>
    <w:rsid w:val="006208E0"/>
    <w:rsid w:val="00620B96"/>
    <w:rsid w:val="00620BAB"/>
    <w:rsid w:val="0062189C"/>
    <w:rsid w:val="00621B9D"/>
    <w:rsid w:val="00621CAE"/>
    <w:rsid w:val="00621FA6"/>
    <w:rsid w:val="00622579"/>
    <w:rsid w:val="00622F9D"/>
    <w:rsid w:val="00623CB0"/>
    <w:rsid w:val="00624B79"/>
    <w:rsid w:val="006251FF"/>
    <w:rsid w:val="0062543E"/>
    <w:rsid w:val="0062552F"/>
    <w:rsid w:val="0062654D"/>
    <w:rsid w:val="0062687D"/>
    <w:rsid w:val="00626902"/>
    <w:rsid w:val="0062797C"/>
    <w:rsid w:val="006303DC"/>
    <w:rsid w:val="00630B8D"/>
    <w:rsid w:val="00630E92"/>
    <w:rsid w:val="006326E2"/>
    <w:rsid w:val="00632895"/>
    <w:rsid w:val="00632CA7"/>
    <w:rsid w:val="00633273"/>
    <w:rsid w:val="006332D5"/>
    <w:rsid w:val="00633705"/>
    <w:rsid w:val="00634020"/>
    <w:rsid w:val="006345BD"/>
    <w:rsid w:val="006345C2"/>
    <w:rsid w:val="00634BA5"/>
    <w:rsid w:val="0063590A"/>
    <w:rsid w:val="00635AE6"/>
    <w:rsid w:val="00635C3E"/>
    <w:rsid w:val="00635FC3"/>
    <w:rsid w:val="00636FFA"/>
    <w:rsid w:val="006370C8"/>
    <w:rsid w:val="00637CB3"/>
    <w:rsid w:val="006402B7"/>
    <w:rsid w:val="00641864"/>
    <w:rsid w:val="00641AC0"/>
    <w:rsid w:val="00642362"/>
    <w:rsid w:val="00642E81"/>
    <w:rsid w:val="00642F78"/>
    <w:rsid w:val="00643452"/>
    <w:rsid w:val="00643D8A"/>
    <w:rsid w:val="0064434C"/>
    <w:rsid w:val="00645526"/>
    <w:rsid w:val="006458C3"/>
    <w:rsid w:val="00645E3D"/>
    <w:rsid w:val="006461EB"/>
    <w:rsid w:val="006466FD"/>
    <w:rsid w:val="0064699A"/>
    <w:rsid w:val="00647545"/>
    <w:rsid w:val="006508AC"/>
    <w:rsid w:val="006511DA"/>
    <w:rsid w:val="00651AEA"/>
    <w:rsid w:val="00651C71"/>
    <w:rsid w:val="00651D9E"/>
    <w:rsid w:val="006520BE"/>
    <w:rsid w:val="00652E89"/>
    <w:rsid w:val="00653707"/>
    <w:rsid w:val="00653811"/>
    <w:rsid w:val="006562B7"/>
    <w:rsid w:val="00656328"/>
    <w:rsid w:val="00656975"/>
    <w:rsid w:val="00657294"/>
    <w:rsid w:val="006572E2"/>
    <w:rsid w:val="00660E61"/>
    <w:rsid w:val="00661C97"/>
    <w:rsid w:val="00661ED2"/>
    <w:rsid w:val="00662D08"/>
    <w:rsid w:val="0066439A"/>
    <w:rsid w:val="00666213"/>
    <w:rsid w:val="006665AD"/>
    <w:rsid w:val="00666FC5"/>
    <w:rsid w:val="00667354"/>
    <w:rsid w:val="00667887"/>
    <w:rsid w:val="00670688"/>
    <w:rsid w:val="00670AF4"/>
    <w:rsid w:val="0067119E"/>
    <w:rsid w:val="006712C5"/>
    <w:rsid w:val="00671F49"/>
    <w:rsid w:val="00672CFC"/>
    <w:rsid w:val="00672CFF"/>
    <w:rsid w:val="00673583"/>
    <w:rsid w:val="006739AC"/>
    <w:rsid w:val="00673AE6"/>
    <w:rsid w:val="00673CB1"/>
    <w:rsid w:val="00673D7E"/>
    <w:rsid w:val="00673F4A"/>
    <w:rsid w:val="006750B8"/>
    <w:rsid w:val="00675541"/>
    <w:rsid w:val="00675773"/>
    <w:rsid w:val="0067577D"/>
    <w:rsid w:val="00675939"/>
    <w:rsid w:val="006766B4"/>
    <w:rsid w:val="00676759"/>
    <w:rsid w:val="0067705A"/>
    <w:rsid w:val="0067776B"/>
    <w:rsid w:val="00677993"/>
    <w:rsid w:val="00680AC3"/>
    <w:rsid w:val="00680AEF"/>
    <w:rsid w:val="00680DAA"/>
    <w:rsid w:val="00681376"/>
    <w:rsid w:val="006814DA"/>
    <w:rsid w:val="006819F3"/>
    <w:rsid w:val="00681BA5"/>
    <w:rsid w:val="0068294F"/>
    <w:rsid w:val="00682B4E"/>
    <w:rsid w:val="0068350E"/>
    <w:rsid w:val="006841B6"/>
    <w:rsid w:val="006844D1"/>
    <w:rsid w:val="00684A6E"/>
    <w:rsid w:val="0068527C"/>
    <w:rsid w:val="006854DF"/>
    <w:rsid w:val="00685F4A"/>
    <w:rsid w:val="0068636A"/>
    <w:rsid w:val="0068669A"/>
    <w:rsid w:val="00686A2A"/>
    <w:rsid w:val="0068715E"/>
    <w:rsid w:val="00687C95"/>
    <w:rsid w:val="00687DA8"/>
    <w:rsid w:val="00687F09"/>
    <w:rsid w:val="006903AF"/>
    <w:rsid w:val="0069043F"/>
    <w:rsid w:val="00690DF9"/>
    <w:rsid w:val="00692817"/>
    <w:rsid w:val="00692C6C"/>
    <w:rsid w:val="00692D01"/>
    <w:rsid w:val="00693043"/>
    <w:rsid w:val="006935C7"/>
    <w:rsid w:val="006937F0"/>
    <w:rsid w:val="00693870"/>
    <w:rsid w:val="00693E43"/>
    <w:rsid w:val="006945A9"/>
    <w:rsid w:val="006948B0"/>
    <w:rsid w:val="00694973"/>
    <w:rsid w:val="00694C5B"/>
    <w:rsid w:val="0069517E"/>
    <w:rsid w:val="0069554F"/>
    <w:rsid w:val="006955D0"/>
    <w:rsid w:val="00695A96"/>
    <w:rsid w:val="00695ABB"/>
    <w:rsid w:val="00695BE4"/>
    <w:rsid w:val="006967E7"/>
    <w:rsid w:val="006967FE"/>
    <w:rsid w:val="006968EF"/>
    <w:rsid w:val="00697696"/>
    <w:rsid w:val="006976C4"/>
    <w:rsid w:val="00697833"/>
    <w:rsid w:val="00697E18"/>
    <w:rsid w:val="006A00C5"/>
    <w:rsid w:val="006A0CB3"/>
    <w:rsid w:val="006A111A"/>
    <w:rsid w:val="006A1511"/>
    <w:rsid w:val="006A1CE3"/>
    <w:rsid w:val="006A2DD1"/>
    <w:rsid w:val="006A3D80"/>
    <w:rsid w:val="006A4BB4"/>
    <w:rsid w:val="006A5169"/>
    <w:rsid w:val="006A531A"/>
    <w:rsid w:val="006A5795"/>
    <w:rsid w:val="006A5D81"/>
    <w:rsid w:val="006A60EE"/>
    <w:rsid w:val="006A63CA"/>
    <w:rsid w:val="006A6592"/>
    <w:rsid w:val="006A6C53"/>
    <w:rsid w:val="006A6EE6"/>
    <w:rsid w:val="006A6EF5"/>
    <w:rsid w:val="006A7059"/>
    <w:rsid w:val="006A75AA"/>
    <w:rsid w:val="006B14E8"/>
    <w:rsid w:val="006B1988"/>
    <w:rsid w:val="006B222C"/>
    <w:rsid w:val="006B3B5A"/>
    <w:rsid w:val="006B3F26"/>
    <w:rsid w:val="006B41CE"/>
    <w:rsid w:val="006B42D2"/>
    <w:rsid w:val="006B5691"/>
    <w:rsid w:val="006B5B95"/>
    <w:rsid w:val="006B6290"/>
    <w:rsid w:val="006B66C9"/>
    <w:rsid w:val="006B7801"/>
    <w:rsid w:val="006B79E2"/>
    <w:rsid w:val="006B7ADF"/>
    <w:rsid w:val="006C05B5"/>
    <w:rsid w:val="006C092C"/>
    <w:rsid w:val="006C107A"/>
    <w:rsid w:val="006C2904"/>
    <w:rsid w:val="006C2FFA"/>
    <w:rsid w:val="006C4E20"/>
    <w:rsid w:val="006C515E"/>
    <w:rsid w:val="006C53B4"/>
    <w:rsid w:val="006C5712"/>
    <w:rsid w:val="006C5E55"/>
    <w:rsid w:val="006C6608"/>
    <w:rsid w:val="006C765E"/>
    <w:rsid w:val="006C76AC"/>
    <w:rsid w:val="006D00E2"/>
    <w:rsid w:val="006D0352"/>
    <w:rsid w:val="006D0477"/>
    <w:rsid w:val="006D12E4"/>
    <w:rsid w:val="006D13EB"/>
    <w:rsid w:val="006D167F"/>
    <w:rsid w:val="006D170B"/>
    <w:rsid w:val="006D3000"/>
    <w:rsid w:val="006D30CC"/>
    <w:rsid w:val="006D3696"/>
    <w:rsid w:val="006D5056"/>
    <w:rsid w:val="006D5687"/>
    <w:rsid w:val="006D66B9"/>
    <w:rsid w:val="006D684C"/>
    <w:rsid w:val="006D6922"/>
    <w:rsid w:val="006D7113"/>
    <w:rsid w:val="006D7437"/>
    <w:rsid w:val="006E0556"/>
    <w:rsid w:val="006E1D01"/>
    <w:rsid w:val="006E3515"/>
    <w:rsid w:val="006E4BFF"/>
    <w:rsid w:val="006E4E5E"/>
    <w:rsid w:val="006E4ED7"/>
    <w:rsid w:val="006E6563"/>
    <w:rsid w:val="006E6C8F"/>
    <w:rsid w:val="006E7159"/>
    <w:rsid w:val="006F01EA"/>
    <w:rsid w:val="006F075E"/>
    <w:rsid w:val="006F076A"/>
    <w:rsid w:val="006F0C77"/>
    <w:rsid w:val="006F0C7D"/>
    <w:rsid w:val="006F2269"/>
    <w:rsid w:val="006F2593"/>
    <w:rsid w:val="006F2D82"/>
    <w:rsid w:val="006F307F"/>
    <w:rsid w:val="006F3225"/>
    <w:rsid w:val="006F36A7"/>
    <w:rsid w:val="006F3C07"/>
    <w:rsid w:val="006F3F4F"/>
    <w:rsid w:val="006F41E1"/>
    <w:rsid w:val="006F53AC"/>
    <w:rsid w:val="006F5BD7"/>
    <w:rsid w:val="006F5D5A"/>
    <w:rsid w:val="006F5F43"/>
    <w:rsid w:val="006F696E"/>
    <w:rsid w:val="006F6ACE"/>
    <w:rsid w:val="006F7491"/>
    <w:rsid w:val="0070002E"/>
    <w:rsid w:val="007008E8"/>
    <w:rsid w:val="00701124"/>
    <w:rsid w:val="007015B3"/>
    <w:rsid w:val="0070195C"/>
    <w:rsid w:val="00702638"/>
    <w:rsid w:val="00703C87"/>
    <w:rsid w:val="00703DFA"/>
    <w:rsid w:val="007044D8"/>
    <w:rsid w:val="007058C4"/>
    <w:rsid w:val="00705C15"/>
    <w:rsid w:val="00706E5B"/>
    <w:rsid w:val="007076A3"/>
    <w:rsid w:val="00707EAD"/>
    <w:rsid w:val="00707F39"/>
    <w:rsid w:val="007105B8"/>
    <w:rsid w:val="00710824"/>
    <w:rsid w:val="00710C0A"/>
    <w:rsid w:val="0071180D"/>
    <w:rsid w:val="00711D74"/>
    <w:rsid w:val="00711E4A"/>
    <w:rsid w:val="0071310B"/>
    <w:rsid w:val="00713D50"/>
    <w:rsid w:val="00713F02"/>
    <w:rsid w:val="0071672E"/>
    <w:rsid w:val="00716EC2"/>
    <w:rsid w:val="007170E5"/>
    <w:rsid w:val="0071714E"/>
    <w:rsid w:val="00717328"/>
    <w:rsid w:val="0071793B"/>
    <w:rsid w:val="007205E4"/>
    <w:rsid w:val="007206F3"/>
    <w:rsid w:val="00720BB3"/>
    <w:rsid w:val="00720D27"/>
    <w:rsid w:val="00721A4C"/>
    <w:rsid w:val="00723452"/>
    <w:rsid w:val="00723EAD"/>
    <w:rsid w:val="00724128"/>
    <w:rsid w:val="00724887"/>
    <w:rsid w:val="00727117"/>
    <w:rsid w:val="0072748B"/>
    <w:rsid w:val="00727C84"/>
    <w:rsid w:val="00730C45"/>
    <w:rsid w:val="0073129D"/>
    <w:rsid w:val="00731ADC"/>
    <w:rsid w:val="00732215"/>
    <w:rsid w:val="00732A54"/>
    <w:rsid w:val="00732BB9"/>
    <w:rsid w:val="00732CB7"/>
    <w:rsid w:val="0073351E"/>
    <w:rsid w:val="007338B6"/>
    <w:rsid w:val="00734CF5"/>
    <w:rsid w:val="00735164"/>
    <w:rsid w:val="00735211"/>
    <w:rsid w:val="00735B83"/>
    <w:rsid w:val="00736070"/>
    <w:rsid w:val="00736244"/>
    <w:rsid w:val="00737060"/>
    <w:rsid w:val="007371B0"/>
    <w:rsid w:val="00737425"/>
    <w:rsid w:val="007375EA"/>
    <w:rsid w:val="007378C3"/>
    <w:rsid w:val="007403C2"/>
    <w:rsid w:val="00740B2C"/>
    <w:rsid w:val="00741086"/>
    <w:rsid w:val="00741988"/>
    <w:rsid w:val="00742261"/>
    <w:rsid w:val="00742462"/>
    <w:rsid w:val="0074250B"/>
    <w:rsid w:val="00742F1A"/>
    <w:rsid w:val="00743771"/>
    <w:rsid w:val="007437A3"/>
    <w:rsid w:val="0074392E"/>
    <w:rsid w:val="00744302"/>
    <w:rsid w:val="00745436"/>
    <w:rsid w:val="00745B6A"/>
    <w:rsid w:val="00746A3F"/>
    <w:rsid w:val="00746BBB"/>
    <w:rsid w:val="00747BDE"/>
    <w:rsid w:val="00747CD1"/>
    <w:rsid w:val="00747F8B"/>
    <w:rsid w:val="00747FAF"/>
    <w:rsid w:val="00750247"/>
    <w:rsid w:val="0075043D"/>
    <w:rsid w:val="00750A5C"/>
    <w:rsid w:val="00750CF4"/>
    <w:rsid w:val="0075101E"/>
    <w:rsid w:val="0075193C"/>
    <w:rsid w:val="0075226A"/>
    <w:rsid w:val="00752FB7"/>
    <w:rsid w:val="00753E88"/>
    <w:rsid w:val="00754C54"/>
    <w:rsid w:val="00754E66"/>
    <w:rsid w:val="00755157"/>
    <w:rsid w:val="00755265"/>
    <w:rsid w:val="007556F6"/>
    <w:rsid w:val="00755D65"/>
    <w:rsid w:val="00756FFC"/>
    <w:rsid w:val="0075711D"/>
    <w:rsid w:val="00757786"/>
    <w:rsid w:val="00760148"/>
    <w:rsid w:val="00760743"/>
    <w:rsid w:val="00761672"/>
    <w:rsid w:val="00761B56"/>
    <w:rsid w:val="00761B81"/>
    <w:rsid w:val="00761D03"/>
    <w:rsid w:val="00761DE7"/>
    <w:rsid w:val="00761F95"/>
    <w:rsid w:val="00762409"/>
    <w:rsid w:val="0076247F"/>
    <w:rsid w:val="0076278A"/>
    <w:rsid w:val="00762E94"/>
    <w:rsid w:val="0076384A"/>
    <w:rsid w:val="007639DC"/>
    <w:rsid w:val="0076400E"/>
    <w:rsid w:val="00764131"/>
    <w:rsid w:val="00764226"/>
    <w:rsid w:val="007644FA"/>
    <w:rsid w:val="007645BD"/>
    <w:rsid w:val="0076574F"/>
    <w:rsid w:val="0076577C"/>
    <w:rsid w:val="00765B00"/>
    <w:rsid w:val="00765C30"/>
    <w:rsid w:val="00765CFE"/>
    <w:rsid w:val="00765DEE"/>
    <w:rsid w:val="007660F5"/>
    <w:rsid w:val="0076620E"/>
    <w:rsid w:val="00766BF5"/>
    <w:rsid w:val="007672D9"/>
    <w:rsid w:val="00767702"/>
    <w:rsid w:val="00767CC7"/>
    <w:rsid w:val="0077036F"/>
    <w:rsid w:val="00770841"/>
    <w:rsid w:val="00770CBD"/>
    <w:rsid w:val="00771025"/>
    <w:rsid w:val="007711FF"/>
    <w:rsid w:val="0077170E"/>
    <w:rsid w:val="00771BC6"/>
    <w:rsid w:val="0077255A"/>
    <w:rsid w:val="00772C7F"/>
    <w:rsid w:val="0077361C"/>
    <w:rsid w:val="00774AFF"/>
    <w:rsid w:val="00774D6B"/>
    <w:rsid w:val="00774F94"/>
    <w:rsid w:val="007757E8"/>
    <w:rsid w:val="00775E47"/>
    <w:rsid w:val="007768D0"/>
    <w:rsid w:val="00776B66"/>
    <w:rsid w:val="00777416"/>
    <w:rsid w:val="0077766C"/>
    <w:rsid w:val="00777D78"/>
    <w:rsid w:val="00777EB6"/>
    <w:rsid w:val="007818D7"/>
    <w:rsid w:val="00781FE4"/>
    <w:rsid w:val="00782237"/>
    <w:rsid w:val="00782F46"/>
    <w:rsid w:val="00782F6A"/>
    <w:rsid w:val="00783D57"/>
    <w:rsid w:val="007840EA"/>
    <w:rsid w:val="007847C3"/>
    <w:rsid w:val="00784A1E"/>
    <w:rsid w:val="00784AF0"/>
    <w:rsid w:val="00784B34"/>
    <w:rsid w:val="00784D9C"/>
    <w:rsid w:val="007852D2"/>
    <w:rsid w:val="00786E67"/>
    <w:rsid w:val="00790397"/>
    <w:rsid w:val="007907A8"/>
    <w:rsid w:val="00790D7B"/>
    <w:rsid w:val="007911F9"/>
    <w:rsid w:val="007912C7"/>
    <w:rsid w:val="00792D4D"/>
    <w:rsid w:val="00793650"/>
    <w:rsid w:val="0079368C"/>
    <w:rsid w:val="00793B4C"/>
    <w:rsid w:val="00793ED4"/>
    <w:rsid w:val="00794982"/>
    <w:rsid w:val="00795305"/>
    <w:rsid w:val="00795940"/>
    <w:rsid w:val="00796574"/>
    <w:rsid w:val="0079676F"/>
    <w:rsid w:val="007969CE"/>
    <w:rsid w:val="0079738E"/>
    <w:rsid w:val="00797767"/>
    <w:rsid w:val="00797F83"/>
    <w:rsid w:val="00797FAE"/>
    <w:rsid w:val="007A0FE8"/>
    <w:rsid w:val="007A1014"/>
    <w:rsid w:val="007A141E"/>
    <w:rsid w:val="007A15E7"/>
    <w:rsid w:val="007A5663"/>
    <w:rsid w:val="007A6E35"/>
    <w:rsid w:val="007A712B"/>
    <w:rsid w:val="007A717D"/>
    <w:rsid w:val="007A7A8C"/>
    <w:rsid w:val="007B0244"/>
    <w:rsid w:val="007B1D01"/>
    <w:rsid w:val="007B3525"/>
    <w:rsid w:val="007B3EA3"/>
    <w:rsid w:val="007B4260"/>
    <w:rsid w:val="007B4391"/>
    <w:rsid w:val="007B4A04"/>
    <w:rsid w:val="007B4AFC"/>
    <w:rsid w:val="007B4BC2"/>
    <w:rsid w:val="007B4E89"/>
    <w:rsid w:val="007B77F0"/>
    <w:rsid w:val="007B7895"/>
    <w:rsid w:val="007C0088"/>
    <w:rsid w:val="007C06EB"/>
    <w:rsid w:val="007C0C77"/>
    <w:rsid w:val="007C0D36"/>
    <w:rsid w:val="007C1172"/>
    <w:rsid w:val="007C11DA"/>
    <w:rsid w:val="007C1A2E"/>
    <w:rsid w:val="007C2444"/>
    <w:rsid w:val="007C2780"/>
    <w:rsid w:val="007C377D"/>
    <w:rsid w:val="007C37C7"/>
    <w:rsid w:val="007C3A6B"/>
    <w:rsid w:val="007C3B1C"/>
    <w:rsid w:val="007C3DA0"/>
    <w:rsid w:val="007C4180"/>
    <w:rsid w:val="007C45D1"/>
    <w:rsid w:val="007C4BA4"/>
    <w:rsid w:val="007C4DBA"/>
    <w:rsid w:val="007C50F7"/>
    <w:rsid w:val="007C5442"/>
    <w:rsid w:val="007C562D"/>
    <w:rsid w:val="007C5CE4"/>
    <w:rsid w:val="007C7797"/>
    <w:rsid w:val="007C797B"/>
    <w:rsid w:val="007C7CE4"/>
    <w:rsid w:val="007C7F56"/>
    <w:rsid w:val="007D0A8C"/>
    <w:rsid w:val="007D1063"/>
    <w:rsid w:val="007D10FD"/>
    <w:rsid w:val="007D1B60"/>
    <w:rsid w:val="007D1FF6"/>
    <w:rsid w:val="007D214C"/>
    <w:rsid w:val="007D268E"/>
    <w:rsid w:val="007D337B"/>
    <w:rsid w:val="007D3B2A"/>
    <w:rsid w:val="007D4D3F"/>
    <w:rsid w:val="007D5489"/>
    <w:rsid w:val="007D578D"/>
    <w:rsid w:val="007D586A"/>
    <w:rsid w:val="007D5E3E"/>
    <w:rsid w:val="007D60E3"/>
    <w:rsid w:val="007D6FF7"/>
    <w:rsid w:val="007D71EB"/>
    <w:rsid w:val="007D7952"/>
    <w:rsid w:val="007D7978"/>
    <w:rsid w:val="007D7FE7"/>
    <w:rsid w:val="007E0395"/>
    <w:rsid w:val="007E0BA5"/>
    <w:rsid w:val="007E1543"/>
    <w:rsid w:val="007E1872"/>
    <w:rsid w:val="007E1D97"/>
    <w:rsid w:val="007E20F7"/>
    <w:rsid w:val="007E2949"/>
    <w:rsid w:val="007E3387"/>
    <w:rsid w:val="007E3585"/>
    <w:rsid w:val="007E3636"/>
    <w:rsid w:val="007E3EC5"/>
    <w:rsid w:val="007E462F"/>
    <w:rsid w:val="007E4DFC"/>
    <w:rsid w:val="007E542A"/>
    <w:rsid w:val="007E5548"/>
    <w:rsid w:val="007E5F5E"/>
    <w:rsid w:val="007E6478"/>
    <w:rsid w:val="007E6488"/>
    <w:rsid w:val="007E7C33"/>
    <w:rsid w:val="007F0751"/>
    <w:rsid w:val="007F0ABA"/>
    <w:rsid w:val="007F0C35"/>
    <w:rsid w:val="007F0D7B"/>
    <w:rsid w:val="007F1029"/>
    <w:rsid w:val="007F12F4"/>
    <w:rsid w:val="007F1676"/>
    <w:rsid w:val="007F29EF"/>
    <w:rsid w:val="007F34E0"/>
    <w:rsid w:val="007F37AC"/>
    <w:rsid w:val="007F3C42"/>
    <w:rsid w:val="007F3E50"/>
    <w:rsid w:val="007F4563"/>
    <w:rsid w:val="007F4634"/>
    <w:rsid w:val="007F4D4D"/>
    <w:rsid w:val="007F5D3E"/>
    <w:rsid w:val="007F5E40"/>
    <w:rsid w:val="007F5F2C"/>
    <w:rsid w:val="007F617F"/>
    <w:rsid w:val="007F619B"/>
    <w:rsid w:val="007F62E9"/>
    <w:rsid w:val="007F72FA"/>
    <w:rsid w:val="007F750D"/>
    <w:rsid w:val="007F7821"/>
    <w:rsid w:val="007F7FE8"/>
    <w:rsid w:val="00800023"/>
    <w:rsid w:val="00800226"/>
    <w:rsid w:val="00801C57"/>
    <w:rsid w:val="00801E78"/>
    <w:rsid w:val="008029A8"/>
    <w:rsid w:val="00803CB6"/>
    <w:rsid w:val="008040AC"/>
    <w:rsid w:val="00804790"/>
    <w:rsid w:val="00804969"/>
    <w:rsid w:val="00804B91"/>
    <w:rsid w:val="00804F02"/>
    <w:rsid w:val="00806112"/>
    <w:rsid w:val="008065A7"/>
    <w:rsid w:val="00806970"/>
    <w:rsid w:val="00806EE4"/>
    <w:rsid w:val="00807491"/>
    <w:rsid w:val="00807791"/>
    <w:rsid w:val="00810585"/>
    <w:rsid w:val="008106DF"/>
    <w:rsid w:val="00810738"/>
    <w:rsid w:val="00810D0E"/>
    <w:rsid w:val="00810EFB"/>
    <w:rsid w:val="008119FA"/>
    <w:rsid w:val="00811A6B"/>
    <w:rsid w:val="00811CEB"/>
    <w:rsid w:val="00811F58"/>
    <w:rsid w:val="00811F7E"/>
    <w:rsid w:val="0081241F"/>
    <w:rsid w:val="008125B9"/>
    <w:rsid w:val="00812851"/>
    <w:rsid w:val="00812EC0"/>
    <w:rsid w:val="0081306E"/>
    <w:rsid w:val="00813F37"/>
    <w:rsid w:val="00813FC2"/>
    <w:rsid w:val="0081487D"/>
    <w:rsid w:val="00814B75"/>
    <w:rsid w:val="00814E02"/>
    <w:rsid w:val="0081558E"/>
    <w:rsid w:val="0081647C"/>
    <w:rsid w:val="0081705C"/>
    <w:rsid w:val="0081726D"/>
    <w:rsid w:val="00817447"/>
    <w:rsid w:val="008179E3"/>
    <w:rsid w:val="00820AB9"/>
    <w:rsid w:val="00820D9B"/>
    <w:rsid w:val="0082126A"/>
    <w:rsid w:val="008216AA"/>
    <w:rsid w:val="00821C2A"/>
    <w:rsid w:val="00821EEE"/>
    <w:rsid w:val="00821F10"/>
    <w:rsid w:val="00822191"/>
    <w:rsid w:val="00822B80"/>
    <w:rsid w:val="00822E38"/>
    <w:rsid w:val="0082360D"/>
    <w:rsid w:val="0082383B"/>
    <w:rsid w:val="0082516D"/>
    <w:rsid w:val="008254D0"/>
    <w:rsid w:val="00825791"/>
    <w:rsid w:val="00825A1F"/>
    <w:rsid w:val="00825DD2"/>
    <w:rsid w:val="00826E7C"/>
    <w:rsid w:val="008271C5"/>
    <w:rsid w:val="00827633"/>
    <w:rsid w:val="008279ED"/>
    <w:rsid w:val="008305F0"/>
    <w:rsid w:val="00830778"/>
    <w:rsid w:val="00830B55"/>
    <w:rsid w:val="008311AB"/>
    <w:rsid w:val="00831318"/>
    <w:rsid w:val="008315EB"/>
    <w:rsid w:val="0083174D"/>
    <w:rsid w:val="008321DC"/>
    <w:rsid w:val="00832E76"/>
    <w:rsid w:val="00833428"/>
    <w:rsid w:val="00833D35"/>
    <w:rsid w:val="00834230"/>
    <w:rsid w:val="00834FAB"/>
    <w:rsid w:val="008357BC"/>
    <w:rsid w:val="00835919"/>
    <w:rsid w:val="0083602D"/>
    <w:rsid w:val="008360DE"/>
    <w:rsid w:val="00836458"/>
    <w:rsid w:val="008365D3"/>
    <w:rsid w:val="00836A4D"/>
    <w:rsid w:val="008379D1"/>
    <w:rsid w:val="00837C04"/>
    <w:rsid w:val="00837E94"/>
    <w:rsid w:val="00837F19"/>
    <w:rsid w:val="00840B6C"/>
    <w:rsid w:val="00840CDD"/>
    <w:rsid w:val="00841229"/>
    <w:rsid w:val="008412FE"/>
    <w:rsid w:val="00841DC4"/>
    <w:rsid w:val="00841E03"/>
    <w:rsid w:val="00841F8F"/>
    <w:rsid w:val="00842247"/>
    <w:rsid w:val="0084288B"/>
    <w:rsid w:val="00842AA8"/>
    <w:rsid w:val="00842BDB"/>
    <w:rsid w:val="008438B0"/>
    <w:rsid w:val="00843964"/>
    <w:rsid w:val="00843AE6"/>
    <w:rsid w:val="00844672"/>
    <w:rsid w:val="00844D84"/>
    <w:rsid w:val="00844FC1"/>
    <w:rsid w:val="00845248"/>
    <w:rsid w:val="00845607"/>
    <w:rsid w:val="00846321"/>
    <w:rsid w:val="00846341"/>
    <w:rsid w:val="0084645A"/>
    <w:rsid w:val="00846B8D"/>
    <w:rsid w:val="00846CAE"/>
    <w:rsid w:val="00846F96"/>
    <w:rsid w:val="00847903"/>
    <w:rsid w:val="0084793B"/>
    <w:rsid w:val="008502AB"/>
    <w:rsid w:val="00851F97"/>
    <w:rsid w:val="00852DCA"/>
    <w:rsid w:val="00852F2A"/>
    <w:rsid w:val="008531A5"/>
    <w:rsid w:val="00853B36"/>
    <w:rsid w:val="00853E05"/>
    <w:rsid w:val="0085420E"/>
    <w:rsid w:val="00854F0E"/>
    <w:rsid w:val="008557B4"/>
    <w:rsid w:val="00856126"/>
    <w:rsid w:val="00857AD3"/>
    <w:rsid w:val="00857D82"/>
    <w:rsid w:val="00860809"/>
    <w:rsid w:val="00861368"/>
    <w:rsid w:val="008616BC"/>
    <w:rsid w:val="00861763"/>
    <w:rsid w:val="0086197E"/>
    <w:rsid w:val="00861DB4"/>
    <w:rsid w:val="00863117"/>
    <w:rsid w:val="008631E0"/>
    <w:rsid w:val="00863C40"/>
    <w:rsid w:val="00863F9A"/>
    <w:rsid w:val="00864548"/>
    <w:rsid w:val="0086471F"/>
    <w:rsid w:val="008648D9"/>
    <w:rsid w:val="00864976"/>
    <w:rsid w:val="0086505E"/>
    <w:rsid w:val="00866145"/>
    <w:rsid w:val="00866C30"/>
    <w:rsid w:val="00866F8F"/>
    <w:rsid w:val="00867255"/>
    <w:rsid w:val="0086793F"/>
    <w:rsid w:val="00867A7E"/>
    <w:rsid w:val="00867DED"/>
    <w:rsid w:val="008711A4"/>
    <w:rsid w:val="00871348"/>
    <w:rsid w:val="0087195D"/>
    <w:rsid w:val="00871991"/>
    <w:rsid w:val="00871F04"/>
    <w:rsid w:val="0087375B"/>
    <w:rsid w:val="00873941"/>
    <w:rsid w:val="00873AA0"/>
    <w:rsid w:val="00874927"/>
    <w:rsid w:val="00874A0A"/>
    <w:rsid w:val="00874B7F"/>
    <w:rsid w:val="00874DB0"/>
    <w:rsid w:val="00875838"/>
    <w:rsid w:val="00875B0F"/>
    <w:rsid w:val="00876038"/>
    <w:rsid w:val="00876919"/>
    <w:rsid w:val="00876E71"/>
    <w:rsid w:val="008776F3"/>
    <w:rsid w:val="008779E5"/>
    <w:rsid w:val="00877AA2"/>
    <w:rsid w:val="00877BE0"/>
    <w:rsid w:val="00877EDC"/>
    <w:rsid w:val="00880212"/>
    <w:rsid w:val="008806CB"/>
    <w:rsid w:val="00881A50"/>
    <w:rsid w:val="00881A8B"/>
    <w:rsid w:val="00882933"/>
    <w:rsid w:val="00882C0B"/>
    <w:rsid w:val="00882E92"/>
    <w:rsid w:val="00883089"/>
    <w:rsid w:val="008834AB"/>
    <w:rsid w:val="00883A5F"/>
    <w:rsid w:val="00883B6D"/>
    <w:rsid w:val="00883BA4"/>
    <w:rsid w:val="0088426F"/>
    <w:rsid w:val="0088492F"/>
    <w:rsid w:val="00884C2B"/>
    <w:rsid w:val="00885423"/>
    <w:rsid w:val="00885765"/>
    <w:rsid w:val="00885B37"/>
    <w:rsid w:val="00885E49"/>
    <w:rsid w:val="00885ECB"/>
    <w:rsid w:val="00886549"/>
    <w:rsid w:val="008865A6"/>
    <w:rsid w:val="0088669F"/>
    <w:rsid w:val="008866E4"/>
    <w:rsid w:val="0088700A"/>
    <w:rsid w:val="008872CC"/>
    <w:rsid w:val="00891554"/>
    <w:rsid w:val="008916F5"/>
    <w:rsid w:val="008919CF"/>
    <w:rsid w:val="00892D5F"/>
    <w:rsid w:val="00892D91"/>
    <w:rsid w:val="00893384"/>
    <w:rsid w:val="008935E1"/>
    <w:rsid w:val="00893923"/>
    <w:rsid w:val="008940C4"/>
    <w:rsid w:val="00894842"/>
    <w:rsid w:val="00895379"/>
    <w:rsid w:val="0089574D"/>
    <w:rsid w:val="00895793"/>
    <w:rsid w:val="00896152"/>
    <w:rsid w:val="00896311"/>
    <w:rsid w:val="00896A6B"/>
    <w:rsid w:val="008A000C"/>
    <w:rsid w:val="008A0276"/>
    <w:rsid w:val="008A07FC"/>
    <w:rsid w:val="008A0D80"/>
    <w:rsid w:val="008A101E"/>
    <w:rsid w:val="008A1FF9"/>
    <w:rsid w:val="008A2B11"/>
    <w:rsid w:val="008A2BB5"/>
    <w:rsid w:val="008A30BE"/>
    <w:rsid w:val="008A30DD"/>
    <w:rsid w:val="008A35D7"/>
    <w:rsid w:val="008A3726"/>
    <w:rsid w:val="008A3B77"/>
    <w:rsid w:val="008A4372"/>
    <w:rsid w:val="008A4B72"/>
    <w:rsid w:val="008A4EBA"/>
    <w:rsid w:val="008A5072"/>
    <w:rsid w:val="008A5481"/>
    <w:rsid w:val="008A5AB2"/>
    <w:rsid w:val="008A60C6"/>
    <w:rsid w:val="008A64BB"/>
    <w:rsid w:val="008A711A"/>
    <w:rsid w:val="008A7C69"/>
    <w:rsid w:val="008A7EE3"/>
    <w:rsid w:val="008B0204"/>
    <w:rsid w:val="008B0F7F"/>
    <w:rsid w:val="008B1D6A"/>
    <w:rsid w:val="008B25EA"/>
    <w:rsid w:val="008B2A5C"/>
    <w:rsid w:val="008B2D6D"/>
    <w:rsid w:val="008B3091"/>
    <w:rsid w:val="008B3100"/>
    <w:rsid w:val="008B3F90"/>
    <w:rsid w:val="008B3FA8"/>
    <w:rsid w:val="008B56CD"/>
    <w:rsid w:val="008B585F"/>
    <w:rsid w:val="008B5BB5"/>
    <w:rsid w:val="008B617D"/>
    <w:rsid w:val="008B636D"/>
    <w:rsid w:val="008B6688"/>
    <w:rsid w:val="008B73B7"/>
    <w:rsid w:val="008B7B53"/>
    <w:rsid w:val="008C00C0"/>
    <w:rsid w:val="008C0B33"/>
    <w:rsid w:val="008C0CAF"/>
    <w:rsid w:val="008C35BC"/>
    <w:rsid w:val="008C3DD2"/>
    <w:rsid w:val="008C3E3E"/>
    <w:rsid w:val="008C3ED1"/>
    <w:rsid w:val="008C4122"/>
    <w:rsid w:val="008C437E"/>
    <w:rsid w:val="008C4937"/>
    <w:rsid w:val="008C4AEF"/>
    <w:rsid w:val="008C5951"/>
    <w:rsid w:val="008C5FF7"/>
    <w:rsid w:val="008C6450"/>
    <w:rsid w:val="008C64C6"/>
    <w:rsid w:val="008C65C0"/>
    <w:rsid w:val="008C7234"/>
    <w:rsid w:val="008C731E"/>
    <w:rsid w:val="008C7BC3"/>
    <w:rsid w:val="008D0042"/>
    <w:rsid w:val="008D007A"/>
    <w:rsid w:val="008D0186"/>
    <w:rsid w:val="008D18E3"/>
    <w:rsid w:val="008D198E"/>
    <w:rsid w:val="008D2646"/>
    <w:rsid w:val="008D3710"/>
    <w:rsid w:val="008D386D"/>
    <w:rsid w:val="008D464F"/>
    <w:rsid w:val="008D4D85"/>
    <w:rsid w:val="008D556A"/>
    <w:rsid w:val="008D5960"/>
    <w:rsid w:val="008D5C0C"/>
    <w:rsid w:val="008D66F5"/>
    <w:rsid w:val="008D6E0A"/>
    <w:rsid w:val="008D7C3D"/>
    <w:rsid w:val="008E0E6D"/>
    <w:rsid w:val="008E1D3B"/>
    <w:rsid w:val="008E2638"/>
    <w:rsid w:val="008E296A"/>
    <w:rsid w:val="008E2BEC"/>
    <w:rsid w:val="008E34CE"/>
    <w:rsid w:val="008E3642"/>
    <w:rsid w:val="008E3ED6"/>
    <w:rsid w:val="008E437F"/>
    <w:rsid w:val="008E46FC"/>
    <w:rsid w:val="008E5206"/>
    <w:rsid w:val="008E5386"/>
    <w:rsid w:val="008E57A6"/>
    <w:rsid w:val="008E65A5"/>
    <w:rsid w:val="008E661B"/>
    <w:rsid w:val="008E6767"/>
    <w:rsid w:val="008E6939"/>
    <w:rsid w:val="008E6DCA"/>
    <w:rsid w:val="008E7D31"/>
    <w:rsid w:val="008F0DDD"/>
    <w:rsid w:val="008F21A6"/>
    <w:rsid w:val="008F23CF"/>
    <w:rsid w:val="008F2C5C"/>
    <w:rsid w:val="008F3EC7"/>
    <w:rsid w:val="008F4448"/>
    <w:rsid w:val="008F4962"/>
    <w:rsid w:val="008F4A75"/>
    <w:rsid w:val="008F4B0F"/>
    <w:rsid w:val="008F50AA"/>
    <w:rsid w:val="008F51C4"/>
    <w:rsid w:val="008F53DA"/>
    <w:rsid w:val="008F6212"/>
    <w:rsid w:val="008F7C34"/>
    <w:rsid w:val="009004CF"/>
    <w:rsid w:val="009004F9"/>
    <w:rsid w:val="009019BC"/>
    <w:rsid w:val="009021E3"/>
    <w:rsid w:val="00902AC8"/>
    <w:rsid w:val="00903184"/>
    <w:rsid w:val="009036E3"/>
    <w:rsid w:val="00904117"/>
    <w:rsid w:val="00904D8C"/>
    <w:rsid w:val="009054CA"/>
    <w:rsid w:val="009057F5"/>
    <w:rsid w:val="00906132"/>
    <w:rsid w:val="009064C7"/>
    <w:rsid w:val="009067FF"/>
    <w:rsid w:val="009074B8"/>
    <w:rsid w:val="00907633"/>
    <w:rsid w:val="00907C20"/>
    <w:rsid w:val="00907CDA"/>
    <w:rsid w:val="0091079B"/>
    <w:rsid w:val="00910FC5"/>
    <w:rsid w:val="009126F3"/>
    <w:rsid w:val="00912E4C"/>
    <w:rsid w:val="00913012"/>
    <w:rsid w:val="009130D0"/>
    <w:rsid w:val="009136F2"/>
    <w:rsid w:val="00913E9F"/>
    <w:rsid w:val="0091449A"/>
    <w:rsid w:val="00915C4F"/>
    <w:rsid w:val="00915D82"/>
    <w:rsid w:val="00916085"/>
    <w:rsid w:val="00917871"/>
    <w:rsid w:val="00917917"/>
    <w:rsid w:val="009179CA"/>
    <w:rsid w:val="00917E77"/>
    <w:rsid w:val="0092046D"/>
    <w:rsid w:val="00921F5D"/>
    <w:rsid w:val="00921F8B"/>
    <w:rsid w:val="00922187"/>
    <w:rsid w:val="00922547"/>
    <w:rsid w:val="00922834"/>
    <w:rsid w:val="00922835"/>
    <w:rsid w:val="00922E98"/>
    <w:rsid w:val="00922EB3"/>
    <w:rsid w:val="00923473"/>
    <w:rsid w:val="00923761"/>
    <w:rsid w:val="00923EF1"/>
    <w:rsid w:val="0092516D"/>
    <w:rsid w:val="00925788"/>
    <w:rsid w:val="009258F1"/>
    <w:rsid w:val="00925BEC"/>
    <w:rsid w:val="00926C70"/>
    <w:rsid w:val="00926D66"/>
    <w:rsid w:val="00927193"/>
    <w:rsid w:val="00927370"/>
    <w:rsid w:val="009301C0"/>
    <w:rsid w:val="00930A17"/>
    <w:rsid w:val="00930DD8"/>
    <w:rsid w:val="00931A07"/>
    <w:rsid w:val="00932066"/>
    <w:rsid w:val="009323FE"/>
    <w:rsid w:val="00932500"/>
    <w:rsid w:val="009336F2"/>
    <w:rsid w:val="0093374C"/>
    <w:rsid w:val="00933B3A"/>
    <w:rsid w:val="00933D1F"/>
    <w:rsid w:val="009340F5"/>
    <w:rsid w:val="00934647"/>
    <w:rsid w:val="00934A06"/>
    <w:rsid w:val="00935967"/>
    <w:rsid w:val="00936222"/>
    <w:rsid w:val="00936A85"/>
    <w:rsid w:val="00937CE6"/>
    <w:rsid w:val="00937D1B"/>
    <w:rsid w:val="009401C4"/>
    <w:rsid w:val="00940475"/>
    <w:rsid w:val="00940793"/>
    <w:rsid w:val="009417B0"/>
    <w:rsid w:val="00941987"/>
    <w:rsid w:val="009421FB"/>
    <w:rsid w:val="00942686"/>
    <w:rsid w:val="00942691"/>
    <w:rsid w:val="00942D9B"/>
    <w:rsid w:val="00942E19"/>
    <w:rsid w:val="00942FBD"/>
    <w:rsid w:val="009435DA"/>
    <w:rsid w:val="009436D1"/>
    <w:rsid w:val="00944298"/>
    <w:rsid w:val="009443DC"/>
    <w:rsid w:val="00945ACB"/>
    <w:rsid w:val="00945ADD"/>
    <w:rsid w:val="00945FB5"/>
    <w:rsid w:val="00946212"/>
    <w:rsid w:val="00947628"/>
    <w:rsid w:val="00947714"/>
    <w:rsid w:val="009478B8"/>
    <w:rsid w:val="00947FAC"/>
    <w:rsid w:val="00951703"/>
    <w:rsid w:val="00951B56"/>
    <w:rsid w:val="00951F78"/>
    <w:rsid w:val="00952C8F"/>
    <w:rsid w:val="00953220"/>
    <w:rsid w:val="00954472"/>
    <w:rsid w:val="00954B7D"/>
    <w:rsid w:val="00955224"/>
    <w:rsid w:val="0095543A"/>
    <w:rsid w:val="009560F2"/>
    <w:rsid w:val="009563D6"/>
    <w:rsid w:val="00956D41"/>
    <w:rsid w:val="00960C4C"/>
    <w:rsid w:val="00960ECC"/>
    <w:rsid w:val="00961188"/>
    <w:rsid w:val="0096160F"/>
    <w:rsid w:val="009618F7"/>
    <w:rsid w:val="0096269B"/>
    <w:rsid w:val="00962D02"/>
    <w:rsid w:val="00962E7B"/>
    <w:rsid w:val="00963280"/>
    <w:rsid w:val="0096373A"/>
    <w:rsid w:val="00963CA1"/>
    <w:rsid w:val="00963DC7"/>
    <w:rsid w:val="00964D32"/>
    <w:rsid w:val="00964E34"/>
    <w:rsid w:val="009657EB"/>
    <w:rsid w:val="00965E8A"/>
    <w:rsid w:val="00965EA2"/>
    <w:rsid w:val="00966CFF"/>
    <w:rsid w:val="00967387"/>
    <w:rsid w:val="00967533"/>
    <w:rsid w:val="0097070B"/>
    <w:rsid w:val="00970B44"/>
    <w:rsid w:val="00970CA4"/>
    <w:rsid w:val="00970E89"/>
    <w:rsid w:val="0097139A"/>
    <w:rsid w:val="0097139C"/>
    <w:rsid w:val="009714CD"/>
    <w:rsid w:val="00971648"/>
    <w:rsid w:val="009719B4"/>
    <w:rsid w:val="00972BCB"/>
    <w:rsid w:val="00972FF7"/>
    <w:rsid w:val="0097325B"/>
    <w:rsid w:val="00973315"/>
    <w:rsid w:val="00973AE0"/>
    <w:rsid w:val="00974583"/>
    <w:rsid w:val="009746A5"/>
    <w:rsid w:val="00974A92"/>
    <w:rsid w:val="00974DD3"/>
    <w:rsid w:val="0097532B"/>
    <w:rsid w:val="00975B67"/>
    <w:rsid w:val="00976355"/>
    <w:rsid w:val="0097669C"/>
    <w:rsid w:val="00977217"/>
    <w:rsid w:val="00977CB2"/>
    <w:rsid w:val="00980392"/>
    <w:rsid w:val="009805AE"/>
    <w:rsid w:val="009807DE"/>
    <w:rsid w:val="00980E08"/>
    <w:rsid w:val="009810D3"/>
    <w:rsid w:val="009818AD"/>
    <w:rsid w:val="00981A73"/>
    <w:rsid w:val="00981B95"/>
    <w:rsid w:val="00982158"/>
    <w:rsid w:val="0098281E"/>
    <w:rsid w:val="00982EF3"/>
    <w:rsid w:val="00983374"/>
    <w:rsid w:val="0098356D"/>
    <w:rsid w:val="0098389F"/>
    <w:rsid w:val="00984526"/>
    <w:rsid w:val="00984AC1"/>
    <w:rsid w:val="009851CB"/>
    <w:rsid w:val="0098555B"/>
    <w:rsid w:val="00985889"/>
    <w:rsid w:val="00985A3A"/>
    <w:rsid w:val="0098648F"/>
    <w:rsid w:val="00986EED"/>
    <w:rsid w:val="0098722F"/>
    <w:rsid w:val="009878AE"/>
    <w:rsid w:val="009879D4"/>
    <w:rsid w:val="00987B75"/>
    <w:rsid w:val="0099087F"/>
    <w:rsid w:val="009909DE"/>
    <w:rsid w:val="009918E0"/>
    <w:rsid w:val="00991938"/>
    <w:rsid w:val="00992B53"/>
    <w:rsid w:val="00992F60"/>
    <w:rsid w:val="00993A71"/>
    <w:rsid w:val="00993C30"/>
    <w:rsid w:val="00994635"/>
    <w:rsid w:val="0099473A"/>
    <w:rsid w:val="009961F4"/>
    <w:rsid w:val="009965CF"/>
    <w:rsid w:val="00996637"/>
    <w:rsid w:val="00996E18"/>
    <w:rsid w:val="00997AF9"/>
    <w:rsid w:val="00997B4B"/>
    <w:rsid w:val="009A0688"/>
    <w:rsid w:val="009A085B"/>
    <w:rsid w:val="009A085F"/>
    <w:rsid w:val="009A0FAB"/>
    <w:rsid w:val="009A1021"/>
    <w:rsid w:val="009A110A"/>
    <w:rsid w:val="009A123E"/>
    <w:rsid w:val="009A1301"/>
    <w:rsid w:val="009A1D41"/>
    <w:rsid w:val="009A1F09"/>
    <w:rsid w:val="009A1FAB"/>
    <w:rsid w:val="009A2B72"/>
    <w:rsid w:val="009A2D8C"/>
    <w:rsid w:val="009A3418"/>
    <w:rsid w:val="009A4203"/>
    <w:rsid w:val="009A4952"/>
    <w:rsid w:val="009A5254"/>
    <w:rsid w:val="009A6289"/>
    <w:rsid w:val="009A66A2"/>
    <w:rsid w:val="009A66B6"/>
    <w:rsid w:val="009A69D2"/>
    <w:rsid w:val="009A6FB6"/>
    <w:rsid w:val="009A7099"/>
    <w:rsid w:val="009A73F9"/>
    <w:rsid w:val="009A7662"/>
    <w:rsid w:val="009A79E6"/>
    <w:rsid w:val="009A7D15"/>
    <w:rsid w:val="009B0AC7"/>
    <w:rsid w:val="009B0BD6"/>
    <w:rsid w:val="009B0C5C"/>
    <w:rsid w:val="009B1013"/>
    <w:rsid w:val="009B20A5"/>
    <w:rsid w:val="009B2403"/>
    <w:rsid w:val="009B2A28"/>
    <w:rsid w:val="009B2D22"/>
    <w:rsid w:val="009B2DF0"/>
    <w:rsid w:val="009B3395"/>
    <w:rsid w:val="009B36CA"/>
    <w:rsid w:val="009B3B27"/>
    <w:rsid w:val="009B3EB2"/>
    <w:rsid w:val="009B419D"/>
    <w:rsid w:val="009B452C"/>
    <w:rsid w:val="009B4675"/>
    <w:rsid w:val="009B565D"/>
    <w:rsid w:val="009B56B2"/>
    <w:rsid w:val="009B5C40"/>
    <w:rsid w:val="009B5FD1"/>
    <w:rsid w:val="009B624C"/>
    <w:rsid w:val="009B6E6F"/>
    <w:rsid w:val="009B77F9"/>
    <w:rsid w:val="009B7A9B"/>
    <w:rsid w:val="009C0029"/>
    <w:rsid w:val="009C0165"/>
    <w:rsid w:val="009C0B67"/>
    <w:rsid w:val="009C1391"/>
    <w:rsid w:val="009C1419"/>
    <w:rsid w:val="009C197C"/>
    <w:rsid w:val="009C1E29"/>
    <w:rsid w:val="009C2651"/>
    <w:rsid w:val="009C2825"/>
    <w:rsid w:val="009C3092"/>
    <w:rsid w:val="009C3CD2"/>
    <w:rsid w:val="009C42AC"/>
    <w:rsid w:val="009C43B9"/>
    <w:rsid w:val="009C43D1"/>
    <w:rsid w:val="009C50E1"/>
    <w:rsid w:val="009C535F"/>
    <w:rsid w:val="009C53C2"/>
    <w:rsid w:val="009C66C8"/>
    <w:rsid w:val="009C6B96"/>
    <w:rsid w:val="009C6BAB"/>
    <w:rsid w:val="009C74BB"/>
    <w:rsid w:val="009C75E9"/>
    <w:rsid w:val="009D10E5"/>
    <w:rsid w:val="009D1784"/>
    <w:rsid w:val="009D1DD6"/>
    <w:rsid w:val="009D1EEE"/>
    <w:rsid w:val="009D2786"/>
    <w:rsid w:val="009D27B2"/>
    <w:rsid w:val="009D331E"/>
    <w:rsid w:val="009D3897"/>
    <w:rsid w:val="009D3CF7"/>
    <w:rsid w:val="009D45A1"/>
    <w:rsid w:val="009D4995"/>
    <w:rsid w:val="009D4F20"/>
    <w:rsid w:val="009D5154"/>
    <w:rsid w:val="009D5734"/>
    <w:rsid w:val="009D581B"/>
    <w:rsid w:val="009D5EC5"/>
    <w:rsid w:val="009D6760"/>
    <w:rsid w:val="009D6CB3"/>
    <w:rsid w:val="009D70A0"/>
    <w:rsid w:val="009D7691"/>
    <w:rsid w:val="009D7BA2"/>
    <w:rsid w:val="009D7C22"/>
    <w:rsid w:val="009E097E"/>
    <w:rsid w:val="009E0BCF"/>
    <w:rsid w:val="009E0F3A"/>
    <w:rsid w:val="009E1804"/>
    <w:rsid w:val="009E1D09"/>
    <w:rsid w:val="009E2887"/>
    <w:rsid w:val="009E2A85"/>
    <w:rsid w:val="009E2D2D"/>
    <w:rsid w:val="009E3350"/>
    <w:rsid w:val="009E3936"/>
    <w:rsid w:val="009E3963"/>
    <w:rsid w:val="009E4CB7"/>
    <w:rsid w:val="009E50B8"/>
    <w:rsid w:val="009E5323"/>
    <w:rsid w:val="009E55E7"/>
    <w:rsid w:val="009E55EB"/>
    <w:rsid w:val="009E5E4E"/>
    <w:rsid w:val="009E61FA"/>
    <w:rsid w:val="009E645E"/>
    <w:rsid w:val="009E690E"/>
    <w:rsid w:val="009E6A6F"/>
    <w:rsid w:val="009E6AB4"/>
    <w:rsid w:val="009E7029"/>
    <w:rsid w:val="009E74A7"/>
    <w:rsid w:val="009F0091"/>
    <w:rsid w:val="009F03EA"/>
    <w:rsid w:val="009F0636"/>
    <w:rsid w:val="009F064A"/>
    <w:rsid w:val="009F0872"/>
    <w:rsid w:val="009F09C2"/>
    <w:rsid w:val="009F0FDA"/>
    <w:rsid w:val="009F142B"/>
    <w:rsid w:val="009F1691"/>
    <w:rsid w:val="009F190C"/>
    <w:rsid w:val="009F1E60"/>
    <w:rsid w:val="009F1EFC"/>
    <w:rsid w:val="009F2170"/>
    <w:rsid w:val="009F31DC"/>
    <w:rsid w:val="009F32D2"/>
    <w:rsid w:val="009F394C"/>
    <w:rsid w:val="009F4354"/>
    <w:rsid w:val="009F437F"/>
    <w:rsid w:val="009F4474"/>
    <w:rsid w:val="009F4AD9"/>
    <w:rsid w:val="009F5154"/>
    <w:rsid w:val="009F52E6"/>
    <w:rsid w:val="009F5846"/>
    <w:rsid w:val="009F59EF"/>
    <w:rsid w:val="009F63AE"/>
    <w:rsid w:val="009F68EC"/>
    <w:rsid w:val="009F6D53"/>
    <w:rsid w:val="009F6DBA"/>
    <w:rsid w:val="009F745C"/>
    <w:rsid w:val="009F76CB"/>
    <w:rsid w:val="009F79A7"/>
    <w:rsid w:val="009F7B38"/>
    <w:rsid w:val="00A00F7B"/>
    <w:rsid w:val="00A02F63"/>
    <w:rsid w:val="00A0311F"/>
    <w:rsid w:val="00A03991"/>
    <w:rsid w:val="00A03F4D"/>
    <w:rsid w:val="00A040A6"/>
    <w:rsid w:val="00A042E9"/>
    <w:rsid w:val="00A04DCA"/>
    <w:rsid w:val="00A053AF"/>
    <w:rsid w:val="00A055F2"/>
    <w:rsid w:val="00A05FA5"/>
    <w:rsid w:val="00A07939"/>
    <w:rsid w:val="00A079A2"/>
    <w:rsid w:val="00A10338"/>
    <w:rsid w:val="00A11332"/>
    <w:rsid w:val="00A113DF"/>
    <w:rsid w:val="00A11722"/>
    <w:rsid w:val="00A117E2"/>
    <w:rsid w:val="00A11B75"/>
    <w:rsid w:val="00A122C5"/>
    <w:rsid w:val="00A12EE9"/>
    <w:rsid w:val="00A12F50"/>
    <w:rsid w:val="00A1357D"/>
    <w:rsid w:val="00A13B23"/>
    <w:rsid w:val="00A13BCE"/>
    <w:rsid w:val="00A13E76"/>
    <w:rsid w:val="00A144B2"/>
    <w:rsid w:val="00A144C9"/>
    <w:rsid w:val="00A14564"/>
    <w:rsid w:val="00A14598"/>
    <w:rsid w:val="00A1464D"/>
    <w:rsid w:val="00A14782"/>
    <w:rsid w:val="00A14B4A"/>
    <w:rsid w:val="00A168FA"/>
    <w:rsid w:val="00A169B4"/>
    <w:rsid w:val="00A16FCA"/>
    <w:rsid w:val="00A170FB"/>
    <w:rsid w:val="00A171FA"/>
    <w:rsid w:val="00A17722"/>
    <w:rsid w:val="00A201F9"/>
    <w:rsid w:val="00A20409"/>
    <w:rsid w:val="00A205D5"/>
    <w:rsid w:val="00A20FCA"/>
    <w:rsid w:val="00A21970"/>
    <w:rsid w:val="00A21B26"/>
    <w:rsid w:val="00A2216C"/>
    <w:rsid w:val="00A229BA"/>
    <w:rsid w:val="00A22B30"/>
    <w:rsid w:val="00A234DB"/>
    <w:rsid w:val="00A238C3"/>
    <w:rsid w:val="00A23C41"/>
    <w:rsid w:val="00A23E90"/>
    <w:rsid w:val="00A24705"/>
    <w:rsid w:val="00A24D3F"/>
    <w:rsid w:val="00A24D4E"/>
    <w:rsid w:val="00A2504C"/>
    <w:rsid w:val="00A25C4B"/>
    <w:rsid w:val="00A26EA8"/>
    <w:rsid w:val="00A27144"/>
    <w:rsid w:val="00A273B5"/>
    <w:rsid w:val="00A27E7A"/>
    <w:rsid w:val="00A30A29"/>
    <w:rsid w:val="00A31584"/>
    <w:rsid w:val="00A31D4E"/>
    <w:rsid w:val="00A32585"/>
    <w:rsid w:val="00A331EC"/>
    <w:rsid w:val="00A33515"/>
    <w:rsid w:val="00A33B6C"/>
    <w:rsid w:val="00A3410E"/>
    <w:rsid w:val="00A34517"/>
    <w:rsid w:val="00A353A1"/>
    <w:rsid w:val="00A354E9"/>
    <w:rsid w:val="00A356D0"/>
    <w:rsid w:val="00A3599B"/>
    <w:rsid w:val="00A35A67"/>
    <w:rsid w:val="00A35F98"/>
    <w:rsid w:val="00A37CCE"/>
    <w:rsid w:val="00A37E22"/>
    <w:rsid w:val="00A4024F"/>
    <w:rsid w:val="00A4089E"/>
    <w:rsid w:val="00A4109B"/>
    <w:rsid w:val="00A4127C"/>
    <w:rsid w:val="00A413E1"/>
    <w:rsid w:val="00A420D5"/>
    <w:rsid w:val="00A42624"/>
    <w:rsid w:val="00A42C0D"/>
    <w:rsid w:val="00A43975"/>
    <w:rsid w:val="00A4437C"/>
    <w:rsid w:val="00A44674"/>
    <w:rsid w:val="00A45712"/>
    <w:rsid w:val="00A45E23"/>
    <w:rsid w:val="00A5074B"/>
    <w:rsid w:val="00A507B6"/>
    <w:rsid w:val="00A512A6"/>
    <w:rsid w:val="00A51D56"/>
    <w:rsid w:val="00A52298"/>
    <w:rsid w:val="00A522E2"/>
    <w:rsid w:val="00A528F5"/>
    <w:rsid w:val="00A5297B"/>
    <w:rsid w:val="00A52CF9"/>
    <w:rsid w:val="00A536C3"/>
    <w:rsid w:val="00A541BE"/>
    <w:rsid w:val="00A54721"/>
    <w:rsid w:val="00A5476F"/>
    <w:rsid w:val="00A551C3"/>
    <w:rsid w:val="00A554D8"/>
    <w:rsid w:val="00A5575D"/>
    <w:rsid w:val="00A55BBF"/>
    <w:rsid w:val="00A55D0A"/>
    <w:rsid w:val="00A55DA9"/>
    <w:rsid w:val="00A5615D"/>
    <w:rsid w:val="00A563BB"/>
    <w:rsid w:val="00A566CB"/>
    <w:rsid w:val="00A56BBC"/>
    <w:rsid w:val="00A56BFC"/>
    <w:rsid w:val="00A572BA"/>
    <w:rsid w:val="00A601B9"/>
    <w:rsid w:val="00A603C1"/>
    <w:rsid w:val="00A6096E"/>
    <w:rsid w:val="00A61120"/>
    <w:rsid w:val="00A61217"/>
    <w:rsid w:val="00A6136D"/>
    <w:rsid w:val="00A614F7"/>
    <w:rsid w:val="00A61889"/>
    <w:rsid w:val="00A61DD1"/>
    <w:rsid w:val="00A6288E"/>
    <w:rsid w:val="00A62962"/>
    <w:rsid w:val="00A62AA6"/>
    <w:rsid w:val="00A6384E"/>
    <w:rsid w:val="00A63AB3"/>
    <w:rsid w:val="00A63BCC"/>
    <w:rsid w:val="00A63C1A"/>
    <w:rsid w:val="00A63DE7"/>
    <w:rsid w:val="00A64754"/>
    <w:rsid w:val="00A64872"/>
    <w:rsid w:val="00A64EEA"/>
    <w:rsid w:val="00A66805"/>
    <w:rsid w:val="00A671A3"/>
    <w:rsid w:val="00A67392"/>
    <w:rsid w:val="00A677B1"/>
    <w:rsid w:val="00A67993"/>
    <w:rsid w:val="00A7080B"/>
    <w:rsid w:val="00A7149F"/>
    <w:rsid w:val="00A71B1C"/>
    <w:rsid w:val="00A72668"/>
    <w:rsid w:val="00A72B9A"/>
    <w:rsid w:val="00A73743"/>
    <w:rsid w:val="00A73BB0"/>
    <w:rsid w:val="00A74349"/>
    <w:rsid w:val="00A74941"/>
    <w:rsid w:val="00A753DA"/>
    <w:rsid w:val="00A75959"/>
    <w:rsid w:val="00A75D5A"/>
    <w:rsid w:val="00A760CF"/>
    <w:rsid w:val="00A77704"/>
    <w:rsid w:val="00A80536"/>
    <w:rsid w:val="00A809BE"/>
    <w:rsid w:val="00A81134"/>
    <w:rsid w:val="00A8243A"/>
    <w:rsid w:val="00A83287"/>
    <w:rsid w:val="00A83489"/>
    <w:rsid w:val="00A852D1"/>
    <w:rsid w:val="00A86359"/>
    <w:rsid w:val="00A866A9"/>
    <w:rsid w:val="00A86B7D"/>
    <w:rsid w:val="00A86E5D"/>
    <w:rsid w:val="00A870B4"/>
    <w:rsid w:val="00A870BA"/>
    <w:rsid w:val="00A87688"/>
    <w:rsid w:val="00A879C7"/>
    <w:rsid w:val="00A87A65"/>
    <w:rsid w:val="00A87A98"/>
    <w:rsid w:val="00A87B24"/>
    <w:rsid w:val="00A9066D"/>
    <w:rsid w:val="00A9087A"/>
    <w:rsid w:val="00A90B51"/>
    <w:rsid w:val="00A90E20"/>
    <w:rsid w:val="00A90F0C"/>
    <w:rsid w:val="00A91231"/>
    <w:rsid w:val="00A912B7"/>
    <w:rsid w:val="00A91F3B"/>
    <w:rsid w:val="00A9229C"/>
    <w:rsid w:val="00A93346"/>
    <w:rsid w:val="00A93922"/>
    <w:rsid w:val="00A9416C"/>
    <w:rsid w:val="00A94569"/>
    <w:rsid w:val="00A94B90"/>
    <w:rsid w:val="00A95976"/>
    <w:rsid w:val="00A95A7F"/>
    <w:rsid w:val="00A95B59"/>
    <w:rsid w:val="00A95CB7"/>
    <w:rsid w:val="00A95D7E"/>
    <w:rsid w:val="00A95ED6"/>
    <w:rsid w:val="00A961B8"/>
    <w:rsid w:val="00A96322"/>
    <w:rsid w:val="00A96C7D"/>
    <w:rsid w:val="00A97BFD"/>
    <w:rsid w:val="00A97E61"/>
    <w:rsid w:val="00AA1643"/>
    <w:rsid w:val="00AA1D1B"/>
    <w:rsid w:val="00AA1FCC"/>
    <w:rsid w:val="00AA22B2"/>
    <w:rsid w:val="00AA2BD0"/>
    <w:rsid w:val="00AA2C1E"/>
    <w:rsid w:val="00AA2FF6"/>
    <w:rsid w:val="00AA4429"/>
    <w:rsid w:val="00AA4BC3"/>
    <w:rsid w:val="00AA4E82"/>
    <w:rsid w:val="00AA546C"/>
    <w:rsid w:val="00AA591E"/>
    <w:rsid w:val="00AA5C7B"/>
    <w:rsid w:val="00AA5E05"/>
    <w:rsid w:val="00AA621F"/>
    <w:rsid w:val="00AA6536"/>
    <w:rsid w:val="00AA69BF"/>
    <w:rsid w:val="00AA6BEE"/>
    <w:rsid w:val="00AA75E8"/>
    <w:rsid w:val="00AA764D"/>
    <w:rsid w:val="00AA79D3"/>
    <w:rsid w:val="00AB075F"/>
    <w:rsid w:val="00AB0801"/>
    <w:rsid w:val="00AB088A"/>
    <w:rsid w:val="00AB09F2"/>
    <w:rsid w:val="00AB11FC"/>
    <w:rsid w:val="00AB12F5"/>
    <w:rsid w:val="00AB1320"/>
    <w:rsid w:val="00AB137F"/>
    <w:rsid w:val="00AB1456"/>
    <w:rsid w:val="00AB153D"/>
    <w:rsid w:val="00AB1869"/>
    <w:rsid w:val="00AB1C28"/>
    <w:rsid w:val="00AB2493"/>
    <w:rsid w:val="00AB279F"/>
    <w:rsid w:val="00AB317B"/>
    <w:rsid w:val="00AB3E77"/>
    <w:rsid w:val="00AB440C"/>
    <w:rsid w:val="00AB4754"/>
    <w:rsid w:val="00AB4787"/>
    <w:rsid w:val="00AB4A72"/>
    <w:rsid w:val="00AB4E1F"/>
    <w:rsid w:val="00AB5219"/>
    <w:rsid w:val="00AB5630"/>
    <w:rsid w:val="00AB56D4"/>
    <w:rsid w:val="00AB6B34"/>
    <w:rsid w:val="00AB6C5D"/>
    <w:rsid w:val="00AB75FD"/>
    <w:rsid w:val="00AC05AA"/>
    <w:rsid w:val="00AC0F37"/>
    <w:rsid w:val="00AC0FA7"/>
    <w:rsid w:val="00AC17DC"/>
    <w:rsid w:val="00AC1F46"/>
    <w:rsid w:val="00AC28E3"/>
    <w:rsid w:val="00AC2F39"/>
    <w:rsid w:val="00AC3887"/>
    <w:rsid w:val="00AC3E07"/>
    <w:rsid w:val="00AC3F52"/>
    <w:rsid w:val="00AC428E"/>
    <w:rsid w:val="00AC4AFD"/>
    <w:rsid w:val="00AC5091"/>
    <w:rsid w:val="00AC5D60"/>
    <w:rsid w:val="00AC5DA9"/>
    <w:rsid w:val="00AC61A7"/>
    <w:rsid w:val="00AC62B9"/>
    <w:rsid w:val="00AC63CF"/>
    <w:rsid w:val="00AC6AE6"/>
    <w:rsid w:val="00AC7656"/>
    <w:rsid w:val="00AC78A7"/>
    <w:rsid w:val="00AC7A08"/>
    <w:rsid w:val="00AD082E"/>
    <w:rsid w:val="00AD0837"/>
    <w:rsid w:val="00AD08CE"/>
    <w:rsid w:val="00AD0FB7"/>
    <w:rsid w:val="00AD11DB"/>
    <w:rsid w:val="00AD12E8"/>
    <w:rsid w:val="00AD13ED"/>
    <w:rsid w:val="00AD175D"/>
    <w:rsid w:val="00AD1A43"/>
    <w:rsid w:val="00AD1B20"/>
    <w:rsid w:val="00AD2861"/>
    <w:rsid w:val="00AD30A5"/>
    <w:rsid w:val="00AD3550"/>
    <w:rsid w:val="00AD38E2"/>
    <w:rsid w:val="00AD3FA8"/>
    <w:rsid w:val="00AD4454"/>
    <w:rsid w:val="00AD4915"/>
    <w:rsid w:val="00AD4988"/>
    <w:rsid w:val="00AD4A7B"/>
    <w:rsid w:val="00AD4F98"/>
    <w:rsid w:val="00AD5112"/>
    <w:rsid w:val="00AD5376"/>
    <w:rsid w:val="00AD57F0"/>
    <w:rsid w:val="00AD6412"/>
    <w:rsid w:val="00AD6BA9"/>
    <w:rsid w:val="00AD6FA6"/>
    <w:rsid w:val="00AD72D8"/>
    <w:rsid w:val="00AD7CD6"/>
    <w:rsid w:val="00AD7D54"/>
    <w:rsid w:val="00AD7E0E"/>
    <w:rsid w:val="00AE097C"/>
    <w:rsid w:val="00AE0DAE"/>
    <w:rsid w:val="00AE2351"/>
    <w:rsid w:val="00AE2569"/>
    <w:rsid w:val="00AE3280"/>
    <w:rsid w:val="00AE36DA"/>
    <w:rsid w:val="00AE4244"/>
    <w:rsid w:val="00AE45CF"/>
    <w:rsid w:val="00AE48D7"/>
    <w:rsid w:val="00AE5007"/>
    <w:rsid w:val="00AE50CD"/>
    <w:rsid w:val="00AE5C19"/>
    <w:rsid w:val="00AE5CD6"/>
    <w:rsid w:val="00AE6030"/>
    <w:rsid w:val="00AE62E4"/>
    <w:rsid w:val="00AE6BDE"/>
    <w:rsid w:val="00AF0299"/>
    <w:rsid w:val="00AF0825"/>
    <w:rsid w:val="00AF0F48"/>
    <w:rsid w:val="00AF150D"/>
    <w:rsid w:val="00AF1C7A"/>
    <w:rsid w:val="00AF2928"/>
    <w:rsid w:val="00AF2A11"/>
    <w:rsid w:val="00AF2D77"/>
    <w:rsid w:val="00AF3568"/>
    <w:rsid w:val="00AF363B"/>
    <w:rsid w:val="00AF38B9"/>
    <w:rsid w:val="00AF3DBD"/>
    <w:rsid w:val="00AF3F30"/>
    <w:rsid w:val="00AF48B0"/>
    <w:rsid w:val="00AF4B40"/>
    <w:rsid w:val="00AF4CD2"/>
    <w:rsid w:val="00AF4D7B"/>
    <w:rsid w:val="00AF4FB0"/>
    <w:rsid w:val="00AF532E"/>
    <w:rsid w:val="00AF57F1"/>
    <w:rsid w:val="00AF5A65"/>
    <w:rsid w:val="00AF5E65"/>
    <w:rsid w:val="00AF6060"/>
    <w:rsid w:val="00AF63D4"/>
    <w:rsid w:val="00AF670F"/>
    <w:rsid w:val="00AF6779"/>
    <w:rsid w:val="00AF68BF"/>
    <w:rsid w:val="00AF6AD0"/>
    <w:rsid w:val="00AF6D62"/>
    <w:rsid w:val="00AF7E34"/>
    <w:rsid w:val="00B007EC"/>
    <w:rsid w:val="00B00F0A"/>
    <w:rsid w:val="00B01C30"/>
    <w:rsid w:val="00B0236C"/>
    <w:rsid w:val="00B024CD"/>
    <w:rsid w:val="00B02737"/>
    <w:rsid w:val="00B02B9D"/>
    <w:rsid w:val="00B03105"/>
    <w:rsid w:val="00B034B4"/>
    <w:rsid w:val="00B040EF"/>
    <w:rsid w:val="00B04516"/>
    <w:rsid w:val="00B047BB"/>
    <w:rsid w:val="00B04E07"/>
    <w:rsid w:val="00B0518B"/>
    <w:rsid w:val="00B053FE"/>
    <w:rsid w:val="00B057B3"/>
    <w:rsid w:val="00B057D5"/>
    <w:rsid w:val="00B0672D"/>
    <w:rsid w:val="00B06CC1"/>
    <w:rsid w:val="00B06EC9"/>
    <w:rsid w:val="00B07492"/>
    <w:rsid w:val="00B07F14"/>
    <w:rsid w:val="00B107A0"/>
    <w:rsid w:val="00B109CD"/>
    <w:rsid w:val="00B10AAE"/>
    <w:rsid w:val="00B110AA"/>
    <w:rsid w:val="00B11543"/>
    <w:rsid w:val="00B1158E"/>
    <w:rsid w:val="00B11DCB"/>
    <w:rsid w:val="00B1205E"/>
    <w:rsid w:val="00B121CF"/>
    <w:rsid w:val="00B13329"/>
    <w:rsid w:val="00B1411C"/>
    <w:rsid w:val="00B143AE"/>
    <w:rsid w:val="00B145D6"/>
    <w:rsid w:val="00B14B88"/>
    <w:rsid w:val="00B14EFA"/>
    <w:rsid w:val="00B1503C"/>
    <w:rsid w:val="00B15151"/>
    <w:rsid w:val="00B15243"/>
    <w:rsid w:val="00B16D4D"/>
    <w:rsid w:val="00B175B2"/>
    <w:rsid w:val="00B17925"/>
    <w:rsid w:val="00B2019B"/>
    <w:rsid w:val="00B2075E"/>
    <w:rsid w:val="00B20DE8"/>
    <w:rsid w:val="00B210CB"/>
    <w:rsid w:val="00B21117"/>
    <w:rsid w:val="00B214DC"/>
    <w:rsid w:val="00B21F29"/>
    <w:rsid w:val="00B224D9"/>
    <w:rsid w:val="00B2264E"/>
    <w:rsid w:val="00B227A7"/>
    <w:rsid w:val="00B228D1"/>
    <w:rsid w:val="00B22995"/>
    <w:rsid w:val="00B235DA"/>
    <w:rsid w:val="00B2396A"/>
    <w:rsid w:val="00B23AAD"/>
    <w:rsid w:val="00B24422"/>
    <w:rsid w:val="00B24599"/>
    <w:rsid w:val="00B24818"/>
    <w:rsid w:val="00B251D9"/>
    <w:rsid w:val="00B25724"/>
    <w:rsid w:val="00B25ADF"/>
    <w:rsid w:val="00B26184"/>
    <w:rsid w:val="00B2699D"/>
    <w:rsid w:val="00B301B3"/>
    <w:rsid w:val="00B30619"/>
    <w:rsid w:val="00B306BA"/>
    <w:rsid w:val="00B307FB"/>
    <w:rsid w:val="00B312FC"/>
    <w:rsid w:val="00B31B67"/>
    <w:rsid w:val="00B321DA"/>
    <w:rsid w:val="00B324D8"/>
    <w:rsid w:val="00B328EE"/>
    <w:rsid w:val="00B32A4A"/>
    <w:rsid w:val="00B32B06"/>
    <w:rsid w:val="00B32FC4"/>
    <w:rsid w:val="00B3309D"/>
    <w:rsid w:val="00B33330"/>
    <w:rsid w:val="00B34152"/>
    <w:rsid w:val="00B3432E"/>
    <w:rsid w:val="00B34980"/>
    <w:rsid w:val="00B37611"/>
    <w:rsid w:val="00B37758"/>
    <w:rsid w:val="00B4012A"/>
    <w:rsid w:val="00B404AE"/>
    <w:rsid w:val="00B406CB"/>
    <w:rsid w:val="00B40991"/>
    <w:rsid w:val="00B411CA"/>
    <w:rsid w:val="00B411CB"/>
    <w:rsid w:val="00B42E5D"/>
    <w:rsid w:val="00B4327A"/>
    <w:rsid w:val="00B434F7"/>
    <w:rsid w:val="00B44AD8"/>
    <w:rsid w:val="00B44F85"/>
    <w:rsid w:val="00B4597D"/>
    <w:rsid w:val="00B46559"/>
    <w:rsid w:val="00B47277"/>
    <w:rsid w:val="00B477F7"/>
    <w:rsid w:val="00B50030"/>
    <w:rsid w:val="00B50561"/>
    <w:rsid w:val="00B5100D"/>
    <w:rsid w:val="00B51318"/>
    <w:rsid w:val="00B5256D"/>
    <w:rsid w:val="00B5270E"/>
    <w:rsid w:val="00B52DD1"/>
    <w:rsid w:val="00B53B1F"/>
    <w:rsid w:val="00B53C59"/>
    <w:rsid w:val="00B53E09"/>
    <w:rsid w:val="00B540DB"/>
    <w:rsid w:val="00B542D5"/>
    <w:rsid w:val="00B5476D"/>
    <w:rsid w:val="00B549B1"/>
    <w:rsid w:val="00B54DFA"/>
    <w:rsid w:val="00B55255"/>
    <w:rsid w:val="00B554F8"/>
    <w:rsid w:val="00B55535"/>
    <w:rsid w:val="00B561D1"/>
    <w:rsid w:val="00B562C3"/>
    <w:rsid w:val="00B5647F"/>
    <w:rsid w:val="00B566EE"/>
    <w:rsid w:val="00B56EAF"/>
    <w:rsid w:val="00B606F6"/>
    <w:rsid w:val="00B626B9"/>
    <w:rsid w:val="00B62C19"/>
    <w:rsid w:val="00B63111"/>
    <w:rsid w:val="00B634E1"/>
    <w:rsid w:val="00B639D6"/>
    <w:rsid w:val="00B641F3"/>
    <w:rsid w:val="00B64269"/>
    <w:rsid w:val="00B64930"/>
    <w:rsid w:val="00B649D6"/>
    <w:rsid w:val="00B64A7C"/>
    <w:rsid w:val="00B65867"/>
    <w:rsid w:val="00B65DD9"/>
    <w:rsid w:val="00B667D1"/>
    <w:rsid w:val="00B66AE9"/>
    <w:rsid w:val="00B66B72"/>
    <w:rsid w:val="00B67E57"/>
    <w:rsid w:val="00B70BD8"/>
    <w:rsid w:val="00B710BD"/>
    <w:rsid w:val="00B712D5"/>
    <w:rsid w:val="00B7136D"/>
    <w:rsid w:val="00B718D0"/>
    <w:rsid w:val="00B72574"/>
    <w:rsid w:val="00B73528"/>
    <w:rsid w:val="00B73FEE"/>
    <w:rsid w:val="00B74238"/>
    <w:rsid w:val="00B749AE"/>
    <w:rsid w:val="00B74DF7"/>
    <w:rsid w:val="00B75203"/>
    <w:rsid w:val="00B754CB"/>
    <w:rsid w:val="00B75A6A"/>
    <w:rsid w:val="00B75DAE"/>
    <w:rsid w:val="00B760EE"/>
    <w:rsid w:val="00B76E6B"/>
    <w:rsid w:val="00B77505"/>
    <w:rsid w:val="00B805E7"/>
    <w:rsid w:val="00B80B81"/>
    <w:rsid w:val="00B8224D"/>
    <w:rsid w:val="00B82277"/>
    <w:rsid w:val="00B82B5C"/>
    <w:rsid w:val="00B82D37"/>
    <w:rsid w:val="00B83114"/>
    <w:rsid w:val="00B8345D"/>
    <w:rsid w:val="00B83CD2"/>
    <w:rsid w:val="00B83D8E"/>
    <w:rsid w:val="00B83E08"/>
    <w:rsid w:val="00B84074"/>
    <w:rsid w:val="00B840C2"/>
    <w:rsid w:val="00B842F2"/>
    <w:rsid w:val="00B84A67"/>
    <w:rsid w:val="00B84BCF"/>
    <w:rsid w:val="00B8569C"/>
    <w:rsid w:val="00B856C3"/>
    <w:rsid w:val="00B860A7"/>
    <w:rsid w:val="00B8620D"/>
    <w:rsid w:val="00B863F2"/>
    <w:rsid w:val="00B8664D"/>
    <w:rsid w:val="00B86C47"/>
    <w:rsid w:val="00B86C75"/>
    <w:rsid w:val="00B86E2F"/>
    <w:rsid w:val="00B87082"/>
    <w:rsid w:val="00B873A5"/>
    <w:rsid w:val="00B87421"/>
    <w:rsid w:val="00B90176"/>
    <w:rsid w:val="00B90435"/>
    <w:rsid w:val="00B907B7"/>
    <w:rsid w:val="00B9107E"/>
    <w:rsid w:val="00B9109C"/>
    <w:rsid w:val="00B91CCB"/>
    <w:rsid w:val="00B92D31"/>
    <w:rsid w:val="00B93032"/>
    <w:rsid w:val="00B93586"/>
    <w:rsid w:val="00B93797"/>
    <w:rsid w:val="00B9399E"/>
    <w:rsid w:val="00B93EA0"/>
    <w:rsid w:val="00B94F5E"/>
    <w:rsid w:val="00B9554F"/>
    <w:rsid w:val="00B957F4"/>
    <w:rsid w:val="00B95C35"/>
    <w:rsid w:val="00B9604E"/>
    <w:rsid w:val="00B9756D"/>
    <w:rsid w:val="00B97625"/>
    <w:rsid w:val="00BA0570"/>
    <w:rsid w:val="00BA08D5"/>
    <w:rsid w:val="00BA0DA7"/>
    <w:rsid w:val="00BA13CC"/>
    <w:rsid w:val="00BA14B6"/>
    <w:rsid w:val="00BA18C5"/>
    <w:rsid w:val="00BA1CC2"/>
    <w:rsid w:val="00BA1D46"/>
    <w:rsid w:val="00BA1E8F"/>
    <w:rsid w:val="00BA1FDE"/>
    <w:rsid w:val="00BA2C6E"/>
    <w:rsid w:val="00BA2E3E"/>
    <w:rsid w:val="00BA34C4"/>
    <w:rsid w:val="00BA392D"/>
    <w:rsid w:val="00BA43FE"/>
    <w:rsid w:val="00BA4419"/>
    <w:rsid w:val="00BA4A74"/>
    <w:rsid w:val="00BA4D32"/>
    <w:rsid w:val="00BA56AF"/>
    <w:rsid w:val="00BA5820"/>
    <w:rsid w:val="00BA5DB8"/>
    <w:rsid w:val="00BA60F4"/>
    <w:rsid w:val="00BA61DB"/>
    <w:rsid w:val="00BA6530"/>
    <w:rsid w:val="00BA693D"/>
    <w:rsid w:val="00BA7B40"/>
    <w:rsid w:val="00BA7BE9"/>
    <w:rsid w:val="00BA7E39"/>
    <w:rsid w:val="00BB0041"/>
    <w:rsid w:val="00BB0414"/>
    <w:rsid w:val="00BB0579"/>
    <w:rsid w:val="00BB08E6"/>
    <w:rsid w:val="00BB0A50"/>
    <w:rsid w:val="00BB0DB9"/>
    <w:rsid w:val="00BB10CB"/>
    <w:rsid w:val="00BB1269"/>
    <w:rsid w:val="00BB13E6"/>
    <w:rsid w:val="00BB15EE"/>
    <w:rsid w:val="00BB2259"/>
    <w:rsid w:val="00BB2C8B"/>
    <w:rsid w:val="00BB2D0B"/>
    <w:rsid w:val="00BB3B01"/>
    <w:rsid w:val="00BB3E7E"/>
    <w:rsid w:val="00BB44F9"/>
    <w:rsid w:val="00BB530E"/>
    <w:rsid w:val="00BB595D"/>
    <w:rsid w:val="00BB5988"/>
    <w:rsid w:val="00BB5EDC"/>
    <w:rsid w:val="00BB656C"/>
    <w:rsid w:val="00BB6F05"/>
    <w:rsid w:val="00BB7608"/>
    <w:rsid w:val="00BB7859"/>
    <w:rsid w:val="00BB7BC2"/>
    <w:rsid w:val="00BC03D0"/>
    <w:rsid w:val="00BC0683"/>
    <w:rsid w:val="00BC0A8D"/>
    <w:rsid w:val="00BC0BD0"/>
    <w:rsid w:val="00BC0D8B"/>
    <w:rsid w:val="00BC0E2D"/>
    <w:rsid w:val="00BC1DE1"/>
    <w:rsid w:val="00BC1DF4"/>
    <w:rsid w:val="00BC204A"/>
    <w:rsid w:val="00BC2C02"/>
    <w:rsid w:val="00BC2E41"/>
    <w:rsid w:val="00BC3166"/>
    <w:rsid w:val="00BC3361"/>
    <w:rsid w:val="00BC3778"/>
    <w:rsid w:val="00BC3D95"/>
    <w:rsid w:val="00BC3EA8"/>
    <w:rsid w:val="00BC402B"/>
    <w:rsid w:val="00BC43D5"/>
    <w:rsid w:val="00BC4ED0"/>
    <w:rsid w:val="00BC5D99"/>
    <w:rsid w:val="00BC5F56"/>
    <w:rsid w:val="00BC697A"/>
    <w:rsid w:val="00BC7A1F"/>
    <w:rsid w:val="00BC7B83"/>
    <w:rsid w:val="00BD045F"/>
    <w:rsid w:val="00BD1C60"/>
    <w:rsid w:val="00BD1DC9"/>
    <w:rsid w:val="00BD2272"/>
    <w:rsid w:val="00BD23FD"/>
    <w:rsid w:val="00BD2438"/>
    <w:rsid w:val="00BD31D8"/>
    <w:rsid w:val="00BD3758"/>
    <w:rsid w:val="00BD3B34"/>
    <w:rsid w:val="00BD48CD"/>
    <w:rsid w:val="00BD4D36"/>
    <w:rsid w:val="00BD4DDD"/>
    <w:rsid w:val="00BD4E1E"/>
    <w:rsid w:val="00BD5A3F"/>
    <w:rsid w:val="00BD6DB3"/>
    <w:rsid w:val="00BD7001"/>
    <w:rsid w:val="00BD7616"/>
    <w:rsid w:val="00BE0328"/>
    <w:rsid w:val="00BE0931"/>
    <w:rsid w:val="00BE0DDD"/>
    <w:rsid w:val="00BE0EE2"/>
    <w:rsid w:val="00BE0FA6"/>
    <w:rsid w:val="00BE1856"/>
    <w:rsid w:val="00BE19E5"/>
    <w:rsid w:val="00BE2417"/>
    <w:rsid w:val="00BE244D"/>
    <w:rsid w:val="00BE2605"/>
    <w:rsid w:val="00BE2AD1"/>
    <w:rsid w:val="00BE2B94"/>
    <w:rsid w:val="00BE3616"/>
    <w:rsid w:val="00BE36F6"/>
    <w:rsid w:val="00BE3B1F"/>
    <w:rsid w:val="00BE4F16"/>
    <w:rsid w:val="00BE514C"/>
    <w:rsid w:val="00BE5B9F"/>
    <w:rsid w:val="00BE6ADB"/>
    <w:rsid w:val="00BE7512"/>
    <w:rsid w:val="00BE7B96"/>
    <w:rsid w:val="00BF04BD"/>
    <w:rsid w:val="00BF11A4"/>
    <w:rsid w:val="00BF181F"/>
    <w:rsid w:val="00BF1C02"/>
    <w:rsid w:val="00BF2B76"/>
    <w:rsid w:val="00BF2D29"/>
    <w:rsid w:val="00BF2DE9"/>
    <w:rsid w:val="00BF309C"/>
    <w:rsid w:val="00BF35C4"/>
    <w:rsid w:val="00BF3D60"/>
    <w:rsid w:val="00BF4B13"/>
    <w:rsid w:val="00BF5DA1"/>
    <w:rsid w:val="00BF5DBD"/>
    <w:rsid w:val="00BF5E11"/>
    <w:rsid w:val="00BF5FEE"/>
    <w:rsid w:val="00BF6271"/>
    <w:rsid w:val="00BF64CD"/>
    <w:rsid w:val="00BF70BC"/>
    <w:rsid w:val="00BF759F"/>
    <w:rsid w:val="00C012F3"/>
    <w:rsid w:val="00C017DF"/>
    <w:rsid w:val="00C0187F"/>
    <w:rsid w:val="00C02895"/>
    <w:rsid w:val="00C02FB5"/>
    <w:rsid w:val="00C0514A"/>
    <w:rsid w:val="00C05775"/>
    <w:rsid w:val="00C05950"/>
    <w:rsid w:val="00C05EC5"/>
    <w:rsid w:val="00C06048"/>
    <w:rsid w:val="00C06336"/>
    <w:rsid w:val="00C06A76"/>
    <w:rsid w:val="00C0736D"/>
    <w:rsid w:val="00C073B5"/>
    <w:rsid w:val="00C10138"/>
    <w:rsid w:val="00C10479"/>
    <w:rsid w:val="00C105D6"/>
    <w:rsid w:val="00C1072A"/>
    <w:rsid w:val="00C109D2"/>
    <w:rsid w:val="00C115BF"/>
    <w:rsid w:val="00C12748"/>
    <w:rsid w:val="00C12968"/>
    <w:rsid w:val="00C133B5"/>
    <w:rsid w:val="00C155FD"/>
    <w:rsid w:val="00C1587E"/>
    <w:rsid w:val="00C1680A"/>
    <w:rsid w:val="00C16867"/>
    <w:rsid w:val="00C16A43"/>
    <w:rsid w:val="00C16B91"/>
    <w:rsid w:val="00C16FD9"/>
    <w:rsid w:val="00C20E42"/>
    <w:rsid w:val="00C21034"/>
    <w:rsid w:val="00C2197E"/>
    <w:rsid w:val="00C2300C"/>
    <w:rsid w:val="00C236EA"/>
    <w:rsid w:val="00C23A01"/>
    <w:rsid w:val="00C23D00"/>
    <w:rsid w:val="00C25D5D"/>
    <w:rsid w:val="00C26353"/>
    <w:rsid w:val="00C27591"/>
    <w:rsid w:val="00C27D6C"/>
    <w:rsid w:val="00C304EC"/>
    <w:rsid w:val="00C30F08"/>
    <w:rsid w:val="00C311B5"/>
    <w:rsid w:val="00C335ED"/>
    <w:rsid w:val="00C33801"/>
    <w:rsid w:val="00C3438F"/>
    <w:rsid w:val="00C34F13"/>
    <w:rsid w:val="00C36769"/>
    <w:rsid w:val="00C369D6"/>
    <w:rsid w:val="00C36D3E"/>
    <w:rsid w:val="00C36D5F"/>
    <w:rsid w:val="00C372B0"/>
    <w:rsid w:val="00C374E8"/>
    <w:rsid w:val="00C40EFE"/>
    <w:rsid w:val="00C414CC"/>
    <w:rsid w:val="00C41523"/>
    <w:rsid w:val="00C4170C"/>
    <w:rsid w:val="00C419D2"/>
    <w:rsid w:val="00C41E37"/>
    <w:rsid w:val="00C4209C"/>
    <w:rsid w:val="00C4275A"/>
    <w:rsid w:val="00C42E1D"/>
    <w:rsid w:val="00C42F8D"/>
    <w:rsid w:val="00C4382F"/>
    <w:rsid w:val="00C43D5C"/>
    <w:rsid w:val="00C4414A"/>
    <w:rsid w:val="00C44181"/>
    <w:rsid w:val="00C4421D"/>
    <w:rsid w:val="00C445C3"/>
    <w:rsid w:val="00C446CF"/>
    <w:rsid w:val="00C44A3C"/>
    <w:rsid w:val="00C44B96"/>
    <w:rsid w:val="00C44EAF"/>
    <w:rsid w:val="00C4537D"/>
    <w:rsid w:val="00C4587A"/>
    <w:rsid w:val="00C45C18"/>
    <w:rsid w:val="00C46A94"/>
    <w:rsid w:val="00C46E0E"/>
    <w:rsid w:val="00C50407"/>
    <w:rsid w:val="00C50CEC"/>
    <w:rsid w:val="00C50D59"/>
    <w:rsid w:val="00C51C9B"/>
    <w:rsid w:val="00C520D6"/>
    <w:rsid w:val="00C525D4"/>
    <w:rsid w:val="00C52870"/>
    <w:rsid w:val="00C52E1E"/>
    <w:rsid w:val="00C52F82"/>
    <w:rsid w:val="00C530CF"/>
    <w:rsid w:val="00C533F5"/>
    <w:rsid w:val="00C53EEC"/>
    <w:rsid w:val="00C549CC"/>
    <w:rsid w:val="00C55089"/>
    <w:rsid w:val="00C55513"/>
    <w:rsid w:val="00C56250"/>
    <w:rsid w:val="00C56EAA"/>
    <w:rsid w:val="00C57082"/>
    <w:rsid w:val="00C571E7"/>
    <w:rsid w:val="00C571FF"/>
    <w:rsid w:val="00C576B3"/>
    <w:rsid w:val="00C576FF"/>
    <w:rsid w:val="00C60227"/>
    <w:rsid w:val="00C603B1"/>
    <w:rsid w:val="00C6174D"/>
    <w:rsid w:val="00C618DC"/>
    <w:rsid w:val="00C6222E"/>
    <w:rsid w:val="00C62415"/>
    <w:rsid w:val="00C626BD"/>
    <w:rsid w:val="00C6290C"/>
    <w:rsid w:val="00C62B85"/>
    <w:rsid w:val="00C62BB8"/>
    <w:rsid w:val="00C62C02"/>
    <w:rsid w:val="00C631B5"/>
    <w:rsid w:val="00C63424"/>
    <w:rsid w:val="00C63435"/>
    <w:rsid w:val="00C63709"/>
    <w:rsid w:val="00C63F2A"/>
    <w:rsid w:val="00C6494E"/>
    <w:rsid w:val="00C64E97"/>
    <w:rsid w:val="00C64EAE"/>
    <w:rsid w:val="00C65C02"/>
    <w:rsid w:val="00C65F47"/>
    <w:rsid w:val="00C66092"/>
    <w:rsid w:val="00C6648B"/>
    <w:rsid w:val="00C665A1"/>
    <w:rsid w:val="00C66674"/>
    <w:rsid w:val="00C6695D"/>
    <w:rsid w:val="00C67806"/>
    <w:rsid w:val="00C67F80"/>
    <w:rsid w:val="00C704F2"/>
    <w:rsid w:val="00C710A6"/>
    <w:rsid w:val="00C715D3"/>
    <w:rsid w:val="00C722F7"/>
    <w:rsid w:val="00C72512"/>
    <w:rsid w:val="00C72DCD"/>
    <w:rsid w:val="00C74134"/>
    <w:rsid w:val="00C74691"/>
    <w:rsid w:val="00C74789"/>
    <w:rsid w:val="00C748B8"/>
    <w:rsid w:val="00C74998"/>
    <w:rsid w:val="00C74D7B"/>
    <w:rsid w:val="00C74F63"/>
    <w:rsid w:val="00C75107"/>
    <w:rsid w:val="00C7621E"/>
    <w:rsid w:val="00C76520"/>
    <w:rsid w:val="00C76A4A"/>
    <w:rsid w:val="00C77548"/>
    <w:rsid w:val="00C803B0"/>
    <w:rsid w:val="00C80925"/>
    <w:rsid w:val="00C8112B"/>
    <w:rsid w:val="00C814CA"/>
    <w:rsid w:val="00C819BA"/>
    <w:rsid w:val="00C819D5"/>
    <w:rsid w:val="00C81B33"/>
    <w:rsid w:val="00C82A18"/>
    <w:rsid w:val="00C8326A"/>
    <w:rsid w:val="00C835F5"/>
    <w:rsid w:val="00C83808"/>
    <w:rsid w:val="00C84022"/>
    <w:rsid w:val="00C8423A"/>
    <w:rsid w:val="00C84467"/>
    <w:rsid w:val="00C84567"/>
    <w:rsid w:val="00C84675"/>
    <w:rsid w:val="00C847A6"/>
    <w:rsid w:val="00C84C50"/>
    <w:rsid w:val="00C84E73"/>
    <w:rsid w:val="00C84EC9"/>
    <w:rsid w:val="00C85420"/>
    <w:rsid w:val="00C857CD"/>
    <w:rsid w:val="00C857DF"/>
    <w:rsid w:val="00C85F2E"/>
    <w:rsid w:val="00C85F66"/>
    <w:rsid w:val="00C86292"/>
    <w:rsid w:val="00C866EF"/>
    <w:rsid w:val="00C8692E"/>
    <w:rsid w:val="00C86BDE"/>
    <w:rsid w:val="00C86C55"/>
    <w:rsid w:val="00C86E3F"/>
    <w:rsid w:val="00C87269"/>
    <w:rsid w:val="00C8792F"/>
    <w:rsid w:val="00C87CAC"/>
    <w:rsid w:val="00C87FCF"/>
    <w:rsid w:val="00C91937"/>
    <w:rsid w:val="00C91B8D"/>
    <w:rsid w:val="00C91DC4"/>
    <w:rsid w:val="00C924F4"/>
    <w:rsid w:val="00C92CB1"/>
    <w:rsid w:val="00C92D69"/>
    <w:rsid w:val="00C930EF"/>
    <w:rsid w:val="00C942C5"/>
    <w:rsid w:val="00C94A07"/>
    <w:rsid w:val="00C94BF1"/>
    <w:rsid w:val="00C95A2D"/>
    <w:rsid w:val="00C95C06"/>
    <w:rsid w:val="00C9678B"/>
    <w:rsid w:val="00C96861"/>
    <w:rsid w:val="00C9701B"/>
    <w:rsid w:val="00C9705A"/>
    <w:rsid w:val="00C9766F"/>
    <w:rsid w:val="00C977C4"/>
    <w:rsid w:val="00C97D12"/>
    <w:rsid w:val="00C97E8F"/>
    <w:rsid w:val="00CA1043"/>
    <w:rsid w:val="00CA124F"/>
    <w:rsid w:val="00CA131B"/>
    <w:rsid w:val="00CA1E84"/>
    <w:rsid w:val="00CA1F21"/>
    <w:rsid w:val="00CA2792"/>
    <w:rsid w:val="00CA27A9"/>
    <w:rsid w:val="00CA2EE9"/>
    <w:rsid w:val="00CA33A5"/>
    <w:rsid w:val="00CA346F"/>
    <w:rsid w:val="00CA36FD"/>
    <w:rsid w:val="00CA3784"/>
    <w:rsid w:val="00CA381A"/>
    <w:rsid w:val="00CA4319"/>
    <w:rsid w:val="00CA4FFF"/>
    <w:rsid w:val="00CA5250"/>
    <w:rsid w:val="00CA549E"/>
    <w:rsid w:val="00CA575D"/>
    <w:rsid w:val="00CA767C"/>
    <w:rsid w:val="00CA7CE0"/>
    <w:rsid w:val="00CA7ECF"/>
    <w:rsid w:val="00CB0180"/>
    <w:rsid w:val="00CB0639"/>
    <w:rsid w:val="00CB0D59"/>
    <w:rsid w:val="00CB0F80"/>
    <w:rsid w:val="00CB0F82"/>
    <w:rsid w:val="00CB1893"/>
    <w:rsid w:val="00CB18AF"/>
    <w:rsid w:val="00CB1DC4"/>
    <w:rsid w:val="00CB242F"/>
    <w:rsid w:val="00CB245B"/>
    <w:rsid w:val="00CB258B"/>
    <w:rsid w:val="00CB2FE4"/>
    <w:rsid w:val="00CB368F"/>
    <w:rsid w:val="00CB3BD4"/>
    <w:rsid w:val="00CB41A1"/>
    <w:rsid w:val="00CB46DF"/>
    <w:rsid w:val="00CB4A57"/>
    <w:rsid w:val="00CB53A2"/>
    <w:rsid w:val="00CB5BC2"/>
    <w:rsid w:val="00CB5D2F"/>
    <w:rsid w:val="00CB6703"/>
    <w:rsid w:val="00CB6E71"/>
    <w:rsid w:val="00CB6E74"/>
    <w:rsid w:val="00CB77F2"/>
    <w:rsid w:val="00CB7D26"/>
    <w:rsid w:val="00CC04BA"/>
    <w:rsid w:val="00CC0995"/>
    <w:rsid w:val="00CC0AE4"/>
    <w:rsid w:val="00CC1CB0"/>
    <w:rsid w:val="00CC1F40"/>
    <w:rsid w:val="00CC2042"/>
    <w:rsid w:val="00CC2B5A"/>
    <w:rsid w:val="00CC2F3A"/>
    <w:rsid w:val="00CC36DE"/>
    <w:rsid w:val="00CC3B30"/>
    <w:rsid w:val="00CC3C02"/>
    <w:rsid w:val="00CC3FD1"/>
    <w:rsid w:val="00CC41F1"/>
    <w:rsid w:val="00CC437B"/>
    <w:rsid w:val="00CC44B7"/>
    <w:rsid w:val="00CC475C"/>
    <w:rsid w:val="00CC5BE5"/>
    <w:rsid w:val="00CC5C90"/>
    <w:rsid w:val="00CC5D5A"/>
    <w:rsid w:val="00CC63B7"/>
    <w:rsid w:val="00CC669E"/>
    <w:rsid w:val="00CC67E2"/>
    <w:rsid w:val="00CC6CA8"/>
    <w:rsid w:val="00CC74E7"/>
    <w:rsid w:val="00CD0CC2"/>
    <w:rsid w:val="00CD0F4A"/>
    <w:rsid w:val="00CD16DA"/>
    <w:rsid w:val="00CD221F"/>
    <w:rsid w:val="00CD2248"/>
    <w:rsid w:val="00CD264A"/>
    <w:rsid w:val="00CD2C59"/>
    <w:rsid w:val="00CD3A0A"/>
    <w:rsid w:val="00CD3B2D"/>
    <w:rsid w:val="00CD4B94"/>
    <w:rsid w:val="00CD50CB"/>
    <w:rsid w:val="00CD542F"/>
    <w:rsid w:val="00CD5595"/>
    <w:rsid w:val="00CD5B53"/>
    <w:rsid w:val="00CD5C5F"/>
    <w:rsid w:val="00CD602C"/>
    <w:rsid w:val="00CD6460"/>
    <w:rsid w:val="00CD6865"/>
    <w:rsid w:val="00CE0722"/>
    <w:rsid w:val="00CE12C8"/>
    <w:rsid w:val="00CE14EC"/>
    <w:rsid w:val="00CE1580"/>
    <w:rsid w:val="00CE162F"/>
    <w:rsid w:val="00CE2024"/>
    <w:rsid w:val="00CE3152"/>
    <w:rsid w:val="00CE337A"/>
    <w:rsid w:val="00CE48C3"/>
    <w:rsid w:val="00CE4948"/>
    <w:rsid w:val="00CE5138"/>
    <w:rsid w:val="00CE68DD"/>
    <w:rsid w:val="00CE70A3"/>
    <w:rsid w:val="00CE771F"/>
    <w:rsid w:val="00CE7E8D"/>
    <w:rsid w:val="00CF0236"/>
    <w:rsid w:val="00CF11AB"/>
    <w:rsid w:val="00CF1442"/>
    <w:rsid w:val="00CF1DAB"/>
    <w:rsid w:val="00CF251A"/>
    <w:rsid w:val="00CF2F50"/>
    <w:rsid w:val="00CF37F2"/>
    <w:rsid w:val="00CF4CFD"/>
    <w:rsid w:val="00CF5573"/>
    <w:rsid w:val="00CF58F4"/>
    <w:rsid w:val="00CF597F"/>
    <w:rsid w:val="00CF6137"/>
    <w:rsid w:val="00CF73C8"/>
    <w:rsid w:val="00CF79E6"/>
    <w:rsid w:val="00CF7EEC"/>
    <w:rsid w:val="00CF7F90"/>
    <w:rsid w:val="00CF7FC9"/>
    <w:rsid w:val="00D003B6"/>
    <w:rsid w:val="00D011D6"/>
    <w:rsid w:val="00D01A8E"/>
    <w:rsid w:val="00D01C52"/>
    <w:rsid w:val="00D02506"/>
    <w:rsid w:val="00D02D5F"/>
    <w:rsid w:val="00D03214"/>
    <w:rsid w:val="00D0325A"/>
    <w:rsid w:val="00D034E7"/>
    <w:rsid w:val="00D03B2B"/>
    <w:rsid w:val="00D04BB9"/>
    <w:rsid w:val="00D053FF"/>
    <w:rsid w:val="00D0544F"/>
    <w:rsid w:val="00D055D5"/>
    <w:rsid w:val="00D05B1E"/>
    <w:rsid w:val="00D0609F"/>
    <w:rsid w:val="00D0671A"/>
    <w:rsid w:val="00D06BFF"/>
    <w:rsid w:val="00D07008"/>
    <w:rsid w:val="00D07064"/>
    <w:rsid w:val="00D0744F"/>
    <w:rsid w:val="00D07491"/>
    <w:rsid w:val="00D07661"/>
    <w:rsid w:val="00D07E37"/>
    <w:rsid w:val="00D1006E"/>
    <w:rsid w:val="00D10E1B"/>
    <w:rsid w:val="00D10FCE"/>
    <w:rsid w:val="00D11811"/>
    <w:rsid w:val="00D120B2"/>
    <w:rsid w:val="00D12DE3"/>
    <w:rsid w:val="00D12E19"/>
    <w:rsid w:val="00D136FB"/>
    <w:rsid w:val="00D1398D"/>
    <w:rsid w:val="00D13C61"/>
    <w:rsid w:val="00D14906"/>
    <w:rsid w:val="00D14B5E"/>
    <w:rsid w:val="00D15852"/>
    <w:rsid w:val="00D15AB5"/>
    <w:rsid w:val="00D15E1C"/>
    <w:rsid w:val="00D166F9"/>
    <w:rsid w:val="00D17338"/>
    <w:rsid w:val="00D17B13"/>
    <w:rsid w:val="00D20004"/>
    <w:rsid w:val="00D20288"/>
    <w:rsid w:val="00D205B6"/>
    <w:rsid w:val="00D20AA0"/>
    <w:rsid w:val="00D211C1"/>
    <w:rsid w:val="00D215D6"/>
    <w:rsid w:val="00D221C8"/>
    <w:rsid w:val="00D22496"/>
    <w:rsid w:val="00D22BDE"/>
    <w:rsid w:val="00D22BE4"/>
    <w:rsid w:val="00D22D63"/>
    <w:rsid w:val="00D22F87"/>
    <w:rsid w:val="00D25602"/>
    <w:rsid w:val="00D2597A"/>
    <w:rsid w:val="00D25C91"/>
    <w:rsid w:val="00D2626F"/>
    <w:rsid w:val="00D264DE"/>
    <w:rsid w:val="00D2692C"/>
    <w:rsid w:val="00D269D0"/>
    <w:rsid w:val="00D26BE4"/>
    <w:rsid w:val="00D26F68"/>
    <w:rsid w:val="00D272EB"/>
    <w:rsid w:val="00D274B8"/>
    <w:rsid w:val="00D306A3"/>
    <w:rsid w:val="00D30B33"/>
    <w:rsid w:val="00D32194"/>
    <w:rsid w:val="00D321B6"/>
    <w:rsid w:val="00D325D2"/>
    <w:rsid w:val="00D32B7A"/>
    <w:rsid w:val="00D32DA5"/>
    <w:rsid w:val="00D33741"/>
    <w:rsid w:val="00D3458A"/>
    <w:rsid w:val="00D35AF1"/>
    <w:rsid w:val="00D364A1"/>
    <w:rsid w:val="00D36621"/>
    <w:rsid w:val="00D36A3E"/>
    <w:rsid w:val="00D37605"/>
    <w:rsid w:val="00D37717"/>
    <w:rsid w:val="00D37FA5"/>
    <w:rsid w:val="00D411D7"/>
    <w:rsid w:val="00D415F7"/>
    <w:rsid w:val="00D4230A"/>
    <w:rsid w:val="00D42CC5"/>
    <w:rsid w:val="00D450FE"/>
    <w:rsid w:val="00D452D9"/>
    <w:rsid w:val="00D45D72"/>
    <w:rsid w:val="00D45F98"/>
    <w:rsid w:val="00D46E34"/>
    <w:rsid w:val="00D474FE"/>
    <w:rsid w:val="00D4784E"/>
    <w:rsid w:val="00D47BD0"/>
    <w:rsid w:val="00D47C76"/>
    <w:rsid w:val="00D505B2"/>
    <w:rsid w:val="00D51235"/>
    <w:rsid w:val="00D51BE0"/>
    <w:rsid w:val="00D51C0E"/>
    <w:rsid w:val="00D52943"/>
    <w:rsid w:val="00D52D8B"/>
    <w:rsid w:val="00D536A8"/>
    <w:rsid w:val="00D53E4B"/>
    <w:rsid w:val="00D5403B"/>
    <w:rsid w:val="00D545A9"/>
    <w:rsid w:val="00D54881"/>
    <w:rsid w:val="00D55035"/>
    <w:rsid w:val="00D5537E"/>
    <w:rsid w:val="00D556CC"/>
    <w:rsid w:val="00D55DC8"/>
    <w:rsid w:val="00D565FF"/>
    <w:rsid w:val="00D5672A"/>
    <w:rsid w:val="00D56B29"/>
    <w:rsid w:val="00D579DA"/>
    <w:rsid w:val="00D57F75"/>
    <w:rsid w:val="00D601A3"/>
    <w:rsid w:val="00D60C06"/>
    <w:rsid w:val="00D617C9"/>
    <w:rsid w:val="00D619C8"/>
    <w:rsid w:val="00D61DD6"/>
    <w:rsid w:val="00D61F0C"/>
    <w:rsid w:val="00D61F91"/>
    <w:rsid w:val="00D62CD4"/>
    <w:rsid w:val="00D63C02"/>
    <w:rsid w:val="00D63F1D"/>
    <w:rsid w:val="00D64753"/>
    <w:rsid w:val="00D655B2"/>
    <w:rsid w:val="00D65BA8"/>
    <w:rsid w:val="00D65CAD"/>
    <w:rsid w:val="00D66D33"/>
    <w:rsid w:val="00D674AF"/>
    <w:rsid w:val="00D70111"/>
    <w:rsid w:val="00D702E1"/>
    <w:rsid w:val="00D70468"/>
    <w:rsid w:val="00D70C50"/>
    <w:rsid w:val="00D710C1"/>
    <w:rsid w:val="00D71EF9"/>
    <w:rsid w:val="00D72192"/>
    <w:rsid w:val="00D72EFD"/>
    <w:rsid w:val="00D730DC"/>
    <w:rsid w:val="00D736E0"/>
    <w:rsid w:val="00D74430"/>
    <w:rsid w:val="00D74B0E"/>
    <w:rsid w:val="00D75059"/>
    <w:rsid w:val="00D754B7"/>
    <w:rsid w:val="00D758F8"/>
    <w:rsid w:val="00D75B32"/>
    <w:rsid w:val="00D77772"/>
    <w:rsid w:val="00D77927"/>
    <w:rsid w:val="00D8096B"/>
    <w:rsid w:val="00D80E3A"/>
    <w:rsid w:val="00D80FE9"/>
    <w:rsid w:val="00D812D0"/>
    <w:rsid w:val="00D81702"/>
    <w:rsid w:val="00D83204"/>
    <w:rsid w:val="00D83797"/>
    <w:rsid w:val="00D83D98"/>
    <w:rsid w:val="00D84059"/>
    <w:rsid w:val="00D84B14"/>
    <w:rsid w:val="00D85505"/>
    <w:rsid w:val="00D856E1"/>
    <w:rsid w:val="00D85837"/>
    <w:rsid w:val="00D858C4"/>
    <w:rsid w:val="00D86510"/>
    <w:rsid w:val="00D8703F"/>
    <w:rsid w:val="00D871DC"/>
    <w:rsid w:val="00D8765E"/>
    <w:rsid w:val="00D8789D"/>
    <w:rsid w:val="00D878D7"/>
    <w:rsid w:val="00D87CBC"/>
    <w:rsid w:val="00D904F1"/>
    <w:rsid w:val="00D90509"/>
    <w:rsid w:val="00D9097C"/>
    <w:rsid w:val="00D91056"/>
    <w:rsid w:val="00D91654"/>
    <w:rsid w:val="00D917F0"/>
    <w:rsid w:val="00D9257C"/>
    <w:rsid w:val="00D92CF2"/>
    <w:rsid w:val="00D935A9"/>
    <w:rsid w:val="00D93660"/>
    <w:rsid w:val="00D93681"/>
    <w:rsid w:val="00D937CA"/>
    <w:rsid w:val="00D93D61"/>
    <w:rsid w:val="00D94233"/>
    <w:rsid w:val="00D9479C"/>
    <w:rsid w:val="00D95A81"/>
    <w:rsid w:val="00D96263"/>
    <w:rsid w:val="00D963C3"/>
    <w:rsid w:val="00D966C8"/>
    <w:rsid w:val="00D966DA"/>
    <w:rsid w:val="00D96C0F"/>
    <w:rsid w:val="00DA1016"/>
    <w:rsid w:val="00DA1025"/>
    <w:rsid w:val="00DA11D5"/>
    <w:rsid w:val="00DA12F1"/>
    <w:rsid w:val="00DA1B33"/>
    <w:rsid w:val="00DA2A53"/>
    <w:rsid w:val="00DA2C78"/>
    <w:rsid w:val="00DA2EC8"/>
    <w:rsid w:val="00DA302A"/>
    <w:rsid w:val="00DA30DF"/>
    <w:rsid w:val="00DA30FB"/>
    <w:rsid w:val="00DA31F1"/>
    <w:rsid w:val="00DA3D31"/>
    <w:rsid w:val="00DA42D4"/>
    <w:rsid w:val="00DA4791"/>
    <w:rsid w:val="00DA4C39"/>
    <w:rsid w:val="00DA503E"/>
    <w:rsid w:val="00DA50CA"/>
    <w:rsid w:val="00DA5511"/>
    <w:rsid w:val="00DA60B4"/>
    <w:rsid w:val="00DA6E7C"/>
    <w:rsid w:val="00DB0711"/>
    <w:rsid w:val="00DB09A2"/>
    <w:rsid w:val="00DB0AFF"/>
    <w:rsid w:val="00DB190A"/>
    <w:rsid w:val="00DB1B92"/>
    <w:rsid w:val="00DB2111"/>
    <w:rsid w:val="00DB2D21"/>
    <w:rsid w:val="00DB33E1"/>
    <w:rsid w:val="00DB3DAD"/>
    <w:rsid w:val="00DB4294"/>
    <w:rsid w:val="00DB43D3"/>
    <w:rsid w:val="00DB4CB1"/>
    <w:rsid w:val="00DB58B5"/>
    <w:rsid w:val="00DB5940"/>
    <w:rsid w:val="00DB5D17"/>
    <w:rsid w:val="00DB6441"/>
    <w:rsid w:val="00DB6EA3"/>
    <w:rsid w:val="00DB7388"/>
    <w:rsid w:val="00DB7606"/>
    <w:rsid w:val="00DC0116"/>
    <w:rsid w:val="00DC1AF7"/>
    <w:rsid w:val="00DC2575"/>
    <w:rsid w:val="00DC294F"/>
    <w:rsid w:val="00DC35A3"/>
    <w:rsid w:val="00DC3DC1"/>
    <w:rsid w:val="00DC4189"/>
    <w:rsid w:val="00DC6736"/>
    <w:rsid w:val="00DC6E21"/>
    <w:rsid w:val="00DC6ED0"/>
    <w:rsid w:val="00DC6F75"/>
    <w:rsid w:val="00DC742F"/>
    <w:rsid w:val="00DC7738"/>
    <w:rsid w:val="00DC7EE2"/>
    <w:rsid w:val="00DD0142"/>
    <w:rsid w:val="00DD0CFE"/>
    <w:rsid w:val="00DD160F"/>
    <w:rsid w:val="00DD2401"/>
    <w:rsid w:val="00DD2905"/>
    <w:rsid w:val="00DD2990"/>
    <w:rsid w:val="00DD367F"/>
    <w:rsid w:val="00DD37AC"/>
    <w:rsid w:val="00DD4199"/>
    <w:rsid w:val="00DD461C"/>
    <w:rsid w:val="00DD4771"/>
    <w:rsid w:val="00DD4C8B"/>
    <w:rsid w:val="00DD4F1D"/>
    <w:rsid w:val="00DD50EF"/>
    <w:rsid w:val="00DD6713"/>
    <w:rsid w:val="00DD6BBA"/>
    <w:rsid w:val="00DD6F22"/>
    <w:rsid w:val="00DD73DF"/>
    <w:rsid w:val="00DD751C"/>
    <w:rsid w:val="00DD7C01"/>
    <w:rsid w:val="00DE01E9"/>
    <w:rsid w:val="00DE046C"/>
    <w:rsid w:val="00DE05E4"/>
    <w:rsid w:val="00DE0860"/>
    <w:rsid w:val="00DE08FE"/>
    <w:rsid w:val="00DE0926"/>
    <w:rsid w:val="00DE0CA2"/>
    <w:rsid w:val="00DE11A5"/>
    <w:rsid w:val="00DE1A1A"/>
    <w:rsid w:val="00DE1BA9"/>
    <w:rsid w:val="00DE2F81"/>
    <w:rsid w:val="00DE3FED"/>
    <w:rsid w:val="00DE5FC1"/>
    <w:rsid w:val="00DE61F7"/>
    <w:rsid w:val="00DE6CDC"/>
    <w:rsid w:val="00DE6E2A"/>
    <w:rsid w:val="00DE6E58"/>
    <w:rsid w:val="00DE6FDE"/>
    <w:rsid w:val="00DE7479"/>
    <w:rsid w:val="00DE794C"/>
    <w:rsid w:val="00DF010B"/>
    <w:rsid w:val="00DF0576"/>
    <w:rsid w:val="00DF19A9"/>
    <w:rsid w:val="00DF2313"/>
    <w:rsid w:val="00DF2DD1"/>
    <w:rsid w:val="00DF32C4"/>
    <w:rsid w:val="00DF3336"/>
    <w:rsid w:val="00DF347C"/>
    <w:rsid w:val="00DF3CE9"/>
    <w:rsid w:val="00DF4EFB"/>
    <w:rsid w:val="00DF5654"/>
    <w:rsid w:val="00DF6444"/>
    <w:rsid w:val="00DF64D5"/>
    <w:rsid w:val="00DF70EA"/>
    <w:rsid w:val="00DF74BA"/>
    <w:rsid w:val="00DF7B9E"/>
    <w:rsid w:val="00DF7CDA"/>
    <w:rsid w:val="00DF7D4D"/>
    <w:rsid w:val="00E00A5A"/>
    <w:rsid w:val="00E00D30"/>
    <w:rsid w:val="00E021D5"/>
    <w:rsid w:val="00E0245E"/>
    <w:rsid w:val="00E02D61"/>
    <w:rsid w:val="00E03C86"/>
    <w:rsid w:val="00E03F8D"/>
    <w:rsid w:val="00E0498D"/>
    <w:rsid w:val="00E049D9"/>
    <w:rsid w:val="00E04D12"/>
    <w:rsid w:val="00E04DD6"/>
    <w:rsid w:val="00E05353"/>
    <w:rsid w:val="00E06533"/>
    <w:rsid w:val="00E07399"/>
    <w:rsid w:val="00E105EF"/>
    <w:rsid w:val="00E10618"/>
    <w:rsid w:val="00E10755"/>
    <w:rsid w:val="00E10C41"/>
    <w:rsid w:val="00E110FB"/>
    <w:rsid w:val="00E11828"/>
    <w:rsid w:val="00E11917"/>
    <w:rsid w:val="00E11AC6"/>
    <w:rsid w:val="00E11E03"/>
    <w:rsid w:val="00E120A1"/>
    <w:rsid w:val="00E124B4"/>
    <w:rsid w:val="00E126F3"/>
    <w:rsid w:val="00E128A7"/>
    <w:rsid w:val="00E12F98"/>
    <w:rsid w:val="00E13124"/>
    <w:rsid w:val="00E135B1"/>
    <w:rsid w:val="00E13618"/>
    <w:rsid w:val="00E13C9A"/>
    <w:rsid w:val="00E140B2"/>
    <w:rsid w:val="00E146F7"/>
    <w:rsid w:val="00E14739"/>
    <w:rsid w:val="00E15DC8"/>
    <w:rsid w:val="00E15FEB"/>
    <w:rsid w:val="00E1658E"/>
    <w:rsid w:val="00E16CF2"/>
    <w:rsid w:val="00E16E42"/>
    <w:rsid w:val="00E175C2"/>
    <w:rsid w:val="00E178AB"/>
    <w:rsid w:val="00E17B62"/>
    <w:rsid w:val="00E17CF7"/>
    <w:rsid w:val="00E17EA0"/>
    <w:rsid w:val="00E20729"/>
    <w:rsid w:val="00E20840"/>
    <w:rsid w:val="00E2086F"/>
    <w:rsid w:val="00E2131C"/>
    <w:rsid w:val="00E21CE6"/>
    <w:rsid w:val="00E21DEC"/>
    <w:rsid w:val="00E22005"/>
    <w:rsid w:val="00E22485"/>
    <w:rsid w:val="00E229F0"/>
    <w:rsid w:val="00E23526"/>
    <w:rsid w:val="00E238FD"/>
    <w:rsid w:val="00E238FE"/>
    <w:rsid w:val="00E23C85"/>
    <w:rsid w:val="00E24028"/>
    <w:rsid w:val="00E245B8"/>
    <w:rsid w:val="00E24A1F"/>
    <w:rsid w:val="00E24E78"/>
    <w:rsid w:val="00E2513C"/>
    <w:rsid w:val="00E25597"/>
    <w:rsid w:val="00E267C4"/>
    <w:rsid w:val="00E26BCB"/>
    <w:rsid w:val="00E27150"/>
    <w:rsid w:val="00E278B2"/>
    <w:rsid w:val="00E27C75"/>
    <w:rsid w:val="00E3017B"/>
    <w:rsid w:val="00E30A52"/>
    <w:rsid w:val="00E30CA4"/>
    <w:rsid w:val="00E317AE"/>
    <w:rsid w:val="00E32075"/>
    <w:rsid w:val="00E32488"/>
    <w:rsid w:val="00E324DB"/>
    <w:rsid w:val="00E32572"/>
    <w:rsid w:val="00E33028"/>
    <w:rsid w:val="00E3312C"/>
    <w:rsid w:val="00E36124"/>
    <w:rsid w:val="00E3652C"/>
    <w:rsid w:val="00E3653B"/>
    <w:rsid w:val="00E372A8"/>
    <w:rsid w:val="00E37FE2"/>
    <w:rsid w:val="00E40782"/>
    <w:rsid w:val="00E41DA8"/>
    <w:rsid w:val="00E4222C"/>
    <w:rsid w:val="00E42608"/>
    <w:rsid w:val="00E438F7"/>
    <w:rsid w:val="00E44369"/>
    <w:rsid w:val="00E4498F"/>
    <w:rsid w:val="00E44A48"/>
    <w:rsid w:val="00E44F29"/>
    <w:rsid w:val="00E45349"/>
    <w:rsid w:val="00E45743"/>
    <w:rsid w:val="00E46221"/>
    <w:rsid w:val="00E468B7"/>
    <w:rsid w:val="00E46B08"/>
    <w:rsid w:val="00E46B54"/>
    <w:rsid w:val="00E46C3E"/>
    <w:rsid w:val="00E46EED"/>
    <w:rsid w:val="00E47CEA"/>
    <w:rsid w:val="00E47FA0"/>
    <w:rsid w:val="00E501B4"/>
    <w:rsid w:val="00E5041B"/>
    <w:rsid w:val="00E51263"/>
    <w:rsid w:val="00E51BF6"/>
    <w:rsid w:val="00E51D3A"/>
    <w:rsid w:val="00E5208B"/>
    <w:rsid w:val="00E5230C"/>
    <w:rsid w:val="00E52A9F"/>
    <w:rsid w:val="00E52E60"/>
    <w:rsid w:val="00E52F48"/>
    <w:rsid w:val="00E535F3"/>
    <w:rsid w:val="00E5447B"/>
    <w:rsid w:val="00E544E4"/>
    <w:rsid w:val="00E5605D"/>
    <w:rsid w:val="00E5691B"/>
    <w:rsid w:val="00E575E7"/>
    <w:rsid w:val="00E577E8"/>
    <w:rsid w:val="00E57C13"/>
    <w:rsid w:val="00E57DB7"/>
    <w:rsid w:val="00E57E34"/>
    <w:rsid w:val="00E602E9"/>
    <w:rsid w:val="00E6035B"/>
    <w:rsid w:val="00E60411"/>
    <w:rsid w:val="00E60855"/>
    <w:rsid w:val="00E60F05"/>
    <w:rsid w:val="00E61E9B"/>
    <w:rsid w:val="00E622E1"/>
    <w:rsid w:val="00E6235A"/>
    <w:rsid w:val="00E62601"/>
    <w:rsid w:val="00E63426"/>
    <w:rsid w:val="00E635A7"/>
    <w:rsid w:val="00E643C1"/>
    <w:rsid w:val="00E64435"/>
    <w:rsid w:val="00E64C86"/>
    <w:rsid w:val="00E6584E"/>
    <w:rsid w:val="00E65C50"/>
    <w:rsid w:val="00E65E70"/>
    <w:rsid w:val="00E665B0"/>
    <w:rsid w:val="00E665CD"/>
    <w:rsid w:val="00E66EC5"/>
    <w:rsid w:val="00E67276"/>
    <w:rsid w:val="00E67805"/>
    <w:rsid w:val="00E67D8D"/>
    <w:rsid w:val="00E67DDA"/>
    <w:rsid w:val="00E701C8"/>
    <w:rsid w:val="00E70C14"/>
    <w:rsid w:val="00E71597"/>
    <w:rsid w:val="00E71815"/>
    <w:rsid w:val="00E73593"/>
    <w:rsid w:val="00E745BD"/>
    <w:rsid w:val="00E746E7"/>
    <w:rsid w:val="00E7497C"/>
    <w:rsid w:val="00E75150"/>
    <w:rsid w:val="00E756D9"/>
    <w:rsid w:val="00E776EF"/>
    <w:rsid w:val="00E80326"/>
    <w:rsid w:val="00E80331"/>
    <w:rsid w:val="00E8227A"/>
    <w:rsid w:val="00E83167"/>
    <w:rsid w:val="00E852AA"/>
    <w:rsid w:val="00E858F2"/>
    <w:rsid w:val="00E85CF8"/>
    <w:rsid w:val="00E86314"/>
    <w:rsid w:val="00E87BFA"/>
    <w:rsid w:val="00E904A3"/>
    <w:rsid w:val="00E90518"/>
    <w:rsid w:val="00E90D4B"/>
    <w:rsid w:val="00E90E0F"/>
    <w:rsid w:val="00E90EFB"/>
    <w:rsid w:val="00E90F8B"/>
    <w:rsid w:val="00E912AB"/>
    <w:rsid w:val="00E91588"/>
    <w:rsid w:val="00E91B42"/>
    <w:rsid w:val="00E920D8"/>
    <w:rsid w:val="00E92733"/>
    <w:rsid w:val="00E92FF8"/>
    <w:rsid w:val="00E933C6"/>
    <w:rsid w:val="00E93838"/>
    <w:rsid w:val="00E94B6B"/>
    <w:rsid w:val="00E94C07"/>
    <w:rsid w:val="00E94E58"/>
    <w:rsid w:val="00E94F90"/>
    <w:rsid w:val="00E95445"/>
    <w:rsid w:val="00E95888"/>
    <w:rsid w:val="00E96851"/>
    <w:rsid w:val="00E9775B"/>
    <w:rsid w:val="00EA02F6"/>
    <w:rsid w:val="00EA0C41"/>
    <w:rsid w:val="00EA0D69"/>
    <w:rsid w:val="00EA114D"/>
    <w:rsid w:val="00EA11B0"/>
    <w:rsid w:val="00EA2327"/>
    <w:rsid w:val="00EA2DBF"/>
    <w:rsid w:val="00EA2DC9"/>
    <w:rsid w:val="00EA2E9C"/>
    <w:rsid w:val="00EA377C"/>
    <w:rsid w:val="00EA3D71"/>
    <w:rsid w:val="00EA476E"/>
    <w:rsid w:val="00EA516E"/>
    <w:rsid w:val="00EA52A0"/>
    <w:rsid w:val="00EA5395"/>
    <w:rsid w:val="00EA554E"/>
    <w:rsid w:val="00EA5E17"/>
    <w:rsid w:val="00EA6162"/>
    <w:rsid w:val="00EA664D"/>
    <w:rsid w:val="00EA7403"/>
    <w:rsid w:val="00EA7840"/>
    <w:rsid w:val="00EA7F92"/>
    <w:rsid w:val="00EB037B"/>
    <w:rsid w:val="00EB136D"/>
    <w:rsid w:val="00EB2072"/>
    <w:rsid w:val="00EB2DEF"/>
    <w:rsid w:val="00EB37E6"/>
    <w:rsid w:val="00EB37ED"/>
    <w:rsid w:val="00EB415A"/>
    <w:rsid w:val="00EB44F2"/>
    <w:rsid w:val="00EB463D"/>
    <w:rsid w:val="00EB47EC"/>
    <w:rsid w:val="00EB49C4"/>
    <w:rsid w:val="00EB4E74"/>
    <w:rsid w:val="00EB50A5"/>
    <w:rsid w:val="00EB57DD"/>
    <w:rsid w:val="00EB5858"/>
    <w:rsid w:val="00EB5EF0"/>
    <w:rsid w:val="00EB717E"/>
    <w:rsid w:val="00EB718F"/>
    <w:rsid w:val="00EB72CF"/>
    <w:rsid w:val="00EB76A5"/>
    <w:rsid w:val="00EC023E"/>
    <w:rsid w:val="00EC07ED"/>
    <w:rsid w:val="00EC11A7"/>
    <w:rsid w:val="00EC178F"/>
    <w:rsid w:val="00EC27BA"/>
    <w:rsid w:val="00EC32C5"/>
    <w:rsid w:val="00EC3613"/>
    <w:rsid w:val="00EC4574"/>
    <w:rsid w:val="00EC6189"/>
    <w:rsid w:val="00EC62E2"/>
    <w:rsid w:val="00EC6486"/>
    <w:rsid w:val="00EC7E77"/>
    <w:rsid w:val="00EC7FCF"/>
    <w:rsid w:val="00ED0D71"/>
    <w:rsid w:val="00ED1678"/>
    <w:rsid w:val="00ED2495"/>
    <w:rsid w:val="00ED35A9"/>
    <w:rsid w:val="00ED370C"/>
    <w:rsid w:val="00ED4A2D"/>
    <w:rsid w:val="00ED4BBB"/>
    <w:rsid w:val="00ED50C2"/>
    <w:rsid w:val="00ED5DA3"/>
    <w:rsid w:val="00ED5F3B"/>
    <w:rsid w:val="00ED6770"/>
    <w:rsid w:val="00ED6ADB"/>
    <w:rsid w:val="00ED6BA2"/>
    <w:rsid w:val="00ED6E88"/>
    <w:rsid w:val="00ED7370"/>
    <w:rsid w:val="00ED73D2"/>
    <w:rsid w:val="00ED7673"/>
    <w:rsid w:val="00ED7C45"/>
    <w:rsid w:val="00ED7E5B"/>
    <w:rsid w:val="00EE071F"/>
    <w:rsid w:val="00EE0734"/>
    <w:rsid w:val="00EE123A"/>
    <w:rsid w:val="00EE3CC7"/>
    <w:rsid w:val="00EE3DC0"/>
    <w:rsid w:val="00EE443D"/>
    <w:rsid w:val="00EE46BB"/>
    <w:rsid w:val="00EE4926"/>
    <w:rsid w:val="00EE516A"/>
    <w:rsid w:val="00EE59F1"/>
    <w:rsid w:val="00EE6080"/>
    <w:rsid w:val="00EE60D7"/>
    <w:rsid w:val="00EE64F7"/>
    <w:rsid w:val="00EE71FA"/>
    <w:rsid w:val="00EE79CE"/>
    <w:rsid w:val="00EE7B7D"/>
    <w:rsid w:val="00EF1163"/>
    <w:rsid w:val="00EF1409"/>
    <w:rsid w:val="00EF1989"/>
    <w:rsid w:val="00EF2A92"/>
    <w:rsid w:val="00EF2DFB"/>
    <w:rsid w:val="00EF30C8"/>
    <w:rsid w:val="00EF4CEF"/>
    <w:rsid w:val="00EF53A5"/>
    <w:rsid w:val="00EF55C7"/>
    <w:rsid w:val="00EF5774"/>
    <w:rsid w:val="00EF592B"/>
    <w:rsid w:val="00EF5A44"/>
    <w:rsid w:val="00EF5C37"/>
    <w:rsid w:val="00EF624A"/>
    <w:rsid w:val="00EF656E"/>
    <w:rsid w:val="00EF65B5"/>
    <w:rsid w:val="00EF6D38"/>
    <w:rsid w:val="00EF7D34"/>
    <w:rsid w:val="00EF7EE3"/>
    <w:rsid w:val="00F004FD"/>
    <w:rsid w:val="00F008FA"/>
    <w:rsid w:val="00F00B66"/>
    <w:rsid w:val="00F010B4"/>
    <w:rsid w:val="00F0125E"/>
    <w:rsid w:val="00F0161B"/>
    <w:rsid w:val="00F01E24"/>
    <w:rsid w:val="00F02DEF"/>
    <w:rsid w:val="00F02EA6"/>
    <w:rsid w:val="00F03381"/>
    <w:rsid w:val="00F0373D"/>
    <w:rsid w:val="00F038BC"/>
    <w:rsid w:val="00F03BF5"/>
    <w:rsid w:val="00F04206"/>
    <w:rsid w:val="00F04B88"/>
    <w:rsid w:val="00F04DF2"/>
    <w:rsid w:val="00F054EA"/>
    <w:rsid w:val="00F0597F"/>
    <w:rsid w:val="00F05EA2"/>
    <w:rsid w:val="00F05EA7"/>
    <w:rsid w:val="00F06500"/>
    <w:rsid w:val="00F066CE"/>
    <w:rsid w:val="00F070D5"/>
    <w:rsid w:val="00F10423"/>
    <w:rsid w:val="00F10A29"/>
    <w:rsid w:val="00F10C4D"/>
    <w:rsid w:val="00F1154C"/>
    <w:rsid w:val="00F11B00"/>
    <w:rsid w:val="00F1269C"/>
    <w:rsid w:val="00F128C7"/>
    <w:rsid w:val="00F12DB5"/>
    <w:rsid w:val="00F134BF"/>
    <w:rsid w:val="00F15083"/>
    <w:rsid w:val="00F15F71"/>
    <w:rsid w:val="00F16292"/>
    <w:rsid w:val="00F16C3C"/>
    <w:rsid w:val="00F16DF1"/>
    <w:rsid w:val="00F1728E"/>
    <w:rsid w:val="00F17840"/>
    <w:rsid w:val="00F1797E"/>
    <w:rsid w:val="00F204A8"/>
    <w:rsid w:val="00F20769"/>
    <w:rsid w:val="00F20921"/>
    <w:rsid w:val="00F20DFC"/>
    <w:rsid w:val="00F21888"/>
    <w:rsid w:val="00F21CA0"/>
    <w:rsid w:val="00F2247F"/>
    <w:rsid w:val="00F22B28"/>
    <w:rsid w:val="00F241BD"/>
    <w:rsid w:val="00F25471"/>
    <w:rsid w:val="00F262A0"/>
    <w:rsid w:val="00F26388"/>
    <w:rsid w:val="00F264C1"/>
    <w:rsid w:val="00F26B2F"/>
    <w:rsid w:val="00F26BE0"/>
    <w:rsid w:val="00F270BD"/>
    <w:rsid w:val="00F273DB"/>
    <w:rsid w:val="00F27707"/>
    <w:rsid w:val="00F27E66"/>
    <w:rsid w:val="00F305C9"/>
    <w:rsid w:val="00F30608"/>
    <w:rsid w:val="00F3135B"/>
    <w:rsid w:val="00F31391"/>
    <w:rsid w:val="00F31CDC"/>
    <w:rsid w:val="00F3234F"/>
    <w:rsid w:val="00F325EE"/>
    <w:rsid w:val="00F3297C"/>
    <w:rsid w:val="00F331DA"/>
    <w:rsid w:val="00F33B20"/>
    <w:rsid w:val="00F33BFE"/>
    <w:rsid w:val="00F347AC"/>
    <w:rsid w:val="00F35164"/>
    <w:rsid w:val="00F356B7"/>
    <w:rsid w:val="00F35816"/>
    <w:rsid w:val="00F35F09"/>
    <w:rsid w:val="00F35F31"/>
    <w:rsid w:val="00F36E56"/>
    <w:rsid w:val="00F3707D"/>
    <w:rsid w:val="00F3775D"/>
    <w:rsid w:val="00F377CD"/>
    <w:rsid w:val="00F37809"/>
    <w:rsid w:val="00F37821"/>
    <w:rsid w:val="00F37DCD"/>
    <w:rsid w:val="00F405C8"/>
    <w:rsid w:val="00F40BA3"/>
    <w:rsid w:val="00F41D55"/>
    <w:rsid w:val="00F41E58"/>
    <w:rsid w:val="00F4247E"/>
    <w:rsid w:val="00F42B33"/>
    <w:rsid w:val="00F43707"/>
    <w:rsid w:val="00F43CF2"/>
    <w:rsid w:val="00F44856"/>
    <w:rsid w:val="00F44AF7"/>
    <w:rsid w:val="00F44F9D"/>
    <w:rsid w:val="00F45158"/>
    <w:rsid w:val="00F45E0E"/>
    <w:rsid w:val="00F46233"/>
    <w:rsid w:val="00F466C4"/>
    <w:rsid w:val="00F47026"/>
    <w:rsid w:val="00F4744D"/>
    <w:rsid w:val="00F501FE"/>
    <w:rsid w:val="00F505B0"/>
    <w:rsid w:val="00F51496"/>
    <w:rsid w:val="00F518A3"/>
    <w:rsid w:val="00F527D3"/>
    <w:rsid w:val="00F5343A"/>
    <w:rsid w:val="00F5385D"/>
    <w:rsid w:val="00F53958"/>
    <w:rsid w:val="00F53A3D"/>
    <w:rsid w:val="00F53B15"/>
    <w:rsid w:val="00F54DC1"/>
    <w:rsid w:val="00F55ACD"/>
    <w:rsid w:val="00F56ED5"/>
    <w:rsid w:val="00F57293"/>
    <w:rsid w:val="00F57544"/>
    <w:rsid w:val="00F576A7"/>
    <w:rsid w:val="00F60452"/>
    <w:rsid w:val="00F604AA"/>
    <w:rsid w:val="00F60710"/>
    <w:rsid w:val="00F61DCC"/>
    <w:rsid w:val="00F625B2"/>
    <w:rsid w:val="00F62E47"/>
    <w:rsid w:val="00F635DF"/>
    <w:rsid w:val="00F637E3"/>
    <w:rsid w:val="00F642FD"/>
    <w:rsid w:val="00F643D9"/>
    <w:rsid w:val="00F646F9"/>
    <w:rsid w:val="00F647E8"/>
    <w:rsid w:val="00F64D41"/>
    <w:rsid w:val="00F652E3"/>
    <w:rsid w:val="00F65319"/>
    <w:rsid w:val="00F655BE"/>
    <w:rsid w:val="00F656AE"/>
    <w:rsid w:val="00F65D19"/>
    <w:rsid w:val="00F66008"/>
    <w:rsid w:val="00F6602C"/>
    <w:rsid w:val="00F66470"/>
    <w:rsid w:val="00F6699C"/>
    <w:rsid w:val="00F67F1A"/>
    <w:rsid w:val="00F7002C"/>
    <w:rsid w:val="00F7086D"/>
    <w:rsid w:val="00F70957"/>
    <w:rsid w:val="00F70993"/>
    <w:rsid w:val="00F713C4"/>
    <w:rsid w:val="00F71682"/>
    <w:rsid w:val="00F7188B"/>
    <w:rsid w:val="00F71FD7"/>
    <w:rsid w:val="00F720CE"/>
    <w:rsid w:val="00F72ACB"/>
    <w:rsid w:val="00F7342F"/>
    <w:rsid w:val="00F73842"/>
    <w:rsid w:val="00F73976"/>
    <w:rsid w:val="00F740C4"/>
    <w:rsid w:val="00F7412B"/>
    <w:rsid w:val="00F74600"/>
    <w:rsid w:val="00F7482F"/>
    <w:rsid w:val="00F74AFD"/>
    <w:rsid w:val="00F750F7"/>
    <w:rsid w:val="00F76EC1"/>
    <w:rsid w:val="00F77BF2"/>
    <w:rsid w:val="00F77BFA"/>
    <w:rsid w:val="00F77D81"/>
    <w:rsid w:val="00F8048A"/>
    <w:rsid w:val="00F8105E"/>
    <w:rsid w:val="00F811F0"/>
    <w:rsid w:val="00F812A3"/>
    <w:rsid w:val="00F813F4"/>
    <w:rsid w:val="00F81804"/>
    <w:rsid w:val="00F81A61"/>
    <w:rsid w:val="00F81ADE"/>
    <w:rsid w:val="00F81F16"/>
    <w:rsid w:val="00F83143"/>
    <w:rsid w:val="00F84435"/>
    <w:rsid w:val="00F855B2"/>
    <w:rsid w:val="00F85B1E"/>
    <w:rsid w:val="00F85CF4"/>
    <w:rsid w:val="00F85EF0"/>
    <w:rsid w:val="00F8783D"/>
    <w:rsid w:val="00F90341"/>
    <w:rsid w:val="00F9077D"/>
    <w:rsid w:val="00F90892"/>
    <w:rsid w:val="00F91295"/>
    <w:rsid w:val="00F9134F"/>
    <w:rsid w:val="00F91A42"/>
    <w:rsid w:val="00F92792"/>
    <w:rsid w:val="00F9286C"/>
    <w:rsid w:val="00F92B27"/>
    <w:rsid w:val="00F93537"/>
    <w:rsid w:val="00F93E1A"/>
    <w:rsid w:val="00F93F10"/>
    <w:rsid w:val="00F9419C"/>
    <w:rsid w:val="00F947CD"/>
    <w:rsid w:val="00F949FC"/>
    <w:rsid w:val="00F94E88"/>
    <w:rsid w:val="00F94F1E"/>
    <w:rsid w:val="00F94F4C"/>
    <w:rsid w:val="00F951F5"/>
    <w:rsid w:val="00F95F35"/>
    <w:rsid w:val="00F96EA2"/>
    <w:rsid w:val="00F9714E"/>
    <w:rsid w:val="00F973B6"/>
    <w:rsid w:val="00F978D8"/>
    <w:rsid w:val="00F97DB5"/>
    <w:rsid w:val="00FA068A"/>
    <w:rsid w:val="00FA0A10"/>
    <w:rsid w:val="00FA194D"/>
    <w:rsid w:val="00FA1B73"/>
    <w:rsid w:val="00FA1F9F"/>
    <w:rsid w:val="00FA202F"/>
    <w:rsid w:val="00FA2E73"/>
    <w:rsid w:val="00FA305A"/>
    <w:rsid w:val="00FA30EA"/>
    <w:rsid w:val="00FA3132"/>
    <w:rsid w:val="00FA34E1"/>
    <w:rsid w:val="00FA3EF4"/>
    <w:rsid w:val="00FA41CD"/>
    <w:rsid w:val="00FA46C2"/>
    <w:rsid w:val="00FA4B1E"/>
    <w:rsid w:val="00FA51B3"/>
    <w:rsid w:val="00FA5658"/>
    <w:rsid w:val="00FA56B8"/>
    <w:rsid w:val="00FA571C"/>
    <w:rsid w:val="00FA5DA6"/>
    <w:rsid w:val="00FA6E04"/>
    <w:rsid w:val="00FA7112"/>
    <w:rsid w:val="00FB0063"/>
    <w:rsid w:val="00FB027F"/>
    <w:rsid w:val="00FB038E"/>
    <w:rsid w:val="00FB123B"/>
    <w:rsid w:val="00FB200B"/>
    <w:rsid w:val="00FB2962"/>
    <w:rsid w:val="00FB2CD6"/>
    <w:rsid w:val="00FB2F21"/>
    <w:rsid w:val="00FB30D6"/>
    <w:rsid w:val="00FB3923"/>
    <w:rsid w:val="00FB4186"/>
    <w:rsid w:val="00FB4608"/>
    <w:rsid w:val="00FB495D"/>
    <w:rsid w:val="00FB4C52"/>
    <w:rsid w:val="00FB4E35"/>
    <w:rsid w:val="00FB56A0"/>
    <w:rsid w:val="00FB5801"/>
    <w:rsid w:val="00FB5AE4"/>
    <w:rsid w:val="00FB6432"/>
    <w:rsid w:val="00FB6AD6"/>
    <w:rsid w:val="00FB6B8A"/>
    <w:rsid w:val="00FB6C4E"/>
    <w:rsid w:val="00FB7030"/>
    <w:rsid w:val="00FB7336"/>
    <w:rsid w:val="00FB74E5"/>
    <w:rsid w:val="00FB75C4"/>
    <w:rsid w:val="00FB7838"/>
    <w:rsid w:val="00FB78CA"/>
    <w:rsid w:val="00FC0A75"/>
    <w:rsid w:val="00FC123A"/>
    <w:rsid w:val="00FC131C"/>
    <w:rsid w:val="00FC13E4"/>
    <w:rsid w:val="00FC1558"/>
    <w:rsid w:val="00FC1DB3"/>
    <w:rsid w:val="00FC1E3A"/>
    <w:rsid w:val="00FC2110"/>
    <w:rsid w:val="00FC21EF"/>
    <w:rsid w:val="00FC238D"/>
    <w:rsid w:val="00FC2AB7"/>
    <w:rsid w:val="00FC2E1D"/>
    <w:rsid w:val="00FC31B7"/>
    <w:rsid w:val="00FC3531"/>
    <w:rsid w:val="00FC3E3D"/>
    <w:rsid w:val="00FC3FC7"/>
    <w:rsid w:val="00FC46A7"/>
    <w:rsid w:val="00FC4883"/>
    <w:rsid w:val="00FC48CD"/>
    <w:rsid w:val="00FC4F9E"/>
    <w:rsid w:val="00FC5336"/>
    <w:rsid w:val="00FC5A74"/>
    <w:rsid w:val="00FC5B5B"/>
    <w:rsid w:val="00FC5FF5"/>
    <w:rsid w:val="00FC6032"/>
    <w:rsid w:val="00FC6F61"/>
    <w:rsid w:val="00FC74FE"/>
    <w:rsid w:val="00FC753F"/>
    <w:rsid w:val="00FC7B00"/>
    <w:rsid w:val="00FC7C9F"/>
    <w:rsid w:val="00FD001E"/>
    <w:rsid w:val="00FD05B3"/>
    <w:rsid w:val="00FD0DE9"/>
    <w:rsid w:val="00FD1516"/>
    <w:rsid w:val="00FD1544"/>
    <w:rsid w:val="00FD15AF"/>
    <w:rsid w:val="00FD1903"/>
    <w:rsid w:val="00FD1D36"/>
    <w:rsid w:val="00FD20F8"/>
    <w:rsid w:val="00FD24D7"/>
    <w:rsid w:val="00FD29E5"/>
    <w:rsid w:val="00FD2ABE"/>
    <w:rsid w:val="00FD2B81"/>
    <w:rsid w:val="00FD2BFE"/>
    <w:rsid w:val="00FD3360"/>
    <w:rsid w:val="00FD3BF9"/>
    <w:rsid w:val="00FD3D28"/>
    <w:rsid w:val="00FD3DEA"/>
    <w:rsid w:val="00FD3EDA"/>
    <w:rsid w:val="00FD3FCF"/>
    <w:rsid w:val="00FD44D9"/>
    <w:rsid w:val="00FD48C5"/>
    <w:rsid w:val="00FD54C9"/>
    <w:rsid w:val="00FD5C2C"/>
    <w:rsid w:val="00FD5D6A"/>
    <w:rsid w:val="00FD5E45"/>
    <w:rsid w:val="00FD6028"/>
    <w:rsid w:val="00FD6234"/>
    <w:rsid w:val="00FD7179"/>
    <w:rsid w:val="00FD76B7"/>
    <w:rsid w:val="00FE09A6"/>
    <w:rsid w:val="00FE1013"/>
    <w:rsid w:val="00FE1E66"/>
    <w:rsid w:val="00FE286B"/>
    <w:rsid w:val="00FE28DA"/>
    <w:rsid w:val="00FE2D60"/>
    <w:rsid w:val="00FE3653"/>
    <w:rsid w:val="00FE3957"/>
    <w:rsid w:val="00FE3CED"/>
    <w:rsid w:val="00FE3DBF"/>
    <w:rsid w:val="00FE3EA3"/>
    <w:rsid w:val="00FE6224"/>
    <w:rsid w:val="00FE6639"/>
    <w:rsid w:val="00FE6A2C"/>
    <w:rsid w:val="00FE707E"/>
    <w:rsid w:val="00FE7F74"/>
    <w:rsid w:val="00FF04FD"/>
    <w:rsid w:val="00FF054E"/>
    <w:rsid w:val="00FF0BF1"/>
    <w:rsid w:val="00FF251A"/>
    <w:rsid w:val="00FF36FD"/>
    <w:rsid w:val="00FF4843"/>
    <w:rsid w:val="00FF5787"/>
    <w:rsid w:val="00FF5928"/>
    <w:rsid w:val="00FF6257"/>
    <w:rsid w:val="00FF6C24"/>
    <w:rsid w:val="00FF75AB"/>
    <w:rsid w:val="00FF7675"/>
    <w:rsid w:val="00FF7763"/>
    <w:rsid w:val="00FF7D00"/>
    <w:rsid w:val="00FF7D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4042D"/>
  <w15:chartTrackingRefBased/>
  <w15:docId w15:val="{3F2FAD51-DFEF-4547-8D42-3C7B0333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1B4"/>
    <w:pPr>
      <w:bidi/>
    </w:pPr>
  </w:style>
  <w:style w:type="paragraph" w:styleId="Heading1">
    <w:name w:val="heading 1"/>
    <w:basedOn w:val="Normal"/>
    <w:link w:val="Heading1Char"/>
    <w:uiPriority w:val="9"/>
    <w:qFormat/>
    <w:rsid w:val="00D47BD0"/>
    <w:pPr>
      <w:bidi w:val="0"/>
      <w:spacing w:before="100" w:beforeAutospacing="1" w:after="100" w:afterAutospacing="1" w:line="240" w:lineRule="auto"/>
      <w:outlineLvl w:val="0"/>
    </w:pPr>
    <w:rPr>
      <w:rFonts w:eastAsia="Times New Roman"/>
      <w:b/>
      <w:bCs/>
      <w:kern w:val="36"/>
      <w:sz w:val="48"/>
      <w:szCs w:val="48"/>
    </w:rPr>
  </w:style>
  <w:style w:type="paragraph" w:styleId="Heading3">
    <w:name w:val="heading 3"/>
    <w:basedOn w:val="Normal"/>
    <w:next w:val="Normal"/>
    <w:link w:val="Heading3Char"/>
    <w:uiPriority w:val="9"/>
    <w:unhideWhenUsed/>
    <w:qFormat/>
    <w:rsid w:val="006B3F2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17EA0"/>
    <w:rPr>
      <w:rFonts w:ascii="AdvOT88ac8687" w:hAnsi="AdvOT88ac8687" w:hint="default"/>
      <w:b w:val="0"/>
      <w:bCs w:val="0"/>
      <w:i w:val="0"/>
      <w:iCs w:val="0"/>
      <w:color w:val="000000"/>
      <w:sz w:val="18"/>
      <w:szCs w:val="18"/>
    </w:rPr>
  </w:style>
  <w:style w:type="paragraph" w:customStyle="1" w:styleId="EndNoteBibliographyTitle">
    <w:name w:val="EndNote Bibliography Title"/>
    <w:basedOn w:val="Normal"/>
    <w:link w:val="EndNoteBibliographyTitleChar"/>
    <w:rsid w:val="00456BA3"/>
    <w:pPr>
      <w:spacing w:after="0"/>
      <w:jc w:val="center"/>
    </w:pPr>
    <w:rPr>
      <w:noProof/>
    </w:rPr>
  </w:style>
  <w:style w:type="character" w:customStyle="1" w:styleId="EndNoteBibliographyTitleChar">
    <w:name w:val="EndNote Bibliography Title Char"/>
    <w:basedOn w:val="DefaultParagraphFont"/>
    <w:link w:val="EndNoteBibliographyTitle"/>
    <w:rsid w:val="00456BA3"/>
    <w:rPr>
      <w:noProof/>
    </w:rPr>
  </w:style>
  <w:style w:type="paragraph" w:customStyle="1" w:styleId="EndNoteBibliography">
    <w:name w:val="EndNote Bibliography"/>
    <w:basedOn w:val="Normal"/>
    <w:link w:val="EndNoteBibliographyChar"/>
    <w:rsid w:val="00456BA3"/>
    <w:pPr>
      <w:spacing w:line="240" w:lineRule="auto"/>
      <w:jc w:val="both"/>
    </w:pPr>
    <w:rPr>
      <w:noProof/>
    </w:rPr>
  </w:style>
  <w:style w:type="character" w:customStyle="1" w:styleId="EndNoteBibliographyChar">
    <w:name w:val="EndNote Bibliography Char"/>
    <w:basedOn w:val="DefaultParagraphFont"/>
    <w:link w:val="EndNoteBibliography"/>
    <w:rsid w:val="00456BA3"/>
    <w:rPr>
      <w:noProof/>
    </w:rPr>
  </w:style>
  <w:style w:type="paragraph" w:customStyle="1" w:styleId="Default">
    <w:name w:val="Default"/>
    <w:rsid w:val="007E1543"/>
    <w:pPr>
      <w:autoSpaceDE w:val="0"/>
      <w:autoSpaceDN w:val="0"/>
      <w:adjustRightInd w:val="0"/>
      <w:spacing w:after="0" w:line="240" w:lineRule="auto"/>
    </w:pPr>
    <w:rPr>
      <w:rFonts w:ascii="Charis SIL" w:hAnsi="Charis SIL" w:cs="Charis SIL"/>
      <w:color w:val="000000"/>
    </w:rPr>
  </w:style>
  <w:style w:type="paragraph" w:styleId="Header">
    <w:name w:val="header"/>
    <w:basedOn w:val="Normal"/>
    <w:link w:val="HeaderChar"/>
    <w:unhideWhenUsed/>
    <w:rsid w:val="00B224D9"/>
    <w:pPr>
      <w:tabs>
        <w:tab w:val="center" w:pos="4513"/>
        <w:tab w:val="right" w:pos="9026"/>
      </w:tabs>
      <w:spacing w:after="0" w:line="240" w:lineRule="auto"/>
    </w:pPr>
  </w:style>
  <w:style w:type="character" w:customStyle="1" w:styleId="HeaderChar">
    <w:name w:val="Header Char"/>
    <w:basedOn w:val="DefaultParagraphFont"/>
    <w:link w:val="Header"/>
    <w:rsid w:val="00B224D9"/>
  </w:style>
  <w:style w:type="paragraph" w:styleId="Footer">
    <w:name w:val="footer"/>
    <w:basedOn w:val="Normal"/>
    <w:link w:val="FooterChar"/>
    <w:uiPriority w:val="99"/>
    <w:unhideWhenUsed/>
    <w:rsid w:val="00B22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4D9"/>
  </w:style>
  <w:style w:type="paragraph" w:styleId="ListParagraph">
    <w:name w:val="List Paragraph"/>
    <w:basedOn w:val="Normal"/>
    <w:uiPriority w:val="1"/>
    <w:qFormat/>
    <w:rsid w:val="00BF6271"/>
    <w:pPr>
      <w:ind w:left="720"/>
      <w:contextualSpacing/>
    </w:pPr>
  </w:style>
  <w:style w:type="paragraph" w:styleId="NormalWeb">
    <w:name w:val="Normal (Web)"/>
    <w:basedOn w:val="Normal"/>
    <w:uiPriority w:val="99"/>
    <w:unhideWhenUsed/>
    <w:rsid w:val="00945FB5"/>
    <w:pPr>
      <w:bidi w:val="0"/>
      <w:spacing w:before="100" w:beforeAutospacing="1" w:after="100" w:afterAutospacing="1" w:line="240" w:lineRule="auto"/>
    </w:pPr>
    <w:rPr>
      <w:rFonts w:eastAsia="Times New Roman"/>
    </w:rPr>
  </w:style>
  <w:style w:type="paragraph" w:styleId="z-TopofForm">
    <w:name w:val="HTML Top of Form"/>
    <w:basedOn w:val="Normal"/>
    <w:next w:val="Normal"/>
    <w:link w:val="z-TopofFormChar"/>
    <w:hidden/>
    <w:uiPriority w:val="99"/>
    <w:semiHidden/>
    <w:unhideWhenUsed/>
    <w:rsid w:val="00945FB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45FB5"/>
    <w:rPr>
      <w:rFonts w:ascii="Arial" w:eastAsia="Times New Roman" w:hAnsi="Arial" w:cs="Arial"/>
      <w:vanish/>
      <w:sz w:val="16"/>
      <w:szCs w:val="16"/>
    </w:rPr>
  </w:style>
  <w:style w:type="character" w:styleId="Emphasis">
    <w:name w:val="Emphasis"/>
    <w:basedOn w:val="DefaultParagraphFont"/>
    <w:uiPriority w:val="20"/>
    <w:qFormat/>
    <w:rsid w:val="0044742A"/>
    <w:rPr>
      <w:i/>
      <w:iCs/>
    </w:rPr>
  </w:style>
  <w:style w:type="character" w:customStyle="1" w:styleId="Heading1Char">
    <w:name w:val="Heading 1 Char"/>
    <w:basedOn w:val="DefaultParagraphFont"/>
    <w:link w:val="Heading1"/>
    <w:uiPriority w:val="9"/>
    <w:rsid w:val="00D47BD0"/>
    <w:rPr>
      <w:rFonts w:eastAsia="Times New Roman"/>
      <w:b/>
      <w:bCs/>
      <w:kern w:val="36"/>
      <w:sz w:val="48"/>
      <w:szCs w:val="48"/>
    </w:rPr>
  </w:style>
  <w:style w:type="character" w:styleId="Hyperlink">
    <w:name w:val="Hyperlink"/>
    <w:basedOn w:val="DefaultParagraphFont"/>
    <w:uiPriority w:val="99"/>
    <w:unhideWhenUsed/>
    <w:rsid w:val="00643D8A"/>
    <w:rPr>
      <w:color w:val="0000FF"/>
      <w:u w:val="single"/>
    </w:rPr>
  </w:style>
  <w:style w:type="character" w:customStyle="1" w:styleId="Heading3Char">
    <w:name w:val="Heading 3 Char"/>
    <w:basedOn w:val="DefaultParagraphFont"/>
    <w:link w:val="Heading3"/>
    <w:uiPriority w:val="9"/>
    <w:rsid w:val="006B3F26"/>
    <w:rPr>
      <w:rFonts w:asciiTheme="majorHAnsi" w:eastAsiaTheme="majorEastAsia" w:hAnsiTheme="majorHAnsi" w:cstheme="majorBidi"/>
      <w:color w:val="1F3763" w:themeColor="accent1" w:themeShade="7F"/>
    </w:rPr>
  </w:style>
  <w:style w:type="paragraph" w:styleId="BlockText">
    <w:name w:val="Block Text"/>
    <w:basedOn w:val="Normal"/>
    <w:rsid w:val="00A83489"/>
    <w:pPr>
      <w:bidi w:val="0"/>
      <w:spacing w:after="0" w:line="480" w:lineRule="auto"/>
      <w:ind w:left="-720" w:right="-691"/>
    </w:pPr>
    <w:rPr>
      <w:rFonts w:eastAsia="MS Mincho"/>
      <w:lang w:eastAsia="ja-JP"/>
    </w:rPr>
  </w:style>
  <w:style w:type="character" w:styleId="PageNumber">
    <w:name w:val="page number"/>
    <w:basedOn w:val="DefaultParagraphFont"/>
    <w:rsid w:val="004D47DC"/>
  </w:style>
  <w:style w:type="character" w:customStyle="1" w:styleId="articlecontent1">
    <w:name w:val="articlecontent1"/>
    <w:rsid w:val="001248CF"/>
    <w:rPr>
      <w:rFonts w:ascii="Verdana" w:hAnsi="Verdana" w:hint="default"/>
      <w:sz w:val="16"/>
      <w:szCs w:val="16"/>
    </w:rPr>
  </w:style>
  <w:style w:type="paragraph" w:styleId="BodyText">
    <w:name w:val="Body Text"/>
    <w:basedOn w:val="Normal"/>
    <w:link w:val="BodyTextChar"/>
    <w:rsid w:val="001248CF"/>
    <w:pPr>
      <w:bidi w:val="0"/>
      <w:spacing w:after="120" w:line="240" w:lineRule="auto"/>
    </w:pPr>
    <w:rPr>
      <w:rFonts w:eastAsia="Times New Roman"/>
    </w:rPr>
  </w:style>
  <w:style w:type="character" w:customStyle="1" w:styleId="BodyTextChar">
    <w:name w:val="Body Text Char"/>
    <w:basedOn w:val="DefaultParagraphFont"/>
    <w:link w:val="BodyText"/>
    <w:rsid w:val="001248CF"/>
    <w:rPr>
      <w:rFonts w:eastAsia="Times New Roman"/>
    </w:rPr>
  </w:style>
  <w:style w:type="character" w:styleId="Strong">
    <w:name w:val="Strong"/>
    <w:basedOn w:val="DefaultParagraphFont"/>
    <w:uiPriority w:val="22"/>
    <w:qFormat/>
    <w:rsid w:val="0045506A"/>
    <w:rPr>
      <w:b/>
      <w:bCs/>
    </w:rPr>
  </w:style>
  <w:style w:type="character" w:styleId="UnresolvedMention">
    <w:name w:val="Unresolved Mention"/>
    <w:basedOn w:val="DefaultParagraphFont"/>
    <w:uiPriority w:val="99"/>
    <w:semiHidden/>
    <w:unhideWhenUsed/>
    <w:rsid w:val="00C05775"/>
    <w:rPr>
      <w:color w:val="605E5C"/>
      <w:shd w:val="clear" w:color="auto" w:fill="E1DFDD"/>
    </w:rPr>
  </w:style>
  <w:style w:type="character" w:styleId="FootnoteReference">
    <w:name w:val="footnote reference"/>
    <w:semiHidden/>
    <w:rsid w:val="000E0D6D"/>
    <w:rPr>
      <w:vertAlign w:val="superscript"/>
    </w:rPr>
  </w:style>
  <w:style w:type="table" w:styleId="TableGrid">
    <w:name w:val="Table Grid"/>
    <w:basedOn w:val="TableNormal"/>
    <w:uiPriority w:val="39"/>
    <w:rsid w:val="00AF7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86FA3"/>
    <w:pPr>
      <w:bidi w:val="0"/>
      <w:spacing w:after="120" w:line="480" w:lineRule="auto"/>
    </w:pPr>
    <w:rPr>
      <w:rFonts w:eastAsia="Times New Roman"/>
    </w:rPr>
  </w:style>
  <w:style w:type="character" w:customStyle="1" w:styleId="BodyText2Char">
    <w:name w:val="Body Text 2 Char"/>
    <w:basedOn w:val="DefaultParagraphFont"/>
    <w:link w:val="BodyText2"/>
    <w:rsid w:val="00586FA3"/>
    <w:rPr>
      <w:rFonts w:eastAsia="Times New Roman"/>
    </w:rPr>
  </w:style>
  <w:style w:type="character" w:styleId="CommentReference">
    <w:name w:val="annotation reference"/>
    <w:basedOn w:val="DefaultParagraphFont"/>
    <w:uiPriority w:val="99"/>
    <w:semiHidden/>
    <w:unhideWhenUsed/>
    <w:rsid w:val="00BB7608"/>
    <w:rPr>
      <w:sz w:val="16"/>
      <w:szCs w:val="16"/>
    </w:rPr>
  </w:style>
  <w:style w:type="paragraph" w:styleId="CommentText">
    <w:name w:val="annotation text"/>
    <w:basedOn w:val="Normal"/>
    <w:link w:val="CommentTextChar"/>
    <w:uiPriority w:val="99"/>
    <w:unhideWhenUsed/>
    <w:rsid w:val="00BB7608"/>
    <w:pPr>
      <w:spacing w:line="240" w:lineRule="auto"/>
    </w:pPr>
    <w:rPr>
      <w:sz w:val="20"/>
      <w:szCs w:val="20"/>
    </w:rPr>
  </w:style>
  <w:style w:type="character" w:customStyle="1" w:styleId="CommentTextChar">
    <w:name w:val="Comment Text Char"/>
    <w:basedOn w:val="DefaultParagraphFont"/>
    <w:link w:val="CommentText"/>
    <w:uiPriority w:val="99"/>
    <w:rsid w:val="00BB7608"/>
    <w:rPr>
      <w:sz w:val="20"/>
      <w:szCs w:val="20"/>
    </w:rPr>
  </w:style>
  <w:style w:type="paragraph" w:styleId="CommentSubject">
    <w:name w:val="annotation subject"/>
    <w:basedOn w:val="CommentText"/>
    <w:next w:val="CommentText"/>
    <w:link w:val="CommentSubjectChar"/>
    <w:uiPriority w:val="99"/>
    <w:semiHidden/>
    <w:unhideWhenUsed/>
    <w:rsid w:val="00BB7608"/>
    <w:rPr>
      <w:b/>
      <w:bCs/>
    </w:rPr>
  </w:style>
  <w:style w:type="character" w:customStyle="1" w:styleId="CommentSubjectChar">
    <w:name w:val="Comment Subject Char"/>
    <w:basedOn w:val="CommentTextChar"/>
    <w:link w:val="CommentSubject"/>
    <w:uiPriority w:val="99"/>
    <w:semiHidden/>
    <w:rsid w:val="00BB7608"/>
    <w:rPr>
      <w:b/>
      <w:bCs/>
      <w:sz w:val="20"/>
      <w:szCs w:val="20"/>
    </w:rPr>
  </w:style>
  <w:style w:type="paragraph" w:styleId="Revision">
    <w:name w:val="Revision"/>
    <w:hidden/>
    <w:uiPriority w:val="99"/>
    <w:semiHidden/>
    <w:rsid w:val="00F351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48944">
      <w:bodyDiv w:val="1"/>
      <w:marLeft w:val="0"/>
      <w:marRight w:val="0"/>
      <w:marTop w:val="0"/>
      <w:marBottom w:val="0"/>
      <w:divBdr>
        <w:top w:val="none" w:sz="0" w:space="0" w:color="auto"/>
        <w:left w:val="none" w:sz="0" w:space="0" w:color="auto"/>
        <w:bottom w:val="none" w:sz="0" w:space="0" w:color="auto"/>
        <w:right w:val="none" w:sz="0" w:space="0" w:color="auto"/>
      </w:divBdr>
    </w:div>
    <w:div w:id="67116926">
      <w:bodyDiv w:val="1"/>
      <w:marLeft w:val="0"/>
      <w:marRight w:val="0"/>
      <w:marTop w:val="0"/>
      <w:marBottom w:val="0"/>
      <w:divBdr>
        <w:top w:val="none" w:sz="0" w:space="0" w:color="auto"/>
        <w:left w:val="none" w:sz="0" w:space="0" w:color="auto"/>
        <w:bottom w:val="none" w:sz="0" w:space="0" w:color="auto"/>
        <w:right w:val="none" w:sz="0" w:space="0" w:color="auto"/>
      </w:divBdr>
    </w:div>
    <w:div w:id="98643230">
      <w:bodyDiv w:val="1"/>
      <w:marLeft w:val="0"/>
      <w:marRight w:val="0"/>
      <w:marTop w:val="0"/>
      <w:marBottom w:val="0"/>
      <w:divBdr>
        <w:top w:val="none" w:sz="0" w:space="0" w:color="auto"/>
        <w:left w:val="none" w:sz="0" w:space="0" w:color="auto"/>
        <w:bottom w:val="none" w:sz="0" w:space="0" w:color="auto"/>
        <w:right w:val="none" w:sz="0" w:space="0" w:color="auto"/>
      </w:divBdr>
      <w:divsChild>
        <w:div w:id="1813256156">
          <w:marLeft w:val="0"/>
          <w:marRight w:val="0"/>
          <w:marTop w:val="0"/>
          <w:marBottom w:val="0"/>
          <w:divBdr>
            <w:top w:val="single" w:sz="2" w:space="0" w:color="D9D9E3"/>
            <w:left w:val="single" w:sz="2" w:space="0" w:color="D9D9E3"/>
            <w:bottom w:val="single" w:sz="2" w:space="0" w:color="D9D9E3"/>
            <w:right w:val="single" w:sz="2" w:space="0" w:color="D9D9E3"/>
          </w:divBdr>
          <w:divsChild>
            <w:div w:id="563570508">
              <w:marLeft w:val="0"/>
              <w:marRight w:val="0"/>
              <w:marTop w:val="0"/>
              <w:marBottom w:val="0"/>
              <w:divBdr>
                <w:top w:val="single" w:sz="2" w:space="0" w:color="D9D9E3"/>
                <w:left w:val="single" w:sz="2" w:space="0" w:color="D9D9E3"/>
                <w:bottom w:val="single" w:sz="2" w:space="0" w:color="D9D9E3"/>
                <w:right w:val="single" w:sz="2" w:space="0" w:color="D9D9E3"/>
              </w:divBdr>
              <w:divsChild>
                <w:div w:id="1153106988">
                  <w:marLeft w:val="0"/>
                  <w:marRight w:val="0"/>
                  <w:marTop w:val="0"/>
                  <w:marBottom w:val="0"/>
                  <w:divBdr>
                    <w:top w:val="single" w:sz="2" w:space="0" w:color="D9D9E3"/>
                    <w:left w:val="single" w:sz="2" w:space="0" w:color="D9D9E3"/>
                    <w:bottom w:val="single" w:sz="2" w:space="0" w:color="D9D9E3"/>
                    <w:right w:val="single" w:sz="2" w:space="0" w:color="D9D9E3"/>
                  </w:divBdr>
                  <w:divsChild>
                    <w:div w:id="1868836345">
                      <w:marLeft w:val="0"/>
                      <w:marRight w:val="0"/>
                      <w:marTop w:val="0"/>
                      <w:marBottom w:val="0"/>
                      <w:divBdr>
                        <w:top w:val="single" w:sz="2" w:space="0" w:color="D9D9E3"/>
                        <w:left w:val="single" w:sz="2" w:space="0" w:color="D9D9E3"/>
                        <w:bottom w:val="single" w:sz="2" w:space="0" w:color="D9D9E3"/>
                        <w:right w:val="single" w:sz="2" w:space="0" w:color="D9D9E3"/>
                      </w:divBdr>
                      <w:divsChild>
                        <w:div w:id="722677039">
                          <w:marLeft w:val="0"/>
                          <w:marRight w:val="0"/>
                          <w:marTop w:val="0"/>
                          <w:marBottom w:val="0"/>
                          <w:divBdr>
                            <w:top w:val="single" w:sz="2" w:space="0" w:color="D9D9E3"/>
                            <w:left w:val="single" w:sz="2" w:space="0" w:color="D9D9E3"/>
                            <w:bottom w:val="single" w:sz="2" w:space="0" w:color="D9D9E3"/>
                            <w:right w:val="single" w:sz="2" w:space="0" w:color="D9D9E3"/>
                          </w:divBdr>
                          <w:divsChild>
                            <w:div w:id="1166936449">
                              <w:marLeft w:val="0"/>
                              <w:marRight w:val="0"/>
                              <w:marTop w:val="100"/>
                              <w:marBottom w:val="100"/>
                              <w:divBdr>
                                <w:top w:val="single" w:sz="2" w:space="0" w:color="D9D9E3"/>
                                <w:left w:val="single" w:sz="2" w:space="0" w:color="D9D9E3"/>
                                <w:bottom w:val="single" w:sz="2" w:space="0" w:color="D9D9E3"/>
                                <w:right w:val="single" w:sz="2" w:space="0" w:color="D9D9E3"/>
                              </w:divBdr>
                              <w:divsChild>
                                <w:div w:id="1354575570">
                                  <w:marLeft w:val="0"/>
                                  <w:marRight w:val="0"/>
                                  <w:marTop w:val="0"/>
                                  <w:marBottom w:val="0"/>
                                  <w:divBdr>
                                    <w:top w:val="single" w:sz="2" w:space="0" w:color="D9D9E3"/>
                                    <w:left w:val="single" w:sz="2" w:space="0" w:color="D9D9E3"/>
                                    <w:bottom w:val="single" w:sz="2" w:space="0" w:color="D9D9E3"/>
                                    <w:right w:val="single" w:sz="2" w:space="0" w:color="D9D9E3"/>
                                  </w:divBdr>
                                  <w:divsChild>
                                    <w:div w:id="1391539286">
                                      <w:marLeft w:val="0"/>
                                      <w:marRight w:val="0"/>
                                      <w:marTop w:val="0"/>
                                      <w:marBottom w:val="0"/>
                                      <w:divBdr>
                                        <w:top w:val="single" w:sz="2" w:space="0" w:color="D9D9E3"/>
                                        <w:left w:val="single" w:sz="2" w:space="0" w:color="D9D9E3"/>
                                        <w:bottom w:val="single" w:sz="2" w:space="0" w:color="D9D9E3"/>
                                        <w:right w:val="single" w:sz="2" w:space="0" w:color="D9D9E3"/>
                                      </w:divBdr>
                                      <w:divsChild>
                                        <w:div w:id="1725711697">
                                          <w:marLeft w:val="0"/>
                                          <w:marRight w:val="0"/>
                                          <w:marTop w:val="0"/>
                                          <w:marBottom w:val="0"/>
                                          <w:divBdr>
                                            <w:top w:val="single" w:sz="2" w:space="0" w:color="D9D9E3"/>
                                            <w:left w:val="single" w:sz="2" w:space="0" w:color="D9D9E3"/>
                                            <w:bottom w:val="single" w:sz="2" w:space="0" w:color="D9D9E3"/>
                                            <w:right w:val="single" w:sz="2" w:space="0" w:color="D9D9E3"/>
                                          </w:divBdr>
                                          <w:divsChild>
                                            <w:div w:id="283734040">
                                              <w:marLeft w:val="0"/>
                                              <w:marRight w:val="0"/>
                                              <w:marTop w:val="0"/>
                                              <w:marBottom w:val="0"/>
                                              <w:divBdr>
                                                <w:top w:val="single" w:sz="2" w:space="0" w:color="D9D9E3"/>
                                                <w:left w:val="single" w:sz="2" w:space="0" w:color="D9D9E3"/>
                                                <w:bottom w:val="single" w:sz="2" w:space="0" w:color="D9D9E3"/>
                                                <w:right w:val="single" w:sz="2" w:space="0" w:color="D9D9E3"/>
                                              </w:divBdr>
                                              <w:divsChild>
                                                <w:div w:id="922378033">
                                                  <w:marLeft w:val="0"/>
                                                  <w:marRight w:val="0"/>
                                                  <w:marTop w:val="0"/>
                                                  <w:marBottom w:val="0"/>
                                                  <w:divBdr>
                                                    <w:top w:val="single" w:sz="2" w:space="0" w:color="D9D9E3"/>
                                                    <w:left w:val="single" w:sz="2" w:space="0" w:color="D9D9E3"/>
                                                    <w:bottom w:val="single" w:sz="2" w:space="0" w:color="D9D9E3"/>
                                                    <w:right w:val="single" w:sz="2" w:space="0" w:color="D9D9E3"/>
                                                  </w:divBdr>
                                                  <w:divsChild>
                                                    <w:div w:id="417754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89002987">
          <w:marLeft w:val="0"/>
          <w:marRight w:val="0"/>
          <w:marTop w:val="0"/>
          <w:marBottom w:val="0"/>
          <w:divBdr>
            <w:top w:val="none" w:sz="0" w:space="0" w:color="auto"/>
            <w:left w:val="none" w:sz="0" w:space="0" w:color="auto"/>
            <w:bottom w:val="none" w:sz="0" w:space="0" w:color="auto"/>
            <w:right w:val="none" w:sz="0" w:space="0" w:color="auto"/>
          </w:divBdr>
        </w:div>
      </w:divsChild>
    </w:div>
    <w:div w:id="103228956">
      <w:bodyDiv w:val="1"/>
      <w:marLeft w:val="0"/>
      <w:marRight w:val="0"/>
      <w:marTop w:val="0"/>
      <w:marBottom w:val="0"/>
      <w:divBdr>
        <w:top w:val="none" w:sz="0" w:space="0" w:color="auto"/>
        <w:left w:val="none" w:sz="0" w:space="0" w:color="auto"/>
        <w:bottom w:val="none" w:sz="0" w:space="0" w:color="auto"/>
        <w:right w:val="none" w:sz="0" w:space="0" w:color="auto"/>
      </w:divBdr>
      <w:divsChild>
        <w:div w:id="181359436">
          <w:marLeft w:val="0"/>
          <w:marRight w:val="0"/>
          <w:marTop w:val="0"/>
          <w:marBottom w:val="0"/>
          <w:divBdr>
            <w:top w:val="single" w:sz="2" w:space="0" w:color="D9D9E3"/>
            <w:left w:val="single" w:sz="2" w:space="0" w:color="D9D9E3"/>
            <w:bottom w:val="single" w:sz="2" w:space="0" w:color="D9D9E3"/>
            <w:right w:val="single" w:sz="2" w:space="0" w:color="D9D9E3"/>
          </w:divBdr>
          <w:divsChild>
            <w:div w:id="829369808">
              <w:marLeft w:val="0"/>
              <w:marRight w:val="0"/>
              <w:marTop w:val="0"/>
              <w:marBottom w:val="0"/>
              <w:divBdr>
                <w:top w:val="single" w:sz="2" w:space="0" w:color="D9D9E3"/>
                <w:left w:val="single" w:sz="2" w:space="0" w:color="D9D9E3"/>
                <w:bottom w:val="single" w:sz="2" w:space="0" w:color="D9D9E3"/>
                <w:right w:val="single" w:sz="2" w:space="0" w:color="D9D9E3"/>
              </w:divBdr>
              <w:divsChild>
                <w:div w:id="2035693183">
                  <w:marLeft w:val="0"/>
                  <w:marRight w:val="0"/>
                  <w:marTop w:val="0"/>
                  <w:marBottom w:val="0"/>
                  <w:divBdr>
                    <w:top w:val="single" w:sz="2" w:space="0" w:color="D9D9E3"/>
                    <w:left w:val="single" w:sz="2" w:space="0" w:color="D9D9E3"/>
                    <w:bottom w:val="single" w:sz="2" w:space="0" w:color="D9D9E3"/>
                    <w:right w:val="single" w:sz="2" w:space="0" w:color="D9D9E3"/>
                  </w:divBdr>
                  <w:divsChild>
                    <w:div w:id="1162160794">
                      <w:marLeft w:val="0"/>
                      <w:marRight w:val="0"/>
                      <w:marTop w:val="0"/>
                      <w:marBottom w:val="0"/>
                      <w:divBdr>
                        <w:top w:val="single" w:sz="2" w:space="0" w:color="D9D9E3"/>
                        <w:left w:val="single" w:sz="2" w:space="0" w:color="D9D9E3"/>
                        <w:bottom w:val="single" w:sz="2" w:space="0" w:color="D9D9E3"/>
                        <w:right w:val="single" w:sz="2" w:space="0" w:color="D9D9E3"/>
                      </w:divBdr>
                      <w:divsChild>
                        <w:div w:id="1587227946">
                          <w:marLeft w:val="0"/>
                          <w:marRight w:val="0"/>
                          <w:marTop w:val="0"/>
                          <w:marBottom w:val="0"/>
                          <w:divBdr>
                            <w:top w:val="single" w:sz="2" w:space="0" w:color="D9D9E3"/>
                            <w:left w:val="single" w:sz="2" w:space="0" w:color="D9D9E3"/>
                            <w:bottom w:val="single" w:sz="2" w:space="0" w:color="D9D9E3"/>
                            <w:right w:val="single" w:sz="2" w:space="0" w:color="D9D9E3"/>
                          </w:divBdr>
                          <w:divsChild>
                            <w:div w:id="1894465182">
                              <w:marLeft w:val="0"/>
                              <w:marRight w:val="0"/>
                              <w:marTop w:val="100"/>
                              <w:marBottom w:val="100"/>
                              <w:divBdr>
                                <w:top w:val="single" w:sz="2" w:space="0" w:color="D9D9E3"/>
                                <w:left w:val="single" w:sz="2" w:space="0" w:color="D9D9E3"/>
                                <w:bottom w:val="single" w:sz="2" w:space="0" w:color="D9D9E3"/>
                                <w:right w:val="single" w:sz="2" w:space="0" w:color="D9D9E3"/>
                              </w:divBdr>
                              <w:divsChild>
                                <w:div w:id="383069533">
                                  <w:marLeft w:val="0"/>
                                  <w:marRight w:val="0"/>
                                  <w:marTop w:val="0"/>
                                  <w:marBottom w:val="0"/>
                                  <w:divBdr>
                                    <w:top w:val="single" w:sz="2" w:space="0" w:color="D9D9E3"/>
                                    <w:left w:val="single" w:sz="2" w:space="0" w:color="D9D9E3"/>
                                    <w:bottom w:val="single" w:sz="2" w:space="0" w:color="D9D9E3"/>
                                    <w:right w:val="single" w:sz="2" w:space="0" w:color="D9D9E3"/>
                                  </w:divBdr>
                                  <w:divsChild>
                                    <w:div w:id="78597019">
                                      <w:marLeft w:val="0"/>
                                      <w:marRight w:val="0"/>
                                      <w:marTop w:val="0"/>
                                      <w:marBottom w:val="0"/>
                                      <w:divBdr>
                                        <w:top w:val="single" w:sz="2" w:space="0" w:color="D9D9E3"/>
                                        <w:left w:val="single" w:sz="2" w:space="0" w:color="D9D9E3"/>
                                        <w:bottom w:val="single" w:sz="2" w:space="0" w:color="D9D9E3"/>
                                        <w:right w:val="single" w:sz="2" w:space="0" w:color="D9D9E3"/>
                                      </w:divBdr>
                                      <w:divsChild>
                                        <w:div w:id="264465986">
                                          <w:marLeft w:val="0"/>
                                          <w:marRight w:val="0"/>
                                          <w:marTop w:val="0"/>
                                          <w:marBottom w:val="0"/>
                                          <w:divBdr>
                                            <w:top w:val="single" w:sz="2" w:space="0" w:color="D9D9E3"/>
                                            <w:left w:val="single" w:sz="2" w:space="0" w:color="D9D9E3"/>
                                            <w:bottom w:val="single" w:sz="2" w:space="0" w:color="D9D9E3"/>
                                            <w:right w:val="single" w:sz="2" w:space="0" w:color="D9D9E3"/>
                                          </w:divBdr>
                                          <w:divsChild>
                                            <w:div w:id="1580018404">
                                              <w:marLeft w:val="0"/>
                                              <w:marRight w:val="0"/>
                                              <w:marTop w:val="0"/>
                                              <w:marBottom w:val="0"/>
                                              <w:divBdr>
                                                <w:top w:val="single" w:sz="2" w:space="0" w:color="D9D9E3"/>
                                                <w:left w:val="single" w:sz="2" w:space="0" w:color="D9D9E3"/>
                                                <w:bottom w:val="single" w:sz="2" w:space="0" w:color="D9D9E3"/>
                                                <w:right w:val="single" w:sz="2" w:space="0" w:color="D9D9E3"/>
                                              </w:divBdr>
                                              <w:divsChild>
                                                <w:div w:id="1261719944">
                                                  <w:marLeft w:val="0"/>
                                                  <w:marRight w:val="0"/>
                                                  <w:marTop w:val="0"/>
                                                  <w:marBottom w:val="0"/>
                                                  <w:divBdr>
                                                    <w:top w:val="single" w:sz="2" w:space="0" w:color="D9D9E3"/>
                                                    <w:left w:val="single" w:sz="2" w:space="0" w:color="D9D9E3"/>
                                                    <w:bottom w:val="single" w:sz="2" w:space="0" w:color="D9D9E3"/>
                                                    <w:right w:val="single" w:sz="2" w:space="0" w:color="D9D9E3"/>
                                                  </w:divBdr>
                                                  <w:divsChild>
                                                    <w:div w:id="590088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07641876">
          <w:marLeft w:val="0"/>
          <w:marRight w:val="0"/>
          <w:marTop w:val="0"/>
          <w:marBottom w:val="0"/>
          <w:divBdr>
            <w:top w:val="none" w:sz="0" w:space="0" w:color="auto"/>
            <w:left w:val="none" w:sz="0" w:space="0" w:color="auto"/>
            <w:bottom w:val="none" w:sz="0" w:space="0" w:color="auto"/>
            <w:right w:val="none" w:sz="0" w:space="0" w:color="auto"/>
          </w:divBdr>
        </w:div>
      </w:divsChild>
    </w:div>
    <w:div w:id="123429055">
      <w:bodyDiv w:val="1"/>
      <w:marLeft w:val="0"/>
      <w:marRight w:val="0"/>
      <w:marTop w:val="0"/>
      <w:marBottom w:val="0"/>
      <w:divBdr>
        <w:top w:val="none" w:sz="0" w:space="0" w:color="auto"/>
        <w:left w:val="none" w:sz="0" w:space="0" w:color="auto"/>
        <w:bottom w:val="none" w:sz="0" w:space="0" w:color="auto"/>
        <w:right w:val="none" w:sz="0" w:space="0" w:color="auto"/>
      </w:divBdr>
    </w:div>
    <w:div w:id="131949493">
      <w:bodyDiv w:val="1"/>
      <w:marLeft w:val="0"/>
      <w:marRight w:val="0"/>
      <w:marTop w:val="0"/>
      <w:marBottom w:val="0"/>
      <w:divBdr>
        <w:top w:val="none" w:sz="0" w:space="0" w:color="auto"/>
        <w:left w:val="none" w:sz="0" w:space="0" w:color="auto"/>
        <w:bottom w:val="none" w:sz="0" w:space="0" w:color="auto"/>
        <w:right w:val="none" w:sz="0" w:space="0" w:color="auto"/>
      </w:divBdr>
      <w:divsChild>
        <w:div w:id="1526560026">
          <w:marLeft w:val="0"/>
          <w:marRight w:val="0"/>
          <w:marTop w:val="0"/>
          <w:marBottom w:val="0"/>
          <w:divBdr>
            <w:top w:val="none" w:sz="0" w:space="0" w:color="auto"/>
            <w:left w:val="none" w:sz="0" w:space="0" w:color="auto"/>
            <w:bottom w:val="none" w:sz="0" w:space="0" w:color="auto"/>
            <w:right w:val="none" w:sz="0" w:space="0" w:color="auto"/>
          </w:divBdr>
          <w:divsChild>
            <w:div w:id="1679575167">
              <w:marLeft w:val="0"/>
              <w:marRight w:val="0"/>
              <w:marTop w:val="0"/>
              <w:marBottom w:val="0"/>
              <w:divBdr>
                <w:top w:val="none" w:sz="0" w:space="0" w:color="auto"/>
                <w:left w:val="none" w:sz="0" w:space="0" w:color="auto"/>
                <w:bottom w:val="none" w:sz="0" w:space="0" w:color="auto"/>
                <w:right w:val="none" w:sz="0" w:space="0" w:color="auto"/>
              </w:divBdr>
              <w:divsChild>
                <w:div w:id="639917632">
                  <w:marLeft w:val="0"/>
                  <w:marRight w:val="0"/>
                  <w:marTop w:val="0"/>
                  <w:marBottom w:val="0"/>
                  <w:divBdr>
                    <w:top w:val="none" w:sz="0" w:space="0" w:color="auto"/>
                    <w:left w:val="none" w:sz="0" w:space="0" w:color="auto"/>
                    <w:bottom w:val="none" w:sz="0" w:space="0" w:color="auto"/>
                    <w:right w:val="none" w:sz="0" w:space="0" w:color="auto"/>
                  </w:divBdr>
                  <w:divsChild>
                    <w:div w:id="1787387451">
                      <w:marLeft w:val="0"/>
                      <w:marRight w:val="0"/>
                      <w:marTop w:val="0"/>
                      <w:marBottom w:val="0"/>
                      <w:divBdr>
                        <w:top w:val="none" w:sz="0" w:space="0" w:color="auto"/>
                        <w:left w:val="none" w:sz="0" w:space="0" w:color="auto"/>
                        <w:bottom w:val="none" w:sz="0" w:space="0" w:color="auto"/>
                        <w:right w:val="none" w:sz="0" w:space="0" w:color="auto"/>
                      </w:divBdr>
                      <w:divsChild>
                        <w:div w:id="616106988">
                          <w:marLeft w:val="0"/>
                          <w:marRight w:val="0"/>
                          <w:marTop w:val="0"/>
                          <w:marBottom w:val="0"/>
                          <w:divBdr>
                            <w:top w:val="none" w:sz="0" w:space="0" w:color="auto"/>
                            <w:left w:val="none" w:sz="0" w:space="0" w:color="auto"/>
                            <w:bottom w:val="none" w:sz="0" w:space="0" w:color="auto"/>
                            <w:right w:val="none" w:sz="0" w:space="0" w:color="auto"/>
                          </w:divBdr>
                          <w:divsChild>
                            <w:div w:id="16181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206">
      <w:bodyDiv w:val="1"/>
      <w:marLeft w:val="0"/>
      <w:marRight w:val="0"/>
      <w:marTop w:val="0"/>
      <w:marBottom w:val="0"/>
      <w:divBdr>
        <w:top w:val="none" w:sz="0" w:space="0" w:color="auto"/>
        <w:left w:val="none" w:sz="0" w:space="0" w:color="auto"/>
        <w:bottom w:val="none" w:sz="0" w:space="0" w:color="auto"/>
        <w:right w:val="none" w:sz="0" w:space="0" w:color="auto"/>
      </w:divBdr>
    </w:div>
    <w:div w:id="166990086">
      <w:bodyDiv w:val="1"/>
      <w:marLeft w:val="0"/>
      <w:marRight w:val="0"/>
      <w:marTop w:val="0"/>
      <w:marBottom w:val="0"/>
      <w:divBdr>
        <w:top w:val="none" w:sz="0" w:space="0" w:color="auto"/>
        <w:left w:val="none" w:sz="0" w:space="0" w:color="auto"/>
        <w:bottom w:val="none" w:sz="0" w:space="0" w:color="auto"/>
        <w:right w:val="none" w:sz="0" w:space="0" w:color="auto"/>
      </w:divBdr>
    </w:div>
    <w:div w:id="171725615">
      <w:bodyDiv w:val="1"/>
      <w:marLeft w:val="0"/>
      <w:marRight w:val="0"/>
      <w:marTop w:val="0"/>
      <w:marBottom w:val="0"/>
      <w:divBdr>
        <w:top w:val="none" w:sz="0" w:space="0" w:color="auto"/>
        <w:left w:val="none" w:sz="0" w:space="0" w:color="auto"/>
        <w:bottom w:val="none" w:sz="0" w:space="0" w:color="auto"/>
        <w:right w:val="none" w:sz="0" w:space="0" w:color="auto"/>
      </w:divBdr>
    </w:div>
    <w:div w:id="248348434">
      <w:bodyDiv w:val="1"/>
      <w:marLeft w:val="0"/>
      <w:marRight w:val="0"/>
      <w:marTop w:val="0"/>
      <w:marBottom w:val="0"/>
      <w:divBdr>
        <w:top w:val="none" w:sz="0" w:space="0" w:color="auto"/>
        <w:left w:val="none" w:sz="0" w:space="0" w:color="auto"/>
        <w:bottom w:val="none" w:sz="0" w:space="0" w:color="auto"/>
        <w:right w:val="none" w:sz="0" w:space="0" w:color="auto"/>
      </w:divBdr>
      <w:divsChild>
        <w:div w:id="773131832">
          <w:marLeft w:val="0"/>
          <w:marRight w:val="0"/>
          <w:marTop w:val="0"/>
          <w:marBottom w:val="0"/>
          <w:divBdr>
            <w:top w:val="none" w:sz="0" w:space="0" w:color="auto"/>
            <w:left w:val="none" w:sz="0" w:space="0" w:color="auto"/>
            <w:bottom w:val="none" w:sz="0" w:space="0" w:color="auto"/>
            <w:right w:val="none" w:sz="0" w:space="0" w:color="auto"/>
          </w:divBdr>
          <w:divsChild>
            <w:div w:id="505630106">
              <w:marLeft w:val="0"/>
              <w:marRight w:val="0"/>
              <w:marTop w:val="0"/>
              <w:marBottom w:val="0"/>
              <w:divBdr>
                <w:top w:val="none" w:sz="0" w:space="0" w:color="auto"/>
                <w:left w:val="none" w:sz="0" w:space="0" w:color="auto"/>
                <w:bottom w:val="none" w:sz="0" w:space="0" w:color="auto"/>
                <w:right w:val="none" w:sz="0" w:space="0" w:color="auto"/>
              </w:divBdr>
              <w:divsChild>
                <w:div w:id="1382901681">
                  <w:marLeft w:val="0"/>
                  <w:marRight w:val="0"/>
                  <w:marTop w:val="0"/>
                  <w:marBottom w:val="0"/>
                  <w:divBdr>
                    <w:top w:val="none" w:sz="0" w:space="0" w:color="auto"/>
                    <w:left w:val="none" w:sz="0" w:space="0" w:color="auto"/>
                    <w:bottom w:val="none" w:sz="0" w:space="0" w:color="auto"/>
                    <w:right w:val="none" w:sz="0" w:space="0" w:color="auto"/>
                  </w:divBdr>
                  <w:divsChild>
                    <w:div w:id="1102411823">
                      <w:marLeft w:val="0"/>
                      <w:marRight w:val="0"/>
                      <w:marTop w:val="0"/>
                      <w:marBottom w:val="0"/>
                      <w:divBdr>
                        <w:top w:val="none" w:sz="0" w:space="0" w:color="auto"/>
                        <w:left w:val="none" w:sz="0" w:space="0" w:color="auto"/>
                        <w:bottom w:val="none" w:sz="0" w:space="0" w:color="auto"/>
                        <w:right w:val="none" w:sz="0" w:space="0" w:color="auto"/>
                      </w:divBdr>
                      <w:divsChild>
                        <w:div w:id="749817760">
                          <w:marLeft w:val="0"/>
                          <w:marRight w:val="0"/>
                          <w:marTop w:val="0"/>
                          <w:marBottom w:val="0"/>
                          <w:divBdr>
                            <w:top w:val="none" w:sz="0" w:space="0" w:color="auto"/>
                            <w:left w:val="none" w:sz="0" w:space="0" w:color="auto"/>
                            <w:bottom w:val="none" w:sz="0" w:space="0" w:color="auto"/>
                            <w:right w:val="none" w:sz="0" w:space="0" w:color="auto"/>
                          </w:divBdr>
                          <w:divsChild>
                            <w:div w:id="15195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171600">
      <w:bodyDiv w:val="1"/>
      <w:marLeft w:val="0"/>
      <w:marRight w:val="0"/>
      <w:marTop w:val="0"/>
      <w:marBottom w:val="0"/>
      <w:divBdr>
        <w:top w:val="none" w:sz="0" w:space="0" w:color="auto"/>
        <w:left w:val="none" w:sz="0" w:space="0" w:color="auto"/>
        <w:bottom w:val="none" w:sz="0" w:space="0" w:color="auto"/>
        <w:right w:val="none" w:sz="0" w:space="0" w:color="auto"/>
      </w:divBdr>
      <w:divsChild>
        <w:div w:id="157964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4072589">
      <w:bodyDiv w:val="1"/>
      <w:marLeft w:val="0"/>
      <w:marRight w:val="0"/>
      <w:marTop w:val="0"/>
      <w:marBottom w:val="0"/>
      <w:divBdr>
        <w:top w:val="none" w:sz="0" w:space="0" w:color="auto"/>
        <w:left w:val="none" w:sz="0" w:space="0" w:color="auto"/>
        <w:bottom w:val="none" w:sz="0" w:space="0" w:color="auto"/>
        <w:right w:val="none" w:sz="0" w:space="0" w:color="auto"/>
      </w:divBdr>
      <w:divsChild>
        <w:div w:id="1461849768">
          <w:marLeft w:val="0"/>
          <w:marRight w:val="0"/>
          <w:marTop w:val="0"/>
          <w:marBottom w:val="0"/>
          <w:divBdr>
            <w:top w:val="single" w:sz="2" w:space="0" w:color="D9D9E3"/>
            <w:left w:val="single" w:sz="2" w:space="0" w:color="D9D9E3"/>
            <w:bottom w:val="single" w:sz="2" w:space="0" w:color="D9D9E3"/>
            <w:right w:val="single" w:sz="2" w:space="0" w:color="D9D9E3"/>
          </w:divBdr>
          <w:divsChild>
            <w:div w:id="1636718684">
              <w:marLeft w:val="0"/>
              <w:marRight w:val="0"/>
              <w:marTop w:val="0"/>
              <w:marBottom w:val="0"/>
              <w:divBdr>
                <w:top w:val="single" w:sz="2" w:space="0" w:color="D9D9E3"/>
                <w:left w:val="single" w:sz="2" w:space="0" w:color="D9D9E3"/>
                <w:bottom w:val="single" w:sz="2" w:space="0" w:color="D9D9E3"/>
                <w:right w:val="single" w:sz="2" w:space="0" w:color="D9D9E3"/>
              </w:divBdr>
              <w:divsChild>
                <w:div w:id="134687876">
                  <w:marLeft w:val="0"/>
                  <w:marRight w:val="0"/>
                  <w:marTop w:val="0"/>
                  <w:marBottom w:val="0"/>
                  <w:divBdr>
                    <w:top w:val="single" w:sz="2" w:space="0" w:color="D9D9E3"/>
                    <w:left w:val="single" w:sz="2" w:space="0" w:color="D9D9E3"/>
                    <w:bottom w:val="single" w:sz="2" w:space="0" w:color="D9D9E3"/>
                    <w:right w:val="single" w:sz="2" w:space="0" w:color="D9D9E3"/>
                  </w:divBdr>
                  <w:divsChild>
                    <w:div w:id="1199007721">
                      <w:marLeft w:val="0"/>
                      <w:marRight w:val="0"/>
                      <w:marTop w:val="0"/>
                      <w:marBottom w:val="0"/>
                      <w:divBdr>
                        <w:top w:val="single" w:sz="2" w:space="0" w:color="D9D9E3"/>
                        <w:left w:val="single" w:sz="2" w:space="0" w:color="D9D9E3"/>
                        <w:bottom w:val="single" w:sz="2" w:space="0" w:color="D9D9E3"/>
                        <w:right w:val="single" w:sz="2" w:space="0" w:color="D9D9E3"/>
                      </w:divBdr>
                      <w:divsChild>
                        <w:div w:id="741684136">
                          <w:marLeft w:val="0"/>
                          <w:marRight w:val="0"/>
                          <w:marTop w:val="0"/>
                          <w:marBottom w:val="0"/>
                          <w:divBdr>
                            <w:top w:val="single" w:sz="2" w:space="0" w:color="auto"/>
                            <w:left w:val="single" w:sz="2" w:space="0" w:color="auto"/>
                            <w:bottom w:val="single" w:sz="6" w:space="0" w:color="auto"/>
                            <w:right w:val="single" w:sz="2" w:space="0" w:color="auto"/>
                          </w:divBdr>
                          <w:divsChild>
                            <w:div w:id="758448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067533271">
                                  <w:marLeft w:val="0"/>
                                  <w:marRight w:val="0"/>
                                  <w:marTop w:val="0"/>
                                  <w:marBottom w:val="0"/>
                                  <w:divBdr>
                                    <w:top w:val="single" w:sz="2" w:space="0" w:color="D9D9E3"/>
                                    <w:left w:val="single" w:sz="2" w:space="0" w:color="D9D9E3"/>
                                    <w:bottom w:val="single" w:sz="2" w:space="0" w:color="D9D9E3"/>
                                    <w:right w:val="single" w:sz="2" w:space="0" w:color="D9D9E3"/>
                                  </w:divBdr>
                                  <w:divsChild>
                                    <w:div w:id="804934767">
                                      <w:marLeft w:val="0"/>
                                      <w:marRight w:val="0"/>
                                      <w:marTop w:val="0"/>
                                      <w:marBottom w:val="0"/>
                                      <w:divBdr>
                                        <w:top w:val="single" w:sz="2" w:space="0" w:color="D9D9E3"/>
                                        <w:left w:val="single" w:sz="2" w:space="0" w:color="D9D9E3"/>
                                        <w:bottom w:val="single" w:sz="2" w:space="0" w:color="D9D9E3"/>
                                        <w:right w:val="single" w:sz="2" w:space="0" w:color="D9D9E3"/>
                                      </w:divBdr>
                                      <w:divsChild>
                                        <w:div w:id="736785651">
                                          <w:marLeft w:val="0"/>
                                          <w:marRight w:val="0"/>
                                          <w:marTop w:val="0"/>
                                          <w:marBottom w:val="0"/>
                                          <w:divBdr>
                                            <w:top w:val="single" w:sz="2" w:space="0" w:color="D9D9E3"/>
                                            <w:left w:val="single" w:sz="2" w:space="0" w:color="D9D9E3"/>
                                            <w:bottom w:val="single" w:sz="2" w:space="0" w:color="D9D9E3"/>
                                            <w:right w:val="single" w:sz="2" w:space="0" w:color="D9D9E3"/>
                                          </w:divBdr>
                                          <w:divsChild>
                                            <w:div w:id="1428117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21082039">
          <w:marLeft w:val="0"/>
          <w:marRight w:val="0"/>
          <w:marTop w:val="0"/>
          <w:marBottom w:val="0"/>
          <w:divBdr>
            <w:top w:val="none" w:sz="0" w:space="0" w:color="auto"/>
            <w:left w:val="none" w:sz="0" w:space="0" w:color="auto"/>
            <w:bottom w:val="none" w:sz="0" w:space="0" w:color="auto"/>
            <w:right w:val="none" w:sz="0" w:space="0" w:color="auto"/>
          </w:divBdr>
        </w:div>
      </w:divsChild>
    </w:div>
    <w:div w:id="302199767">
      <w:bodyDiv w:val="1"/>
      <w:marLeft w:val="0"/>
      <w:marRight w:val="0"/>
      <w:marTop w:val="0"/>
      <w:marBottom w:val="0"/>
      <w:divBdr>
        <w:top w:val="none" w:sz="0" w:space="0" w:color="auto"/>
        <w:left w:val="none" w:sz="0" w:space="0" w:color="auto"/>
        <w:bottom w:val="none" w:sz="0" w:space="0" w:color="auto"/>
        <w:right w:val="none" w:sz="0" w:space="0" w:color="auto"/>
      </w:divBdr>
    </w:div>
    <w:div w:id="306010194">
      <w:bodyDiv w:val="1"/>
      <w:marLeft w:val="0"/>
      <w:marRight w:val="0"/>
      <w:marTop w:val="0"/>
      <w:marBottom w:val="0"/>
      <w:divBdr>
        <w:top w:val="none" w:sz="0" w:space="0" w:color="auto"/>
        <w:left w:val="none" w:sz="0" w:space="0" w:color="auto"/>
        <w:bottom w:val="none" w:sz="0" w:space="0" w:color="auto"/>
        <w:right w:val="none" w:sz="0" w:space="0" w:color="auto"/>
      </w:divBdr>
    </w:div>
    <w:div w:id="309403955">
      <w:bodyDiv w:val="1"/>
      <w:marLeft w:val="0"/>
      <w:marRight w:val="0"/>
      <w:marTop w:val="0"/>
      <w:marBottom w:val="0"/>
      <w:divBdr>
        <w:top w:val="none" w:sz="0" w:space="0" w:color="auto"/>
        <w:left w:val="none" w:sz="0" w:space="0" w:color="auto"/>
        <w:bottom w:val="none" w:sz="0" w:space="0" w:color="auto"/>
        <w:right w:val="none" w:sz="0" w:space="0" w:color="auto"/>
      </w:divBdr>
    </w:div>
    <w:div w:id="309486843">
      <w:bodyDiv w:val="1"/>
      <w:marLeft w:val="0"/>
      <w:marRight w:val="0"/>
      <w:marTop w:val="0"/>
      <w:marBottom w:val="0"/>
      <w:divBdr>
        <w:top w:val="none" w:sz="0" w:space="0" w:color="auto"/>
        <w:left w:val="none" w:sz="0" w:space="0" w:color="auto"/>
        <w:bottom w:val="none" w:sz="0" w:space="0" w:color="auto"/>
        <w:right w:val="none" w:sz="0" w:space="0" w:color="auto"/>
      </w:divBdr>
      <w:divsChild>
        <w:div w:id="2002350909">
          <w:marLeft w:val="0"/>
          <w:marRight w:val="0"/>
          <w:marTop w:val="0"/>
          <w:marBottom w:val="0"/>
          <w:divBdr>
            <w:top w:val="none" w:sz="0" w:space="0" w:color="auto"/>
            <w:left w:val="none" w:sz="0" w:space="0" w:color="auto"/>
            <w:bottom w:val="none" w:sz="0" w:space="0" w:color="auto"/>
            <w:right w:val="none" w:sz="0" w:space="0" w:color="auto"/>
          </w:divBdr>
          <w:divsChild>
            <w:div w:id="382868378">
              <w:marLeft w:val="0"/>
              <w:marRight w:val="0"/>
              <w:marTop w:val="0"/>
              <w:marBottom w:val="0"/>
              <w:divBdr>
                <w:top w:val="none" w:sz="0" w:space="0" w:color="auto"/>
                <w:left w:val="none" w:sz="0" w:space="0" w:color="auto"/>
                <w:bottom w:val="none" w:sz="0" w:space="0" w:color="auto"/>
                <w:right w:val="none" w:sz="0" w:space="0" w:color="auto"/>
              </w:divBdr>
              <w:divsChild>
                <w:div w:id="407004084">
                  <w:marLeft w:val="0"/>
                  <w:marRight w:val="0"/>
                  <w:marTop w:val="0"/>
                  <w:marBottom w:val="0"/>
                  <w:divBdr>
                    <w:top w:val="none" w:sz="0" w:space="0" w:color="auto"/>
                    <w:left w:val="none" w:sz="0" w:space="0" w:color="auto"/>
                    <w:bottom w:val="none" w:sz="0" w:space="0" w:color="auto"/>
                    <w:right w:val="none" w:sz="0" w:space="0" w:color="auto"/>
                  </w:divBdr>
                  <w:divsChild>
                    <w:div w:id="495001346">
                      <w:marLeft w:val="0"/>
                      <w:marRight w:val="0"/>
                      <w:marTop w:val="0"/>
                      <w:marBottom w:val="0"/>
                      <w:divBdr>
                        <w:top w:val="none" w:sz="0" w:space="0" w:color="auto"/>
                        <w:left w:val="none" w:sz="0" w:space="0" w:color="auto"/>
                        <w:bottom w:val="none" w:sz="0" w:space="0" w:color="auto"/>
                        <w:right w:val="none" w:sz="0" w:space="0" w:color="auto"/>
                      </w:divBdr>
                      <w:divsChild>
                        <w:div w:id="1299190135">
                          <w:marLeft w:val="0"/>
                          <w:marRight w:val="0"/>
                          <w:marTop w:val="0"/>
                          <w:marBottom w:val="0"/>
                          <w:divBdr>
                            <w:top w:val="none" w:sz="0" w:space="0" w:color="auto"/>
                            <w:left w:val="none" w:sz="0" w:space="0" w:color="auto"/>
                            <w:bottom w:val="none" w:sz="0" w:space="0" w:color="auto"/>
                            <w:right w:val="none" w:sz="0" w:space="0" w:color="auto"/>
                          </w:divBdr>
                          <w:divsChild>
                            <w:div w:id="1500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67273">
      <w:bodyDiv w:val="1"/>
      <w:marLeft w:val="0"/>
      <w:marRight w:val="0"/>
      <w:marTop w:val="0"/>
      <w:marBottom w:val="0"/>
      <w:divBdr>
        <w:top w:val="none" w:sz="0" w:space="0" w:color="auto"/>
        <w:left w:val="none" w:sz="0" w:space="0" w:color="auto"/>
        <w:bottom w:val="none" w:sz="0" w:space="0" w:color="auto"/>
        <w:right w:val="none" w:sz="0" w:space="0" w:color="auto"/>
      </w:divBdr>
      <w:divsChild>
        <w:div w:id="2112387962">
          <w:marLeft w:val="0"/>
          <w:marRight w:val="0"/>
          <w:marTop w:val="0"/>
          <w:marBottom w:val="0"/>
          <w:divBdr>
            <w:top w:val="none" w:sz="0" w:space="0" w:color="auto"/>
            <w:left w:val="none" w:sz="0" w:space="0" w:color="auto"/>
            <w:bottom w:val="none" w:sz="0" w:space="0" w:color="auto"/>
            <w:right w:val="none" w:sz="0" w:space="0" w:color="auto"/>
          </w:divBdr>
          <w:divsChild>
            <w:div w:id="2030568922">
              <w:marLeft w:val="0"/>
              <w:marRight w:val="0"/>
              <w:marTop w:val="0"/>
              <w:marBottom w:val="0"/>
              <w:divBdr>
                <w:top w:val="none" w:sz="0" w:space="0" w:color="auto"/>
                <w:left w:val="none" w:sz="0" w:space="0" w:color="auto"/>
                <w:bottom w:val="none" w:sz="0" w:space="0" w:color="auto"/>
                <w:right w:val="none" w:sz="0" w:space="0" w:color="auto"/>
              </w:divBdr>
              <w:divsChild>
                <w:div w:id="1987934119">
                  <w:marLeft w:val="0"/>
                  <w:marRight w:val="0"/>
                  <w:marTop w:val="0"/>
                  <w:marBottom w:val="0"/>
                  <w:divBdr>
                    <w:top w:val="none" w:sz="0" w:space="0" w:color="auto"/>
                    <w:left w:val="none" w:sz="0" w:space="0" w:color="auto"/>
                    <w:bottom w:val="none" w:sz="0" w:space="0" w:color="auto"/>
                    <w:right w:val="none" w:sz="0" w:space="0" w:color="auto"/>
                  </w:divBdr>
                  <w:divsChild>
                    <w:div w:id="12927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140">
          <w:marLeft w:val="0"/>
          <w:marRight w:val="0"/>
          <w:marTop w:val="0"/>
          <w:marBottom w:val="0"/>
          <w:divBdr>
            <w:top w:val="none" w:sz="0" w:space="0" w:color="auto"/>
            <w:left w:val="none" w:sz="0" w:space="0" w:color="auto"/>
            <w:bottom w:val="none" w:sz="0" w:space="0" w:color="auto"/>
            <w:right w:val="none" w:sz="0" w:space="0" w:color="auto"/>
          </w:divBdr>
          <w:divsChild>
            <w:div w:id="868371010">
              <w:marLeft w:val="0"/>
              <w:marRight w:val="0"/>
              <w:marTop w:val="0"/>
              <w:marBottom w:val="0"/>
              <w:divBdr>
                <w:top w:val="none" w:sz="0" w:space="0" w:color="auto"/>
                <w:left w:val="none" w:sz="0" w:space="0" w:color="auto"/>
                <w:bottom w:val="none" w:sz="0" w:space="0" w:color="auto"/>
                <w:right w:val="none" w:sz="0" w:space="0" w:color="auto"/>
              </w:divBdr>
              <w:divsChild>
                <w:div w:id="106776546">
                  <w:marLeft w:val="0"/>
                  <w:marRight w:val="0"/>
                  <w:marTop w:val="0"/>
                  <w:marBottom w:val="0"/>
                  <w:divBdr>
                    <w:top w:val="none" w:sz="0" w:space="0" w:color="auto"/>
                    <w:left w:val="none" w:sz="0" w:space="0" w:color="auto"/>
                    <w:bottom w:val="none" w:sz="0" w:space="0" w:color="auto"/>
                    <w:right w:val="none" w:sz="0" w:space="0" w:color="auto"/>
                  </w:divBdr>
                  <w:divsChild>
                    <w:div w:id="6901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277454">
      <w:bodyDiv w:val="1"/>
      <w:marLeft w:val="0"/>
      <w:marRight w:val="0"/>
      <w:marTop w:val="0"/>
      <w:marBottom w:val="0"/>
      <w:divBdr>
        <w:top w:val="none" w:sz="0" w:space="0" w:color="auto"/>
        <w:left w:val="none" w:sz="0" w:space="0" w:color="auto"/>
        <w:bottom w:val="none" w:sz="0" w:space="0" w:color="auto"/>
        <w:right w:val="none" w:sz="0" w:space="0" w:color="auto"/>
      </w:divBdr>
      <w:divsChild>
        <w:div w:id="995693155">
          <w:marLeft w:val="0"/>
          <w:marRight w:val="0"/>
          <w:marTop w:val="0"/>
          <w:marBottom w:val="0"/>
          <w:divBdr>
            <w:top w:val="single" w:sz="2" w:space="0" w:color="D9D9E3"/>
            <w:left w:val="single" w:sz="2" w:space="0" w:color="D9D9E3"/>
            <w:bottom w:val="single" w:sz="2" w:space="0" w:color="D9D9E3"/>
            <w:right w:val="single" w:sz="2" w:space="0" w:color="D9D9E3"/>
          </w:divBdr>
          <w:divsChild>
            <w:div w:id="1012880742">
              <w:marLeft w:val="0"/>
              <w:marRight w:val="0"/>
              <w:marTop w:val="0"/>
              <w:marBottom w:val="0"/>
              <w:divBdr>
                <w:top w:val="single" w:sz="2" w:space="0" w:color="D9D9E3"/>
                <w:left w:val="single" w:sz="2" w:space="0" w:color="D9D9E3"/>
                <w:bottom w:val="single" w:sz="2" w:space="0" w:color="D9D9E3"/>
                <w:right w:val="single" w:sz="2" w:space="0" w:color="D9D9E3"/>
              </w:divBdr>
              <w:divsChild>
                <w:div w:id="846941918">
                  <w:marLeft w:val="0"/>
                  <w:marRight w:val="0"/>
                  <w:marTop w:val="0"/>
                  <w:marBottom w:val="0"/>
                  <w:divBdr>
                    <w:top w:val="single" w:sz="2" w:space="0" w:color="D9D9E3"/>
                    <w:left w:val="single" w:sz="2" w:space="0" w:color="D9D9E3"/>
                    <w:bottom w:val="single" w:sz="2" w:space="0" w:color="D9D9E3"/>
                    <w:right w:val="single" w:sz="2" w:space="0" w:color="D9D9E3"/>
                  </w:divBdr>
                  <w:divsChild>
                    <w:div w:id="1628782414">
                      <w:marLeft w:val="0"/>
                      <w:marRight w:val="0"/>
                      <w:marTop w:val="0"/>
                      <w:marBottom w:val="0"/>
                      <w:divBdr>
                        <w:top w:val="single" w:sz="2" w:space="0" w:color="D9D9E3"/>
                        <w:left w:val="single" w:sz="2" w:space="0" w:color="D9D9E3"/>
                        <w:bottom w:val="single" w:sz="2" w:space="0" w:color="D9D9E3"/>
                        <w:right w:val="single" w:sz="2" w:space="0" w:color="D9D9E3"/>
                      </w:divBdr>
                      <w:divsChild>
                        <w:div w:id="1208646851">
                          <w:marLeft w:val="0"/>
                          <w:marRight w:val="0"/>
                          <w:marTop w:val="0"/>
                          <w:marBottom w:val="0"/>
                          <w:divBdr>
                            <w:top w:val="single" w:sz="2" w:space="0" w:color="D9D9E3"/>
                            <w:left w:val="single" w:sz="2" w:space="0" w:color="D9D9E3"/>
                            <w:bottom w:val="single" w:sz="2" w:space="0" w:color="D9D9E3"/>
                            <w:right w:val="single" w:sz="2" w:space="0" w:color="D9D9E3"/>
                          </w:divBdr>
                          <w:divsChild>
                            <w:div w:id="1750155243">
                              <w:marLeft w:val="0"/>
                              <w:marRight w:val="0"/>
                              <w:marTop w:val="100"/>
                              <w:marBottom w:val="100"/>
                              <w:divBdr>
                                <w:top w:val="single" w:sz="2" w:space="0" w:color="D9D9E3"/>
                                <w:left w:val="single" w:sz="2" w:space="0" w:color="D9D9E3"/>
                                <w:bottom w:val="single" w:sz="2" w:space="0" w:color="D9D9E3"/>
                                <w:right w:val="single" w:sz="2" w:space="0" w:color="D9D9E3"/>
                              </w:divBdr>
                              <w:divsChild>
                                <w:div w:id="290600903">
                                  <w:marLeft w:val="0"/>
                                  <w:marRight w:val="0"/>
                                  <w:marTop w:val="0"/>
                                  <w:marBottom w:val="0"/>
                                  <w:divBdr>
                                    <w:top w:val="single" w:sz="2" w:space="0" w:color="D9D9E3"/>
                                    <w:left w:val="single" w:sz="2" w:space="0" w:color="D9D9E3"/>
                                    <w:bottom w:val="single" w:sz="2" w:space="0" w:color="D9D9E3"/>
                                    <w:right w:val="single" w:sz="2" w:space="0" w:color="D9D9E3"/>
                                  </w:divBdr>
                                  <w:divsChild>
                                    <w:div w:id="1177424461">
                                      <w:marLeft w:val="0"/>
                                      <w:marRight w:val="0"/>
                                      <w:marTop w:val="0"/>
                                      <w:marBottom w:val="0"/>
                                      <w:divBdr>
                                        <w:top w:val="single" w:sz="2" w:space="0" w:color="D9D9E3"/>
                                        <w:left w:val="single" w:sz="2" w:space="0" w:color="D9D9E3"/>
                                        <w:bottom w:val="single" w:sz="2" w:space="0" w:color="D9D9E3"/>
                                        <w:right w:val="single" w:sz="2" w:space="0" w:color="D9D9E3"/>
                                      </w:divBdr>
                                      <w:divsChild>
                                        <w:div w:id="433401634">
                                          <w:marLeft w:val="0"/>
                                          <w:marRight w:val="0"/>
                                          <w:marTop w:val="0"/>
                                          <w:marBottom w:val="0"/>
                                          <w:divBdr>
                                            <w:top w:val="single" w:sz="2" w:space="0" w:color="D9D9E3"/>
                                            <w:left w:val="single" w:sz="2" w:space="0" w:color="D9D9E3"/>
                                            <w:bottom w:val="single" w:sz="2" w:space="0" w:color="D9D9E3"/>
                                            <w:right w:val="single" w:sz="2" w:space="0" w:color="D9D9E3"/>
                                          </w:divBdr>
                                          <w:divsChild>
                                            <w:div w:id="1171139664">
                                              <w:marLeft w:val="0"/>
                                              <w:marRight w:val="0"/>
                                              <w:marTop w:val="0"/>
                                              <w:marBottom w:val="0"/>
                                              <w:divBdr>
                                                <w:top w:val="single" w:sz="2" w:space="0" w:color="D9D9E3"/>
                                                <w:left w:val="single" w:sz="2" w:space="0" w:color="D9D9E3"/>
                                                <w:bottom w:val="single" w:sz="2" w:space="0" w:color="D9D9E3"/>
                                                <w:right w:val="single" w:sz="2" w:space="0" w:color="D9D9E3"/>
                                              </w:divBdr>
                                              <w:divsChild>
                                                <w:div w:id="967736464">
                                                  <w:marLeft w:val="0"/>
                                                  <w:marRight w:val="0"/>
                                                  <w:marTop w:val="0"/>
                                                  <w:marBottom w:val="0"/>
                                                  <w:divBdr>
                                                    <w:top w:val="single" w:sz="2" w:space="0" w:color="D9D9E3"/>
                                                    <w:left w:val="single" w:sz="2" w:space="0" w:color="D9D9E3"/>
                                                    <w:bottom w:val="single" w:sz="2" w:space="0" w:color="D9D9E3"/>
                                                    <w:right w:val="single" w:sz="2" w:space="0" w:color="D9D9E3"/>
                                                  </w:divBdr>
                                                  <w:divsChild>
                                                    <w:div w:id="17942110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35097166">
          <w:marLeft w:val="0"/>
          <w:marRight w:val="0"/>
          <w:marTop w:val="0"/>
          <w:marBottom w:val="0"/>
          <w:divBdr>
            <w:top w:val="none" w:sz="0" w:space="0" w:color="auto"/>
            <w:left w:val="none" w:sz="0" w:space="0" w:color="auto"/>
            <w:bottom w:val="none" w:sz="0" w:space="0" w:color="auto"/>
            <w:right w:val="none" w:sz="0" w:space="0" w:color="auto"/>
          </w:divBdr>
        </w:div>
      </w:divsChild>
    </w:div>
    <w:div w:id="432629341">
      <w:bodyDiv w:val="1"/>
      <w:marLeft w:val="0"/>
      <w:marRight w:val="0"/>
      <w:marTop w:val="0"/>
      <w:marBottom w:val="0"/>
      <w:divBdr>
        <w:top w:val="none" w:sz="0" w:space="0" w:color="auto"/>
        <w:left w:val="none" w:sz="0" w:space="0" w:color="auto"/>
        <w:bottom w:val="none" w:sz="0" w:space="0" w:color="auto"/>
        <w:right w:val="none" w:sz="0" w:space="0" w:color="auto"/>
      </w:divBdr>
    </w:div>
    <w:div w:id="456293532">
      <w:bodyDiv w:val="1"/>
      <w:marLeft w:val="0"/>
      <w:marRight w:val="0"/>
      <w:marTop w:val="0"/>
      <w:marBottom w:val="0"/>
      <w:divBdr>
        <w:top w:val="none" w:sz="0" w:space="0" w:color="auto"/>
        <w:left w:val="none" w:sz="0" w:space="0" w:color="auto"/>
        <w:bottom w:val="none" w:sz="0" w:space="0" w:color="auto"/>
        <w:right w:val="none" w:sz="0" w:space="0" w:color="auto"/>
      </w:divBdr>
    </w:div>
    <w:div w:id="492719252">
      <w:bodyDiv w:val="1"/>
      <w:marLeft w:val="0"/>
      <w:marRight w:val="0"/>
      <w:marTop w:val="0"/>
      <w:marBottom w:val="0"/>
      <w:divBdr>
        <w:top w:val="none" w:sz="0" w:space="0" w:color="auto"/>
        <w:left w:val="none" w:sz="0" w:space="0" w:color="auto"/>
        <w:bottom w:val="none" w:sz="0" w:space="0" w:color="auto"/>
        <w:right w:val="none" w:sz="0" w:space="0" w:color="auto"/>
      </w:divBdr>
    </w:div>
    <w:div w:id="509947654">
      <w:bodyDiv w:val="1"/>
      <w:marLeft w:val="0"/>
      <w:marRight w:val="0"/>
      <w:marTop w:val="0"/>
      <w:marBottom w:val="0"/>
      <w:divBdr>
        <w:top w:val="none" w:sz="0" w:space="0" w:color="auto"/>
        <w:left w:val="none" w:sz="0" w:space="0" w:color="auto"/>
        <w:bottom w:val="none" w:sz="0" w:space="0" w:color="auto"/>
        <w:right w:val="none" w:sz="0" w:space="0" w:color="auto"/>
      </w:divBdr>
    </w:div>
    <w:div w:id="573318692">
      <w:bodyDiv w:val="1"/>
      <w:marLeft w:val="0"/>
      <w:marRight w:val="0"/>
      <w:marTop w:val="0"/>
      <w:marBottom w:val="0"/>
      <w:divBdr>
        <w:top w:val="none" w:sz="0" w:space="0" w:color="auto"/>
        <w:left w:val="none" w:sz="0" w:space="0" w:color="auto"/>
        <w:bottom w:val="none" w:sz="0" w:space="0" w:color="auto"/>
        <w:right w:val="none" w:sz="0" w:space="0" w:color="auto"/>
      </w:divBdr>
      <w:divsChild>
        <w:div w:id="1580094740">
          <w:marLeft w:val="0"/>
          <w:marRight w:val="0"/>
          <w:marTop w:val="0"/>
          <w:marBottom w:val="0"/>
          <w:divBdr>
            <w:top w:val="none" w:sz="0" w:space="0" w:color="auto"/>
            <w:left w:val="none" w:sz="0" w:space="0" w:color="auto"/>
            <w:bottom w:val="none" w:sz="0" w:space="0" w:color="auto"/>
            <w:right w:val="none" w:sz="0" w:space="0" w:color="auto"/>
          </w:divBdr>
          <w:divsChild>
            <w:div w:id="477765486">
              <w:marLeft w:val="0"/>
              <w:marRight w:val="0"/>
              <w:marTop w:val="0"/>
              <w:marBottom w:val="0"/>
              <w:divBdr>
                <w:top w:val="none" w:sz="0" w:space="0" w:color="auto"/>
                <w:left w:val="none" w:sz="0" w:space="0" w:color="auto"/>
                <w:bottom w:val="none" w:sz="0" w:space="0" w:color="auto"/>
                <w:right w:val="none" w:sz="0" w:space="0" w:color="auto"/>
              </w:divBdr>
              <w:divsChild>
                <w:div w:id="763575171">
                  <w:marLeft w:val="0"/>
                  <w:marRight w:val="0"/>
                  <w:marTop w:val="0"/>
                  <w:marBottom w:val="0"/>
                  <w:divBdr>
                    <w:top w:val="none" w:sz="0" w:space="0" w:color="auto"/>
                    <w:left w:val="none" w:sz="0" w:space="0" w:color="auto"/>
                    <w:bottom w:val="none" w:sz="0" w:space="0" w:color="auto"/>
                    <w:right w:val="none" w:sz="0" w:space="0" w:color="auto"/>
                  </w:divBdr>
                </w:div>
                <w:div w:id="1583487759">
                  <w:marLeft w:val="0"/>
                  <w:marRight w:val="0"/>
                  <w:marTop w:val="0"/>
                  <w:marBottom w:val="0"/>
                  <w:divBdr>
                    <w:top w:val="none" w:sz="0" w:space="0" w:color="auto"/>
                    <w:left w:val="none" w:sz="0" w:space="0" w:color="auto"/>
                    <w:bottom w:val="none" w:sz="0" w:space="0" w:color="auto"/>
                    <w:right w:val="none" w:sz="0" w:space="0" w:color="auto"/>
                  </w:divBdr>
                  <w:divsChild>
                    <w:div w:id="1655644808">
                      <w:marLeft w:val="0"/>
                      <w:marRight w:val="0"/>
                      <w:marTop w:val="0"/>
                      <w:marBottom w:val="0"/>
                      <w:divBdr>
                        <w:top w:val="none" w:sz="0" w:space="0" w:color="auto"/>
                        <w:left w:val="none" w:sz="0" w:space="0" w:color="auto"/>
                        <w:bottom w:val="none" w:sz="0" w:space="0" w:color="auto"/>
                        <w:right w:val="none" w:sz="0" w:space="0" w:color="auto"/>
                      </w:divBdr>
                      <w:divsChild>
                        <w:div w:id="2043823672">
                          <w:marLeft w:val="0"/>
                          <w:marRight w:val="0"/>
                          <w:marTop w:val="0"/>
                          <w:marBottom w:val="0"/>
                          <w:divBdr>
                            <w:top w:val="none" w:sz="0" w:space="0" w:color="auto"/>
                            <w:left w:val="none" w:sz="0" w:space="0" w:color="auto"/>
                            <w:bottom w:val="none" w:sz="0" w:space="0" w:color="auto"/>
                            <w:right w:val="none" w:sz="0" w:space="0" w:color="auto"/>
                          </w:divBdr>
                          <w:divsChild>
                            <w:div w:id="8158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70932">
          <w:marLeft w:val="0"/>
          <w:marRight w:val="0"/>
          <w:marTop w:val="0"/>
          <w:marBottom w:val="0"/>
          <w:divBdr>
            <w:top w:val="none" w:sz="0" w:space="0" w:color="auto"/>
            <w:left w:val="none" w:sz="0" w:space="0" w:color="auto"/>
            <w:bottom w:val="none" w:sz="0" w:space="0" w:color="auto"/>
            <w:right w:val="none" w:sz="0" w:space="0" w:color="auto"/>
          </w:divBdr>
          <w:divsChild>
            <w:div w:id="1629627498">
              <w:marLeft w:val="0"/>
              <w:marRight w:val="0"/>
              <w:marTop w:val="0"/>
              <w:marBottom w:val="0"/>
              <w:divBdr>
                <w:top w:val="none" w:sz="0" w:space="0" w:color="auto"/>
                <w:left w:val="none" w:sz="0" w:space="0" w:color="auto"/>
                <w:bottom w:val="none" w:sz="0" w:space="0" w:color="auto"/>
                <w:right w:val="none" w:sz="0" w:space="0" w:color="auto"/>
              </w:divBdr>
              <w:divsChild>
                <w:div w:id="1447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6123">
      <w:bodyDiv w:val="1"/>
      <w:marLeft w:val="0"/>
      <w:marRight w:val="0"/>
      <w:marTop w:val="0"/>
      <w:marBottom w:val="0"/>
      <w:divBdr>
        <w:top w:val="none" w:sz="0" w:space="0" w:color="auto"/>
        <w:left w:val="none" w:sz="0" w:space="0" w:color="auto"/>
        <w:bottom w:val="none" w:sz="0" w:space="0" w:color="auto"/>
        <w:right w:val="none" w:sz="0" w:space="0" w:color="auto"/>
      </w:divBdr>
      <w:divsChild>
        <w:div w:id="1814828645">
          <w:marLeft w:val="0"/>
          <w:marRight w:val="0"/>
          <w:marTop w:val="0"/>
          <w:marBottom w:val="0"/>
          <w:divBdr>
            <w:top w:val="none" w:sz="0" w:space="0" w:color="auto"/>
            <w:left w:val="none" w:sz="0" w:space="0" w:color="auto"/>
            <w:bottom w:val="none" w:sz="0" w:space="0" w:color="auto"/>
            <w:right w:val="none" w:sz="0" w:space="0" w:color="auto"/>
          </w:divBdr>
          <w:divsChild>
            <w:div w:id="1222592136">
              <w:marLeft w:val="0"/>
              <w:marRight w:val="0"/>
              <w:marTop w:val="0"/>
              <w:marBottom w:val="0"/>
              <w:divBdr>
                <w:top w:val="none" w:sz="0" w:space="0" w:color="auto"/>
                <w:left w:val="none" w:sz="0" w:space="0" w:color="auto"/>
                <w:bottom w:val="none" w:sz="0" w:space="0" w:color="auto"/>
                <w:right w:val="none" w:sz="0" w:space="0" w:color="auto"/>
              </w:divBdr>
              <w:divsChild>
                <w:div w:id="525752782">
                  <w:marLeft w:val="0"/>
                  <w:marRight w:val="0"/>
                  <w:marTop w:val="0"/>
                  <w:marBottom w:val="0"/>
                  <w:divBdr>
                    <w:top w:val="none" w:sz="0" w:space="0" w:color="auto"/>
                    <w:left w:val="none" w:sz="0" w:space="0" w:color="auto"/>
                    <w:bottom w:val="none" w:sz="0" w:space="0" w:color="auto"/>
                    <w:right w:val="none" w:sz="0" w:space="0" w:color="auto"/>
                  </w:divBdr>
                  <w:divsChild>
                    <w:div w:id="215092002">
                      <w:marLeft w:val="0"/>
                      <w:marRight w:val="0"/>
                      <w:marTop w:val="0"/>
                      <w:marBottom w:val="0"/>
                      <w:divBdr>
                        <w:top w:val="none" w:sz="0" w:space="0" w:color="auto"/>
                        <w:left w:val="none" w:sz="0" w:space="0" w:color="auto"/>
                        <w:bottom w:val="none" w:sz="0" w:space="0" w:color="auto"/>
                        <w:right w:val="none" w:sz="0" w:space="0" w:color="auto"/>
                      </w:divBdr>
                      <w:divsChild>
                        <w:div w:id="1083644116">
                          <w:marLeft w:val="0"/>
                          <w:marRight w:val="0"/>
                          <w:marTop w:val="0"/>
                          <w:marBottom w:val="0"/>
                          <w:divBdr>
                            <w:top w:val="none" w:sz="0" w:space="0" w:color="auto"/>
                            <w:left w:val="none" w:sz="0" w:space="0" w:color="auto"/>
                            <w:bottom w:val="none" w:sz="0" w:space="0" w:color="auto"/>
                            <w:right w:val="none" w:sz="0" w:space="0" w:color="auto"/>
                          </w:divBdr>
                          <w:divsChild>
                            <w:div w:id="4700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908277">
      <w:bodyDiv w:val="1"/>
      <w:marLeft w:val="0"/>
      <w:marRight w:val="0"/>
      <w:marTop w:val="0"/>
      <w:marBottom w:val="0"/>
      <w:divBdr>
        <w:top w:val="none" w:sz="0" w:space="0" w:color="auto"/>
        <w:left w:val="none" w:sz="0" w:space="0" w:color="auto"/>
        <w:bottom w:val="none" w:sz="0" w:space="0" w:color="auto"/>
        <w:right w:val="none" w:sz="0" w:space="0" w:color="auto"/>
      </w:divBdr>
    </w:div>
    <w:div w:id="633364364">
      <w:bodyDiv w:val="1"/>
      <w:marLeft w:val="0"/>
      <w:marRight w:val="0"/>
      <w:marTop w:val="0"/>
      <w:marBottom w:val="0"/>
      <w:divBdr>
        <w:top w:val="none" w:sz="0" w:space="0" w:color="auto"/>
        <w:left w:val="none" w:sz="0" w:space="0" w:color="auto"/>
        <w:bottom w:val="none" w:sz="0" w:space="0" w:color="auto"/>
        <w:right w:val="none" w:sz="0" w:space="0" w:color="auto"/>
      </w:divBdr>
    </w:div>
    <w:div w:id="660542995">
      <w:bodyDiv w:val="1"/>
      <w:marLeft w:val="0"/>
      <w:marRight w:val="0"/>
      <w:marTop w:val="0"/>
      <w:marBottom w:val="0"/>
      <w:divBdr>
        <w:top w:val="none" w:sz="0" w:space="0" w:color="auto"/>
        <w:left w:val="none" w:sz="0" w:space="0" w:color="auto"/>
        <w:bottom w:val="none" w:sz="0" w:space="0" w:color="auto"/>
        <w:right w:val="none" w:sz="0" w:space="0" w:color="auto"/>
      </w:divBdr>
    </w:div>
    <w:div w:id="686101359">
      <w:bodyDiv w:val="1"/>
      <w:marLeft w:val="0"/>
      <w:marRight w:val="0"/>
      <w:marTop w:val="0"/>
      <w:marBottom w:val="0"/>
      <w:divBdr>
        <w:top w:val="none" w:sz="0" w:space="0" w:color="auto"/>
        <w:left w:val="none" w:sz="0" w:space="0" w:color="auto"/>
        <w:bottom w:val="none" w:sz="0" w:space="0" w:color="auto"/>
        <w:right w:val="none" w:sz="0" w:space="0" w:color="auto"/>
      </w:divBdr>
    </w:div>
    <w:div w:id="723481293">
      <w:bodyDiv w:val="1"/>
      <w:marLeft w:val="0"/>
      <w:marRight w:val="0"/>
      <w:marTop w:val="0"/>
      <w:marBottom w:val="0"/>
      <w:divBdr>
        <w:top w:val="none" w:sz="0" w:space="0" w:color="auto"/>
        <w:left w:val="none" w:sz="0" w:space="0" w:color="auto"/>
        <w:bottom w:val="none" w:sz="0" w:space="0" w:color="auto"/>
        <w:right w:val="none" w:sz="0" w:space="0" w:color="auto"/>
      </w:divBdr>
    </w:div>
    <w:div w:id="746414161">
      <w:bodyDiv w:val="1"/>
      <w:marLeft w:val="0"/>
      <w:marRight w:val="0"/>
      <w:marTop w:val="0"/>
      <w:marBottom w:val="0"/>
      <w:divBdr>
        <w:top w:val="none" w:sz="0" w:space="0" w:color="auto"/>
        <w:left w:val="none" w:sz="0" w:space="0" w:color="auto"/>
        <w:bottom w:val="none" w:sz="0" w:space="0" w:color="auto"/>
        <w:right w:val="none" w:sz="0" w:space="0" w:color="auto"/>
      </w:divBdr>
      <w:divsChild>
        <w:div w:id="768162784">
          <w:marLeft w:val="0"/>
          <w:marRight w:val="0"/>
          <w:marTop w:val="0"/>
          <w:marBottom w:val="0"/>
          <w:divBdr>
            <w:top w:val="none" w:sz="0" w:space="0" w:color="auto"/>
            <w:left w:val="none" w:sz="0" w:space="0" w:color="auto"/>
            <w:bottom w:val="none" w:sz="0" w:space="0" w:color="auto"/>
            <w:right w:val="none" w:sz="0" w:space="0" w:color="auto"/>
          </w:divBdr>
          <w:divsChild>
            <w:div w:id="880166358">
              <w:marLeft w:val="0"/>
              <w:marRight w:val="0"/>
              <w:marTop w:val="0"/>
              <w:marBottom w:val="0"/>
              <w:divBdr>
                <w:top w:val="none" w:sz="0" w:space="0" w:color="auto"/>
                <w:left w:val="none" w:sz="0" w:space="0" w:color="auto"/>
                <w:bottom w:val="none" w:sz="0" w:space="0" w:color="auto"/>
                <w:right w:val="none" w:sz="0" w:space="0" w:color="auto"/>
              </w:divBdr>
              <w:divsChild>
                <w:div w:id="1211918457">
                  <w:marLeft w:val="0"/>
                  <w:marRight w:val="0"/>
                  <w:marTop w:val="0"/>
                  <w:marBottom w:val="0"/>
                  <w:divBdr>
                    <w:top w:val="none" w:sz="0" w:space="0" w:color="auto"/>
                    <w:left w:val="none" w:sz="0" w:space="0" w:color="auto"/>
                    <w:bottom w:val="none" w:sz="0" w:space="0" w:color="auto"/>
                    <w:right w:val="none" w:sz="0" w:space="0" w:color="auto"/>
                  </w:divBdr>
                </w:div>
                <w:div w:id="1032418493">
                  <w:marLeft w:val="0"/>
                  <w:marRight w:val="0"/>
                  <w:marTop w:val="0"/>
                  <w:marBottom w:val="0"/>
                  <w:divBdr>
                    <w:top w:val="none" w:sz="0" w:space="0" w:color="auto"/>
                    <w:left w:val="none" w:sz="0" w:space="0" w:color="auto"/>
                    <w:bottom w:val="none" w:sz="0" w:space="0" w:color="auto"/>
                    <w:right w:val="none" w:sz="0" w:space="0" w:color="auto"/>
                  </w:divBdr>
                  <w:divsChild>
                    <w:div w:id="1884752888">
                      <w:marLeft w:val="0"/>
                      <w:marRight w:val="0"/>
                      <w:marTop w:val="0"/>
                      <w:marBottom w:val="0"/>
                      <w:divBdr>
                        <w:top w:val="none" w:sz="0" w:space="0" w:color="auto"/>
                        <w:left w:val="none" w:sz="0" w:space="0" w:color="auto"/>
                        <w:bottom w:val="none" w:sz="0" w:space="0" w:color="auto"/>
                        <w:right w:val="none" w:sz="0" w:space="0" w:color="auto"/>
                      </w:divBdr>
                      <w:divsChild>
                        <w:div w:id="1586497890">
                          <w:marLeft w:val="0"/>
                          <w:marRight w:val="0"/>
                          <w:marTop w:val="0"/>
                          <w:marBottom w:val="0"/>
                          <w:divBdr>
                            <w:top w:val="none" w:sz="0" w:space="0" w:color="auto"/>
                            <w:left w:val="none" w:sz="0" w:space="0" w:color="auto"/>
                            <w:bottom w:val="none" w:sz="0" w:space="0" w:color="auto"/>
                            <w:right w:val="none" w:sz="0" w:space="0" w:color="auto"/>
                          </w:divBdr>
                          <w:divsChild>
                            <w:div w:id="3011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0977">
          <w:marLeft w:val="0"/>
          <w:marRight w:val="0"/>
          <w:marTop w:val="0"/>
          <w:marBottom w:val="0"/>
          <w:divBdr>
            <w:top w:val="none" w:sz="0" w:space="0" w:color="auto"/>
            <w:left w:val="none" w:sz="0" w:space="0" w:color="auto"/>
            <w:bottom w:val="none" w:sz="0" w:space="0" w:color="auto"/>
            <w:right w:val="none" w:sz="0" w:space="0" w:color="auto"/>
          </w:divBdr>
          <w:divsChild>
            <w:div w:id="889342588">
              <w:marLeft w:val="0"/>
              <w:marRight w:val="0"/>
              <w:marTop w:val="0"/>
              <w:marBottom w:val="0"/>
              <w:divBdr>
                <w:top w:val="none" w:sz="0" w:space="0" w:color="auto"/>
                <w:left w:val="none" w:sz="0" w:space="0" w:color="auto"/>
                <w:bottom w:val="none" w:sz="0" w:space="0" w:color="auto"/>
                <w:right w:val="none" w:sz="0" w:space="0" w:color="auto"/>
              </w:divBdr>
              <w:divsChild>
                <w:div w:id="1582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19018">
      <w:bodyDiv w:val="1"/>
      <w:marLeft w:val="0"/>
      <w:marRight w:val="0"/>
      <w:marTop w:val="0"/>
      <w:marBottom w:val="0"/>
      <w:divBdr>
        <w:top w:val="none" w:sz="0" w:space="0" w:color="auto"/>
        <w:left w:val="none" w:sz="0" w:space="0" w:color="auto"/>
        <w:bottom w:val="none" w:sz="0" w:space="0" w:color="auto"/>
        <w:right w:val="none" w:sz="0" w:space="0" w:color="auto"/>
      </w:divBdr>
      <w:divsChild>
        <w:div w:id="1614167121">
          <w:marLeft w:val="0"/>
          <w:marRight w:val="0"/>
          <w:marTop w:val="0"/>
          <w:marBottom w:val="0"/>
          <w:divBdr>
            <w:top w:val="single" w:sz="2" w:space="0" w:color="D9D9E3"/>
            <w:left w:val="single" w:sz="2" w:space="0" w:color="D9D9E3"/>
            <w:bottom w:val="single" w:sz="2" w:space="0" w:color="D9D9E3"/>
            <w:right w:val="single" w:sz="2" w:space="0" w:color="D9D9E3"/>
          </w:divBdr>
          <w:divsChild>
            <w:div w:id="1109158532">
              <w:marLeft w:val="0"/>
              <w:marRight w:val="0"/>
              <w:marTop w:val="0"/>
              <w:marBottom w:val="0"/>
              <w:divBdr>
                <w:top w:val="single" w:sz="2" w:space="0" w:color="D9D9E3"/>
                <w:left w:val="single" w:sz="2" w:space="0" w:color="D9D9E3"/>
                <w:bottom w:val="single" w:sz="2" w:space="0" w:color="D9D9E3"/>
                <w:right w:val="single" w:sz="2" w:space="0" w:color="D9D9E3"/>
              </w:divBdr>
              <w:divsChild>
                <w:div w:id="544297971">
                  <w:marLeft w:val="0"/>
                  <w:marRight w:val="0"/>
                  <w:marTop w:val="0"/>
                  <w:marBottom w:val="0"/>
                  <w:divBdr>
                    <w:top w:val="single" w:sz="2" w:space="0" w:color="D9D9E3"/>
                    <w:left w:val="single" w:sz="2" w:space="0" w:color="D9D9E3"/>
                    <w:bottom w:val="single" w:sz="2" w:space="0" w:color="D9D9E3"/>
                    <w:right w:val="single" w:sz="2" w:space="0" w:color="D9D9E3"/>
                  </w:divBdr>
                  <w:divsChild>
                    <w:div w:id="1240872811">
                      <w:marLeft w:val="0"/>
                      <w:marRight w:val="0"/>
                      <w:marTop w:val="0"/>
                      <w:marBottom w:val="0"/>
                      <w:divBdr>
                        <w:top w:val="single" w:sz="2" w:space="0" w:color="D9D9E3"/>
                        <w:left w:val="single" w:sz="2" w:space="0" w:color="D9D9E3"/>
                        <w:bottom w:val="single" w:sz="2" w:space="0" w:color="D9D9E3"/>
                        <w:right w:val="single" w:sz="2" w:space="0" w:color="D9D9E3"/>
                      </w:divBdr>
                      <w:divsChild>
                        <w:div w:id="929124229">
                          <w:marLeft w:val="0"/>
                          <w:marRight w:val="0"/>
                          <w:marTop w:val="0"/>
                          <w:marBottom w:val="0"/>
                          <w:divBdr>
                            <w:top w:val="single" w:sz="2" w:space="0" w:color="D9D9E3"/>
                            <w:left w:val="single" w:sz="2" w:space="0" w:color="D9D9E3"/>
                            <w:bottom w:val="single" w:sz="2" w:space="0" w:color="D9D9E3"/>
                            <w:right w:val="single" w:sz="2" w:space="0" w:color="D9D9E3"/>
                          </w:divBdr>
                          <w:divsChild>
                            <w:div w:id="1490825227">
                              <w:marLeft w:val="0"/>
                              <w:marRight w:val="0"/>
                              <w:marTop w:val="100"/>
                              <w:marBottom w:val="100"/>
                              <w:divBdr>
                                <w:top w:val="single" w:sz="2" w:space="0" w:color="D9D9E3"/>
                                <w:left w:val="single" w:sz="2" w:space="0" w:color="D9D9E3"/>
                                <w:bottom w:val="single" w:sz="2" w:space="0" w:color="D9D9E3"/>
                                <w:right w:val="single" w:sz="2" w:space="0" w:color="D9D9E3"/>
                              </w:divBdr>
                              <w:divsChild>
                                <w:div w:id="351036038">
                                  <w:marLeft w:val="0"/>
                                  <w:marRight w:val="0"/>
                                  <w:marTop w:val="0"/>
                                  <w:marBottom w:val="0"/>
                                  <w:divBdr>
                                    <w:top w:val="single" w:sz="2" w:space="0" w:color="D9D9E3"/>
                                    <w:left w:val="single" w:sz="2" w:space="0" w:color="D9D9E3"/>
                                    <w:bottom w:val="single" w:sz="2" w:space="0" w:color="D9D9E3"/>
                                    <w:right w:val="single" w:sz="2" w:space="0" w:color="D9D9E3"/>
                                  </w:divBdr>
                                  <w:divsChild>
                                    <w:div w:id="910232964">
                                      <w:marLeft w:val="0"/>
                                      <w:marRight w:val="0"/>
                                      <w:marTop w:val="0"/>
                                      <w:marBottom w:val="0"/>
                                      <w:divBdr>
                                        <w:top w:val="single" w:sz="2" w:space="0" w:color="D9D9E3"/>
                                        <w:left w:val="single" w:sz="2" w:space="0" w:color="D9D9E3"/>
                                        <w:bottom w:val="single" w:sz="2" w:space="0" w:color="D9D9E3"/>
                                        <w:right w:val="single" w:sz="2" w:space="0" w:color="D9D9E3"/>
                                      </w:divBdr>
                                      <w:divsChild>
                                        <w:div w:id="1855218052">
                                          <w:marLeft w:val="0"/>
                                          <w:marRight w:val="0"/>
                                          <w:marTop w:val="0"/>
                                          <w:marBottom w:val="0"/>
                                          <w:divBdr>
                                            <w:top w:val="single" w:sz="2" w:space="0" w:color="D9D9E3"/>
                                            <w:left w:val="single" w:sz="2" w:space="0" w:color="D9D9E3"/>
                                            <w:bottom w:val="single" w:sz="2" w:space="0" w:color="D9D9E3"/>
                                            <w:right w:val="single" w:sz="2" w:space="0" w:color="D9D9E3"/>
                                          </w:divBdr>
                                          <w:divsChild>
                                            <w:div w:id="333605872">
                                              <w:marLeft w:val="0"/>
                                              <w:marRight w:val="0"/>
                                              <w:marTop w:val="0"/>
                                              <w:marBottom w:val="0"/>
                                              <w:divBdr>
                                                <w:top w:val="single" w:sz="2" w:space="0" w:color="D9D9E3"/>
                                                <w:left w:val="single" w:sz="2" w:space="0" w:color="D9D9E3"/>
                                                <w:bottom w:val="single" w:sz="2" w:space="0" w:color="D9D9E3"/>
                                                <w:right w:val="single" w:sz="2" w:space="0" w:color="D9D9E3"/>
                                              </w:divBdr>
                                              <w:divsChild>
                                                <w:div w:id="1896313010">
                                                  <w:marLeft w:val="0"/>
                                                  <w:marRight w:val="0"/>
                                                  <w:marTop w:val="0"/>
                                                  <w:marBottom w:val="0"/>
                                                  <w:divBdr>
                                                    <w:top w:val="single" w:sz="2" w:space="0" w:color="D9D9E3"/>
                                                    <w:left w:val="single" w:sz="2" w:space="0" w:color="D9D9E3"/>
                                                    <w:bottom w:val="single" w:sz="2" w:space="0" w:color="D9D9E3"/>
                                                    <w:right w:val="single" w:sz="2" w:space="0" w:color="D9D9E3"/>
                                                  </w:divBdr>
                                                  <w:divsChild>
                                                    <w:div w:id="18223038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32017594">
          <w:marLeft w:val="0"/>
          <w:marRight w:val="0"/>
          <w:marTop w:val="0"/>
          <w:marBottom w:val="0"/>
          <w:divBdr>
            <w:top w:val="none" w:sz="0" w:space="0" w:color="auto"/>
            <w:left w:val="none" w:sz="0" w:space="0" w:color="auto"/>
            <w:bottom w:val="none" w:sz="0" w:space="0" w:color="auto"/>
            <w:right w:val="none" w:sz="0" w:space="0" w:color="auto"/>
          </w:divBdr>
        </w:div>
      </w:divsChild>
    </w:div>
    <w:div w:id="785731996">
      <w:bodyDiv w:val="1"/>
      <w:marLeft w:val="0"/>
      <w:marRight w:val="0"/>
      <w:marTop w:val="0"/>
      <w:marBottom w:val="0"/>
      <w:divBdr>
        <w:top w:val="none" w:sz="0" w:space="0" w:color="auto"/>
        <w:left w:val="none" w:sz="0" w:space="0" w:color="auto"/>
        <w:bottom w:val="none" w:sz="0" w:space="0" w:color="auto"/>
        <w:right w:val="none" w:sz="0" w:space="0" w:color="auto"/>
      </w:divBdr>
    </w:div>
    <w:div w:id="803696123">
      <w:bodyDiv w:val="1"/>
      <w:marLeft w:val="0"/>
      <w:marRight w:val="0"/>
      <w:marTop w:val="0"/>
      <w:marBottom w:val="0"/>
      <w:divBdr>
        <w:top w:val="none" w:sz="0" w:space="0" w:color="auto"/>
        <w:left w:val="none" w:sz="0" w:space="0" w:color="auto"/>
        <w:bottom w:val="none" w:sz="0" w:space="0" w:color="auto"/>
        <w:right w:val="none" w:sz="0" w:space="0" w:color="auto"/>
      </w:divBdr>
    </w:div>
    <w:div w:id="818225496">
      <w:bodyDiv w:val="1"/>
      <w:marLeft w:val="0"/>
      <w:marRight w:val="0"/>
      <w:marTop w:val="0"/>
      <w:marBottom w:val="0"/>
      <w:divBdr>
        <w:top w:val="none" w:sz="0" w:space="0" w:color="auto"/>
        <w:left w:val="none" w:sz="0" w:space="0" w:color="auto"/>
        <w:bottom w:val="none" w:sz="0" w:space="0" w:color="auto"/>
        <w:right w:val="none" w:sz="0" w:space="0" w:color="auto"/>
      </w:divBdr>
      <w:divsChild>
        <w:div w:id="485633073">
          <w:marLeft w:val="0"/>
          <w:marRight w:val="0"/>
          <w:marTop w:val="0"/>
          <w:marBottom w:val="0"/>
          <w:divBdr>
            <w:top w:val="single" w:sz="2" w:space="0" w:color="E3E3E3"/>
            <w:left w:val="single" w:sz="2" w:space="0" w:color="E3E3E3"/>
            <w:bottom w:val="single" w:sz="2" w:space="0" w:color="E3E3E3"/>
            <w:right w:val="single" w:sz="2" w:space="0" w:color="E3E3E3"/>
          </w:divBdr>
          <w:divsChild>
            <w:div w:id="1059742421">
              <w:marLeft w:val="0"/>
              <w:marRight w:val="0"/>
              <w:marTop w:val="0"/>
              <w:marBottom w:val="0"/>
              <w:divBdr>
                <w:top w:val="single" w:sz="2" w:space="0" w:color="E3E3E3"/>
                <w:left w:val="single" w:sz="2" w:space="0" w:color="E3E3E3"/>
                <w:bottom w:val="single" w:sz="2" w:space="0" w:color="E3E3E3"/>
                <w:right w:val="single" w:sz="2" w:space="0" w:color="E3E3E3"/>
              </w:divBdr>
              <w:divsChild>
                <w:div w:id="218638427">
                  <w:marLeft w:val="0"/>
                  <w:marRight w:val="0"/>
                  <w:marTop w:val="0"/>
                  <w:marBottom w:val="0"/>
                  <w:divBdr>
                    <w:top w:val="single" w:sz="2" w:space="0" w:color="E3E3E3"/>
                    <w:left w:val="single" w:sz="2" w:space="0" w:color="E3E3E3"/>
                    <w:bottom w:val="single" w:sz="2" w:space="0" w:color="E3E3E3"/>
                    <w:right w:val="single" w:sz="2" w:space="0" w:color="E3E3E3"/>
                  </w:divBdr>
                  <w:divsChild>
                    <w:div w:id="567573600">
                      <w:marLeft w:val="0"/>
                      <w:marRight w:val="0"/>
                      <w:marTop w:val="0"/>
                      <w:marBottom w:val="0"/>
                      <w:divBdr>
                        <w:top w:val="single" w:sz="2" w:space="0" w:color="E3E3E3"/>
                        <w:left w:val="single" w:sz="2" w:space="0" w:color="E3E3E3"/>
                        <w:bottom w:val="single" w:sz="2" w:space="0" w:color="E3E3E3"/>
                        <w:right w:val="single" w:sz="2" w:space="0" w:color="E3E3E3"/>
                      </w:divBdr>
                      <w:divsChild>
                        <w:div w:id="1290013117">
                          <w:marLeft w:val="0"/>
                          <w:marRight w:val="0"/>
                          <w:marTop w:val="0"/>
                          <w:marBottom w:val="0"/>
                          <w:divBdr>
                            <w:top w:val="single" w:sz="2" w:space="0" w:color="E3E3E3"/>
                            <w:left w:val="single" w:sz="2" w:space="0" w:color="E3E3E3"/>
                            <w:bottom w:val="single" w:sz="2" w:space="0" w:color="E3E3E3"/>
                            <w:right w:val="single" w:sz="2" w:space="0" w:color="E3E3E3"/>
                          </w:divBdr>
                          <w:divsChild>
                            <w:div w:id="677342287">
                              <w:marLeft w:val="0"/>
                              <w:marRight w:val="0"/>
                              <w:marTop w:val="0"/>
                              <w:marBottom w:val="0"/>
                              <w:divBdr>
                                <w:top w:val="single" w:sz="2" w:space="0" w:color="E3E3E3"/>
                                <w:left w:val="single" w:sz="2" w:space="0" w:color="E3E3E3"/>
                                <w:bottom w:val="single" w:sz="2" w:space="0" w:color="E3E3E3"/>
                                <w:right w:val="single" w:sz="2" w:space="0" w:color="E3E3E3"/>
                              </w:divBdr>
                              <w:divsChild>
                                <w:div w:id="444422735">
                                  <w:marLeft w:val="0"/>
                                  <w:marRight w:val="0"/>
                                  <w:marTop w:val="100"/>
                                  <w:marBottom w:val="100"/>
                                  <w:divBdr>
                                    <w:top w:val="single" w:sz="2" w:space="0" w:color="E3E3E3"/>
                                    <w:left w:val="single" w:sz="2" w:space="0" w:color="E3E3E3"/>
                                    <w:bottom w:val="single" w:sz="2" w:space="0" w:color="E3E3E3"/>
                                    <w:right w:val="single" w:sz="2" w:space="0" w:color="E3E3E3"/>
                                  </w:divBdr>
                                  <w:divsChild>
                                    <w:div w:id="1862040849">
                                      <w:marLeft w:val="0"/>
                                      <w:marRight w:val="0"/>
                                      <w:marTop w:val="0"/>
                                      <w:marBottom w:val="0"/>
                                      <w:divBdr>
                                        <w:top w:val="single" w:sz="2" w:space="0" w:color="E3E3E3"/>
                                        <w:left w:val="single" w:sz="2" w:space="0" w:color="E3E3E3"/>
                                        <w:bottom w:val="single" w:sz="2" w:space="0" w:color="E3E3E3"/>
                                        <w:right w:val="single" w:sz="2" w:space="0" w:color="E3E3E3"/>
                                      </w:divBdr>
                                      <w:divsChild>
                                        <w:div w:id="2049644392">
                                          <w:marLeft w:val="0"/>
                                          <w:marRight w:val="0"/>
                                          <w:marTop w:val="0"/>
                                          <w:marBottom w:val="0"/>
                                          <w:divBdr>
                                            <w:top w:val="single" w:sz="2" w:space="0" w:color="E3E3E3"/>
                                            <w:left w:val="single" w:sz="2" w:space="0" w:color="E3E3E3"/>
                                            <w:bottom w:val="single" w:sz="2" w:space="0" w:color="E3E3E3"/>
                                            <w:right w:val="single" w:sz="2" w:space="0" w:color="E3E3E3"/>
                                          </w:divBdr>
                                          <w:divsChild>
                                            <w:div w:id="1776947197">
                                              <w:marLeft w:val="0"/>
                                              <w:marRight w:val="0"/>
                                              <w:marTop w:val="0"/>
                                              <w:marBottom w:val="0"/>
                                              <w:divBdr>
                                                <w:top w:val="single" w:sz="2" w:space="0" w:color="E3E3E3"/>
                                                <w:left w:val="single" w:sz="2" w:space="0" w:color="E3E3E3"/>
                                                <w:bottom w:val="single" w:sz="2" w:space="0" w:color="E3E3E3"/>
                                                <w:right w:val="single" w:sz="2" w:space="0" w:color="E3E3E3"/>
                                              </w:divBdr>
                                              <w:divsChild>
                                                <w:div w:id="1729257538">
                                                  <w:marLeft w:val="0"/>
                                                  <w:marRight w:val="0"/>
                                                  <w:marTop w:val="0"/>
                                                  <w:marBottom w:val="0"/>
                                                  <w:divBdr>
                                                    <w:top w:val="single" w:sz="2" w:space="0" w:color="E3E3E3"/>
                                                    <w:left w:val="single" w:sz="2" w:space="0" w:color="E3E3E3"/>
                                                    <w:bottom w:val="single" w:sz="2" w:space="0" w:color="E3E3E3"/>
                                                    <w:right w:val="single" w:sz="2" w:space="0" w:color="E3E3E3"/>
                                                  </w:divBdr>
                                                  <w:divsChild>
                                                    <w:div w:id="1118911945">
                                                      <w:marLeft w:val="0"/>
                                                      <w:marRight w:val="0"/>
                                                      <w:marTop w:val="0"/>
                                                      <w:marBottom w:val="0"/>
                                                      <w:divBdr>
                                                        <w:top w:val="single" w:sz="2" w:space="0" w:color="E3E3E3"/>
                                                        <w:left w:val="single" w:sz="2" w:space="0" w:color="E3E3E3"/>
                                                        <w:bottom w:val="single" w:sz="2" w:space="0" w:color="E3E3E3"/>
                                                        <w:right w:val="single" w:sz="2" w:space="0" w:color="E3E3E3"/>
                                                      </w:divBdr>
                                                      <w:divsChild>
                                                        <w:div w:id="19363575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27250">
          <w:marLeft w:val="0"/>
          <w:marRight w:val="0"/>
          <w:marTop w:val="0"/>
          <w:marBottom w:val="0"/>
          <w:divBdr>
            <w:top w:val="none" w:sz="0" w:space="0" w:color="auto"/>
            <w:left w:val="none" w:sz="0" w:space="0" w:color="auto"/>
            <w:bottom w:val="none" w:sz="0" w:space="0" w:color="auto"/>
            <w:right w:val="none" w:sz="0" w:space="0" w:color="auto"/>
          </w:divBdr>
        </w:div>
      </w:divsChild>
    </w:div>
    <w:div w:id="844788627">
      <w:bodyDiv w:val="1"/>
      <w:marLeft w:val="0"/>
      <w:marRight w:val="0"/>
      <w:marTop w:val="0"/>
      <w:marBottom w:val="0"/>
      <w:divBdr>
        <w:top w:val="none" w:sz="0" w:space="0" w:color="auto"/>
        <w:left w:val="none" w:sz="0" w:space="0" w:color="auto"/>
        <w:bottom w:val="none" w:sz="0" w:space="0" w:color="auto"/>
        <w:right w:val="none" w:sz="0" w:space="0" w:color="auto"/>
      </w:divBdr>
    </w:div>
    <w:div w:id="854196480">
      <w:bodyDiv w:val="1"/>
      <w:marLeft w:val="0"/>
      <w:marRight w:val="0"/>
      <w:marTop w:val="0"/>
      <w:marBottom w:val="0"/>
      <w:divBdr>
        <w:top w:val="none" w:sz="0" w:space="0" w:color="auto"/>
        <w:left w:val="none" w:sz="0" w:space="0" w:color="auto"/>
        <w:bottom w:val="none" w:sz="0" w:space="0" w:color="auto"/>
        <w:right w:val="none" w:sz="0" w:space="0" w:color="auto"/>
      </w:divBdr>
      <w:divsChild>
        <w:div w:id="820652850">
          <w:marLeft w:val="0"/>
          <w:marRight w:val="0"/>
          <w:marTop w:val="0"/>
          <w:marBottom w:val="0"/>
          <w:divBdr>
            <w:top w:val="none" w:sz="0" w:space="0" w:color="auto"/>
            <w:left w:val="none" w:sz="0" w:space="0" w:color="auto"/>
            <w:bottom w:val="none" w:sz="0" w:space="0" w:color="auto"/>
            <w:right w:val="none" w:sz="0" w:space="0" w:color="auto"/>
          </w:divBdr>
          <w:divsChild>
            <w:div w:id="536312225">
              <w:marLeft w:val="0"/>
              <w:marRight w:val="0"/>
              <w:marTop w:val="0"/>
              <w:marBottom w:val="0"/>
              <w:divBdr>
                <w:top w:val="none" w:sz="0" w:space="0" w:color="auto"/>
                <w:left w:val="none" w:sz="0" w:space="0" w:color="auto"/>
                <w:bottom w:val="none" w:sz="0" w:space="0" w:color="auto"/>
                <w:right w:val="none" w:sz="0" w:space="0" w:color="auto"/>
              </w:divBdr>
              <w:divsChild>
                <w:div w:id="498422490">
                  <w:marLeft w:val="0"/>
                  <w:marRight w:val="0"/>
                  <w:marTop w:val="0"/>
                  <w:marBottom w:val="0"/>
                  <w:divBdr>
                    <w:top w:val="none" w:sz="0" w:space="0" w:color="auto"/>
                    <w:left w:val="none" w:sz="0" w:space="0" w:color="auto"/>
                    <w:bottom w:val="none" w:sz="0" w:space="0" w:color="auto"/>
                    <w:right w:val="none" w:sz="0" w:space="0" w:color="auto"/>
                  </w:divBdr>
                  <w:divsChild>
                    <w:div w:id="1240093602">
                      <w:marLeft w:val="0"/>
                      <w:marRight w:val="0"/>
                      <w:marTop w:val="0"/>
                      <w:marBottom w:val="0"/>
                      <w:divBdr>
                        <w:top w:val="none" w:sz="0" w:space="0" w:color="auto"/>
                        <w:left w:val="none" w:sz="0" w:space="0" w:color="auto"/>
                        <w:bottom w:val="none" w:sz="0" w:space="0" w:color="auto"/>
                        <w:right w:val="none" w:sz="0" w:space="0" w:color="auto"/>
                      </w:divBdr>
                      <w:divsChild>
                        <w:div w:id="298651764">
                          <w:marLeft w:val="0"/>
                          <w:marRight w:val="0"/>
                          <w:marTop w:val="0"/>
                          <w:marBottom w:val="0"/>
                          <w:divBdr>
                            <w:top w:val="none" w:sz="0" w:space="0" w:color="auto"/>
                            <w:left w:val="none" w:sz="0" w:space="0" w:color="auto"/>
                            <w:bottom w:val="none" w:sz="0" w:space="0" w:color="auto"/>
                            <w:right w:val="none" w:sz="0" w:space="0" w:color="auto"/>
                          </w:divBdr>
                          <w:divsChild>
                            <w:div w:id="12021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09668">
      <w:bodyDiv w:val="1"/>
      <w:marLeft w:val="0"/>
      <w:marRight w:val="0"/>
      <w:marTop w:val="0"/>
      <w:marBottom w:val="0"/>
      <w:divBdr>
        <w:top w:val="none" w:sz="0" w:space="0" w:color="auto"/>
        <w:left w:val="none" w:sz="0" w:space="0" w:color="auto"/>
        <w:bottom w:val="none" w:sz="0" w:space="0" w:color="auto"/>
        <w:right w:val="none" w:sz="0" w:space="0" w:color="auto"/>
      </w:divBdr>
      <w:divsChild>
        <w:div w:id="858205884">
          <w:marLeft w:val="0"/>
          <w:marRight w:val="0"/>
          <w:marTop w:val="0"/>
          <w:marBottom w:val="0"/>
          <w:divBdr>
            <w:top w:val="single" w:sz="2" w:space="0" w:color="E3E3E3"/>
            <w:left w:val="single" w:sz="2" w:space="0" w:color="E3E3E3"/>
            <w:bottom w:val="single" w:sz="2" w:space="0" w:color="E3E3E3"/>
            <w:right w:val="single" w:sz="2" w:space="0" w:color="E3E3E3"/>
          </w:divBdr>
          <w:divsChild>
            <w:div w:id="11956493">
              <w:marLeft w:val="0"/>
              <w:marRight w:val="0"/>
              <w:marTop w:val="0"/>
              <w:marBottom w:val="0"/>
              <w:divBdr>
                <w:top w:val="single" w:sz="2" w:space="0" w:color="E3E3E3"/>
                <w:left w:val="single" w:sz="2" w:space="0" w:color="E3E3E3"/>
                <w:bottom w:val="single" w:sz="2" w:space="0" w:color="E3E3E3"/>
                <w:right w:val="single" w:sz="2" w:space="0" w:color="E3E3E3"/>
              </w:divBdr>
              <w:divsChild>
                <w:div w:id="2054386289">
                  <w:marLeft w:val="0"/>
                  <w:marRight w:val="0"/>
                  <w:marTop w:val="0"/>
                  <w:marBottom w:val="0"/>
                  <w:divBdr>
                    <w:top w:val="single" w:sz="2" w:space="0" w:color="E3E3E3"/>
                    <w:left w:val="single" w:sz="2" w:space="0" w:color="E3E3E3"/>
                    <w:bottom w:val="single" w:sz="2" w:space="0" w:color="E3E3E3"/>
                    <w:right w:val="single" w:sz="2" w:space="0" w:color="E3E3E3"/>
                  </w:divBdr>
                  <w:divsChild>
                    <w:div w:id="228541898">
                      <w:marLeft w:val="0"/>
                      <w:marRight w:val="0"/>
                      <w:marTop w:val="0"/>
                      <w:marBottom w:val="0"/>
                      <w:divBdr>
                        <w:top w:val="single" w:sz="2" w:space="0" w:color="E3E3E3"/>
                        <w:left w:val="single" w:sz="2" w:space="0" w:color="E3E3E3"/>
                        <w:bottom w:val="single" w:sz="2" w:space="0" w:color="E3E3E3"/>
                        <w:right w:val="single" w:sz="2" w:space="0" w:color="E3E3E3"/>
                      </w:divBdr>
                      <w:divsChild>
                        <w:div w:id="1459882849">
                          <w:marLeft w:val="0"/>
                          <w:marRight w:val="0"/>
                          <w:marTop w:val="0"/>
                          <w:marBottom w:val="0"/>
                          <w:divBdr>
                            <w:top w:val="single" w:sz="2" w:space="0" w:color="E3E3E3"/>
                            <w:left w:val="single" w:sz="2" w:space="0" w:color="E3E3E3"/>
                            <w:bottom w:val="single" w:sz="2" w:space="0" w:color="E3E3E3"/>
                            <w:right w:val="single" w:sz="2" w:space="0" w:color="E3E3E3"/>
                          </w:divBdr>
                          <w:divsChild>
                            <w:div w:id="1111893717">
                              <w:marLeft w:val="0"/>
                              <w:marRight w:val="0"/>
                              <w:marTop w:val="0"/>
                              <w:marBottom w:val="0"/>
                              <w:divBdr>
                                <w:top w:val="single" w:sz="2" w:space="0" w:color="E3E3E3"/>
                                <w:left w:val="single" w:sz="2" w:space="0" w:color="E3E3E3"/>
                                <w:bottom w:val="single" w:sz="2" w:space="0" w:color="E3E3E3"/>
                                <w:right w:val="single" w:sz="2" w:space="0" w:color="E3E3E3"/>
                              </w:divBdr>
                              <w:divsChild>
                                <w:div w:id="1250236176">
                                  <w:marLeft w:val="0"/>
                                  <w:marRight w:val="0"/>
                                  <w:marTop w:val="100"/>
                                  <w:marBottom w:val="100"/>
                                  <w:divBdr>
                                    <w:top w:val="single" w:sz="2" w:space="0" w:color="E3E3E3"/>
                                    <w:left w:val="single" w:sz="2" w:space="0" w:color="E3E3E3"/>
                                    <w:bottom w:val="single" w:sz="2" w:space="0" w:color="E3E3E3"/>
                                    <w:right w:val="single" w:sz="2" w:space="0" w:color="E3E3E3"/>
                                  </w:divBdr>
                                  <w:divsChild>
                                    <w:div w:id="1789465179">
                                      <w:marLeft w:val="0"/>
                                      <w:marRight w:val="0"/>
                                      <w:marTop w:val="0"/>
                                      <w:marBottom w:val="0"/>
                                      <w:divBdr>
                                        <w:top w:val="single" w:sz="2" w:space="0" w:color="E3E3E3"/>
                                        <w:left w:val="single" w:sz="2" w:space="0" w:color="E3E3E3"/>
                                        <w:bottom w:val="single" w:sz="2" w:space="0" w:color="E3E3E3"/>
                                        <w:right w:val="single" w:sz="2" w:space="0" w:color="E3E3E3"/>
                                      </w:divBdr>
                                      <w:divsChild>
                                        <w:div w:id="916280399">
                                          <w:marLeft w:val="0"/>
                                          <w:marRight w:val="0"/>
                                          <w:marTop w:val="0"/>
                                          <w:marBottom w:val="0"/>
                                          <w:divBdr>
                                            <w:top w:val="single" w:sz="2" w:space="0" w:color="E3E3E3"/>
                                            <w:left w:val="single" w:sz="2" w:space="0" w:color="E3E3E3"/>
                                            <w:bottom w:val="single" w:sz="2" w:space="0" w:color="E3E3E3"/>
                                            <w:right w:val="single" w:sz="2" w:space="0" w:color="E3E3E3"/>
                                          </w:divBdr>
                                          <w:divsChild>
                                            <w:div w:id="215699450">
                                              <w:marLeft w:val="0"/>
                                              <w:marRight w:val="0"/>
                                              <w:marTop w:val="0"/>
                                              <w:marBottom w:val="0"/>
                                              <w:divBdr>
                                                <w:top w:val="single" w:sz="2" w:space="0" w:color="E3E3E3"/>
                                                <w:left w:val="single" w:sz="2" w:space="0" w:color="E3E3E3"/>
                                                <w:bottom w:val="single" w:sz="2" w:space="0" w:color="E3E3E3"/>
                                                <w:right w:val="single" w:sz="2" w:space="0" w:color="E3E3E3"/>
                                              </w:divBdr>
                                              <w:divsChild>
                                                <w:div w:id="1440106515">
                                                  <w:marLeft w:val="0"/>
                                                  <w:marRight w:val="0"/>
                                                  <w:marTop w:val="0"/>
                                                  <w:marBottom w:val="0"/>
                                                  <w:divBdr>
                                                    <w:top w:val="single" w:sz="2" w:space="0" w:color="E3E3E3"/>
                                                    <w:left w:val="single" w:sz="2" w:space="0" w:color="E3E3E3"/>
                                                    <w:bottom w:val="single" w:sz="2" w:space="0" w:color="E3E3E3"/>
                                                    <w:right w:val="single" w:sz="2" w:space="0" w:color="E3E3E3"/>
                                                  </w:divBdr>
                                                  <w:divsChild>
                                                    <w:div w:id="177623405">
                                                      <w:marLeft w:val="0"/>
                                                      <w:marRight w:val="0"/>
                                                      <w:marTop w:val="0"/>
                                                      <w:marBottom w:val="0"/>
                                                      <w:divBdr>
                                                        <w:top w:val="single" w:sz="2" w:space="0" w:color="E3E3E3"/>
                                                        <w:left w:val="single" w:sz="2" w:space="0" w:color="E3E3E3"/>
                                                        <w:bottom w:val="single" w:sz="2" w:space="0" w:color="E3E3E3"/>
                                                        <w:right w:val="single" w:sz="2" w:space="0" w:color="E3E3E3"/>
                                                      </w:divBdr>
                                                      <w:divsChild>
                                                        <w:div w:id="939409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72787391">
          <w:marLeft w:val="0"/>
          <w:marRight w:val="0"/>
          <w:marTop w:val="0"/>
          <w:marBottom w:val="0"/>
          <w:divBdr>
            <w:top w:val="none" w:sz="0" w:space="0" w:color="auto"/>
            <w:left w:val="none" w:sz="0" w:space="0" w:color="auto"/>
            <w:bottom w:val="none" w:sz="0" w:space="0" w:color="auto"/>
            <w:right w:val="none" w:sz="0" w:space="0" w:color="auto"/>
          </w:divBdr>
        </w:div>
      </w:divsChild>
    </w:div>
    <w:div w:id="918834808">
      <w:bodyDiv w:val="1"/>
      <w:marLeft w:val="0"/>
      <w:marRight w:val="0"/>
      <w:marTop w:val="0"/>
      <w:marBottom w:val="0"/>
      <w:divBdr>
        <w:top w:val="none" w:sz="0" w:space="0" w:color="auto"/>
        <w:left w:val="none" w:sz="0" w:space="0" w:color="auto"/>
        <w:bottom w:val="none" w:sz="0" w:space="0" w:color="auto"/>
        <w:right w:val="none" w:sz="0" w:space="0" w:color="auto"/>
      </w:divBdr>
      <w:divsChild>
        <w:div w:id="954366239">
          <w:marLeft w:val="0"/>
          <w:marRight w:val="0"/>
          <w:marTop w:val="0"/>
          <w:marBottom w:val="0"/>
          <w:divBdr>
            <w:top w:val="none" w:sz="0" w:space="0" w:color="auto"/>
            <w:left w:val="none" w:sz="0" w:space="0" w:color="auto"/>
            <w:bottom w:val="none" w:sz="0" w:space="0" w:color="auto"/>
            <w:right w:val="none" w:sz="0" w:space="0" w:color="auto"/>
          </w:divBdr>
          <w:divsChild>
            <w:div w:id="1483228923">
              <w:marLeft w:val="0"/>
              <w:marRight w:val="0"/>
              <w:marTop w:val="0"/>
              <w:marBottom w:val="0"/>
              <w:divBdr>
                <w:top w:val="none" w:sz="0" w:space="0" w:color="auto"/>
                <w:left w:val="none" w:sz="0" w:space="0" w:color="auto"/>
                <w:bottom w:val="none" w:sz="0" w:space="0" w:color="auto"/>
                <w:right w:val="none" w:sz="0" w:space="0" w:color="auto"/>
              </w:divBdr>
              <w:divsChild>
                <w:div w:id="93986884">
                  <w:marLeft w:val="0"/>
                  <w:marRight w:val="0"/>
                  <w:marTop w:val="0"/>
                  <w:marBottom w:val="0"/>
                  <w:divBdr>
                    <w:top w:val="none" w:sz="0" w:space="0" w:color="auto"/>
                    <w:left w:val="none" w:sz="0" w:space="0" w:color="auto"/>
                    <w:bottom w:val="none" w:sz="0" w:space="0" w:color="auto"/>
                    <w:right w:val="none" w:sz="0" w:space="0" w:color="auto"/>
                  </w:divBdr>
                  <w:divsChild>
                    <w:div w:id="282856255">
                      <w:marLeft w:val="0"/>
                      <w:marRight w:val="0"/>
                      <w:marTop w:val="0"/>
                      <w:marBottom w:val="0"/>
                      <w:divBdr>
                        <w:top w:val="none" w:sz="0" w:space="0" w:color="auto"/>
                        <w:left w:val="none" w:sz="0" w:space="0" w:color="auto"/>
                        <w:bottom w:val="none" w:sz="0" w:space="0" w:color="auto"/>
                        <w:right w:val="none" w:sz="0" w:space="0" w:color="auto"/>
                      </w:divBdr>
                      <w:divsChild>
                        <w:div w:id="1673754503">
                          <w:marLeft w:val="0"/>
                          <w:marRight w:val="0"/>
                          <w:marTop w:val="0"/>
                          <w:marBottom w:val="0"/>
                          <w:divBdr>
                            <w:top w:val="none" w:sz="0" w:space="0" w:color="auto"/>
                            <w:left w:val="none" w:sz="0" w:space="0" w:color="auto"/>
                            <w:bottom w:val="none" w:sz="0" w:space="0" w:color="auto"/>
                            <w:right w:val="none" w:sz="0" w:space="0" w:color="auto"/>
                          </w:divBdr>
                          <w:divsChild>
                            <w:div w:id="10904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289728">
      <w:bodyDiv w:val="1"/>
      <w:marLeft w:val="0"/>
      <w:marRight w:val="0"/>
      <w:marTop w:val="0"/>
      <w:marBottom w:val="0"/>
      <w:divBdr>
        <w:top w:val="none" w:sz="0" w:space="0" w:color="auto"/>
        <w:left w:val="none" w:sz="0" w:space="0" w:color="auto"/>
        <w:bottom w:val="none" w:sz="0" w:space="0" w:color="auto"/>
        <w:right w:val="none" w:sz="0" w:space="0" w:color="auto"/>
      </w:divBdr>
    </w:div>
    <w:div w:id="939685450">
      <w:bodyDiv w:val="1"/>
      <w:marLeft w:val="0"/>
      <w:marRight w:val="0"/>
      <w:marTop w:val="0"/>
      <w:marBottom w:val="0"/>
      <w:divBdr>
        <w:top w:val="none" w:sz="0" w:space="0" w:color="auto"/>
        <w:left w:val="none" w:sz="0" w:space="0" w:color="auto"/>
        <w:bottom w:val="none" w:sz="0" w:space="0" w:color="auto"/>
        <w:right w:val="none" w:sz="0" w:space="0" w:color="auto"/>
      </w:divBdr>
    </w:div>
    <w:div w:id="972060772">
      <w:bodyDiv w:val="1"/>
      <w:marLeft w:val="0"/>
      <w:marRight w:val="0"/>
      <w:marTop w:val="0"/>
      <w:marBottom w:val="0"/>
      <w:divBdr>
        <w:top w:val="none" w:sz="0" w:space="0" w:color="auto"/>
        <w:left w:val="none" w:sz="0" w:space="0" w:color="auto"/>
        <w:bottom w:val="none" w:sz="0" w:space="0" w:color="auto"/>
        <w:right w:val="none" w:sz="0" w:space="0" w:color="auto"/>
      </w:divBdr>
      <w:divsChild>
        <w:div w:id="129982696">
          <w:marLeft w:val="0"/>
          <w:marRight w:val="0"/>
          <w:marTop w:val="0"/>
          <w:marBottom w:val="0"/>
          <w:divBdr>
            <w:top w:val="none" w:sz="0" w:space="0" w:color="auto"/>
            <w:left w:val="none" w:sz="0" w:space="0" w:color="auto"/>
            <w:bottom w:val="none" w:sz="0" w:space="0" w:color="auto"/>
            <w:right w:val="none" w:sz="0" w:space="0" w:color="auto"/>
          </w:divBdr>
          <w:divsChild>
            <w:div w:id="725105375">
              <w:marLeft w:val="0"/>
              <w:marRight w:val="0"/>
              <w:marTop w:val="0"/>
              <w:marBottom w:val="0"/>
              <w:divBdr>
                <w:top w:val="none" w:sz="0" w:space="0" w:color="auto"/>
                <w:left w:val="none" w:sz="0" w:space="0" w:color="auto"/>
                <w:bottom w:val="none" w:sz="0" w:space="0" w:color="auto"/>
                <w:right w:val="none" w:sz="0" w:space="0" w:color="auto"/>
              </w:divBdr>
              <w:divsChild>
                <w:div w:id="1438670058">
                  <w:marLeft w:val="0"/>
                  <w:marRight w:val="0"/>
                  <w:marTop w:val="0"/>
                  <w:marBottom w:val="0"/>
                  <w:divBdr>
                    <w:top w:val="none" w:sz="0" w:space="0" w:color="auto"/>
                    <w:left w:val="none" w:sz="0" w:space="0" w:color="auto"/>
                    <w:bottom w:val="none" w:sz="0" w:space="0" w:color="auto"/>
                    <w:right w:val="none" w:sz="0" w:space="0" w:color="auto"/>
                  </w:divBdr>
                  <w:divsChild>
                    <w:div w:id="502353861">
                      <w:marLeft w:val="0"/>
                      <w:marRight w:val="0"/>
                      <w:marTop w:val="0"/>
                      <w:marBottom w:val="0"/>
                      <w:divBdr>
                        <w:top w:val="none" w:sz="0" w:space="0" w:color="auto"/>
                        <w:left w:val="none" w:sz="0" w:space="0" w:color="auto"/>
                        <w:bottom w:val="none" w:sz="0" w:space="0" w:color="auto"/>
                        <w:right w:val="none" w:sz="0" w:space="0" w:color="auto"/>
                      </w:divBdr>
                      <w:divsChild>
                        <w:div w:id="1210462199">
                          <w:marLeft w:val="0"/>
                          <w:marRight w:val="0"/>
                          <w:marTop w:val="0"/>
                          <w:marBottom w:val="0"/>
                          <w:divBdr>
                            <w:top w:val="none" w:sz="0" w:space="0" w:color="auto"/>
                            <w:left w:val="none" w:sz="0" w:space="0" w:color="auto"/>
                            <w:bottom w:val="none" w:sz="0" w:space="0" w:color="auto"/>
                            <w:right w:val="none" w:sz="0" w:space="0" w:color="auto"/>
                          </w:divBdr>
                          <w:divsChild>
                            <w:div w:id="4311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718791">
      <w:bodyDiv w:val="1"/>
      <w:marLeft w:val="0"/>
      <w:marRight w:val="0"/>
      <w:marTop w:val="0"/>
      <w:marBottom w:val="0"/>
      <w:divBdr>
        <w:top w:val="none" w:sz="0" w:space="0" w:color="auto"/>
        <w:left w:val="none" w:sz="0" w:space="0" w:color="auto"/>
        <w:bottom w:val="none" w:sz="0" w:space="0" w:color="auto"/>
        <w:right w:val="none" w:sz="0" w:space="0" w:color="auto"/>
      </w:divBdr>
      <w:divsChild>
        <w:div w:id="594018424">
          <w:marLeft w:val="0"/>
          <w:marRight w:val="0"/>
          <w:marTop w:val="0"/>
          <w:marBottom w:val="0"/>
          <w:divBdr>
            <w:top w:val="single" w:sz="2" w:space="0" w:color="D9D9E3"/>
            <w:left w:val="single" w:sz="2" w:space="0" w:color="D9D9E3"/>
            <w:bottom w:val="single" w:sz="2" w:space="0" w:color="D9D9E3"/>
            <w:right w:val="single" w:sz="2" w:space="0" w:color="D9D9E3"/>
          </w:divBdr>
          <w:divsChild>
            <w:div w:id="1807509088">
              <w:marLeft w:val="0"/>
              <w:marRight w:val="0"/>
              <w:marTop w:val="0"/>
              <w:marBottom w:val="0"/>
              <w:divBdr>
                <w:top w:val="single" w:sz="2" w:space="0" w:color="D9D9E3"/>
                <w:left w:val="single" w:sz="2" w:space="0" w:color="D9D9E3"/>
                <w:bottom w:val="single" w:sz="2" w:space="0" w:color="D9D9E3"/>
                <w:right w:val="single" w:sz="2" w:space="0" w:color="D9D9E3"/>
              </w:divBdr>
              <w:divsChild>
                <w:div w:id="2027904379">
                  <w:marLeft w:val="0"/>
                  <w:marRight w:val="0"/>
                  <w:marTop w:val="0"/>
                  <w:marBottom w:val="0"/>
                  <w:divBdr>
                    <w:top w:val="single" w:sz="2" w:space="0" w:color="D9D9E3"/>
                    <w:left w:val="single" w:sz="2" w:space="0" w:color="D9D9E3"/>
                    <w:bottom w:val="single" w:sz="2" w:space="0" w:color="D9D9E3"/>
                    <w:right w:val="single" w:sz="2" w:space="0" w:color="D9D9E3"/>
                  </w:divBdr>
                  <w:divsChild>
                    <w:div w:id="1108279839">
                      <w:marLeft w:val="0"/>
                      <w:marRight w:val="0"/>
                      <w:marTop w:val="0"/>
                      <w:marBottom w:val="0"/>
                      <w:divBdr>
                        <w:top w:val="single" w:sz="2" w:space="0" w:color="D9D9E3"/>
                        <w:left w:val="single" w:sz="2" w:space="0" w:color="D9D9E3"/>
                        <w:bottom w:val="single" w:sz="2" w:space="0" w:color="D9D9E3"/>
                        <w:right w:val="single" w:sz="2" w:space="0" w:color="D9D9E3"/>
                      </w:divBdr>
                      <w:divsChild>
                        <w:div w:id="973825496">
                          <w:marLeft w:val="0"/>
                          <w:marRight w:val="0"/>
                          <w:marTop w:val="0"/>
                          <w:marBottom w:val="0"/>
                          <w:divBdr>
                            <w:top w:val="single" w:sz="2" w:space="0" w:color="D9D9E3"/>
                            <w:left w:val="single" w:sz="2" w:space="0" w:color="D9D9E3"/>
                            <w:bottom w:val="single" w:sz="2" w:space="0" w:color="D9D9E3"/>
                            <w:right w:val="single" w:sz="2" w:space="0" w:color="D9D9E3"/>
                          </w:divBdr>
                          <w:divsChild>
                            <w:div w:id="1111047574">
                              <w:marLeft w:val="0"/>
                              <w:marRight w:val="0"/>
                              <w:marTop w:val="100"/>
                              <w:marBottom w:val="100"/>
                              <w:divBdr>
                                <w:top w:val="single" w:sz="2" w:space="0" w:color="D9D9E3"/>
                                <w:left w:val="single" w:sz="2" w:space="0" w:color="D9D9E3"/>
                                <w:bottom w:val="single" w:sz="2" w:space="0" w:color="D9D9E3"/>
                                <w:right w:val="single" w:sz="2" w:space="0" w:color="D9D9E3"/>
                              </w:divBdr>
                              <w:divsChild>
                                <w:div w:id="390465525">
                                  <w:marLeft w:val="0"/>
                                  <w:marRight w:val="0"/>
                                  <w:marTop w:val="0"/>
                                  <w:marBottom w:val="0"/>
                                  <w:divBdr>
                                    <w:top w:val="single" w:sz="2" w:space="0" w:color="D9D9E3"/>
                                    <w:left w:val="single" w:sz="2" w:space="0" w:color="D9D9E3"/>
                                    <w:bottom w:val="single" w:sz="2" w:space="0" w:color="D9D9E3"/>
                                    <w:right w:val="single" w:sz="2" w:space="0" w:color="D9D9E3"/>
                                  </w:divBdr>
                                  <w:divsChild>
                                    <w:div w:id="1923948493">
                                      <w:marLeft w:val="0"/>
                                      <w:marRight w:val="0"/>
                                      <w:marTop w:val="0"/>
                                      <w:marBottom w:val="0"/>
                                      <w:divBdr>
                                        <w:top w:val="single" w:sz="2" w:space="0" w:color="D9D9E3"/>
                                        <w:left w:val="single" w:sz="2" w:space="0" w:color="D9D9E3"/>
                                        <w:bottom w:val="single" w:sz="2" w:space="0" w:color="D9D9E3"/>
                                        <w:right w:val="single" w:sz="2" w:space="0" w:color="D9D9E3"/>
                                      </w:divBdr>
                                      <w:divsChild>
                                        <w:div w:id="644623106">
                                          <w:marLeft w:val="0"/>
                                          <w:marRight w:val="0"/>
                                          <w:marTop w:val="0"/>
                                          <w:marBottom w:val="0"/>
                                          <w:divBdr>
                                            <w:top w:val="single" w:sz="2" w:space="0" w:color="D9D9E3"/>
                                            <w:left w:val="single" w:sz="2" w:space="0" w:color="D9D9E3"/>
                                            <w:bottom w:val="single" w:sz="2" w:space="0" w:color="D9D9E3"/>
                                            <w:right w:val="single" w:sz="2" w:space="0" w:color="D9D9E3"/>
                                          </w:divBdr>
                                          <w:divsChild>
                                            <w:div w:id="881403240">
                                              <w:marLeft w:val="0"/>
                                              <w:marRight w:val="0"/>
                                              <w:marTop w:val="0"/>
                                              <w:marBottom w:val="0"/>
                                              <w:divBdr>
                                                <w:top w:val="single" w:sz="2" w:space="0" w:color="D9D9E3"/>
                                                <w:left w:val="single" w:sz="2" w:space="0" w:color="D9D9E3"/>
                                                <w:bottom w:val="single" w:sz="2" w:space="0" w:color="D9D9E3"/>
                                                <w:right w:val="single" w:sz="2" w:space="0" w:color="D9D9E3"/>
                                              </w:divBdr>
                                              <w:divsChild>
                                                <w:div w:id="2137218239">
                                                  <w:marLeft w:val="0"/>
                                                  <w:marRight w:val="0"/>
                                                  <w:marTop w:val="0"/>
                                                  <w:marBottom w:val="0"/>
                                                  <w:divBdr>
                                                    <w:top w:val="single" w:sz="2" w:space="0" w:color="D9D9E3"/>
                                                    <w:left w:val="single" w:sz="2" w:space="0" w:color="D9D9E3"/>
                                                    <w:bottom w:val="single" w:sz="2" w:space="0" w:color="D9D9E3"/>
                                                    <w:right w:val="single" w:sz="2" w:space="0" w:color="D9D9E3"/>
                                                  </w:divBdr>
                                                  <w:divsChild>
                                                    <w:div w:id="1999381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5750150">
          <w:marLeft w:val="0"/>
          <w:marRight w:val="0"/>
          <w:marTop w:val="0"/>
          <w:marBottom w:val="0"/>
          <w:divBdr>
            <w:top w:val="none" w:sz="0" w:space="0" w:color="auto"/>
            <w:left w:val="none" w:sz="0" w:space="0" w:color="auto"/>
            <w:bottom w:val="none" w:sz="0" w:space="0" w:color="auto"/>
            <w:right w:val="none" w:sz="0" w:space="0" w:color="auto"/>
          </w:divBdr>
        </w:div>
      </w:divsChild>
    </w:div>
    <w:div w:id="1011569743">
      <w:bodyDiv w:val="1"/>
      <w:marLeft w:val="0"/>
      <w:marRight w:val="0"/>
      <w:marTop w:val="0"/>
      <w:marBottom w:val="0"/>
      <w:divBdr>
        <w:top w:val="none" w:sz="0" w:space="0" w:color="auto"/>
        <w:left w:val="none" w:sz="0" w:space="0" w:color="auto"/>
        <w:bottom w:val="none" w:sz="0" w:space="0" w:color="auto"/>
        <w:right w:val="none" w:sz="0" w:space="0" w:color="auto"/>
      </w:divBdr>
      <w:divsChild>
        <w:div w:id="806557402">
          <w:marLeft w:val="0"/>
          <w:marRight w:val="0"/>
          <w:marTop w:val="0"/>
          <w:marBottom w:val="0"/>
          <w:divBdr>
            <w:top w:val="none" w:sz="0" w:space="0" w:color="auto"/>
            <w:left w:val="none" w:sz="0" w:space="0" w:color="auto"/>
            <w:bottom w:val="none" w:sz="0" w:space="0" w:color="auto"/>
            <w:right w:val="none" w:sz="0" w:space="0" w:color="auto"/>
          </w:divBdr>
          <w:divsChild>
            <w:div w:id="105278833">
              <w:marLeft w:val="0"/>
              <w:marRight w:val="0"/>
              <w:marTop w:val="0"/>
              <w:marBottom w:val="0"/>
              <w:divBdr>
                <w:top w:val="none" w:sz="0" w:space="0" w:color="auto"/>
                <w:left w:val="none" w:sz="0" w:space="0" w:color="auto"/>
                <w:bottom w:val="none" w:sz="0" w:space="0" w:color="auto"/>
                <w:right w:val="none" w:sz="0" w:space="0" w:color="auto"/>
              </w:divBdr>
              <w:divsChild>
                <w:div w:id="1324431647">
                  <w:marLeft w:val="0"/>
                  <w:marRight w:val="0"/>
                  <w:marTop w:val="0"/>
                  <w:marBottom w:val="0"/>
                  <w:divBdr>
                    <w:top w:val="none" w:sz="0" w:space="0" w:color="auto"/>
                    <w:left w:val="none" w:sz="0" w:space="0" w:color="auto"/>
                    <w:bottom w:val="none" w:sz="0" w:space="0" w:color="auto"/>
                    <w:right w:val="none" w:sz="0" w:space="0" w:color="auto"/>
                  </w:divBdr>
                  <w:divsChild>
                    <w:div w:id="1962759343">
                      <w:marLeft w:val="0"/>
                      <w:marRight w:val="0"/>
                      <w:marTop w:val="0"/>
                      <w:marBottom w:val="0"/>
                      <w:divBdr>
                        <w:top w:val="none" w:sz="0" w:space="0" w:color="auto"/>
                        <w:left w:val="none" w:sz="0" w:space="0" w:color="auto"/>
                        <w:bottom w:val="none" w:sz="0" w:space="0" w:color="auto"/>
                        <w:right w:val="none" w:sz="0" w:space="0" w:color="auto"/>
                      </w:divBdr>
                      <w:divsChild>
                        <w:div w:id="282002579">
                          <w:marLeft w:val="0"/>
                          <w:marRight w:val="0"/>
                          <w:marTop w:val="0"/>
                          <w:marBottom w:val="0"/>
                          <w:divBdr>
                            <w:top w:val="none" w:sz="0" w:space="0" w:color="auto"/>
                            <w:left w:val="none" w:sz="0" w:space="0" w:color="auto"/>
                            <w:bottom w:val="none" w:sz="0" w:space="0" w:color="auto"/>
                            <w:right w:val="none" w:sz="0" w:space="0" w:color="auto"/>
                          </w:divBdr>
                          <w:divsChild>
                            <w:div w:id="14797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642733">
      <w:bodyDiv w:val="1"/>
      <w:marLeft w:val="0"/>
      <w:marRight w:val="0"/>
      <w:marTop w:val="0"/>
      <w:marBottom w:val="0"/>
      <w:divBdr>
        <w:top w:val="none" w:sz="0" w:space="0" w:color="auto"/>
        <w:left w:val="none" w:sz="0" w:space="0" w:color="auto"/>
        <w:bottom w:val="none" w:sz="0" w:space="0" w:color="auto"/>
        <w:right w:val="none" w:sz="0" w:space="0" w:color="auto"/>
      </w:divBdr>
      <w:divsChild>
        <w:div w:id="1717316306">
          <w:marLeft w:val="0"/>
          <w:marRight w:val="0"/>
          <w:marTop w:val="0"/>
          <w:marBottom w:val="0"/>
          <w:divBdr>
            <w:top w:val="none" w:sz="0" w:space="0" w:color="auto"/>
            <w:left w:val="none" w:sz="0" w:space="0" w:color="auto"/>
            <w:bottom w:val="none" w:sz="0" w:space="0" w:color="auto"/>
            <w:right w:val="none" w:sz="0" w:space="0" w:color="auto"/>
          </w:divBdr>
          <w:divsChild>
            <w:div w:id="2071883396">
              <w:marLeft w:val="0"/>
              <w:marRight w:val="0"/>
              <w:marTop w:val="0"/>
              <w:marBottom w:val="0"/>
              <w:divBdr>
                <w:top w:val="none" w:sz="0" w:space="0" w:color="auto"/>
                <w:left w:val="none" w:sz="0" w:space="0" w:color="auto"/>
                <w:bottom w:val="none" w:sz="0" w:space="0" w:color="auto"/>
                <w:right w:val="none" w:sz="0" w:space="0" w:color="auto"/>
              </w:divBdr>
              <w:divsChild>
                <w:div w:id="650713683">
                  <w:marLeft w:val="0"/>
                  <w:marRight w:val="0"/>
                  <w:marTop w:val="0"/>
                  <w:marBottom w:val="0"/>
                  <w:divBdr>
                    <w:top w:val="none" w:sz="0" w:space="0" w:color="auto"/>
                    <w:left w:val="none" w:sz="0" w:space="0" w:color="auto"/>
                    <w:bottom w:val="none" w:sz="0" w:space="0" w:color="auto"/>
                    <w:right w:val="none" w:sz="0" w:space="0" w:color="auto"/>
                  </w:divBdr>
                  <w:divsChild>
                    <w:div w:id="2042317750">
                      <w:marLeft w:val="0"/>
                      <w:marRight w:val="0"/>
                      <w:marTop w:val="0"/>
                      <w:marBottom w:val="0"/>
                      <w:divBdr>
                        <w:top w:val="none" w:sz="0" w:space="0" w:color="auto"/>
                        <w:left w:val="none" w:sz="0" w:space="0" w:color="auto"/>
                        <w:bottom w:val="none" w:sz="0" w:space="0" w:color="auto"/>
                        <w:right w:val="none" w:sz="0" w:space="0" w:color="auto"/>
                      </w:divBdr>
                      <w:divsChild>
                        <w:div w:id="900751954">
                          <w:marLeft w:val="0"/>
                          <w:marRight w:val="0"/>
                          <w:marTop w:val="0"/>
                          <w:marBottom w:val="0"/>
                          <w:divBdr>
                            <w:top w:val="none" w:sz="0" w:space="0" w:color="auto"/>
                            <w:left w:val="none" w:sz="0" w:space="0" w:color="auto"/>
                            <w:bottom w:val="none" w:sz="0" w:space="0" w:color="auto"/>
                            <w:right w:val="none" w:sz="0" w:space="0" w:color="auto"/>
                          </w:divBdr>
                          <w:divsChild>
                            <w:div w:id="5210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331540">
      <w:bodyDiv w:val="1"/>
      <w:marLeft w:val="0"/>
      <w:marRight w:val="0"/>
      <w:marTop w:val="0"/>
      <w:marBottom w:val="0"/>
      <w:divBdr>
        <w:top w:val="none" w:sz="0" w:space="0" w:color="auto"/>
        <w:left w:val="none" w:sz="0" w:space="0" w:color="auto"/>
        <w:bottom w:val="none" w:sz="0" w:space="0" w:color="auto"/>
        <w:right w:val="none" w:sz="0" w:space="0" w:color="auto"/>
      </w:divBdr>
      <w:divsChild>
        <w:div w:id="1865442449">
          <w:marLeft w:val="0"/>
          <w:marRight w:val="0"/>
          <w:marTop w:val="0"/>
          <w:marBottom w:val="0"/>
          <w:divBdr>
            <w:top w:val="single" w:sz="2" w:space="0" w:color="E3E3E3"/>
            <w:left w:val="single" w:sz="2" w:space="0" w:color="E3E3E3"/>
            <w:bottom w:val="single" w:sz="2" w:space="0" w:color="E3E3E3"/>
            <w:right w:val="single" w:sz="2" w:space="0" w:color="E3E3E3"/>
          </w:divBdr>
          <w:divsChild>
            <w:div w:id="296838130">
              <w:marLeft w:val="0"/>
              <w:marRight w:val="0"/>
              <w:marTop w:val="0"/>
              <w:marBottom w:val="0"/>
              <w:divBdr>
                <w:top w:val="single" w:sz="2" w:space="0" w:color="E3E3E3"/>
                <w:left w:val="single" w:sz="2" w:space="0" w:color="E3E3E3"/>
                <w:bottom w:val="single" w:sz="2" w:space="0" w:color="E3E3E3"/>
                <w:right w:val="single" w:sz="2" w:space="0" w:color="E3E3E3"/>
              </w:divBdr>
              <w:divsChild>
                <w:div w:id="1527988079">
                  <w:marLeft w:val="0"/>
                  <w:marRight w:val="0"/>
                  <w:marTop w:val="0"/>
                  <w:marBottom w:val="0"/>
                  <w:divBdr>
                    <w:top w:val="single" w:sz="2" w:space="0" w:color="E3E3E3"/>
                    <w:left w:val="single" w:sz="2" w:space="0" w:color="E3E3E3"/>
                    <w:bottom w:val="single" w:sz="2" w:space="0" w:color="E3E3E3"/>
                    <w:right w:val="single" w:sz="2" w:space="0" w:color="E3E3E3"/>
                  </w:divBdr>
                  <w:divsChild>
                    <w:div w:id="774399082">
                      <w:marLeft w:val="0"/>
                      <w:marRight w:val="0"/>
                      <w:marTop w:val="0"/>
                      <w:marBottom w:val="0"/>
                      <w:divBdr>
                        <w:top w:val="single" w:sz="2" w:space="0" w:color="E3E3E3"/>
                        <w:left w:val="single" w:sz="2" w:space="0" w:color="E3E3E3"/>
                        <w:bottom w:val="single" w:sz="2" w:space="0" w:color="E3E3E3"/>
                        <w:right w:val="single" w:sz="2" w:space="0" w:color="E3E3E3"/>
                      </w:divBdr>
                      <w:divsChild>
                        <w:div w:id="1993873351">
                          <w:marLeft w:val="0"/>
                          <w:marRight w:val="0"/>
                          <w:marTop w:val="0"/>
                          <w:marBottom w:val="0"/>
                          <w:divBdr>
                            <w:top w:val="single" w:sz="2" w:space="0" w:color="E3E3E3"/>
                            <w:left w:val="single" w:sz="2" w:space="0" w:color="E3E3E3"/>
                            <w:bottom w:val="single" w:sz="2" w:space="0" w:color="E3E3E3"/>
                            <w:right w:val="single" w:sz="2" w:space="0" w:color="E3E3E3"/>
                          </w:divBdr>
                          <w:divsChild>
                            <w:div w:id="890192860">
                              <w:marLeft w:val="0"/>
                              <w:marRight w:val="0"/>
                              <w:marTop w:val="100"/>
                              <w:marBottom w:val="100"/>
                              <w:divBdr>
                                <w:top w:val="single" w:sz="2" w:space="0" w:color="E3E3E3"/>
                                <w:left w:val="single" w:sz="2" w:space="0" w:color="E3E3E3"/>
                                <w:bottom w:val="single" w:sz="2" w:space="0" w:color="E3E3E3"/>
                                <w:right w:val="single" w:sz="2" w:space="0" w:color="E3E3E3"/>
                              </w:divBdr>
                              <w:divsChild>
                                <w:div w:id="150676407">
                                  <w:marLeft w:val="0"/>
                                  <w:marRight w:val="0"/>
                                  <w:marTop w:val="0"/>
                                  <w:marBottom w:val="0"/>
                                  <w:divBdr>
                                    <w:top w:val="single" w:sz="2" w:space="0" w:color="E3E3E3"/>
                                    <w:left w:val="single" w:sz="2" w:space="0" w:color="E3E3E3"/>
                                    <w:bottom w:val="single" w:sz="2" w:space="0" w:color="E3E3E3"/>
                                    <w:right w:val="single" w:sz="2" w:space="0" w:color="E3E3E3"/>
                                  </w:divBdr>
                                  <w:divsChild>
                                    <w:div w:id="1403873221">
                                      <w:marLeft w:val="0"/>
                                      <w:marRight w:val="0"/>
                                      <w:marTop w:val="0"/>
                                      <w:marBottom w:val="0"/>
                                      <w:divBdr>
                                        <w:top w:val="single" w:sz="2" w:space="0" w:color="E3E3E3"/>
                                        <w:left w:val="single" w:sz="2" w:space="0" w:color="E3E3E3"/>
                                        <w:bottom w:val="single" w:sz="2" w:space="0" w:color="E3E3E3"/>
                                        <w:right w:val="single" w:sz="2" w:space="0" w:color="E3E3E3"/>
                                      </w:divBdr>
                                      <w:divsChild>
                                        <w:div w:id="1247152654">
                                          <w:marLeft w:val="0"/>
                                          <w:marRight w:val="0"/>
                                          <w:marTop w:val="0"/>
                                          <w:marBottom w:val="0"/>
                                          <w:divBdr>
                                            <w:top w:val="single" w:sz="2" w:space="0" w:color="E3E3E3"/>
                                            <w:left w:val="single" w:sz="2" w:space="0" w:color="E3E3E3"/>
                                            <w:bottom w:val="single" w:sz="2" w:space="0" w:color="E3E3E3"/>
                                            <w:right w:val="single" w:sz="2" w:space="0" w:color="E3E3E3"/>
                                          </w:divBdr>
                                          <w:divsChild>
                                            <w:div w:id="2055037027">
                                              <w:marLeft w:val="0"/>
                                              <w:marRight w:val="0"/>
                                              <w:marTop w:val="0"/>
                                              <w:marBottom w:val="0"/>
                                              <w:divBdr>
                                                <w:top w:val="single" w:sz="2" w:space="0" w:color="E3E3E3"/>
                                                <w:left w:val="single" w:sz="2" w:space="0" w:color="E3E3E3"/>
                                                <w:bottom w:val="single" w:sz="2" w:space="0" w:color="E3E3E3"/>
                                                <w:right w:val="single" w:sz="2" w:space="0" w:color="E3E3E3"/>
                                              </w:divBdr>
                                              <w:divsChild>
                                                <w:div w:id="72238478">
                                                  <w:marLeft w:val="0"/>
                                                  <w:marRight w:val="0"/>
                                                  <w:marTop w:val="0"/>
                                                  <w:marBottom w:val="0"/>
                                                  <w:divBdr>
                                                    <w:top w:val="single" w:sz="2" w:space="0" w:color="E3E3E3"/>
                                                    <w:left w:val="single" w:sz="2" w:space="0" w:color="E3E3E3"/>
                                                    <w:bottom w:val="single" w:sz="2" w:space="0" w:color="E3E3E3"/>
                                                    <w:right w:val="single" w:sz="2" w:space="0" w:color="E3E3E3"/>
                                                  </w:divBdr>
                                                  <w:divsChild>
                                                    <w:div w:id="3767072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54761195">
          <w:marLeft w:val="0"/>
          <w:marRight w:val="0"/>
          <w:marTop w:val="0"/>
          <w:marBottom w:val="0"/>
          <w:divBdr>
            <w:top w:val="none" w:sz="0" w:space="0" w:color="auto"/>
            <w:left w:val="none" w:sz="0" w:space="0" w:color="auto"/>
            <w:bottom w:val="none" w:sz="0" w:space="0" w:color="auto"/>
            <w:right w:val="none" w:sz="0" w:space="0" w:color="auto"/>
          </w:divBdr>
        </w:div>
      </w:divsChild>
    </w:div>
    <w:div w:id="1097015963">
      <w:bodyDiv w:val="1"/>
      <w:marLeft w:val="0"/>
      <w:marRight w:val="0"/>
      <w:marTop w:val="0"/>
      <w:marBottom w:val="0"/>
      <w:divBdr>
        <w:top w:val="none" w:sz="0" w:space="0" w:color="auto"/>
        <w:left w:val="none" w:sz="0" w:space="0" w:color="auto"/>
        <w:bottom w:val="none" w:sz="0" w:space="0" w:color="auto"/>
        <w:right w:val="none" w:sz="0" w:space="0" w:color="auto"/>
      </w:divBdr>
    </w:div>
    <w:div w:id="1098600063">
      <w:bodyDiv w:val="1"/>
      <w:marLeft w:val="0"/>
      <w:marRight w:val="0"/>
      <w:marTop w:val="0"/>
      <w:marBottom w:val="0"/>
      <w:divBdr>
        <w:top w:val="none" w:sz="0" w:space="0" w:color="auto"/>
        <w:left w:val="none" w:sz="0" w:space="0" w:color="auto"/>
        <w:bottom w:val="none" w:sz="0" w:space="0" w:color="auto"/>
        <w:right w:val="none" w:sz="0" w:space="0" w:color="auto"/>
      </w:divBdr>
    </w:div>
    <w:div w:id="1138181473">
      <w:bodyDiv w:val="1"/>
      <w:marLeft w:val="0"/>
      <w:marRight w:val="0"/>
      <w:marTop w:val="0"/>
      <w:marBottom w:val="0"/>
      <w:divBdr>
        <w:top w:val="none" w:sz="0" w:space="0" w:color="auto"/>
        <w:left w:val="none" w:sz="0" w:space="0" w:color="auto"/>
        <w:bottom w:val="none" w:sz="0" w:space="0" w:color="auto"/>
        <w:right w:val="none" w:sz="0" w:space="0" w:color="auto"/>
      </w:divBdr>
    </w:div>
    <w:div w:id="1144616908">
      <w:bodyDiv w:val="1"/>
      <w:marLeft w:val="0"/>
      <w:marRight w:val="0"/>
      <w:marTop w:val="0"/>
      <w:marBottom w:val="0"/>
      <w:divBdr>
        <w:top w:val="none" w:sz="0" w:space="0" w:color="auto"/>
        <w:left w:val="none" w:sz="0" w:space="0" w:color="auto"/>
        <w:bottom w:val="none" w:sz="0" w:space="0" w:color="auto"/>
        <w:right w:val="none" w:sz="0" w:space="0" w:color="auto"/>
      </w:divBdr>
    </w:div>
    <w:div w:id="1148479690">
      <w:bodyDiv w:val="1"/>
      <w:marLeft w:val="0"/>
      <w:marRight w:val="0"/>
      <w:marTop w:val="0"/>
      <w:marBottom w:val="0"/>
      <w:divBdr>
        <w:top w:val="none" w:sz="0" w:space="0" w:color="auto"/>
        <w:left w:val="none" w:sz="0" w:space="0" w:color="auto"/>
        <w:bottom w:val="none" w:sz="0" w:space="0" w:color="auto"/>
        <w:right w:val="none" w:sz="0" w:space="0" w:color="auto"/>
      </w:divBdr>
    </w:div>
    <w:div w:id="1176069111">
      <w:bodyDiv w:val="1"/>
      <w:marLeft w:val="0"/>
      <w:marRight w:val="0"/>
      <w:marTop w:val="0"/>
      <w:marBottom w:val="0"/>
      <w:divBdr>
        <w:top w:val="none" w:sz="0" w:space="0" w:color="auto"/>
        <w:left w:val="none" w:sz="0" w:space="0" w:color="auto"/>
        <w:bottom w:val="none" w:sz="0" w:space="0" w:color="auto"/>
        <w:right w:val="none" w:sz="0" w:space="0" w:color="auto"/>
      </w:divBdr>
    </w:div>
    <w:div w:id="1178036262">
      <w:bodyDiv w:val="1"/>
      <w:marLeft w:val="0"/>
      <w:marRight w:val="0"/>
      <w:marTop w:val="0"/>
      <w:marBottom w:val="0"/>
      <w:divBdr>
        <w:top w:val="none" w:sz="0" w:space="0" w:color="auto"/>
        <w:left w:val="none" w:sz="0" w:space="0" w:color="auto"/>
        <w:bottom w:val="none" w:sz="0" w:space="0" w:color="auto"/>
        <w:right w:val="none" w:sz="0" w:space="0" w:color="auto"/>
      </w:divBdr>
    </w:div>
    <w:div w:id="1187450724">
      <w:bodyDiv w:val="1"/>
      <w:marLeft w:val="0"/>
      <w:marRight w:val="0"/>
      <w:marTop w:val="0"/>
      <w:marBottom w:val="0"/>
      <w:divBdr>
        <w:top w:val="none" w:sz="0" w:space="0" w:color="auto"/>
        <w:left w:val="none" w:sz="0" w:space="0" w:color="auto"/>
        <w:bottom w:val="none" w:sz="0" w:space="0" w:color="auto"/>
        <w:right w:val="none" w:sz="0" w:space="0" w:color="auto"/>
      </w:divBdr>
      <w:divsChild>
        <w:div w:id="2065906677">
          <w:marLeft w:val="0"/>
          <w:marRight w:val="0"/>
          <w:marTop w:val="0"/>
          <w:marBottom w:val="0"/>
          <w:divBdr>
            <w:top w:val="none" w:sz="0" w:space="0" w:color="auto"/>
            <w:left w:val="none" w:sz="0" w:space="0" w:color="auto"/>
            <w:bottom w:val="none" w:sz="0" w:space="0" w:color="auto"/>
            <w:right w:val="none" w:sz="0" w:space="0" w:color="auto"/>
          </w:divBdr>
          <w:divsChild>
            <w:div w:id="2006057153">
              <w:marLeft w:val="0"/>
              <w:marRight w:val="0"/>
              <w:marTop w:val="0"/>
              <w:marBottom w:val="0"/>
              <w:divBdr>
                <w:top w:val="none" w:sz="0" w:space="0" w:color="auto"/>
                <w:left w:val="none" w:sz="0" w:space="0" w:color="auto"/>
                <w:bottom w:val="none" w:sz="0" w:space="0" w:color="auto"/>
                <w:right w:val="none" w:sz="0" w:space="0" w:color="auto"/>
              </w:divBdr>
              <w:divsChild>
                <w:div w:id="947082956">
                  <w:marLeft w:val="0"/>
                  <w:marRight w:val="0"/>
                  <w:marTop w:val="0"/>
                  <w:marBottom w:val="0"/>
                  <w:divBdr>
                    <w:top w:val="none" w:sz="0" w:space="0" w:color="auto"/>
                    <w:left w:val="none" w:sz="0" w:space="0" w:color="auto"/>
                    <w:bottom w:val="none" w:sz="0" w:space="0" w:color="auto"/>
                    <w:right w:val="none" w:sz="0" w:space="0" w:color="auto"/>
                  </w:divBdr>
                  <w:divsChild>
                    <w:div w:id="857306749">
                      <w:marLeft w:val="0"/>
                      <w:marRight w:val="0"/>
                      <w:marTop w:val="0"/>
                      <w:marBottom w:val="0"/>
                      <w:divBdr>
                        <w:top w:val="none" w:sz="0" w:space="0" w:color="auto"/>
                        <w:left w:val="none" w:sz="0" w:space="0" w:color="auto"/>
                        <w:bottom w:val="none" w:sz="0" w:space="0" w:color="auto"/>
                        <w:right w:val="none" w:sz="0" w:space="0" w:color="auto"/>
                      </w:divBdr>
                      <w:divsChild>
                        <w:div w:id="1805543759">
                          <w:marLeft w:val="0"/>
                          <w:marRight w:val="0"/>
                          <w:marTop w:val="0"/>
                          <w:marBottom w:val="0"/>
                          <w:divBdr>
                            <w:top w:val="none" w:sz="0" w:space="0" w:color="auto"/>
                            <w:left w:val="none" w:sz="0" w:space="0" w:color="auto"/>
                            <w:bottom w:val="none" w:sz="0" w:space="0" w:color="auto"/>
                            <w:right w:val="none" w:sz="0" w:space="0" w:color="auto"/>
                          </w:divBdr>
                          <w:divsChild>
                            <w:div w:id="4875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455254">
      <w:bodyDiv w:val="1"/>
      <w:marLeft w:val="0"/>
      <w:marRight w:val="0"/>
      <w:marTop w:val="0"/>
      <w:marBottom w:val="0"/>
      <w:divBdr>
        <w:top w:val="none" w:sz="0" w:space="0" w:color="auto"/>
        <w:left w:val="none" w:sz="0" w:space="0" w:color="auto"/>
        <w:bottom w:val="none" w:sz="0" w:space="0" w:color="auto"/>
        <w:right w:val="none" w:sz="0" w:space="0" w:color="auto"/>
      </w:divBdr>
      <w:divsChild>
        <w:div w:id="671837814">
          <w:marLeft w:val="0"/>
          <w:marRight w:val="0"/>
          <w:marTop w:val="0"/>
          <w:marBottom w:val="0"/>
          <w:divBdr>
            <w:top w:val="none" w:sz="0" w:space="0" w:color="auto"/>
            <w:left w:val="none" w:sz="0" w:space="0" w:color="auto"/>
            <w:bottom w:val="none" w:sz="0" w:space="0" w:color="auto"/>
            <w:right w:val="none" w:sz="0" w:space="0" w:color="auto"/>
          </w:divBdr>
          <w:divsChild>
            <w:div w:id="436800791">
              <w:marLeft w:val="0"/>
              <w:marRight w:val="0"/>
              <w:marTop w:val="0"/>
              <w:marBottom w:val="0"/>
              <w:divBdr>
                <w:top w:val="none" w:sz="0" w:space="0" w:color="auto"/>
                <w:left w:val="none" w:sz="0" w:space="0" w:color="auto"/>
                <w:bottom w:val="none" w:sz="0" w:space="0" w:color="auto"/>
                <w:right w:val="none" w:sz="0" w:space="0" w:color="auto"/>
              </w:divBdr>
              <w:divsChild>
                <w:div w:id="1300922234">
                  <w:marLeft w:val="0"/>
                  <w:marRight w:val="0"/>
                  <w:marTop w:val="0"/>
                  <w:marBottom w:val="0"/>
                  <w:divBdr>
                    <w:top w:val="none" w:sz="0" w:space="0" w:color="auto"/>
                    <w:left w:val="none" w:sz="0" w:space="0" w:color="auto"/>
                    <w:bottom w:val="none" w:sz="0" w:space="0" w:color="auto"/>
                    <w:right w:val="none" w:sz="0" w:space="0" w:color="auto"/>
                  </w:divBdr>
                  <w:divsChild>
                    <w:div w:id="650787993">
                      <w:marLeft w:val="0"/>
                      <w:marRight w:val="0"/>
                      <w:marTop w:val="0"/>
                      <w:marBottom w:val="0"/>
                      <w:divBdr>
                        <w:top w:val="none" w:sz="0" w:space="0" w:color="auto"/>
                        <w:left w:val="none" w:sz="0" w:space="0" w:color="auto"/>
                        <w:bottom w:val="none" w:sz="0" w:space="0" w:color="auto"/>
                        <w:right w:val="none" w:sz="0" w:space="0" w:color="auto"/>
                      </w:divBdr>
                      <w:divsChild>
                        <w:div w:id="54931717">
                          <w:marLeft w:val="0"/>
                          <w:marRight w:val="0"/>
                          <w:marTop w:val="0"/>
                          <w:marBottom w:val="0"/>
                          <w:divBdr>
                            <w:top w:val="none" w:sz="0" w:space="0" w:color="auto"/>
                            <w:left w:val="none" w:sz="0" w:space="0" w:color="auto"/>
                            <w:bottom w:val="none" w:sz="0" w:space="0" w:color="auto"/>
                            <w:right w:val="none" w:sz="0" w:space="0" w:color="auto"/>
                          </w:divBdr>
                          <w:divsChild>
                            <w:div w:id="13847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788800">
      <w:bodyDiv w:val="1"/>
      <w:marLeft w:val="0"/>
      <w:marRight w:val="0"/>
      <w:marTop w:val="0"/>
      <w:marBottom w:val="0"/>
      <w:divBdr>
        <w:top w:val="none" w:sz="0" w:space="0" w:color="auto"/>
        <w:left w:val="none" w:sz="0" w:space="0" w:color="auto"/>
        <w:bottom w:val="none" w:sz="0" w:space="0" w:color="auto"/>
        <w:right w:val="none" w:sz="0" w:space="0" w:color="auto"/>
      </w:divBdr>
    </w:div>
    <w:div w:id="1243830829">
      <w:bodyDiv w:val="1"/>
      <w:marLeft w:val="0"/>
      <w:marRight w:val="0"/>
      <w:marTop w:val="0"/>
      <w:marBottom w:val="0"/>
      <w:divBdr>
        <w:top w:val="none" w:sz="0" w:space="0" w:color="auto"/>
        <w:left w:val="none" w:sz="0" w:space="0" w:color="auto"/>
        <w:bottom w:val="none" w:sz="0" w:space="0" w:color="auto"/>
        <w:right w:val="none" w:sz="0" w:space="0" w:color="auto"/>
      </w:divBdr>
    </w:div>
    <w:div w:id="1256130126">
      <w:bodyDiv w:val="1"/>
      <w:marLeft w:val="0"/>
      <w:marRight w:val="0"/>
      <w:marTop w:val="0"/>
      <w:marBottom w:val="0"/>
      <w:divBdr>
        <w:top w:val="none" w:sz="0" w:space="0" w:color="auto"/>
        <w:left w:val="none" w:sz="0" w:space="0" w:color="auto"/>
        <w:bottom w:val="none" w:sz="0" w:space="0" w:color="auto"/>
        <w:right w:val="none" w:sz="0" w:space="0" w:color="auto"/>
      </w:divBdr>
    </w:div>
    <w:div w:id="1264071362">
      <w:bodyDiv w:val="1"/>
      <w:marLeft w:val="0"/>
      <w:marRight w:val="0"/>
      <w:marTop w:val="0"/>
      <w:marBottom w:val="0"/>
      <w:divBdr>
        <w:top w:val="none" w:sz="0" w:space="0" w:color="auto"/>
        <w:left w:val="none" w:sz="0" w:space="0" w:color="auto"/>
        <w:bottom w:val="none" w:sz="0" w:space="0" w:color="auto"/>
        <w:right w:val="none" w:sz="0" w:space="0" w:color="auto"/>
      </w:divBdr>
      <w:divsChild>
        <w:div w:id="2084837169">
          <w:marLeft w:val="0"/>
          <w:marRight w:val="0"/>
          <w:marTop w:val="0"/>
          <w:marBottom w:val="0"/>
          <w:divBdr>
            <w:top w:val="none" w:sz="0" w:space="0" w:color="auto"/>
            <w:left w:val="none" w:sz="0" w:space="0" w:color="auto"/>
            <w:bottom w:val="none" w:sz="0" w:space="0" w:color="auto"/>
            <w:right w:val="none" w:sz="0" w:space="0" w:color="auto"/>
          </w:divBdr>
          <w:divsChild>
            <w:div w:id="188640036">
              <w:marLeft w:val="0"/>
              <w:marRight w:val="0"/>
              <w:marTop w:val="0"/>
              <w:marBottom w:val="0"/>
              <w:divBdr>
                <w:top w:val="none" w:sz="0" w:space="0" w:color="auto"/>
                <w:left w:val="none" w:sz="0" w:space="0" w:color="auto"/>
                <w:bottom w:val="none" w:sz="0" w:space="0" w:color="auto"/>
                <w:right w:val="none" w:sz="0" w:space="0" w:color="auto"/>
              </w:divBdr>
              <w:divsChild>
                <w:div w:id="1389568560">
                  <w:marLeft w:val="0"/>
                  <w:marRight w:val="0"/>
                  <w:marTop w:val="0"/>
                  <w:marBottom w:val="0"/>
                  <w:divBdr>
                    <w:top w:val="none" w:sz="0" w:space="0" w:color="auto"/>
                    <w:left w:val="none" w:sz="0" w:space="0" w:color="auto"/>
                    <w:bottom w:val="none" w:sz="0" w:space="0" w:color="auto"/>
                    <w:right w:val="none" w:sz="0" w:space="0" w:color="auto"/>
                  </w:divBdr>
                  <w:divsChild>
                    <w:div w:id="1199274118">
                      <w:marLeft w:val="0"/>
                      <w:marRight w:val="0"/>
                      <w:marTop w:val="0"/>
                      <w:marBottom w:val="0"/>
                      <w:divBdr>
                        <w:top w:val="none" w:sz="0" w:space="0" w:color="auto"/>
                        <w:left w:val="none" w:sz="0" w:space="0" w:color="auto"/>
                        <w:bottom w:val="none" w:sz="0" w:space="0" w:color="auto"/>
                        <w:right w:val="none" w:sz="0" w:space="0" w:color="auto"/>
                      </w:divBdr>
                      <w:divsChild>
                        <w:div w:id="227763192">
                          <w:marLeft w:val="0"/>
                          <w:marRight w:val="0"/>
                          <w:marTop w:val="0"/>
                          <w:marBottom w:val="0"/>
                          <w:divBdr>
                            <w:top w:val="none" w:sz="0" w:space="0" w:color="auto"/>
                            <w:left w:val="none" w:sz="0" w:space="0" w:color="auto"/>
                            <w:bottom w:val="none" w:sz="0" w:space="0" w:color="auto"/>
                            <w:right w:val="none" w:sz="0" w:space="0" w:color="auto"/>
                          </w:divBdr>
                          <w:divsChild>
                            <w:div w:id="15922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561252">
      <w:bodyDiv w:val="1"/>
      <w:marLeft w:val="0"/>
      <w:marRight w:val="0"/>
      <w:marTop w:val="0"/>
      <w:marBottom w:val="0"/>
      <w:divBdr>
        <w:top w:val="none" w:sz="0" w:space="0" w:color="auto"/>
        <w:left w:val="none" w:sz="0" w:space="0" w:color="auto"/>
        <w:bottom w:val="none" w:sz="0" w:space="0" w:color="auto"/>
        <w:right w:val="none" w:sz="0" w:space="0" w:color="auto"/>
      </w:divBdr>
    </w:div>
    <w:div w:id="1280330535">
      <w:bodyDiv w:val="1"/>
      <w:marLeft w:val="0"/>
      <w:marRight w:val="0"/>
      <w:marTop w:val="0"/>
      <w:marBottom w:val="0"/>
      <w:divBdr>
        <w:top w:val="none" w:sz="0" w:space="0" w:color="auto"/>
        <w:left w:val="none" w:sz="0" w:space="0" w:color="auto"/>
        <w:bottom w:val="none" w:sz="0" w:space="0" w:color="auto"/>
        <w:right w:val="none" w:sz="0" w:space="0" w:color="auto"/>
      </w:divBdr>
    </w:div>
    <w:div w:id="1281038035">
      <w:bodyDiv w:val="1"/>
      <w:marLeft w:val="0"/>
      <w:marRight w:val="0"/>
      <w:marTop w:val="0"/>
      <w:marBottom w:val="0"/>
      <w:divBdr>
        <w:top w:val="none" w:sz="0" w:space="0" w:color="auto"/>
        <w:left w:val="none" w:sz="0" w:space="0" w:color="auto"/>
        <w:bottom w:val="none" w:sz="0" w:space="0" w:color="auto"/>
        <w:right w:val="none" w:sz="0" w:space="0" w:color="auto"/>
      </w:divBdr>
    </w:div>
    <w:div w:id="1307970090">
      <w:bodyDiv w:val="1"/>
      <w:marLeft w:val="0"/>
      <w:marRight w:val="0"/>
      <w:marTop w:val="0"/>
      <w:marBottom w:val="0"/>
      <w:divBdr>
        <w:top w:val="none" w:sz="0" w:space="0" w:color="auto"/>
        <w:left w:val="none" w:sz="0" w:space="0" w:color="auto"/>
        <w:bottom w:val="none" w:sz="0" w:space="0" w:color="auto"/>
        <w:right w:val="none" w:sz="0" w:space="0" w:color="auto"/>
      </w:divBdr>
    </w:div>
    <w:div w:id="1310211229">
      <w:bodyDiv w:val="1"/>
      <w:marLeft w:val="0"/>
      <w:marRight w:val="0"/>
      <w:marTop w:val="0"/>
      <w:marBottom w:val="0"/>
      <w:divBdr>
        <w:top w:val="none" w:sz="0" w:space="0" w:color="auto"/>
        <w:left w:val="none" w:sz="0" w:space="0" w:color="auto"/>
        <w:bottom w:val="none" w:sz="0" w:space="0" w:color="auto"/>
        <w:right w:val="none" w:sz="0" w:space="0" w:color="auto"/>
      </w:divBdr>
    </w:div>
    <w:div w:id="1312641568">
      <w:bodyDiv w:val="1"/>
      <w:marLeft w:val="0"/>
      <w:marRight w:val="0"/>
      <w:marTop w:val="0"/>
      <w:marBottom w:val="0"/>
      <w:divBdr>
        <w:top w:val="none" w:sz="0" w:space="0" w:color="auto"/>
        <w:left w:val="none" w:sz="0" w:space="0" w:color="auto"/>
        <w:bottom w:val="none" w:sz="0" w:space="0" w:color="auto"/>
        <w:right w:val="none" w:sz="0" w:space="0" w:color="auto"/>
      </w:divBdr>
    </w:div>
    <w:div w:id="1325820542">
      <w:bodyDiv w:val="1"/>
      <w:marLeft w:val="0"/>
      <w:marRight w:val="0"/>
      <w:marTop w:val="0"/>
      <w:marBottom w:val="0"/>
      <w:divBdr>
        <w:top w:val="none" w:sz="0" w:space="0" w:color="auto"/>
        <w:left w:val="none" w:sz="0" w:space="0" w:color="auto"/>
        <w:bottom w:val="none" w:sz="0" w:space="0" w:color="auto"/>
        <w:right w:val="none" w:sz="0" w:space="0" w:color="auto"/>
      </w:divBdr>
      <w:divsChild>
        <w:div w:id="591625163">
          <w:marLeft w:val="0"/>
          <w:marRight w:val="0"/>
          <w:marTop w:val="0"/>
          <w:marBottom w:val="0"/>
          <w:divBdr>
            <w:top w:val="single" w:sz="2" w:space="0" w:color="D9D9E3"/>
            <w:left w:val="single" w:sz="2" w:space="0" w:color="D9D9E3"/>
            <w:bottom w:val="single" w:sz="2" w:space="0" w:color="D9D9E3"/>
            <w:right w:val="single" w:sz="2" w:space="0" w:color="D9D9E3"/>
          </w:divBdr>
          <w:divsChild>
            <w:div w:id="1427995004">
              <w:marLeft w:val="0"/>
              <w:marRight w:val="0"/>
              <w:marTop w:val="0"/>
              <w:marBottom w:val="0"/>
              <w:divBdr>
                <w:top w:val="single" w:sz="2" w:space="0" w:color="D9D9E3"/>
                <w:left w:val="single" w:sz="2" w:space="0" w:color="D9D9E3"/>
                <w:bottom w:val="single" w:sz="2" w:space="0" w:color="D9D9E3"/>
                <w:right w:val="single" w:sz="2" w:space="0" w:color="D9D9E3"/>
              </w:divBdr>
              <w:divsChild>
                <w:div w:id="345982850">
                  <w:marLeft w:val="0"/>
                  <w:marRight w:val="0"/>
                  <w:marTop w:val="0"/>
                  <w:marBottom w:val="0"/>
                  <w:divBdr>
                    <w:top w:val="single" w:sz="2" w:space="0" w:color="D9D9E3"/>
                    <w:left w:val="single" w:sz="2" w:space="0" w:color="D9D9E3"/>
                    <w:bottom w:val="single" w:sz="2" w:space="0" w:color="D9D9E3"/>
                    <w:right w:val="single" w:sz="2" w:space="0" w:color="D9D9E3"/>
                  </w:divBdr>
                  <w:divsChild>
                    <w:div w:id="2105681673">
                      <w:marLeft w:val="0"/>
                      <w:marRight w:val="0"/>
                      <w:marTop w:val="0"/>
                      <w:marBottom w:val="0"/>
                      <w:divBdr>
                        <w:top w:val="single" w:sz="2" w:space="0" w:color="D9D9E3"/>
                        <w:left w:val="single" w:sz="2" w:space="0" w:color="D9D9E3"/>
                        <w:bottom w:val="single" w:sz="2" w:space="0" w:color="D9D9E3"/>
                        <w:right w:val="single" w:sz="2" w:space="0" w:color="D9D9E3"/>
                      </w:divBdr>
                      <w:divsChild>
                        <w:div w:id="1485975352">
                          <w:marLeft w:val="0"/>
                          <w:marRight w:val="0"/>
                          <w:marTop w:val="0"/>
                          <w:marBottom w:val="0"/>
                          <w:divBdr>
                            <w:top w:val="single" w:sz="2" w:space="0" w:color="D9D9E3"/>
                            <w:left w:val="single" w:sz="2" w:space="0" w:color="D9D9E3"/>
                            <w:bottom w:val="single" w:sz="2" w:space="0" w:color="D9D9E3"/>
                            <w:right w:val="single" w:sz="2" w:space="0" w:color="D9D9E3"/>
                          </w:divBdr>
                          <w:divsChild>
                            <w:div w:id="1066534347">
                              <w:marLeft w:val="0"/>
                              <w:marRight w:val="0"/>
                              <w:marTop w:val="100"/>
                              <w:marBottom w:val="100"/>
                              <w:divBdr>
                                <w:top w:val="single" w:sz="2" w:space="0" w:color="D9D9E3"/>
                                <w:left w:val="single" w:sz="2" w:space="0" w:color="D9D9E3"/>
                                <w:bottom w:val="single" w:sz="2" w:space="0" w:color="D9D9E3"/>
                                <w:right w:val="single" w:sz="2" w:space="0" w:color="D9D9E3"/>
                              </w:divBdr>
                              <w:divsChild>
                                <w:div w:id="860170071">
                                  <w:marLeft w:val="0"/>
                                  <w:marRight w:val="0"/>
                                  <w:marTop w:val="0"/>
                                  <w:marBottom w:val="0"/>
                                  <w:divBdr>
                                    <w:top w:val="single" w:sz="2" w:space="0" w:color="D9D9E3"/>
                                    <w:left w:val="single" w:sz="2" w:space="0" w:color="D9D9E3"/>
                                    <w:bottom w:val="single" w:sz="2" w:space="0" w:color="D9D9E3"/>
                                    <w:right w:val="single" w:sz="2" w:space="0" w:color="D9D9E3"/>
                                  </w:divBdr>
                                  <w:divsChild>
                                    <w:div w:id="731274341">
                                      <w:marLeft w:val="0"/>
                                      <w:marRight w:val="0"/>
                                      <w:marTop w:val="0"/>
                                      <w:marBottom w:val="0"/>
                                      <w:divBdr>
                                        <w:top w:val="single" w:sz="2" w:space="0" w:color="D9D9E3"/>
                                        <w:left w:val="single" w:sz="2" w:space="0" w:color="D9D9E3"/>
                                        <w:bottom w:val="single" w:sz="2" w:space="0" w:color="D9D9E3"/>
                                        <w:right w:val="single" w:sz="2" w:space="0" w:color="D9D9E3"/>
                                      </w:divBdr>
                                      <w:divsChild>
                                        <w:div w:id="468792712">
                                          <w:marLeft w:val="0"/>
                                          <w:marRight w:val="0"/>
                                          <w:marTop w:val="0"/>
                                          <w:marBottom w:val="0"/>
                                          <w:divBdr>
                                            <w:top w:val="single" w:sz="2" w:space="0" w:color="D9D9E3"/>
                                            <w:left w:val="single" w:sz="2" w:space="0" w:color="D9D9E3"/>
                                            <w:bottom w:val="single" w:sz="2" w:space="0" w:color="D9D9E3"/>
                                            <w:right w:val="single" w:sz="2" w:space="0" w:color="D9D9E3"/>
                                          </w:divBdr>
                                          <w:divsChild>
                                            <w:div w:id="1462841772">
                                              <w:marLeft w:val="0"/>
                                              <w:marRight w:val="0"/>
                                              <w:marTop w:val="0"/>
                                              <w:marBottom w:val="0"/>
                                              <w:divBdr>
                                                <w:top w:val="single" w:sz="2" w:space="0" w:color="D9D9E3"/>
                                                <w:left w:val="single" w:sz="2" w:space="0" w:color="D9D9E3"/>
                                                <w:bottom w:val="single" w:sz="2" w:space="0" w:color="D9D9E3"/>
                                                <w:right w:val="single" w:sz="2" w:space="0" w:color="D9D9E3"/>
                                              </w:divBdr>
                                              <w:divsChild>
                                                <w:div w:id="1536576259">
                                                  <w:marLeft w:val="0"/>
                                                  <w:marRight w:val="0"/>
                                                  <w:marTop w:val="0"/>
                                                  <w:marBottom w:val="0"/>
                                                  <w:divBdr>
                                                    <w:top w:val="single" w:sz="2" w:space="0" w:color="D9D9E3"/>
                                                    <w:left w:val="single" w:sz="2" w:space="0" w:color="D9D9E3"/>
                                                    <w:bottom w:val="single" w:sz="2" w:space="0" w:color="D9D9E3"/>
                                                    <w:right w:val="single" w:sz="2" w:space="0" w:color="D9D9E3"/>
                                                  </w:divBdr>
                                                  <w:divsChild>
                                                    <w:div w:id="202793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43393138">
          <w:marLeft w:val="0"/>
          <w:marRight w:val="0"/>
          <w:marTop w:val="0"/>
          <w:marBottom w:val="0"/>
          <w:divBdr>
            <w:top w:val="none" w:sz="0" w:space="0" w:color="auto"/>
            <w:left w:val="none" w:sz="0" w:space="0" w:color="auto"/>
            <w:bottom w:val="none" w:sz="0" w:space="0" w:color="auto"/>
            <w:right w:val="none" w:sz="0" w:space="0" w:color="auto"/>
          </w:divBdr>
        </w:div>
      </w:divsChild>
    </w:div>
    <w:div w:id="1328284763">
      <w:bodyDiv w:val="1"/>
      <w:marLeft w:val="0"/>
      <w:marRight w:val="0"/>
      <w:marTop w:val="0"/>
      <w:marBottom w:val="0"/>
      <w:divBdr>
        <w:top w:val="none" w:sz="0" w:space="0" w:color="auto"/>
        <w:left w:val="none" w:sz="0" w:space="0" w:color="auto"/>
        <w:bottom w:val="none" w:sz="0" w:space="0" w:color="auto"/>
        <w:right w:val="none" w:sz="0" w:space="0" w:color="auto"/>
      </w:divBdr>
      <w:divsChild>
        <w:div w:id="1801991234">
          <w:marLeft w:val="0"/>
          <w:marRight w:val="0"/>
          <w:marTop w:val="0"/>
          <w:marBottom w:val="0"/>
          <w:divBdr>
            <w:top w:val="single" w:sz="2" w:space="0" w:color="D9D9E3"/>
            <w:left w:val="single" w:sz="2" w:space="0" w:color="D9D9E3"/>
            <w:bottom w:val="single" w:sz="2" w:space="0" w:color="D9D9E3"/>
            <w:right w:val="single" w:sz="2" w:space="0" w:color="D9D9E3"/>
          </w:divBdr>
          <w:divsChild>
            <w:div w:id="752773594">
              <w:marLeft w:val="0"/>
              <w:marRight w:val="0"/>
              <w:marTop w:val="0"/>
              <w:marBottom w:val="0"/>
              <w:divBdr>
                <w:top w:val="single" w:sz="2" w:space="0" w:color="D9D9E3"/>
                <w:left w:val="single" w:sz="2" w:space="0" w:color="D9D9E3"/>
                <w:bottom w:val="single" w:sz="2" w:space="0" w:color="D9D9E3"/>
                <w:right w:val="single" w:sz="2" w:space="0" w:color="D9D9E3"/>
              </w:divBdr>
              <w:divsChild>
                <w:div w:id="458571778">
                  <w:marLeft w:val="0"/>
                  <w:marRight w:val="0"/>
                  <w:marTop w:val="0"/>
                  <w:marBottom w:val="0"/>
                  <w:divBdr>
                    <w:top w:val="single" w:sz="2" w:space="0" w:color="D9D9E3"/>
                    <w:left w:val="single" w:sz="2" w:space="0" w:color="D9D9E3"/>
                    <w:bottom w:val="single" w:sz="2" w:space="0" w:color="D9D9E3"/>
                    <w:right w:val="single" w:sz="2" w:space="0" w:color="D9D9E3"/>
                  </w:divBdr>
                  <w:divsChild>
                    <w:div w:id="1769614086">
                      <w:marLeft w:val="0"/>
                      <w:marRight w:val="0"/>
                      <w:marTop w:val="0"/>
                      <w:marBottom w:val="0"/>
                      <w:divBdr>
                        <w:top w:val="single" w:sz="2" w:space="0" w:color="D9D9E3"/>
                        <w:left w:val="single" w:sz="2" w:space="0" w:color="D9D9E3"/>
                        <w:bottom w:val="single" w:sz="2" w:space="0" w:color="D9D9E3"/>
                        <w:right w:val="single" w:sz="2" w:space="0" w:color="D9D9E3"/>
                      </w:divBdr>
                      <w:divsChild>
                        <w:div w:id="394013251">
                          <w:marLeft w:val="0"/>
                          <w:marRight w:val="0"/>
                          <w:marTop w:val="0"/>
                          <w:marBottom w:val="0"/>
                          <w:divBdr>
                            <w:top w:val="single" w:sz="2" w:space="0" w:color="auto"/>
                            <w:left w:val="single" w:sz="2" w:space="0" w:color="auto"/>
                            <w:bottom w:val="single" w:sz="6" w:space="0" w:color="auto"/>
                            <w:right w:val="single" w:sz="2" w:space="0" w:color="auto"/>
                          </w:divBdr>
                          <w:divsChild>
                            <w:div w:id="1180703456">
                              <w:marLeft w:val="0"/>
                              <w:marRight w:val="0"/>
                              <w:marTop w:val="100"/>
                              <w:marBottom w:val="100"/>
                              <w:divBdr>
                                <w:top w:val="single" w:sz="2" w:space="0" w:color="D9D9E3"/>
                                <w:left w:val="single" w:sz="2" w:space="0" w:color="D9D9E3"/>
                                <w:bottom w:val="single" w:sz="2" w:space="0" w:color="D9D9E3"/>
                                <w:right w:val="single" w:sz="2" w:space="0" w:color="D9D9E3"/>
                              </w:divBdr>
                              <w:divsChild>
                                <w:div w:id="2059277632">
                                  <w:marLeft w:val="0"/>
                                  <w:marRight w:val="0"/>
                                  <w:marTop w:val="0"/>
                                  <w:marBottom w:val="0"/>
                                  <w:divBdr>
                                    <w:top w:val="single" w:sz="2" w:space="0" w:color="D9D9E3"/>
                                    <w:left w:val="single" w:sz="2" w:space="0" w:color="D9D9E3"/>
                                    <w:bottom w:val="single" w:sz="2" w:space="0" w:color="D9D9E3"/>
                                    <w:right w:val="single" w:sz="2" w:space="0" w:color="D9D9E3"/>
                                  </w:divBdr>
                                  <w:divsChild>
                                    <w:div w:id="1761414515">
                                      <w:marLeft w:val="0"/>
                                      <w:marRight w:val="0"/>
                                      <w:marTop w:val="0"/>
                                      <w:marBottom w:val="0"/>
                                      <w:divBdr>
                                        <w:top w:val="single" w:sz="2" w:space="0" w:color="D9D9E3"/>
                                        <w:left w:val="single" w:sz="2" w:space="0" w:color="D9D9E3"/>
                                        <w:bottom w:val="single" w:sz="2" w:space="0" w:color="D9D9E3"/>
                                        <w:right w:val="single" w:sz="2" w:space="0" w:color="D9D9E3"/>
                                      </w:divBdr>
                                      <w:divsChild>
                                        <w:div w:id="1526404103">
                                          <w:marLeft w:val="0"/>
                                          <w:marRight w:val="0"/>
                                          <w:marTop w:val="0"/>
                                          <w:marBottom w:val="0"/>
                                          <w:divBdr>
                                            <w:top w:val="single" w:sz="2" w:space="0" w:color="D9D9E3"/>
                                            <w:left w:val="single" w:sz="2" w:space="0" w:color="D9D9E3"/>
                                            <w:bottom w:val="single" w:sz="2" w:space="0" w:color="D9D9E3"/>
                                            <w:right w:val="single" w:sz="2" w:space="0" w:color="D9D9E3"/>
                                          </w:divBdr>
                                          <w:divsChild>
                                            <w:div w:id="1472553780">
                                              <w:marLeft w:val="0"/>
                                              <w:marRight w:val="0"/>
                                              <w:marTop w:val="0"/>
                                              <w:marBottom w:val="0"/>
                                              <w:divBdr>
                                                <w:top w:val="single" w:sz="2" w:space="0" w:color="D9D9E3"/>
                                                <w:left w:val="single" w:sz="2" w:space="0" w:color="D9D9E3"/>
                                                <w:bottom w:val="single" w:sz="2" w:space="0" w:color="D9D9E3"/>
                                                <w:right w:val="single" w:sz="2" w:space="0" w:color="D9D9E3"/>
                                              </w:divBdr>
                                              <w:divsChild>
                                                <w:div w:id="19746741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4153068">
          <w:marLeft w:val="0"/>
          <w:marRight w:val="0"/>
          <w:marTop w:val="0"/>
          <w:marBottom w:val="0"/>
          <w:divBdr>
            <w:top w:val="none" w:sz="0" w:space="0" w:color="auto"/>
            <w:left w:val="none" w:sz="0" w:space="0" w:color="auto"/>
            <w:bottom w:val="none" w:sz="0" w:space="0" w:color="auto"/>
            <w:right w:val="none" w:sz="0" w:space="0" w:color="auto"/>
          </w:divBdr>
        </w:div>
      </w:divsChild>
    </w:div>
    <w:div w:id="1332877833">
      <w:bodyDiv w:val="1"/>
      <w:marLeft w:val="0"/>
      <w:marRight w:val="0"/>
      <w:marTop w:val="0"/>
      <w:marBottom w:val="0"/>
      <w:divBdr>
        <w:top w:val="none" w:sz="0" w:space="0" w:color="auto"/>
        <w:left w:val="none" w:sz="0" w:space="0" w:color="auto"/>
        <w:bottom w:val="none" w:sz="0" w:space="0" w:color="auto"/>
        <w:right w:val="none" w:sz="0" w:space="0" w:color="auto"/>
      </w:divBdr>
    </w:div>
    <w:div w:id="1356734354">
      <w:bodyDiv w:val="1"/>
      <w:marLeft w:val="0"/>
      <w:marRight w:val="0"/>
      <w:marTop w:val="0"/>
      <w:marBottom w:val="0"/>
      <w:divBdr>
        <w:top w:val="none" w:sz="0" w:space="0" w:color="auto"/>
        <w:left w:val="none" w:sz="0" w:space="0" w:color="auto"/>
        <w:bottom w:val="none" w:sz="0" w:space="0" w:color="auto"/>
        <w:right w:val="none" w:sz="0" w:space="0" w:color="auto"/>
      </w:divBdr>
    </w:div>
    <w:div w:id="1357078331">
      <w:bodyDiv w:val="1"/>
      <w:marLeft w:val="0"/>
      <w:marRight w:val="0"/>
      <w:marTop w:val="0"/>
      <w:marBottom w:val="0"/>
      <w:divBdr>
        <w:top w:val="none" w:sz="0" w:space="0" w:color="auto"/>
        <w:left w:val="none" w:sz="0" w:space="0" w:color="auto"/>
        <w:bottom w:val="none" w:sz="0" w:space="0" w:color="auto"/>
        <w:right w:val="none" w:sz="0" w:space="0" w:color="auto"/>
      </w:divBdr>
      <w:divsChild>
        <w:div w:id="714621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1859">
      <w:bodyDiv w:val="1"/>
      <w:marLeft w:val="0"/>
      <w:marRight w:val="0"/>
      <w:marTop w:val="0"/>
      <w:marBottom w:val="0"/>
      <w:divBdr>
        <w:top w:val="none" w:sz="0" w:space="0" w:color="auto"/>
        <w:left w:val="none" w:sz="0" w:space="0" w:color="auto"/>
        <w:bottom w:val="none" w:sz="0" w:space="0" w:color="auto"/>
        <w:right w:val="none" w:sz="0" w:space="0" w:color="auto"/>
      </w:divBdr>
    </w:div>
    <w:div w:id="1363020937">
      <w:bodyDiv w:val="1"/>
      <w:marLeft w:val="0"/>
      <w:marRight w:val="0"/>
      <w:marTop w:val="0"/>
      <w:marBottom w:val="0"/>
      <w:divBdr>
        <w:top w:val="none" w:sz="0" w:space="0" w:color="auto"/>
        <w:left w:val="none" w:sz="0" w:space="0" w:color="auto"/>
        <w:bottom w:val="none" w:sz="0" w:space="0" w:color="auto"/>
        <w:right w:val="none" w:sz="0" w:space="0" w:color="auto"/>
      </w:divBdr>
    </w:div>
    <w:div w:id="1407337393">
      <w:bodyDiv w:val="1"/>
      <w:marLeft w:val="0"/>
      <w:marRight w:val="0"/>
      <w:marTop w:val="0"/>
      <w:marBottom w:val="0"/>
      <w:divBdr>
        <w:top w:val="none" w:sz="0" w:space="0" w:color="auto"/>
        <w:left w:val="none" w:sz="0" w:space="0" w:color="auto"/>
        <w:bottom w:val="none" w:sz="0" w:space="0" w:color="auto"/>
        <w:right w:val="none" w:sz="0" w:space="0" w:color="auto"/>
      </w:divBdr>
      <w:divsChild>
        <w:div w:id="130753023">
          <w:marLeft w:val="0"/>
          <w:marRight w:val="0"/>
          <w:marTop w:val="0"/>
          <w:marBottom w:val="0"/>
          <w:divBdr>
            <w:top w:val="none" w:sz="0" w:space="0" w:color="auto"/>
            <w:left w:val="none" w:sz="0" w:space="0" w:color="auto"/>
            <w:bottom w:val="none" w:sz="0" w:space="0" w:color="auto"/>
            <w:right w:val="none" w:sz="0" w:space="0" w:color="auto"/>
          </w:divBdr>
          <w:divsChild>
            <w:div w:id="1036808807">
              <w:marLeft w:val="0"/>
              <w:marRight w:val="0"/>
              <w:marTop w:val="0"/>
              <w:marBottom w:val="0"/>
              <w:divBdr>
                <w:top w:val="none" w:sz="0" w:space="0" w:color="auto"/>
                <w:left w:val="none" w:sz="0" w:space="0" w:color="auto"/>
                <w:bottom w:val="none" w:sz="0" w:space="0" w:color="auto"/>
                <w:right w:val="none" w:sz="0" w:space="0" w:color="auto"/>
              </w:divBdr>
              <w:divsChild>
                <w:div w:id="699819400">
                  <w:marLeft w:val="0"/>
                  <w:marRight w:val="0"/>
                  <w:marTop w:val="0"/>
                  <w:marBottom w:val="0"/>
                  <w:divBdr>
                    <w:top w:val="none" w:sz="0" w:space="0" w:color="auto"/>
                    <w:left w:val="none" w:sz="0" w:space="0" w:color="auto"/>
                    <w:bottom w:val="none" w:sz="0" w:space="0" w:color="auto"/>
                    <w:right w:val="none" w:sz="0" w:space="0" w:color="auto"/>
                  </w:divBdr>
                  <w:divsChild>
                    <w:div w:id="1993295264">
                      <w:marLeft w:val="0"/>
                      <w:marRight w:val="0"/>
                      <w:marTop w:val="0"/>
                      <w:marBottom w:val="0"/>
                      <w:divBdr>
                        <w:top w:val="none" w:sz="0" w:space="0" w:color="auto"/>
                        <w:left w:val="none" w:sz="0" w:space="0" w:color="auto"/>
                        <w:bottom w:val="none" w:sz="0" w:space="0" w:color="auto"/>
                        <w:right w:val="none" w:sz="0" w:space="0" w:color="auto"/>
                      </w:divBdr>
                      <w:divsChild>
                        <w:div w:id="1294559336">
                          <w:marLeft w:val="0"/>
                          <w:marRight w:val="0"/>
                          <w:marTop w:val="0"/>
                          <w:marBottom w:val="0"/>
                          <w:divBdr>
                            <w:top w:val="none" w:sz="0" w:space="0" w:color="auto"/>
                            <w:left w:val="none" w:sz="0" w:space="0" w:color="auto"/>
                            <w:bottom w:val="none" w:sz="0" w:space="0" w:color="auto"/>
                            <w:right w:val="none" w:sz="0" w:space="0" w:color="auto"/>
                          </w:divBdr>
                          <w:divsChild>
                            <w:div w:id="6952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486905">
      <w:bodyDiv w:val="1"/>
      <w:marLeft w:val="0"/>
      <w:marRight w:val="0"/>
      <w:marTop w:val="0"/>
      <w:marBottom w:val="0"/>
      <w:divBdr>
        <w:top w:val="none" w:sz="0" w:space="0" w:color="auto"/>
        <w:left w:val="none" w:sz="0" w:space="0" w:color="auto"/>
        <w:bottom w:val="none" w:sz="0" w:space="0" w:color="auto"/>
        <w:right w:val="none" w:sz="0" w:space="0" w:color="auto"/>
      </w:divBdr>
      <w:divsChild>
        <w:div w:id="488789540">
          <w:marLeft w:val="0"/>
          <w:marRight w:val="0"/>
          <w:marTop w:val="0"/>
          <w:marBottom w:val="0"/>
          <w:divBdr>
            <w:top w:val="none" w:sz="0" w:space="0" w:color="auto"/>
            <w:left w:val="none" w:sz="0" w:space="0" w:color="auto"/>
            <w:bottom w:val="none" w:sz="0" w:space="0" w:color="auto"/>
            <w:right w:val="none" w:sz="0" w:space="0" w:color="auto"/>
          </w:divBdr>
          <w:divsChild>
            <w:div w:id="1257132268">
              <w:marLeft w:val="0"/>
              <w:marRight w:val="0"/>
              <w:marTop w:val="0"/>
              <w:marBottom w:val="0"/>
              <w:divBdr>
                <w:top w:val="none" w:sz="0" w:space="0" w:color="auto"/>
                <w:left w:val="none" w:sz="0" w:space="0" w:color="auto"/>
                <w:bottom w:val="none" w:sz="0" w:space="0" w:color="auto"/>
                <w:right w:val="none" w:sz="0" w:space="0" w:color="auto"/>
              </w:divBdr>
              <w:divsChild>
                <w:div w:id="1507862543">
                  <w:marLeft w:val="0"/>
                  <w:marRight w:val="0"/>
                  <w:marTop w:val="0"/>
                  <w:marBottom w:val="0"/>
                  <w:divBdr>
                    <w:top w:val="none" w:sz="0" w:space="0" w:color="auto"/>
                    <w:left w:val="none" w:sz="0" w:space="0" w:color="auto"/>
                    <w:bottom w:val="none" w:sz="0" w:space="0" w:color="auto"/>
                    <w:right w:val="none" w:sz="0" w:space="0" w:color="auto"/>
                  </w:divBdr>
                  <w:divsChild>
                    <w:div w:id="192770625">
                      <w:marLeft w:val="0"/>
                      <w:marRight w:val="0"/>
                      <w:marTop w:val="0"/>
                      <w:marBottom w:val="0"/>
                      <w:divBdr>
                        <w:top w:val="none" w:sz="0" w:space="0" w:color="auto"/>
                        <w:left w:val="none" w:sz="0" w:space="0" w:color="auto"/>
                        <w:bottom w:val="none" w:sz="0" w:space="0" w:color="auto"/>
                        <w:right w:val="none" w:sz="0" w:space="0" w:color="auto"/>
                      </w:divBdr>
                      <w:divsChild>
                        <w:div w:id="118384511">
                          <w:marLeft w:val="0"/>
                          <w:marRight w:val="0"/>
                          <w:marTop w:val="0"/>
                          <w:marBottom w:val="0"/>
                          <w:divBdr>
                            <w:top w:val="none" w:sz="0" w:space="0" w:color="auto"/>
                            <w:left w:val="none" w:sz="0" w:space="0" w:color="auto"/>
                            <w:bottom w:val="none" w:sz="0" w:space="0" w:color="auto"/>
                            <w:right w:val="none" w:sz="0" w:space="0" w:color="auto"/>
                          </w:divBdr>
                          <w:divsChild>
                            <w:div w:id="992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362739">
      <w:bodyDiv w:val="1"/>
      <w:marLeft w:val="0"/>
      <w:marRight w:val="0"/>
      <w:marTop w:val="0"/>
      <w:marBottom w:val="0"/>
      <w:divBdr>
        <w:top w:val="none" w:sz="0" w:space="0" w:color="auto"/>
        <w:left w:val="none" w:sz="0" w:space="0" w:color="auto"/>
        <w:bottom w:val="none" w:sz="0" w:space="0" w:color="auto"/>
        <w:right w:val="none" w:sz="0" w:space="0" w:color="auto"/>
      </w:divBdr>
    </w:div>
    <w:div w:id="1516453445">
      <w:bodyDiv w:val="1"/>
      <w:marLeft w:val="0"/>
      <w:marRight w:val="0"/>
      <w:marTop w:val="0"/>
      <w:marBottom w:val="0"/>
      <w:divBdr>
        <w:top w:val="none" w:sz="0" w:space="0" w:color="auto"/>
        <w:left w:val="none" w:sz="0" w:space="0" w:color="auto"/>
        <w:bottom w:val="none" w:sz="0" w:space="0" w:color="auto"/>
        <w:right w:val="none" w:sz="0" w:space="0" w:color="auto"/>
      </w:divBdr>
    </w:div>
    <w:div w:id="1532067349">
      <w:bodyDiv w:val="1"/>
      <w:marLeft w:val="0"/>
      <w:marRight w:val="0"/>
      <w:marTop w:val="0"/>
      <w:marBottom w:val="0"/>
      <w:divBdr>
        <w:top w:val="none" w:sz="0" w:space="0" w:color="auto"/>
        <w:left w:val="none" w:sz="0" w:space="0" w:color="auto"/>
        <w:bottom w:val="none" w:sz="0" w:space="0" w:color="auto"/>
        <w:right w:val="none" w:sz="0" w:space="0" w:color="auto"/>
      </w:divBdr>
    </w:div>
    <w:div w:id="1532109014">
      <w:bodyDiv w:val="1"/>
      <w:marLeft w:val="0"/>
      <w:marRight w:val="0"/>
      <w:marTop w:val="0"/>
      <w:marBottom w:val="0"/>
      <w:divBdr>
        <w:top w:val="none" w:sz="0" w:space="0" w:color="auto"/>
        <w:left w:val="none" w:sz="0" w:space="0" w:color="auto"/>
        <w:bottom w:val="none" w:sz="0" w:space="0" w:color="auto"/>
        <w:right w:val="none" w:sz="0" w:space="0" w:color="auto"/>
      </w:divBdr>
    </w:div>
    <w:div w:id="1541354417">
      <w:bodyDiv w:val="1"/>
      <w:marLeft w:val="0"/>
      <w:marRight w:val="0"/>
      <w:marTop w:val="0"/>
      <w:marBottom w:val="0"/>
      <w:divBdr>
        <w:top w:val="none" w:sz="0" w:space="0" w:color="auto"/>
        <w:left w:val="none" w:sz="0" w:space="0" w:color="auto"/>
        <w:bottom w:val="none" w:sz="0" w:space="0" w:color="auto"/>
        <w:right w:val="none" w:sz="0" w:space="0" w:color="auto"/>
      </w:divBdr>
    </w:div>
    <w:div w:id="1557006777">
      <w:bodyDiv w:val="1"/>
      <w:marLeft w:val="0"/>
      <w:marRight w:val="0"/>
      <w:marTop w:val="0"/>
      <w:marBottom w:val="0"/>
      <w:divBdr>
        <w:top w:val="none" w:sz="0" w:space="0" w:color="auto"/>
        <w:left w:val="none" w:sz="0" w:space="0" w:color="auto"/>
        <w:bottom w:val="none" w:sz="0" w:space="0" w:color="auto"/>
        <w:right w:val="none" w:sz="0" w:space="0" w:color="auto"/>
      </w:divBdr>
    </w:div>
    <w:div w:id="1654528161">
      <w:bodyDiv w:val="1"/>
      <w:marLeft w:val="0"/>
      <w:marRight w:val="0"/>
      <w:marTop w:val="0"/>
      <w:marBottom w:val="0"/>
      <w:divBdr>
        <w:top w:val="none" w:sz="0" w:space="0" w:color="auto"/>
        <w:left w:val="none" w:sz="0" w:space="0" w:color="auto"/>
        <w:bottom w:val="none" w:sz="0" w:space="0" w:color="auto"/>
        <w:right w:val="none" w:sz="0" w:space="0" w:color="auto"/>
      </w:divBdr>
    </w:div>
    <w:div w:id="1688754847">
      <w:bodyDiv w:val="1"/>
      <w:marLeft w:val="0"/>
      <w:marRight w:val="0"/>
      <w:marTop w:val="0"/>
      <w:marBottom w:val="0"/>
      <w:divBdr>
        <w:top w:val="none" w:sz="0" w:space="0" w:color="auto"/>
        <w:left w:val="none" w:sz="0" w:space="0" w:color="auto"/>
        <w:bottom w:val="none" w:sz="0" w:space="0" w:color="auto"/>
        <w:right w:val="none" w:sz="0" w:space="0" w:color="auto"/>
      </w:divBdr>
    </w:div>
    <w:div w:id="1701055102">
      <w:bodyDiv w:val="1"/>
      <w:marLeft w:val="0"/>
      <w:marRight w:val="0"/>
      <w:marTop w:val="0"/>
      <w:marBottom w:val="0"/>
      <w:divBdr>
        <w:top w:val="none" w:sz="0" w:space="0" w:color="auto"/>
        <w:left w:val="none" w:sz="0" w:space="0" w:color="auto"/>
        <w:bottom w:val="none" w:sz="0" w:space="0" w:color="auto"/>
        <w:right w:val="none" w:sz="0" w:space="0" w:color="auto"/>
      </w:divBdr>
    </w:div>
    <w:div w:id="1720280153">
      <w:bodyDiv w:val="1"/>
      <w:marLeft w:val="0"/>
      <w:marRight w:val="0"/>
      <w:marTop w:val="0"/>
      <w:marBottom w:val="0"/>
      <w:divBdr>
        <w:top w:val="none" w:sz="0" w:space="0" w:color="auto"/>
        <w:left w:val="none" w:sz="0" w:space="0" w:color="auto"/>
        <w:bottom w:val="none" w:sz="0" w:space="0" w:color="auto"/>
        <w:right w:val="none" w:sz="0" w:space="0" w:color="auto"/>
      </w:divBdr>
    </w:div>
    <w:div w:id="1725564443">
      <w:bodyDiv w:val="1"/>
      <w:marLeft w:val="0"/>
      <w:marRight w:val="0"/>
      <w:marTop w:val="0"/>
      <w:marBottom w:val="0"/>
      <w:divBdr>
        <w:top w:val="none" w:sz="0" w:space="0" w:color="auto"/>
        <w:left w:val="none" w:sz="0" w:space="0" w:color="auto"/>
        <w:bottom w:val="none" w:sz="0" w:space="0" w:color="auto"/>
        <w:right w:val="none" w:sz="0" w:space="0" w:color="auto"/>
      </w:divBdr>
    </w:div>
    <w:div w:id="1730151394">
      <w:bodyDiv w:val="1"/>
      <w:marLeft w:val="0"/>
      <w:marRight w:val="0"/>
      <w:marTop w:val="0"/>
      <w:marBottom w:val="0"/>
      <w:divBdr>
        <w:top w:val="none" w:sz="0" w:space="0" w:color="auto"/>
        <w:left w:val="none" w:sz="0" w:space="0" w:color="auto"/>
        <w:bottom w:val="none" w:sz="0" w:space="0" w:color="auto"/>
        <w:right w:val="none" w:sz="0" w:space="0" w:color="auto"/>
      </w:divBdr>
    </w:div>
    <w:div w:id="1733889214">
      <w:bodyDiv w:val="1"/>
      <w:marLeft w:val="0"/>
      <w:marRight w:val="0"/>
      <w:marTop w:val="0"/>
      <w:marBottom w:val="0"/>
      <w:divBdr>
        <w:top w:val="none" w:sz="0" w:space="0" w:color="auto"/>
        <w:left w:val="none" w:sz="0" w:space="0" w:color="auto"/>
        <w:bottom w:val="none" w:sz="0" w:space="0" w:color="auto"/>
        <w:right w:val="none" w:sz="0" w:space="0" w:color="auto"/>
      </w:divBdr>
    </w:div>
    <w:div w:id="1737630317">
      <w:bodyDiv w:val="1"/>
      <w:marLeft w:val="0"/>
      <w:marRight w:val="0"/>
      <w:marTop w:val="0"/>
      <w:marBottom w:val="0"/>
      <w:divBdr>
        <w:top w:val="none" w:sz="0" w:space="0" w:color="auto"/>
        <w:left w:val="none" w:sz="0" w:space="0" w:color="auto"/>
        <w:bottom w:val="none" w:sz="0" w:space="0" w:color="auto"/>
        <w:right w:val="none" w:sz="0" w:space="0" w:color="auto"/>
      </w:divBdr>
    </w:div>
    <w:div w:id="1767454368">
      <w:bodyDiv w:val="1"/>
      <w:marLeft w:val="0"/>
      <w:marRight w:val="0"/>
      <w:marTop w:val="0"/>
      <w:marBottom w:val="0"/>
      <w:divBdr>
        <w:top w:val="none" w:sz="0" w:space="0" w:color="auto"/>
        <w:left w:val="none" w:sz="0" w:space="0" w:color="auto"/>
        <w:bottom w:val="none" w:sz="0" w:space="0" w:color="auto"/>
        <w:right w:val="none" w:sz="0" w:space="0" w:color="auto"/>
      </w:divBdr>
      <w:divsChild>
        <w:div w:id="1606768138">
          <w:marLeft w:val="0"/>
          <w:marRight w:val="0"/>
          <w:marTop w:val="0"/>
          <w:marBottom w:val="0"/>
          <w:divBdr>
            <w:top w:val="none" w:sz="0" w:space="0" w:color="auto"/>
            <w:left w:val="none" w:sz="0" w:space="0" w:color="auto"/>
            <w:bottom w:val="none" w:sz="0" w:space="0" w:color="auto"/>
            <w:right w:val="none" w:sz="0" w:space="0" w:color="auto"/>
          </w:divBdr>
          <w:divsChild>
            <w:div w:id="275868302">
              <w:marLeft w:val="0"/>
              <w:marRight w:val="0"/>
              <w:marTop w:val="0"/>
              <w:marBottom w:val="0"/>
              <w:divBdr>
                <w:top w:val="none" w:sz="0" w:space="0" w:color="auto"/>
                <w:left w:val="none" w:sz="0" w:space="0" w:color="auto"/>
                <w:bottom w:val="none" w:sz="0" w:space="0" w:color="auto"/>
                <w:right w:val="none" w:sz="0" w:space="0" w:color="auto"/>
              </w:divBdr>
              <w:divsChild>
                <w:div w:id="1504777324">
                  <w:marLeft w:val="0"/>
                  <w:marRight w:val="0"/>
                  <w:marTop w:val="0"/>
                  <w:marBottom w:val="0"/>
                  <w:divBdr>
                    <w:top w:val="none" w:sz="0" w:space="0" w:color="auto"/>
                    <w:left w:val="none" w:sz="0" w:space="0" w:color="auto"/>
                    <w:bottom w:val="none" w:sz="0" w:space="0" w:color="auto"/>
                    <w:right w:val="none" w:sz="0" w:space="0" w:color="auto"/>
                  </w:divBdr>
                  <w:divsChild>
                    <w:div w:id="219486579">
                      <w:marLeft w:val="0"/>
                      <w:marRight w:val="0"/>
                      <w:marTop w:val="0"/>
                      <w:marBottom w:val="0"/>
                      <w:divBdr>
                        <w:top w:val="none" w:sz="0" w:space="0" w:color="auto"/>
                        <w:left w:val="none" w:sz="0" w:space="0" w:color="auto"/>
                        <w:bottom w:val="none" w:sz="0" w:space="0" w:color="auto"/>
                        <w:right w:val="none" w:sz="0" w:space="0" w:color="auto"/>
                      </w:divBdr>
                      <w:divsChild>
                        <w:div w:id="1044140431">
                          <w:marLeft w:val="0"/>
                          <w:marRight w:val="0"/>
                          <w:marTop w:val="0"/>
                          <w:marBottom w:val="0"/>
                          <w:divBdr>
                            <w:top w:val="none" w:sz="0" w:space="0" w:color="auto"/>
                            <w:left w:val="none" w:sz="0" w:space="0" w:color="auto"/>
                            <w:bottom w:val="none" w:sz="0" w:space="0" w:color="auto"/>
                            <w:right w:val="none" w:sz="0" w:space="0" w:color="auto"/>
                          </w:divBdr>
                          <w:divsChild>
                            <w:div w:id="19633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858430">
      <w:bodyDiv w:val="1"/>
      <w:marLeft w:val="0"/>
      <w:marRight w:val="0"/>
      <w:marTop w:val="0"/>
      <w:marBottom w:val="0"/>
      <w:divBdr>
        <w:top w:val="none" w:sz="0" w:space="0" w:color="auto"/>
        <w:left w:val="none" w:sz="0" w:space="0" w:color="auto"/>
        <w:bottom w:val="none" w:sz="0" w:space="0" w:color="auto"/>
        <w:right w:val="none" w:sz="0" w:space="0" w:color="auto"/>
      </w:divBdr>
    </w:div>
    <w:div w:id="1796369961">
      <w:bodyDiv w:val="1"/>
      <w:marLeft w:val="0"/>
      <w:marRight w:val="0"/>
      <w:marTop w:val="0"/>
      <w:marBottom w:val="0"/>
      <w:divBdr>
        <w:top w:val="none" w:sz="0" w:space="0" w:color="auto"/>
        <w:left w:val="none" w:sz="0" w:space="0" w:color="auto"/>
        <w:bottom w:val="none" w:sz="0" w:space="0" w:color="auto"/>
        <w:right w:val="none" w:sz="0" w:space="0" w:color="auto"/>
      </w:divBdr>
      <w:divsChild>
        <w:div w:id="109206977">
          <w:marLeft w:val="0"/>
          <w:marRight w:val="0"/>
          <w:marTop w:val="0"/>
          <w:marBottom w:val="0"/>
          <w:divBdr>
            <w:top w:val="none" w:sz="0" w:space="0" w:color="auto"/>
            <w:left w:val="none" w:sz="0" w:space="0" w:color="auto"/>
            <w:bottom w:val="none" w:sz="0" w:space="0" w:color="auto"/>
            <w:right w:val="none" w:sz="0" w:space="0" w:color="auto"/>
          </w:divBdr>
          <w:divsChild>
            <w:div w:id="2048143864">
              <w:marLeft w:val="0"/>
              <w:marRight w:val="0"/>
              <w:marTop w:val="0"/>
              <w:marBottom w:val="0"/>
              <w:divBdr>
                <w:top w:val="none" w:sz="0" w:space="0" w:color="auto"/>
                <w:left w:val="none" w:sz="0" w:space="0" w:color="auto"/>
                <w:bottom w:val="none" w:sz="0" w:space="0" w:color="auto"/>
                <w:right w:val="none" w:sz="0" w:space="0" w:color="auto"/>
              </w:divBdr>
              <w:divsChild>
                <w:div w:id="1574126356">
                  <w:marLeft w:val="0"/>
                  <w:marRight w:val="0"/>
                  <w:marTop w:val="0"/>
                  <w:marBottom w:val="0"/>
                  <w:divBdr>
                    <w:top w:val="none" w:sz="0" w:space="0" w:color="auto"/>
                    <w:left w:val="none" w:sz="0" w:space="0" w:color="auto"/>
                    <w:bottom w:val="none" w:sz="0" w:space="0" w:color="auto"/>
                    <w:right w:val="none" w:sz="0" w:space="0" w:color="auto"/>
                  </w:divBdr>
                  <w:divsChild>
                    <w:div w:id="9968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043">
          <w:marLeft w:val="0"/>
          <w:marRight w:val="0"/>
          <w:marTop w:val="0"/>
          <w:marBottom w:val="0"/>
          <w:divBdr>
            <w:top w:val="none" w:sz="0" w:space="0" w:color="auto"/>
            <w:left w:val="none" w:sz="0" w:space="0" w:color="auto"/>
            <w:bottom w:val="none" w:sz="0" w:space="0" w:color="auto"/>
            <w:right w:val="none" w:sz="0" w:space="0" w:color="auto"/>
          </w:divBdr>
          <w:divsChild>
            <w:div w:id="1803186886">
              <w:marLeft w:val="0"/>
              <w:marRight w:val="0"/>
              <w:marTop w:val="0"/>
              <w:marBottom w:val="0"/>
              <w:divBdr>
                <w:top w:val="none" w:sz="0" w:space="0" w:color="auto"/>
                <w:left w:val="none" w:sz="0" w:space="0" w:color="auto"/>
                <w:bottom w:val="none" w:sz="0" w:space="0" w:color="auto"/>
                <w:right w:val="none" w:sz="0" w:space="0" w:color="auto"/>
              </w:divBdr>
              <w:divsChild>
                <w:div w:id="2105227724">
                  <w:marLeft w:val="0"/>
                  <w:marRight w:val="0"/>
                  <w:marTop w:val="0"/>
                  <w:marBottom w:val="0"/>
                  <w:divBdr>
                    <w:top w:val="none" w:sz="0" w:space="0" w:color="auto"/>
                    <w:left w:val="none" w:sz="0" w:space="0" w:color="auto"/>
                    <w:bottom w:val="none" w:sz="0" w:space="0" w:color="auto"/>
                    <w:right w:val="none" w:sz="0" w:space="0" w:color="auto"/>
                  </w:divBdr>
                  <w:divsChild>
                    <w:div w:id="16387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5308">
      <w:bodyDiv w:val="1"/>
      <w:marLeft w:val="0"/>
      <w:marRight w:val="0"/>
      <w:marTop w:val="0"/>
      <w:marBottom w:val="0"/>
      <w:divBdr>
        <w:top w:val="none" w:sz="0" w:space="0" w:color="auto"/>
        <w:left w:val="none" w:sz="0" w:space="0" w:color="auto"/>
        <w:bottom w:val="none" w:sz="0" w:space="0" w:color="auto"/>
        <w:right w:val="none" w:sz="0" w:space="0" w:color="auto"/>
      </w:divBdr>
      <w:divsChild>
        <w:div w:id="340860259">
          <w:marLeft w:val="0"/>
          <w:marRight w:val="0"/>
          <w:marTop w:val="0"/>
          <w:marBottom w:val="0"/>
          <w:divBdr>
            <w:top w:val="none" w:sz="0" w:space="0" w:color="auto"/>
            <w:left w:val="none" w:sz="0" w:space="0" w:color="auto"/>
            <w:bottom w:val="none" w:sz="0" w:space="0" w:color="auto"/>
            <w:right w:val="none" w:sz="0" w:space="0" w:color="auto"/>
          </w:divBdr>
          <w:divsChild>
            <w:div w:id="1164395472">
              <w:marLeft w:val="0"/>
              <w:marRight w:val="0"/>
              <w:marTop w:val="0"/>
              <w:marBottom w:val="0"/>
              <w:divBdr>
                <w:top w:val="none" w:sz="0" w:space="0" w:color="auto"/>
                <w:left w:val="none" w:sz="0" w:space="0" w:color="auto"/>
                <w:bottom w:val="none" w:sz="0" w:space="0" w:color="auto"/>
                <w:right w:val="none" w:sz="0" w:space="0" w:color="auto"/>
              </w:divBdr>
              <w:divsChild>
                <w:div w:id="1210339949">
                  <w:marLeft w:val="0"/>
                  <w:marRight w:val="0"/>
                  <w:marTop w:val="0"/>
                  <w:marBottom w:val="0"/>
                  <w:divBdr>
                    <w:top w:val="none" w:sz="0" w:space="0" w:color="auto"/>
                    <w:left w:val="none" w:sz="0" w:space="0" w:color="auto"/>
                    <w:bottom w:val="none" w:sz="0" w:space="0" w:color="auto"/>
                    <w:right w:val="none" w:sz="0" w:space="0" w:color="auto"/>
                  </w:divBdr>
                  <w:divsChild>
                    <w:div w:id="353653798">
                      <w:marLeft w:val="0"/>
                      <w:marRight w:val="0"/>
                      <w:marTop w:val="0"/>
                      <w:marBottom w:val="0"/>
                      <w:divBdr>
                        <w:top w:val="none" w:sz="0" w:space="0" w:color="auto"/>
                        <w:left w:val="none" w:sz="0" w:space="0" w:color="auto"/>
                        <w:bottom w:val="none" w:sz="0" w:space="0" w:color="auto"/>
                        <w:right w:val="none" w:sz="0" w:space="0" w:color="auto"/>
                      </w:divBdr>
                      <w:divsChild>
                        <w:div w:id="713774887">
                          <w:marLeft w:val="0"/>
                          <w:marRight w:val="0"/>
                          <w:marTop w:val="0"/>
                          <w:marBottom w:val="0"/>
                          <w:divBdr>
                            <w:top w:val="none" w:sz="0" w:space="0" w:color="auto"/>
                            <w:left w:val="none" w:sz="0" w:space="0" w:color="auto"/>
                            <w:bottom w:val="none" w:sz="0" w:space="0" w:color="auto"/>
                            <w:right w:val="none" w:sz="0" w:space="0" w:color="auto"/>
                          </w:divBdr>
                          <w:divsChild>
                            <w:div w:id="1574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23998">
      <w:bodyDiv w:val="1"/>
      <w:marLeft w:val="0"/>
      <w:marRight w:val="0"/>
      <w:marTop w:val="0"/>
      <w:marBottom w:val="0"/>
      <w:divBdr>
        <w:top w:val="none" w:sz="0" w:space="0" w:color="auto"/>
        <w:left w:val="none" w:sz="0" w:space="0" w:color="auto"/>
        <w:bottom w:val="none" w:sz="0" w:space="0" w:color="auto"/>
        <w:right w:val="none" w:sz="0" w:space="0" w:color="auto"/>
      </w:divBdr>
      <w:divsChild>
        <w:div w:id="1821924928">
          <w:marLeft w:val="0"/>
          <w:marRight w:val="0"/>
          <w:marTop w:val="0"/>
          <w:marBottom w:val="0"/>
          <w:divBdr>
            <w:top w:val="none" w:sz="0" w:space="0" w:color="auto"/>
            <w:left w:val="none" w:sz="0" w:space="0" w:color="auto"/>
            <w:bottom w:val="none" w:sz="0" w:space="0" w:color="auto"/>
            <w:right w:val="none" w:sz="0" w:space="0" w:color="auto"/>
          </w:divBdr>
          <w:divsChild>
            <w:div w:id="123426741">
              <w:marLeft w:val="0"/>
              <w:marRight w:val="0"/>
              <w:marTop w:val="0"/>
              <w:marBottom w:val="0"/>
              <w:divBdr>
                <w:top w:val="none" w:sz="0" w:space="0" w:color="auto"/>
                <w:left w:val="none" w:sz="0" w:space="0" w:color="auto"/>
                <w:bottom w:val="none" w:sz="0" w:space="0" w:color="auto"/>
                <w:right w:val="none" w:sz="0" w:space="0" w:color="auto"/>
              </w:divBdr>
              <w:divsChild>
                <w:div w:id="888884329">
                  <w:marLeft w:val="0"/>
                  <w:marRight w:val="0"/>
                  <w:marTop w:val="0"/>
                  <w:marBottom w:val="0"/>
                  <w:divBdr>
                    <w:top w:val="none" w:sz="0" w:space="0" w:color="auto"/>
                    <w:left w:val="none" w:sz="0" w:space="0" w:color="auto"/>
                    <w:bottom w:val="none" w:sz="0" w:space="0" w:color="auto"/>
                    <w:right w:val="none" w:sz="0" w:space="0" w:color="auto"/>
                  </w:divBdr>
                  <w:divsChild>
                    <w:div w:id="1761175978">
                      <w:marLeft w:val="0"/>
                      <w:marRight w:val="0"/>
                      <w:marTop w:val="0"/>
                      <w:marBottom w:val="0"/>
                      <w:divBdr>
                        <w:top w:val="none" w:sz="0" w:space="0" w:color="auto"/>
                        <w:left w:val="none" w:sz="0" w:space="0" w:color="auto"/>
                        <w:bottom w:val="none" w:sz="0" w:space="0" w:color="auto"/>
                        <w:right w:val="none" w:sz="0" w:space="0" w:color="auto"/>
                      </w:divBdr>
                      <w:divsChild>
                        <w:div w:id="2112971075">
                          <w:marLeft w:val="0"/>
                          <w:marRight w:val="0"/>
                          <w:marTop w:val="0"/>
                          <w:marBottom w:val="0"/>
                          <w:divBdr>
                            <w:top w:val="none" w:sz="0" w:space="0" w:color="auto"/>
                            <w:left w:val="none" w:sz="0" w:space="0" w:color="auto"/>
                            <w:bottom w:val="none" w:sz="0" w:space="0" w:color="auto"/>
                            <w:right w:val="none" w:sz="0" w:space="0" w:color="auto"/>
                          </w:divBdr>
                          <w:divsChild>
                            <w:div w:id="320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587722">
      <w:bodyDiv w:val="1"/>
      <w:marLeft w:val="0"/>
      <w:marRight w:val="0"/>
      <w:marTop w:val="0"/>
      <w:marBottom w:val="0"/>
      <w:divBdr>
        <w:top w:val="none" w:sz="0" w:space="0" w:color="auto"/>
        <w:left w:val="none" w:sz="0" w:space="0" w:color="auto"/>
        <w:bottom w:val="none" w:sz="0" w:space="0" w:color="auto"/>
        <w:right w:val="none" w:sz="0" w:space="0" w:color="auto"/>
      </w:divBdr>
    </w:div>
    <w:div w:id="1893417271">
      <w:bodyDiv w:val="1"/>
      <w:marLeft w:val="0"/>
      <w:marRight w:val="0"/>
      <w:marTop w:val="0"/>
      <w:marBottom w:val="0"/>
      <w:divBdr>
        <w:top w:val="none" w:sz="0" w:space="0" w:color="auto"/>
        <w:left w:val="none" w:sz="0" w:space="0" w:color="auto"/>
        <w:bottom w:val="none" w:sz="0" w:space="0" w:color="auto"/>
        <w:right w:val="none" w:sz="0" w:space="0" w:color="auto"/>
      </w:divBdr>
    </w:div>
    <w:div w:id="1926453576">
      <w:bodyDiv w:val="1"/>
      <w:marLeft w:val="0"/>
      <w:marRight w:val="0"/>
      <w:marTop w:val="0"/>
      <w:marBottom w:val="0"/>
      <w:divBdr>
        <w:top w:val="none" w:sz="0" w:space="0" w:color="auto"/>
        <w:left w:val="none" w:sz="0" w:space="0" w:color="auto"/>
        <w:bottom w:val="none" w:sz="0" w:space="0" w:color="auto"/>
        <w:right w:val="none" w:sz="0" w:space="0" w:color="auto"/>
      </w:divBdr>
      <w:divsChild>
        <w:div w:id="380061831">
          <w:marLeft w:val="0"/>
          <w:marRight w:val="0"/>
          <w:marTop w:val="0"/>
          <w:marBottom w:val="0"/>
          <w:divBdr>
            <w:top w:val="none" w:sz="0" w:space="0" w:color="auto"/>
            <w:left w:val="none" w:sz="0" w:space="0" w:color="auto"/>
            <w:bottom w:val="none" w:sz="0" w:space="0" w:color="auto"/>
            <w:right w:val="none" w:sz="0" w:space="0" w:color="auto"/>
          </w:divBdr>
          <w:divsChild>
            <w:div w:id="119499327">
              <w:marLeft w:val="0"/>
              <w:marRight w:val="0"/>
              <w:marTop w:val="0"/>
              <w:marBottom w:val="0"/>
              <w:divBdr>
                <w:top w:val="none" w:sz="0" w:space="0" w:color="auto"/>
                <w:left w:val="none" w:sz="0" w:space="0" w:color="auto"/>
                <w:bottom w:val="none" w:sz="0" w:space="0" w:color="auto"/>
                <w:right w:val="none" w:sz="0" w:space="0" w:color="auto"/>
              </w:divBdr>
              <w:divsChild>
                <w:div w:id="1180504402">
                  <w:marLeft w:val="0"/>
                  <w:marRight w:val="0"/>
                  <w:marTop w:val="0"/>
                  <w:marBottom w:val="0"/>
                  <w:divBdr>
                    <w:top w:val="none" w:sz="0" w:space="0" w:color="auto"/>
                    <w:left w:val="none" w:sz="0" w:space="0" w:color="auto"/>
                    <w:bottom w:val="none" w:sz="0" w:space="0" w:color="auto"/>
                    <w:right w:val="none" w:sz="0" w:space="0" w:color="auto"/>
                  </w:divBdr>
                  <w:divsChild>
                    <w:div w:id="332222455">
                      <w:marLeft w:val="0"/>
                      <w:marRight w:val="0"/>
                      <w:marTop w:val="0"/>
                      <w:marBottom w:val="0"/>
                      <w:divBdr>
                        <w:top w:val="none" w:sz="0" w:space="0" w:color="auto"/>
                        <w:left w:val="none" w:sz="0" w:space="0" w:color="auto"/>
                        <w:bottom w:val="none" w:sz="0" w:space="0" w:color="auto"/>
                        <w:right w:val="none" w:sz="0" w:space="0" w:color="auto"/>
                      </w:divBdr>
                      <w:divsChild>
                        <w:div w:id="1682470470">
                          <w:marLeft w:val="0"/>
                          <w:marRight w:val="0"/>
                          <w:marTop w:val="0"/>
                          <w:marBottom w:val="0"/>
                          <w:divBdr>
                            <w:top w:val="none" w:sz="0" w:space="0" w:color="auto"/>
                            <w:left w:val="none" w:sz="0" w:space="0" w:color="auto"/>
                            <w:bottom w:val="none" w:sz="0" w:space="0" w:color="auto"/>
                            <w:right w:val="none" w:sz="0" w:space="0" w:color="auto"/>
                          </w:divBdr>
                          <w:divsChild>
                            <w:div w:id="8042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181433">
      <w:bodyDiv w:val="1"/>
      <w:marLeft w:val="0"/>
      <w:marRight w:val="0"/>
      <w:marTop w:val="0"/>
      <w:marBottom w:val="0"/>
      <w:divBdr>
        <w:top w:val="none" w:sz="0" w:space="0" w:color="auto"/>
        <w:left w:val="none" w:sz="0" w:space="0" w:color="auto"/>
        <w:bottom w:val="none" w:sz="0" w:space="0" w:color="auto"/>
        <w:right w:val="none" w:sz="0" w:space="0" w:color="auto"/>
      </w:divBdr>
      <w:divsChild>
        <w:div w:id="2097507407">
          <w:marLeft w:val="0"/>
          <w:marRight w:val="0"/>
          <w:marTop w:val="0"/>
          <w:marBottom w:val="0"/>
          <w:divBdr>
            <w:top w:val="single" w:sz="2" w:space="0" w:color="D9D9E3"/>
            <w:left w:val="single" w:sz="2" w:space="0" w:color="D9D9E3"/>
            <w:bottom w:val="single" w:sz="2" w:space="0" w:color="D9D9E3"/>
            <w:right w:val="single" w:sz="2" w:space="0" w:color="D9D9E3"/>
          </w:divBdr>
          <w:divsChild>
            <w:div w:id="526061666">
              <w:marLeft w:val="0"/>
              <w:marRight w:val="0"/>
              <w:marTop w:val="0"/>
              <w:marBottom w:val="0"/>
              <w:divBdr>
                <w:top w:val="single" w:sz="2" w:space="0" w:color="D9D9E3"/>
                <w:left w:val="single" w:sz="2" w:space="0" w:color="D9D9E3"/>
                <w:bottom w:val="single" w:sz="2" w:space="0" w:color="D9D9E3"/>
                <w:right w:val="single" w:sz="2" w:space="0" w:color="D9D9E3"/>
              </w:divBdr>
              <w:divsChild>
                <w:div w:id="466244952">
                  <w:marLeft w:val="0"/>
                  <w:marRight w:val="0"/>
                  <w:marTop w:val="0"/>
                  <w:marBottom w:val="0"/>
                  <w:divBdr>
                    <w:top w:val="single" w:sz="2" w:space="0" w:color="D9D9E3"/>
                    <w:left w:val="single" w:sz="2" w:space="0" w:color="D9D9E3"/>
                    <w:bottom w:val="single" w:sz="2" w:space="0" w:color="D9D9E3"/>
                    <w:right w:val="single" w:sz="2" w:space="0" w:color="D9D9E3"/>
                  </w:divBdr>
                  <w:divsChild>
                    <w:div w:id="513962610">
                      <w:marLeft w:val="0"/>
                      <w:marRight w:val="0"/>
                      <w:marTop w:val="0"/>
                      <w:marBottom w:val="0"/>
                      <w:divBdr>
                        <w:top w:val="single" w:sz="2" w:space="0" w:color="D9D9E3"/>
                        <w:left w:val="single" w:sz="2" w:space="0" w:color="D9D9E3"/>
                        <w:bottom w:val="single" w:sz="2" w:space="0" w:color="D9D9E3"/>
                        <w:right w:val="single" w:sz="2" w:space="0" w:color="D9D9E3"/>
                      </w:divBdr>
                      <w:divsChild>
                        <w:div w:id="1614899565">
                          <w:marLeft w:val="0"/>
                          <w:marRight w:val="0"/>
                          <w:marTop w:val="0"/>
                          <w:marBottom w:val="0"/>
                          <w:divBdr>
                            <w:top w:val="single" w:sz="2" w:space="0" w:color="auto"/>
                            <w:left w:val="single" w:sz="2" w:space="0" w:color="auto"/>
                            <w:bottom w:val="single" w:sz="6" w:space="0" w:color="auto"/>
                            <w:right w:val="single" w:sz="2" w:space="0" w:color="auto"/>
                          </w:divBdr>
                          <w:divsChild>
                            <w:div w:id="165285431">
                              <w:marLeft w:val="0"/>
                              <w:marRight w:val="0"/>
                              <w:marTop w:val="100"/>
                              <w:marBottom w:val="100"/>
                              <w:divBdr>
                                <w:top w:val="single" w:sz="2" w:space="0" w:color="D9D9E3"/>
                                <w:left w:val="single" w:sz="2" w:space="0" w:color="D9D9E3"/>
                                <w:bottom w:val="single" w:sz="2" w:space="0" w:color="D9D9E3"/>
                                <w:right w:val="single" w:sz="2" w:space="0" w:color="D9D9E3"/>
                              </w:divBdr>
                              <w:divsChild>
                                <w:div w:id="895775569">
                                  <w:marLeft w:val="0"/>
                                  <w:marRight w:val="0"/>
                                  <w:marTop w:val="0"/>
                                  <w:marBottom w:val="0"/>
                                  <w:divBdr>
                                    <w:top w:val="single" w:sz="2" w:space="0" w:color="D9D9E3"/>
                                    <w:left w:val="single" w:sz="2" w:space="0" w:color="D9D9E3"/>
                                    <w:bottom w:val="single" w:sz="2" w:space="0" w:color="D9D9E3"/>
                                    <w:right w:val="single" w:sz="2" w:space="0" w:color="D9D9E3"/>
                                  </w:divBdr>
                                  <w:divsChild>
                                    <w:div w:id="899024688">
                                      <w:marLeft w:val="0"/>
                                      <w:marRight w:val="0"/>
                                      <w:marTop w:val="0"/>
                                      <w:marBottom w:val="0"/>
                                      <w:divBdr>
                                        <w:top w:val="single" w:sz="2" w:space="0" w:color="D9D9E3"/>
                                        <w:left w:val="single" w:sz="2" w:space="0" w:color="D9D9E3"/>
                                        <w:bottom w:val="single" w:sz="2" w:space="0" w:color="D9D9E3"/>
                                        <w:right w:val="single" w:sz="2" w:space="0" w:color="D9D9E3"/>
                                      </w:divBdr>
                                      <w:divsChild>
                                        <w:div w:id="1271009132">
                                          <w:marLeft w:val="0"/>
                                          <w:marRight w:val="0"/>
                                          <w:marTop w:val="0"/>
                                          <w:marBottom w:val="0"/>
                                          <w:divBdr>
                                            <w:top w:val="single" w:sz="2" w:space="0" w:color="D9D9E3"/>
                                            <w:left w:val="single" w:sz="2" w:space="0" w:color="D9D9E3"/>
                                            <w:bottom w:val="single" w:sz="2" w:space="0" w:color="D9D9E3"/>
                                            <w:right w:val="single" w:sz="2" w:space="0" w:color="D9D9E3"/>
                                          </w:divBdr>
                                          <w:divsChild>
                                            <w:div w:id="1915436255">
                                              <w:marLeft w:val="0"/>
                                              <w:marRight w:val="0"/>
                                              <w:marTop w:val="0"/>
                                              <w:marBottom w:val="0"/>
                                              <w:divBdr>
                                                <w:top w:val="single" w:sz="2" w:space="0" w:color="D9D9E3"/>
                                                <w:left w:val="single" w:sz="2" w:space="0" w:color="D9D9E3"/>
                                                <w:bottom w:val="single" w:sz="2" w:space="0" w:color="D9D9E3"/>
                                                <w:right w:val="single" w:sz="2" w:space="0" w:color="D9D9E3"/>
                                              </w:divBdr>
                                              <w:divsChild>
                                                <w:div w:id="1805075450">
                                                  <w:marLeft w:val="0"/>
                                                  <w:marRight w:val="0"/>
                                                  <w:marTop w:val="0"/>
                                                  <w:marBottom w:val="0"/>
                                                  <w:divBdr>
                                                    <w:top w:val="single" w:sz="2" w:space="0" w:color="D9D9E3"/>
                                                    <w:left w:val="single" w:sz="2" w:space="0" w:color="D9D9E3"/>
                                                    <w:bottom w:val="single" w:sz="2" w:space="0" w:color="D9D9E3"/>
                                                    <w:right w:val="single" w:sz="2" w:space="0" w:color="D9D9E3"/>
                                                  </w:divBdr>
                                                  <w:divsChild>
                                                    <w:div w:id="1947956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4421252">
          <w:marLeft w:val="0"/>
          <w:marRight w:val="0"/>
          <w:marTop w:val="0"/>
          <w:marBottom w:val="0"/>
          <w:divBdr>
            <w:top w:val="none" w:sz="0" w:space="0" w:color="auto"/>
            <w:left w:val="none" w:sz="0" w:space="0" w:color="auto"/>
            <w:bottom w:val="none" w:sz="0" w:space="0" w:color="auto"/>
            <w:right w:val="none" w:sz="0" w:space="0" w:color="auto"/>
          </w:divBdr>
        </w:div>
      </w:divsChild>
    </w:div>
    <w:div w:id="1942912789">
      <w:bodyDiv w:val="1"/>
      <w:marLeft w:val="0"/>
      <w:marRight w:val="0"/>
      <w:marTop w:val="0"/>
      <w:marBottom w:val="0"/>
      <w:divBdr>
        <w:top w:val="none" w:sz="0" w:space="0" w:color="auto"/>
        <w:left w:val="none" w:sz="0" w:space="0" w:color="auto"/>
        <w:bottom w:val="none" w:sz="0" w:space="0" w:color="auto"/>
        <w:right w:val="none" w:sz="0" w:space="0" w:color="auto"/>
      </w:divBdr>
    </w:div>
    <w:div w:id="1970474759">
      <w:bodyDiv w:val="1"/>
      <w:marLeft w:val="0"/>
      <w:marRight w:val="0"/>
      <w:marTop w:val="0"/>
      <w:marBottom w:val="0"/>
      <w:divBdr>
        <w:top w:val="none" w:sz="0" w:space="0" w:color="auto"/>
        <w:left w:val="none" w:sz="0" w:space="0" w:color="auto"/>
        <w:bottom w:val="none" w:sz="0" w:space="0" w:color="auto"/>
        <w:right w:val="none" w:sz="0" w:space="0" w:color="auto"/>
      </w:divBdr>
      <w:divsChild>
        <w:div w:id="1862164747">
          <w:marLeft w:val="0"/>
          <w:marRight w:val="0"/>
          <w:marTop w:val="0"/>
          <w:marBottom w:val="0"/>
          <w:divBdr>
            <w:top w:val="none" w:sz="0" w:space="0" w:color="auto"/>
            <w:left w:val="none" w:sz="0" w:space="0" w:color="auto"/>
            <w:bottom w:val="none" w:sz="0" w:space="0" w:color="auto"/>
            <w:right w:val="none" w:sz="0" w:space="0" w:color="auto"/>
          </w:divBdr>
          <w:divsChild>
            <w:div w:id="1346397531">
              <w:marLeft w:val="0"/>
              <w:marRight w:val="0"/>
              <w:marTop w:val="0"/>
              <w:marBottom w:val="0"/>
              <w:divBdr>
                <w:top w:val="none" w:sz="0" w:space="0" w:color="auto"/>
                <w:left w:val="none" w:sz="0" w:space="0" w:color="auto"/>
                <w:bottom w:val="none" w:sz="0" w:space="0" w:color="auto"/>
                <w:right w:val="none" w:sz="0" w:space="0" w:color="auto"/>
              </w:divBdr>
              <w:divsChild>
                <w:div w:id="1787387873">
                  <w:marLeft w:val="0"/>
                  <w:marRight w:val="0"/>
                  <w:marTop w:val="0"/>
                  <w:marBottom w:val="0"/>
                  <w:divBdr>
                    <w:top w:val="none" w:sz="0" w:space="0" w:color="auto"/>
                    <w:left w:val="none" w:sz="0" w:space="0" w:color="auto"/>
                    <w:bottom w:val="none" w:sz="0" w:space="0" w:color="auto"/>
                    <w:right w:val="none" w:sz="0" w:space="0" w:color="auto"/>
                  </w:divBdr>
                  <w:divsChild>
                    <w:div w:id="962153113">
                      <w:marLeft w:val="0"/>
                      <w:marRight w:val="0"/>
                      <w:marTop w:val="0"/>
                      <w:marBottom w:val="0"/>
                      <w:divBdr>
                        <w:top w:val="none" w:sz="0" w:space="0" w:color="auto"/>
                        <w:left w:val="none" w:sz="0" w:space="0" w:color="auto"/>
                        <w:bottom w:val="none" w:sz="0" w:space="0" w:color="auto"/>
                        <w:right w:val="none" w:sz="0" w:space="0" w:color="auto"/>
                      </w:divBdr>
                      <w:divsChild>
                        <w:div w:id="831869949">
                          <w:marLeft w:val="0"/>
                          <w:marRight w:val="0"/>
                          <w:marTop w:val="0"/>
                          <w:marBottom w:val="0"/>
                          <w:divBdr>
                            <w:top w:val="none" w:sz="0" w:space="0" w:color="auto"/>
                            <w:left w:val="none" w:sz="0" w:space="0" w:color="auto"/>
                            <w:bottom w:val="none" w:sz="0" w:space="0" w:color="auto"/>
                            <w:right w:val="none" w:sz="0" w:space="0" w:color="auto"/>
                          </w:divBdr>
                          <w:divsChild>
                            <w:div w:id="2301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298042">
      <w:bodyDiv w:val="1"/>
      <w:marLeft w:val="0"/>
      <w:marRight w:val="0"/>
      <w:marTop w:val="0"/>
      <w:marBottom w:val="0"/>
      <w:divBdr>
        <w:top w:val="none" w:sz="0" w:space="0" w:color="auto"/>
        <w:left w:val="none" w:sz="0" w:space="0" w:color="auto"/>
        <w:bottom w:val="none" w:sz="0" w:space="0" w:color="auto"/>
        <w:right w:val="none" w:sz="0" w:space="0" w:color="auto"/>
      </w:divBdr>
    </w:div>
    <w:div w:id="1989935985">
      <w:bodyDiv w:val="1"/>
      <w:marLeft w:val="0"/>
      <w:marRight w:val="0"/>
      <w:marTop w:val="0"/>
      <w:marBottom w:val="0"/>
      <w:divBdr>
        <w:top w:val="none" w:sz="0" w:space="0" w:color="auto"/>
        <w:left w:val="none" w:sz="0" w:space="0" w:color="auto"/>
        <w:bottom w:val="none" w:sz="0" w:space="0" w:color="auto"/>
        <w:right w:val="none" w:sz="0" w:space="0" w:color="auto"/>
      </w:divBdr>
    </w:div>
    <w:div w:id="1991902480">
      <w:bodyDiv w:val="1"/>
      <w:marLeft w:val="0"/>
      <w:marRight w:val="0"/>
      <w:marTop w:val="0"/>
      <w:marBottom w:val="0"/>
      <w:divBdr>
        <w:top w:val="none" w:sz="0" w:space="0" w:color="auto"/>
        <w:left w:val="none" w:sz="0" w:space="0" w:color="auto"/>
        <w:bottom w:val="none" w:sz="0" w:space="0" w:color="auto"/>
        <w:right w:val="none" w:sz="0" w:space="0" w:color="auto"/>
      </w:divBdr>
    </w:div>
    <w:div w:id="2026979754">
      <w:bodyDiv w:val="1"/>
      <w:marLeft w:val="0"/>
      <w:marRight w:val="0"/>
      <w:marTop w:val="0"/>
      <w:marBottom w:val="0"/>
      <w:divBdr>
        <w:top w:val="none" w:sz="0" w:space="0" w:color="auto"/>
        <w:left w:val="none" w:sz="0" w:space="0" w:color="auto"/>
        <w:bottom w:val="none" w:sz="0" w:space="0" w:color="auto"/>
        <w:right w:val="none" w:sz="0" w:space="0" w:color="auto"/>
      </w:divBdr>
    </w:div>
    <w:div w:id="2034914899">
      <w:bodyDiv w:val="1"/>
      <w:marLeft w:val="0"/>
      <w:marRight w:val="0"/>
      <w:marTop w:val="0"/>
      <w:marBottom w:val="0"/>
      <w:divBdr>
        <w:top w:val="none" w:sz="0" w:space="0" w:color="auto"/>
        <w:left w:val="none" w:sz="0" w:space="0" w:color="auto"/>
        <w:bottom w:val="none" w:sz="0" w:space="0" w:color="auto"/>
        <w:right w:val="none" w:sz="0" w:space="0" w:color="auto"/>
      </w:divBdr>
      <w:divsChild>
        <w:div w:id="635330366">
          <w:marLeft w:val="0"/>
          <w:marRight w:val="0"/>
          <w:marTop w:val="0"/>
          <w:marBottom w:val="0"/>
          <w:divBdr>
            <w:top w:val="single" w:sz="2" w:space="0" w:color="D9D9E3"/>
            <w:left w:val="single" w:sz="2" w:space="0" w:color="D9D9E3"/>
            <w:bottom w:val="single" w:sz="2" w:space="0" w:color="D9D9E3"/>
            <w:right w:val="single" w:sz="2" w:space="0" w:color="D9D9E3"/>
          </w:divBdr>
          <w:divsChild>
            <w:div w:id="1774202257">
              <w:marLeft w:val="0"/>
              <w:marRight w:val="0"/>
              <w:marTop w:val="0"/>
              <w:marBottom w:val="0"/>
              <w:divBdr>
                <w:top w:val="single" w:sz="2" w:space="0" w:color="D9D9E3"/>
                <w:left w:val="single" w:sz="2" w:space="0" w:color="D9D9E3"/>
                <w:bottom w:val="single" w:sz="2" w:space="0" w:color="D9D9E3"/>
                <w:right w:val="single" w:sz="2" w:space="0" w:color="D9D9E3"/>
              </w:divBdr>
              <w:divsChild>
                <w:div w:id="1121609187">
                  <w:marLeft w:val="0"/>
                  <w:marRight w:val="0"/>
                  <w:marTop w:val="0"/>
                  <w:marBottom w:val="0"/>
                  <w:divBdr>
                    <w:top w:val="single" w:sz="2" w:space="0" w:color="D9D9E3"/>
                    <w:left w:val="single" w:sz="2" w:space="0" w:color="D9D9E3"/>
                    <w:bottom w:val="single" w:sz="2" w:space="0" w:color="D9D9E3"/>
                    <w:right w:val="single" w:sz="2" w:space="0" w:color="D9D9E3"/>
                  </w:divBdr>
                  <w:divsChild>
                    <w:div w:id="1849325007">
                      <w:marLeft w:val="0"/>
                      <w:marRight w:val="0"/>
                      <w:marTop w:val="0"/>
                      <w:marBottom w:val="0"/>
                      <w:divBdr>
                        <w:top w:val="single" w:sz="2" w:space="0" w:color="D9D9E3"/>
                        <w:left w:val="single" w:sz="2" w:space="0" w:color="D9D9E3"/>
                        <w:bottom w:val="single" w:sz="2" w:space="0" w:color="D9D9E3"/>
                        <w:right w:val="single" w:sz="2" w:space="0" w:color="D9D9E3"/>
                      </w:divBdr>
                      <w:divsChild>
                        <w:div w:id="1126702295">
                          <w:marLeft w:val="0"/>
                          <w:marRight w:val="0"/>
                          <w:marTop w:val="0"/>
                          <w:marBottom w:val="0"/>
                          <w:divBdr>
                            <w:top w:val="single" w:sz="2" w:space="0" w:color="D9D9E3"/>
                            <w:left w:val="single" w:sz="2" w:space="0" w:color="D9D9E3"/>
                            <w:bottom w:val="single" w:sz="2" w:space="0" w:color="D9D9E3"/>
                            <w:right w:val="single" w:sz="2" w:space="0" w:color="D9D9E3"/>
                          </w:divBdr>
                          <w:divsChild>
                            <w:div w:id="732390869">
                              <w:marLeft w:val="0"/>
                              <w:marRight w:val="0"/>
                              <w:marTop w:val="100"/>
                              <w:marBottom w:val="100"/>
                              <w:divBdr>
                                <w:top w:val="single" w:sz="2" w:space="0" w:color="D9D9E3"/>
                                <w:left w:val="single" w:sz="2" w:space="0" w:color="D9D9E3"/>
                                <w:bottom w:val="single" w:sz="2" w:space="0" w:color="D9D9E3"/>
                                <w:right w:val="single" w:sz="2" w:space="0" w:color="D9D9E3"/>
                              </w:divBdr>
                              <w:divsChild>
                                <w:div w:id="347416259">
                                  <w:marLeft w:val="0"/>
                                  <w:marRight w:val="0"/>
                                  <w:marTop w:val="0"/>
                                  <w:marBottom w:val="0"/>
                                  <w:divBdr>
                                    <w:top w:val="single" w:sz="2" w:space="0" w:color="D9D9E3"/>
                                    <w:left w:val="single" w:sz="2" w:space="0" w:color="D9D9E3"/>
                                    <w:bottom w:val="single" w:sz="2" w:space="0" w:color="D9D9E3"/>
                                    <w:right w:val="single" w:sz="2" w:space="0" w:color="D9D9E3"/>
                                  </w:divBdr>
                                  <w:divsChild>
                                    <w:div w:id="1089079007">
                                      <w:marLeft w:val="0"/>
                                      <w:marRight w:val="0"/>
                                      <w:marTop w:val="0"/>
                                      <w:marBottom w:val="0"/>
                                      <w:divBdr>
                                        <w:top w:val="single" w:sz="2" w:space="0" w:color="D9D9E3"/>
                                        <w:left w:val="single" w:sz="2" w:space="0" w:color="D9D9E3"/>
                                        <w:bottom w:val="single" w:sz="2" w:space="0" w:color="D9D9E3"/>
                                        <w:right w:val="single" w:sz="2" w:space="0" w:color="D9D9E3"/>
                                      </w:divBdr>
                                      <w:divsChild>
                                        <w:div w:id="774641697">
                                          <w:marLeft w:val="0"/>
                                          <w:marRight w:val="0"/>
                                          <w:marTop w:val="0"/>
                                          <w:marBottom w:val="0"/>
                                          <w:divBdr>
                                            <w:top w:val="single" w:sz="2" w:space="0" w:color="D9D9E3"/>
                                            <w:left w:val="single" w:sz="2" w:space="0" w:color="D9D9E3"/>
                                            <w:bottom w:val="single" w:sz="2" w:space="0" w:color="D9D9E3"/>
                                            <w:right w:val="single" w:sz="2" w:space="0" w:color="D9D9E3"/>
                                          </w:divBdr>
                                          <w:divsChild>
                                            <w:div w:id="396324653">
                                              <w:marLeft w:val="0"/>
                                              <w:marRight w:val="0"/>
                                              <w:marTop w:val="0"/>
                                              <w:marBottom w:val="0"/>
                                              <w:divBdr>
                                                <w:top w:val="single" w:sz="2" w:space="0" w:color="D9D9E3"/>
                                                <w:left w:val="single" w:sz="2" w:space="0" w:color="D9D9E3"/>
                                                <w:bottom w:val="single" w:sz="2" w:space="0" w:color="D9D9E3"/>
                                                <w:right w:val="single" w:sz="2" w:space="0" w:color="D9D9E3"/>
                                              </w:divBdr>
                                              <w:divsChild>
                                                <w:div w:id="219218411">
                                                  <w:marLeft w:val="0"/>
                                                  <w:marRight w:val="0"/>
                                                  <w:marTop w:val="0"/>
                                                  <w:marBottom w:val="0"/>
                                                  <w:divBdr>
                                                    <w:top w:val="single" w:sz="2" w:space="0" w:color="D9D9E3"/>
                                                    <w:left w:val="single" w:sz="2" w:space="0" w:color="D9D9E3"/>
                                                    <w:bottom w:val="single" w:sz="2" w:space="0" w:color="D9D9E3"/>
                                                    <w:right w:val="single" w:sz="2" w:space="0" w:color="D9D9E3"/>
                                                  </w:divBdr>
                                                  <w:divsChild>
                                                    <w:div w:id="7086472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78661237">
          <w:marLeft w:val="0"/>
          <w:marRight w:val="0"/>
          <w:marTop w:val="0"/>
          <w:marBottom w:val="0"/>
          <w:divBdr>
            <w:top w:val="none" w:sz="0" w:space="0" w:color="auto"/>
            <w:left w:val="none" w:sz="0" w:space="0" w:color="auto"/>
            <w:bottom w:val="none" w:sz="0" w:space="0" w:color="auto"/>
            <w:right w:val="none" w:sz="0" w:space="0" w:color="auto"/>
          </w:divBdr>
        </w:div>
      </w:divsChild>
    </w:div>
    <w:div w:id="2102799642">
      <w:bodyDiv w:val="1"/>
      <w:marLeft w:val="0"/>
      <w:marRight w:val="0"/>
      <w:marTop w:val="0"/>
      <w:marBottom w:val="0"/>
      <w:divBdr>
        <w:top w:val="none" w:sz="0" w:space="0" w:color="auto"/>
        <w:left w:val="none" w:sz="0" w:space="0" w:color="auto"/>
        <w:bottom w:val="none" w:sz="0" w:space="0" w:color="auto"/>
        <w:right w:val="none" w:sz="0" w:space="0" w:color="auto"/>
      </w:divBdr>
    </w:div>
    <w:div w:id="213667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ncbi.nlm.nih.gov/pmc/articles/PMC902344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99b209-500c-4d49-937d-e7d094853e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4BDF78158322CF46A0026A7F783CC8B8" ma:contentTypeVersion="13" ma:contentTypeDescription="צור מסמך חדש." ma:contentTypeScope="" ma:versionID="38254e1b80d6a1085c974c2d02e0c689">
  <xsd:schema xmlns:xsd="http://www.w3.org/2001/XMLSchema" xmlns:xs="http://www.w3.org/2001/XMLSchema" xmlns:p="http://schemas.microsoft.com/office/2006/metadata/properties" xmlns:ns3="3999b209-500c-4d49-937d-e7d094853e20" targetNamespace="http://schemas.microsoft.com/office/2006/metadata/properties" ma:root="true" ma:fieldsID="0687c7507feebbb4f06cf8028227fddd" ns3:_="">
    <xsd:import namespace="3999b209-500c-4d49-937d-e7d094853e2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9b209-500c-4d49-937d-e7d094853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9322C-2D27-463B-8BAD-CBF5D07B030A}">
  <ds:schemaRefs>
    <ds:schemaRef ds:uri="http://schemas.openxmlformats.org/package/2006/metadata/core-properties"/>
    <ds:schemaRef ds:uri="http://schemas.microsoft.com/office/2006/documentManagement/types"/>
    <ds:schemaRef ds:uri="http://www.w3.org/XML/1998/namespace"/>
    <ds:schemaRef ds:uri="http://purl.org/dc/elements/1.1/"/>
    <ds:schemaRef ds:uri="http://purl.org/dc/terms/"/>
    <ds:schemaRef ds:uri="3999b209-500c-4d49-937d-e7d094853e20"/>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F88679D-DB8E-42DC-9876-3E0D7F5230CB}">
  <ds:schemaRefs>
    <ds:schemaRef ds:uri="http://schemas.microsoft.com/sharepoint/v3/contenttype/forms"/>
  </ds:schemaRefs>
</ds:datastoreItem>
</file>

<file path=customXml/itemProps3.xml><?xml version="1.0" encoding="utf-8"?>
<ds:datastoreItem xmlns:ds="http://schemas.openxmlformats.org/officeDocument/2006/customXml" ds:itemID="{BD2A9E99-695F-4D20-8382-6BF48EC11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9b209-500c-4d49-937d-e7d094853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652915-C411-43A0-A11A-44060F62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12735</Words>
  <Characters>75649</Characters>
  <Application>Microsoft Office Word</Application>
  <DocSecurity>0</DocSecurity>
  <Lines>1050</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חגית כהן</dc:creator>
  <cp:keywords/>
  <dc:description/>
  <cp:lastModifiedBy>DN</cp:lastModifiedBy>
  <cp:revision>2</cp:revision>
  <cp:lastPrinted>2024-09-24T08:06:00Z</cp:lastPrinted>
  <dcterms:created xsi:type="dcterms:W3CDTF">2024-10-16T04:43:00Z</dcterms:created>
  <dcterms:modified xsi:type="dcterms:W3CDTF">2024-10-16T04:43:00Z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2e858429-e988-4a9d-858c-7074ed883e37</vt:lpwstr>
  </property>
  <property fmtid="{D5CDD505-2E9C-101B-9397-08002B2CF9AE}" pid="3" name="ContentTypeId">
    <vt:lpwstr>0x0101004BDF78158322CF46A0026A7F783CC8B8</vt:lpwstr>
  </property>
</Properties>
</file>