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44136" w14:textId="4EB27BCF" w:rsidR="007C5795" w:rsidRPr="009D4368" w:rsidRDefault="007C5795" w:rsidP="007C5795">
      <w:pPr>
        <w:bidi w:val="0"/>
        <w:spacing w:line="240" w:lineRule="auto"/>
        <w:rPr>
          <w:rFonts w:asciiTheme="majorBidi" w:hAnsiTheme="majorBidi" w:cstheme="majorBidi"/>
          <w:b/>
          <w:bCs/>
          <w:sz w:val="24"/>
          <w:szCs w:val="24"/>
          <w:u w:val="single"/>
        </w:rPr>
      </w:pPr>
      <w:bookmarkStart w:id="0" w:name="_Hlk112620016"/>
      <w:r w:rsidRPr="009D4368">
        <w:rPr>
          <w:rFonts w:asciiTheme="majorBidi" w:hAnsiTheme="majorBidi" w:cstheme="majorBidi"/>
          <w:b/>
          <w:bCs/>
          <w:sz w:val="24"/>
          <w:szCs w:val="24"/>
          <w:u w:val="single"/>
        </w:rPr>
        <w:t>JOURNALS</w:t>
      </w:r>
      <w:r w:rsidR="009D4368" w:rsidRPr="009D4368">
        <w:rPr>
          <w:rFonts w:asciiTheme="majorBidi" w:hAnsiTheme="majorBidi" w:cstheme="majorBidi"/>
          <w:b/>
          <w:bCs/>
          <w:sz w:val="24"/>
          <w:szCs w:val="24"/>
          <w:u w:val="single"/>
        </w:rPr>
        <w:t xml:space="preserve"> to consider</w:t>
      </w:r>
    </w:p>
    <w:p w14:paraId="1E68F751" w14:textId="4B151F78" w:rsidR="007C5795" w:rsidRPr="007C5795" w:rsidRDefault="007C5795" w:rsidP="007C5795">
      <w:pPr>
        <w:pStyle w:val="ListParagraph"/>
        <w:numPr>
          <w:ilvl w:val="0"/>
          <w:numId w:val="20"/>
        </w:numPr>
        <w:bidi w:val="0"/>
        <w:spacing w:line="240" w:lineRule="auto"/>
        <w:rPr>
          <w:rFonts w:asciiTheme="majorBidi" w:hAnsiTheme="majorBidi" w:cstheme="majorBidi"/>
          <w:b/>
          <w:bCs/>
          <w:sz w:val="24"/>
          <w:szCs w:val="24"/>
        </w:rPr>
      </w:pPr>
      <w:r w:rsidRPr="007C5795">
        <w:rPr>
          <w:rStyle w:val="Strong"/>
          <w:rFonts w:asciiTheme="majorBidi" w:hAnsiTheme="majorBidi" w:cstheme="majorBidi"/>
          <w:sz w:val="24"/>
          <w:szCs w:val="24"/>
        </w:rPr>
        <w:t>International Journal of the Sociology of Language</w:t>
      </w:r>
    </w:p>
    <w:p w14:paraId="32C0CA72" w14:textId="0746E8AC" w:rsidR="007C5795" w:rsidRPr="004A6312" w:rsidRDefault="007C5795" w:rsidP="007C5795">
      <w:pPr>
        <w:pStyle w:val="ListParagraph"/>
        <w:numPr>
          <w:ilvl w:val="0"/>
          <w:numId w:val="20"/>
        </w:numPr>
        <w:bidi w:val="0"/>
        <w:spacing w:line="240" w:lineRule="auto"/>
        <w:rPr>
          <w:rFonts w:asciiTheme="majorBidi" w:hAnsiTheme="majorBidi" w:cstheme="majorBidi"/>
          <w:b/>
          <w:bCs/>
          <w:sz w:val="24"/>
          <w:szCs w:val="24"/>
          <w:highlight w:val="yellow"/>
          <w:rPrChange w:id="1" w:author="Muhammad Amara" w:date="2024-10-06T10:56:00Z" w16du:dateUtc="2024-10-06T07:56:00Z">
            <w:rPr>
              <w:rFonts w:asciiTheme="majorBidi" w:hAnsiTheme="majorBidi" w:cstheme="majorBidi"/>
              <w:b/>
              <w:bCs/>
              <w:sz w:val="24"/>
              <w:szCs w:val="24"/>
            </w:rPr>
          </w:rPrChange>
        </w:rPr>
      </w:pPr>
      <w:r w:rsidRPr="004A6312">
        <w:rPr>
          <w:rFonts w:asciiTheme="majorBidi" w:hAnsiTheme="majorBidi" w:cstheme="majorBidi"/>
          <w:b/>
          <w:bCs/>
          <w:sz w:val="24"/>
          <w:szCs w:val="24"/>
          <w:highlight w:val="yellow"/>
          <w:rPrChange w:id="2" w:author="Muhammad Amara" w:date="2024-10-06T10:56:00Z" w16du:dateUtc="2024-10-06T07:56:00Z">
            <w:rPr>
              <w:rFonts w:asciiTheme="majorBidi" w:hAnsiTheme="majorBidi" w:cstheme="majorBidi"/>
              <w:b/>
              <w:bCs/>
              <w:sz w:val="24"/>
              <w:szCs w:val="24"/>
            </w:rPr>
          </w:rPrChange>
        </w:rPr>
        <w:t>Linguistic Landscape: An International Journal</w:t>
      </w:r>
    </w:p>
    <w:p w14:paraId="3FB777E2" w14:textId="47FC2BE0" w:rsidR="007C5795" w:rsidRDefault="009D4368" w:rsidP="007C5795">
      <w:pPr>
        <w:pStyle w:val="ListParagraph"/>
        <w:numPr>
          <w:ilvl w:val="0"/>
          <w:numId w:val="20"/>
        </w:numPr>
        <w:bidi w:val="0"/>
        <w:spacing w:line="240" w:lineRule="auto"/>
        <w:rPr>
          <w:rFonts w:asciiTheme="majorBidi" w:hAnsiTheme="majorBidi" w:cstheme="majorBidi"/>
          <w:b/>
          <w:bCs/>
          <w:sz w:val="24"/>
          <w:szCs w:val="24"/>
        </w:rPr>
      </w:pPr>
      <w:r>
        <w:rPr>
          <w:rFonts w:asciiTheme="majorBidi" w:hAnsiTheme="majorBidi" w:cstheme="majorBidi"/>
          <w:b/>
          <w:bCs/>
          <w:sz w:val="24"/>
          <w:szCs w:val="24"/>
        </w:rPr>
        <w:t>International</w:t>
      </w:r>
      <w:r w:rsidR="00F65500">
        <w:rPr>
          <w:rFonts w:asciiTheme="majorBidi" w:hAnsiTheme="majorBidi" w:cstheme="majorBidi"/>
          <w:b/>
          <w:bCs/>
          <w:sz w:val="24"/>
          <w:szCs w:val="24"/>
        </w:rPr>
        <w:t xml:space="preserve"> </w:t>
      </w:r>
      <w:r w:rsidR="007C5795" w:rsidRPr="007C5795">
        <w:rPr>
          <w:rFonts w:asciiTheme="majorBidi" w:hAnsiTheme="majorBidi" w:cstheme="majorBidi"/>
          <w:b/>
          <w:bCs/>
          <w:sz w:val="24"/>
          <w:szCs w:val="24"/>
        </w:rPr>
        <w:t xml:space="preserve">Journal of </w:t>
      </w:r>
      <w:r w:rsidR="00F65500">
        <w:rPr>
          <w:rFonts w:asciiTheme="majorBidi" w:hAnsiTheme="majorBidi" w:cstheme="majorBidi"/>
          <w:b/>
          <w:bCs/>
          <w:sz w:val="24"/>
          <w:szCs w:val="24"/>
        </w:rPr>
        <w:t>Multilingualism</w:t>
      </w:r>
    </w:p>
    <w:p w14:paraId="05322860" w14:textId="49C26820" w:rsidR="00AD0236" w:rsidRPr="00EE4E1B" w:rsidRDefault="00AD0236" w:rsidP="00532853">
      <w:pPr>
        <w:pStyle w:val="ListParagraph"/>
        <w:numPr>
          <w:ilvl w:val="0"/>
          <w:numId w:val="20"/>
        </w:numPr>
        <w:bidi w:val="0"/>
        <w:spacing w:line="240" w:lineRule="auto"/>
        <w:rPr>
          <w:rFonts w:asciiTheme="majorBidi" w:hAnsiTheme="majorBidi" w:cstheme="majorBidi"/>
          <w:b/>
          <w:bCs/>
          <w:sz w:val="24"/>
          <w:szCs w:val="24"/>
        </w:rPr>
      </w:pPr>
      <w:r w:rsidRPr="00EE4E1B">
        <w:rPr>
          <w:rFonts w:asciiTheme="majorBidi" w:hAnsiTheme="majorBidi" w:cstheme="majorBidi"/>
          <w:b/>
          <w:bCs/>
          <w:sz w:val="24"/>
          <w:szCs w:val="24"/>
        </w:rPr>
        <w:t>Journal of Multilingual and Multicultural development</w:t>
      </w:r>
    </w:p>
    <w:p w14:paraId="227A1938" w14:textId="77777777" w:rsidR="006A41F7" w:rsidRPr="006A41F7" w:rsidRDefault="006A41F7" w:rsidP="007015C9">
      <w:pPr>
        <w:bidi w:val="0"/>
        <w:spacing w:line="360" w:lineRule="auto"/>
        <w:rPr>
          <w:rFonts w:asciiTheme="majorBidi" w:hAnsiTheme="majorBidi" w:cstheme="majorBidi"/>
          <w:b/>
          <w:bCs/>
          <w:color w:val="000000" w:themeColor="text1"/>
          <w:sz w:val="28"/>
          <w:szCs w:val="28"/>
        </w:rPr>
      </w:pPr>
    </w:p>
    <w:p w14:paraId="4351BEA6" w14:textId="77777777" w:rsidR="00E82518" w:rsidRDefault="00E82518" w:rsidP="001C5BEE">
      <w:pPr>
        <w:bidi w:val="0"/>
        <w:spacing w:before="100" w:beforeAutospacing="1" w:after="100" w:afterAutospacing="1" w:line="240" w:lineRule="auto"/>
        <w:jc w:val="center"/>
        <w:rPr>
          <w:rFonts w:ascii="Times New Roman" w:eastAsia="Times New Roman" w:hAnsi="Times New Roman" w:cs="Times New Roman"/>
          <w:sz w:val="24"/>
          <w:szCs w:val="24"/>
        </w:rPr>
      </w:pPr>
      <w:r w:rsidRPr="00E82518">
        <w:rPr>
          <w:rFonts w:ascii="Times New Roman" w:eastAsia="Times New Roman" w:hAnsi="Times New Roman" w:cs="Times New Roman"/>
          <w:b/>
          <w:bCs/>
          <w:sz w:val="24"/>
          <w:szCs w:val="24"/>
        </w:rPr>
        <w:t>Commercial Shop Signage in the Palestinian Border Village of Barta’a</w:t>
      </w:r>
    </w:p>
    <w:p w14:paraId="36FF5FF0" w14:textId="71204E19" w:rsidR="00082E4E" w:rsidRPr="00E82518" w:rsidRDefault="00082E4E" w:rsidP="00082E4E">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Amara</w:t>
      </w:r>
    </w:p>
    <w:p w14:paraId="320BC10B" w14:textId="77777777" w:rsidR="00E82518" w:rsidRPr="00E40424" w:rsidRDefault="00E82518" w:rsidP="00E82518">
      <w:pPr>
        <w:bidi w:val="0"/>
        <w:spacing w:before="100" w:beforeAutospacing="1" w:after="100" w:afterAutospacing="1" w:line="240" w:lineRule="auto"/>
        <w:rPr>
          <w:rFonts w:ascii="Times New Roman" w:eastAsia="Times New Roman" w:hAnsi="Times New Roman" w:cs="Times New Roman"/>
          <w:sz w:val="24"/>
          <w:szCs w:val="24"/>
        </w:rPr>
      </w:pPr>
      <w:r w:rsidRPr="00E40424">
        <w:rPr>
          <w:rFonts w:ascii="Times New Roman" w:eastAsia="Times New Roman" w:hAnsi="Times New Roman" w:cs="Times New Roman"/>
          <w:b/>
          <w:bCs/>
          <w:sz w:val="24"/>
          <w:szCs w:val="24"/>
        </w:rPr>
        <w:t>Abstract</w:t>
      </w:r>
    </w:p>
    <w:p w14:paraId="70DECF62" w14:textId="2D8C0B60" w:rsidR="000723F7" w:rsidRPr="00082E4E" w:rsidRDefault="000723F7" w:rsidP="000723F7">
      <w:pPr>
        <w:bidi w:val="0"/>
        <w:spacing w:before="100" w:beforeAutospacing="1" w:after="100" w:afterAutospacing="1" w:line="240" w:lineRule="auto"/>
        <w:jc w:val="both"/>
        <w:rPr>
          <w:rFonts w:ascii="Times New Roman" w:eastAsia="Times New Roman" w:hAnsi="Times New Roman" w:cs="Times New Roman"/>
          <w:sz w:val="24"/>
          <w:szCs w:val="24"/>
        </w:rPr>
      </w:pPr>
      <w:r w:rsidRPr="00082E4E">
        <w:rPr>
          <w:rFonts w:ascii="Times New Roman" w:eastAsia="Times New Roman" w:hAnsi="Times New Roman" w:cs="Times New Roman"/>
          <w:sz w:val="24"/>
          <w:szCs w:val="24"/>
        </w:rPr>
        <w:t xml:space="preserve">Over the past decade, interest in linguistic landscapes in border regions has </w:t>
      </w:r>
      <w:r w:rsidR="00BC5C1A" w:rsidRPr="00082E4E">
        <w:rPr>
          <w:rFonts w:ascii="Times New Roman" w:eastAsia="Times New Roman" w:hAnsi="Times New Roman" w:cs="Times New Roman"/>
          <w:sz w:val="24"/>
          <w:szCs w:val="24"/>
        </w:rPr>
        <w:t>increased</w:t>
      </w:r>
      <w:r w:rsidRPr="00082E4E">
        <w:rPr>
          <w:rFonts w:ascii="Times New Roman" w:eastAsia="Times New Roman" w:hAnsi="Times New Roman" w:cs="Times New Roman"/>
          <w:sz w:val="24"/>
          <w:szCs w:val="24"/>
        </w:rPr>
        <w:t xml:space="preserve">, </w:t>
      </w:r>
      <w:r w:rsidR="00BC5C1A" w:rsidRPr="00082E4E">
        <w:rPr>
          <w:rFonts w:ascii="Times New Roman" w:eastAsia="Times New Roman" w:hAnsi="Times New Roman" w:cs="Times New Roman"/>
          <w:sz w:val="24"/>
          <w:szCs w:val="24"/>
        </w:rPr>
        <w:t xml:space="preserve"> shedding light on</w:t>
      </w:r>
      <w:r w:rsidRPr="00082E4E">
        <w:rPr>
          <w:rFonts w:ascii="Times New Roman" w:eastAsia="Times New Roman" w:hAnsi="Times New Roman" w:cs="Times New Roman"/>
          <w:sz w:val="24"/>
          <w:szCs w:val="24"/>
        </w:rPr>
        <w:t xml:space="preserve"> the complex relationship between language use and socio-political factors. Comparative studies</w:t>
      </w:r>
      <w:ins w:id="3" w:author="Michael Miller" w:date="2024-10-13T11:14:00Z" w16du:dateUtc="2024-10-13T09:14:00Z">
        <w:r w:rsidR="00787823">
          <w:rPr>
            <w:rFonts w:ascii="Times New Roman" w:eastAsia="Times New Roman" w:hAnsi="Times New Roman" w:cs="Times New Roman"/>
            <w:sz w:val="24"/>
            <w:szCs w:val="24"/>
          </w:rPr>
          <w:t xml:space="preserve"> </w:t>
        </w:r>
      </w:ins>
      <w:ins w:id="4" w:author="Michael Miller" w:date="2024-10-13T11:15:00Z" w16du:dateUtc="2024-10-13T09:15:00Z">
        <w:r w:rsidR="00787823">
          <w:rPr>
            <w:rFonts w:ascii="Times New Roman" w:eastAsia="Times New Roman" w:hAnsi="Times New Roman" w:cs="Times New Roman"/>
            <w:sz w:val="24"/>
            <w:szCs w:val="24"/>
          </w:rPr>
          <w:t>have</w:t>
        </w:r>
      </w:ins>
      <w:r w:rsidRPr="00082E4E">
        <w:rPr>
          <w:rFonts w:ascii="Times New Roman" w:eastAsia="Times New Roman" w:hAnsi="Times New Roman" w:cs="Times New Roman"/>
          <w:sz w:val="24"/>
          <w:szCs w:val="24"/>
        </w:rPr>
        <w:t xml:space="preserve"> reveal</w:t>
      </w:r>
      <w:ins w:id="5" w:author="Michael Miller" w:date="2024-10-13T11:15:00Z" w16du:dateUtc="2024-10-13T09:15:00Z">
        <w:r w:rsidR="00787823">
          <w:rPr>
            <w:rFonts w:ascii="Times New Roman" w:eastAsia="Times New Roman" w:hAnsi="Times New Roman" w:cs="Times New Roman"/>
            <w:sz w:val="24"/>
            <w:szCs w:val="24"/>
          </w:rPr>
          <w:t>ed</w:t>
        </w:r>
      </w:ins>
      <w:r w:rsidRPr="00082E4E">
        <w:rPr>
          <w:rFonts w:ascii="Times New Roman" w:eastAsia="Times New Roman" w:hAnsi="Times New Roman" w:cs="Times New Roman"/>
          <w:sz w:val="24"/>
          <w:szCs w:val="24"/>
        </w:rPr>
        <w:t xml:space="preserve"> how national policies, cultural identities, and historical influences shape </w:t>
      </w:r>
      <w:r w:rsidR="00BF62B9" w:rsidRPr="00082E4E">
        <w:rPr>
          <w:rFonts w:ascii="Times New Roman" w:eastAsia="Times New Roman" w:hAnsi="Times New Roman" w:cs="Times New Roman"/>
          <w:sz w:val="24"/>
          <w:szCs w:val="24"/>
        </w:rPr>
        <w:t>socio</w:t>
      </w:r>
      <w:r w:rsidRPr="00082E4E">
        <w:rPr>
          <w:rFonts w:ascii="Times New Roman" w:eastAsia="Times New Roman" w:hAnsi="Times New Roman" w:cs="Times New Roman"/>
          <w:sz w:val="24"/>
          <w:szCs w:val="24"/>
        </w:rPr>
        <w:t xml:space="preserve">linguistic dynamics, offering insights into language presence, dominance, and hybridity in these unique geopolitical contexts. Border regions </w:t>
      </w:r>
      <w:r w:rsidR="00FD4EE0" w:rsidRPr="00082E4E">
        <w:rPr>
          <w:rFonts w:ascii="Times New Roman" w:eastAsia="Times New Roman" w:hAnsi="Times New Roman" w:cs="Times New Roman"/>
          <w:sz w:val="24"/>
          <w:szCs w:val="24"/>
        </w:rPr>
        <w:t xml:space="preserve">are </w:t>
      </w:r>
      <w:r w:rsidRPr="00082E4E">
        <w:rPr>
          <w:rFonts w:ascii="Times New Roman" w:eastAsia="Times New Roman" w:hAnsi="Times New Roman" w:cs="Times New Roman"/>
          <w:sz w:val="24"/>
          <w:szCs w:val="24"/>
        </w:rPr>
        <w:t>crucial for understanding how language influences identity and cross-cultural interactions.</w:t>
      </w:r>
    </w:p>
    <w:p w14:paraId="1FB599E9" w14:textId="56298226" w:rsidR="00F710F9" w:rsidRPr="00082E4E" w:rsidRDefault="00E82518" w:rsidP="00F710F9">
      <w:pPr>
        <w:bidi w:val="0"/>
        <w:spacing w:before="100" w:beforeAutospacing="1" w:after="100" w:afterAutospacing="1" w:line="240" w:lineRule="auto"/>
        <w:jc w:val="both"/>
        <w:rPr>
          <w:rFonts w:ascii="Times New Roman" w:eastAsia="Times New Roman" w:hAnsi="Times New Roman" w:cs="Times New Roman"/>
          <w:sz w:val="24"/>
          <w:szCs w:val="24"/>
        </w:rPr>
      </w:pPr>
      <w:r w:rsidRPr="00082E4E">
        <w:rPr>
          <w:rFonts w:ascii="Times New Roman" w:eastAsia="Times New Roman" w:hAnsi="Times New Roman" w:cs="Times New Roman"/>
          <w:sz w:val="24"/>
          <w:szCs w:val="24"/>
        </w:rPr>
        <w:t>Th</w:t>
      </w:r>
      <w:r w:rsidR="00FD4EE0" w:rsidRPr="00082E4E">
        <w:rPr>
          <w:rFonts w:ascii="Times New Roman" w:eastAsia="Times New Roman" w:hAnsi="Times New Roman" w:cs="Times New Roman"/>
          <w:sz w:val="24"/>
          <w:szCs w:val="24"/>
        </w:rPr>
        <w:t>e</w:t>
      </w:r>
      <w:r w:rsidRPr="00082E4E">
        <w:rPr>
          <w:rFonts w:ascii="Times New Roman" w:eastAsia="Times New Roman" w:hAnsi="Times New Roman" w:cs="Times New Roman"/>
          <w:sz w:val="24"/>
          <w:szCs w:val="24"/>
        </w:rPr>
        <w:t xml:space="preserve"> </w:t>
      </w:r>
      <w:r w:rsidR="00FD4EE0" w:rsidRPr="00082E4E">
        <w:rPr>
          <w:rFonts w:ascii="Times New Roman" w:eastAsia="Times New Roman" w:hAnsi="Times New Roman" w:cs="Times New Roman"/>
          <w:sz w:val="24"/>
          <w:szCs w:val="24"/>
        </w:rPr>
        <w:t xml:space="preserve">current </w:t>
      </w:r>
      <w:r w:rsidRPr="00082E4E">
        <w:rPr>
          <w:rFonts w:ascii="Times New Roman" w:eastAsia="Times New Roman" w:hAnsi="Times New Roman" w:cs="Times New Roman"/>
          <w:sz w:val="24"/>
          <w:szCs w:val="24"/>
        </w:rPr>
        <w:t>study explores the language diversity and associated identities on commercial shop signs in Barta’a, a border Palestinian village</w:t>
      </w:r>
      <w:r w:rsidR="008D2348" w:rsidRPr="00082E4E">
        <w:rPr>
          <w:rFonts w:ascii="Times New Roman" w:eastAsia="Times New Roman" w:hAnsi="Times New Roman" w:cs="Times New Roman"/>
          <w:sz w:val="24"/>
          <w:szCs w:val="24"/>
        </w:rPr>
        <w:t>,</w:t>
      </w:r>
      <w:r w:rsidR="008D2348" w:rsidRPr="00E40424">
        <w:t xml:space="preserve"> </w:t>
      </w:r>
      <w:r w:rsidR="008D2348" w:rsidRPr="00082E4E">
        <w:rPr>
          <w:rFonts w:ascii="Times New Roman" w:eastAsia="Times New Roman" w:hAnsi="Times New Roman" w:cs="Times New Roman"/>
          <w:sz w:val="24"/>
          <w:szCs w:val="24"/>
        </w:rPr>
        <w:t>with its eastern side governed by the Palestinian Authority and its western side within Israel</w:t>
      </w:r>
      <w:r w:rsidR="0004121C" w:rsidRPr="00082E4E">
        <w:rPr>
          <w:rFonts w:ascii="Times New Roman" w:eastAsia="Times New Roman" w:hAnsi="Times New Roman" w:cs="Times New Roman"/>
          <w:sz w:val="24"/>
          <w:szCs w:val="24"/>
        </w:rPr>
        <w:t>.</w:t>
      </w:r>
      <w:r w:rsidR="007920B4" w:rsidRPr="00082E4E">
        <w:rPr>
          <w:rFonts w:ascii="Times New Roman" w:eastAsia="Times New Roman" w:hAnsi="Times New Roman" w:cs="Times New Roman"/>
          <w:sz w:val="24"/>
          <w:szCs w:val="24"/>
        </w:rPr>
        <w:t xml:space="preserve"> </w:t>
      </w:r>
      <w:r w:rsidRPr="00082E4E">
        <w:rPr>
          <w:rFonts w:ascii="Times New Roman" w:eastAsia="Times New Roman" w:hAnsi="Times New Roman" w:cs="Times New Roman"/>
          <w:sz w:val="24"/>
          <w:szCs w:val="24"/>
        </w:rPr>
        <w:t xml:space="preserve">By analyzing 320 shop signs from both the Eastern and Western sides of the village through quantitative and qualitative methods, including photographs and interviews with six shop owners, the research uncovers </w:t>
      </w:r>
      <w:r w:rsidR="00246145" w:rsidRPr="00082E4E">
        <w:rPr>
          <w:rFonts w:ascii="Times New Roman" w:eastAsia="Times New Roman" w:hAnsi="Times New Roman" w:cs="Times New Roman"/>
          <w:sz w:val="24"/>
          <w:szCs w:val="24"/>
        </w:rPr>
        <w:t xml:space="preserve">interesting </w:t>
      </w:r>
      <w:r w:rsidRPr="00082E4E">
        <w:rPr>
          <w:rFonts w:ascii="Times New Roman" w:eastAsia="Times New Roman" w:hAnsi="Times New Roman" w:cs="Times New Roman"/>
          <w:sz w:val="24"/>
          <w:szCs w:val="24"/>
        </w:rPr>
        <w:t>patterns in language use.</w:t>
      </w:r>
      <w:r w:rsidR="00E96FBE" w:rsidRPr="00082E4E">
        <w:rPr>
          <w:rFonts w:ascii="Times New Roman" w:eastAsia="Times New Roman" w:hAnsi="Times New Roman" w:cs="Times New Roman"/>
          <w:sz w:val="24"/>
          <w:szCs w:val="24"/>
        </w:rPr>
        <w:t xml:space="preserve"> </w:t>
      </w:r>
      <w:r w:rsidR="009A2829" w:rsidRPr="00082E4E">
        <w:rPr>
          <w:rFonts w:ascii="Times New Roman" w:eastAsia="Times New Roman" w:hAnsi="Times New Roman" w:cs="Times New Roman"/>
          <w:sz w:val="24"/>
          <w:szCs w:val="24"/>
        </w:rPr>
        <w:t>The</w:t>
      </w:r>
      <w:r w:rsidR="00FD6FC9" w:rsidRPr="00082E4E">
        <w:rPr>
          <w:rFonts w:ascii="Times New Roman" w:eastAsia="Times New Roman" w:hAnsi="Times New Roman" w:cs="Times New Roman"/>
          <w:sz w:val="24"/>
          <w:szCs w:val="24"/>
        </w:rPr>
        <w:t xml:space="preserve"> results </w:t>
      </w:r>
      <w:r w:rsidR="009A2829" w:rsidRPr="00082E4E">
        <w:rPr>
          <w:rFonts w:ascii="Times New Roman" w:eastAsia="Times New Roman" w:hAnsi="Times New Roman" w:cs="Times New Roman"/>
          <w:sz w:val="24"/>
          <w:szCs w:val="24"/>
        </w:rPr>
        <w:t>reveal a complex linguistic landscape in Barta’a, where Arabic, Hebrew, and English are used on commercial shop signs on both the eastern and western sides of the village. Arabic</w:t>
      </w:r>
      <w:r w:rsidR="00205C9B">
        <w:rPr>
          <w:rFonts w:ascii="Times New Roman" w:eastAsia="Times New Roman" w:hAnsi="Times New Roman" w:cs="Times New Roman"/>
          <w:sz w:val="24"/>
          <w:szCs w:val="24"/>
        </w:rPr>
        <w:t xml:space="preserve"> </w:t>
      </w:r>
      <w:r w:rsidR="009A2829" w:rsidRPr="00082E4E">
        <w:rPr>
          <w:rFonts w:ascii="Times New Roman" w:eastAsia="Times New Roman" w:hAnsi="Times New Roman" w:cs="Times New Roman"/>
          <w:sz w:val="24"/>
          <w:szCs w:val="24"/>
        </w:rPr>
        <w:t xml:space="preserve">dominates, appearing on 38% of signs in Eastern Barta’a and 21% in Western Barta’a. Bilingual and multilingual signs are prevalent, with Arabic playing a central role. On the eastern side, 44% of signs are monolingual, primarily in Arabic, while Hebrew is absent as a monolingual language. In contrast, Western Barta’a has a higher occurrence of bilingual (41%) and trilingual (24%) signs, with Arabic-Hebrew as the dominant bilingual combination, reflecting the region’s political and cultural divide. English appears infrequently as the sole language but is common in bilingual and trilingual signs, </w:t>
      </w:r>
      <w:del w:id="6" w:author="Michael Miller" w:date="2024-10-11T21:11:00Z" w16du:dateUtc="2024-10-11T19:11:00Z">
        <w:r w:rsidR="009A2829" w:rsidRPr="00082E4E" w:rsidDel="00671C2F">
          <w:rPr>
            <w:rFonts w:ascii="Times New Roman" w:eastAsia="Times New Roman" w:hAnsi="Times New Roman" w:cs="Times New Roman"/>
            <w:sz w:val="24"/>
            <w:szCs w:val="24"/>
          </w:rPr>
          <w:delText xml:space="preserve">reinforcing </w:delText>
        </w:r>
      </w:del>
      <w:ins w:id="7" w:author="Michael Miller" w:date="2024-10-11T21:11:00Z" w16du:dateUtc="2024-10-11T19:11:00Z">
        <w:r w:rsidR="00671C2F">
          <w:rPr>
            <w:rFonts w:ascii="Times New Roman" w:eastAsia="Times New Roman" w:hAnsi="Times New Roman" w:cs="Times New Roman"/>
            <w:sz w:val="24"/>
            <w:szCs w:val="24"/>
          </w:rPr>
          <w:t>demonstrating</w:t>
        </w:r>
        <w:r w:rsidR="00671C2F" w:rsidRPr="00082E4E">
          <w:rPr>
            <w:rFonts w:ascii="Times New Roman" w:eastAsia="Times New Roman" w:hAnsi="Times New Roman" w:cs="Times New Roman"/>
            <w:sz w:val="24"/>
            <w:szCs w:val="24"/>
          </w:rPr>
          <w:t xml:space="preserve"> </w:t>
        </w:r>
      </w:ins>
      <w:r w:rsidR="009A2829" w:rsidRPr="00082E4E">
        <w:rPr>
          <w:rFonts w:ascii="Times New Roman" w:eastAsia="Times New Roman" w:hAnsi="Times New Roman" w:cs="Times New Roman"/>
          <w:sz w:val="24"/>
          <w:szCs w:val="24"/>
        </w:rPr>
        <w:t xml:space="preserve">its role as a supplementary or global language. </w:t>
      </w:r>
      <w:r w:rsidR="00F710F9" w:rsidRPr="00082E4E">
        <w:rPr>
          <w:rFonts w:ascii="Times New Roman" w:eastAsia="Times New Roman" w:hAnsi="Times New Roman" w:cs="Times New Roman"/>
          <w:sz w:val="24"/>
          <w:szCs w:val="24"/>
        </w:rPr>
        <w:t xml:space="preserve">The findings illustrate the nuanced ways in which language choices and cultural identities are manifested and divided within this border village. </w:t>
      </w:r>
    </w:p>
    <w:p w14:paraId="300CF41C" w14:textId="14DE4BC6" w:rsidR="009A2829" w:rsidRPr="00082E4E" w:rsidRDefault="009A2829" w:rsidP="009A2829">
      <w:pPr>
        <w:bidi w:val="0"/>
        <w:spacing w:before="100" w:beforeAutospacing="1" w:after="100" w:afterAutospacing="1" w:line="240" w:lineRule="auto"/>
        <w:jc w:val="both"/>
        <w:rPr>
          <w:rFonts w:ascii="Times New Roman" w:eastAsia="Times New Roman" w:hAnsi="Times New Roman" w:cs="Times New Roman"/>
          <w:sz w:val="24"/>
          <w:szCs w:val="24"/>
        </w:rPr>
      </w:pPr>
    </w:p>
    <w:p w14:paraId="4097A6C2" w14:textId="77777777" w:rsidR="00E82518" w:rsidRPr="00E82518" w:rsidRDefault="00E82518" w:rsidP="007B0487">
      <w:pPr>
        <w:bidi w:val="0"/>
        <w:spacing w:before="100" w:beforeAutospacing="1" w:after="100" w:afterAutospacing="1" w:line="240" w:lineRule="auto"/>
        <w:jc w:val="both"/>
        <w:rPr>
          <w:rFonts w:ascii="Times New Roman" w:eastAsia="Times New Roman" w:hAnsi="Times New Roman" w:cs="Times New Roman"/>
          <w:sz w:val="24"/>
          <w:szCs w:val="24"/>
        </w:rPr>
      </w:pPr>
      <w:r w:rsidRPr="00E82518">
        <w:rPr>
          <w:rFonts w:ascii="Times New Roman" w:eastAsia="Times New Roman" w:hAnsi="Times New Roman" w:cs="Times New Roman"/>
          <w:b/>
          <w:bCs/>
          <w:sz w:val="24"/>
          <w:szCs w:val="24"/>
        </w:rPr>
        <w:t>Keywords:</w:t>
      </w:r>
      <w:r w:rsidRPr="00E82518">
        <w:rPr>
          <w:rFonts w:ascii="Times New Roman" w:eastAsia="Times New Roman" w:hAnsi="Times New Roman" w:cs="Times New Roman"/>
          <w:sz w:val="24"/>
          <w:szCs w:val="24"/>
        </w:rPr>
        <w:t xml:space="preserve"> Border villages; political division; identity; language choice; conflict.</w:t>
      </w:r>
    </w:p>
    <w:p w14:paraId="20EDC86B" w14:textId="77777777" w:rsidR="003A2315" w:rsidRDefault="003A2315" w:rsidP="00E82518">
      <w:pPr>
        <w:autoSpaceDE w:val="0"/>
        <w:autoSpaceDN w:val="0"/>
        <w:bidi w:val="0"/>
        <w:adjustRightInd w:val="0"/>
        <w:spacing w:after="0" w:line="240" w:lineRule="auto"/>
        <w:jc w:val="both"/>
        <w:rPr>
          <w:rFonts w:asciiTheme="majorBidi" w:hAnsiTheme="majorBidi" w:cstheme="majorBidi"/>
          <w:sz w:val="24"/>
          <w:szCs w:val="24"/>
          <w:lang w:bidi="ar-SA"/>
        </w:rPr>
      </w:pPr>
    </w:p>
    <w:p w14:paraId="6CA7833D" w14:textId="77777777" w:rsidR="008C5CAB" w:rsidRDefault="008C5CAB" w:rsidP="00C17A80">
      <w:pPr>
        <w:bidi w:val="0"/>
        <w:spacing w:line="240" w:lineRule="auto"/>
        <w:jc w:val="both"/>
        <w:rPr>
          <w:rFonts w:asciiTheme="majorBidi" w:hAnsiTheme="majorBidi" w:cstheme="majorBidi"/>
          <w:sz w:val="24"/>
          <w:szCs w:val="24"/>
          <w:lang w:bidi="ar-SA"/>
        </w:rPr>
      </w:pPr>
    </w:p>
    <w:p w14:paraId="0A667FC8" w14:textId="77777777" w:rsidR="000C4B9B" w:rsidRDefault="000C4B9B" w:rsidP="008C5CAB">
      <w:pPr>
        <w:bidi w:val="0"/>
        <w:spacing w:line="240" w:lineRule="auto"/>
        <w:jc w:val="both"/>
        <w:rPr>
          <w:rFonts w:asciiTheme="majorBidi" w:hAnsiTheme="majorBidi" w:cstheme="majorBidi"/>
          <w:sz w:val="24"/>
          <w:szCs w:val="24"/>
          <w:lang w:bidi="ar-SA"/>
        </w:rPr>
      </w:pPr>
    </w:p>
    <w:p w14:paraId="65F2818C" w14:textId="77777777" w:rsidR="000C4B9B" w:rsidRDefault="000C4B9B" w:rsidP="000C4B9B">
      <w:pPr>
        <w:bidi w:val="0"/>
        <w:spacing w:line="240" w:lineRule="auto"/>
        <w:jc w:val="both"/>
        <w:rPr>
          <w:rFonts w:asciiTheme="majorBidi" w:hAnsiTheme="majorBidi" w:cstheme="majorBidi"/>
          <w:sz w:val="24"/>
          <w:szCs w:val="24"/>
          <w:lang w:bidi="ar-SA"/>
        </w:rPr>
      </w:pPr>
    </w:p>
    <w:p w14:paraId="53DAE02B" w14:textId="77777777" w:rsidR="000C4B9B" w:rsidRDefault="000C4B9B" w:rsidP="000C4B9B">
      <w:pPr>
        <w:bidi w:val="0"/>
        <w:spacing w:line="240" w:lineRule="auto"/>
        <w:jc w:val="both"/>
        <w:rPr>
          <w:rFonts w:asciiTheme="majorBidi" w:hAnsiTheme="majorBidi" w:cstheme="majorBidi"/>
          <w:sz w:val="24"/>
          <w:szCs w:val="24"/>
          <w:lang w:bidi="ar-SA"/>
        </w:rPr>
      </w:pPr>
    </w:p>
    <w:p w14:paraId="5B9989C1" w14:textId="77777777" w:rsidR="000C4B9B" w:rsidRDefault="000C4B9B" w:rsidP="000C4B9B">
      <w:pPr>
        <w:bidi w:val="0"/>
        <w:spacing w:line="240" w:lineRule="auto"/>
        <w:jc w:val="both"/>
        <w:rPr>
          <w:rFonts w:asciiTheme="majorBidi" w:hAnsiTheme="majorBidi" w:cstheme="majorBidi"/>
          <w:sz w:val="24"/>
          <w:szCs w:val="24"/>
          <w:lang w:bidi="ar-SA"/>
        </w:rPr>
      </w:pPr>
    </w:p>
    <w:p w14:paraId="2C0804E3" w14:textId="77777777" w:rsidR="000C4B9B" w:rsidRDefault="000C4B9B" w:rsidP="000C4B9B">
      <w:pPr>
        <w:bidi w:val="0"/>
        <w:spacing w:line="240" w:lineRule="auto"/>
        <w:jc w:val="both"/>
        <w:rPr>
          <w:rFonts w:asciiTheme="majorBidi" w:hAnsiTheme="majorBidi" w:cstheme="majorBidi"/>
          <w:sz w:val="24"/>
          <w:szCs w:val="24"/>
          <w:lang w:bidi="ar-SA"/>
        </w:rPr>
      </w:pPr>
    </w:p>
    <w:p w14:paraId="2D36B029" w14:textId="77777777" w:rsidR="00762CFE" w:rsidRDefault="00762CFE" w:rsidP="00762CFE">
      <w:pPr>
        <w:bidi w:val="0"/>
        <w:spacing w:line="240" w:lineRule="auto"/>
        <w:jc w:val="both"/>
        <w:rPr>
          <w:rFonts w:asciiTheme="majorBidi" w:hAnsiTheme="majorBidi" w:cstheme="majorBidi"/>
          <w:sz w:val="24"/>
          <w:szCs w:val="24"/>
          <w:lang w:bidi="ar-SA"/>
        </w:rPr>
      </w:pPr>
    </w:p>
    <w:p w14:paraId="3E08EEA9" w14:textId="77777777" w:rsidR="00277589" w:rsidRDefault="00277589" w:rsidP="00277589">
      <w:pPr>
        <w:bidi w:val="0"/>
        <w:spacing w:line="240" w:lineRule="auto"/>
        <w:jc w:val="both"/>
        <w:rPr>
          <w:rFonts w:asciiTheme="majorBidi" w:hAnsiTheme="majorBidi" w:cstheme="majorBidi"/>
          <w:sz w:val="24"/>
          <w:szCs w:val="24"/>
          <w:lang w:bidi="ar-SA"/>
        </w:rPr>
      </w:pPr>
    </w:p>
    <w:p w14:paraId="00988ED5" w14:textId="4AB04DE2" w:rsidR="00C17A80" w:rsidRDefault="00C17A80" w:rsidP="00BD144F">
      <w:pPr>
        <w:bidi w:val="0"/>
        <w:spacing w:line="360" w:lineRule="auto"/>
        <w:jc w:val="both"/>
        <w:rPr>
          <w:rFonts w:asciiTheme="majorBidi" w:hAnsiTheme="majorBidi" w:cs="Times New Roman"/>
          <w:b/>
          <w:bCs/>
          <w:color w:val="000000" w:themeColor="text1"/>
          <w:sz w:val="24"/>
          <w:szCs w:val="24"/>
          <w:rtl/>
        </w:rPr>
      </w:pPr>
      <w:r w:rsidRPr="00A47B07">
        <w:rPr>
          <w:rFonts w:asciiTheme="majorBidi" w:hAnsiTheme="majorBidi" w:cs="Times New Roman"/>
          <w:b/>
          <w:bCs/>
          <w:color w:val="000000" w:themeColor="text1"/>
          <w:sz w:val="24"/>
          <w:szCs w:val="24"/>
        </w:rPr>
        <w:t>Introduction</w:t>
      </w:r>
    </w:p>
    <w:p w14:paraId="2E562A61" w14:textId="3DF8A22A" w:rsidR="00643907" w:rsidRPr="00082E4E" w:rsidRDefault="00643907" w:rsidP="00A47403">
      <w:pPr>
        <w:pStyle w:val="BodyText"/>
        <w:spacing w:line="360" w:lineRule="auto"/>
        <w:ind w:firstLine="0"/>
      </w:pPr>
      <w:r w:rsidRPr="00082E4E">
        <w:t xml:space="preserve">The linguistic landscape of commercial shop signage offers a vivid portrayal of the cultural and linguistic dynamics within a community. In border villages like Barta’a, these signs do more than provide information—they </w:t>
      </w:r>
      <w:r w:rsidR="00F20B3E" w:rsidRPr="00082E4E">
        <w:t xml:space="preserve">reflect </w:t>
      </w:r>
      <w:commentRangeStart w:id="8"/>
      <w:r w:rsidRPr="00082E4E">
        <w:t>the intricate interplay of identity and language influenced by socio-political factors</w:t>
      </w:r>
      <w:commentRangeEnd w:id="8"/>
      <w:r w:rsidR="00671C2F">
        <w:rPr>
          <w:rStyle w:val="CommentReference"/>
          <w:rFonts w:asciiTheme="minorHAnsi" w:eastAsiaTheme="minorHAnsi" w:hAnsiTheme="minorHAnsi" w:cstheme="minorBidi"/>
          <w:lang w:eastAsia="en-US"/>
        </w:rPr>
        <w:commentReference w:id="8"/>
      </w:r>
      <w:r w:rsidRPr="00082E4E">
        <w:t>. Barta’a, a Palestinian village split into Eastern and Western sections (with the Eastern side under the Palestinian Authority and the Western side part of Israel), serves as a unique case study for examining how shop signage reflects distinct identities, language choices, and the broader socio-political context.</w:t>
      </w:r>
    </w:p>
    <w:p w14:paraId="686B3BE0" w14:textId="7D7CF5D9" w:rsidR="00312722" w:rsidRPr="00082E4E" w:rsidRDefault="00643907" w:rsidP="00346348">
      <w:pPr>
        <w:pStyle w:val="BodyText"/>
        <w:spacing w:line="360" w:lineRule="auto"/>
      </w:pPr>
      <w:r w:rsidRPr="00082E4E">
        <w:t xml:space="preserve">Given Barta’a’s complex socio-political situation, this study investigates the linguistic diversity and language preferences </w:t>
      </w:r>
      <w:ins w:id="9" w:author="Michael Miller" w:date="2024-10-11T21:16:00Z" w16du:dateUtc="2024-10-11T19:16:00Z">
        <w:r w:rsidR="00671C2F">
          <w:t>which</w:t>
        </w:r>
      </w:ins>
      <w:ins w:id="10" w:author="Michael Miller" w:date="2024-10-11T21:17:00Z" w16du:dateUtc="2024-10-11T19:17:00Z">
        <w:r w:rsidR="00671C2F">
          <w:t xml:space="preserve"> are </w:t>
        </w:r>
      </w:ins>
      <w:r w:rsidRPr="00082E4E">
        <w:t>evident in its commercial signage.</w:t>
      </w:r>
      <w:r w:rsidR="00346348" w:rsidRPr="00E40424">
        <w:rPr>
          <w:rFonts w:asciiTheme="minorHAnsi" w:eastAsiaTheme="minorHAnsi" w:hAnsiTheme="minorHAnsi" w:cstheme="minorBidi"/>
          <w:sz w:val="22"/>
          <w:szCs w:val="22"/>
          <w:lang w:eastAsia="en-US"/>
        </w:rPr>
        <w:t xml:space="preserve"> </w:t>
      </w:r>
      <w:r w:rsidR="00346348" w:rsidRPr="00082E4E">
        <w:t>The research explores how these signs not only showcase visible language choices but also uncover deeper, often implicit layers of identity and cultural representation</w:t>
      </w:r>
      <w:ins w:id="11" w:author="Michael Miller" w:date="2024-10-11T21:17:00Z" w16du:dateUtc="2024-10-11T19:17:00Z">
        <w:r w:rsidR="00671C2F">
          <w:t>.</w:t>
        </w:r>
      </w:ins>
      <w:r w:rsidRPr="00082E4E">
        <w:t xml:space="preserve"> This exploration provides insights into how political divisions and cultural dynamics shape the visual communication within a village deeply affected by </w:t>
      </w:r>
      <w:commentRangeStart w:id="12"/>
      <w:ins w:id="13" w:author="Michael Miller" w:date="2024-10-11T21:17:00Z" w16du:dateUtc="2024-10-11T19:17:00Z">
        <w:r w:rsidR="00671C2F">
          <w:t xml:space="preserve">specific </w:t>
        </w:r>
      </w:ins>
      <w:commentRangeEnd w:id="12"/>
      <w:ins w:id="14" w:author="Michael Miller" w:date="2024-10-11T21:18:00Z" w16du:dateUtc="2024-10-11T19:18:00Z">
        <w:r w:rsidR="00671C2F">
          <w:rPr>
            <w:rStyle w:val="CommentReference"/>
            <w:rFonts w:asciiTheme="minorHAnsi" w:eastAsiaTheme="minorHAnsi" w:hAnsiTheme="minorHAnsi" w:cstheme="minorBidi"/>
            <w:lang w:eastAsia="en-US"/>
          </w:rPr>
          <w:commentReference w:id="12"/>
        </w:r>
      </w:ins>
      <w:r w:rsidRPr="00082E4E">
        <w:t>political realities.</w:t>
      </w:r>
      <w:r w:rsidR="00312722" w:rsidRPr="00082E4E">
        <w:t xml:space="preserve"> </w:t>
      </w:r>
      <w:r w:rsidR="00A47403" w:rsidRPr="00082E4E">
        <w:t>The</w:t>
      </w:r>
      <w:r w:rsidR="00C56421" w:rsidRPr="00082E4E">
        <w:t xml:space="preserve"> following sections will cover: an analysis of linguistic landscapes in border regions, an examination of the language situation in Palestine/Israel and its impact on linguistic landscapes, and a brief background on Barta’a. </w:t>
      </w:r>
    </w:p>
    <w:p w14:paraId="65DC0BA1" w14:textId="77777777" w:rsidR="006E67B2" w:rsidRPr="00BD144F" w:rsidRDefault="006E67B2" w:rsidP="006E67B2">
      <w:pPr>
        <w:pStyle w:val="BodyText"/>
        <w:spacing w:line="360" w:lineRule="auto"/>
        <w:rPr>
          <w:color w:val="0000FF"/>
        </w:rPr>
      </w:pPr>
    </w:p>
    <w:p w14:paraId="5D7A79B2" w14:textId="681C7E91" w:rsidR="00AA7525" w:rsidRDefault="005F5125" w:rsidP="00A47B07">
      <w:pPr>
        <w:pStyle w:val="BodyText"/>
        <w:spacing w:line="360" w:lineRule="auto"/>
        <w:ind w:firstLine="0"/>
      </w:pPr>
      <w:r w:rsidRPr="004562E6">
        <w:rPr>
          <w:b/>
          <w:bCs/>
        </w:rPr>
        <w:t xml:space="preserve">1.1 </w:t>
      </w:r>
      <w:r w:rsidR="00AA7525" w:rsidRPr="004562E6">
        <w:rPr>
          <w:b/>
          <w:bCs/>
        </w:rPr>
        <w:t>Linguistic Landscapes in Border Regions</w:t>
      </w:r>
    </w:p>
    <w:p w14:paraId="3E9B9C79" w14:textId="06335A44" w:rsidR="00AA7525" w:rsidRPr="002071ED" w:rsidRDefault="00972151" w:rsidP="00A47B07">
      <w:pPr>
        <w:pStyle w:val="BodyText"/>
        <w:spacing w:line="360" w:lineRule="auto"/>
        <w:ind w:firstLine="0"/>
      </w:pPr>
      <w:r w:rsidRPr="004562E6">
        <w:t xml:space="preserve">The last decade </w:t>
      </w:r>
      <w:ins w:id="15" w:author="Michael Miller" w:date="2024-10-11T21:19:00Z" w16du:dateUtc="2024-10-11T19:19:00Z">
        <w:r w:rsidR="00671C2F">
          <w:t xml:space="preserve">has </w:t>
        </w:r>
      </w:ins>
      <w:r w:rsidRPr="004562E6">
        <w:t xml:space="preserve">witnessed </w:t>
      </w:r>
      <w:r w:rsidR="00AA7525" w:rsidRPr="004562E6">
        <w:t xml:space="preserve">a growing body of </w:t>
      </w:r>
      <w:r w:rsidR="00D660E4" w:rsidRPr="004562E6">
        <w:t>research</w:t>
      </w:r>
      <w:del w:id="16" w:author="Michael Miller" w:date="2024-10-11T21:20:00Z" w16du:dateUtc="2024-10-11T19:20:00Z">
        <w:r w:rsidR="00D660E4" w:rsidRPr="004562E6" w:rsidDel="00671C2F">
          <w:delText>,</w:delText>
        </w:r>
      </w:del>
      <w:r w:rsidR="00D660E4" w:rsidRPr="004562E6">
        <w:t xml:space="preserve"> focus</w:t>
      </w:r>
      <w:ins w:id="17" w:author="Michael Miller" w:date="2024-10-11T21:20:00Z" w16du:dateUtc="2024-10-11T19:20:00Z">
        <w:r w:rsidR="00671C2F">
          <w:t>ed</w:t>
        </w:r>
      </w:ins>
      <w:del w:id="18" w:author="Michael Miller" w:date="2024-10-11T21:20:00Z" w16du:dateUtc="2024-10-11T19:20:00Z">
        <w:r w:rsidR="00D660E4" w:rsidRPr="004562E6" w:rsidDel="00671C2F">
          <w:delText>ing</w:delText>
        </w:r>
      </w:del>
      <w:r w:rsidRPr="004562E6">
        <w:t xml:space="preserve"> </w:t>
      </w:r>
      <w:r w:rsidR="00AA7525" w:rsidRPr="004562E6">
        <w:t>on border</w:t>
      </w:r>
      <w:r w:rsidR="00A75AD3" w:rsidRPr="004562E6">
        <w:t xml:space="preserve"> </w:t>
      </w:r>
      <w:r w:rsidR="00785A2D" w:rsidRPr="004562E6">
        <w:t xml:space="preserve">regions, </w:t>
      </w:r>
      <w:del w:id="19" w:author="Michael Miller" w:date="2024-10-11T21:20:00Z" w16du:dateUtc="2024-10-11T19:20:00Z">
        <w:r w:rsidR="00785A2D" w:rsidRPr="004562E6" w:rsidDel="00671C2F">
          <w:delText>and</w:delText>
        </w:r>
        <w:r w:rsidRPr="004562E6" w:rsidDel="00671C2F">
          <w:delText xml:space="preserve"> </w:delText>
        </w:r>
      </w:del>
      <w:r w:rsidR="00AA7525" w:rsidRPr="004562E6">
        <w:t xml:space="preserve">aiming to illustrate the unique linguistic landscapes </w:t>
      </w:r>
      <w:ins w:id="20" w:author="Michael Miller" w:date="2024-10-11T21:20:00Z" w16du:dateUtc="2024-10-11T19:20:00Z">
        <w:r w:rsidR="00671C2F">
          <w:t xml:space="preserve">which are </w:t>
        </w:r>
      </w:ins>
      <w:r w:rsidR="00AA7525" w:rsidRPr="004562E6">
        <w:t xml:space="preserve">shaped by </w:t>
      </w:r>
      <w:r w:rsidR="00346D65" w:rsidRPr="004562E6">
        <w:t xml:space="preserve">differences </w:t>
      </w:r>
      <w:r w:rsidR="00AA7525" w:rsidRPr="004562E6">
        <w:t>in language use on either side of a border</w:t>
      </w:r>
      <w:r w:rsidR="000971E4" w:rsidRPr="004562E6">
        <w:t>,</w:t>
      </w:r>
      <w:r w:rsidR="00AA7525" w:rsidRPr="004562E6">
        <w:t xml:space="preserve"> </w:t>
      </w:r>
      <w:r w:rsidR="008C5CAB" w:rsidRPr="002071ED">
        <w:t>as influenced</w:t>
      </w:r>
      <w:r w:rsidR="00AA7525" w:rsidRPr="002071ED">
        <w:t xml:space="preserve"> by political, ideological, and social changes.</w:t>
      </w:r>
    </w:p>
    <w:p w14:paraId="72CE9CA1" w14:textId="477815E9" w:rsidR="00AA7525" w:rsidRPr="004562E6" w:rsidRDefault="00972151" w:rsidP="00972151">
      <w:pPr>
        <w:pStyle w:val="BodyText"/>
        <w:spacing w:line="360" w:lineRule="auto"/>
      </w:pPr>
      <w:r w:rsidRPr="002071ED">
        <w:t>V</w:t>
      </w:r>
      <w:r w:rsidR="000F787C" w:rsidRPr="002071ED">
        <w:t>arious</w:t>
      </w:r>
      <w:r w:rsidR="00F42DC0" w:rsidRPr="002071ED">
        <w:t xml:space="preserve"> </w:t>
      </w:r>
      <w:r w:rsidR="00AA7525" w:rsidRPr="002071ED">
        <w:t xml:space="preserve">researchers have </w:t>
      </w:r>
      <w:r w:rsidR="00AD0039" w:rsidRPr="002071ED">
        <w:t xml:space="preserve">employed </w:t>
      </w:r>
      <w:r w:rsidR="00AA7525" w:rsidRPr="002071ED">
        <w:t>a comparative approach</w:t>
      </w:r>
      <w:r w:rsidRPr="002071ED">
        <w:rPr>
          <w:rFonts w:asciiTheme="minorHAnsi" w:eastAsiaTheme="minorHAnsi" w:hAnsiTheme="minorHAnsi" w:cstheme="minorBidi"/>
          <w:sz w:val="22"/>
          <w:szCs w:val="22"/>
          <w:lang w:eastAsia="en-US"/>
        </w:rPr>
        <w:t xml:space="preserve"> i</w:t>
      </w:r>
      <w:r w:rsidRPr="002071ED">
        <w:t xml:space="preserve">n the studies of border </w:t>
      </w:r>
      <w:r w:rsidR="00646DF2" w:rsidRPr="002071ED">
        <w:t>regions.</w:t>
      </w:r>
      <w:r w:rsidR="000F787C" w:rsidRPr="002071ED">
        <w:t xml:space="preserve"> </w:t>
      </w:r>
      <w:r w:rsidR="00AA7525" w:rsidRPr="002071ED">
        <w:t>For instance, Lazdiņa (2019</w:t>
      </w:r>
      <w:r w:rsidR="00CA47A7" w:rsidRPr="002071ED">
        <w:t>) studied</w:t>
      </w:r>
      <w:r w:rsidR="00C00619" w:rsidRPr="004562E6">
        <w:t xml:space="preserve"> </w:t>
      </w:r>
      <w:r w:rsidR="00AA7525" w:rsidRPr="004562E6">
        <w:t xml:space="preserve">the linguistic landscape of the twin towns of Valka-Valga on the Latvia-Estonia border, revealing distinct sociolinguistic perspectives. Despite similar patterns, differences in language order and prevalence were notable, with the </w:t>
      </w:r>
      <w:r w:rsidR="00AA7525" w:rsidRPr="004562E6">
        <w:lastRenderedPageBreak/>
        <w:t xml:space="preserve">national state language taking precedence on </w:t>
      </w:r>
      <w:del w:id="21" w:author="Michael Miller" w:date="2024-10-13T11:36:00Z" w16du:dateUtc="2024-10-13T09:36:00Z">
        <w:r w:rsidR="00AA7525" w:rsidRPr="004562E6" w:rsidDel="00971B89">
          <w:delText xml:space="preserve">both </w:delText>
        </w:r>
      </w:del>
      <w:ins w:id="22" w:author="Michael Miller" w:date="2024-10-13T11:36:00Z" w16du:dateUtc="2024-10-13T09:36:00Z">
        <w:r w:rsidR="00971B89">
          <w:t>each</w:t>
        </w:r>
        <w:r w:rsidR="00971B89" w:rsidRPr="004562E6">
          <w:t xml:space="preserve"> </w:t>
        </w:r>
      </w:ins>
      <w:r w:rsidR="00AA7525" w:rsidRPr="004562E6">
        <w:t>side</w:t>
      </w:r>
      <w:del w:id="23" w:author="Michael Miller" w:date="2024-10-13T11:36:00Z" w16du:dateUtc="2024-10-13T09:36:00Z">
        <w:r w:rsidR="00AA7525" w:rsidRPr="004562E6" w:rsidDel="00971B89">
          <w:delText>s</w:delText>
        </w:r>
      </w:del>
      <w:r w:rsidR="00AA7525" w:rsidRPr="004562E6">
        <w:t xml:space="preserve">, </w:t>
      </w:r>
      <w:del w:id="24" w:author="Michael Miller" w:date="2024-10-11T21:21:00Z" w16du:dateUtc="2024-10-11T19:21:00Z">
        <w:r w:rsidR="00AA7525" w:rsidRPr="004562E6" w:rsidDel="001C1A9D">
          <w:delText xml:space="preserve">and </w:delText>
        </w:r>
      </w:del>
      <w:ins w:id="25" w:author="Michael Miller" w:date="2024-10-11T21:21:00Z" w16du:dateUtc="2024-10-11T19:21:00Z">
        <w:r w:rsidR="001C1A9D">
          <w:t>while</w:t>
        </w:r>
      </w:ins>
      <w:ins w:id="26" w:author="Michael Miller" w:date="2024-10-11T21:22:00Z" w16du:dateUtc="2024-10-11T19:22:00Z">
        <w:r w:rsidR="001C1A9D">
          <w:t xml:space="preserve"> the supplementary languages</w:t>
        </w:r>
      </w:ins>
      <w:ins w:id="27" w:author="Michael Miller" w:date="2024-10-11T21:21:00Z" w16du:dateUtc="2024-10-11T19:21:00Z">
        <w:r w:rsidR="001C1A9D" w:rsidRPr="004562E6">
          <w:t xml:space="preserve"> </w:t>
        </w:r>
      </w:ins>
      <w:commentRangeStart w:id="28"/>
      <w:r w:rsidR="00AA7525" w:rsidRPr="004562E6">
        <w:t>English and Russian maintain</w:t>
      </w:r>
      <w:ins w:id="29" w:author="Michael Miller" w:date="2024-10-11T21:21:00Z" w16du:dateUtc="2024-10-11T19:21:00Z">
        <w:r w:rsidR="001C1A9D">
          <w:t>ed</w:t>
        </w:r>
      </w:ins>
      <w:del w:id="30" w:author="Michael Miller" w:date="2024-10-11T21:21:00Z" w16du:dateUtc="2024-10-11T19:21:00Z">
        <w:r w:rsidR="00AA7525" w:rsidRPr="004562E6" w:rsidDel="001C1A9D">
          <w:delText>ing</w:delText>
        </w:r>
      </w:del>
      <w:r w:rsidR="00AA7525" w:rsidRPr="004562E6">
        <w:t xml:space="preserve"> a presence.</w:t>
      </w:r>
      <w:commentRangeEnd w:id="28"/>
      <w:r w:rsidR="001C1A9D">
        <w:rPr>
          <w:rStyle w:val="CommentReference"/>
          <w:rFonts w:asciiTheme="minorHAnsi" w:eastAsiaTheme="minorHAnsi" w:hAnsiTheme="minorHAnsi" w:cstheme="minorBidi"/>
          <w:lang w:eastAsia="en-US"/>
        </w:rPr>
        <w:commentReference w:id="28"/>
      </w:r>
    </w:p>
    <w:p w14:paraId="7B5BC20C" w14:textId="0E9BD9EC" w:rsidR="00AA7525" w:rsidRPr="004562E6" w:rsidRDefault="00AA7525" w:rsidP="00AA7525">
      <w:pPr>
        <w:pStyle w:val="BodyText"/>
        <w:spacing w:line="360" w:lineRule="auto"/>
      </w:pPr>
      <w:r w:rsidRPr="004562E6">
        <w:t xml:space="preserve">Similar results emerged in </w:t>
      </w:r>
      <w:r w:rsidRPr="002071ED">
        <w:t>the study by Ruzaitė (2017) on tourist</w:t>
      </w:r>
      <w:r w:rsidRPr="004562E6">
        <w:t xml:space="preserve"> resort towns near the </w:t>
      </w:r>
      <w:r w:rsidRPr="002071ED">
        <w:t xml:space="preserve">Lithuania-Poland border, highlighting variations in language </w:t>
      </w:r>
      <w:r w:rsidRPr="0091223B">
        <w:t xml:space="preserve">presence. </w:t>
      </w:r>
      <w:r w:rsidRPr="006D2155">
        <w:t>Marten et al. (2012</w:t>
      </w:r>
      <w:r w:rsidRPr="0091223B">
        <w:t>)</w:t>
      </w:r>
      <w:r w:rsidRPr="002071ED">
        <w:t xml:space="preserve"> explored six Baltic States towns, revealing the impact of proximity to the border on linguistic dynamics. Kudžmaitė and Juffermans (2020) </w:t>
      </w:r>
      <w:r w:rsidR="003C7487" w:rsidRPr="002071ED">
        <w:t>examined the</w:t>
      </w:r>
      <w:r w:rsidRPr="002071ED">
        <w:t xml:space="preserve"> Lithuanian-Polish border, emphasizing strict language regulations for Lithuanian</w:t>
      </w:r>
      <w:r w:rsidRPr="004562E6">
        <w:t>.</w:t>
      </w:r>
    </w:p>
    <w:p w14:paraId="0A30466A" w14:textId="1FB90844" w:rsidR="00AA7525" w:rsidRPr="0097176E" w:rsidRDefault="00AA7525" w:rsidP="00990AEC">
      <w:pPr>
        <w:pStyle w:val="BodyText"/>
        <w:spacing w:line="360" w:lineRule="auto"/>
      </w:pPr>
      <w:r w:rsidRPr="004562E6">
        <w:t xml:space="preserve">The </w:t>
      </w:r>
      <w:r w:rsidRPr="002071ED">
        <w:t xml:space="preserve">German-Polish border study by Gerst and Klessmann (2015) highlighted the role of cross-border </w:t>
      </w:r>
      <w:r w:rsidRPr="0097176E">
        <w:t>organizations and businesses in promoting German-Polish bilingualism. Fedorova and Baranova (2022</w:t>
      </w:r>
      <w:r w:rsidR="001D0D90" w:rsidRPr="0097176E">
        <w:t xml:space="preserve">) </w:t>
      </w:r>
      <w:r w:rsidR="00E32F24" w:rsidRPr="0097176E">
        <w:t>investigated Ivangorod</w:t>
      </w:r>
      <w:r w:rsidRPr="0097176E">
        <w:t xml:space="preserve"> and Narva on the Russian-Estonian </w:t>
      </w:r>
      <w:r w:rsidR="00690216" w:rsidRPr="0097176E">
        <w:t>border, showing</w:t>
      </w:r>
      <w:r w:rsidR="00267048" w:rsidRPr="0097176E">
        <w:t xml:space="preserve"> </w:t>
      </w:r>
      <w:r w:rsidRPr="0097176E">
        <w:t>a monolingual linguistic landscape on the Russian side</w:t>
      </w:r>
      <w:r w:rsidR="00990AEC" w:rsidRPr="0097176E">
        <w:t>-</w:t>
      </w:r>
      <w:r w:rsidR="00990AEC" w:rsidRPr="0097176E">
        <w:rPr>
          <w:rFonts w:asciiTheme="majorBidi" w:eastAsiaTheme="minorHAnsi" w:hAnsiTheme="majorBidi" w:cstheme="majorBidi"/>
          <w:lang w:eastAsia="en-US" w:bidi="ar-SA"/>
        </w:rPr>
        <w:t xml:space="preserve"> </w:t>
      </w:r>
      <w:r w:rsidR="00990AEC" w:rsidRPr="0097176E">
        <w:t xml:space="preserve">with a few signs that had some English, but Estonian </w:t>
      </w:r>
      <w:del w:id="31" w:author="Michael Miller" w:date="2024-10-11T21:25:00Z" w16du:dateUtc="2024-10-11T19:25:00Z">
        <w:r w:rsidR="00990AEC" w:rsidRPr="0097176E" w:rsidDel="001C1A9D">
          <w:delText xml:space="preserve">was </w:delText>
        </w:r>
      </w:del>
      <w:r w:rsidR="00990AEC" w:rsidRPr="0097176E">
        <w:t xml:space="preserve">completely absent-  </w:t>
      </w:r>
      <w:r w:rsidRPr="0097176E">
        <w:t xml:space="preserve"> and complexities influenced by Russian propaganda.</w:t>
      </w:r>
    </w:p>
    <w:p w14:paraId="48D251FC" w14:textId="3D554B6D" w:rsidR="007A6D1C" w:rsidRPr="004562E6" w:rsidRDefault="00267048" w:rsidP="00267048">
      <w:pPr>
        <w:pStyle w:val="BodyText"/>
        <w:spacing w:line="360" w:lineRule="auto"/>
      </w:pPr>
      <w:r w:rsidRPr="0097176E">
        <w:t>Muth (2014, 2015</w:t>
      </w:r>
      <w:r w:rsidR="00086B6B" w:rsidRPr="0097176E">
        <w:t xml:space="preserve">) </w:t>
      </w:r>
      <w:r w:rsidR="00E32F24" w:rsidRPr="0097176E">
        <w:t>investigated Transnistria</w:t>
      </w:r>
      <w:r w:rsidR="00E048F0" w:rsidRPr="0097176E">
        <w:t xml:space="preserve">, </w:t>
      </w:r>
      <w:r w:rsidRPr="0097176E">
        <w:t xml:space="preserve">revealing </w:t>
      </w:r>
      <w:r w:rsidR="00E048F0" w:rsidRPr="0097176E">
        <w:t>the significant roles that language and cultural identity play in</w:t>
      </w:r>
      <w:r w:rsidR="00E048F0" w:rsidRPr="004562E6">
        <w:t xml:space="preserve"> delineating borders. In this region, Russian not only holds a prominent position as the dominant language but also functions as a second language within the public sphere of Moldova.</w:t>
      </w:r>
    </w:p>
    <w:p w14:paraId="3E91ECDC" w14:textId="07100ADC" w:rsidR="00FA2FF1" w:rsidRPr="0097176E" w:rsidRDefault="00AA7525" w:rsidP="00882717">
      <w:pPr>
        <w:pStyle w:val="BodyText"/>
        <w:spacing w:line="360" w:lineRule="auto"/>
      </w:pPr>
      <w:r w:rsidRPr="0097176E">
        <w:t>Themistocleous (2019, 2020</w:t>
      </w:r>
      <w:r w:rsidR="00086B6B" w:rsidRPr="0097176E">
        <w:t xml:space="preserve">) </w:t>
      </w:r>
      <w:r w:rsidR="00E32F24" w:rsidRPr="0097176E">
        <w:t>studied the</w:t>
      </w:r>
      <w:r w:rsidRPr="0097176E">
        <w:t xml:space="preserve"> contested buffer zone in Nicosia, </w:t>
      </w:r>
      <w:r w:rsidR="00785A2D" w:rsidRPr="0097176E">
        <w:t>Cyprus, focusing</w:t>
      </w:r>
      <w:r w:rsidR="00D95AFD" w:rsidRPr="0097176E">
        <w:t xml:space="preserve"> </w:t>
      </w:r>
      <w:r w:rsidR="00374305" w:rsidRPr="0097176E">
        <w:t>on the</w:t>
      </w:r>
      <w:r w:rsidRPr="0097176E">
        <w:t xml:space="preserve"> use of English in public signs.</w:t>
      </w:r>
      <w:r w:rsidR="00611D3B" w:rsidRPr="0097176E">
        <w:rPr>
          <w:rFonts w:ascii="Segoe UI" w:eastAsiaTheme="minorHAnsi" w:hAnsi="Segoe UI" w:cs="Segoe UI"/>
          <w:sz w:val="22"/>
          <w:szCs w:val="22"/>
          <w:shd w:val="clear" w:color="auto" w:fill="FFFFFF"/>
          <w:lang w:eastAsia="en-US"/>
        </w:rPr>
        <w:t xml:space="preserve"> </w:t>
      </w:r>
      <w:r w:rsidR="00611D3B" w:rsidRPr="0097176E">
        <w:t xml:space="preserve">Tsiplakou (2023) </w:t>
      </w:r>
      <w:r w:rsidR="00C15744" w:rsidRPr="0097176E">
        <w:t xml:space="preserve">also </w:t>
      </w:r>
      <w:r w:rsidR="00611D3B" w:rsidRPr="0097176E">
        <w:t xml:space="preserve">explored the identical buffer zone, </w:t>
      </w:r>
      <w:r w:rsidR="00183A96" w:rsidRPr="0097176E">
        <w:t>investigating</w:t>
      </w:r>
      <w:r w:rsidR="00611D3B" w:rsidRPr="0097176E">
        <w:t xml:space="preserve"> grammatical, semantic, and pragmatic mixing in texts. The study observed linguistic hybridity, characterized by </w:t>
      </w:r>
      <w:r w:rsidR="00990129" w:rsidRPr="0097176E">
        <w:t>the use</w:t>
      </w:r>
      <w:r w:rsidR="00611D3B" w:rsidRPr="0097176E">
        <w:t xml:space="preserve"> of </w:t>
      </w:r>
      <w:del w:id="32" w:author="Michael Miller" w:date="2024-10-13T11:43:00Z" w16du:dateUtc="2024-10-13T09:43:00Z">
        <w:r w:rsidR="00611D3B" w:rsidRPr="0097176E" w:rsidDel="00971B89">
          <w:delText xml:space="preserve">the </w:delText>
        </w:r>
      </w:del>
      <w:r w:rsidR="00611D3B" w:rsidRPr="0097176E">
        <w:t>Cypriot Greek</w:t>
      </w:r>
      <w:del w:id="33" w:author="Michael Miller" w:date="2024-10-13T11:43:00Z" w16du:dateUtc="2024-10-13T09:43:00Z">
        <w:r w:rsidR="00611D3B" w:rsidRPr="0097176E" w:rsidDel="00971B89">
          <w:delText xml:space="preserve"> variety</w:delText>
        </w:r>
      </w:del>
      <w:r w:rsidR="00611D3B" w:rsidRPr="0097176E">
        <w:t xml:space="preserve">, the alternation between Cypriot and Standard Greek, and the incorporation of other languages, displaying a nuanced layering of linguistic elements and intertextual allusions. Within official signage, Standard Greek held a dominant position. </w:t>
      </w:r>
    </w:p>
    <w:p w14:paraId="0313EE02" w14:textId="0593140C" w:rsidR="00CD69F8" w:rsidRPr="0097176E" w:rsidRDefault="00CD69F8" w:rsidP="00CD69F8">
      <w:pPr>
        <w:pStyle w:val="BodyText"/>
        <w:spacing w:line="360" w:lineRule="auto"/>
      </w:pPr>
      <w:r w:rsidRPr="0097176E">
        <w:t>Anthropological studies, such as Bray (</w:t>
      </w:r>
      <w:r w:rsidR="00007027" w:rsidRPr="0097176E">
        <w:t>2000, P.</w:t>
      </w:r>
      <w:r w:rsidR="001B67D5" w:rsidRPr="0097176E">
        <w:t xml:space="preserve"> </w:t>
      </w:r>
      <w:r w:rsidRPr="0097176E">
        <w:t>2), highlight</w:t>
      </w:r>
      <w:r w:rsidR="001B67D5" w:rsidRPr="0097176E">
        <w:t>ed</w:t>
      </w:r>
      <w:r w:rsidRPr="0097176E">
        <w:t xml:space="preserve"> that "the communities on either side of the frontier have markedly different cultures, reflecting the dominant influences of the state of which each forms part. In parallel, however, both share a common Basque cultural and linguistic heritage."</w:t>
      </w:r>
    </w:p>
    <w:p w14:paraId="2E9E6439" w14:textId="1D873A49" w:rsidR="00CD69F8" w:rsidRPr="004562E6" w:rsidRDefault="00CD69F8" w:rsidP="00CD69F8">
      <w:pPr>
        <w:pStyle w:val="BodyText"/>
        <w:spacing w:line="360" w:lineRule="auto"/>
      </w:pPr>
      <w:r w:rsidRPr="0097176E">
        <w:t>Gorter (2016),</w:t>
      </w:r>
      <w:r w:rsidRPr="004562E6">
        <w:t xml:space="preserve"> in his comparison of the Basque towns Hendaye/Hendaia and Irun situated at the state border, emphasizes the significance of adopting a linguistic landscape perspective for interdisciplinary border studies. </w:t>
      </w:r>
      <w:r w:rsidR="001B67D5" w:rsidRPr="004562E6">
        <w:t>T</w:t>
      </w:r>
      <w:r w:rsidRPr="004562E6">
        <w:t xml:space="preserve">he usage of the Basque language is substantial </w:t>
      </w:r>
      <w:r w:rsidRPr="004562E6">
        <w:lastRenderedPageBreak/>
        <w:t>on both sides of the border, reflecting changes on the Spanish side since the return to democracy in the late 1970s and gradual shifts on the French side.</w:t>
      </w:r>
    </w:p>
    <w:p w14:paraId="07E1DAF4" w14:textId="01D4899B" w:rsidR="006B02F9" w:rsidRPr="00193168" w:rsidRDefault="00833BAA" w:rsidP="00833BAA">
      <w:pPr>
        <w:pStyle w:val="BodyText"/>
        <w:spacing w:line="360" w:lineRule="auto"/>
      </w:pPr>
      <w:r w:rsidRPr="004562E6">
        <w:t xml:space="preserve">The studies regarding the Basque region reveal that </w:t>
      </w:r>
      <w:r w:rsidR="006B02F9" w:rsidRPr="004562E6">
        <w:t xml:space="preserve">the multilingual patterns of the signs exhibit systematic differences: on the French side, French prevails, characterized by official bilingual French–Basque signs. In contrast, the Spanish side </w:t>
      </w:r>
      <w:r w:rsidRPr="004562E6">
        <w:t xml:space="preserve">reveals </w:t>
      </w:r>
      <w:r w:rsidR="006B02F9" w:rsidRPr="004562E6">
        <w:t xml:space="preserve">more variability, with bilingual signs alternating between </w:t>
      </w:r>
      <w:r w:rsidR="006B02F9" w:rsidRPr="00193168">
        <w:t xml:space="preserve">featuring Basque </w:t>
      </w:r>
      <w:del w:id="34" w:author="Michael Miller" w:date="2024-10-11T21:37:00Z" w16du:dateUtc="2024-10-11T19:37:00Z">
        <w:r w:rsidR="006B02F9" w:rsidRPr="00193168" w:rsidDel="00DB113A">
          <w:delText xml:space="preserve">on top </w:delText>
        </w:r>
      </w:del>
      <w:r w:rsidR="006B02F9" w:rsidRPr="00193168">
        <w:t>and Spanish</w:t>
      </w:r>
      <w:ins w:id="35" w:author="Michael Miller" w:date="2024-10-11T21:37:00Z" w16du:dateUtc="2024-10-11T19:37:00Z">
        <w:r w:rsidR="00DB113A" w:rsidRPr="00DB113A">
          <w:t xml:space="preserve"> </w:t>
        </w:r>
        <w:r w:rsidR="00DB113A" w:rsidRPr="00193168">
          <w:t>on top</w:t>
        </w:r>
      </w:ins>
      <w:r w:rsidR="006B02F9" w:rsidRPr="00193168">
        <w:t>, accompanied by a growing number of signs in three or more languages</w:t>
      </w:r>
      <w:r w:rsidR="00275965" w:rsidRPr="00193168">
        <w:t xml:space="preserve"> (Wilson &amp; Donnan, 2012)</w:t>
      </w:r>
      <w:r w:rsidR="006B02F9" w:rsidRPr="00193168">
        <w:t xml:space="preserve">. </w:t>
      </w:r>
    </w:p>
    <w:p w14:paraId="34ADE47F" w14:textId="61EB9D9C" w:rsidR="00C15744" w:rsidRPr="004562E6" w:rsidRDefault="00C15744" w:rsidP="00C15744">
      <w:pPr>
        <w:pStyle w:val="BodyText"/>
      </w:pPr>
      <w:r w:rsidRPr="00193168">
        <w:t>In the Asian context, along the border between China and Vietnam, Li et al. (202</w:t>
      </w:r>
      <w:r w:rsidR="00CF494D" w:rsidRPr="00193168">
        <w:t>2</w:t>
      </w:r>
      <w:r w:rsidRPr="00193168">
        <w:t>) noted a prevalence of Chinese in the linguistic landscape of Hekou</w:t>
      </w:r>
      <w:r w:rsidRPr="004562E6">
        <w:t xml:space="preserve"> County, China. Bilingualism is widespread, involving English and local minority languages. Vietnamese surfaces primarily in bilingual signs for official notices, trade, banners, and certain trilingual signs at key locations such as hospitals, stations, road signs, and border control. In Asia, Li et al. (2020) observed the Chinese dominance in Hekou County on the China-Vietnam border, with bilingualism and trilingualism common.</w:t>
      </w:r>
    </w:p>
    <w:p w14:paraId="31F04D44" w14:textId="29E38424" w:rsidR="00863938" w:rsidRPr="00193168" w:rsidRDefault="00863938" w:rsidP="00863938">
      <w:pPr>
        <w:pStyle w:val="BodyText"/>
        <w:spacing w:line="360" w:lineRule="auto"/>
      </w:pPr>
      <w:r w:rsidRPr="004562E6">
        <w:t xml:space="preserve">To conclude, the past decade has seen an </w:t>
      </w:r>
      <w:r w:rsidR="002C44BA" w:rsidRPr="004562E6">
        <w:t>increasing interest</w:t>
      </w:r>
      <w:r w:rsidRPr="004562E6">
        <w:t xml:space="preserve"> in exploring linguistic landscapes within border regions, </w:t>
      </w:r>
      <w:r w:rsidR="00194641" w:rsidRPr="004562E6">
        <w:t>revealing a</w:t>
      </w:r>
      <w:r w:rsidRPr="004562E6">
        <w:t xml:space="preserve"> complex interplay between language use and the socio-political context. Comparative studies across various borders have illuminated the diverse linguistic dynamics shaped by factors such as national policies, cultural identities, and historical influences. These </w:t>
      </w:r>
      <w:r w:rsidR="003500D4" w:rsidRPr="004562E6">
        <w:t>studies provide</w:t>
      </w:r>
      <w:r w:rsidRPr="004562E6">
        <w:t xml:space="preserve"> valuable insights into the complexities of language presence, dominance, and hybridity in these unique geopolitical contexts.  Border regions </w:t>
      </w:r>
      <w:r w:rsidR="00C24BB6" w:rsidRPr="004562E6">
        <w:t xml:space="preserve">remain </w:t>
      </w:r>
      <w:r w:rsidR="00C24BB6" w:rsidRPr="00193168">
        <w:t>interesting</w:t>
      </w:r>
      <w:r w:rsidR="00070F97" w:rsidRPr="00193168">
        <w:t xml:space="preserve"> </w:t>
      </w:r>
      <w:r w:rsidRPr="00193168">
        <w:t>sites for comprehending the broader implications of language in shaping identities and fostering cross-cultural interactions.</w:t>
      </w:r>
    </w:p>
    <w:p w14:paraId="277A860A" w14:textId="77777777" w:rsidR="005F5125" w:rsidRPr="00193168" w:rsidRDefault="005F5125" w:rsidP="00AA7525">
      <w:pPr>
        <w:pStyle w:val="BodyText"/>
        <w:spacing w:line="360" w:lineRule="auto"/>
        <w:rPr>
          <w:color w:val="0000FF"/>
        </w:rPr>
      </w:pPr>
    </w:p>
    <w:p w14:paraId="1C56C002" w14:textId="77549CC5" w:rsidR="005F5125" w:rsidRPr="00193168" w:rsidRDefault="005F5125" w:rsidP="004562E6">
      <w:pPr>
        <w:pStyle w:val="BodyText"/>
        <w:spacing w:line="360" w:lineRule="auto"/>
        <w:ind w:firstLine="0"/>
        <w:rPr>
          <w:b/>
          <w:bCs/>
          <w:rtl/>
        </w:rPr>
      </w:pPr>
      <w:r w:rsidRPr="00193168">
        <w:rPr>
          <w:b/>
          <w:bCs/>
        </w:rPr>
        <w:t xml:space="preserve">1.2  </w:t>
      </w:r>
      <w:r w:rsidR="00CD0950" w:rsidRPr="00193168">
        <w:rPr>
          <w:b/>
          <w:bCs/>
        </w:rPr>
        <w:t xml:space="preserve"> La</w:t>
      </w:r>
      <w:r w:rsidR="00F34AB5" w:rsidRPr="00193168">
        <w:rPr>
          <w:b/>
          <w:bCs/>
        </w:rPr>
        <w:t xml:space="preserve">nguage </w:t>
      </w:r>
      <w:r w:rsidR="00F1576F" w:rsidRPr="00193168">
        <w:rPr>
          <w:b/>
          <w:bCs/>
        </w:rPr>
        <w:t>Situation in Palestine</w:t>
      </w:r>
      <w:r w:rsidR="00415882" w:rsidRPr="00193168">
        <w:rPr>
          <w:b/>
          <w:bCs/>
        </w:rPr>
        <w:t>/Israel</w:t>
      </w:r>
      <w:r w:rsidR="00F34AB5" w:rsidRPr="00193168">
        <w:rPr>
          <w:b/>
          <w:bCs/>
        </w:rPr>
        <w:t xml:space="preserve"> and </w:t>
      </w:r>
      <w:r w:rsidR="00F1576F" w:rsidRPr="00193168">
        <w:rPr>
          <w:b/>
          <w:bCs/>
        </w:rPr>
        <w:t xml:space="preserve">Linguistic </w:t>
      </w:r>
      <w:r w:rsidR="00F34AB5" w:rsidRPr="00193168">
        <w:rPr>
          <w:b/>
          <w:bCs/>
        </w:rPr>
        <w:t>Landscape</w:t>
      </w:r>
    </w:p>
    <w:p w14:paraId="2A2EEC42" w14:textId="1E99451A" w:rsidR="00CC74DF" w:rsidRPr="00193168" w:rsidRDefault="00CC74DF" w:rsidP="003B0C18">
      <w:pPr>
        <w:pStyle w:val="BodyText"/>
        <w:spacing w:line="360" w:lineRule="auto"/>
        <w:ind w:firstLine="0"/>
      </w:pPr>
      <w:r w:rsidRPr="00193168">
        <w:t xml:space="preserve">Palestine has undergone significant geo-political transformations, </w:t>
      </w:r>
      <w:r w:rsidR="003B0C18" w:rsidRPr="00193168">
        <w:t>impacting</w:t>
      </w:r>
      <w:r w:rsidRPr="00193168">
        <w:t xml:space="preserve"> its linguistic and cultural landscape (Amara, 2003). Throughout its history, </w:t>
      </w:r>
      <w:commentRangeStart w:id="36"/>
      <w:r w:rsidRPr="00193168">
        <w:t xml:space="preserve">Palestine has </w:t>
      </w:r>
      <w:r w:rsidR="00B1440D" w:rsidRPr="00193168">
        <w:t>been characterized</w:t>
      </w:r>
      <w:r w:rsidR="003B0C18" w:rsidRPr="00193168">
        <w:t xml:space="preserve"> </w:t>
      </w:r>
      <w:r w:rsidRPr="00193168">
        <w:t xml:space="preserve">by various cultures and languages. </w:t>
      </w:r>
      <w:commentRangeEnd w:id="36"/>
      <w:r w:rsidR="00FE7BD6">
        <w:rPr>
          <w:rStyle w:val="CommentReference"/>
          <w:rFonts w:asciiTheme="minorHAnsi" w:eastAsiaTheme="minorHAnsi" w:hAnsiTheme="minorHAnsi" w:cstheme="minorBidi"/>
          <w:lang w:eastAsia="en-US"/>
        </w:rPr>
        <w:commentReference w:id="36"/>
      </w:r>
    </w:p>
    <w:p w14:paraId="652A6163" w14:textId="78F8D1A0" w:rsidR="00CC74DF" w:rsidRPr="004562E6" w:rsidRDefault="00F47784" w:rsidP="00CC74DF">
      <w:pPr>
        <w:pStyle w:val="BodyText"/>
        <w:spacing w:line="360" w:lineRule="auto"/>
      </w:pPr>
      <w:r w:rsidRPr="00193168">
        <w:t>T</w:t>
      </w:r>
      <w:r w:rsidR="00CC74DF" w:rsidRPr="00193168">
        <w:t xml:space="preserve">he turning point in the dominance of the Arabic language in Palestine occurred with the spread of Islam during the early decades of the 7th century CE. Palestine, then part of Syria, was occupied by the Arabs, and Arabic replaced the Syriac Aramaic language, which had been the lingua franca of the region at that time. Since then, Arabic has become the mother tongue </w:t>
      </w:r>
      <w:r w:rsidR="00CC74DF" w:rsidRPr="00193168">
        <w:lastRenderedPageBreak/>
        <w:t xml:space="preserve">of Palestinian Arabs, </w:t>
      </w:r>
      <w:commentRangeStart w:id="37"/>
      <w:r w:rsidR="00CC74DF" w:rsidRPr="00193168">
        <w:t>prevailing prominently in public domains</w:t>
      </w:r>
      <w:commentRangeEnd w:id="37"/>
      <w:r w:rsidR="00FE7BD6">
        <w:rPr>
          <w:rStyle w:val="CommentReference"/>
          <w:rFonts w:asciiTheme="minorHAnsi" w:eastAsiaTheme="minorHAnsi" w:hAnsiTheme="minorHAnsi" w:cstheme="minorBidi"/>
          <w:lang w:eastAsia="en-US"/>
        </w:rPr>
        <w:commentReference w:id="37"/>
      </w:r>
      <w:r w:rsidR="00CC74DF" w:rsidRPr="00193168">
        <w:t xml:space="preserve">. During the presence of the Crusaders in Palestine, French, German, and English were used, but Arabic remained the </w:t>
      </w:r>
      <w:r w:rsidRPr="00193168">
        <w:t xml:space="preserve">prevalent </w:t>
      </w:r>
      <w:r w:rsidR="00CC74DF" w:rsidRPr="00193168">
        <w:t xml:space="preserve">language for daily communication. </w:t>
      </w:r>
      <w:del w:id="38" w:author="Michael Miller" w:date="2024-10-11T21:45:00Z" w16du:dateUtc="2024-10-11T19:45:00Z">
        <w:r w:rsidR="00CC74DF" w:rsidRPr="00193168" w:rsidDel="00FE7BD6">
          <w:delText xml:space="preserve">Even </w:delText>
        </w:r>
      </w:del>
      <w:ins w:id="39" w:author="Michael Miller" w:date="2024-10-11T21:45:00Z" w16du:dateUtc="2024-10-11T19:45:00Z">
        <w:r w:rsidR="00FE7BD6">
          <w:t>Later,</w:t>
        </w:r>
        <w:r w:rsidR="00FE7BD6" w:rsidRPr="00193168">
          <w:t xml:space="preserve"> </w:t>
        </w:r>
      </w:ins>
      <w:r w:rsidR="00CC74DF" w:rsidRPr="00193168">
        <w:t xml:space="preserve">the Franciscan fathers who arrived in Palestine after the Crusader period introduced Italian </w:t>
      </w:r>
      <w:r w:rsidR="00FD267A" w:rsidRPr="00193168">
        <w:t xml:space="preserve">to </w:t>
      </w:r>
      <w:r w:rsidR="00CC74DF" w:rsidRPr="00193168">
        <w:t>Christians in Bethlehem and Jerusalem (Giacaman, 1990).</w:t>
      </w:r>
    </w:p>
    <w:p w14:paraId="25E702C3" w14:textId="5277C8D3" w:rsidR="00CC74DF" w:rsidRPr="00193168" w:rsidRDefault="00CC74DF" w:rsidP="00CC74DF">
      <w:pPr>
        <w:pStyle w:val="BodyText"/>
        <w:spacing w:line="360" w:lineRule="auto"/>
      </w:pPr>
      <w:r w:rsidRPr="004562E6">
        <w:t xml:space="preserve">In 1517, Palestine was </w:t>
      </w:r>
      <w:r w:rsidRPr="00193168">
        <w:t xml:space="preserve">conquered by the Ottoman Turks, who ruled until 1917. Turkish became the official language of the government, weakening the Arabic language, although it remained the most widely used language in the public sphere (Ayish et al., 1983). </w:t>
      </w:r>
      <w:r w:rsidR="00F47784" w:rsidRPr="00193168">
        <w:t xml:space="preserve">In the </w:t>
      </w:r>
      <w:r w:rsidRPr="00193168">
        <w:t xml:space="preserve">19th century </w:t>
      </w:r>
      <w:r w:rsidR="008B0E8D" w:rsidRPr="00193168">
        <w:t xml:space="preserve">we </w:t>
      </w:r>
      <w:r w:rsidRPr="00193168">
        <w:t>witnessed a cultural revival due to Napoleon's campaign in Egypt and Syria in 1799. Arabic received additional reinforcement with the establishment of Western missionary schools in Syria, Lebanon, and Palestine (Hassassian, 1987).</w:t>
      </w:r>
    </w:p>
    <w:p w14:paraId="2A61A69E" w14:textId="0F1FE3E8" w:rsidR="00CC74DF" w:rsidRPr="00193168" w:rsidRDefault="00FE7BD6" w:rsidP="00CC74DF">
      <w:pPr>
        <w:pStyle w:val="BodyText"/>
        <w:spacing w:line="360" w:lineRule="auto"/>
      </w:pPr>
      <w:ins w:id="40" w:author="Michael Miller" w:date="2024-10-11T21:46:00Z" w16du:dateUtc="2024-10-11T19:46:00Z">
        <w:r>
          <w:t>Highlighting the c</w:t>
        </w:r>
      </w:ins>
      <w:del w:id="41" w:author="Michael Miller" w:date="2024-10-11T21:46:00Z" w16du:dateUtc="2024-10-11T19:46:00Z">
        <w:r w:rsidR="00CC74DF" w:rsidRPr="00193168" w:rsidDel="00FE7BD6">
          <w:delText>C</w:delText>
        </w:r>
      </w:del>
      <w:r w:rsidR="00CC74DF" w:rsidRPr="00193168">
        <w:t>ompeti</w:t>
      </w:r>
      <w:ins w:id="42" w:author="Michael Miller" w:date="2024-10-11T21:46:00Z" w16du:dateUtc="2024-10-11T19:46:00Z">
        <w:r>
          <w:t>tio</w:t>
        </w:r>
      </w:ins>
      <w:r w:rsidR="00CC74DF" w:rsidRPr="00193168">
        <w:t>n</w:t>
      </w:r>
      <w:del w:id="43" w:author="Michael Miller" w:date="2024-10-11T21:46:00Z" w16du:dateUtc="2024-10-11T19:46:00Z">
        <w:r w:rsidR="00CC74DF" w:rsidRPr="00193168" w:rsidDel="00FE7BD6">
          <w:delText>g</w:delText>
        </w:r>
      </w:del>
      <w:r w:rsidR="00CC74DF" w:rsidRPr="00193168">
        <w:t xml:space="preserve"> </w:t>
      </w:r>
      <w:ins w:id="44" w:author="Michael Miller" w:date="2024-10-11T21:47:00Z" w16du:dateUtc="2024-10-11T19:47:00Z">
        <w:r>
          <w:t>between</w:t>
        </w:r>
      </w:ins>
      <w:del w:id="45" w:author="Michael Miller" w:date="2024-10-11T21:47:00Z" w16du:dateUtc="2024-10-11T19:47:00Z">
        <w:r w:rsidR="00CC74DF" w:rsidRPr="00193168" w:rsidDel="00FE7BD6">
          <w:delText>strongly among various</w:delText>
        </w:r>
      </w:del>
      <w:r w:rsidR="00CC74DF" w:rsidRPr="00193168">
        <w:t xml:space="preserve"> Christian denominations, each church taught in its own language: French or Italian (Catholic), English (Anglicans, Presbyterians, and Quakers), German (Lutherans), and Russian (Orthodox). Spolsky and Cooper (1991) described the linguistic diversity in Jerusalem at the end of the 19th century, </w:t>
      </w:r>
      <w:ins w:id="46" w:author="Michael Miller" w:date="2024-10-13T11:56:00Z" w16du:dateUtc="2024-10-13T09:56:00Z">
        <w:r w:rsidR="00927129">
          <w:t xml:space="preserve">as </w:t>
        </w:r>
      </w:ins>
      <w:r w:rsidR="00CC74DF" w:rsidRPr="00193168">
        <w:t>including Arabic dialects, classical Arabic, Turkish, Greek, Latin, French, Armenian, English, and German. Towards</w:t>
      </w:r>
      <w:r w:rsidR="00CC74DF" w:rsidRPr="004562E6">
        <w:t xml:space="preserve"> the end of Ottoman rule in Arab countries, including Palestine, Turkish became the official language, and Arabic was relegated to a secondary status. Despite attempts to diminish the Arabic language during the Young Turks' nationalist policies, Arabic remained dominant in Palestine, </w:t>
      </w:r>
      <w:r w:rsidR="00FD267A" w:rsidRPr="004562E6">
        <w:t xml:space="preserve">as </w:t>
      </w:r>
      <w:r w:rsidR="00CC74DF" w:rsidRPr="004562E6">
        <w:t xml:space="preserve">reflected in daily </w:t>
      </w:r>
      <w:r w:rsidR="00CC74DF" w:rsidRPr="00193168">
        <w:t>practices (Amara, 2003).</w:t>
      </w:r>
    </w:p>
    <w:p w14:paraId="7F41C294" w14:textId="0984447B" w:rsidR="00CC74DF" w:rsidRPr="00193168" w:rsidRDefault="00CC74DF" w:rsidP="00CC74DF">
      <w:pPr>
        <w:pStyle w:val="BodyText"/>
        <w:spacing w:line="360" w:lineRule="auto"/>
      </w:pPr>
      <w:r w:rsidRPr="00193168">
        <w:t xml:space="preserve">The developments of the 20th century, following the end of Ottoman rule in Palestine in 1917 and the British occupation, led to profound changes in all aspects of life, including the linguistic landscape. </w:t>
      </w:r>
      <w:r w:rsidR="00F47784" w:rsidRPr="00193168">
        <w:t xml:space="preserve">The </w:t>
      </w:r>
      <w:r w:rsidRPr="00193168">
        <w:t xml:space="preserve">British </w:t>
      </w:r>
      <w:r w:rsidR="00EC356B" w:rsidRPr="00193168">
        <w:t>Mandate in</w:t>
      </w:r>
      <w:r w:rsidRPr="00193168">
        <w:t xml:space="preserve"> Palestine elevated the status of Hebrew, which became an official language alongside Arabic and English (Amara, 2002; Amara &amp; Mar’i, 200</w:t>
      </w:r>
      <w:r w:rsidR="00592E00" w:rsidRPr="00193168">
        <w:t>2</w:t>
      </w:r>
      <w:r w:rsidRPr="00193168">
        <w:t>; Saban &amp; Amara, 2002). Despite separate schools for Arab and Jewish communities, linguistic interaction occurred, and Jews primarily learned Arabic through informal contact with Palestinians rather than in schools.</w:t>
      </w:r>
    </w:p>
    <w:p w14:paraId="18D29709" w14:textId="77777777" w:rsidR="00CC74DF" w:rsidRPr="00E413B5" w:rsidRDefault="00CC74DF" w:rsidP="00CC74DF">
      <w:pPr>
        <w:pStyle w:val="BodyText"/>
        <w:spacing w:line="360" w:lineRule="auto"/>
      </w:pPr>
      <w:r w:rsidRPr="00193168">
        <w:t xml:space="preserve">The establishment of the State of Israel in 1948, with the dominance of Hebrew in daily interactions and all aspects of life, had a deeper impact on the status of the Arabic language in Israel. In 1948, Israel seized control of most of Mandatory Palestine, except for the West Bank and Jerusalem (which was annexed by Jordan) and the Gaza Strip, administered by Egypt. Arabic remained the official language in Jordan and Egypt, while English was taught as a </w:t>
      </w:r>
      <w:r w:rsidRPr="00193168">
        <w:lastRenderedPageBreak/>
        <w:t>foreign language in government schools in the West Bank and Gaza (Tushyeh, 1990). Private schools also taught French, German, and Spanish, in addition to English. Jordanian and Egyptian curricula were effective in the West Bank and Gaza during Israel's occupation</w:t>
      </w:r>
      <w:r w:rsidRPr="004562E6">
        <w:t xml:space="preserve"> from 1967 to 1994. English served as a neutral language between Palestinians who did not know Hebrew and Israelis who </w:t>
      </w:r>
      <w:r w:rsidRPr="00E413B5">
        <w:t>did not know Arabic during Israel's occupation of the West Bank and Gaza. English was considered a neutral language (Al-Masri, 1988).</w:t>
      </w:r>
    </w:p>
    <w:p w14:paraId="61F90411" w14:textId="77777777" w:rsidR="00CC74DF" w:rsidRPr="00E413B5" w:rsidRDefault="00CC74DF" w:rsidP="00CC74DF">
      <w:pPr>
        <w:pStyle w:val="BodyText"/>
        <w:spacing w:line="360" w:lineRule="auto"/>
      </w:pPr>
      <w:r w:rsidRPr="00E413B5">
        <w:t>The establishment of the Palestinian National Authority in Gaza and Jericho in 1994, and later in major Palestinian cities in 1995 and 1996 (following the Oslo Accords), did not fundamentally change the multilingual situation. However, some changes were noted in the teaching of English, Hebrew, and other languages (Abu-Lughod, 1997; Amara, 2003).</w:t>
      </w:r>
    </w:p>
    <w:p w14:paraId="5E4FF3C7" w14:textId="53316E3B" w:rsidR="008C6ECE" w:rsidRPr="00E413B5" w:rsidRDefault="008C6ECE" w:rsidP="008C6ECE">
      <w:pPr>
        <w:pStyle w:val="BodyText"/>
        <w:spacing w:line="360" w:lineRule="auto"/>
      </w:pPr>
      <w:r w:rsidRPr="00E413B5">
        <w:t xml:space="preserve">With the establishment of the state of Israel, Arabic was designated as an official language alongside Hebrew, but in reality, its status has been inferior to that of Hebrew in every way. The July 2018 Basic Law: Israel as the Nation-State of the Jewish People, declared that “[t]he Arabic language has a special status in the state; Regulating the use of Arabic in state institutions or by them will be set </w:t>
      </w:r>
      <w:bookmarkStart w:id="47" w:name="_DdeLink__5821_8088278451"/>
      <w:bookmarkEnd w:id="47"/>
      <w:r w:rsidRPr="00E413B5">
        <w:t xml:space="preserve">in law.” This law has essentially revoked the status of Arabic as an official language in Israel, despite the country’s location in the heart of the predominantly Arab Middle East, where Arabic is the lingua franca (Amara, 2021). </w:t>
      </w:r>
    </w:p>
    <w:p w14:paraId="291DEB2D" w14:textId="0D53D76D" w:rsidR="00CC74DF" w:rsidRPr="00E413B5" w:rsidRDefault="00CC74DF" w:rsidP="00CC74DF">
      <w:pPr>
        <w:pStyle w:val="BodyText"/>
        <w:spacing w:line="360" w:lineRule="auto"/>
      </w:pPr>
      <w:r w:rsidRPr="00E413B5">
        <w:t xml:space="preserve">Arabic is the mother tongue and the national and cultural language </w:t>
      </w:r>
      <w:r w:rsidR="00291791" w:rsidRPr="00E413B5">
        <w:t xml:space="preserve">of </w:t>
      </w:r>
      <w:r w:rsidR="00FA2FF1" w:rsidRPr="00E413B5">
        <w:t>over two</w:t>
      </w:r>
      <w:r w:rsidR="00DA3F34" w:rsidRPr="00E413B5">
        <w:t xml:space="preserve"> million </w:t>
      </w:r>
      <w:r w:rsidRPr="00E413B5">
        <w:t>Arab Palestinians, citizens</w:t>
      </w:r>
      <w:r w:rsidR="008C6ECE" w:rsidRPr="00E413B5">
        <w:t xml:space="preserve"> of Israel</w:t>
      </w:r>
      <w:r w:rsidRPr="00E413B5">
        <w:t>. Similarly, Arabic serves as a language for hundreds of thousands of Mizrahi Jews who came from Arab countries, as it was their ancestors' language for centuries. Arabic is taught as a mother tongue in Arab schools from the first grade to the twelfth grade and as a foreign language to tens of thousands of Jews (Amara, 2002; Amara &amp; Mar’i, 2002).</w:t>
      </w:r>
    </w:p>
    <w:p w14:paraId="7BD3DF82" w14:textId="7E0500C6" w:rsidR="00CC74DF" w:rsidRPr="00E413B5" w:rsidRDefault="00CC74DF" w:rsidP="00CC74DF">
      <w:pPr>
        <w:pStyle w:val="BodyText"/>
        <w:spacing w:line="360" w:lineRule="auto"/>
      </w:pPr>
      <w:r w:rsidRPr="00E413B5">
        <w:t xml:space="preserve">In </w:t>
      </w:r>
      <w:r w:rsidR="0020648A" w:rsidRPr="00E413B5">
        <w:t>short</w:t>
      </w:r>
      <w:r w:rsidRPr="00E413B5">
        <w:t>, the linguistic landscape of Palestine and the status of the Arabic language have been fundamentally influenced by geopolitical transformations. Today, Arabic is a prominent language in the West Bank and Gaza, thanks to the rule of the Palestinian National Authority. However, in Israel, the dominance of Hebrew, due to Jewish control, has marginalized the Arabic language.</w:t>
      </w:r>
    </w:p>
    <w:p w14:paraId="49B197EA" w14:textId="63AA4AB3" w:rsidR="00CC74DF" w:rsidRPr="004562E6" w:rsidRDefault="00CC74DF" w:rsidP="00653F14">
      <w:pPr>
        <w:pStyle w:val="BodyText"/>
        <w:spacing w:line="360" w:lineRule="auto"/>
        <w:rPr>
          <w:rFonts w:ascii="David" w:hAnsi="David" w:cs="David"/>
          <w:rtl/>
        </w:rPr>
      </w:pPr>
      <w:r w:rsidRPr="00E413B5">
        <w:lastRenderedPageBreak/>
        <w:t xml:space="preserve">As </w:t>
      </w:r>
      <w:r w:rsidR="00004969" w:rsidRPr="00E413B5">
        <w:t xml:space="preserve">to the linguistic landscape, the only comparative study </w:t>
      </w:r>
      <w:r w:rsidR="00595E58" w:rsidRPr="00E413B5">
        <w:t>is</w:t>
      </w:r>
      <w:r w:rsidR="00004969" w:rsidRPr="00E413B5">
        <w:t xml:space="preserve"> East</w:t>
      </w:r>
      <w:r w:rsidR="00D840A0" w:rsidRPr="00E413B5">
        <w:t xml:space="preserve"> </w:t>
      </w:r>
      <w:r w:rsidR="00CB7918" w:rsidRPr="00E413B5">
        <w:t xml:space="preserve">Jerusalem, as part of the </w:t>
      </w:r>
      <w:r w:rsidR="00065517" w:rsidRPr="00E413B5">
        <w:t>West Bank</w:t>
      </w:r>
      <w:r w:rsidR="006925F4" w:rsidRPr="00E413B5">
        <w:t xml:space="preserve"> under the </w:t>
      </w:r>
      <w:r w:rsidR="002A086D" w:rsidRPr="00E413B5">
        <w:t>Palestinian</w:t>
      </w:r>
      <w:r w:rsidR="006925F4" w:rsidRPr="00E413B5">
        <w:t xml:space="preserve"> Authority, </w:t>
      </w:r>
      <w:r w:rsidR="00CB7918" w:rsidRPr="00E413B5">
        <w:t xml:space="preserve">compared </w:t>
      </w:r>
      <w:r w:rsidR="00920CCB" w:rsidRPr="00E413B5">
        <w:t xml:space="preserve">to </w:t>
      </w:r>
      <w:r w:rsidR="004B1F36" w:rsidRPr="00E413B5">
        <w:t>Palestinian</w:t>
      </w:r>
      <w:r w:rsidR="0025354A" w:rsidRPr="00E413B5">
        <w:t xml:space="preserve"> </w:t>
      </w:r>
      <w:r w:rsidR="00B50FAD" w:rsidRPr="00E413B5">
        <w:t>localities in Israel (Ben-Rafael et. al, 2006).</w:t>
      </w:r>
      <w:r w:rsidR="006925F4" w:rsidRPr="00E413B5">
        <w:rPr>
          <w:rStyle w:val="FootnoteReference"/>
        </w:rPr>
        <w:footnoteReference w:id="1"/>
      </w:r>
      <w:r w:rsidR="00B50FAD" w:rsidRPr="004562E6">
        <w:t xml:space="preserve"> </w:t>
      </w:r>
    </w:p>
    <w:p w14:paraId="7CE16E0D" w14:textId="6D8BA066" w:rsidR="0091698C" w:rsidRPr="004562E6" w:rsidRDefault="0091698C" w:rsidP="00446BE3">
      <w:pPr>
        <w:pStyle w:val="BodyText"/>
        <w:spacing w:line="360" w:lineRule="auto"/>
        <w:rPr>
          <w:rFonts w:asciiTheme="majorBidi" w:hAnsiTheme="majorBidi" w:cstheme="majorBidi"/>
        </w:rPr>
      </w:pPr>
      <w:r w:rsidRPr="004562E6">
        <w:rPr>
          <w:rFonts w:asciiTheme="majorBidi" w:hAnsiTheme="majorBidi" w:cstheme="majorBidi"/>
        </w:rPr>
        <w:t>Figure 1</w:t>
      </w:r>
      <w:r w:rsidR="00AB559D" w:rsidRPr="004562E6">
        <w:rPr>
          <w:rFonts w:asciiTheme="majorBidi" w:hAnsiTheme="majorBidi" w:cstheme="majorBidi"/>
        </w:rPr>
        <w:t xml:space="preserve"> below </w:t>
      </w:r>
      <w:r w:rsidRPr="004562E6">
        <w:rPr>
          <w:rFonts w:asciiTheme="majorBidi" w:hAnsiTheme="majorBidi" w:cstheme="majorBidi"/>
        </w:rPr>
        <w:t xml:space="preserve">indicates prominent differences between </w:t>
      </w:r>
      <w:r w:rsidR="00B9351A">
        <w:rPr>
          <w:rFonts w:asciiTheme="majorBidi" w:hAnsiTheme="majorBidi" w:cstheme="majorBidi"/>
        </w:rPr>
        <w:t xml:space="preserve">Palestinian </w:t>
      </w:r>
      <w:r w:rsidRPr="004562E6">
        <w:rPr>
          <w:rFonts w:asciiTheme="majorBidi" w:hAnsiTheme="majorBidi" w:cstheme="majorBidi"/>
        </w:rPr>
        <w:t xml:space="preserve">localities in Israel and East Jerusalem. As the results show, Hebrew stands out as the </w:t>
      </w:r>
      <w:del w:id="48" w:author="Michael Miller" w:date="2024-10-11T22:03:00Z" w16du:dateUtc="2024-10-11T20:03:00Z">
        <w:r w:rsidRPr="004562E6" w:rsidDel="002808DD">
          <w:rPr>
            <w:rFonts w:asciiTheme="majorBidi" w:hAnsiTheme="majorBidi" w:cstheme="majorBidi"/>
          </w:rPr>
          <w:delText xml:space="preserve">sole and </w:delText>
        </w:r>
      </w:del>
      <w:r w:rsidRPr="004562E6">
        <w:rPr>
          <w:rFonts w:asciiTheme="majorBidi" w:hAnsiTheme="majorBidi" w:cstheme="majorBidi"/>
        </w:rPr>
        <w:t>dominant language in the linguistic landscape</w:t>
      </w:r>
      <w:r w:rsidR="00AB559D" w:rsidRPr="004562E6">
        <w:rPr>
          <w:rFonts w:asciiTheme="majorBidi" w:hAnsiTheme="majorBidi" w:cstheme="majorBidi"/>
        </w:rPr>
        <w:t xml:space="preserve"> </w:t>
      </w:r>
      <w:del w:id="49" w:author="Michael Miller" w:date="2024-10-13T12:02:00Z" w16du:dateUtc="2024-10-13T10:02:00Z">
        <w:r w:rsidR="00AB559D" w:rsidRPr="004562E6" w:rsidDel="00466511">
          <w:rPr>
            <w:rFonts w:asciiTheme="majorBidi" w:hAnsiTheme="majorBidi" w:cstheme="majorBidi"/>
          </w:rPr>
          <w:delText xml:space="preserve">in </w:delText>
        </w:r>
      </w:del>
      <w:ins w:id="50" w:author="Michael Miller" w:date="2024-10-13T12:02:00Z" w16du:dateUtc="2024-10-13T10:02:00Z">
        <w:r w:rsidR="00466511">
          <w:rPr>
            <w:rFonts w:asciiTheme="majorBidi" w:hAnsiTheme="majorBidi" w:cstheme="majorBidi"/>
          </w:rPr>
          <w:t>of</w:t>
        </w:r>
        <w:r w:rsidR="00466511" w:rsidRPr="004562E6">
          <w:rPr>
            <w:rFonts w:asciiTheme="majorBidi" w:hAnsiTheme="majorBidi" w:cstheme="majorBidi"/>
          </w:rPr>
          <w:t xml:space="preserve"> </w:t>
        </w:r>
      </w:ins>
      <w:r w:rsidR="00AB559D" w:rsidRPr="004562E6">
        <w:rPr>
          <w:rFonts w:asciiTheme="majorBidi" w:hAnsiTheme="majorBidi" w:cstheme="majorBidi"/>
        </w:rPr>
        <w:t xml:space="preserve">the </w:t>
      </w:r>
      <w:r w:rsidR="00A67EEE">
        <w:rPr>
          <w:rFonts w:asciiTheme="majorBidi" w:hAnsiTheme="majorBidi" w:cstheme="majorBidi"/>
        </w:rPr>
        <w:t xml:space="preserve">Palestinian </w:t>
      </w:r>
      <w:r w:rsidR="00AB559D" w:rsidRPr="004562E6">
        <w:rPr>
          <w:rFonts w:asciiTheme="majorBidi" w:hAnsiTheme="majorBidi" w:cstheme="majorBidi"/>
        </w:rPr>
        <w:t>localities</w:t>
      </w:r>
      <w:r w:rsidRPr="004562E6">
        <w:rPr>
          <w:rFonts w:asciiTheme="majorBidi" w:hAnsiTheme="majorBidi" w:cstheme="majorBidi"/>
        </w:rPr>
        <w:t xml:space="preserve">, </w:t>
      </w:r>
      <w:del w:id="51" w:author="Michael Miller" w:date="2024-10-11T21:59:00Z" w16du:dateUtc="2024-10-11T19:59:00Z">
        <w:r w:rsidRPr="004562E6" w:rsidDel="00D31152">
          <w:rPr>
            <w:rFonts w:asciiTheme="majorBidi" w:hAnsiTheme="majorBidi" w:cstheme="majorBidi"/>
          </w:rPr>
          <w:delText>s</w:delText>
        </w:r>
      </w:del>
      <w:ins w:id="52" w:author="Michael Miller" w:date="2024-10-11T21:59:00Z" w16du:dateUtc="2024-10-11T19:59:00Z">
        <w:r w:rsidR="00D31152">
          <w:rPr>
            <w:rFonts w:asciiTheme="majorBidi" w:hAnsiTheme="majorBidi" w:cstheme="majorBidi"/>
          </w:rPr>
          <w:t xml:space="preserve">occurring as a single language </w:t>
        </w:r>
      </w:ins>
      <w:del w:id="53" w:author="Michael Miller" w:date="2024-10-11T22:00:00Z" w16du:dateUtc="2024-10-11T20:00:00Z">
        <w:r w:rsidRPr="004562E6" w:rsidDel="00D31152">
          <w:rPr>
            <w:rFonts w:asciiTheme="majorBidi" w:hAnsiTheme="majorBidi" w:cstheme="majorBidi"/>
          </w:rPr>
          <w:delText>urpassing</w:delText>
        </w:r>
      </w:del>
      <w:r w:rsidRPr="004562E6">
        <w:rPr>
          <w:rFonts w:asciiTheme="majorBidi" w:hAnsiTheme="majorBidi" w:cstheme="majorBidi"/>
        </w:rPr>
        <w:t xml:space="preserve"> even </w:t>
      </w:r>
      <w:ins w:id="54" w:author="Michael Miller" w:date="2024-10-11T22:00:00Z" w16du:dateUtc="2024-10-11T20:00:00Z">
        <w:r w:rsidR="00D31152">
          <w:rPr>
            <w:rFonts w:asciiTheme="majorBidi" w:hAnsiTheme="majorBidi" w:cstheme="majorBidi"/>
          </w:rPr>
          <w:t>more often than</w:t>
        </w:r>
      </w:ins>
      <w:ins w:id="55" w:author="Michael Miller" w:date="2024-10-11T22:04:00Z" w16du:dateUtc="2024-10-11T20:04:00Z">
        <w:r w:rsidR="002808DD">
          <w:rPr>
            <w:rFonts w:asciiTheme="majorBidi" w:hAnsiTheme="majorBidi" w:cstheme="majorBidi"/>
          </w:rPr>
          <w:t xml:space="preserve"> does</w:t>
        </w:r>
      </w:ins>
      <w:ins w:id="56" w:author="Michael Miller" w:date="2024-10-11T22:00:00Z" w16du:dateUtc="2024-10-11T20:00:00Z">
        <w:r w:rsidR="00D31152">
          <w:rPr>
            <w:rFonts w:asciiTheme="majorBidi" w:hAnsiTheme="majorBidi" w:cstheme="majorBidi"/>
          </w:rPr>
          <w:t xml:space="preserve"> </w:t>
        </w:r>
      </w:ins>
      <w:r w:rsidRPr="004562E6">
        <w:rPr>
          <w:rFonts w:asciiTheme="majorBidi" w:hAnsiTheme="majorBidi" w:cstheme="majorBidi"/>
        </w:rPr>
        <w:t>Arabic</w:t>
      </w:r>
      <w:del w:id="57" w:author="Michael Miller" w:date="2024-10-11T22:00:00Z" w16du:dateUtc="2024-10-11T20:00:00Z">
        <w:r w:rsidRPr="004562E6" w:rsidDel="00D31152">
          <w:rPr>
            <w:rFonts w:asciiTheme="majorBidi" w:hAnsiTheme="majorBidi" w:cstheme="majorBidi"/>
          </w:rPr>
          <w:delText xml:space="preserve"> as a single language</w:delText>
        </w:r>
      </w:del>
      <w:r w:rsidRPr="004562E6">
        <w:rPr>
          <w:rFonts w:asciiTheme="majorBidi" w:hAnsiTheme="majorBidi" w:cstheme="majorBidi"/>
        </w:rPr>
        <w:t xml:space="preserve">. This is not the case in East Jerusalem, </w:t>
      </w:r>
      <w:r w:rsidR="0020648A" w:rsidRPr="004562E6">
        <w:rPr>
          <w:rFonts w:asciiTheme="majorBidi" w:hAnsiTheme="majorBidi" w:cstheme="majorBidi"/>
        </w:rPr>
        <w:t xml:space="preserve">where </w:t>
      </w:r>
      <w:ins w:id="58" w:author="Michael Miller" w:date="2024-10-11T22:00:00Z" w16du:dateUtc="2024-10-11T20:00:00Z">
        <w:r w:rsidR="00D31152">
          <w:rPr>
            <w:rFonts w:asciiTheme="majorBidi" w:hAnsiTheme="majorBidi" w:cstheme="majorBidi"/>
          </w:rPr>
          <w:t xml:space="preserve">no instances </w:t>
        </w:r>
      </w:ins>
      <w:ins w:id="59" w:author="Michael Miller" w:date="2024-10-11T22:01:00Z" w16du:dateUtc="2024-10-11T20:01:00Z">
        <w:r w:rsidR="00D31152">
          <w:rPr>
            <w:rFonts w:asciiTheme="majorBidi" w:hAnsiTheme="majorBidi" w:cstheme="majorBidi"/>
          </w:rPr>
          <w:t xml:space="preserve">exist </w:t>
        </w:r>
      </w:ins>
      <w:ins w:id="60" w:author="Michael Miller" w:date="2024-10-11T22:00:00Z" w16du:dateUtc="2024-10-11T20:00:00Z">
        <w:r w:rsidR="00D31152">
          <w:rPr>
            <w:rFonts w:asciiTheme="majorBidi" w:hAnsiTheme="majorBidi" w:cstheme="majorBidi"/>
          </w:rPr>
          <w:t xml:space="preserve">of </w:t>
        </w:r>
      </w:ins>
      <w:r w:rsidR="0020648A" w:rsidRPr="004562E6">
        <w:rPr>
          <w:rFonts w:asciiTheme="majorBidi" w:hAnsiTheme="majorBidi" w:cstheme="majorBidi"/>
        </w:rPr>
        <w:t>Hebrew</w:t>
      </w:r>
      <w:r w:rsidR="00AB559D" w:rsidRPr="004562E6">
        <w:rPr>
          <w:rFonts w:asciiTheme="majorBidi" w:hAnsiTheme="majorBidi" w:cstheme="majorBidi"/>
        </w:rPr>
        <w:t xml:space="preserve"> </w:t>
      </w:r>
      <w:del w:id="61" w:author="Michael Miller" w:date="2024-10-11T22:00:00Z" w16du:dateUtc="2024-10-11T20:00:00Z">
        <w:r w:rsidR="00AB559D" w:rsidRPr="004562E6" w:rsidDel="00D31152">
          <w:rPr>
            <w:rFonts w:asciiTheme="majorBidi" w:hAnsiTheme="majorBidi" w:cstheme="majorBidi"/>
          </w:rPr>
          <w:delText xml:space="preserve">does </w:delText>
        </w:r>
        <w:r w:rsidR="004332B1" w:rsidRPr="004562E6" w:rsidDel="00D31152">
          <w:rPr>
            <w:rFonts w:asciiTheme="majorBidi" w:hAnsiTheme="majorBidi" w:cstheme="majorBidi"/>
          </w:rPr>
          <w:delText>not exist</w:delText>
        </w:r>
        <w:r w:rsidR="00AB559D" w:rsidRPr="004562E6" w:rsidDel="00D31152">
          <w:rPr>
            <w:rFonts w:asciiTheme="majorBidi" w:hAnsiTheme="majorBidi" w:cstheme="majorBidi"/>
          </w:rPr>
          <w:delText xml:space="preserve"> </w:delText>
        </w:r>
      </w:del>
      <w:r w:rsidR="00AB559D" w:rsidRPr="004562E6">
        <w:rPr>
          <w:rFonts w:asciiTheme="majorBidi" w:hAnsiTheme="majorBidi" w:cstheme="majorBidi"/>
        </w:rPr>
        <w:t xml:space="preserve">as the only language </w:t>
      </w:r>
      <w:r w:rsidRPr="004562E6">
        <w:rPr>
          <w:rFonts w:asciiTheme="majorBidi" w:hAnsiTheme="majorBidi" w:cstheme="majorBidi"/>
        </w:rPr>
        <w:t>in the city's landscape.</w:t>
      </w:r>
    </w:p>
    <w:p w14:paraId="6F47D823" w14:textId="194B167E" w:rsidR="0091698C" w:rsidRDefault="0091698C" w:rsidP="00446BE3">
      <w:pPr>
        <w:pStyle w:val="BodyText"/>
        <w:spacing w:line="360" w:lineRule="auto"/>
        <w:rPr>
          <w:rFonts w:asciiTheme="majorBidi" w:hAnsiTheme="majorBidi" w:cstheme="majorBidi"/>
        </w:rPr>
      </w:pPr>
      <w:r w:rsidRPr="004562E6">
        <w:rPr>
          <w:rFonts w:asciiTheme="majorBidi" w:hAnsiTheme="majorBidi" w:cstheme="majorBidi"/>
        </w:rPr>
        <w:t xml:space="preserve">What about the status of Arabic? In </w:t>
      </w:r>
      <w:r w:rsidR="00A67EEE">
        <w:rPr>
          <w:rFonts w:asciiTheme="majorBidi" w:hAnsiTheme="majorBidi" w:cstheme="majorBidi"/>
        </w:rPr>
        <w:t xml:space="preserve">Palestinian </w:t>
      </w:r>
      <w:r w:rsidR="00BF2892" w:rsidRPr="004562E6">
        <w:rPr>
          <w:rFonts w:asciiTheme="majorBidi" w:hAnsiTheme="majorBidi" w:cstheme="majorBidi"/>
        </w:rPr>
        <w:t>localities</w:t>
      </w:r>
      <w:r w:rsidRPr="004562E6">
        <w:rPr>
          <w:rFonts w:asciiTheme="majorBidi" w:hAnsiTheme="majorBidi" w:cstheme="majorBidi"/>
        </w:rPr>
        <w:t xml:space="preserve">, Arabic exists as </w:t>
      </w:r>
      <w:ins w:id="62" w:author="Michael Miller" w:date="2024-10-12T14:54:00Z" w16du:dateUtc="2024-10-12T12:54:00Z">
        <w:r w:rsidR="008B6B5B">
          <w:rPr>
            <w:rFonts w:asciiTheme="majorBidi" w:hAnsiTheme="majorBidi" w:cstheme="majorBidi"/>
          </w:rPr>
          <w:t>the</w:t>
        </w:r>
      </w:ins>
      <w:del w:id="63" w:author="Michael Miller" w:date="2024-10-12T14:54:00Z" w16du:dateUtc="2024-10-12T12:54:00Z">
        <w:r w:rsidRPr="004562E6" w:rsidDel="008B6B5B">
          <w:rPr>
            <w:rFonts w:asciiTheme="majorBidi" w:hAnsiTheme="majorBidi" w:cstheme="majorBidi"/>
          </w:rPr>
          <w:delText>a</w:delText>
        </w:r>
      </w:del>
      <w:r w:rsidRPr="004562E6">
        <w:rPr>
          <w:rFonts w:asciiTheme="majorBidi" w:hAnsiTheme="majorBidi" w:cstheme="majorBidi"/>
        </w:rPr>
        <w:t xml:space="preserve"> single language in less than 5% of the linguistic landscape, with Hebrew having a more prevalent </w:t>
      </w:r>
      <w:del w:id="64" w:author="Michael Miller" w:date="2024-10-12T14:54:00Z" w16du:dateUtc="2024-10-12T12:54:00Z">
        <w:r w:rsidRPr="004562E6" w:rsidDel="008B6B5B">
          <w:rPr>
            <w:rFonts w:asciiTheme="majorBidi" w:hAnsiTheme="majorBidi" w:cstheme="majorBidi"/>
          </w:rPr>
          <w:delText>presence as a</w:delText>
        </w:r>
      </w:del>
      <w:r w:rsidRPr="004562E6">
        <w:rPr>
          <w:rFonts w:asciiTheme="majorBidi" w:hAnsiTheme="majorBidi" w:cstheme="majorBidi"/>
        </w:rPr>
        <w:t xml:space="preserve"> single</w:t>
      </w:r>
      <w:ins w:id="65" w:author="Michael Miller" w:date="2024-10-12T14:54:00Z" w16du:dateUtc="2024-10-12T12:54:00Z">
        <w:r w:rsidR="008B6B5B">
          <w:rPr>
            <w:rFonts w:asciiTheme="majorBidi" w:hAnsiTheme="majorBidi" w:cstheme="majorBidi"/>
          </w:rPr>
          <w:t>-</w:t>
        </w:r>
      </w:ins>
      <w:del w:id="66" w:author="Michael Miller" w:date="2024-10-12T14:54:00Z" w16du:dateUtc="2024-10-12T12:54:00Z">
        <w:r w:rsidRPr="004562E6" w:rsidDel="008B6B5B">
          <w:rPr>
            <w:rFonts w:asciiTheme="majorBidi" w:hAnsiTheme="majorBidi" w:cstheme="majorBidi"/>
          </w:rPr>
          <w:delText xml:space="preserve"> </w:delText>
        </w:r>
      </w:del>
      <w:r w:rsidRPr="004562E6">
        <w:rPr>
          <w:rFonts w:asciiTheme="majorBidi" w:hAnsiTheme="majorBidi" w:cstheme="majorBidi"/>
        </w:rPr>
        <w:t>language</w:t>
      </w:r>
      <w:ins w:id="67" w:author="Michael Miller" w:date="2024-10-12T14:54:00Z" w16du:dateUtc="2024-10-12T12:54:00Z">
        <w:r w:rsidR="008B6B5B">
          <w:rPr>
            <w:rFonts w:asciiTheme="majorBidi" w:hAnsiTheme="majorBidi" w:cstheme="majorBidi"/>
          </w:rPr>
          <w:t xml:space="preserve"> presence</w:t>
        </w:r>
      </w:ins>
      <w:r w:rsidR="008263C9" w:rsidRPr="004562E6">
        <w:rPr>
          <w:rFonts w:asciiTheme="majorBidi" w:hAnsiTheme="majorBidi" w:cstheme="majorBidi"/>
        </w:rPr>
        <w:t xml:space="preserve"> (24.1%)</w:t>
      </w:r>
      <w:r w:rsidRPr="004562E6">
        <w:rPr>
          <w:rFonts w:asciiTheme="majorBidi" w:hAnsiTheme="majorBidi" w:cstheme="majorBidi"/>
        </w:rPr>
        <w:t xml:space="preserve">. Arabic is present in bilingual signs (44.6% of the signs) and in trilingual Hebrew-Arabic-English signs (24.1% of the signs). Arabic has a significant presence as a single language in East Jerusalem (21%). In contrast to </w:t>
      </w:r>
      <w:r w:rsidR="00A67EEE">
        <w:rPr>
          <w:rFonts w:asciiTheme="majorBidi" w:hAnsiTheme="majorBidi" w:cstheme="majorBidi"/>
        </w:rPr>
        <w:t>Palestinian</w:t>
      </w:r>
      <w:del w:id="68" w:author="Michael Miller" w:date="2024-10-11T22:04:00Z" w16du:dateUtc="2024-10-11T20:04:00Z">
        <w:r w:rsidR="00A67EEE" w:rsidDel="002808DD">
          <w:rPr>
            <w:rFonts w:asciiTheme="majorBidi" w:hAnsiTheme="majorBidi" w:cstheme="majorBidi"/>
          </w:rPr>
          <w:delText>s</w:delText>
        </w:r>
      </w:del>
      <w:r w:rsidR="00A67EEE">
        <w:rPr>
          <w:rFonts w:asciiTheme="majorBidi" w:hAnsiTheme="majorBidi" w:cstheme="majorBidi"/>
        </w:rPr>
        <w:t xml:space="preserve"> localities</w:t>
      </w:r>
      <w:ins w:id="69" w:author="Michael Miller" w:date="2024-10-12T15:00:00Z" w16du:dateUtc="2024-10-12T13:00:00Z">
        <w:r w:rsidR="008B6B5B">
          <w:rPr>
            <w:rFonts w:asciiTheme="majorBidi" w:hAnsiTheme="majorBidi" w:cstheme="majorBidi"/>
          </w:rPr>
          <w:t xml:space="preserve"> where </w:t>
        </w:r>
        <w:r w:rsidR="008B6B5B" w:rsidRPr="004562E6">
          <w:rPr>
            <w:rFonts w:asciiTheme="majorBidi" w:hAnsiTheme="majorBidi" w:cstheme="majorBidi"/>
          </w:rPr>
          <w:t xml:space="preserve">Hebrew-Arabic </w:t>
        </w:r>
        <w:r w:rsidR="008B6B5B">
          <w:rPr>
            <w:rFonts w:asciiTheme="majorBidi" w:hAnsiTheme="majorBidi" w:cstheme="majorBidi"/>
          </w:rPr>
          <w:t xml:space="preserve">are the dominant </w:t>
        </w:r>
        <w:r w:rsidR="008B6B5B" w:rsidRPr="004562E6">
          <w:rPr>
            <w:rFonts w:asciiTheme="majorBidi" w:hAnsiTheme="majorBidi" w:cstheme="majorBidi"/>
          </w:rPr>
          <w:t>bilingual signs</w:t>
        </w:r>
      </w:ins>
      <w:r w:rsidRPr="004562E6">
        <w:rPr>
          <w:rFonts w:asciiTheme="majorBidi" w:hAnsiTheme="majorBidi" w:cstheme="majorBidi"/>
        </w:rPr>
        <w:t>, the bilingual signs in East Jerusalem are primarily in Arabic-English (55.8%)</w:t>
      </w:r>
      <w:del w:id="70" w:author="Michael Miller" w:date="2024-10-12T15:00:00Z" w16du:dateUtc="2024-10-12T13:00:00Z">
        <w:r w:rsidRPr="004562E6" w:rsidDel="008B6B5B">
          <w:rPr>
            <w:rFonts w:asciiTheme="majorBidi" w:hAnsiTheme="majorBidi" w:cstheme="majorBidi"/>
          </w:rPr>
          <w:delText xml:space="preserve">, unlike </w:delText>
        </w:r>
      </w:del>
      <w:del w:id="71" w:author="Michael Miller" w:date="2024-10-12T14:58:00Z" w16du:dateUtc="2024-10-12T12:58:00Z">
        <w:r w:rsidRPr="004562E6" w:rsidDel="008B6B5B">
          <w:rPr>
            <w:rFonts w:asciiTheme="majorBidi" w:hAnsiTheme="majorBidi" w:cstheme="majorBidi"/>
          </w:rPr>
          <w:delText xml:space="preserve">the Hebrew-Arabic bilingual signs dominant in </w:delText>
        </w:r>
      </w:del>
      <w:del w:id="72" w:author="Michael Miller" w:date="2024-10-12T15:00:00Z" w16du:dateUtc="2024-10-12T13:00:00Z">
        <w:r w:rsidRPr="004562E6" w:rsidDel="008B6B5B">
          <w:rPr>
            <w:rFonts w:asciiTheme="majorBidi" w:hAnsiTheme="majorBidi" w:cstheme="majorBidi"/>
          </w:rPr>
          <w:delText>the Arab settlements</w:delText>
        </w:r>
      </w:del>
      <w:r w:rsidRPr="004562E6">
        <w:rPr>
          <w:rFonts w:asciiTheme="majorBidi" w:hAnsiTheme="majorBidi" w:cstheme="majorBidi"/>
        </w:rPr>
        <w:t>.</w:t>
      </w:r>
    </w:p>
    <w:p w14:paraId="323BBAD1" w14:textId="33BCADC2" w:rsidR="0091698C" w:rsidRDefault="00446BE3" w:rsidP="00446BE3">
      <w:pPr>
        <w:pStyle w:val="BodyText"/>
        <w:spacing w:line="360" w:lineRule="auto"/>
        <w:rPr>
          <w:rFonts w:ascii="David" w:hAnsi="David" w:cs="David"/>
        </w:rPr>
      </w:pPr>
      <w:r w:rsidRPr="004562E6">
        <w:rPr>
          <w:rFonts w:ascii="David" w:hAnsi="David" w:cs="David"/>
          <w:b/>
          <w:bCs/>
        </w:rPr>
        <w:t>F</w:t>
      </w:r>
      <w:r w:rsidR="0091698C" w:rsidRPr="004562E6">
        <w:rPr>
          <w:rFonts w:ascii="David" w:hAnsi="David" w:cs="David"/>
          <w:b/>
          <w:bCs/>
        </w:rPr>
        <w:t>igure 1: Linguistic Landscape Items by Language and Region (%)</w:t>
      </w:r>
    </w:p>
    <w:p w14:paraId="6D1BBFDF" w14:textId="6B62142B" w:rsidR="00082E4E" w:rsidRPr="004562E6" w:rsidRDefault="00082E4E" w:rsidP="00082E4E">
      <w:pPr>
        <w:pStyle w:val="BodyText"/>
        <w:spacing w:line="360" w:lineRule="auto"/>
        <w:rPr>
          <w:rFonts w:ascii="David" w:hAnsi="David" w:cs="David"/>
        </w:rPr>
      </w:pPr>
      <w:r w:rsidRPr="00082E4E">
        <w:rPr>
          <w:rFonts w:ascii="David" w:hAnsi="David" w:cs="David"/>
          <w:noProof/>
        </w:rPr>
        <w:drawing>
          <wp:inline distT="0" distB="0" distL="0" distR="0" wp14:anchorId="2CACB2FA" wp14:editId="715B49D1">
            <wp:extent cx="4684395" cy="2303813"/>
            <wp:effectExtent l="0" t="0" r="1905" b="1270"/>
            <wp:docPr id="457107649" name="Chart 1">
              <a:extLst xmlns:a="http://schemas.openxmlformats.org/drawingml/2006/main">
                <a:ext uri="{FF2B5EF4-FFF2-40B4-BE49-F238E27FC236}">
                  <a16:creationId xmlns:a16="http://schemas.microsoft.com/office/drawing/2014/main" id="{A378A2CF-2222-D62B-2BB4-E97A2B413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8C0091" w14:textId="77777777" w:rsidR="00A67EEE" w:rsidRPr="006D2155" w:rsidRDefault="00A67EEE" w:rsidP="00A67EEE">
      <w:pPr>
        <w:pStyle w:val="BodyText"/>
        <w:spacing w:line="360" w:lineRule="auto"/>
        <w:rPr>
          <w:rFonts w:asciiTheme="majorBidi" w:hAnsiTheme="majorBidi" w:cstheme="majorBidi"/>
        </w:rPr>
      </w:pPr>
      <w:r w:rsidRPr="006D2155">
        <w:rPr>
          <w:rFonts w:asciiTheme="majorBidi" w:hAnsiTheme="majorBidi" w:cstheme="majorBidi"/>
          <w:b/>
          <w:bCs/>
        </w:rPr>
        <w:t>Source:</w:t>
      </w:r>
      <w:r w:rsidRPr="006D2155">
        <w:rPr>
          <w:rFonts w:asciiTheme="majorBidi" w:hAnsiTheme="majorBidi" w:cstheme="majorBidi"/>
        </w:rPr>
        <w:t xml:space="preserve"> Ben-Raphael et. al</w:t>
      </w:r>
      <w:del w:id="73" w:author="Michael Miller" w:date="2024-10-12T15:00:00Z" w16du:dateUtc="2024-10-12T13:00:00Z">
        <w:r w:rsidRPr="006D2155" w:rsidDel="008B6B5B">
          <w:rPr>
            <w:rFonts w:asciiTheme="majorBidi" w:hAnsiTheme="majorBidi" w:cstheme="majorBidi"/>
          </w:rPr>
          <w:delText xml:space="preserve"> </w:delText>
        </w:r>
      </w:del>
      <w:r w:rsidRPr="006D2155">
        <w:rPr>
          <w:rFonts w:asciiTheme="majorBidi" w:hAnsiTheme="majorBidi" w:cstheme="majorBidi"/>
        </w:rPr>
        <w:t xml:space="preserve"> (2006: 17).</w:t>
      </w:r>
    </w:p>
    <w:p w14:paraId="10004D25" w14:textId="77777777" w:rsidR="00A67EEE" w:rsidRDefault="00A67EEE" w:rsidP="000F787C">
      <w:pPr>
        <w:pStyle w:val="BodyText"/>
        <w:spacing w:line="360" w:lineRule="auto"/>
        <w:rPr>
          <w:rFonts w:ascii="David" w:hAnsi="David" w:cs="David"/>
        </w:rPr>
      </w:pPr>
    </w:p>
    <w:p w14:paraId="23BD52AA" w14:textId="0DE77BB5" w:rsidR="003B4BD0" w:rsidRPr="004562E6" w:rsidRDefault="004E1A82" w:rsidP="00107D7D">
      <w:pPr>
        <w:pStyle w:val="BodyText"/>
        <w:spacing w:line="360" w:lineRule="auto"/>
        <w:rPr>
          <w:rFonts w:ascii="David" w:hAnsi="David" w:cs="David"/>
        </w:rPr>
      </w:pPr>
      <w:r w:rsidRPr="004562E6">
        <w:rPr>
          <w:rFonts w:ascii="David" w:hAnsi="David" w:cs="David"/>
        </w:rPr>
        <w:t xml:space="preserve">The linguistic landscape reveals clear differences between </w:t>
      </w:r>
      <w:r w:rsidR="00A67EEE">
        <w:rPr>
          <w:rFonts w:ascii="David" w:hAnsi="David" w:cs="David"/>
        </w:rPr>
        <w:t xml:space="preserve">Palestinian </w:t>
      </w:r>
      <w:r w:rsidR="00AE5233" w:rsidRPr="004562E6">
        <w:rPr>
          <w:rFonts w:ascii="David" w:hAnsi="David" w:cs="David"/>
        </w:rPr>
        <w:t xml:space="preserve">localities </w:t>
      </w:r>
      <w:r w:rsidRPr="004562E6">
        <w:rPr>
          <w:rFonts w:ascii="David" w:hAnsi="David" w:cs="David"/>
        </w:rPr>
        <w:t xml:space="preserve">in Israel and East Jerusalem. In East Jerusalem, Hebrew is absent from the private linguistic landscape and exists in the public trilingual landscape: Hebrew-Arabic-English. </w:t>
      </w:r>
      <w:r w:rsidRPr="00807CC2">
        <w:rPr>
          <w:rFonts w:ascii="David" w:hAnsi="David" w:cs="David"/>
        </w:rPr>
        <w:t xml:space="preserve">This means that each group uses the language of the </w:t>
      </w:r>
      <w:r w:rsidR="00A75D89" w:rsidRPr="00807CC2">
        <w:rPr>
          <w:rFonts w:ascii="David" w:hAnsi="David" w:cs="David"/>
        </w:rPr>
        <w:t>other</w:t>
      </w:r>
      <w:del w:id="74" w:author="Michael Miller" w:date="2024-10-12T15:09:00Z" w16du:dateUtc="2024-10-12T13:09:00Z">
        <w:r w:rsidR="00A75D89" w:rsidRPr="00807CC2" w:rsidDel="00324D88">
          <w:rPr>
            <w:rFonts w:ascii="David" w:hAnsi="David" w:cs="David"/>
          </w:rPr>
          <w:delText>,</w:delText>
        </w:r>
      </w:del>
      <w:r w:rsidRPr="00807CC2">
        <w:rPr>
          <w:rFonts w:ascii="David" w:hAnsi="David" w:cs="David"/>
        </w:rPr>
        <w:t xml:space="preserve"> when necessary, particularly </w:t>
      </w:r>
      <w:commentRangeStart w:id="75"/>
      <w:r w:rsidRPr="00807CC2">
        <w:rPr>
          <w:rFonts w:ascii="David" w:hAnsi="David" w:cs="David"/>
        </w:rPr>
        <w:t xml:space="preserve">when written </w:t>
      </w:r>
      <w:r w:rsidRPr="00EE3469">
        <w:rPr>
          <w:rFonts w:ascii="David" w:hAnsi="David" w:cs="David"/>
        </w:rPr>
        <w:t>from top</w:t>
      </w:r>
      <w:r w:rsidR="00341D5A" w:rsidRPr="00EE3469">
        <w:rPr>
          <w:rFonts w:ascii="David" w:hAnsi="David" w:cs="David"/>
        </w:rPr>
        <w:t>-down</w:t>
      </w:r>
      <w:r w:rsidRPr="00EE3469">
        <w:rPr>
          <w:rFonts w:ascii="David" w:hAnsi="David" w:cs="David"/>
        </w:rPr>
        <w:t xml:space="preserve"> to bottom</w:t>
      </w:r>
      <w:r w:rsidR="00341D5A" w:rsidRPr="00EE3469">
        <w:rPr>
          <w:rFonts w:ascii="David" w:hAnsi="David" w:cs="David"/>
        </w:rPr>
        <w:t>-up</w:t>
      </w:r>
      <w:commentRangeEnd w:id="75"/>
      <w:r w:rsidR="00324D88">
        <w:rPr>
          <w:rStyle w:val="CommentReference"/>
          <w:rFonts w:asciiTheme="minorHAnsi" w:eastAsiaTheme="minorHAnsi" w:hAnsiTheme="minorHAnsi" w:cstheme="minorBidi"/>
          <w:lang w:eastAsia="en-US"/>
        </w:rPr>
        <w:commentReference w:id="75"/>
      </w:r>
      <w:r w:rsidRPr="00807CC2">
        <w:rPr>
          <w:rFonts w:ascii="David" w:hAnsi="David" w:cs="David"/>
        </w:rPr>
        <w:t>.</w:t>
      </w:r>
      <w:r w:rsidRPr="004562E6">
        <w:rPr>
          <w:rFonts w:ascii="David" w:hAnsi="David" w:cs="David"/>
        </w:rPr>
        <w:t xml:space="preserve"> In contrast, in </w:t>
      </w:r>
      <w:r w:rsidR="00107D7D">
        <w:rPr>
          <w:rFonts w:ascii="David" w:hAnsi="David" w:cs="David"/>
        </w:rPr>
        <w:t xml:space="preserve">Palestinian </w:t>
      </w:r>
      <w:r w:rsidR="00AE5233" w:rsidRPr="004562E6">
        <w:rPr>
          <w:rFonts w:ascii="David" w:hAnsi="David" w:cs="David"/>
        </w:rPr>
        <w:t xml:space="preserve">localities </w:t>
      </w:r>
      <w:r w:rsidRPr="004562E6">
        <w:rPr>
          <w:rFonts w:ascii="David" w:hAnsi="David" w:cs="David"/>
        </w:rPr>
        <w:t xml:space="preserve">in Israel, Hebrew has a prominent presence in both the private and public linguistic landscapes and stands out more prominently in private contexts. </w:t>
      </w:r>
    </w:p>
    <w:p w14:paraId="46A72B8B" w14:textId="77777777" w:rsidR="007015C9" w:rsidRDefault="007015C9" w:rsidP="00A75D89">
      <w:pPr>
        <w:pStyle w:val="BodyText"/>
        <w:spacing w:line="360" w:lineRule="auto"/>
        <w:ind w:firstLine="0"/>
        <w:rPr>
          <w:b/>
          <w:bCs/>
          <w:color w:val="0000FF"/>
        </w:rPr>
      </w:pPr>
    </w:p>
    <w:p w14:paraId="68C73877" w14:textId="3178E88E" w:rsidR="00E16737" w:rsidRPr="004562E6" w:rsidRDefault="009643D4" w:rsidP="00A75D89">
      <w:pPr>
        <w:pStyle w:val="BodyText"/>
        <w:spacing w:line="360" w:lineRule="auto"/>
        <w:ind w:firstLine="0"/>
      </w:pPr>
      <w:r>
        <w:rPr>
          <w:b/>
          <w:bCs/>
        </w:rPr>
        <w:t xml:space="preserve">1.3 </w:t>
      </w:r>
      <w:r w:rsidR="00341D5A" w:rsidRPr="004562E6">
        <w:rPr>
          <w:b/>
          <w:bCs/>
        </w:rPr>
        <w:t xml:space="preserve">A brief </w:t>
      </w:r>
      <w:r w:rsidR="00E16737" w:rsidRPr="004562E6">
        <w:rPr>
          <w:b/>
          <w:bCs/>
        </w:rPr>
        <w:t xml:space="preserve">Background to </w:t>
      </w:r>
      <w:r w:rsidR="0009203B" w:rsidRPr="004562E6">
        <w:rPr>
          <w:b/>
          <w:bCs/>
        </w:rPr>
        <w:t xml:space="preserve">Barta'a </w:t>
      </w:r>
      <w:r w:rsidR="00700210" w:rsidRPr="004562E6">
        <w:rPr>
          <w:b/>
          <w:bCs/>
        </w:rPr>
        <w:t xml:space="preserve"> </w:t>
      </w:r>
    </w:p>
    <w:p w14:paraId="46F35557" w14:textId="2677F029" w:rsidR="00A75D89" w:rsidRPr="004562E6" w:rsidRDefault="00A75D89" w:rsidP="00C60A09">
      <w:pPr>
        <w:pStyle w:val="BodyText"/>
        <w:spacing w:line="360" w:lineRule="auto"/>
        <w:ind w:firstLine="0"/>
      </w:pPr>
      <w:r w:rsidRPr="004562E6">
        <w:t xml:space="preserve">Barta'a is a Palestinian village located in the Ara valley, between the Jordan River and the Mediterranean, approximately fifteen kilometers north of Hadera, Israel, and twenty-five kilometers south of Afula and the West Bank town of </w:t>
      </w:r>
      <w:r w:rsidR="006F2AC1" w:rsidRPr="004562E6">
        <w:t>Jenin</w:t>
      </w:r>
      <w:r w:rsidRPr="004562E6">
        <w:t xml:space="preserve">. </w:t>
      </w:r>
      <w:r w:rsidR="00B6774E">
        <w:t xml:space="preserve">Palestinian </w:t>
      </w:r>
      <w:r w:rsidRPr="004562E6">
        <w:t>settlement</w:t>
      </w:r>
      <w:r w:rsidR="006F2AC1" w:rsidRPr="004562E6">
        <w:t>s</w:t>
      </w:r>
      <w:r w:rsidRPr="004562E6">
        <w:t xml:space="preserve"> in the area date back about four hundred years, and until 1934, the region was ethnically Arab and religiously Moslem, with agriculture as the primary source of income</w:t>
      </w:r>
      <w:r w:rsidR="00343A5D">
        <w:t xml:space="preserve"> (Amara, 1999)</w:t>
      </w:r>
      <w:r w:rsidRPr="004562E6">
        <w:t>.</w:t>
      </w:r>
    </w:p>
    <w:p w14:paraId="19573063" w14:textId="1EE46C6A" w:rsidR="00F54F8D" w:rsidRPr="004562E6" w:rsidRDefault="00F54F8D" w:rsidP="00F54F8D">
      <w:pPr>
        <w:pStyle w:val="BodyText"/>
        <w:spacing w:line="360" w:lineRule="auto"/>
      </w:pPr>
      <w:r w:rsidRPr="004562E6">
        <w:t xml:space="preserve">The village of Barta’a was divided in 1949 following the Rhodes agreement, with the eastern part joining Jordan and the western part becoming part of Israel. This division lasted until 1967 when, after the June War, the physical barrier was removed, but the political division remained. The eastern side stayed with the West Bank, and the western side with Israel. The division led to different economic and social developments, with the western side experiencing growth and the eastern side facing challenges under </w:t>
      </w:r>
      <w:r w:rsidRPr="00420EB5">
        <w:t>Jordanian rule</w:t>
      </w:r>
      <w:r w:rsidR="00296571" w:rsidRPr="00420EB5">
        <w:t xml:space="preserve"> (Amara &amp; Kabaha, 1996)</w:t>
      </w:r>
      <w:r w:rsidRPr="00420EB5">
        <w:t>.</w:t>
      </w:r>
    </w:p>
    <w:p w14:paraId="40E7F372" w14:textId="291D94C6" w:rsidR="00F54F8D" w:rsidRPr="004562E6" w:rsidRDefault="00F54F8D" w:rsidP="00D12E15">
      <w:pPr>
        <w:pStyle w:val="BodyText"/>
        <w:spacing w:line="360" w:lineRule="auto"/>
      </w:pPr>
      <w:r w:rsidRPr="004562E6">
        <w:t xml:space="preserve">From 1949 to 1967, smuggling was the primary form of contact between the two sides. </w:t>
      </w:r>
      <w:r w:rsidR="00D12E15" w:rsidRPr="00D12E15">
        <w:t>Following the June War, the village came under Israeli control, enabling direct contact and the renewal of family and social ties.</w:t>
      </w:r>
      <w:r w:rsidR="00D12E15">
        <w:t xml:space="preserve"> </w:t>
      </w:r>
      <w:r w:rsidRPr="004562E6">
        <w:t>However, differences in views and education persisted, especially among the youth. Over time, both sides saw improvements in living standards and integration into their respective regions, with the western side economically integrating into Israel and the eastern side socially into the West Bank.</w:t>
      </w:r>
    </w:p>
    <w:p w14:paraId="1D734012" w14:textId="141C5358" w:rsidR="00F54F8D" w:rsidRPr="004562E6" w:rsidRDefault="00F54F8D" w:rsidP="00F54F8D">
      <w:pPr>
        <w:pStyle w:val="BodyText"/>
        <w:spacing w:line="360" w:lineRule="auto"/>
      </w:pPr>
      <w:r w:rsidRPr="004562E6">
        <w:t xml:space="preserve">Barta’a’s isolation decreased over time, leading to increased outside influence and multidimensional relationships with other </w:t>
      </w:r>
      <w:r w:rsidR="00B30CE1">
        <w:t xml:space="preserve">Palestinian </w:t>
      </w:r>
      <w:r w:rsidRPr="004562E6">
        <w:t>villages and cities in Israel for the western side, and stronger ties with the West Bank and Jordan for the eastern side. Education played a significant role in shaping the new generation, with the Intifada of 1987 highlighting the ongoing differences.</w:t>
      </w:r>
    </w:p>
    <w:p w14:paraId="6AE86F1F" w14:textId="79203A9D" w:rsidR="00D40F6B" w:rsidRPr="004562E6" w:rsidRDefault="00D40F6B" w:rsidP="007A4A0B">
      <w:pPr>
        <w:pStyle w:val="BodyText"/>
        <w:spacing w:line="360" w:lineRule="auto"/>
      </w:pPr>
      <w:r w:rsidRPr="004562E6">
        <w:lastRenderedPageBreak/>
        <w:t>After the uprising in 2000</w:t>
      </w:r>
      <w:del w:id="76" w:author="Michael Miller" w:date="2024-10-12T15:23:00Z" w16du:dateUtc="2024-10-12T13:23:00Z">
        <w:r w:rsidRPr="004562E6" w:rsidDel="000164D1">
          <w:delText>,</w:delText>
        </w:r>
      </w:del>
      <w:r w:rsidRPr="004562E6">
        <w:t xml:space="preserve"> known as the </w:t>
      </w:r>
      <w:ins w:id="77" w:author="Michael Miller" w:date="2024-10-12T15:23:00Z" w16du:dateUtc="2024-10-12T13:23:00Z">
        <w:r w:rsidR="000164D1">
          <w:t>S</w:t>
        </w:r>
      </w:ins>
      <w:del w:id="78" w:author="Michael Miller" w:date="2024-10-12T15:23:00Z" w16du:dateUtc="2024-10-12T13:23:00Z">
        <w:r w:rsidRPr="004562E6" w:rsidDel="000164D1">
          <w:delText>s</w:delText>
        </w:r>
      </w:del>
      <w:r w:rsidRPr="004562E6">
        <w:t>econd Intifada, many Palestinian cities and markets, including notable ones like Jenin</w:t>
      </w:r>
      <w:r w:rsidR="002648EB" w:rsidRPr="004562E6">
        <w:t xml:space="preserve">, </w:t>
      </w:r>
      <w:r w:rsidR="007677DA" w:rsidRPr="004562E6">
        <w:t>Nablus, and</w:t>
      </w:r>
      <w:r w:rsidRPr="004562E6">
        <w:t xml:space="preserve"> Qalqilya, were </w:t>
      </w:r>
      <w:commentRangeStart w:id="79"/>
      <w:r w:rsidRPr="004562E6">
        <w:t>closed</w:t>
      </w:r>
      <w:commentRangeEnd w:id="79"/>
      <w:r w:rsidR="000164D1">
        <w:rPr>
          <w:rStyle w:val="CommentReference"/>
          <w:rFonts w:asciiTheme="minorHAnsi" w:eastAsiaTheme="minorHAnsi" w:hAnsiTheme="minorHAnsi" w:cstheme="minorBidi"/>
          <w:lang w:eastAsia="en-US"/>
        </w:rPr>
        <w:commentReference w:id="79"/>
      </w:r>
      <w:r w:rsidRPr="004562E6">
        <w:t xml:space="preserve">. These closures affected their primary customer base, which consisted of </w:t>
      </w:r>
      <w:r w:rsidR="001C5F01">
        <w:t xml:space="preserve">Palestinian </w:t>
      </w:r>
      <w:r w:rsidRPr="004562E6">
        <w:t>communities within Israel. Consequently, the village of Barta’a, situated on the border of the West Bank and accessible to Israel, saw a surge in commerce</w:t>
      </w:r>
      <w:r w:rsidR="00425189">
        <w:t xml:space="preserve"> (Amara, </w:t>
      </w:r>
      <w:r w:rsidR="00754B86">
        <w:t>2018)</w:t>
      </w:r>
      <w:r w:rsidRPr="004562E6">
        <w:t xml:space="preserve">. Numerous merchants from the West Bank seized the opportunity to establish businesses in Eastern Barta’a. </w:t>
      </w:r>
      <w:r w:rsidR="007A4A0B">
        <w:t xml:space="preserve"> </w:t>
      </w:r>
      <w:r w:rsidR="007A4A0B" w:rsidRPr="007A4A0B">
        <w:t>This trend also motivated merchants from Western Barta’a and other Arab towns within Israel to open shops in Western Barta’a. Over time, the village underwent significant growth, evolving into a bustling hub with large markets and shops managed by prominent merchants from various Palestinian cities.</w:t>
      </w:r>
      <w:r w:rsidR="00C91866">
        <w:t xml:space="preserve"> </w:t>
      </w:r>
      <w:r w:rsidRPr="004562E6">
        <w:t xml:space="preserve">The village attracts thousands of customers daily from different </w:t>
      </w:r>
      <w:r w:rsidR="001C5F01">
        <w:t xml:space="preserve">Palestinian </w:t>
      </w:r>
      <w:r w:rsidRPr="004562E6">
        <w:t>towns in Israel. Additionally, before October 7, 2023, prior to the War on Gaza, many Jewish customers frequented both sides of the village</w:t>
      </w:r>
      <w:r w:rsidR="00E32F24" w:rsidRPr="004562E6">
        <w:t>.</w:t>
      </w:r>
    </w:p>
    <w:p w14:paraId="4D642A1A" w14:textId="77777777" w:rsidR="00E16737" w:rsidRPr="00FE351A" w:rsidRDefault="00E16737" w:rsidP="00054395">
      <w:pPr>
        <w:pStyle w:val="BodyText"/>
        <w:spacing w:line="360" w:lineRule="auto"/>
        <w:rPr>
          <w:vanish/>
          <w:color w:val="0000FF"/>
        </w:rPr>
      </w:pPr>
      <w:r w:rsidRPr="00FE351A">
        <w:rPr>
          <w:vanish/>
          <w:color w:val="0000FF"/>
        </w:rPr>
        <w:t>Top of Form</w:t>
      </w:r>
    </w:p>
    <w:p w14:paraId="6DA14BDD" w14:textId="77777777" w:rsidR="00E16737" w:rsidRPr="00FE351A" w:rsidRDefault="00E16737" w:rsidP="00054395">
      <w:pPr>
        <w:pStyle w:val="BodyText"/>
        <w:spacing w:line="360" w:lineRule="auto"/>
        <w:rPr>
          <w:color w:val="0000FF"/>
        </w:rPr>
      </w:pPr>
    </w:p>
    <w:p w14:paraId="2FF67ACE" w14:textId="462EC1F3" w:rsidR="00E32F24" w:rsidRPr="004562E6" w:rsidRDefault="005B63B4" w:rsidP="001C5F01">
      <w:pPr>
        <w:tabs>
          <w:tab w:val="left" w:pos="2766"/>
        </w:tabs>
        <w:bidi w:val="0"/>
        <w:spacing w:line="360" w:lineRule="auto"/>
        <w:rPr>
          <w:rFonts w:asciiTheme="majorBidi" w:hAnsiTheme="majorBidi" w:cstheme="majorBidi"/>
          <w:sz w:val="24"/>
          <w:szCs w:val="24"/>
        </w:rPr>
      </w:pPr>
      <w:r w:rsidRPr="004562E6">
        <w:rPr>
          <w:rFonts w:asciiTheme="majorBidi" w:hAnsiTheme="majorBidi" w:cstheme="majorBidi"/>
          <w:b/>
          <w:bCs/>
          <w:sz w:val="24"/>
          <w:szCs w:val="24"/>
        </w:rPr>
        <w:t>2. The Study</w:t>
      </w:r>
      <w:r w:rsidR="00885492" w:rsidRPr="004562E6">
        <w:rPr>
          <w:rFonts w:asciiTheme="majorBidi" w:hAnsiTheme="majorBidi" w:cstheme="majorBidi"/>
          <w:b/>
          <w:bCs/>
          <w:sz w:val="24"/>
          <w:szCs w:val="24"/>
        </w:rPr>
        <w:br/>
      </w:r>
      <w:r w:rsidR="00090D01" w:rsidRPr="004562E6">
        <w:rPr>
          <w:rFonts w:asciiTheme="majorBidi" w:hAnsiTheme="majorBidi" w:cstheme="majorBidi"/>
          <w:sz w:val="24"/>
          <w:szCs w:val="24"/>
        </w:rPr>
        <w:t>Given the distinctive socio-political context outlined above, this study examines language diversity and choice evident in the commercial signage within the border Palestinian Village of Barta’a</w:t>
      </w:r>
      <w:del w:id="80" w:author="Michael Miller" w:date="2024-10-13T12:18:00Z" w16du:dateUtc="2024-10-13T10:18:00Z">
        <w:r w:rsidR="00090D01" w:rsidRPr="004562E6" w:rsidDel="004A257E">
          <w:rPr>
            <w:rFonts w:asciiTheme="majorBidi" w:hAnsiTheme="majorBidi" w:cstheme="majorBidi"/>
            <w:sz w:val="24"/>
            <w:szCs w:val="24"/>
          </w:rPr>
          <w:delText xml:space="preserve"> </w:delText>
        </w:r>
      </w:del>
      <w:r w:rsidR="004C355F" w:rsidRPr="004562E6">
        <w:rPr>
          <w:rFonts w:asciiTheme="majorBidi" w:hAnsiTheme="majorBidi" w:cstheme="majorBidi"/>
          <w:sz w:val="24"/>
          <w:szCs w:val="24"/>
        </w:rPr>
        <w:t xml:space="preserve">, </w:t>
      </w:r>
      <w:r w:rsidR="00090D01" w:rsidRPr="004562E6">
        <w:rPr>
          <w:rFonts w:asciiTheme="majorBidi" w:hAnsiTheme="majorBidi" w:cstheme="majorBidi"/>
          <w:sz w:val="24"/>
          <w:szCs w:val="24"/>
        </w:rPr>
        <w:t xml:space="preserve">comprising its Eastern and Western sides. </w:t>
      </w:r>
    </w:p>
    <w:p w14:paraId="3C123F27" w14:textId="649E8238" w:rsidR="001267AE" w:rsidRPr="004562E6" w:rsidRDefault="005B63B4" w:rsidP="00E32F24">
      <w:pPr>
        <w:tabs>
          <w:tab w:val="left" w:pos="2766"/>
        </w:tabs>
        <w:bidi w:val="0"/>
        <w:spacing w:line="360" w:lineRule="auto"/>
        <w:rPr>
          <w:rFonts w:asciiTheme="majorBidi" w:hAnsiTheme="majorBidi" w:cstheme="majorBidi"/>
          <w:b/>
          <w:bCs/>
          <w:sz w:val="24"/>
          <w:szCs w:val="24"/>
        </w:rPr>
      </w:pPr>
      <w:r w:rsidRPr="004562E6">
        <w:rPr>
          <w:rFonts w:asciiTheme="majorBidi" w:hAnsiTheme="majorBidi" w:cstheme="majorBidi"/>
          <w:b/>
          <w:bCs/>
          <w:sz w:val="24"/>
          <w:szCs w:val="24"/>
        </w:rPr>
        <w:t xml:space="preserve">2.1 </w:t>
      </w:r>
      <w:r w:rsidR="001267AE" w:rsidRPr="004562E6">
        <w:rPr>
          <w:rFonts w:asciiTheme="majorBidi" w:hAnsiTheme="majorBidi" w:cstheme="majorBidi"/>
          <w:b/>
          <w:bCs/>
          <w:sz w:val="24"/>
          <w:szCs w:val="24"/>
        </w:rPr>
        <w:t>Research Questions</w:t>
      </w:r>
    </w:p>
    <w:p w14:paraId="1A744A44" w14:textId="1D0F49E6" w:rsidR="007566E8" w:rsidRPr="004562E6" w:rsidRDefault="00661869" w:rsidP="001505B2">
      <w:pPr>
        <w:bidi w:val="0"/>
        <w:spacing w:line="360" w:lineRule="auto"/>
        <w:jc w:val="both"/>
        <w:rPr>
          <w:rFonts w:asciiTheme="majorBidi" w:hAnsiTheme="majorBidi" w:cstheme="majorBidi"/>
          <w:sz w:val="24"/>
          <w:szCs w:val="24"/>
        </w:rPr>
      </w:pPr>
      <w:r w:rsidRPr="004562E6">
        <w:rPr>
          <w:rFonts w:asciiTheme="majorBidi" w:hAnsiTheme="majorBidi" w:cstheme="majorBidi"/>
          <w:sz w:val="24"/>
          <w:szCs w:val="24"/>
        </w:rPr>
        <w:t>T</w:t>
      </w:r>
      <w:r w:rsidR="007566E8" w:rsidRPr="004562E6">
        <w:rPr>
          <w:rFonts w:asciiTheme="majorBidi" w:hAnsiTheme="majorBidi" w:cstheme="majorBidi"/>
          <w:sz w:val="24"/>
          <w:szCs w:val="24"/>
        </w:rPr>
        <w:t>his research address</w:t>
      </w:r>
      <w:r w:rsidR="00ED1604" w:rsidRPr="004562E6">
        <w:rPr>
          <w:rFonts w:asciiTheme="majorBidi" w:hAnsiTheme="majorBidi" w:cstheme="majorBidi"/>
          <w:sz w:val="24"/>
          <w:szCs w:val="24"/>
        </w:rPr>
        <w:t>es</w:t>
      </w:r>
      <w:r w:rsidR="007566E8" w:rsidRPr="004562E6">
        <w:rPr>
          <w:rFonts w:asciiTheme="majorBidi" w:hAnsiTheme="majorBidi" w:cstheme="majorBidi"/>
          <w:sz w:val="24"/>
          <w:szCs w:val="24"/>
        </w:rPr>
        <w:t xml:space="preserve"> the following </w:t>
      </w:r>
      <w:r w:rsidR="007727D4" w:rsidRPr="004562E6">
        <w:rPr>
          <w:rFonts w:asciiTheme="majorBidi" w:hAnsiTheme="majorBidi" w:cstheme="majorBidi"/>
          <w:sz w:val="24"/>
          <w:szCs w:val="24"/>
        </w:rPr>
        <w:t>questions</w:t>
      </w:r>
      <w:r w:rsidR="007566E8" w:rsidRPr="004562E6">
        <w:rPr>
          <w:rFonts w:asciiTheme="majorBidi" w:hAnsiTheme="majorBidi" w:cstheme="majorBidi"/>
          <w:sz w:val="24"/>
          <w:szCs w:val="24"/>
        </w:rPr>
        <w:t>:</w:t>
      </w:r>
    </w:p>
    <w:p w14:paraId="7A51C3EE" w14:textId="68DACAAA" w:rsidR="007566E8" w:rsidRPr="004562E6" w:rsidRDefault="007566E8" w:rsidP="001505B2">
      <w:pPr>
        <w:numPr>
          <w:ilvl w:val="0"/>
          <w:numId w:val="8"/>
        </w:numPr>
        <w:bidi w:val="0"/>
        <w:spacing w:line="360" w:lineRule="auto"/>
        <w:jc w:val="both"/>
        <w:rPr>
          <w:rFonts w:asciiTheme="majorBidi" w:hAnsiTheme="majorBidi" w:cstheme="majorBidi"/>
          <w:sz w:val="24"/>
          <w:szCs w:val="24"/>
        </w:rPr>
      </w:pPr>
      <w:r w:rsidRPr="004562E6">
        <w:rPr>
          <w:rFonts w:asciiTheme="majorBidi" w:hAnsiTheme="majorBidi" w:cstheme="majorBidi"/>
          <w:sz w:val="24"/>
          <w:szCs w:val="24"/>
        </w:rPr>
        <w:t>Which languages are employed on both sides</w:t>
      </w:r>
      <w:r w:rsidR="00FC1FB3" w:rsidRPr="004562E6">
        <w:rPr>
          <w:rFonts w:asciiTheme="majorBidi" w:hAnsiTheme="majorBidi" w:cstheme="majorBidi"/>
          <w:sz w:val="24"/>
          <w:szCs w:val="24"/>
        </w:rPr>
        <w:t xml:space="preserve"> of the border </w:t>
      </w:r>
      <w:r w:rsidR="00CC6D6D" w:rsidRPr="004562E6">
        <w:rPr>
          <w:rFonts w:asciiTheme="majorBidi" w:hAnsiTheme="majorBidi" w:cstheme="majorBidi"/>
          <w:sz w:val="24"/>
          <w:szCs w:val="24"/>
        </w:rPr>
        <w:t xml:space="preserve">Palestinian </w:t>
      </w:r>
      <w:r w:rsidR="00FC1FB3" w:rsidRPr="004562E6">
        <w:rPr>
          <w:rFonts w:asciiTheme="majorBidi" w:hAnsiTheme="majorBidi" w:cstheme="majorBidi"/>
          <w:sz w:val="24"/>
          <w:szCs w:val="24"/>
        </w:rPr>
        <w:t>village of Bar</w:t>
      </w:r>
      <w:r w:rsidR="00927A58" w:rsidRPr="004562E6">
        <w:rPr>
          <w:rFonts w:asciiTheme="majorBidi" w:hAnsiTheme="majorBidi" w:cstheme="majorBidi"/>
          <w:sz w:val="24"/>
          <w:szCs w:val="24"/>
        </w:rPr>
        <w:t>ta’a</w:t>
      </w:r>
      <w:r w:rsidRPr="004562E6">
        <w:rPr>
          <w:rFonts w:asciiTheme="majorBidi" w:hAnsiTheme="majorBidi" w:cstheme="majorBidi"/>
          <w:sz w:val="24"/>
          <w:szCs w:val="24"/>
        </w:rPr>
        <w:t>?</w:t>
      </w:r>
    </w:p>
    <w:p w14:paraId="2DD66844" w14:textId="0DA65193" w:rsidR="007566E8" w:rsidRPr="004562E6" w:rsidRDefault="007566E8" w:rsidP="001505B2">
      <w:pPr>
        <w:numPr>
          <w:ilvl w:val="0"/>
          <w:numId w:val="8"/>
        </w:numPr>
        <w:bidi w:val="0"/>
        <w:spacing w:line="360" w:lineRule="auto"/>
        <w:jc w:val="both"/>
        <w:rPr>
          <w:rFonts w:asciiTheme="majorBidi" w:hAnsiTheme="majorBidi" w:cstheme="majorBidi"/>
          <w:sz w:val="24"/>
          <w:szCs w:val="24"/>
        </w:rPr>
      </w:pPr>
      <w:r w:rsidRPr="004562E6">
        <w:rPr>
          <w:rFonts w:asciiTheme="majorBidi" w:hAnsiTheme="majorBidi" w:cstheme="majorBidi"/>
          <w:sz w:val="24"/>
          <w:szCs w:val="24"/>
        </w:rPr>
        <w:t>What parallels and distinctions exist between the linguistic landscape</w:t>
      </w:r>
      <w:r w:rsidR="00927A58" w:rsidRPr="004562E6">
        <w:rPr>
          <w:rFonts w:asciiTheme="majorBidi" w:hAnsiTheme="majorBidi" w:cstheme="majorBidi"/>
          <w:sz w:val="24"/>
          <w:szCs w:val="24"/>
        </w:rPr>
        <w:t>s</w:t>
      </w:r>
      <w:r w:rsidRPr="004562E6">
        <w:rPr>
          <w:rFonts w:asciiTheme="majorBidi" w:hAnsiTheme="majorBidi" w:cstheme="majorBidi"/>
          <w:sz w:val="24"/>
          <w:szCs w:val="24"/>
        </w:rPr>
        <w:t xml:space="preserve"> on each side?</w:t>
      </w:r>
    </w:p>
    <w:p w14:paraId="156AB446" w14:textId="188E2A87" w:rsidR="007566E8" w:rsidRPr="004562E6" w:rsidRDefault="007566E8" w:rsidP="001505B2">
      <w:pPr>
        <w:numPr>
          <w:ilvl w:val="0"/>
          <w:numId w:val="8"/>
        </w:numPr>
        <w:bidi w:val="0"/>
        <w:spacing w:line="360" w:lineRule="auto"/>
        <w:jc w:val="both"/>
        <w:rPr>
          <w:rFonts w:asciiTheme="majorBidi" w:hAnsiTheme="majorBidi" w:cstheme="majorBidi"/>
          <w:sz w:val="24"/>
          <w:szCs w:val="24"/>
        </w:rPr>
      </w:pPr>
      <w:r w:rsidRPr="004562E6">
        <w:rPr>
          <w:rFonts w:asciiTheme="majorBidi" w:hAnsiTheme="majorBidi" w:cstheme="majorBidi"/>
          <w:sz w:val="24"/>
          <w:szCs w:val="24"/>
        </w:rPr>
        <w:t xml:space="preserve">What insights can be </w:t>
      </w:r>
      <w:r w:rsidR="00927A58" w:rsidRPr="004562E6">
        <w:rPr>
          <w:rFonts w:asciiTheme="majorBidi" w:hAnsiTheme="majorBidi" w:cstheme="majorBidi"/>
          <w:sz w:val="24"/>
          <w:szCs w:val="24"/>
        </w:rPr>
        <w:t xml:space="preserve">gained </w:t>
      </w:r>
      <w:r w:rsidRPr="004562E6">
        <w:rPr>
          <w:rFonts w:asciiTheme="majorBidi" w:hAnsiTheme="majorBidi" w:cstheme="majorBidi"/>
          <w:sz w:val="24"/>
          <w:szCs w:val="24"/>
        </w:rPr>
        <w:t xml:space="preserve">about the divided nature of Barta’a from these linguistic </w:t>
      </w:r>
      <w:r w:rsidR="00E24096">
        <w:rPr>
          <w:rFonts w:asciiTheme="majorBidi" w:hAnsiTheme="majorBidi" w:cstheme="majorBidi"/>
          <w:sz w:val="24"/>
          <w:szCs w:val="24"/>
        </w:rPr>
        <w:t xml:space="preserve">landscape </w:t>
      </w:r>
      <w:r w:rsidRPr="004562E6">
        <w:rPr>
          <w:rFonts w:asciiTheme="majorBidi" w:hAnsiTheme="majorBidi" w:cstheme="majorBidi"/>
          <w:sz w:val="24"/>
          <w:szCs w:val="24"/>
        </w:rPr>
        <w:t>patterns?</w:t>
      </w:r>
    </w:p>
    <w:p w14:paraId="71FC4B4F" w14:textId="20302D80" w:rsidR="001267AE" w:rsidRDefault="006C4C3B" w:rsidP="00661869">
      <w:pPr>
        <w:bidi w:val="0"/>
        <w:spacing w:line="360" w:lineRule="auto"/>
        <w:rPr>
          <w:rFonts w:asciiTheme="majorBidi" w:hAnsiTheme="majorBidi" w:cstheme="majorBidi"/>
          <w:sz w:val="24"/>
          <w:szCs w:val="24"/>
        </w:rPr>
      </w:pPr>
      <w:r w:rsidRPr="00322B10">
        <w:rPr>
          <w:rFonts w:asciiTheme="majorBidi" w:hAnsiTheme="majorBidi" w:cstheme="majorBidi"/>
          <w:sz w:val="24"/>
          <w:szCs w:val="24"/>
        </w:rPr>
        <w:br/>
      </w:r>
      <w:r w:rsidR="001267AE" w:rsidRPr="001505B2">
        <w:rPr>
          <w:rFonts w:asciiTheme="majorBidi" w:hAnsiTheme="majorBidi" w:cstheme="majorBidi"/>
          <w:sz w:val="24"/>
          <w:szCs w:val="24"/>
        </w:rPr>
        <w:br/>
      </w:r>
      <w:r w:rsidR="005B63B4" w:rsidRPr="001505B2">
        <w:rPr>
          <w:rFonts w:asciiTheme="majorBidi" w:hAnsiTheme="majorBidi" w:cstheme="majorBidi"/>
          <w:b/>
          <w:bCs/>
          <w:sz w:val="24"/>
          <w:szCs w:val="24"/>
        </w:rPr>
        <w:t>2.2 Hypotheses</w:t>
      </w:r>
    </w:p>
    <w:p w14:paraId="56A43FFB" w14:textId="685235F5" w:rsidR="005A2EEC" w:rsidRPr="00AA425F" w:rsidRDefault="005A2EEC" w:rsidP="00AA425F">
      <w:pPr>
        <w:pStyle w:val="ListParagraph"/>
        <w:numPr>
          <w:ilvl w:val="1"/>
          <w:numId w:val="17"/>
        </w:numPr>
        <w:bidi w:val="0"/>
        <w:spacing w:before="100" w:beforeAutospacing="1" w:after="100" w:afterAutospacing="1" w:line="240" w:lineRule="auto"/>
        <w:jc w:val="both"/>
        <w:rPr>
          <w:rFonts w:ascii="Times New Roman" w:eastAsia="Times New Roman" w:hAnsi="Times New Roman" w:cs="Times New Roman"/>
          <w:sz w:val="24"/>
          <w:szCs w:val="24"/>
        </w:rPr>
      </w:pPr>
      <w:bookmarkStart w:id="81" w:name="_Hlk177148282"/>
      <w:r w:rsidRPr="00AA425F">
        <w:rPr>
          <w:rFonts w:ascii="Times New Roman" w:eastAsia="Times New Roman" w:hAnsi="Times New Roman" w:cs="Times New Roman"/>
          <w:b/>
          <w:bCs/>
          <w:sz w:val="24"/>
          <w:szCs w:val="24"/>
        </w:rPr>
        <w:t>Arabic</w:t>
      </w:r>
      <w:r w:rsidRPr="00AA425F">
        <w:rPr>
          <w:rFonts w:ascii="Times New Roman" w:eastAsia="Times New Roman" w:hAnsi="Times New Roman" w:cs="Times New Roman"/>
          <w:sz w:val="24"/>
          <w:szCs w:val="24"/>
        </w:rPr>
        <w:t xml:space="preserve"> </w:t>
      </w:r>
      <w:r w:rsidR="00C93AEA" w:rsidRPr="00AA425F">
        <w:rPr>
          <w:rFonts w:ascii="Times New Roman" w:eastAsia="Times New Roman" w:hAnsi="Times New Roman" w:cs="Times New Roman"/>
          <w:sz w:val="24"/>
          <w:szCs w:val="24"/>
        </w:rPr>
        <w:t xml:space="preserve">will </w:t>
      </w:r>
      <w:r w:rsidR="00C17C9A" w:rsidRPr="00AA425F">
        <w:rPr>
          <w:rFonts w:ascii="Times New Roman" w:eastAsia="Times New Roman" w:hAnsi="Times New Roman" w:cs="Times New Roman"/>
          <w:sz w:val="24"/>
          <w:szCs w:val="24"/>
        </w:rPr>
        <w:t>be the</w:t>
      </w:r>
      <w:r w:rsidRPr="00AA425F">
        <w:rPr>
          <w:rFonts w:ascii="Times New Roman" w:eastAsia="Times New Roman" w:hAnsi="Times New Roman" w:cs="Times New Roman"/>
          <w:sz w:val="24"/>
          <w:szCs w:val="24"/>
        </w:rPr>
        <w:t xml:space="preserve"> most prevalent language on commercial shop signs on both the Eastern and Western sides of Barta’a, reflecting its role as the dominant language in the region.</w:t>
      </w:r>
    </w:p>
    <w:bookmarkEnd w:id="81"/>
    <w:p w14:paraId="763773F2" w14:textId="511677F9" w:rsidR="005A2EEC" w:rsidRPr="00AA425F" w:rsidRDefault="005A2EEC" w:rsidP="00AA425F">
      <w:pPr>
        <w:pStyle w:val="ListParagraph"/>
        <w:numPr>
          <w:ilvl w:val="1"/>
          <w:numId w:val="17"/>
        </w:numPr>
        <w:bidi w:val="0"/>
        <w:spacing w:before="100" w:beforeAutospacing="1" w:after="100" w:afterAutospacing="1" w:line="240" w:lineRule="auto"/>
        <w:jc w:val="both"/>
        <w:rPr>
          <w:rFonts w:ascii="Times New Roman" w:eastAsia="Times New Roman" w:hAnsi="Times New Roman" w:cs="Times New Roman"/>
          <w:sz w:val="24"/>
          <w:szCs w:val="24"/>
        </w:rPr>
      </w:pPr>
      <w:r w:rsidRPr="00AA425F">
        <w:rPr>
          <w:rFonts w:ascii="Times New Roman" w:eastAsia="Times New Roman" w:hAnsi="Times New Roman" w:cs="Times New Roman"/>
          <w:b/>
          <w:bCs/>
          <w:sz w:val="24"/>
          <w:szCs w:val="24"/>
        </w:rPr>
        <w:lastRenderedPageBreak/>
        <w:t>Monolingual Hebrew signs</w:t>
      </w:r>
      <w:r w:rsidRPr="00AA425F">
        <w:rPr>
          <w:rFonts w:ascii="Times New Roman" w:eastAsia="Times New Roman" w:hAnsi="Times New Roman" w:cs="Times New Roman"/>
          <w:sz w:val="24"/>
          <w:szCs w:val="24"/>
        </w:rPr>
        <w:t xml:space="preserve"> will be absent on the Eastern side of Barta’a, reflecting the cultural and political divide between the areas governed by the Palestinian Authority and Israel.</w:t>
      </w:r>
    </w:p>
    <w:p w14:paraId="4867FD1B" w14:textId="5F072C1E" w:rsidR="005A2EEC" w:rsidRPr="00AA425F" w:rsidRDefault="006A1676" w:rsidP="00AA425F">
      <w:pPr>
        <w:pStyle w:val="ListParagraph"/>
        <w:numPr>
          <w:ilvl w:val="1"/>
          <w:numId w:val="17"/>
        </w:numPr>
        <w:bidi w:val="0"/>
        <w:spacing w:before="100" w:beforeAutospacing="1" w:after="100" w:afterAutospacing="1" w:line="240" w:lineRule="auto"/>
        <w:jc w:val="both"/>
        <w:rPr>
          <w:rFonts w:ascii="Times New Roman" w:eastAsia="Times New Roman" w:hAnsi="Times New Roman" w:cs="Times New Roman"/>
          <w:sz w:val="24"/>
          <w:szCs w:val="24"/>
        </w:rPr>
      </w:pPr>
      <w:commentRangeStart w:id="82"/>
      <w:r w:rsidRPr="00AA425F">
        <w:rPr>
          <w:rFonts w:ascii="Times New Roman" w:eastAsia="Times New Roman" w:hAnsi="Times New Roman" w:cs="Times New Roman"/>
          <w:b/>
          <w:bCs/>
          <w:sz w:val="24"/>
          <w:szCs w:val="24"/>
        </w:rPr>
        <w:t>Bilingual signs</w:t>
      </w:r>
      <w:r w:rsidRPr="00AA425F">
        <w:rPr>
          <w:rFonts w:ascii="Times New Roman" w:eastAsia="Times New Roman" w:hAnsi="Times New Roman" w:cs="Times New Roman"/>
          <w:sz w:val="24"/>
          <w:szCs w:val="24"/>
        </w:rPr>
        <w:t>, especially those featuring both Arabic and Hebrew, are expected to be more common on the western side of the village, while Arabic-English signs will be more prevalent on the eastern side</w:t>
      </w:r>
      <w:commentRangeEnd w:id="82"/>
      <w:r w:rsidR="00531BFD">
        <w:rPr>
          <w:rStyle w:val="CommentReference"/>
        </w:rPr>
        <w:commentReference w:id="82"/>
      </w:r>
    </w:p>
    <w:p w14:paraId="05012231" w14:textId="7A7C0010" w:rsidR="005A2EEC" w:rsidRDefault="005A2EEC" w:rsidP="00AA425F">
      <w:pPr>
        <w:pStyle w:val="ListParagraph"/>
        <w:numPr>
          <w:ilvl w:val="1"/>
          <w:numId w:val="17"/>
        </w:numPr>
        <w:bidi w:val="0"/>
        <w:spacing w:before="100" w:beforeAutospacing="1" w:after="100" w:afterAutospacing="1" w:line="240" w:lineRule="auto"/>
        <w:jc w:val="both"/>
        <w:rPr>
          <w:rFonts w:ascii="Times New Roman" w:eastAsia="Times New Roman" w:hAnsi="Times New Roman" w:cs="Times New Roman"/>
          <w:sz w:val="24"/>
          <w:szCs w:val="24"/>
        </w:rPr>
      </w:pPr>
      <w:r w:rsidRPr="00AA425F">
        <w:rPr>
          <w:rFonts w:ascii="Times New Roman" w:eastAsia="Times New Roman" w:hAnsi="Times New Roman" w:cs="Times New Roman"/>
          <w:b/>
          <w:bCs/>
          <w:sz w:val="24"/>
          <w:szCs w:val="24"/>
        </w:rPr>
        <w:t xml:space="preserve">English </w:t>
      </w:r>
      <w:r w:rsidRPr="00AA425F">
        <w:rPr>
          <w:rFonts w:ascii="Times New Roman" w:eastAsia="Times New Roman" w:hAnsi="Times New Roman" w:cs="Times New Roman"/>
          <w:sz w:val="24"/>
          <w:szCs w:val="24"/>
        </w:rPr>
        <w:t>will frequently appear as a supplementary language on commercial shop signs but will rarely be used on monolingual signs, indicating its role as a global or secondary language in the local context</w:t>
      </w:r>
      <w:r w:rsidR="007D7168" w:rsidRPr="00AA425F">
        <w:rPr>
          <w:rFonts w:ascii="Times New Roman" w:eastAsia="Times New Roman" w:hAnsi="Times New Roman" w:cs="Times New Roman"/>
          <w:sz w:val="24"/>
          <w:szCs w:val="24"/>
        </w:rPr>
        <w:t>.</w:t>
      </w:r>
    </w:p>
    <w:p w14:paraId="3BAA375A" w14:textId="77777777" w:rsidR="00AA425F" w:rsidRPr="00AA425F" w:rsidRDefault="00AA425F" w:rsidP="00AA425F">
      <w:pPr>
        <w:bidi w:val="0"/>
        <w:spacing w:before="100" w:beforeAutospacing="1" w:after="100" w:afterAutospacing="1" w:line="240" w:lineRule="auto"/>
        <w:jc w:val="both"/>
        <w:rPr>
          <w:rFonts w:ascii="Times New Roman" w:eastAsia="Times New Roman" w:hAnsi="Times New Roman" w:cs="Times New Roman"/>
          <w:sz w:val="24"/>
          <w:szCs w:val="24"/>
        </w:rPr>
      </w:pPr>
    </w:p>
    <w:p w14:paraId="76E20C15" w14:textId="546BD5D2" w:rsidR="001267AE" w:rsidRPr="004562E6" w:rsidRDefault="008B4395" w:rsidP="00341F74">
      <w:pPr>
        <w:bidi w:val="0"/>
        <w:spacing w:line="360" w:lineRule="auto"/>
        <w:rPr>
          <w:rFonts w:asciiTheme="majorBidi" w:hAnsiTheme="majorBidi" w:cstheme="majorBidi"/>
          <w:b/>
          <w:bCs/>
          <w:sz w:val="24"/>
          <w:szCs w:val="24"/>
        </w:rPr>
      </w:pPr>
      <w:r w:rsidRPr="00F32F4C">
        <w:rPr>
          <w:rFonts w:asciiTheme="majorBidi" w:hAnsiTheme="majorBidi" w:cstheme="majorBidi"/>
          <w:b/>
          <w:bCs/>
          <w:sz w:val="24"/>
          <w:szCs w:val="24"/>
        </w:rPr>
        <w:t xml:space="preserve">2.3 </w:t>
      </w:r>
      <w:r w:rsidR="001267AE" w:rsidRPr="004562E6">
        <w:rPr>
          <w:rFonts w:asciiTheme="majorBidi" w:hAnsiTheme="majorBidi" w:cstheme="majorBidi"/>
          <w:b/>
          <w:bCs/>
          <w:sz w:val="24"/>
          <w:szCs w:val="24"/>
        </w:rPr>
        <w:t>Methodology</w:t>
      </w:r>
    </w:p>
    <w:p w14:paraId="2CF1B3BB" w14:textId="3DF47B48" w:rsidR="00840FAB" w:rsidRPr="004562E6" w:rsidRDefault="003915FF" w:rsidP="003915FF">
      <w:pPr>
        <w:bidi w:val="0"/>
        <w:spacing w:line="360" w:lineRule="auto"/>
        <w:jc w:val="both"/>
        <w:rPr>
          <w:rFonts w:asciiTheme="majorBidi" w:hAnsiTheme="majorBidi" w:cstheme="majorBidi"/>
          <w:sz w:val="24"/>
          <w:szCs w:val="24"/>
        </w:rPr>
      </w:pPr>
      <w:r w:rsidRPr="003915FF">
        <w:rPr>
          <w:rFonts w:asciiTheme="majorBidi" w:hAnsiTheme="majorBidi" w:cstheme="majorBidi"/>
          <w:sz w:val="24"/>
          <w:szCs w:val="24"/>
        </w:rPr>
        <w:t xml:space="preserve">This study utilized a combination of quantitative and qualitative research methods to collect data. A total of 320 photographs of commercial shop signs were taken in June and July 2023 in </w:t>
      </w:r>
      <w:del w:id="83" w:author="Michael Miller" w:date="2024-10-12T16:20:00Z" w16du:dateUtc="2024-10-12T14:20:00Z">
        <w:r w:rsidRPr="003915FF" w:rsidDel="00167DA0">
          <w:rPr>
            <w:rFonts w:asciiTheme="majorBidi" w:hAnsiTheme="majorBidi" w:cstheme="majorBidi"/>
            <w:sz w:val="24"/>
            <w:szCs w:val="24"/>
          </w:rPr>
          <w:delText xml:space="preserve">the Palestinian border village of </w:delText>
        </w:r>
      </w:del>
      <w:r w:rsidRPr="003915FF">
        <w:rPr>
          <w:rFonts w:asciiTheme="majorBidi" w:hAnsiTheme="majorBidi" w:cstheme="majorBidi"/>
          <w:sz w:val="24"/>
          <w:szCs w:val="24"/>
        </w:rPr>
        <w:t>Barta’a, with 150 from Western Barta’a and 170 from the Eastern side</w:t>
      </w:r>
      <w:r w:rsidR="002E6B63">
        <w:rPr>
          <w:rFonts w:asciiTheme="majorBidi" w:hAnsiTheme="majorBidi" w:cstheme="majorBidi"/>
          <w:sz w:val="24"/>
          <w:szCs w:val="24"/>
        </w:rPr>
        <w:t>.</w:t>
      </w:r>
      <w:r>
        <w:rPr>
          <w:rFonts w:asciiTheme="majorBidi" w:hAnsiTheme="majorBidi" w:cstheme="majorBidi"/>
          <w:sz w:val="24"/>
          <w:szCs w:val="24"/>
        </w:rPr>
        <w:t xml:space="preserve"> </w:t>
      </w:r>
      <w:r w:rsidR="00840FAB" w:rsidRPr="004562E6">
        <w:rPr>
          <w:rFonts w:asciiTheme="majorBidi" w:hAnsiTheme="majorBidi" w:cstheme="majorBidi"/>
          <w:sz w:val="24"/>
          <w:szCs w:val="24"/>
        </w:rPr>
        <w:t>The sample included various types of shops such as clothing stores, barbershops, tailors, boutiques, supermarkets, cosmetics shops, coffee shops, restaurants, recreational outlets, private offices, garages, car services, computer</w:t>
      </w:r>
      <w:del w:id="84" w:author="Michael Miller" w:date="2024-10-12T16:20:00Z" w16du:dateUtc="2024-10-12T14:20:00Z">
        <w:r w:rsidR="00840FAB" w:rsidRPr="004562E6" w:rsidDel="00167DA0">
          <w:rPr>
            <w:rFonts w:asciiTheme="majorBidi" w:hAnsiTheme="majorBidi" w:cstheme="majorBidi"/>
            <w:sz w:val="24"/>
            <w:szCs w:val="24"/>
          </w:rPr>
          <w:delText>,</w:delText>
        </w:r>
      </w:del>
      <w:r w:rsidR="00840FAB" w:rsidRPr="004562E6">
        <w:rPr>
          <w:rFonts w:asciiTheme="majorBidi" w:hAnsiTheme="majorBidi" w:cstheme="majorBidi"/>
          <w:sz w:val="24"/>
          <w:szCs w:val="24"/>
        </w:rPr>
        <w:t xml:space="preserve"> and electronics stores, </w:t>
      </w:r>
      <w:del w:id="85" w:author="Michael Miller" w:date="2024-10-12T16:20:00Z" w16du:dateUtc="2024-10-12T14:20:00Z">
        <w:r w:rsidR="00840FAB" w:rsidRPr="004562E6" w:rsidDel="00167DA0">
          <w:rPr>
            <w:rFonts w:asciiTheme="majorBidi" w:hAnsiTheme="majorBidi" w:cstheme="majorBidi"/>
            <w:sz w:val="24"/>
            <w:szCs w:val="24"/>
          </w:rPr>
          <w:delText xml:space="preserve">among </w:delText>
        </w:r>
      </w:del>
      <w:ins w:id="86" w:author="Michael Miller" w:date="2024-10-12T16:20:00Z" w16du:dateUtc="2024-10-12T14:20:00Z">
        <w:r w:rsidR="00167DA0">
          <w:rPr>
            <w:rFonts w:asciiTheme="majorBidi" w:hAnsiTheme="majorBidi" w:cstheme="majorBidi"/>
            <w:sz w:val="24"/>
            <w:szCs w:val="24"/>
          </w:rPr>
          <w:t>and</w:t>
        </w:r>
        <w:r w:rsidR="00167DA0" w:rsidRPr="004562E6">
          <w:rPr>
            <w:rFonts w:asciiTheme="majorBidi" w:hAnsiTheme="majorBidi" w:cstheme="majorBidi"/>
            <w:sz w:val="24"/>
            <w:szCs w:val="24"/>
          </w:rPr>
          <w:t xml:space="preserve"> </w:t>
        </w:r>
      </w:ins>
      <w:r w:rsidR="007727D4" w:rsidRPr="004562E6">
        <w:rPr>
          <w:rFonts w:asciiTheme="majorBidi" w:hAnsiTheme="majorBidi" w:cstheme="majorBidi"/>
          <w:sz w:val="24"/>
          <w:szCs w:val="24"/>
        </w:rPr>
        <w:t>others.</w:t>
      </w:r>
    </w:p>
    <w:p w14:paraId="4F88E712" w14:textId="59A11992" w:rsidR="00840FAB" w:rsidRPr="004562E6" w:rsidRDefault="00274458" w:rsidP="00274458">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In Western Barta’a, the sample was limited to the main street, whereas in Eastern Barta'a, samples were collected from multiple shopping streets. The Eastern side features numerous shopping streets. </w:t>
      </w:r>
      <w:r w:rsidR="00840FAB" w:rsidRPr="00321AF0">
        <w:rPr>
          <w:rFonts w:asciiTheme="majorBidi" w:hAnsiTheme="majorBidi" w:cstheme="majorBidi"/>
          <w:sz w:val="24"/>
          <w:szCs w:val="24"/>
        </w:rPr>
        <w:t>Every shop on both sides was photographed</w:t>
      </w:r>
      <w:r w:rsidR="00840FAB" w:rsidRPr="004562E6">
        <w:rPr>
          <w:rFonts w:asciiTheme="majorBidi" w:hAnsiTheme="majorBidi" w:cstheme="majorBidi"/>
          <w:sz w:val="24"/>
          <w:szCs w:val="24"/>
        </w:rPr>
        <w:t xml:space="preserve">. Additionally, </w:t>
      </w:r>
      <w:r w:rsidR="00B37D45">
        <w:rPr>
          <w:rFonts w:asciiTheme="majorBidi" w:hAnsiTheme="majorBidi" w:cstheme="majorBidi"/>
          <w:sz w:val="24"/>
          <w:szCs w:val="24"/>
        </w:rPr>
        <w:t xml:space="preserve">six </w:t>
      </w:r>
      <w:r w:rsidR="00840FAB" w:rsidRPr="004562E6">
        <w:rPr>
          <w:rFonts w:asciiTheme="majorBidi" w:hAnsiTheme="majorBidi" w:cstheme="majorBidi"/>
          <w:sz w:val="24"/>
          <w:szCs w:val="24"/>
        </w:rPr>
        <w:t xml:space="preserve">interviews were conducted with shop owners to explore the reasons behind their language choices on the signs, the significance of those choices, </w:t>
      </w:r>
      <w:ins w:id="87" w:author="Michael Miller" w:date="2024-10-12T16:20:00Z" w16du:dateUtc="2024-10-12T14:20:00Z">
        <w:r w:rsidR="00167DA0">
          <w:rPr>
            <w:rFonts w:asciiTheme="majorBidi" w:hAnsiTheme="majorBidi" w:cstheme="majorBidi"/>
            <w:sz w:val="24"/>
            <w:szCs w:val="24"/>
          </w:rPr>
          <w:t xml:space="preserve">their </w:t>
        </w:r>
      </w:ins>
      <w:r w:rsidR="00840FAB" w:rsidRPr="004562E6">
        <w:rPr>
          <w:rFonts w:asciiTheme="majorBidi" w:hAnsiTheme="majorBidi" w:cstheme="majorBidi"/>
          <w:sz w:val="24"/>
          <w:szCs w:val="24"/>
        </w:rPr>
        <w:t>characteristics, and symbolism.</w:t>
      </w:r>
    </w:p>
    <w:p w14:paraId="1F8593E6" w14:textId="6C6B9D12" w:rsidR="00840FAB" w:rsidRPr="004562E6" w:rsidRDefault="00840FAB" w:rsidP="001505B2">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The languages </w:t>
      </w:r>
      <w:r w:rsidR="00123C70" w:rsidRPr="004562E6">
        <w:rPr>
          <w:rFonts w:asciiTheme="majorBidi" w:hAnsiTheme="majorBidi" w:cstheme="majorBidi"/>
          <w:sz w:val="24"/>
          <w:szCs w:val="24"/>
        </w:rPr>
        <w:t xml:space="preserve">were classified </w:t>
      </w:r>
      <w:r w:rsidRPr="004562E6">
        <w:rPr>
          <w:rFonts w:asciiTheme="majorBidi" w:hAnsiTheme="majorBidi" w:cstheme="majorBidi"/>
          <w:sz w:val="24"/>
          <w:szCs w:val="24"/>
        </w:rPr>
        <w:t xml:space="preserve">into </w:t>
      </w:r>
      <w:commentRangeStart w:id="88"/>
      <w:r w:rsidRPr="004562E6">
        <w:rPr>
          <w:rFonts w:asciiTheme="majorBidi" w:hAnsiTheme="majorBidi" w:cstheme="majorBidi"/>
          <w:sz w:val="24"/>
          <w:szCs w:val="24"/>
        </w:rPr>
        <w:t xml:space="preserve">five </w:t>
      </w:r>
      <w:commentRangeEnd w:id="88"/>
      <w:r w:rsidR="00167DA0">
        <w:rPr>
          <w:rStyle w:val="CommentReference"/>
        </w:rPr>
        <w:commentReference w:id="88"/>
      </w:r>
      <w:r w:rsidRPr="004562E6">
        <w:rPr>
          <w:rFonts w:asciiTheme="majorBidi" w:hAnsiTheme="majorBidi" w:cstheme="majorBidi"/>
          <w:sz w:val="24"/>
          <w:szCs w:val="24"/>
        </w:rPr>
        <w:t xml:space="preserve">categories </w:t>
      </w:r>
      <w:r w:rsidR="0067376B">
        <w:rPr>
          <w:rFonts w:asciiTheme="majorBidi" w:hAnsiTheme="majorBidi" w:cstheme="majorBidi"/>
          <w:sz w:val="24"/>
          <w:szCs w:val="24"/>
        </w:rPr>
        <w:t>–</w:t>
      </w:r>
      <w:r w:rsidRPr="004562E6">
        <w:rPr>
          <w:rFonts w:asciiTheme="majorBidi" w:hAnsiTheme="majorBidi" w:cstheme="majorBidi"/>
          <w:sz w:val="24"/>
          <w:szCs w:val="24"/>
        </w:rPr>
        <w:t xml:space="preserve"> Arabic</w:t>
      </w:r>
      <w:r w:rsidR="0067376B">
        <w:rPr>
          <w:rFonts w:asciiTheme="majorBidi" w:hAnsiTheme="majorBidi" w:cstheme="majorBidi"/>
          <w:sz w:val="24"/>
          <w:szCs w:val="24"/>
        </w:rPr>
        <w:t>-only</w:t>
      </w:r>
      <w:r w:rsidRPr="004562E6">
        <w:rPr>
          <w:rFonts w:asciiTheme="majorBidi" w:hAnsiTheme="majorBidi" w:cstheme="majorBidi"/>
          <w:sz w:val="24"/>
          <w:szCs w:val="24"/>
        </w:rPr>
        <w:t>, Hebrew</w:t>
      </w:r>
      <w:r w:rsidR="0067376B">
        <w:rPr>
          <w:rFonts w:asciiTheme="majorBidi" w:hAnsiTheme="majorBidi" w:cstheme="majorBidi"/>
          <w:sz w:val="24"/>
          <w:szCs w:val="24"/>
        </w:rPr>
        <w:t>-only</w:t>
      </w:r>
      <w:r w:rsidRPr="004562E6">
        <w:rPr>
          <w:rFonts w:asciiTheme="majorBidi" w:hAnsiTheme="majorBidi" w:cstheme="majorBidi"/>
          <w:sz w:val="24"/>
          <w:szCs w:val="24"/>
        </w:rPr>
        <w:t>, English</w:t>
      </w:r>
      <w:r w:rsidR="0067376B">
        <w:rPr>
          <w:rFonts w:asciiTheme="majorBidi" w:hAnsiTheme="majorBidi" w:cstheme="majorBidi"/>
          <w:sz w:val="24"/>
          <w:szCs w:val="24"/>
        </w:rPr>
        <w:t>-only</w:t>
      </w:r>
      <w:r w:rsidRPr="004562E6">
        <w:rPr>
          <w:rFonts w:asciiTheme="majorBidi" w:hAnsiTheme="majorBidi" w:cstheme="majorBidi"/>
          <w:sz w:val="24"/>
          <w:szCs w:val="24"/>
        </w:rPr>
        <w:t>, Bilingual (specifying the combination, such as Arabic-Hebrew or Arabic</w:t>
      </w:r>
      <w:r w:rsidR="00AB07E7" w:rsidRPr="004562E6">
        <w:rPr>
          <w:rFonts w:asciiTheme="majorBidi" w:hAnsiTheme="majorBidi" w:cstheme="majorBidi"/>
          <w:sz w:val="24"/>
          <w:szCs w:val="24"/>
        </w:rPr>
        <w:t>-English</w:t>
      </w:r>
      <w:r w:rsidRPr="004562E6">
        <w:rPr>
          <w:rFonts w:asciiTheme="majorBidi" w:hAnsiTheme="majorBidi" w:cstheme="majorBidi"/>
          <w:sz w:val="24"/>
          <w:szCs w:val="24"/>
        </w:rPr>
        <w:t xml:space="preserve">), and Multilingual - due to the observed language diversity in shop signs. The quantitative approach aimed </w:t>
      </w:r>
      <w:del w:id="89" w:author="Michael Miller" w:date="2024-10-13T12:21:00Z" w16du:dateUtc="2024-10-13T10:21:00Z">
        <w:r w:rsidRPr="004562E6" w:rsidDel="004A257E">
          <w:rPr>
            <w:rFonts w:asciiTheme="majorBidi" w:hAnsiTheme="majorBidi" w:cstheme="majorBidi"/>
            <w:sz w:val="24"/>
            <w:szCs w:val="24"/>
          </w:rPr>
          <w:delText xml:space="preserve">to </w:delText>
        </w:r>
      </w:del>
      <w:ins w:id="90" w:author="Michael Miller" w:date="2024-10-13T12:21:00Z" w16du:dateUtc="2024-10-13T10:21:00Z">
        <w:r w:rsidR="004A257E">
          <w:rPr>
            <w:rFonts w:asciiTheme="majorBidi" w:hAnsiTheme="majorBidi" w:cstheme="majorBidi"/>
            <w:sz w:val="24"/>
            <w:szCs w:val="24"/>
          </w:rPr>
          <w:t>at</w:t>
        </w:r>
        <w:r w:rsidR="004A257E" w:rsidRPr="004562E6">
          <w:rPr>
            <w:rFonts w:asciiTheme="majorBidi" w:hAnsiTheme="majorBidi" w:cstheme="majorBidi"/>
            <w:sz w:val="24"/>
            <w:szCs w:val="24"/>
          </w:rPr>
          <w:t xml:space="preserve"> </w:t>
        </w:r>
      </w:ins>
      <w:r w:rsidRPr="004562E6">
        <w:rPr>
          <w:rFonts w:asciiTheme="majorBidi" w:hAnsiTheme="majorBidi" w:cstheme="majorBidi"/>
          <w:sz w:val="24"/>
          <w:szCs w:val="24"/>
        </w:rPr>
        <w:t>determin</w:t>
      </w:r>
      <w:ins w:id="91" w:author="Michael Miller" w:date="2024-10-13T12:21:00Z" w16du:dateUtc="2024-10-13T10:21:00Z">
        <w:r w:rsidR="004A257E">
          <w:rPr>
            <w:rFonts w:asciiTheme="majorBidi" w:hAnsiTheme="majorBidi" w:cstheme="majorBidi"/>
            <w:sz w:val="24"/>
            <w:szCs w:val="24"/>
          </w:rPr>
          <w:t>ing</w:t>
        </w:r>
      </w:ins>
      <w:del w:id="92" w:author="Michael Miller" w:date="2024-10-13T12:21:00Z" w16du:dateUtc="2024-10-13T10:21:00Z">
        <w:r w:rsidRPr="004562E6" w:rsidDel="004A257E">
          <w:rPr>
            <w:rFonts w:asciiTheme="majorBidi" w:hAnsiTheme="majorBidi" w:cstheme="majorBidi"/>
            <w:sz w:val="24"/>
            <w:szCs w:val="24"/>
          </w:rPr>
          <w:delText>e</w:delText>
        </w:r>
      </w:del>
      <w:r w:rsidRPr="004562E6">
        <w:rPr>
          <w:rFonts w:asciiTheme="majorBidi" w:hAnsiTheme="majorBidi" w:cstheme="majorBidi"/>
          <w:sz w:val="24"/>
          <w:szCs w:val="24"/>
        </w:rPr>
        <w:t xml:space="preserve"> the distribution of languages, while the qualitative aspect focused on the intended function</w:t>
      </w:r>
      <w:r w:rsidR="00274458" w:rsidRPr="004562E6">
        <w:rPr>
          <w:rFonts w:asciiTheme="majorBidi" w:hAnsiTheme="majorBidi" w:cstheme="majorBidi"/>
          <w:sz w:val="24"/>
          <w:szCs w:val="24"/>
        </w:rPr>
        <w:t>s</w:t>
      </w:r>
      <w:r w:rsidRPr="004562E6">
        <w:rPr>
          <w:rFonts w:asciiTheme="majorBidi" w:hAnsiTheme="majorBidi" w:cstheme="majorBidi"/>
          <w:sz w:val="24"/>
          <w:szCs w:val="24"/>
        </w:rPr>
        <w:t xml:space="preserve"> of </w:t>
      </w:r>
      <w:del w:id="93" w:author="Michael Miller" w:date="2024-10-12T16:24:00Z" w16du:dateUtc="2024-10-12T14:24:00Z">
        <w:r w:rsidRPr="004562E6" w:rsidDel="00167DA0">
          <w:rPr>
            <w:rFonts w:asciiTheme="majorBidi" w:hAnsiTheme="majorBidi" w:cstheme="majorBidi"/>
            <w:sz w:val="24"/>
            <w:szCs w:val="24"/>
          </w:rPr>
          <w:delText xml:space="preserve">shop </w:delText>
        </w:r>
      </w:del>
      <w:ins w:id="94" w:author="Michael Miller" w:date="2024-10-12T16:24:00Z" w16du:dateUtc="2024-10-12T14:24:00Z">
        <w:r w:rsidR="00167DA0">
          <w:rPr>
            <w:rFonts w:asciiTheme="majorBidi" w:hAnsiTheme="majorBidi" w:cstheme="majorBidi"/>
            <w:sz w:val="24"/>
            <w:szCs w:val="24"/>
          </w:rPr>
          <w:t>the</w:t>
        </w:r>
        <w:r w:rsidR="00167DA0" w:rsidRPr="004562E6">
          <w:rPr>
            <w:rFonts w:asciiTheme="majorBidi" w:hAnsiTheme="majorBidi" w:cstheme="majorBidi"/>
            <w:sz w:val="24"/>
            <w:szCs w:val="24"/>
          </w:rPr>
          <w:t xml:space="preserve"> </w:t>
        </w:r>
      </w:ins>
      <w:r w:rsidRPr="004562E6">
        <w:rPr>
          <w:rFonts w:asciiTheme="majorBidi" w:hAnsiTheme="majorBidi" w:cstheme="majorBidi"/>
          <w:sz w:val="24"/>
          <w:szCs w:val="24"/>
        </w:rPr>
        <w:t>sign</w:t>
      </w:r>
      <w:r w:rsidR="00123C70" w:rsidRPr="004562E6">
        <w:rPr>
          <w:rFonts w:asciiTheme="majorBidi" w:hAnsiTheme="majorBidi" w:cstheme="majorBidi"/>
          <w:sz w:val="24"/>
          <w:szCs w:val="24"/>
        </w:rPr>
        <w:t>s</w:t>
      </w:r>
      <w:r w:rsidRPr="004562E6">
        <w:rPr>
          <w:rFonts w:asciiTheme="majorBidi" w:hAnsiTheme="majorBidi" w:cstheme="majorBidi"/>
          <w:sz w:val="24"/>
          <w:szCs w:val="24"/>
        </w:rPr>
        <w:t>.</w:t>
      </w:r>
    </w:p>
    <w:p w14:paraId="6287AE47" w14:textId="0DF9B7F4" w:rsidR="00840FAB" w:rsidRPr="004562E6" w:rsidRDefault="00B37D45" w:rsidP="001505B2">
      <w:pPr>
        <w:bidi w:val="0"/>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Six </w:t>
      </w:r>
      <w:r w:rsidR="00840FAB" w:rsidRPr="004562E6">
        <w:rPr>
          <w:rFonts w:asciiTheme="majorBidi" w:hAnsiTheme="majorBidi" w:cstheme="majorBidi"/>
          <w:sz w:val="24"/>
          <w:szCs w:val="24"/>
        </w:rPr>
        <w:t xml:space="preserve">face-to-face interviews were conducted with shop owners </w:t>
      </w:r>
      <w:r w:rsidR="001020A5">
        <w:rPr>
          <w:rFonts w:asciiTheme="majorBidi" w:hAnsiTheme="majorBidi" w:cstheme="majorBidi"/>
          <w:sz w:val="24"/>
          <w:szCs w:val="24"/>
        </w:rPr>
        <w:t xml:space="preserve">in </w:t>
      </w:r>
      <w:r w:rsidR="00C66BC5">
        <w:rPr>
          <w:rFonts w:asciiTheme="majorBidi" w:hAnsiTheme="majorBidi" w:cstheme="majorBidi"/>
          <w:sz w:val="24"/>
          <w:szCs w:val="24"/>
        </w:rPr>
        <w:t>September</w:t>
      </w:r>
      <w:r w:rsidR="0067376B">
        <w:rPr>
          <w:rFonts w:asciiTheme="majorBidi" w:hAnsiTheme="majorBidi" w:cstheme="majorBidi"/>
          <w:sz w:val="24"/>
          <w:szCs w:val="24"/>
        </w:rPr>
        <w:t xml:space="preserve"> 2023</w:t>
      </w:r>
      <w:r w:rsidR="00C66BC5">
        <w:rPr>
          <w:rFonts w:asciiTheme="majorBidi" w:hAnsiTheme="majorBidi" w:cstheme="majorBidi"/>
          <w:sz w:val="24"/>
          <w:szCs w:val="24"/>
        </w:rPr>
        <w:t>,</w:t>
      </w:r>
      <w:r w:rsidR="00840FAB" w:rsidRPr="004562E6">
        <w:rPr>
          <w:rFonts w:asciiTheme="majorBidi" w:hAnsiTheme="majorBidi" w:cstheme="majorBidi"/>
          <w:sz w:val="24"/>
          <w:szCs w:val="24"/>
        </w:rPr>
        <w:t xml:space="preserve"> </w:t>
      </w:r>
      <w:ins w:id="95" w:author="Michael Miller" w:date="2024-10-12T16:21:00Z" w16du:dateUtc="2024-10-12T14:21:00Z">
        <w:r w:rsidR="00167DA0">
          <w:rPr>
            <w:rFonts w:asciiTheme="majorBidi" w:hAnsiTheme="majorBidi" w:cstheme="majorBidi"/>
            <w:sz w:val="24"/>
            <w:szCs w:val="24"/>
          </w:rPr>
          <w:t xml:space="preserve">each </w:t>
        </w:r>
      </w:ins>
      <w:r w:rsidR="00840FAB" w:rsidRPr="004562E6">
        <w:rPr>
          <w:rFonts w:asciiTheme="majorBidi" w:hAnsiTheme="majorBidi" w:cstheme="majorBidi"/>
          <w:sz w:val="24"/>
          <w:szCs w:val="24"/>
        </w:rPr>
        <w:t xml:space="preserve">representing </w:t>
      </w:r>
      <w:ins w:id="96" w:author="Michael Miller" w:date="2024-10-12T16:22:00Z" w16du:dateUtc="2024-10-12T14:22:00Z">
        <w:r w:rsidR="00167DA0">
          <w:rPr>
            <w:rFonts w:asciiTheme="majorBidi" w:hAnsiTheme="majorBidi" w:cstheme="majorBidi"/>
            <w:sz w:val="24"/>
            <w:szCs w:val="24"/>
          </w:rPr>
          <w:t>one variant of</w:t>
        </w:r>
      </w:ins>
      <w:del w:id="97" w:author="Michael Miller" w:date="2024-10-12T16:22:00Z" w16du:dateUtc="2024-10-12T14:22:00Z">
        <w:r w:rsidR="00840FAB" w:rsidRPr="004562E6" w:rsidDel="00167DA0">
          <w:rPr>
            <w:rFonts w:asciiTheme="majorBidi" w:hAnsiTheme="majorBidi" w:cstheme="majorBidi"/>
            <w:sz w:val="24"/>
            <w:szCs w:val="24"/>
          </w:rPr>
          <w:delText>different</w:delText>
        </w:r>
      </w:del>
      <w:r w:rsidR="00840FAB" w:rsidRPr="004562E6">
        <w:rPr>
          <w:rFonts w:asciiTheme="majorBidi" w:hAnsiTheme="majorBidi" w:cstheme="majorBidi"/>
          <w:sz w:val="24"/>
          <w:szCs w:val="24"/>
        </w:rPr>
        <w:t xml:space="preserve"> language use</w:t>
      </w:r>
      <w:del w:id="98" w:author="Michael Miller" w:date="2024-10-12T16:22:00Z" w16du:dateUtc="2024-10-12T14:22:00Z">
        <w:r w:rsidR="00840FAB" w:rsidRPr="004562E6" w:rsidDel="00167DA0">
          <w:rPr>
            <w:rFonts w:asciiTheme="majorBidi" w:hAnsiTheme="majorBidi" w:cstheme="majorBidi"/>
            <w:sz w:val="24"/>
            <w:szCs w:val="24"/>
          </w:rPr>
          <w:delText>s</w:delText>
        </w:r>
      </w:del>
      <w:r w:rsidR="00840FAB" w:rsidRPr="004562E6">
        <w:rPr>
          <w:rFonts w:asciiTheme="majorBidi" w:hAnsiTheme="majorBidi" w:cstheme="majorBidi"/>
          <w:sz w:val="24"/>
          <w:szCs w:val="24"/>
        </w:rPr>
        <w:t xml:space="preserve"> on signs: Arabic, Hebrew, English, Arabic</w:t>
      </w:r>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Hebrew</w:t>
      </w:r>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 xml:space="preserve"> Arabic</w:t>
      </w:r>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English, and Arabic</w:t>
      </w:r>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Hebrew</w:t>
      </w:r>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 xml:space="preserve">English. The interviews centered around </w:t>
      </w:r>
      <w:r w:rsidR="00AB07E7" w:rsidRPr="004562E6">
        <w:rPr>
          <w:rFonts w:asciiTheme="majorBidi" w:hAnsiTheme="majorBidi" w:cstheme="majorBidi"/>
          <w:sz w:val="24"/>
          <w:szCs w:val="24"/>
        </w:rPr>
        <w:t>the usage</w:t>
      </w:r>
      <w:r w:rsidR="00274458" w:rsidRPr="004562E6">
        <w:rPr>
          <w:rFonts w:asciiTheme="majorBidi" w:hAnsiTheme="majorBidi" w:cstheme="majorBidi"/>
          <w:sz w:val="24"/>
          <w:szCs w:val="24"/>
        </w:rPr>
        <w:t xml:space="preserve"> of language on the </w:t>
      </w:r>
      <w:commentRangeStart w:id="99"/>
      <w:del w:id="100" w:author="Michael Miller" w:date="2024-10-13T12:22:00Z" w16du:dateUtc="2024-10-13T10:22:00Z">
        <w:r w:rsidR="00274458" w:rsidRPr="004562E6" w:rsidDel="004A257E">
          <w:rPr>
            <w:rFonts w:asciiTheme="majorBidi" w:hAnsiTheme="majorBidi" w:cstheme="majorBidi"/>
            <w:sz w:val="24"/>
            <w:szCs w:val="24"/>
          </w:rPr>
          <w:delText>LL</w:delText>
        </w:r>
        <w:commentRangeEnd w:id="99"/>
        <w:r w:rsidR="00167DA0" w:rsidDel="004A257E">
          <w:rPr>
            <w:rStyle w:val="CommentReference"/>
          </w:rPr>
          <w:commentReference w:id="99"/>
        </w:r>
      </w:del>
      <w:ins w:id="101" w:author="Michael Miller" w:date="2024-10-13T12:22:00Z" w16du:dateUtc="2024-10-13T10:22:00Z">
        <w:r w:rsidR="004A257E">
          <w:rPr>
            <w:rFonts w:asciiTheme="majorBidi" w:hAnsiTheme="majorBidi" w:cstheme="majorBidi"/>
            <w:sz w:val="24"/>
            <w:szCs w:val="24"/>
          </w:rPr>
          <w:t>linguistic landscape</w:t>
        </w:r>
      </w:ins>
      <w:r w:rsidR="00274458" w:rsidRPr="004562E6">
        <w:rPr>
          <w:rFonts w:asciiTheme="majorBidi" w:hAnsiTheme="majorBidi" w:cstheme="majorBidi"/>
          <w:sz w:val="24"/>
          <w:szCs w:val="24"/>
        </w:rPr>
        <w:t>,</w:t>
      </w:r>
      <w:r w:rsidR="00840FAB" w:rsidRPr="004562E6">
        <w:rPr>
          <w:rFonts w:asciiTheme="majorBidi" w:hAnsiTheme="majorBidi" w:cstheme="majorBidi"/>
          <w:sz w:val="24"/>
          <w:szCs w:val="24"/>
        </w:rPr>
        <w:t xml:space="preserve"> exploring various aspects of the shop sign</w:t>
      </w:r>
      <w:r w:rsidR="00274458" w:rsidRPr="004562E6">
        <w:rPr>
          <w:rFonts w:asciiTheme="majorBidi" w:hAnsiTheme="majorBidi" w:cstheme="majorBidi"/>
          <w:sz w:val="24"/>
          <w:szCs w:val="24"/>
        </w:rPr>
        <w:t>age</w:t>
      </w:r>
      <w:r w:rsidR="00840FAB" w:rsidRPr="004562E6">
        <w:rPr>
          <w:rFonts w:asciiTheme="majorBidi" w:hAnsiTheme="majorBidi" w:cstheme="majorBidi"/>
          <w:sz w:val="24"/>
          <w:szCs w:val="24"/>
        </w:rPr>
        <w:t>, and covered a range of questions related to the shop owner's background, shop details, language choice rationale, impact on customer attraction, language symbolism, and language use.</w:t>
      </w:r>
    </w:p>
    <w:p w14:paraId="15D682FD" w14:textId="0B2490E3" w:rsidR="002416D3" w:rsidRDefault="002416D3" w:rsidP="002416D3">
      <w:pPr>
        <w:bidi w:val="0"/>
        <w:spacing w:line="360" w:lineRule="auto"/>
        <w:ind w:firstLine="360"/>
        <w:jc w:val="both"/>
        <w:rPr>
          <w:rFonts w:asciiTheme="majorBidi" w:hAnsiTheme="majorBidi" w:cstheme="majorBidi"/>
          <w:sz w:val="24"/>
          <w:szCs w:val="24"/>
        </w:rPr>
      </w:pPr>
      <w:r w:rsidRPr="002416D3">
        <w:rPr>
          <w:rFonts w:asciiTheme="majorBidi" w:hAnsiTheme="majorBidi" w:cstheme="majorBidi"/>
          <w:sz w:val="24"/>
          <w:szCs w:val="24"/>
        </w:rPr>
        <w:lastRenderedPageBreak/>
        <w:t xml:space="preserve">The interviews, conducted in Arabic, ranged from </w:t>
      </w:r>
      <w:r w:rsidR="00EB6666">
        <w:rPr>
          <w:rFonts w:asciiTheme="majorBidi" w:hAnsiTheme="majorBidi" w:cstheme="majorBidi"/>
          <w:sz w:val="24"/>
          <w:szCs w:val="24"/>
        </w:rPr>
        <w:t xml:space="preserve">21 </w:t>
      </w:r>
      <w:r w:rsidRPr="002416D3">
        <w:rPr>
          <w:rFonts w:asciiTheme="majorBidi" w:hAnsiTheme="majorBidi" w:cstheme="majorBidi"/>
          <w:sz w:val="24"/>
          <w:szCs w:val="24"/>
        </w:rPr>
        <w:t>to 35 minutes in duration. A total of five men and one woman participated, with three men interviewed on the eastern side and two men and one woman on the western side. The interviewees were asked the following questions:</w:t>
      </w:r>
    </w:p>
    <w:p w14:paraId="49A2B2B5" w14:textId="656EFAFE"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How long has your shop been in operation</w:t>
      </w:r>
      <w:r w:rsidRPr="00EE3469">
        <w:rPr>
          <w:rFonts w:asciiTheme="majorBidi" w:hAnsiTheme="majorBidi" w:cs="Times New Roman"/>
          <w:sz w:val="24"/>
          <w:szCs w:val="24"/>
          <w:rtl/>
        </w:rPr>
        <w:t>?</w:t>
      </w:r>
    </w:p>
    <w:p w14:paraId="01AEA8D8" w14:textId="63444A5A"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What inspired you to open this particular shop</w:t>
      </w:r>
      <w:r w:rsidRPr="00EE3469">
        <w:rPr>
          <w:rFonts w:asciiTheme="majorBidi" w:hAnsiTheme="majorBidi" w:cs="Times New Roman"/>
          <w:sz w:val="24"/>
          <w:szCs w:val="24"/>
          <w:rtl/>
        </w:rPr>
        <w:t>?</w:t>
      </w:r>
    </w:p>
    <w:p w14:paraId="249006D7" w14:textId="6A3BCD68"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 xml:space="preserve">Could you explain the </w:t>
      </w:r>
      <w:r w:rsidR="00EE3469">
        <w:rPr>
          <w:rFonts w:asciiTheme="majorBidi" w:hAnsiTheme="majorBidi" w:cstheme="majorBidi"/>
          <w:sz w:val="24"/>
          <w:szCs w:val="24"/>
        </w:rPr>
        <w:t>choice of</w:t>
      </w:r>
      <w:r w:rsidRPr="00EE3469">
        <w:rPr>
          <w:rFonts w:asciiTheme="majorBidi" w:hAnsiTheme="majorBidi" w:cstheme="majorBidi"/>
          <w:sz w:val="24"/>
          <w:szCs w:val="24"/>
        </w:rPr>
        <w:t xml:space="preserve"> your shop's name</w:t>
      </w:r>
      <w:r w:rsidRPr="00EE3469">
        <w:rPr>
          <w:rFonts w:asciiTheme="majorBidi" w:hAnsiTheme="majorBidi" w:cs="Times New Roman"/>
          <w:sz w:val="24"/>
          <w:szCs w:val="24"/>
          <w:rtl/>
        </w:rPr>
        <w:t>?</w:t>
      </w:r>
    </w:p>
    <w:p w14:paraId="44632B91" w14:textId="2C39DA9F"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Why did you choose the language(s) for your shop sign, and are you satisfied with this choice</w:t>
      </w:r>
      <w:r w:rsidRPr="00EE3469">
        <w:rPr>
          <w:rFonts w:asciiTheme="majorBidi" w:hAnsiTheme="majorBidi" w:cs="Times New Roman"/>
          <w:sz w:val="24"/>
          <w:szCs w:val="24"/>
          <w:rtl/>
        </w:rPr>
        <w:t>?</w:t>
      </w:r>
    </w:p>
    <w:p w14:paraId="2B8B32C4" w14:textId="4B0F6225"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In your opinion, how important is the language used on your shop sign</w:t>
      </w:r>
      <w:r w:rsidRPr="00EE3469">
        <w:rPr>
          <w:rFonts w:asciiTheme="majorBidi" w:hAnsiTheme="majorBidi" w:cs="Times New Roman"/>
          <w:sz w:val="24"/>
          <w:szCs w:val="24"/>
          <w:rtl/>
        </w:rPr>
        <w:t>?</w:t>
      </w:r>
    </w:p>
    <w:p w14:paraId="162761EC" w14:textId="5BC2FB66"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Did you consult a specialist when deciding on the language for your shop sign? If so, whom did you consult and why</w:t>
      </w:r>
      <w:r w:rsidRPr="00EE3469">
        <w:rPr>
          <w:rFonts w:asciiTheme="majorBidi" w:hAnsiTheme="majorBidi" w:cs="Times New Roman"/>
          <w:sz w:val="24"/>
          <w:szCs w:val="24"/>
          <w:rtl/>
        </w:rPr>
        <w:t>?</w:t>
      </w:r>
    </w:p>
    <w:p w14:paraId="7FE4509B" w14:textId="68DB4F09"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Has the language on your shop sign influenced customer attraction? If so, how</w:t>
      </w:r>
      <w:r w:rsidRPr="00EE3469">
        <w:rPr>
          <w:rFonts w:asciiTheme="majorBidi" w:hAnsiTheme="majorBidi" w:cs="Times New Roman"/>
          <w:sz w:val="24"/>
          <w:szCs w:val="24"/>
          <w:rtl/>
        </w:rPr>
        <w:t>?</w:t>
      </w:r>
    </w:p>
    <w:p w14:paraId="74F53B26" w14:textId="15807AEC" w:rsidR="00D74C94" w:rsidRPr="00EE3469" w:rsidRDefault="00D74C94" w:rsidP="00EE3469">
      <w:pPr>
        <w:pStyle w:val="ListParagraph"/>
        <w:numPr>
          <w:ilvl w:val="0"/>
          <w:numId w:val="13"/>
        </w:numPr>
        <w:bidi w:val="0"/>
        <w:spacing w:line="360" w:lineRule="auto"/>
        <w:rPr>
          <w:rFonts w:asciiTheme="majorBidi" w:hAnsiTheme="majorBidi" w:cstheme="majorBidi"/>
          <w:sz w:val="24"/>
          <w:szCs w:val="24"/>
        </w:rPr>
      </w:pPr>
      <w:r w:rsidRPr="00EE3469">
        <w:rPr>
          <w:rFonts w:asciiTheme="majorBidi" w:hAnsiTheme="majorBidi" w:cstheme="majorBidi"/>
          <w:sz w:val="24"/>
          <w:szCs w:val="24"/>
        </w:rPr>
        <w:t>What does the chosen language represent for your shop, and what are its key characteristics</w:t>
      </w:r>
      <w:r w:rsidRPr="00EE3469">
        <w:rPr>
          <w:rFonts w:asciiTheme="majorBidi" w:hAnsiTheme="majorBidi" w:cs="Times New Roman"/>
          <w:sz w:val="24"/>
          <w:szCs w:val="24"/>
          <w:rtl/>
        </w:rPr>
        <w:t>?</w:t>
      </w:r>
    </w:p>
    <w:p w14:paraId="588EB7AE" w14:textId="6BF9E938" w:rsidR="00D74C94" w:rsidRPr="00EE3469" w:rsidRDefault="00D74C94" w:rsidP="00EE3469">
      <w:pPr>
        <w:pStyle w:val="ListParagraph"/>
        <w:numPr>
          <w:ilvl w:val="0"/>
          <w:numId w:val="13"/>
        </w:numPr>
        <w:bidi w:val="0"/>
        <w:spacing w:line="360" w:lineRule="auto"/>
        <w:jc w:val="both"/>
        <w:rPr>
          <w:rFonts w:asciiTheme="majorBidi" w:hAnsiTheme="majorBidi" w:cstheme="majorBidi"/>
          <w:sz w:val="24"/>
          <w:szCs w:val="24"/>
        </w:rPr>
      </w:pPr>
      <w:r w:rsidRPr="00EE3469">
        <w:rPr>
          <w:rFonts w:asciiTheme="majorBidi" w:hAnsiTheme="majorBidi" w:cstheme="majorBidi"/>
          <w:sz w:val="24"/>
          <w:szCs w:val="24"/>
        </w:rPr>
        <w:t>In your daily business interactions, which languages are commonly spoken?</w:t>
      </w:r>
    </w:p>
    <w:bookmarkEnd w:id="0"/>
    <w:p w14:paraId="2DCBDC01" w14:textId="77777777" w:rsidR="0067376B" w:rsidRDefault="0067376B" w:rsidP="004562E6">
      <w:pPr>
        <w:bidi w:val="0"/>
        <w:spacing w:line="360" w:lineRule="auto"/>
        <w:jc w:val="both"/>
        <w:rPr>
          <w:rFonts w:asciiTheme="majorBidi" w:hAnsiTheme="majorBidi" w:cstheme="majorBidi"/>
          <w:b/>
          <w:bCs/>
          <w:sz w:val="24"/>
          <w:szCs w:val="24"/>
        </w:rPr>
      </w:pPr>
    </w:p>
    <w:p w14:paraId="6AB2D7C2" w14:textId="00C3EC5B" w:rsidR="00C96764" w:rsidRPr="004562E6" w:rsidRDefault="001349D5" w:rsidP="0067376B">
      <w:pPr>
        <w:bidi w:val="0"/>
        <w:spacing w:line="360" w:lineRule="auto"/>
        <w:jc w:val="both"/>
        <w:rPr>
          <w:rFonts w:asciiTheme="majorBidi" w:hAnsiTheme="majorBidi" w:cstheme="majorBidi"/>
          <w:sz w:val="24"/>
          <w:szCs w:val="24"/>
        </w:rPr>
      </w:pPr>
      <w:r w:rsidRPr="004562E6">
        <w:rPr>
          <w:rFonts w:asciiTheme="majorBidi" w:hAnsiTheme="majorBidi" w:cstheme="majorBidi"/>
          <w:b/>
          <w:bCs/>
          <w:sz w:val="24"/>
          <w:szCs w:val="24"/>
        </w:rPr>
        <w:t>Results</w:t>
      </w:r>
      <w:r w:rsidRPr="004562E6">
        <w:rPr>
          <w:rFonts w:asciiTheme="majorBidi" w:hAnsiTheme="majorBidi" w:cstheme="majorBidi"/>
          <w:b/>
          <w:bCs/>
          <w:sz w:val="24"/>
          <w:szCs w:val="24"/>
        </w:rPr>
        <w:br/>
      </w:r>
      <w:r w:rsidR="00FA10D6" w:rsidRPr="004562E6">
        <w:rPr>
          <w:rFonts w:asciiTheme="majorBidi" w:hAnsiTheme="majorBidi" w:cstheme="majorBidi"/>
          <w:sz w:val="24"/>
          <w:szCs w:val="24"/>
        </w:rPr>
        <w:t>The results of the study reveal</w:t>
      </w:r>
      <w:r w:rsidR="007015C9" w:rsidRPr="004562E6">
        <w:rPr>
          <w:rFonts w:asciiTheme="majorBidi" w:hAnsiTheme="majorBidi" w:cstheme="majorBidi"/>
          <w:sz w:val="24"/>
          <w:szCs w:val="24"/>
        </w:rPr>
        <w:t xml:space="preserve"> </w:t>
      </w:r>
      <w:r w:rsidR="002E1A1D" w:rsidRPr="004562E6">
        <w:rPr>
          <w:rFonts w:asciiTheme="majorBidi" w:hAnsiTheme="majorBidi" w:cstheme="majorBidi"/>
          <w:sz w:val="24"/>
          <w:szCs w:val="24"/>
        </w:rPr>
        <w:t>that Arabic</w:t>
      </w:r>
      <w:r w:rsidR="00C96764" w:rsidRPr="004562E6">
        <w:rPr>
          <w:rFonts w:asciiTheme="majorBidi" w:hAnsiTheme="majorBidi" w:cstheme="majorBidi"/>
          <w:sz w:val="24"/>
          <w:szCs w:val="24"/>
        </w:rPr>
        <w:t xml:space="preserve">, Hebrew, and English </w:t>
      </w:r>
      <w:r w:rsidR="0055325E" w:rsidRPr="004562E6">
        <w:rPr>
          <w:rFonts w:asciiTheme="majorBidi" w:hAnsiTheme="majorBidi" w:cstheme="majorBidi"/>
          <w:sz w:val="24"/>
          <w:szCs w:val="24"/>
        </w:rPr>
        <w:t>are utilized</w:t>
      </w:r>
      <w:r w:rsidR="00C96764" w:rsidRPr="004562E6">
        <w:rPr>
          <w:rFonts w:asciiTheme="majorBidi" w:hAnsiTheme="majorBidi" w:cstheme="majorBidi"/>
          <w:sz w:val="24"/>
          <w:szCs w:val="24"/>
        </w:rPr>
        <w:t xml:space="preserve"> in signs on both sides of Barta'a. The examination focused on how these three languages </w:t>
      </w:r>
      <w:r w:rsidR="00D9663B" w:rsidRPr="004562E6">
        <w:rPr>
          <w:rFonts w:asciiTheme="majorBidi" w:hAnsiTheme="majorBidi" w:cstheme="majorBidi"/>
          <w:sz w:val="24"/>
          <w:szCs w:val="24"/>
        </w:rPr>
        <w:t xml:space="preserve">were </w:t>
      </w:r>
      <w:r w:rsidR="007727D4" w:rsidRPr="004562E6">
        <w:rPr>
          <w:rFonts w:asciiTheme="majorBidi" w:hAnsiTheme="majorBidi" w:cstheme="majorBidi"/>
          <w:sz w:val="24"/>
          <w:szCs w:val="24"/>
        </w:rPr>
        <w:t xml:space="preserve">distributed </w:t>
      </w:r>
      <w:r w:rsidR="00C96764" w:rsidRPr="004562E6">
        <w:rPr>
          <w:rFonts w:asciiTheme="majorBidi" w:hAnsiTheme="majorBidi" w:cstheme="majorBidi"/>
          <w:sz w:val="24"/>
          <w:szCs w:val="24"/>
        </w:rPr>
        <w:t>in the linguistic landscapes of commercial shop signs.</w:t>
      </w:r>
    </w:p>
    <w:p w14:paraId="62CC5214" w14:textId="61B6CB51" w:rsidR="006544A0" w:rsidRPr="00C85C72" w:rsidRDefault="006544A0" w:rsidP="006544A0">
      <w:pPr>
        <w:bidi w:val="0"/>
        <w:spacing w:line="360" w:lineRule="auto"/>
        <w:ind w:firstLine="720"/>
        <w:jc w:val="both"/>
        <w:rPr>
          <w:rFonts w:asciiTheme="majorBidi" w:hAnsiTheme="majorBidi" w:cstheme="majorBidi"/>
          <w:sz w:val="24"/>
          <w:szCs w:val="24"/>
        </w:rPr>
      </w:pPr>
      <w:r w:rsidRPr="006544A0">
        <w:rPr>
          <w:rFonts w:asciiTheme="majorBidi" w:hAnsiTheme="majorBidi" w:cstheme="majorBidi"/>
          <w:sz w:val="24"/>
          <w:szCs w:val="24"/>
        </w:rPr>
        <w:t xml:space="preserve">The results indicate that </w:t>
      </w:r>
      <w:commentRangeStart w:id="102"/>
      <w:r w:rsidRPr="006544A0">
        <w:rPr>
          <w:rFonts w:asciiTheme="majorBidi" w:hAnsiTheme="majorBidi" w:cstheme="majorBidi"/>
          <w:sz w:val="24"/>
          <w:szCs w:val="24"/>
        </w:rPr>
        <w:t>Arabic</w:t>
      </w:r>
      <w:commentRangeEnd w:id="102"/>
      <w:r w:rsidR="004A257E">
        <w:rPr>
          <w:rStyle w:val="CommentReference"/>
        </w:rPr>
        <w:commentReference w:id="102"/>
      </w:r>
      <w:r w:rsidRPr="006544A0">
        <w:rPr>
          <w:rFonts w:asciiTheme="majorBidi" w:hAnsiTheme="majorBidi" w:cstheme="majorBidi"/>
          <w:sz w:val="24"/>
          <w:szCs w:val="24"/>
        </w:rPr>
        <w:t xml:space="preserve"> is the most prevalent language in both the eastern and western sides of the village, with 38% of signs </w:t>
      </w:r>
      <w:r w:rsidR="00ED53D6" w:rsidRPr="006544A0">
        <w:rPr>
          <w:rFonts w:asciiTheme="majorBidi" w:hAnsiTheme="majorBidi" w:cstheme="majorBidi"/>
          <w:sz w:val="24"/>
          <w:szCs w:val="24"/>
        </w:rPr>
        <w:t>on</w:t>
      </w:r>
      <w:r w:rsidRPr="006544A0">
        <w:rPr>
          <w:rFonts w:asciiTheme="majorBidi" w:hAnsiTheme="majorBidi" w:cstheme="majorBidi"/>
          <w:sz w:val="24"/>
          <w:szCs w:val="24"/>
        </w:rPr>
        <w:t xml:space="preserve"> the eastern side and 21% in the western side displaying only Arabic. Additionally, there is significant use of Arabic on bilingual and multilingual signs. These findings support the first hypothesis, confirming that Arabic is the dominant language on commercial shop signs throughout both the eastern and western sides of Barta’a, underscoring its role as the region's primary language</w:t>
      </w:r>
      <w:r>
        <w:rPr>
          <w:rFonts w:asciiTheme="majorBidi" w:hAnsiTheme="majorBidi" w:cstheme="majorBidi"/>
          <w:sz w:val="24"/>
          <w:szCs w:val="24"/>
        </w:rPr>
        <w:t>.</w:t>
      </w:r>
      <w:r w:rsidR="008536DC">
        <w:rPr>
          <w:rFonts w:asciiTheme="majorBidi" w:hAnsiTheme="majorBidi" w:cstheme="majorBidi"/>
          <w:sz w:val="24"/>
          <w:szCs w:val="24"/>
        </w:rPr>
        <w:t xml:space="preserve"> </w:t>
      </w:r>
    </w:p>
    <w:p w14:paraId="680F2053" w14:textId="76ABB5C7" w:rsidR="00591858" w:rsidRPr="00F33592" w:rsidRDefault="00C96764" w:rsidP="00660EC3">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On the Eastern side of Barta'a, the results reveal that 44% of the signs were monolingual, the highest percentage observed. Bilingual signs followed closely, constituting 43% of the total, while trilingual signs represented the lowest percentage at 13</w:t>
      </w:r>
      <w:r w:rsidR="00EE3469" w:rsidRPr="004562E6">
        <w:rPr>
          <w:rFonts w:asciiTheme="majorBidi" w:hAnsiTheme="majorBidi" w:cstheme="majorBidi"/>
          <w:sz w:val="24"/>
          <w:szCs w:val="24"/>
        </w:rPr>
        <w:t>% (</w:t>
      </w:r>
      <w:r w:rsidR="00FA10D6" w:rsidRPr="004562E6">
        <w:rPr>
          <w:rFonts w:asciiTheme="majorBidi" w:hAnsiTheme="majorBidi" w:cstheme="majorBidi"/>
          <w:sz w:val="24"/>
          <w:szCs w:val="24"/>
        </w:rPr>
        <w:t xml:space="preserve">See </w:t>
      </w:r>
      <w:r w:rsidRPr="004562E6">
        <w:rPr>
          <w:rFonts w:asciiTheme="majorBidi" w:hAnsiTheme="majorBidi" w:cstheme="majorBidi"/>
          <w:sz w:val="24"/>
          <w:szCs w:val="24"/>
        </w:rPr>
        <w:t xml:space="preserve">Fig. </w:t>
      </w:r>
      <w:r w:rsidR="00D9663B" w:rsidRPr="004562E6">
        <w:rPr>
          <w:rFonts w:asciiTheme="majorBidi" w:hAnsiTheme="majorBidi" w:cstheme="majorBidi"/>
          <w:sz w:val="24"/>
          <w:szCs w:val="24"/>
        </w:rPr>
        <w:t>1</w:t>
      </w:r>
      <w:r w:rsidR="00FA10D6" w:rsidRPr="004562E6">
        <w:rPr>
          <w:rFonts w:asciiTheme="majorBidi" w:hAnsiTheme="majorBidi" w:cstheme="majorBidi"/>
          <w:sz w:val="24"/>
          <w:szCs w:val="24"/>
        </w:rPr>
        <w:t>).</w:t>
      </w:r>
      <w:r w:rsidR="00D9663B" w:rsidRPr="004562E6">
        <w:rPr>
          <w:rFonts w:asciiTheme="majorBidi" w:hAnsiTheme="majorBidi" w:cstheme="majorBidi"/>
          <w:sz w:val="24"/>
          <w:szCs w:val="24"/>
        </w:rPr>
        <w:t xml:space="preserve"> </w:t>
      </w:r>
      <w:r w:rsidR="00591858" w:rsidRPr="00591858">
        <w:rPr>
          <w:rFonts w:asciiTheme="majorBidi" w:hAnsiTheme="majorBidi" w:cstheme="majorBidi"/>
          <w:sz w:val="24"/>
          <w:szCs w:val="24"/>
        </w:rPr>
        <w:t xml:space="preserve">Arabic dominated as the sole language on commercial shop signs, appearing on 38% of them, the highest percentage observed. English appeared as the exclusive language on only 6% of the signs, while Hebrew was entirely absent as a monolingual option. This finding supports the </w:t>
      </w:r>
      <w:r w:rsidR="00591858" w:rsidRPr="00591858">
        <w:rPr>
          <w:rFonts w:asciiTheme="majorBidi" w:hAnsiTheme="majorBidi" w:cstheme="majorBidi"/>
          <w:sz w:val="24"/>
          <w:szCs w:val="24"/>
        </w:rPr>
        <w:lastRenderedPageBreak/>
        <w:t xml:space="preserve">hypothesis that </w:t>
      </w:r>
      <w:r w:rsidR="00591858" w:rsidRPr="00591858">
        <w:rPr>
          <w:rFonts w:asciiTheme="majorBidi" w:hAnsiTheme="majorBidi" w:cstheme="majorBidi"/>
          <w:b/>
          <w:bCs/>
          <w:sz w:val="24"/>
          <w:szCs w:val="24"/>
        </w:rPr>
        <w:t>monolingual Hebrew signs</w:t>
      </w:r>
      <w:r w:rsidR="00591858" w:rsidRPr="00591858">
        <w:rPr>
          <w:rFonts w:asciiTheme="majorBidi" w:hAnsiTheme="majorBidi" w:cstheme="majorBidi"/>
          <w:sz w:val="24"/>
          <w:szCs w:val="24"/>
        </w:rPr>
        <w:t xml:space="preserve"> would be absent on the eastern side of Barta’a, reflecting the cultural and political divide between the areas governed by the Palestinian Authority and Israel</w:t>
      </w:r>
      <w:r w:rsidR="00A32D38">
        <w:rPr>
          <w:rFonts w:asciiTheme="majorBidi" w:hAnsiTheme="majorBidi" w:cstheme="majorBidi"/>
          <w:sz w:val="24"/>
          <w:szCs w:val="24"/>
        </w:rPr>
        <w:t>.</w:t>
      </w:r>
    </w:p>
    <w:p w14:paraId="6BBAD200" w14:textId="2FB64031" w:rsidR="00C96764" w:rsidRPr="004562E6" w:rsidRDefault="00C96764" w:rsidP="00CF5561">
      <w:pPr>
        <w:bidi w:val="0"/>
        <w:spacing w:line="360" w:lineRule="auto"/>
        <w:ind w:firstLine="720"/>
        <w:jc w:val="both"/>
        <w:rPr>
          <w:rFonts w:asciiTheme="majorBidi" w:hAnsiTheme="majorBidi" w:cstheme="majorBidi"/>
          <w:sz w:val="24"/>
          <w:szCs w:val="24"/>
        </w:rPr>
      </w:pPr>
    </w:p>
    <w:p w14:paraId="3DA37D36" w14:textId="77777777" w:rsidR="00FA10D6" w:rsidRPr="001349D5" w:rsidRDefault="00FA10D6" w:rsidP="00153CC5">
      <w:pPr>
        <w:bidi w:val="0"/>
        <w:spacing w:line="360" w:lineRule="auto"/>
        <w:jc w:val="center"/>
        <w:rPr>
          <w:rFonts w:asciiTheme="majorBidi" w:hAnsiTheme="majorBidi" w:cstheme="majorBidi"/>
          <w:sz w:val="24"/>
          <w:szCs w:val="24"/>
        </w:rPr>
      </w:pPr>
      <w:commentRangeStart w:id="103"/>
      <w:r w:rsidRPr="001349D5">
        <w:rPr>
          <w:rFonts w:asciiTheme="majorBidi" w:hAnsiTheme="majorBidi" w:cstheme="majorBidi"/>
          <w:noProof/>
          <w:sz w:val="24"/>
          <w:szCs w:val="24"/>
        </w:rPr>
        <w:drawing>
          <wp:inline distT="0" distB="0" distL="0" distR="0" wp14:anchorId="68EF6EA1" wp14:editId="4C24DA6E">
            <wp:extent cx="4178300" cy="2489200"/>
            <wp:effectExtent l="0" t="0" r="12700" b="6350"/>
            <wp:docPr id="746235892" name="Chart 746235892">
              <a:extLst xmlns:a="http://schemas.openxmlformats.org/drawingml/2006/main">
                <a:ext uri="{FF2B5EF4-FFF2-40B4-BE49-F238E27FC236}">
                  <a16:creationId xmlns:a16="http://schemas.microsoft.com/office/drawing/2014/main" id="{A3636A29-A89B-4D6D-9B65-E897DCDA7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commentRangeEnd w:id="103"/>
      <w:r w:rsidR="004A257E">
        <w:rPr>
          <w:rStyle w:val="CommentReference"/>
        </w:rPr>
        <w:commentReference w:id="103"/>
      </w:r>
    </w:p>
    <w:p w14:paraId="44075908" w14:textId="7387540A" w:rsidR="00FA10D6" w:rsidRPr="001349D5" w:rsidRDefault="00FA10D6" w:rsidP="00153CC5">
      <w:pPr>
        <w:bidi w:val="0"/>
        <w:spacing w:line="360" w:lineRule="auto"/>
        <w:jc w:val="center"/>
        <w:rPr>
          <w:rFonts w:asciiTheme="majorBidi" w:hAnsiTheme="majorBidi" w:cstheme="majorBidi"/>
          <w:sz w:val="24"/>
          <w:szCs w:val="24"/>
        </w:rPr>
      </w:pPr>
      <w:r w:rsidRPr="001349D5">
        <w:rPr>
          <w:rFonts w:asciiTheme="majorBidi" w:hAnsiTheme="majorBidi" w:cstheme="majorBidi"/>
          <w:b/>
          <w:bCs/>
          <w:sz w:val="24"/>
          <w:szCs w:val="24"/>
        </w:rPr>
        <w:t>Fig. 1</w:t>
      </w:r>
      <w:r w:rsidRPr="001349D5">
        <w:rPr>
          <w:rFonts w:asciiTheme="majorBidi" w:hAnsiTheme="majorBidi" w:cstheme="majorBidi"/>
          <w:sz w:val="24"/>
          <w:szCs w:val="24"/>
        </w:rPr>
        <w:t xml:space="preserve"> The Language</w:t>
      </w:r>
      <w:r w:rsidR="00660EC3">
        <w:rPr>
          <w:rFonts w:asciiTheme="majorBidi" w:hAnsiTheme="majorBidi" w:cstheme="majorBidi"/>
          <w:sz w:val="24"/>
          <w:szCs w:val="24"/>
        </w:rPr>
        <w:t>s</w:t>
      </w:r>
      <w:r w:rsidRPr="001349D5">
        <w:rPr>
          <w:rFonts w:asciiTheme="majorBidi" w:hAnsiTheme="majorBidi" w:cstheme="majorBidi"/>
          <w:sz w:val="24"/>
          <w:szCs w:val="24"/>
        </w:rPr>
        <w:t xml:space="preserve"> used on signs in Eastern Barta’a.</w:t>
      </w:r>
    </w:p>
    <w:p w14:paraId="0961CE70" w14:textId="4CA8FA7F" w:rsidR="00C96764" w:rsidRPr="004562E6" w:rsidRDefault="00C96764" w:rsidP="00E5668B">
      <w:pPr>
        <w:bidi w:val="0"/>
        <w:spacing w:line="360" w:lineRule="auto"/>
        <w:ind w:firstLine="720"/>
        <w:jc w:val="both"/>
        <w:rPr>
          <w:rFonts w:asciiTheme="majorBidi" w:hAnsiTheme="majorBidi" w:cstheme="majorBidi"/>
          <w:sz w:val="24"/>
          <w:szCs w:val="24"/>
        </w:rPr>
      </w:pPr>
      <w:r w:rsidRPr="001505B2">
        <w:rPr>
          <w:rFonts w:asciiTheme="majorBidi" w:hAnsiTheme="majorBidi" w:cstheme="majorBidi"/>
          <w:color w:val="0000FF"/>
          <w:sz w:val="24"/>
          <w:szCs w:val="24"/>
        </w:rPr>
        <w:t xml:space="preserve"> </w:t>
      </w:r>
      <w:r w:rsidR="00FA10D6" w:rsidRPr="004562E6">
        <w:rPr>
          <w:rFonts w:asciiTheme="majorBidi" w:hAnsiTheme="majorBidi" w:cstheme="majorBidi"/>
          <w:sz w:val="24"/>
          <w:szCs w:val="24"/>
        </w:rPr>
        <w:t xml:space="preserve">Regarding </w:t>
      </w:r>
      <w:r w:rsidR="00FC3362" w:rsidRPr="004562E6">
        <w:rPr>
          <w:rFonts w:asciiTheme="majorBidi" w:hAnsiTheme="majorBidi" w:cstheme="majorBidi"/>
          <w:sz w:val="24"/>
          <w:szCs w:val="24"/>
        </w:rPr>
        <w:t>Western Barta'a</w:t>
      </w:r>
      <w:r w:rsidRPr="004562E6">
        <w:rPr>
          <w:rFonts w:asciiTheme="majorBidi" w:hAnsiTheme="majorBidi" w:cstheme="majorBidi"/>
          <w:sz w:val="24"/>
          <w:szCs w:val="24"/>
        </w:rPr>
        <w:t>, the results indicate that 41% of the signs were bilingual, the highest percentage observed. Monolingual signs followed at 35%, while trilingual signs represented the lowest percentage at 24%.</w:t>
      </w:r>
      <w:r w:rsidR="00694E1E" w:rsidRPr="004562E6">
        <w:rPr>
          <w:rFonts w:asciiTheme="majorBidi" w:hAnsiTheme="majorBidi" w:cstheme="majorBidi"/>
          <w:sz w:val="24"/>
          <w:szCs w:val="24"/>
        </w:rPr>
        <w:t xml:space="preserve"> </w:t>
      </w:r>
      <w:r w:rsidRPr="004562E6">
        <w:rPr>
          <w:rFonts w:asciiTheme="majorBidi" w:hAnsiTheme="majorBidi" w:cstheme="majorBidi"/>
          <w:sz w:val="24"/>
          <w:szCs w:val="24"/>
        </w:rPr>
        <w:t>Breaking down each language individually, Fig. 2 shows that Arabic was the most prevalent language on commercial shop signs, appearing solely on 21% of the signs. English as the exclusive language appeared on 11% of the signs, and Hebrew lagged behind, representing 3% as the sole language.</w:t>
      </w:r>
    </w:p>
    <w:p w14:paraId="4FF065ED" w14:textId="77777777" w:rsidR="00FA10D6" w:rsidRPr="001349D5" w:rsidRDefault="00FA10D6" w:rsidP="00153CC5">
      <w:pPr>
        <w:bidi w:val="0"/>
        <w:spacing w:line="360" w:lineRule="auto"/>
        <w:jc w:val="center"/>
        <w:rPr>
          <w:rFonts w:asciiTheme="majorBidi" w:hAnsiTheme="majorBidi" w:cstheme="majorBidi"/>
          <w:sz w:val="24"/>
          <w:szCs w:val="24"/>
        </w:rPr>
      </w:pPr>
      <w:commentRangeStart w:id="104"/>
      <w:r w:rsidRPr="001349D5">
        <w:rPr>
          <w:rFonts w:asciiTheme="majorBidi" w:hAnsiTheme="majorBidi" w:cstheme="majorBidi"/>
          <w:noProof/>
          <w:sz w:val="24"/>
          <w:szCs w:val="24"/>
        </w:rPr>
        <w:drawing>
          <wp:inline distT="0" distB="0" distL="0" distR="0" wp14:anchorId="427683A5" wp14:editId="307DB6D9">
            <wp:extent cx="4064000" cy="2350513"/>
            <wp:effectExtent l="0" t="0" r="12700" b="12065"/>
            <wp:docPr id="1820110811" name="Chart 1820110811">
              <a:extLst xmlns:a="http://schemas.openxmlformats.org/drawingml/2006/main">
                <a:ext uri="{FF2B5EF4-FFF2-40B4-BE49-F238E27FC236}">
                  <a16:creationId xmlns:a16="http://schemas.microsoft.com/office/drawing/2014/main" id="{EF837BC2-D758-43E0-B272-0FCBB9C75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commentRangeEnd w:id="104"/>
      <w:r w:rsidR="004A257E">
        <w:rPr>
          <w:rStyle w:val="CommentReference"/>
        </w:rPr>
        <w:commentReference w:id="104"/>
      </w:r>
    </w:p>
    <w:p w14:paraId="1222383D" w14:textId="12885776" w:rsidR="00FA10D6" w:rsidRDefault="00FA10D6" w:rsidP="00153CC5">
      <w:pPr>
        <w:bidi w:val="0"/>
        <w:spacing w:line="360" w:lineRule="auto"/>
        <w:ind w:firstLine="720"/>
        <w:jc w:val="center"/>
        <w:rPr>
          <w:rFonts w:asciiTheme="majorBidi" w:hAnsiTheme="majorBidi" w:cstheme="majorBidi"/>
          <w:color w:val="0000FF"/>
          <w:sz w:val="24"/>
          <w:szCs w:val="24"/>
        </w:rPr>
      </w:pPr>
      <w:r w:rsidRPr="001349D5">
        <w:rPr>
          <w:rFonts w:asciiTheme="majorBidi" w:hAnsiTheme="majorBidi" w:cstheme="majorBidi"/>
          <w:b/>
          <w:bCs/>
          <w:sz w:val="24"/>
          <w:szCs w:val="24"/>
        </w:rPr>
        <w:lastRenderedPageBreak/>
        <w:t>Fig.2</w:t>
      </w:r>
      <w:r w:rsidRPr="001349D5">
        <w:rPr>
          <w:rFonts w:asciiTheme="majorBidi" w:hAnsiTheme="majorBidi" w:cstheme="majorBidi"/>
          <w:sz w:val="24"/>
          <w:szCs w:val="24"/>
        </w:rPr>
        <w:t xml:space="preserve"> The Language</w:t>
      </w:r>
      <w:r w:rsidR="00AD498A">
        <w:rPr>
          <w:rFonts w:asciiTheme="majorBidi" w:hAnsiTheme="majorBidi" w:cstheme="majorBidi"/>
          <w:sz w:val="24"/>
          <w:szCs w:val="24"/>
        </w:rPr>
        <w:t>s</w:t>
      </w:r>
      <w:r w:rsidRPr="001349D5">
        <w:rPr>
          <w:rFonts w:asciiTheme="majorBidi" w:hAnsiTheme="majorBidi" w:cstheme="majorBidi"/>
          <w:sz w:val="24"/>
          <w:szCs w:val="24"/>
        </w:rPr>
        <w:t xml:space="preserve"> used on signs in Western</w:t>
      </w:r>
      <w:r>
        <w:rPr>
          <w:rFonts w:asciiTheme="majorBidi" w:hAnsiTheme="majorBidi" w:cstheme="majorBidi"/>
          <w:sz w:val="24"/>
          <w:szCs w:val="24"/>
        </w:rPr>
        <w:t xml:space="preserve"> Bart</w:t>
      </w:r>
      <w:ins w:id="105" w:author="Michael Miller" w:date="2024-10-13T12:28:00Z" w16du:dateUtc="2024-10-13T10:28:00Z">
        <w:r w:rsidR="00967497">
          <w:rPr>
            <w:rFonts w:asciiTheme="majorBidi" w:hAnsiTheme="majorBidi" w:cstheme="majorBidi"/>
            <w:sz w:val="24"/>
            <w:szCs w:val="24"/>
          </w:rPr>
          <w:t>a</w:t>
        </w:r>
      </w:ins>
      <w:r>
        <w:rPr>
          <w:rFonts w:asciiTheme="majorBidi" w:hAnsiTheme="majorBidi" w:cstheme="majorBidi"/>
          <w:sz w:val="24"/>
          <w:szCs w:val="24"/>
        </w:rPr>
        <w:t>’a.</w:t>
      </w:r>
      <w:r w:rsidRPr="001349D5">
        <w:rPr>
          <w:rFonts w:asciiTheme="majorBidi" w:hAnsiTheme="majorBidi" w:cstheme="majorBidi"/>
          <w:sz w:val="24"/>
          <w:szCs w:val="24"/>
        </w:rPr>
        <w:br/>
      </w:r>
    </w:p>
    <w:p w14:paraId="083951DE" w14:textId="2ECB4842" w:rsidR="00C96764" w:rsidRPr="004562E6" w:rsidRDefault="00C96764" w:rsidP="00E5668B">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When comparing the two sides, notable differences emerged. Arabic-only signs in Eastern Barta'a were more common than in Western Barta'a, constituting 38% compared </w:t>
      </w:r>
      <w:del w:id="106" w:author="Michael Miller" w:date="2024-10-13T09:39:00Z" w16du:dateUtc="2024-10-13T07:39:00Z">
        <w:r w:rsidRPr="004562E6" w:rsidDel="00ED48EF">
          <w:rPr>
            <w:rFonts w:asciiTheme="majorBidi" w:hAnsiTheme="majorBidi" w:cstheme="majorBidi"/>
            <w:sz w:val="24"/>
            <w:szCs w:val="24"/>
          </w:rPr>
          <w:delText xml:space="preserve">to </w:delText>
        </w:r>
      </w:del>
      <w:ins w:id="107" w:author="Michael Miller" w:date="2024-10-13T09:39:00Z" w16du:dateUtc="2024-10-13T07:39:00Z">
        <w:r w:rsidR="00ED48EF">
          <w:rPr>
            <w:rFonts w:asciiTheme="majorBidi" w:hAnsiTheme="majorBidi" w:cstheme="majorBidi"/>
            <w:sz w:val="24"/>
            <w:szCs w:val="24"/>
          </w:rPr>
          <w:t>with</w:t>
        </w:r>
        <w:r w:rsidR="00ED48EF" w:rsidRPr="004562E6">
          <w:rPr>
            <w:rFonts w:asciiTheme="majorBidi" w:hAnsiTheme="majorBidi" w:cstheme="majorBidi"/>
            <w:sz w:val="24"/>
            <w:szCs w:val="24"/>
          </w:rPr>
          <w:t xml:space="preserve"> </w:t>
        </w:r>
      </w:ins>
      <w:r w:rsidRPr="004562E6">
        <w:rPr>
          <w:rFonts w:asciiTheme="majorBidi" w:hAnsiTheme="majorBidi" w:cstheme="majorBidi"/>
          <w:sz w:val="24"/>
          <w:szCs w:val="24"/>
        </w:rPr>
        <w:t xml:space="preserve">21%. Hebrew-only signs </w:t>
      </w:r>
      <w:r w:rsidR="00694E1E" w:rsidRPr="004562E6">
        <w:rPr>
          <w:rFonts w:asciiTheme="majorBidi" w:hAnsiTheme="majorBidi" w:cstheme="majorBidi"/>
          <w:sz w:val="24"/>
          <w:szCs w:val="24"/>
        </w:rPr>
        <w:t xml:space="preserve">on </w:t>
      </w:r>
      <w:r w:rsidRPr="004562E6">
        <w:rPr>
          <w:rFonts w:asciiTheme="majorBidi" w:hAnsiTheme="majorBidi" w:cstheme="majorBidi"/>
          <w:sz w:val="24"/>
          <w:szCs w:val="24"/>
        </w:rPr>
        <w:t xml:space="preserve">the Western side reached 3%, a relatively low percentage, while they were absent in Eastern Barta'a. English-only signs </w:t>
      </w:r>
      <w:r w:rsidR="00694E1E" w:rsidRPr="004562E6">
        <w:rPr>
          <w:rFonts w:asciiTheme="majorBidi" w:hAnsiTheme="majorBidi" w:cstheme="majorBidi"/>
          <w:sz w:val="24"/>
          <w:szCs w:val="24"/>
        </w:rPr>
        <w:t xml:space="preserve">on </w:t>
      </w:r>
      <w:r w:rsidRPr="004562E6">
        <w:rPr>
          <w:rFonts w:asciiTheme="majorBidi" w:hAnsiTheme="majorBidi" w:cstheme="majorBidi"/>
          <w:sz w:val="24"/>
          <w:szCs w:val="24"/>
        </w:rPr>
        <w:t xml:space="preserve">the Western side were more prevalent at 11%, compared </w:t>
      </w:r>
      <w:del w:id="108" w:author="Michael Miller" w:date="2024-10-13T09:39:00Z" w16du:dateUtc="2024-10-13T07:39:00Z">
        <w:r w:rsidRPr="004562E6" w:rsidDel="00ED48EF">
          <w:rPr>
            <w:rFonts w:asciiTheme="majorBidi" w:hAnsiTheme="majorBidi" w:cstheme="majorBidi"/>
            <w:sz w:val="24"/>
            <w:szCs w:val="24"/>
          </w:rPr>
          <w:delText xml:space="preserve">to </w:delText>
        </w:r>
      </w:del>
      <w:ins w:id="109" w:author="Michael Miller" w:date="2024-10-13T09:39:00Z" w16du:dateUtc="2024-10-13T07:39:00Z">
        <w:r w:rsidR="00ED48EF">
          <w:rPr>
            <w:rFonts w:asciiTheme="majorBidi" w:hAnsiTheme="majorBidi" w:cstheme="majorBidi"/>
            <w:sz w:val="24"/>
            <w:szCs w:val="24"/>
          </w:rPr>
          <w:t>with</w:t>
        </w:r>
        <w:r w:rsidR="00ED48EF" w:rsidRPr="004562E6">
          <w:rPr>
            <w:rFonts w:asciiTheme="majorBidi" w:hAnsiTheme="majorBidi" w:cstheme="majorBidi"/>
            <w:sz w:val="24"/>
            <w:szCs w:val="24"/>
          </w:rPr>
          <w:t xml:space="preserve"> </w:t>
        </w:r>
      </w:ins>
      <w:r w:rsidRPr="004562E6">
        <w:rPr>
          <w:rFonts w:asciiTheme="majorBidi" w:hAnsiTheme="majorBidi" w:cstheme="majorBidi"/>
          <w:sz w:val="24"/>
          <w:szCs w:val="24"/>
        </w:rPr>
        <w:t>6% in Eastern Barta'a.</w:t>
      </w:r>
    </w:p>
    <w:p w14:paraId="1A066773" w14:textId="024D326D" w:rsidR="00C96764" w:rsidRPr="004562E6" w:rsidRDefault="00C96764" w:rsidP="00E5668B">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Regarding the use of more than two languages, trilingual shop signs </w:t>
      </w:r>
      <w:ins w:id="110" w:author="Michael Miller" w:date="2024-10-13T09:39:00Z" w16du:dateUtc="2024-10-13T07:39:00Z">
        <w:r w:rsidR="00ED48EF">
          <w:rPr>
            <w:rFonts w:asciiTheme="majorBidi" w:hAnsiTheme="majorBidi" w:cstheme="majorBidi"/>
            <w:sz w:val="24"/>
            <w:szCs w:val="24"/>
          </w:rPr>
          <w:t xml:space="preserve">were more frequent </w:t>
        </w:r>
      </w:ins>
      <w:r w:rsidR="00694E1E" w:rsidRPr="004562E6">
        <w:rPr>
          <w:rFonts w:asciiTheme="majorBidi" w:hAnsiTheme="majorBidi" w:cstheme="majorBidi"/>
          <w:sz w:val="24"/>
          <w:szCs w:val="24"/>
        </w:rPr>
        <w:t xml:space="preserve">on </w:t>
      </w:r>
      <w:r w:rsidRPr="004562E6">
        <w:rPr>
          <w:rFonts w:asciiTheme="majorBidi" w:hAnsiTheme="majorBidi" w:cstheme="majorBidi"/>
          <w:sz w:val="24"/>
          <w:szCs w:val="24"/>
        </w:rPr>
        <w:t xml:space="preserve">the Western side </w:t>
      </w:r>
      <w:del w:id="111" w:author="Michael Miller" w:date="2024-10-13T09:40:00Z" w16du:dateUtc="2024-10-13T07:40:00Z">
        <w:r w:rsidRPr="004562E6" w:rsidDel="00ED48EF">
          <w:rPr>
            <w:rFonts w:asciiTheme="majorBidi" w:hAnsiTheme="majorBidi" w:cstheme="majorBidi"/>
            <w:sz w:val="24"/>
            <w:szCs w:val="24"/>
          </w:rPr>
          <w:delText xml:space="preserve">were more frequent </w:delText>
        </w:r>
      </w:del>
      <w:r w:rsidRPr="004562E6">
        <w:rPr>
          <w:rFonts w:asciiTheme="majorBidi" w:hAnsiTheme="majorBidi" w:cstheme="majorBidi"/>
          <w:sz w:val="24"/>
          <w:szCs w:val="24"/>
        </w:rPr>
        <w:t xml:space="preserve">than </w:t>
      </w:r>
      <w:r w:rsidR="00694E1E" w:rsidRPr="004562E6">
        <w:rPr>
          <w:rFonts w:asciiTheme="majorBidi" w:hAnsiTheme="majorBidi" w:cstheme="majorBidi"/>
          <w:sz w:val="24"/>
          <w:szCs w:val="24"/>
        </w:rPr>
        <w:t xml:space="preserve">on </w:t>
      </w:r>
      <w:r w:rsidRPr="004562E6">
        <w:rPr>
          <w:rFonts w:asciiTheme="majorBidi" w:hAnsiTheme="majorBidi" w:cstheme="majorBidi"/>
          <w:sz w:val="24"/>
          <w:szCs w:val="24"/>
        </w:rPr>
        <w:t xml:space="preserve">the Eastern side, with the Western side comprising 24%, compared </w:t>
      </w:r>
      <w:del w:id="112" w:author="Michael Miller" w:date="2024-10-13T12:28:00Z" w16du:dateUtc="2024-10-13T10:28:00Z">
        <w:r w:rsidRPr="004562E6" w:rsidDel="00967497">
          <w:rPr>
            <w:rFonts w:asciiTheme="majorBidi" w:hAnsiTheme="majorBidi" w:cstheme="majorBidi"/>
            <w:sz w:val="24"/>
            <w:szCs w:val="24"/>
          </w:rPr>
          <w:delText xml:space="preserve">to </w:delText>
        </w:r>
      </w:del>
      <w:ins w:id="113" w:author="Michael Miller" w:date="2024-10-13T12:28:00Z" w16du:dateUtc="2024-10-13T10:28:00Z">
        <w:r w:rsidR="00967497">
          <w:rPr>
            <w:rFonts w:asciiTheme="majorBidi" w:hAnsiTheme="majorBidi" w:cstheme="majorBidi"/>
            <w:sz w:val="24"/>
            <w:szCs w:val="24"/>
          </w:rPr>
          <w:t>with</w:t>
        </w:r>
        <w:r w:rsidR="00967497" w:rsidRPr="004562E6">
          <w:rPr>
            <w:rFonts w:asciiTheme="majorBidi" w:hAnsiTheme="majorBidi" w:cstheme="majorBidi"/>
            <w:sz w:val="24"/>
            <w:szCs w:val="24"/>
          </w:rPr>
          <w:t xml:space="preserve"> </w:t>
        </w:r>
      </w:ins>
      <w:r w:rsidRPr="004562E6">
        <w:rPr>
          <w:rFonts w:asciiTheme="majorBidi" w:hAnsiTheme="majorBidi" w:cstheme="majorBidi"/>
          <w:sz w:val="24"/>
          <w:szCs w:val="24"/>
        </w:rPr>
        <w:t>the Eastern side's 13%.</w:t>
      </w:r>
    </w:p>
    <w:p w14:paraId="02BB6A4B" w14:textId="6CE4A70F" w:rsidR="00C96764" w:rsidRDefault="00C96764" w:rsidP="00E5668B">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In terms of bilingual shop signs on both sides, they were nearly equal in percentage, with 43% in Eastern Barta'a and 41% in Western Barta'a, with only a 2% difference favoring the Eastern side</w:t>
      </w:r>
      <w:r w:rsidR="00A70429">
        <w:rPr>
          <w:rFonts w:asciiTheme="majorBidi" w:hAnsiTheme="majorBidi" w:cstheme="majorBidi"/>
          <w:sz w:val="24"/>
          <w:szCs w:val="24"/>
        </w:rPr>
        <w:t xml:space="preserve"> (See Figure 3)</w:t>
      </w:r>
      <w:r w:rsidRPr="004562E6">
        <w:rPr>
          <w:rFonts w:asciiTheme="majorBidi" w:hAnsiTheme="majorBidi" w:cstheme="majorBidi"/>
          <w:sz w:val="24"/>
          <w:szCs w:val="24"/>
        </w:rPr>
        <w:t>.</w:t>
      </w:r>
    </w:p>
    <w:p w14:paraId="0C19F81E" w14:textId="297E08C7" w:rsidR="00FC7FC7" w:rsidRDefault="00FC7FC7" w:rsidP="00FC7FC7">
      <w:pPr>
        <w:bidi w:val="0"/>
        <w:spacing w:line="360" w:lineRule="auto"/>
        <w:ind w:firstLine="720"/>
        <w:jc w:val="both"/>
        <w:rPr>
          <w:rFonts w:asciiTheme="majorBidi" w:hAnsiTheme="majorBidi" w:cstheme="majorBidi"/>
          <w:sz w:val="24"/>
          <w:szCs w:val="24"/>
        </w:rPr>
      </w:pPr>
    </w:p>
    <w:p w14:paraId="36D67FD2" w14:textId="24A9C410" w:rsidR="00A70429" w:rsidRDefault="00A70429" w:rsidP="00A70429">
      <w:pPr>
        <w:bidi w:val="0"/>
        <w:spacing w:line="360" w:lineRule="auto"/>
        <w:ind w:firstLine="720"/>
        <w:jc w:val="both"/>
        <w:rPr>
          <w:rFonts w:asciiTheme="majorBidi" w:hAnsiTheme="majorBidi" w:cstheme="majorBidi"/>
          <w:sz w:val="24"/>
          <w:szCs w:val="24"/>
          <w:highlight w:val="cyan"/>
        </w:rPr>
      </w:pPr>
      <w:commentRangeStart w:id="114"/>
      <w:r w:rsidRPr="00A70429">
        <w:rPr>
          <w:rFonts w:asciiTheme="majorBidi" w:hAnsiTheme="majorBidi" w:cstheme="majorBidi"/>
          <w:noProof/>
          <w:sz w:val="24"/>
          <w:szCs w:val="24"/>
          <w:highlight w:val="cyan"/>
        </w:rPr>
        <w:drawing>
          <wp:inline distT="0" distB="0" distL="0" distR="0" wp14:anchorId="1FD3692A" wp14:editId="57680CCA">
            <wp:extent cx="4471574" cy="2552920"/>
            <wp:effectExtent l="0" t="0" r="5715" b="0"/>
            <wp:docPr id="2045804658" name="Chart 1">
              <a:extLst xmlns:a="http://schemas.openxmlformats.org/drawingml/2006/main">
                <a:ext uri="{FF2B5EF4-FFF2-40B4-BE49-F238E27FC236}">
                  <a16:creationId xmlns:a16="http://schemas.microsoft.com/office/drawing/2014/main" id="{7E309B5D-B6DF-C206-B64D-97CF3E449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commentRangeEnd w:id="114"/>
      <w:r w:rsidR="00ED48EF">
        <w:rPr>
          <w:rStyle w:val="CommentReference"/>
        </w:rPr>
        <w:commentReference w:id="114"/>
      </w:r>
    </w:p>
    <w:p w14:paraId="08A41FFF" w14:textId="50B0F31D" w:rsidR="00FB2E7D" w:rsidRDefault="00FB2E7D" w:rsidP="00AA425F">
      <w:pPr>
        <w:bidi w:val="0"/>
        <w:spacing w:line="360" w:lineRule="auto"/>
        <w:ind w:firstLine="720"/>
        <w:jc w:val="both"/>
        <w:rPr>
          <w:rFonts w:asciiTheme="majorBidi" w:hAnsiTheme="majorBidi" w:cstheme="majorBidi"/>
          <w:sz w:val="24"/>
          <w:szCs w:val="24"/>
        </w:rPr>
      </w:pPr>
      <w:r w:rsidRPr="00FB2E7D">
        <w:rPr>
          <w:rFonts w:asciiTheme="majorBidi" w:hAnsiTheme="majorBidi" w:cstheme="majorBidi"/>
          <w:sz w:val="24"/>
          <w:szCs w:val="24"/>
        </w:rPr>
        <w:t>It is interesting to examine the bilingual signage, as the languages used differ on either side of the village. Two major patterns emerge: Arabic-Hebrew and Arabic-English signs. The results show that in Western Barta'a, the dominant bilingual pattern is Arabic-Hebrew, with 54 signs (87% of the bilingual signs), while only 8 signs (13%) are in Arabic-English. Conversely, a different pattern is observed on the eastern side, where Arabic-English dominates with 69 signs (94%), and Arabic-Hebrew appears on just 4 signs (6%).</w:t>
      </w:r>
      <w:r w:rsidR="00F733FC">
        <w:rPr>
          <w:rFonts w:asciiTheme="majorBidi" w:hAnsiTheme="majorBidi" w:cstheme="majorBidi"/>
          <w:sz w:val="24"/>
          <w:szCs w:val="24"/>
        </w:rPr>
        <w:t xml:space="preserve"> </w:t>
      </w:r>
      <w:r w:rsidR="00AA425F" w:rsidRPr="00AA425F">
        <w:rPr>
          <w:rFonts w:asciiTheme="majorBidi" w:hAnsiTheme="majorBidi" w:cstheme="majorBidi"/>
          <w:sz w:val="24"/>
          <w:szCs w:val="24"/>
        </w:rPr>
        <w:t>These results support the third hypothesis, which states that bilingual signs</w:t>
      </w:r>
      <w:del w:id="115" w:author="Michael Miller" w:date="2024-10-13T12:32:00Z" w16du:dateUtc="2024-10-13T10:32:00Z">
        <w:r w:rsidR="00AA425F" w:rsidRPr="00AA425F" w:rsidDel="00967497">
          <w:rPr>
            <w:rFonts w:asciiTheme="majorBidi" w:hAnsiTheme="majorBidi" w:cstheme="majorBidi"/>
            <w:sz w:val="24"/>
            <w:szCs w:val="24"/>
          </w:rPr>
          <w:delText>—particularly those</w:delText>
        </w:r>
      </w:del>
      <w:r w:rsidR="00AA425F" w:rsidRPr="00AA425F">
        <w:rPr>
          <w:rFonts w:asciiTheme="majorBidi" w:hAnsiTheme="majorBidi" w:cstheme="majorBidi"/>
          <w:sz w:val="24"/>
          <w:szCs w:val="24"/>
        </w:rPr>
        <w:t xml:space="preserve"> featuring both Arabic and </w:t>
      </w:r>
      <w:r w:rsidR="00AA425F" w:rsidRPr="00AA425F">
        <w:rPr>
          <w:rFonts w:asciiTheme="majorBidi" w:hAnsiTheme="majorBidi" w:cstheme="majorBidi"/>
          <w:sz w:val="24"/>
          <w:szCs w:val="24"/>
        </w:rPr>
        <w:lastRenderedPageBreak/>
        <w:t>Hebrew</w:t>
      </w:r>
      <w:ins w:id="116" w:author="Michael Miller" w:date="2024-10-13T12:33:00Z" w16du:dateUtc="2024-10-13T10:33:00Z">
        <w:r w:rsidR="00967497">
          <w:rPr>
            <w:rFonts w:asciiTheme="majorBidi" w:hAnsiTheme="majorBidi" w:cstheme="majorBidi"/>
            <w:sz w:val="24"/>
            <w:szCs w:val="24"/>
          </w:rPr>
          <w:t xml:space="preserve"> </w:t>
        </w:r>
      </w:ins>
      <w:del w:id="117" w:author="Michael Miller" w:date="2024-10-13T12:33:00Z" w16du:dateUtc="2024-10-13T10:33:00Z">
        <w:r w:rsidR="00AA425F" w:rsidRPr="00AA425F" w:rsidDel="00967497">
          <w:rPr>
            <w:rFonts w:asciiTheme="majorBidi" w:hAnsiTheme="majorBidi" w:cstheme="majorBidi"/>
            <w:sz w:val="24"/>
            <w:szCs w:val="24"/>
          </w:rPr>
          <w:delText>—</w:delText>
        </w:r>
      </w:del>
      <w:r w:rsidR="00AA425F" w:rsidRPr="00AA425F">
        <w:rPr>
          <w:rFonts w:asciiTheme="majorBidi" w:hAnsiTheme="majorBidi" w:cstheme="majorBidi"/>
          <w:sz w:val="24"/>
          <w:szCs w:val="24"/>
        </w:rPr>
        <w:t>are expected to be more common on the western side of the village, while Arabic-English signs will be more prevalent on the eastern side</w:t>
      </w:r>
      <w:r w:rsidR="00AA425F">
        <w:rPr>
          <w:rFonts w:asciiTheme="majorBidi" w:hAnsiTheme="majorBidi" w:cstheme="majorBidi"/>
          <w:sz w:val="24"/>
          <w:szCs w:val="24"/>
        </w:rPr>
        <w:t xml:space="preserve"> </w:t>
      </w:r>
      <w:r w:rsidRPr="00FB2E7D">
        <w:rPr>
          <w:rFonts w:asciiTheme="majorBidi" w:hAnsiTheme="majorBidi" w:cstheme="majorBidi"/>
          <w:sz w:val="24"/>
          <w:szCs w:val="24"/>
        </w:rPr>
        <w:t>(See Figure 4).</w:t>
      </w:r>
    </w:p>
    <w:p w14:paraId="244B045F" w14:textId="77777777" w:rsidR="00DE49B0" w:rsidRDefault="00DE49B0" w:rsidP="00DE49B0">
      <w:pPr>
        <w:bidi w:val="0"/>
        <w:spacing w:line="360" w:lineRule="auto"/>
        <w:ind w:firstLine="720"/>
        <w:jc w:val="both"/>
        <w:rPr>
          <w:rFonts w:asciiTheme="majorBidi" w:hAnsiTheme="majorBidi" w:cstheme="majorBidi"/>
          <w:sz w:val="24"/>
          <w:szCs w:val="24"/>
        </w:rPr>
      </w:pPr>
    </w:p>
    <w:p w14:paraId="10FC9D65" w14:textId="795A09D0" w:rsidR="00000540" w:rsidRDefault="00C40E15" w:rsidP="00C40E15">
      <w:pPr>
        <w:bidi w:val="0"/>
        <w:spacing w:line="360" w:lineRule="auto"/>
        <w:ind w:firstLine="720"/>
        <w:jc w:val="both"/>
        <w:rPr>
          <w:rFonts w:asciiTheme="majorBidi" w:hAnsiTheme="majorBidi" w:cstheme="majorBidi"/>
          <w:b/>
          <w:bCs/>
          <w:sz w:val="24"/>
          <w:szCs w:val="24"/>
        </w:rPr>
      </w:pPr>
      <w:r w:rsidRPr="00C40E15">
        <w:rPr>
          <w:rFonts w:asciiTheme="majorBidi" w:hAnsiTheme="majorBidi" w:cstheme="majorBidi"/>
          <w:b/>
          <w:bCs/>
          <w:noProof/>
          <w:sz w:val="24"/>
          <w:szCs w:val="24"/>
        </w:rPr>
        <w:drawing>
          <wp:inline distT="0" distB="0" distL="0" distR="0" wp14:anchorId="0E377377" wp14:editId="2C6E2B57">
            <wp:extent cx="4566285" cy="3271652"/>
            <wp:effectExtent l="0" t="0" r="5715" b="5080"/>
            <wp:docPr id="795093354" name="Chart 1">
              <a:extLst xmlns:a="http://schemas.openxmlformats.org/drawingml/2006/main">
                <a:ext uri="{FF2B5EF4-FFF2-40B4-BE49-F238E27FC236}">
                  <a16:creationId xmlns:a16="http://schemas.microsoft.com/office/drawing/2014/main" id="{88CDCBAE-A7C1-9F05-DE08-96F761DC9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FAC8DC" w14:textId="3825C9B6" w:rsidR="00A32A36" w:rsidRDefault="00BA5C95" w:rsidP="00A32A36">
      <w:pPr>
        <w:bidi w:val="0"/>
        <w:spacing w:before="100" w:beforeAutospacing="1" w:after="100" w:afterAutospacing="1" w:line="360" w:lineRule="auto"/>
        <w:jc w:val="both"/>
        <w:rPr>
          <w:rFonts w:ascii="Times New Roman" w:eastAsia="Times New Roman" w:hAnsi="Times New Roman" w:cs="Times New Roman"/>
          <w:sz w:val="24"/>
          <w:szCs w:val="24"/>
        </w:rPr>
      </w:pPr>
      <w:r w:rsidRPr="00BA5C95">
        <w:rPr>
          <w:rFonts w:ascii="Times New Roman" w:eastAsia="Times New Roman" w:hAnsi="Times New Roman" w:cs="Times New Roman"/>
          <w:sz w:val="24"/>
          <w:szCs w:val="24"/>
        </w:rPr>
        <w:t xml:space="preserve">The results of the study provide strong support for the </w:t>
      </w:r>
      <w:r>
        <w:rPr>
          <w:rFonts w:ascii="Times New Roman" w:eastAsia="Times New Roman" w:hAnsi="Times New Roman" w:cs="Times New Roman"/>
          <w:sz w:val="24"/>
          <w:szCs w:val="24"/>
        </w:rPr>
        <w:t xml:space="preserve">fourth </w:t>
      </w:r>
      <w:r w:rsidRPr="00BA5C95">
        <w:rPr>
          <w:rFonts w:ascii="Times New Roman" w:eastAsia="Times New Roman" w:hAnsi="Times New Roman" w:cs="Times New Roman"/>
          <w:sz w:val="24"/>
          <w:szCs w:val="24"/>
        </w:rPr>
        <w:t>hypothesis that "English will frequently appear as a supplementary language on commercial shop signs but will rarely be used on monolingual signs, indicating its role as a global or secondary language in the local context."</w:t>
      </w:r>
      <w:r>
        <w:rPr>
          <w:rFonts w:ascii="Times New Roman" w:eastAsia="Times New Roman" w:hAnsi="Times New Roman" w:cs="Times New Roman"/>
          <w:sz w:val="24"/>
          <w:szCs w:val="24"/>
        </w:rPr>
        <w:t xml:space="preserve"> </w:t>
      </w:r>
      <w:r w:rsidRPr="00BA5C95">
        <w:rPr>
          <w:rFonts w:ascii="Times New Roman" w:eastAsia="Times New Roman" w:hAnsi="Times New Roman" w:cs="Times New Roman"/>
          <w:sz w:val="24"/>
          <w:szCs w:val="24"/>
        </w:rPr>
        <w:t xml:space="preserve">The data shows that while English is used on commercial shop signs </w:t>
      </w:r>
      <w:ins w:id="118" w:author="Michael Miller" w:date="2024-10-13T12:34:00Z" w16du:dateUtc="2024-10-13T10:34:00Z">
        <w:r w:rsidR="00967497">
          <w:rPr>
            <w:rFonts w:ascii="Times New Roman" w:eastAsia="Times New Roman" w:hAnsi="Times New Roman" w:cs="Times New Roman"/>
            <w:sz w:val="24"/>
            <w:szCs w:val="24"/>
          </w:rPr>
          <w:t>o</w:t>
        </w:r>
      </w:ins>
      <w:del w:id="119" w:author="Michael Miller" w:date="2024-10-13T12:34:00Z" w16du:dateUtc="2024-10-13T10:34:00Z">
        <w:r w:rsidRPr="00BA5C95" w:rsidDel="00967497">
          <w:rPr>
            <w:rFonts w:ascii="Times New Roman" w:eastAsia="Times New Roman" w:hAnsi="Times New Roman" w:cs="Times New Roman"/>
            <w:sz w:val="24"/>
            <w:szCs w:val="24"/>
          </w:rPr>
          <w:delText>i</w:delText>
        </w:r>
      </w:del>
      <w:r w:rsidRPr="00BA5C95">
        <w:rPr>
          <w:rFonts w:ascii="Times New Roman" w:eastAsia="Times New Roman" w:hAnsi="Times New Roman" w:cs="Times New Roman"/>
          <w:sz w:val="24"/>
          <w:szCs w:val="24"/>
        </w:rPr>
        <w:t>n both sides of Barta’a, it is primarily found on bilingual and trilingual signs, supporting the idea that it serves as a supplementary or secondary language. For instance, the dominant bilingual pattern on the eastern side is Arabic-English (94% of bilingual signs), and although English appears frequently, its role is supplementary alongside Arabic.</w:t>
      </w:r>
    </w:p>
    <w:p w14:paraId="6C76CC20" w14:textId="03222403" w:rsidR="00B05061" w:rsidRDefault="00BA5C95" w:rsidP="00B05061">
      <w:pPr>
        <w:bidi w:val="0"/>
        <w:spacing w:before="100" w:beforeAutospacing="1" w:after="100" w:afterAutospacing="1" w:line="360" w:lineRule="auto"/>
        <w:ind w:firstLine="360"/>
        <w:jc w:val="both"/>
        <w:rPr>
          <w:rFonts w:ascii="Times New Roman" w:eastAsia="Times New Roman" w:hAnsi="Times New Roman" w:cs="Times New Roman"/>
          <w:b/>
          <w:bCs/>
          <w:sz w:val="24"/>
          <w:szCs w:val="24"/>
        </w:rPr>
      </w:pPr>
      <w:r w:rsidRPr="00BA5C95">
        <w:rPr>
          <w:rFonts w:ascii="Times New Roman" w:eastAsia="Times New Roman" w:hAnsi="Times New Roman" w:cs="Times New Roman"/>
          <w:sz w:val="24"/>
          <w:szCs w:val="24"/>
        </w:rPr>
        <w:t xml:space="preserve">The results also confirm that English is rarely used as the sole language on signs. </w:t>
      </w:r>
      <w:ins w:id="120" w:author="Michael Miller" w:date="2024-10-13T09:47:00Z" w16du:dateUtc="2024-10-13T07:47:00Z">
        <w:r w:rsidR="00ED48EF">
          <w:rPr>
            <w:rFonts w:ascii="Times New Roman" w:eastAsia="Times New Roman" w:hAnsi="Times New Roman" w:cs="Times New Roman"/>
            <w:sz w:val="24"/>
            <w:szCs w:val="24"/>
          </w:rPr>
          <w:t>O</w:t>
        </w:r>
      </w:ins>
      <w:del w:id="121" w:author="Michael Miller" w:date="2024-10-13T09:47:00Z" w16du:dateUtc="2024-10-13T07:47:00Z">
        <w:r w:rsidRPr="00BA5C95" w:rsidDel="00ED48EF">
          <w:rPr>
            <w:rFonts w:ascii="Times New Roman" w:eastAsia="Times New Roman" w:hAnsi="Times New Roman" w:cs="Times New Roman"/>
            <w:sz w:val="24"/>
            <w:szCs w:val="24"/>
          </w:rPr>
          <w:delText>I</w:delText>
        </w:r>
      </w:del>
      <w:r w:rsidRPr="00BA5C95">
        <w:rPr>
          <w:rFonts w:ascii="Times New Roman" w:eastAsia="Times New Roman" w:hAnsi="Times New Roman" w:cs="Times New Roman"/>
          <w:sz w:val="24"/>
          <w:szCs w:val="24"/>
        </w:rPr>
        <w:t>n the eastern side, only 6% of the signs are in English only, and in the western side, this number is slightly higher at 11%. These figures are much lower than the prevalence of monolingual Arabic signs, further emphasizing English’s secondary role.</w:t>
      </w:r>
    </w:p>
    <w:p w14:paraId="565F8BA1" w14:textId="61C94551" w:rsidR="00BA5C95" w:rsidRPr="00BA5C95" w:rsidRDefault="00BA5C95" w:rsidP="00B05061">
      <w:pPr>
        <w:bidi w:val="0"/>
        <w:spacing w:before="100" w:beforeAutospacing="1" w:after="100" w:afterAutospacing="1" w:line="360" w:lineRule="auto"/>
        <w:ind w:firstLine="360"/>
        <w:jc w:val="both"/>
        <w:rPr>
          <w:rFonts w:ascii="Times New Roman" w:eastAsia="Times New Roman" w:hAnsi="Times New Roman" w:cs="Times New Roman"/>
          <w:sz w:val="24"/>
          <w:szCs w:val="24"/>
        </w:rPr>
      </w:pPr>
      <w:r w:rsidRPr="00BA5C95">
        <w:rPr>
          <w:rFonts w:ascii="Times New Roman" w:eastAsia="Times New Roman" w:hAnsi="Times New Roman" w:cs="Times New Roman"/>
          <w:sz w:val="24"/>
          <w:szCs w:val="24"/>
        </w:rPr>
        <w:t xml:space="preserve">English's relatively low occurrence as the only language on signs, yet frequent use alongside Arabic in bilingual and trilingual signs, underscores its role as a global language. It </w:t>
      </w:r>
      <w:r w:rsidRPr="00BA5C95">
        <w:rPr>
          <w:rFonts w:ascii="Times New Roman" w:eastAsia="Times New Roman" w:hAnsi="Times New Roman" w:cs="Times New Roman"/>
          <w:sz w:val="24"/>
          <w:szCs w:val="24"/>
        </w:rPr>
        <w:lastRenderedPageBreak/>
        <w:t>serves as a bridge for broader communication, possibly for tourists or non-local audiences, but it does not replace Arabic as the primary language in the region.</w:t>
      </w:r>
    </w:p>
    <w:p w14:paraId="2A7C82C5" w14:textId="77777777" w:rsidR="00BA5C95" w:rsidRDefault="00BA5C95" w:rsidP="00B05061">
      <w:pPr>
        <w:bidi w:val="0"/>
        <w:spacing w:before="100" w:beforeAutospacing="1" w:after="100" w:afterAutospacing="1" w:line="360" w:lineRule="auto"/>
        <w:ind w:firstLine="360"/>
        <w:jc w:val="both"/>
        <w:rPr>
          <w:rFonts w:ascii="Times New Roman" w:eastAsia="Times New Roman" w:hAnsi="Times New Roman" w:cs="Times New Roman"/>
          <w:sz w:val="24"/>
          <w:szCs w:val="24"/>
        </w:rPr>
      </w:pPr>
      <w:r w:rsidRPr="00BA5C95">
        <w:rPr>
          <w:rFonts w:ascii="Times New Roman" w:eastAsia="Times New Roman" w:hAnsi="Times New Roman" w:cs="Times New Roman"/>
          <w:sz w:val="24"/>
          <w:szCs w:val="24"/>
        </w:rPr>
        <w:t>In summary, the results support the hypothesis that English functions as a supplementary language in Barta’a’s linguistic landscape, with its limited use as a monolingual option highlighting its secondary status.</w:t>
      </w:r>
    </w:p>
    <w:p w14:paraId="6CDCB051" w14:textId="30E9B9FE" w:rsidR="000A4043" w:rsidRDefault="000A4043" w:rsidP="000A4043">
      <w:pPr>
        <w:bidi w:val="0"/>
        <w:spacing w:before="100" w:beforeAutospacing="1" w:after="100" w:afterAutospacing="1" w:line="360" w:lineRule="auto"/>
        <w:ind w:firstLine="360"/>
        <w:jc w:val="both"/>
        <w:rPr>
          <w:rFonts w:ascii="Times New Roman" w:eastAsia="Times New Roman" w:hAnsi="Times New Roman" w:cs="Times New Roman"/>
          <w:sz w:val="24"/>
          <w:szCs w:val="24"/>
        </w:rPr>
      </w:pPr>
      <w:r w:rsidRPr="000A4043">
        <w:rPr>
          <w:rFonts w:ascii="Times New Roman" w:eastAsia="Times New Roman" w:hAnsi="Times New Roman" w:cs="Times New Roman"/>
          <w:sz w:val="24"/>
          <w:szCs w:val="24"/>
        </w:rPr>
        <w:t>While the quantitative data provided valuable insights into various aspects of</w:t>
      </w:r>
      <w:r w:rsidR="009C468C">
        <w:rPr>
          <w:rFonts w:ascii="Times New Roman" w:eastAsia="Times New Roman" w:hAnsi="Times New Roman" w:cs="Times New Roman"/>
          <w:sz w:val="24"/>
          <w:szCs w:val="24"/>
        </w:rPr>
        <w:t xml:space="preserve"> </w:t>
      </w:r>
      <w:del w:id="122" w:author="Michael Miller" w:date="2024-10-13T12:35:00Z" w16du:dateUtc="2024-10-13T10:35:00Z">
        <w:r w:rsidR="009C468C" w:rsidDel="00967497">
          <w:rPr>
            <w:rFonts w:ascii="Times New Roman" w:eastAsia="Times New Roman" w:hAnsi="Times New Roman" w:cs="Times New Roman"/>
            <w:sz w:val="24"/>
            <w:szCs w:val="24"/>
          </w:rPr>
          <w:delText xml:space="preserve">LL </w:delText>
        </w:r>
      </w:del>
      <w:ins w:id="123" w:author="Michael Miller" w:date="2024-10-13T12:35:00Z" w16du:dateUtc="2024-10-13T10:35:00Z">
        <w:r w:rsidR="00967497">
          <w:rPr>
            <w:rFonts w:ascii="Times New Roman" w:eastAsia="Times New Roman" w:hAnsi="Times New Roman" w:cs="Times New Roman"/>
            <w:sz w:val="24"/>
            <w:szCs w:val="24"/>
          </w:rPr>
          <w:t>the linguistic landscape</w:t>
        </w:r>
        <w:r w:rsidR="00967497">
          <w:rPr>
            <w:rFonts w:ascii="Times New Roman" w:eastAsia="Times New Roman" w:hAnsi="Times New Roman" w:cs="Times New Roman"/>
            <w:sz w:val="24"/>
            <w:szCs w:val="24"/>
          </w:rPr>
          <w:t xml:space="preserve"> </w:t>
        </w:r>
      </w:ins>
      <w:r w:rsidR="009C468C">
        <w:rPr>
          <w:rFonts w:ascii="Times New Roman" w:eastAsia="Times New Roman" w:hAnsi="Times New Roman" w:cs="Times New Roman"/>
          <w:sz w:val="24"/>
          <w:szCs w:val="24"/>
        </w:rPr>
        <w:t xml:space="preserve">in </w:t>
      </w:r>
      <w:r w:rsidR="00551043">
        <w:rPr>
          <w:rFonts w:ascii="Times New Roman" w:eastAsia="Times New Roman" w:hAnsi="Times New Roman" w:cs="Times New Roman"/>
          <w:sz w:val="24"/>
          <w:szCs w:val="24"/>
        </w:rPr>
        <w:t xml:space="preserve">the two sides </w:t>
      </w:r>
      <w:r w:rsidR="00551043" w:rsidRPr="000C0AC2">
        <w:rPr>
          <w:rFonts w:ascii="Times New Roman" w:eastAsia="Times New Roman" w:hAnsi="Times New Roman" w:cs="Times New Roman"/>
          <w:sz w:val="24"/>
          <w:szCs w:val="24"/>
        </w:rPr>
        <w:t>of the village</w:t>
      </w:r>
      <w:r w:rsidRPr="000C0AC2">
        <w:rPr>
          <w:rFonts w:ascii="Times New Roman" w:eastAsia="Times New Roman" w:hAnsi="Times New Roman" w:cs="Times New Roman"/>
          <w:sz w:val="24"/>
          <w:szCs w:val="24"/>
        </w:rPr>
        <w:t xml:space="preserve">, they did not explain the underlying reasons for language diversity and the associated identities. To address this, I will analyze the primary patterns that emerged from the signs, using interviews with </w:t>
      </w:r>
      <w:r w:rsidR="001C6677" w:rsidRPr="000C0AC2">
        <w:rPr>
          <w:rFonts w:ascii="Times New Roman" w:eastAsia="Times New Roman" w:hAnsi="Times New Roman" w:cs="Times New Roman"/>
          <w:sz w:val="24"/>
          <w:szCs w:val="24"/>
        </w:rPr>
        <w:t xml:space="preserve">six </w:t>
      </w:r>
      <w:r w:rsidRPr="000C0AC2">
        <w:rPr>
          <w:rFonts w:ascii="Times New Roman" w:eastAsia="Times New Roman" w:hAnsi="Times New Roman" w:cs="Times New Roman"/>
          <w:sz w:val="24"/>
          <w:szCs w:val="24"/>
        </w:rPr>
        <w:t>shop owners who represent different language choices on their signs. Ben-Said (2011) emphasizes the importance of incorporating 'voices from the people as an essential part of interpreting</w:t>
      </w:r>
      <w:r w:rsidRPr="000A4043">
        <w:rPr>
          <w:rFonts w:ascii="Times New Roman" w:eastAsia="Times New Roman" w:hAnsi="Times New Roman" w:cs="Times New Roman"/>
          <w:sz w:val="24"/>
          <w:szCs w:val="24"/>
        </w:rPr>
        <w:t xml:space="preserve"> the linguistic landscape' (p. 68) in future researc</w:t>
      </w:r>
      <w:r w:rsidR="00764B81">
        <w:rPr>
          <w:rFonts w:ascii="Times New Roman" w:eastAsia="Times New Roman" w:hAnsi="Times New Roman" w:cs="Times New Roman"/>
          <w:sz w:val="24"/>
          <w:szCs w:val="24"/>
        </w:rPr>
        <w:t>h.</w:t>
      </w:r>
    </w:p>
    <w:p w14:paraId="62110BD1" w14:textId="471FB0C7" w:rsidR="00D14987" w:rsidRPr="004562E6" w:rsidRDefault="00D14987" w:rsidP="007015C9">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This </w:t>
      </w:r>
      <w:r w:rsidRPr="004562E6">
        <w:rPr>
          <w:rFonts w:asciiTheme="majorBidi" w:hAnsiTheme="majorBidi" w:cstheme="majorBidi"/>
          <w:b/>
          <w:bCs/>
          <w:sz w:val="24"/>
          <w:szCs w:val="24"/>
        </w:rPr>
        <w:t>Arabic-only</w:t>
      </w:r>
      <w:r w:rsidRPr="004562E6">
        <w:rPr>
          <w:rFonts w:asciiTheme="majorBidi" w:hAnsiTheme="majorBidi" w:cstheme="majorBidi"/>
          <w:sz w:val="24"/>
          <w:szCs w:val="24"/>
        </w:rPr>
        <w:t xml:space="preserve"> shop sign is prominently utilized on </w:t>
      </w:r>
      <w:r w:rsidR="002D0659" w:rsidRPr="004562E6">
        <w:rPr>
          <w:rFonts w:asciiTheme="majorBidi" w:hAnsiTheme="majorBidi" w:cstheme="majorBidi"/>
          <w:sz w:val="24"/>
          <w:szCs w:val="24"/>
        </w:rPr>
        <w:t>Eastern Barta’a</w:t>
      </w:r>
      <w:r w:rsidRPr="004562E6">
        <w:rPr>
          <w:rFonts w:asciiTheme="majorBidi" w:hAnsiTheme="majorBidi" w:cstheme="majorBidi"/>
          <w:sz w:val="24"/>
          <w:szCs w:val="24"/>
        </w:rPr>
        <w:t xml:space="preserve">, surpassing its prevalence </w:t>
      </w:r>
      <w:r w:rsidR="009D359F" w:rsidRPr="004562E6">
        <w:rPr>
          <w:rFonts w:asciiTheme="majorBidi" w:hAnsiTheme="majorBidi" w:cstheme="majorBidi"/>
          <w:sz w:val="24"/>
          <w:szCs w:val="24"/>
        </w:rPr>
        <w:t>on Western</w:t>
      </w:r>
      <w:r w:rsidRPr="004562E6">
        <w:rPr>
          <w:rFonts w:asciiTheme="majorBidi" w:hAnsiTheme="majorBidi" w:cstheme="majorBidi"/>
          <w:sz w:val="24"/>
          <w:szCs w:val="24"/>
        </w:rPr>
        <w:t xml:space="preserve"> </w:t>
      </w:r>
      <w:r w:rsidR="002D0659" w:rsidRPr="004562E6">
        <w:rPr>
          <w:rFonts w:asciiTheme="majorBidi" w:hAnsiTheme="majorBidi" w:cstheme="majorBidi"/>
          <w:sz w:val="24"/>
          <w:szCs w:val="24"/>
        </w:rPr>
        <w:t>Barta’a</w:t>
      </w:r>
      <w:r w:rsidRPr="004562E6">
        <w:rPr>
          <w:rFonts w:asciiTheme="majorBidi" w:hAnsiTheme="majorBidi" w:cstheme="majorBidi"/>
          <w:sz w:val="24"/>
          <w:szCs w:val="24"/>
        </w:rPr>
        <w:t xml:space="preserve">, </w:t>
      </w:r>
      <w:r w:rsidR="004A5B9F" w:rsidRPr="004562E6">
        <w:rPr>
          <w:rFonts w:asciiTheme="majorBidi" w:hAnsiTheme="majorBidi" w:cstheme="majorBidi"/>
          <w:sz w:val="24"/>
          <w:szCs w:val="24"/>
        </w:rPr>
        <w:t>as shown</w:t>
      </w:r>
      <w:r w:rsidR="002D0659" w:rsidRPr="004562E6">
        <w:rPr>
          <w:rFonts w:asciiTheme="majorBidi" w:hAnsiTheme="majorBidi" w:cstheme="majorBidi"/>
          <w:sz w:val="24"/>
          <w:szCs w:val="24"/>
        </w:rPr>
        <w:t xml:space="preserve"> </w:t>
      </w:r>
      <w:r w:rsidRPr="004562E6">
        <w:rPr>
          <w:rFonts w:asciiTheme="majorBidi" w:hAnsiTheme="majorBidi" w:cstheme="majorBidi"/>
          <w:sz w:val="24"/>
          <w:szCs w:val="24"/>
        </w:rPr>
        <w:t>in</w:t>
      </w:r>
      <w:r w:rsidR="00B341ED">
        <w:rPr>
          <w:rFonts w:asciiTheme="majorBidi" w:hAnsiTheme="majorBidi" w:cstheme="majorBidi"/>
          <w:sz w:val="24"/>
          <w:szCs w:val="24"/>
        </w:rPr>
        <w:t xml:space="preserve"> Picture#1</w:t>
      </w:r>
      <w:r w:rsidR="004A5B9F" w:rsidRPr="004562E6">
        <w:rPr>
          <w:rFonts w:asciiTheme="majorBidi" w:hAnsiTheme="majorBidi" w:cstheme="majorBidi"/>
          <w:sz w:val="24"/>
          <w:szCs w:val="24"/>
        </w:rPr>
        <w:t>, where</w:t>
      </w:r>
      <w:r w:rsidRPr="004562E6">
        <w:rPr>
          <w:rFonts w:asciiTheme="majorBidi" w:hAnsiTheme="majorBidi" w:cstheme="majorBidi"/>
          <w:sz w:val="24"/>
          <w:szCs w:val="24"/>
        </w:rPr>
        <w:t xml:space="preserve"> the sign is exclusively in the Arabic language. </w:t>
      </w:r>
      <w:r w:rsidR="00D9663B" w:rsidRPr="004562E6">
        <w:rPr>
          <w:rFonts w:asciiTheme="majorBidi" w:hAnsiTheme="majorBidi" w:cstheme="majorBidi"/>
          <w:sz w:val="24"/>
          <w:szCs w:val="24"/>
        </w:rPr>
        <w:t xml:space="preserve">The owner </w:t>
      </w:r>
      <w:r w:rsidRPr="004562E6">
        <w:rPr>
          <w:rFonts w:asciiTheme="majorBidi" w:hAnsiTheme="majorBidi" w:cstheme="majorBidi"/>
          <w:sz w:val="24"/>
          <w:szCs w:val="24"/>
        </w:rPr>
        <w:t xml:space="preserve">of this shop is a young man, approximately 41 years old, </w:t>
      </w:r>
      <w:r w:rsidR="004A5B9F" w:rsidRPr="004562E6">
        <w:rPr>
          <w:rFonts w:asciiTheme="majorBidi" w:hAnsiTheme="majorBidi" w:cstheme="majorBidi"/>
          <w:sz w:val="24"/>
          <w:szCs w:val="24"/>
        </w:rPr>
        <w:t>who explained</w:t>
      </w:r>
      <w:r w:rsidRPr="004562E6">
        <w:rPr>
          <w:rFonts w:asciiTheme="majorBidi" w:hAnsiTheme="majorBidi" w:cstheme="majorBidi"/>
          <w:sz w:val="24"/>
          <w:szCs w:val="24"/>
        </w:rPr>
        <w:t>, "</w:t>
      </w:r>
      <w:r w:rsidRPr="004562E6">
        <w:rPr>
          <w:rFonts w:asciiTheme="majorBidi" w:hAnsiTheme="majorBidi" w:cstheme="majorBidi"/>
          <w:i/>
          <w:iCs/>
          <w:sz w:val="24"/>
          <w:szCs w:val="24"/>
        </w:rPr>
        <w:t xml:space="preserve">For me, I chose Arabic because we are situated in an Arab region, and Arabic serves as the primary means of communication among people in this </w:t>
      </w:r>
      <w:r w:rsidR="009D359F" w:rsidRPr="004562E6">
        <w:rPr>
          <w:rFonts w:asciiTheme="majorBidi" w:hAnsiTheme="majorBidi" w:cstheme="majorBidi"/>
          <w:i/>
          <w:iCs/>
          <w:sz w:val="24"/>
          <w:szCs w:val="24"/>
        </w:rPr>
        <w:t>region</w:t>
      </w:r>
      <w:r w:rsidRPr="004562E6">
        <w:rPr>
          <w:rFonts w:asciiTheme="majorBidi" w:hAnsiTheme="majorBidi" w:cstheme="majorBidi"/>
          <w:i/>
          <w:iCs/>
          <w:sz w:val="24"/>
          <w:szCs w:val="24"/>
        </w:rPr>
        <w:t xml:space="preserve">. Since the store's inception, we've attracted </w:t>
      </w:r>
      <w:r w:rsidR="002D0659" w:rsidRPr="004562E6">
        <w:rPr>
          <w:rFonts w:asciiTheme="majorBidi" w:hAnsiTheme="majorBidi" w:cstheme="majorBidi"/>
          <w:i/>
          <w:iCs/>
          <w:sz w:val="24"/>
          <w:szCs w:val="24"/>
        </w:rPr>
        <w:t xml:space="preserve">mainly </w:t>
      </w:r>
      <w:r w:rsidRPr="004562E6">
        <w:rPr>
          <w:rFonts w:asciiTheme="majorBidi" w:hAnsiTheme="majorBidi" w:cstheme="majorBidi"/>
          <w:i/>
          <w:iCs/>
          <w:sz w:val="24"/>
          <w:szCs w:val="24"/>
        </w:rPr>
        <w:t xml:space="preserve">Arab customers, and their preferred </w:t>
      </w:r>
      <w:r w:rsidR="002D0659" w:rsidRPr="004562E6">
        <w:rPr>
          <w:rFonts w:asciiTheme="majorBidi" w:hAnsiTheme="majorBidi" w:cstheme="majorBidi"/>
          <w:i/>
          <w:iCs/>
          <w:sz w:val="24"/>
          <w:szCs w:val="24"/>
        </w:rPr>
        <w:t>code</w:t>
      </w:r>
      <w:r w:rsidRPr="004562E6">
        <w:rPr>
          <w:rFonts w:asciiTheme="majorBidi" w:hAnsiTheme="majorBidi" w:cstheme="majorBidi"/>
          <w:i/>
          <w:iCs/>
          <w:sz w:val="24"/>
          <w:szCs w:val="24"/>
        </w:rPr>
        <w:t xml:space="preserve"> of communication is Arabic</w:t>
      </w:r>
      <w:r w:rsidRPr="004562E6">
        <w:rPr>
          <w:rFonts w:asciiTheme="majorBidi" w:hAnsiTheme="majorBidi" w:cstheme="majorBidi"/>
          <w:sz w:val="24"/>
          <w:szCs w:val="24"/>
        </w:rPr>
        <w:t>."</w:t>
      </w:r>
    </w:p>
    <w:p w14:paraId="561AA4B4" w14:textId="13DBB48E" w:rsidR="00D14987" w:rsidRPr="004562E6" w:rsidRDefault="00D14987" w:rsidP="00722003">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Discussing the significance of the sign's language, he emphasized, "</w:t>
      </w:r>
      <w:r w:rsidRPr="004562E6">
        <w:rPr>
          <w:rFonts w:asciiTheme="majorBidi" w:hAnsiTheme="majorBidi" w:cstheme="majorBidi"/>
          <w:i/>
          <w:iCs/>
          <w:sz w:val="24"/>
          <w:szCs w:val="24"/>
        </w:rPr>
        <w:t>The language displayed on the sign is crucial, as it serves as the primary attraction for customers entering the store. The selection must be made thoughtfully</w:t>
      </w:r>
      <w:r w:rsidRPr="004562E6">
        <w:rPr>
          <w:rFonts w:asciiTheme="majorBidi" w:hAnsiTheme="majorBidi" w:cstheme="majorBidi"/>
          <w:sz w:val="24"/>
          <w:szCs w:val="24"/>
        </w:rPr>
        <w:t>." He further raised a significant point, stating, "</w:t>
      </w:r>
      <w:r w:rsidRPr="004562E6">
        <w:rPr>
          <w:rFonts w:asciiTheme="majorBidi" w:hAnsiTheme="majorBidi" w:cstheme="majorBidi"/>
          <w:i/>
          <w:iCs/>
          <w:sz w:val="24"/>
          <w:szCs w:val="24"/>
        </w:rPr>
        <w:t>Arabic is accessible, providing clear communication for those who understand it, with rich nuances. Describing items or store collectibles in Arabic enhances sales. Conversely, describing them in another language may pose challenges for customer comprehension, especially if the language is not mastered.</w:t>
      </w:r>
      <w:r w:rsidR="00722003" w:rsidRPr="004562E6">
        <w:rPr>
          <w:rFonts w:asciiTheme="majorBidi" w:hAnsiTheme="majorBidi" w:cstheme="majorBidi"/>
          <w:i/>
          <w:iCs/>
          <w:sz w:val="24"/>
          <w:szCs w:val="24"/>
        </w:rPr>
        <w:t>"</w:t>
      </w:r>
      <w:r w:rsidRPr="004562E6">
        <w:rPr>
          <w:rFonts w:asciiTheme="majorBidi" w:hAnsiTheme="majorBidi" w:cstheme="majorBidi"/>
          <w:i/>
          <w:iCs/>
          <w:sz w:val="24"/>
          <w:szCs w:val="24"/>
        </w:rPr>
        <w:t xml:space="preserve"> </w:t>
      </w:r>
    </w:p>
    <w:p w14:paraId="572D7FBB" w14:textId="47FA10F1" w:rsidR="00D14987" w:rsidRPr="004562E6" w:rsidRDefault="002748E9" w:rsidP="001505B2">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 xml:space="preserve">The owner also explains that </w:t>
      </w:r>
      <w:r w:rsidR="00CA4F89" w:rsidRPr="004562E6">
        <w:rPr>
          <w:rFonts w:asciiTheme="majorBidi" w:hAnsiTheme="majorBidi" w:cstheme="majorBidi"/>
          <w:sz w:val="24"/>
          <w:szCs w:val="24"/>
        </w:rPr>
        <w:t>he sees</w:t>
      </w:r>
      <w:r w:rsidR="00D14987" w:rsidRPr="004562E6">
        <w:rPr>
          <w:rFonts w:asciiTheme="majorBidi" w:hAnsiTheme="majorBidi" w:cstheme="majorBidi"/>
          <w:sz w:val="24"/>
          <w:szCs w:val="24"/>
        </w:rPr>
        <w:t xml:space="preserve"> </w:t>
      </w:r>
      <w:r w:rsidRPr="004562E6">
        <w:rPr>
          <w:rFonts w:asciiTheme="majorBidi" w:hAnsiTheme="majorBidi" w:cstheme="majorBidi"/>
          <w:sz w:val="24"/>
          <w:szCs w:val="24"/>
        </w:rPr>
        <w:t>the Arabic language on the sign</w:t>
      </w:r>
      <w:r w:rsidR="00E71F93" w:rsidRPr="004562E6">
        <w:rPr>
          <w:rFonts w:asciiTheme="majorBidi" w:hAnsiTheme="majorBidi" w:cstheme="majorBidi"/>
          <w:sz w:val="24"/>
          <w:szCs w:val="24"/>
        </w:rPr>
        <w:t xml:space="preserve"> </w:t>
      </w:r>
      <w:r w:rsidR="00D14987" w:rsidRPr="004562E6">
        <w:rPr>
          <w:rFonts w:asciiTheme="majorBidi" w:hAnsiTheme="majorBidi" w:cstheme="majorBidi"/>
          <w:sz w:val="24"/>
          <w:szCs w:val="24"/>
        </w:rPr>
        <w:t xml:space="preserve">from a religious and </w:t>
      </w:r>
      <w:r w:rsidR="00D15420" w:rsidRPr="004562E6">
        <w:rPr>
          <w:rFonts w:asciiTheme="majorBidi" w:hAnsiTheme="majorBidi" w:cstheme="majorBidi"/>
          <w:sz w:val="24"/>
          <w:szCs w:val="24"/>
        </w:rPr>
        <w:t xml:space="preserve">national </w:t>
      </w:r>
      <w:r w:rsidR="00D14987" w:rsidRPr="004562E6">
        <w:rPr>
          <w:rFonts w:asciiTheme="majorBidi" w:hAnsiTheme="majorBidi" w:cstheme="majorBidi"/>
          <w:sz w:val="24"/>
          <w:szCs w:val="24"/>
        </w:rPr>
        <w:t xml:space="preserve">perspective, </w:t>
      </w:r>
      <w:r w:rsidR="007015C9" w:rsidRPr="004562E6">
        <w:rPr>
          <w:rFonts w:asciiTheme="majorBidi" w:hAnsiTheme="majorBidi" w:cstheme="majorBidi"/>
          <w:sz w:val="24"/>
          <w:szCs w:val="24"/>
        </w:rPr>
        <w:t>contending</w:t>
      </w:r>
      <w:r w:rsidR="00D14987" w:rsidRPr="004562E6">
        <w:rPr>
          <w:rFonts w:asciiTheme="majorBidi" w:hAnsiTheme="majorBidi" w:cstheme="majorBidi"/>
          <w:sz w:val="24"/>
          <w:szCs w:val="24"/>
        </w:rPr>
        <w:t>, "</w:t>
      </w:r>
      <w:r w:rsidR="00D14987" w:rsidRPr="004562E6">
        <w:rPr>
          <w:rFonts w:asciiTheme="majorBidi" w:hAnsiTheme="majorBidi" w:cstheme="majorBidi"/>
          <w:i/>
          <w:iCs/>
          <w:sz w:val="24"/>
          <w:szCs w:val="24"/>
        </w:rPr>
        <w:t xml:space="preserve">I cannot use any language other than Arabic. Even if we have non-Arab customers, I refrain from using Hebrew, Russian, or English. </w:t>
      </w:r>
      <w:r w:rsidR="00B40060" w:rsidRPr="004562E6">
        <w:rPr>
          <w:rFonts w:asciiTheme="majorBidi" w:hAnsiTheme="majorBidi" w:cstheme="majorBidi"/>
          <w:i/>
          <w:iCs/>
          <w:sz w:val="24"/>
          <w:szCs w:val="24"/>
        </w:rPr>
        <w:t xml:space="preserve"> T</w:t>
      </w:r>
      <w:r w:rsidR="00D14987" w:rsidRPr="004562E6">
        <w:rPr>
          <w:rFonts w:asciiTheme="majorBidi" w:hAnsiTheme="majorBidi" w:cstheme="majorBidi"/>
          <w:i/>
          <w:iCs/>
          <w:sz w:val="24"/>
          <w:szCs w:val="24"/>
        </w:rPr>
        <w:t xml:space="preserve">he language of our Qur’an </w:t>
      </w:r>
      <w:ins w:id="124" w:author="Michael Miller" w:date="2024-10-13T09:53:00Z" w16du:dateUtc="2024-10-13T07:53:00Z">
        <w:r w:rsidR="0023648A">
          <w:rPr>
            <w:rFonts w:asciiTheme="majorBidi" w:hAnsiTheme="majorBidi" w:cstheme="majorBidi"/>
            <w:i/>
            <w:iCs/>
            <w:sz w:val="24"/>
            <w:szCs w:val="24"/>
          </w:rPr>
          <w:t xml:space="preserve">alone </w:t>
        </w:r>
      </w:ins>
      <w:r w:rsidR="00D14987" w:rsidRPr="004562E6">
        <w:rPr>
          <w:rFonts w:asciiTheme="majorBidi" w:hAnsiTheme="majorBidi" w:cstheme="majorBidi"/>
          <w:i/>
          <w:iCs/>
          <w:sz w:val="24"/>
          <w:szCs w:val="24"/>
        </w:rPr>
        <w:t xml:space="preserve">should </w:t>
      </w:r>
      <w:del w:id="125" w:author="Michael Miller" w:date="2024-10-13T09:53:00Z" w16du:dateUtc="2024-10-13T07:53:00Z">
        <w:r w:rsidR="00D14987" w:rsidRPr="004562E6" w:rsidDel="0023648A">
          <w:rPr>
            <w:rFonts w:asciiTheme="majorBidi" w:hAnsiTheme="majorBidi" w:cstheme="majorBidi"/>
            <w:i/>
            <w:iCs/>
            <w:sz w:val="24"/>
            <w:szCs w:val="24"/>
          </w:rPr>
          <w:delText xml:space="preserve">exclusively </w:delText>
        </w:r>
      </w:del>
      <w:r w:rsidR="00D14987" w:rsidRPr="004562E6">
        <w:rPr>
          <w:rFonts w:asciiTheme="majorBidi" w:hAnsiTheme="majorBidi" w:cstheme="majorBidi"/>
          <w:i/>
          <w:iCs/>
          <w:sz w:val="24"/>
          <w:szCs w:val="24"/>
        </w:rPr>
        <w:t>appear on our signs</w:t>
      </w:r>
      <w:r w:rsidR="00D14987" w:rsidRPr="004562E6">
        <w:rPr>
          <w:rFonts w:asciiTheme="majorBidi" w:hAnsiTheme="majorBidi" w:cstheme="majorBidi"/>
          <w:sz w:val="24"/>
          <w:szCs w:val="24"/>
        </w:rPr>
        <w:t>."</w:t>
      </w:r>
    </w:p>
    <w:p w14:paraId="35551A58" w14:textId="6CDF6A3F" w:rsidR="00FA206C" w:rsidRPr="004562E6" w:rsidRDefault="00354E5F" w:rsidP="00FA206C">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lastRenderedPageBreak/>
        <w:t xml:space="preserve">In summary, the choice of an Arabic-only shop sign in Eastern Barta’a holds deep </w:t>
      </w:r>
      <w:r w:rsidR="00B40060" w:rsidRPr="004562E6">
        <w:rPr>
          <w:rFonts w:asciiTheme="majorBidi" w:hAnsiTheme="majorBidi" w:cstheme="majorBidi"/>
          <w:sz w:val="24"/>
          <w:szCs w:val="24"/>
        </w:rPr>
        <w:t>significance, aligning</w:t>
      </w:r>
      <w:r w:rsidRPr="004562E6">
        <w:rPr>
          <w:rFonts w:asciiTheme="majorBidi" w:hAnsiTheme="majorBidi" w:cstheme="majorBidi"/>
          <w:sz w:val="24"/>
          <w:szCs w:val="24"/>
        </w:rPr>
        <w:t xml:space="preserve"> it with the cultural and linguistic context of the Arab region. The strategic decision is based on the predominant use of Arabic in the community and has proven successful in attracting mainly Arab customers.  From a religious and national perspective, the owner defends the exclusivity of Arabic on the sign, relating it to the language of the Qur’an and expressing a personal and professional commitment, even when dealing with non-Arab customers. Overall, the Arabic-only sign becomes not just a linguistic choice, but a reflection of cultural identity and a strategic business decision rooted in the owner's profound beliefs and experiences.</w:t>
      </w:r>
    </w:p>
    <w:p w14:paraId="33C4E9DD" w14:textId="49ADAC2E" w:rsidR="001349D5" w:rsidRPr="007015C9" w:rsidRDefault="001349D5" w:rsidP="00F4370E">
      <w:pPr>
        <w:bidi w:val="0"/>
        <w:spacing w:line="360" w:lineRule="auto"/>
        <w:jc w:val="center"/>
        <w:rPr>
          <w:rFonts w:asciiTheme="majorBidi" w:hAnsiTheme="majorBidi" w:cstheme="majorBidi"/>
          <w:b/>
          <w:bCs/>
          <w:i/>
          <w:iCs/>
          <w:sz w:val="24"/>
          <w:szCs w:val="24"/>
        </w:rPr>
      </w:pPr>
      <w:r w:rsidRPr="001349D5">
        <w:rPr>
          <w:rFonts w:asciiTheme="majorBidi" w:hAnsiTheme="majorBidi" w:cstheme="majorBidi"/>
          <w:i/>
          <w:iCs/>
          <w:sz w:val="24"/>
          <w:szCs w:val="24"/>
        </w:rPr>
        <w:br/>
      </w:r>
      <w:r w:rsidRPr="001349D5">
        <w:rPr>
          <w:rFonts w:asciiTheme="majorBidi" w:hAnsiTheme="majorBidi" w:cstheme="majorBidi"/>
          <w:noProof/>
          <w:sz w:val="24"/>
          <w:szCs w:val="24"/>
        </w:rPr>
        <w:drawing>
          <wp:inline distT="0" distB="0" distL="0" distR="0" wp14:anchorId="11FC26D1" wp14:editId="5D3C5923">
            <wp:extent cx="3588888" cy="213000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8116"/>
                    <a:stretch/>
                  </pic:blipFill>
                  <pic:spPr bwMode="auto">
                    <a:xfrm>
                      <a:off x="0" y="0"/>
                      <a:ext cx="3710712" cy="2202312"/>
                    </a:xfrm>
                    <a:prstGeom prst="rect">
                      <a:avLst/>
                    </a:prstGeom>
                    <a:noFill/>
                    <a:ln>
                      <a:noFill/>
                    </a:ln>
                    <a:extLst>
                      <a:ext uri="{53640926-AAD7-44D8-BBD7-CCE9431645EC}">
                        <a14:shadowObscured xmlns:a14="http://schemas.microsoft.com/office/drawing/2010/main"/>
                      </a:ext>
                    </a:extLst>
                  </pic:spPr>
                </pic:pic>
              </a:graphicData>
            </a:graphic>
          </wp:inline>
        </w:drawing>
      </w:r>
      <w:r w:rsidRPr="001349D5">
        <w:rPr>
          <w:rFonts w:asciiTheme="majorBidi" w:hAnsiTheme="majorBidi" w:cstheme="majorBidi"/>
          <w:i/>
          <w:iCs/>
          <w:sz w:val="24"/>
          <w:szCs w:val="24"/>
        </w:rPr>
        <w:br/>
      </w:r>
      <w:r w:rsidR="00B341ED">
        <w:rPr>
          <w:rFonts w:asciiTheme="majorBidi" w:hAnsiTheme="majorBidi" w:cstheme="majorBidi"/>
          <w:b/>
          <w:bCs/>
          <w:sz w:val="24"/>
          <w:szCs w:val="24"/>
        </w:rPr>
        <w:t xml:space="preserve">Picture </w:t>
      </w:r>
      <w:r w:rsidR="002D0659" w:rsidRPr="00E81A6B">
        <w:rPr>
          <w:rFonts w:asciiTheme="majorBidi" w:hAnsiTheme="majorBidi" w:cstheme="majorBidi"/>
          <w:b/>
          <w:bCs/>
          <w:sz w:val="24"/>
          <w:szCs w:val="24"/>
        </w:rPr>
        <w:t xml:space="preserve">no. 1. </w:t>
      </w:r>
      <w:r w:rsidRPr="00E81A6B">
        <w:rPr>
          <w:rFonts w:asciiTheme="majorBidi" w:hAnsiTheme="majorBidi" w:cstheme="majorBidi"/>
          <w:b/>
          <w:bCs/>
          <w:sz w:val="24"/>
          <w:szCs w:val="24"/>
        </w:rPr>
        <w:t xml:space="preserve"> </w:t>
      </w:r>
      <w:r w:rsidRPr="007015C9">
        <w:rPr>
          <w:rFonts w:asciiTheme="majorBidi" w:hAnsiTheme="majorBidi" w:cstheme="majorBidi"/>
          <w:b/>
          <w:bCs/>
          <w:sz w:val="24"/>
          <w:szCs w:val="24"/>
        </w:rPr>
        <w:t>Arabic-</w:t>
      </w:r>
      <w:r w:rsidR="00EE7A2C" w:rsidRPr="007015C9">
        <w:rPr>
          <w:rFonts w:asciiTheme="majorBidi" w:hAnsiTheme="majorBidi" w:cstheme="majorBidi"/>
          <w:b/>
          <w:bCs/>
          <w:sz w:val="24"/>
          <w:szCs w:val="24"/>
        </w:rPr>
        <w:t>only sign</w:t>
      </w:r>
      <w:r w:rsidR="00E81A6B" w:rsidRPr="007015C9">
        <w:rPr>
          <w:rFonts w:asciiTheme="majorBidi" w:hAnsiTheme="majorBidi" w:cstheme="majorBidi"/>
          <w:b/>
          <w:bCs/>
          <w:sz w:val="24"/>
          <w:szCs w:val="24"/>
        </w:rPr>
        <w:t xml:space="preserve"> on a </w:t>
      </w:r>
      <w:r w:rsidRPr="007015C9">
        <w:rPr>
          <w:rFonts w:asciiTheme="majorBidi" w:hAnsiTheme="majorBidi" w:cstheme="majorBidi"/>
          <w:b/>
          <w:bCs/>
          <w:sz w:val="24"/>
          <w:szCs w:val="24"/>
        </w:rPr>
        <w:t>Miscellaneous Shop in Eastern Barta'a</w:t>
      </w:r>
    </w:p>
    <w:p w14:paraId="28A27CE7" w14:textId="3B05CD83" w:rsidR="00345567" w:rsidRPr="00345567" w:rsidRDefault="00345567" w:rsidP="00345567">
      <w:pPr>
        <w:bidi w:val="0"/>
        <w:spacing w:line="360" w:lineRule="auto"/>
        <w:ind w:firstLine="720"/>
        <w:jc w:val="both"/>
        <w:rPr>
          <w:rFonts w:asciiTheme="majorBidi" w:hAnsiTheme="majorBidi" w:cstheme="majorBidi"/>
          <w:sz w:val="24"/>
          <w:szCs w:val="24"/>
        </w:rPr>
      </w:pPr>
      <w:r w:rsidRPr="00345567">
        <w:rPr>
          <w:rFonts w:asciiTheme="majorBidi" w:hAnsiTheme="majorBidi" w:cstheme="majorBidi"/>
          <w:b/>
          <w:bCs/>
          <w:sz w:val="24"/>
          <w:szCs w:val="24"/>
        </w:rPr>
        <w:t>English-only</w:t>
      </w:r>
      <w:r w:rsidRPr="00345567">
        <w:rPr>
          <w:rFonts w:asciiTheme="majorBidi" w:hAnsiTheme="majorBidi" w:cstheme="majorBidi"/>
          <w:sz w:val="24"/>
          <w:szCs w:val="24"/>
        </w:rPr>
        <w:t xml:space="preserve"> shop signs are not common in the village, with Arabic-only signs being far more prevalent. On the eastern side, Palestinian Arabs generally view English as a second language, while on the western side, it's often learned as a third language, after Hebrew. Picture no. 2 </w:t>
      </w:r>
      <w:r>
        <w:rPr>
          <w:rFonts w:asciiTheme="majorBidi" w:hAnsiTheme="majorBidi" w:cstheme="majorBidi"/>
          <w:sz w:val="24"/>
          <w:szCs w:val="24"/>
        </w:rPr>
        <w:t xml:space="preserve">illustrates </w:t>
      </w:r>
      <w:r w:rsidRPr="00345567">
        <w:rPr>
          <w:rFonts w:asciiTheme="majorBidi" w:hAnsiTheme="majorBidi" w:cstheme="majorBidi"/>
          <w:sz w:val="24"/>
          <w:szCs w:val="24"/>
        </w:rPr>
        <w:t>an English-only shop sign.</w:t>
      </w:r>
    </w:p>
    <w:p w14:paraId="7C9E81F5" w14:textId="18C17248" w:rsidR="00345567" w:rsidRPr="00345567" w:rsidRDefault="00A93B52" w:rsidP="00A93B52">
      <w:pPr>
        <w:bidi w:val="0"/>
        <w:spacing w:line="360" w:lineRule="auto"/>
        <w:ind w:firstLine="720"/>
        <w:jc w:val="both"/>
        <w:rPr>
          <w:rFonts w:asciiTheme="majorBidi" w:hAnsiTheme="majorBidi" w:cstheme="majorBidi"/>
          <w:sz w:val="24"/>
          <w:szCs w:val="24"/>
        </w:rPr>
      </w:pPr>
      <w:r w:rsidRPr="00A93B52">
        <w:rPr>
          <w:rFonts w:asciiTheme="majorBidi" w:hAnsiTheme="majorBidi" w:cstheme="majorBidi"/>
          <w:sz w:val="24"/>
          <w:szCs w:val="24"/>
        </w:rPr>
        <w:t xml:space="preserve">When asked about his choice of language, the 25-year-old shop owner from </w:t>
      </w:r>
      <w:r w:rsidR="00733B6A">
        <w:rPr>
          <w:rFonts w:asciiTheme="majorBidi" w:hAnsiTheme="majorBidi" w:cstheme="majorBidi"/>
          <w:sz w:val="24"/>
          <w:szCs w:val="24"/>
        </w:rPr>
        <w:t xml:space="preserve">Western </w:t>
      </w:r>
      <w:r w:rsidRPr="00A93B52">
        <w:rPr>
          <w:rFonts w:asciiTheme="majorBidi" w:hAnsiTheme="majorBidi" w:cstheme="majorBidi"/>
          <w:sz w:val="24"/>
          <w:szCs w:val="24"/>
        </w:rPr>
        <w:t>Barta'a explained,</w:t>
      </w:r>
      <w:del w:id="126" w:author="Michael Miller" w:date="2024-10-13T10:00:00Z" w16du:dateUtc="2024-10-13T08:00:00Z">
        <w:r w:rsidDel="00DA082F">
          <w:rPr>
            <w:rFonts w:asciiTheme="majorBidi" w:hAnsiTheme="majorBidi" w:cstheme="majorBidi"/>
            <w:sz w:val="24"/>
            <w:szCs w:val="24"/>
          </w:rPr>
          <w:delText xml:space="preserve"> </w:delText>
        </w:r>
      </w:del>
      <w:r w:rsidR="00345567" w:rsidRPr="00345567">
        <w:rPr>
          <w:rFonts w:asciiTheme="majorBidi" w:hAnsiTheme="majorBidi" w:cstheme="majorBidi"/>
          <w:sz w:val="24"/>
          <w:szCs w:val="24"/>
        </w:rPr>
        <w:t xml:space="preserve"> "</w:t>
      </w:r>
      <w:r w:rsidR="00345567" w:rsidRPr="006D2155">
        <w:rPr>
          <w:rFonts w:asciiTheme="majorBidi" w:hAnsiTheme="majorBidi" w:cstheme="majorBidi"/>
          <w:i/>
          <w:iCs/>
          <w:sz w:val="24"/>
          <w:szCs w:val="24"/>
        </w:rPr>
        <w:t>English serves as a unifying factor for both Arabs and Jews. I deemed it unnecessary to include Hebrew since not everyone in this region is proficient in Hebrew due to the shop's proximity to the dividing line between Eastern and Western Barta'a. Given that our customer base comprises not only Arabs but also international visitors, I chose to feature English on the store sign. It serves as a common language for the various communities</w:t>
      </w:r>
      <w:r w:rsidR="00345567" w:rsidRPr="00345567">
        <w:rPr>
          <w:rFonts w:asciiTheme="majorBidi" w:hAnsiTheme="majorBidi" w:cstheme="majorBidi"/>
          <w:sz w:val="24"/>
          <w:szCs w:val="24"/>
        </w:rPr>
        <w:t>."</w:t>
      </w:r>
    </w:p>
    <w:p w14:paraId="67EC7E40" w14:textId="77777777" w:rsidR="00345567" w:rsidRPr="00345567" w:rsidRDefault="00345567" w:rsidP="00345567">
      <w:pPr>
        <w:bidi w:val="0"/>
        <w:spacing w:line="360" w:lineRule="auto"/>
        <w:ind w:firstLine="720"/>
        <w:jc w:val="both"/>
        <w:rPr>
          <w:rFonts w:asciiTheme="majorBidi" w:hAnsiTheme="majorBidi" w:cstheme="majorBidi"/>
          <w:sz w:val="24"/>
          <w:szCs w:val="24"/>
        </w:rPr>
      </w:pPr>
      <w:r w:rsidRPr="00345567">
        <w:rPr>
          <w:rFonts w:asciiTheme="majorBidi" w:hAnsiTheme="majorBidi" w:cstheme="majorBidi"/>
          <w:sz w:val="24"/>
          <w:szCs w:val="24"/>
        </w:rPr>
        <w:t>He further clarified, "</w:t>
      </w:r>
      <w:r w:rsidRPr="006D2155">
        <w:rPr>
          <w:rFonts w:asciiTheme="majorBidi" w:hAnsiTheme="majorBidi" w:cstheme="majorBidi"/>
          <w:i/>
          <w:iCs/>
          <w:sz w:val="24"/>
          <w:szCs w:val="24"/>
        </w:rPr>
        <w:t>I opted for English to enhance visibility. The name 'Royal Tech' might not resonate if written in Arabic or Hebrew, as its meaning is inherently English. As a universal language, English holds preference over others.</w:t>
      </w:r>
      <w:r w:rsidRPr="00345567">
        <w:rPr>
          <w:rFonts w:asciiTheme="majorBidi" w:hAnsiTheme="majorBidi" w:cstheme="majorBidi"/>
          <w:sz w:val="24"/>
          <w:szCs w:val="24"/>
        </w:rPr>
        <w:t>"</w:t>
      </w:r>
    </w:p>
    <w:p w14:paraId="76B44CF7" w14:textId="77777777" w:rsidR="00345567" w:rsidRPr="00345567" w:rsidRDefault="00345567" w:rsidP="00345567">
      <w:pPr>
        <w:bidi w:val="0"/>
        <w:spacing w:line="360" w:lineRule="auto"/>
        <w:ind w:firstLine="720"/>
        <w:jc w:val="both"/>
        <w:rPr>
          <w:rFonts w:asciiTheme="majorBidi" w:hAnsiTheme="majorBidi" w:cstheme="majorBidi"/>
          <w:sz w:val="24"/>
          <w:szCs w:val="24"/>
        </w:rPr>
      </w:pPr>
      <w:r w:rsidRPr="00345567">
        <w:rPr>
          <w:rFonts w:asciiTheme="majorBidi" w:hAnsiTheme="majorBidi" w:cstheme="majorBidi"/>
          <w:sz w:val="24"/>
          <w:szCs w:val="24"/>
        </w:rPr>
        <w:lastRenderedPageBreak/>
        <w:t>Regarding whether language affects customer attraction, he remarked, "</w:t>
      </w:r>
      <w:r w:rsidRPr="006D2155">
        <w:rPr>
          <w:rFonts w:asciiTheme="majorBidi" w:hAnsiTheme="majorBidi" w:cstheme="majorBidi"/>
          <w:i/>
          <w:iCs/>
          <w:sz w:val="24"/>
          <w:szCs w:val="24"/>
        </w:rPr>
        <w:t>The language itself may not necessarily influence customer attraction. It's the logo and images that offer an initial impression of the store, influencing and attracting customers. Not everyone can read, even in their mother tongue. The exterior images convey the store's offerings, allowing potential customers to understand its direction before entering.</w:t>
      </w:r>
      <w:r w:rsidRPr="00345567">
        <w:rPr>
          <w:rFonts w:asciiTheme="majorBidi" w:hAnsiTheme="majorBidi" w:cstheme="majorBidi"/>
          <w:sz w:val="24"/>
          <w:szCs w:val="24"/>
        </w:rPr>
        <w:t>"</w:t>
      </w:r>
    </w:p>
    <w:p w14:paraId="7DF99943" w14:textId="5802F539" w:rsidR="00345567" w:rsidRPr="00345567" w:rsidRDefault="00345567" w:rsidP="00345567">
      <w:pPr>
        <w:bidi w:val="0"/>
        <w:spacing w:line="360" w:lineRule="auto"/>
        <w:ind w:firstLine="720"/>
        <w:jc w:val="both"/>
        <w:rPr>
          <w:rFonts w:asciiTheme="majorBidi" w:hAnsiTheme="majorBidi" w:cstheme="majorBidi"/>
          <w:sz w:val="24"/>
          <w:szCs w:val="24"/>
        </w:rPr>
      </w:pPr>
      <w:r w:rsidRPr="00345567">
        <w:rPr>
          <w:rFonts w:asciiTheme="majorBidi" w:hAnsiTheme="majorBidi" w:cstheme="majorBidi"/>
          <w:sz w:val="24"/>
          <w:szCs w:val="24"/>
        </w:rPr>
        <w:t>On the absence of Arabic on his sign, the owner said, "</w:t>
      </w:r>
      <w:r w:rsidRPr="006D2155">
        <w:rPr>
          <w:rFonts w:asciiTheme="majorBidi" w:hAnsiTheme="majorBidi" w:cstheme="majorBidi"/>
          <w:i/>
          <w:iCs/>
          <w:sz w:val="24"/>
          <w:szCs w:val="24"/>
        </w:rPr>
        <w:t>English imparts prestige, credibility, and modernity. In today's context, people may not be overly concerned about the language of the name. Additionally, with visible exterior pictures, people can comprehend the store's offerings without relying solely on the language, whether in Arabic or any oth</w:t>
      </w:r>
      <w:r w:rsidR="00B21A3F" w:rsidRPr="006D2155">
        <w:rPr>
          <w:rFonts w:asciiTheme="majorBidi" w:hAnsiTheme="majorBidi" w:cstheme="majorBidi"/>
          <w:i/>
          <w:iCs/>
          <w:sz w:val="24"/>
          <w:szCs w:val="24"/>
        </w:rPr>
        <w:t>er</w:t>
      </w:r>
      <w:r w:rsidR="00C97F28" w:rsidRPr="006D2155">
        <w:rPr>
          <w:rFonts w:asciiTheme="majorBidi" w:hAnsiTheme="majorBidi" w:cstheme="majorBidi"/>
          <w:i/>
          <w:iCs/>
          <w:sz w:val="24"/>
          <w:szCs w:val="24"/>
        </w:rPr>
        <w:t xml:space="preserve"> language.</w:t>
      </w:r>
      <w:r w:rsidR="00C97F28">
        <w:rPr>
          <w:rFonts w:asciiTheme="majorBidi" w:hAnsiTheme="majorBidi" w:cstheme="majorBidi"/>
          <w:sz w:val="24"/>
          <w:szCs w:val="24"/>
        </w:rPr>
        <w:t>"</w:t>
      </w:r>
    </w:p>
    <w:p w14:paraId="6B070FBB" w14:textId="5BDE90F1" w:rsidR="007333BD" w:rsidRPr="004562E6" w:rsidRDefault="007333BD" w:rsidP="00345567">
      <w:pPr>
        <w:bidi w:val="0"/>
        <w:spacing w:line="360" w:lineRule="auto"/>
        <w:ind w:firstLine="720"/>
        <w:jc w:val="both"/>
        <w:rPr>
          <w:rFonts w:asciiTheme="majorBidi" w:hAnsiTheme="majorBidi" w:cstheme="majorBidi"/>
          <w:sz w:val="24"/>
          <w:szCs w:val="24"/>
        </w:rPr>
      </w:pPr>
      <w:r w:rsidRPr="004562E6">
        <w:rPr>
          <w:rFonts w:asciiTheme="majorBidi" w:hAnsiTheme="majorBidi" w:cstheme="majorBidi"/>
          <w:sz w:val="24"/>
          <w:szCs w:val="24"/>
        </w:rPr>
        <w:t>In a nutshell, English-only shop signs are notably less prevalent compared to Arabic-only signs</w:t>
      </w:r>
      <w:r w:rsidR="00E039D2" w:rsidRPr="004562E6">
        <w:rPr>
          <w:rFonts w:asciiTheme="majorBidi" w:hAnsiTheme="majorBidi" w:cstheme="majorBidi"/>
          <w:sz w:val="24"/>
          <w:szCs w:val="24"/>
        </w:rPr>
        <w:t>.</w:t>
      </w:r>
      <w:r w:rsidRPr="004562E6">
        <w:rPr>
          <w:rFonts w:asciiTheme="majorBidi" w:hAnsiTheme="majorBidi" w:cstheme="majorBidi"/>
          <w:sz w:val="24"/>
          <w:szCs w:val="24"/>
        </w:rPr>
        <w:t xml:space="preserve"> </w:t>
      </w:r>
      <w:commentRangeStart w:id="127"/>
      <w:r w:rsidR="00406DC5" w:rsidRPr="004562E6">
        <w:rPr>
          <w:rFonts w:asciiTheme="majorBidi" w:hAnsiTheme="majorBidi" w:cstheme="majorBidi"/>
          <w:sz w:val="24"/>
          <w:szCs w:val="24"/>
        </w:rPr>
        <w:t xml:space="preserve">Noteworthily </w:t>
      </w:r>
      <w:r w:rsidR="00024556" w:rsidRPr="00024556">
        <w:rPr>
          <w:rFonts w:asciiTheme="majorBidi" w:hAnsiTheme="majorBidi" w:cstheme="majorBidi"/>
          <w:sz w:val="24"/>
          <w:szCs w:val="24"/>
        </w:rPr>
        <w:t xml:space="preserve">mentioning </w:t>
      </w:r>
      <w:commentRangeEnd w:id="127"/>
      <w:r w:rsidR="00DA082F">
        <w:rPr>
          <w:rStyle w:val="CommentReference"/>
        </w:rPr>
        <w:commentReference w:id="127"/>
      </w:r>
      <w:r w:rsidR="00024556" w:rsidRPr="00024556">
        <w:rPr>
          <w:rFonts w:asciiTheme="majorBidi" w:hAnsiTheme="majorBidi" w:cstheme="majorBidi"/>
          <w:sz w:val="24"/>
          <w:szCs w:val="24"/>
        </w:rPr>
        <w:t>that</w:t>
      </w:r>
      <w:r w:rsidR="00406DC5" w:rsidRPr="004562E6">
        <w:rPr>
          <w:rFonts w:asciiTheme="majorBidi" w:hAnsiTheme="majorBidi" w:cstheme="majorBidi"/>
          <w:sz w:val="24"/>
          <w:szCs w:val="24"/>
        </w:rPr>
        <w:t xml:space="preserve"> </w:t>
      </w:r>
      <w:r w:rsidRPr="004562E6">
        <w:rPr>
          <w:rFonts w:asciiTheme="majorBidi" w:hAnsiTheme="majorBidi" w:cstheme="majorBidi"/>
          <w:sz w:val="24"/>
          <w:szCs w:val="24"/>
        </w:rPr>
        <w:t xml:space="preserve">customer attraction is more influenced by the logo and images than the language itself, suggesting that the exterior visuals convey the store's offerings effectively. Regarding the absence of Arabic on the sign, English </w:t>
      </w:r>
      <w:r w:rsidR="00406DC5" w:rsidRPr="004562E6">
        <w:rPr>
          <w:rFonts w:asciiTheme="majorBidi" w:hAnsiTheme="majorBidi" w:cstheme="majorBidi"/>
          <w:sz w:val="24"/>
          <w:szCs w:val="24"/>
        </w:rPr>
        <w:t xml:space="preserve">is associated </w:t>
      </w:r>
      <w:r w:rsidRPr="004562E6">
        <w:rPr>
          <w:rFonts w:asciiTheme="majorBidi" w:hAnsiTheme="majorBidi" w:cstheme="majorBidi"/>
          <w:sz w:val="24"/>
          <w:szCs w:val="24"/>
        </w:rPr>
        <w:t>with prestige, credibility, and modernity, asserting that, in today's context, the language may be secondary to visible images in conveying the store's essence. Overall, the English-only sign is a deliberate choice aimed at fostering inclusivity and attracting a diverse customer base, highlighting the perceived universal appeal and practicality of English in the context of the shop's offerings and clientele.</w:t>
      </w:r>
    </w:p>
    <w:p w14:paraId="44140175" w14:textId="38962EE5" w:rsidR="0087361E" w:rsidRDefault="001349D5" w:rsidP="00BD39C5">
      <w:pPr>
        <w:bidi w:val="0"/>
        <w:spacing w:line="360" w:lineRule="auto"/>
        <w:jc w:val="center"/>
        <w:rPr>
          <w:rFonts w:asciiTheme="majorBidi" w:hAnsiTheme="majorBidi" w:cstheme="majorBidi"/>
          <w:sz w:val="24"/>
          <w:szCs w:val="24"/>
        </w:rPr>
      </w:pPr>
      <w:bookmarkStart w:id="128" w:name="_Hlk112357558"/>
      <w:r w:rsidRPr="001349D5">
        <w:rPr>
          <w:rFonts w:asciiTheme="majorBidi" w:hAnsiTheme="majorBidi" w:cstheme="majorBidi"/>
          <w:noProof/>
          <w:sz w:val="24"/>
          <w:szCs w:val="24"/>
        </w:rPr>
        <w:drawing>
          <wp:inline distT="0" distB="0" distL="0" distR="0" wp14:anchorId="24DCDCB6" wp14:editId="3848A029">
            <wp:extent cx="3102228" cy="1960318"/>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t="32708" b="32448"/>
                    <a:stretch/>
                  </pic:blipFill>
                  <pic:spPr bwMode="auto">
                    <a:xfrm>
                      <a:off x="0" y="0"/>
                      <a:ext cx="3128163" cy="1976707"/>
                    </a:xfrm>
                    <a:prstGeom prst="rect">
                      <a:avLst/>
                    </a:prstGeom>
                    <a:noFill/>
                    <a:ln>
                      <a:noFill/>
                    </a:ln>
                    <a:extLst>
                      <a:ext uri="{53640926-AAD7-44D8-BBD7-CCE9431645EC}">
                        <a14:shadowObscured xmlns:a14="http://schemas.microsoft.com/office/drawing/2010/main"/>
                      </a:ext>
                    </a:extLst>
                  </pic:spPr>
                </pic:pic>
              </a:graphicData>
            </a:graphic>
          </wp:inline>
        </w:drawing>
      </w:r>
      <w:r w:rsidRPr="001349D5">
        <w:rPr>
          <w:rFonts w:asciiTheme="majorBidi" w:hAnsiTheme="majorBidi" w:cstheme="majorBidi"/>
          <w:b/>
          <w:bCs/>
          <w:sz w:val="24"/>
          <w:szCs w:val="24"/>
        </w:rPr>
        <w:br/>
      </w:r>
      <w:r w:rsidR="002D0659">
        <w:rPr>
          <w:rFonts w:asciiTheme="majorBidi" w:hAnsiTheme="majorBidi" w:cstheme="majorBidi"/>
          <w:b/>
          <w:bCs/>
          <w:sz w:val="24"/>
          <w:szCs w:val="24"/>
        </w:rPr>
        <w:t xml:space="preserve"> </w:t>
      </w:r>
      <w:r w:rsidR="00D817E7">
        <w:rPr>
          <w:rFonts w:asciiTheme="majorBidi" w:hAnsiTheme="majorBidi" w:cstheme="majorBidi"/>
          <w:b/>
          <w:bCs/>
          <w:sz w:val="24"/>
          <w:szCs w:val="24"/>
        </w:rPr>
        <w:t xml:space="preserve">Picture </w:t>
      </w:r>
      <w:r w:rsidR="002D0659">
        <w:rPr>
          <w:rFonts w:asciiTheme="majorBidi" w:hAnsiTheme="majorBidi" w:cstheme="majorBidi"/>
          <w:b/>
          <w:bCs/>
          <w:sz w:val="24"/>
          <w:szCs w:val="24"/>
        </w:rPr>
        <w:t xml:space="preserve">no. 2. </w:t>
      </w:r>
      <w:r w:rsidRPr="001349D5">
        <w:rPr>
          <w:rFonts w:asciiTheme="majorBidi" w:hAnsiTheme="majorBidi" w:cstheme="majorBidi"/>
          <w:b/>
          <w:bCs/>
          <w:sz w:val="24"/>
          <w:szCs w:val="24"/>
        </w:rPr>
        <w:t xml:space="preserve"> English</w:t>
      </w:r>
      <w:r w:rsidRPr="001349D5">
        <w:rPr>
          <w:rFonts w:asciiTheme="majorBidi" w:hAnsiTheme="majorBidi" w:cstheme="majorBidi"/>
          <w:sz w:val="24"/>
          <w:szCs w:val="24"/>
        </w:rPr>
        <w:t>-</w:t>
      </w:r>
      <w:r w:rsidR="00F96BFC" w:rsidRPr="001349D5">
        <w:rPr>
          <w:rFonts w:asciiTheme="majorBidi" w:hAnsiTheme="majorBidi" w:cstheme="majorBidi"/>
          <w:sz w:val="24"/>
          <w:szCs w:val="24"/>
        </w:rPr>
        <w:t xml:space="preserve">only </w:t>
      </w:r>
      <w:r w:rsidR="00F96BFC">
        <w:rPr>
          <w:rFonts w:asciiTheme="majorBidi" w:hAnsiTheme="majorBidi" w:cstheme="majorBidi"/>
          <w:sz w:val="24"/>
          <w:szCs w:val="24"/>
        </w:rPr>
        <w:t>sign</w:t>
      </w:r>
      <w:r w:rsidR="00D15420">
        <w:rPr>
          <w:rFonts w:asciiTheme="majorBidi" w:hAnsiTheme="majorBidi" w:cstheme="majorBidi"/>
          <w:sz w:val="24"/>
          <w:szCs w:val="24"/>
        </w:rPr>
        <w:t xml:space="preserve"> on</w:t>
      </w:r>
      <w:ins w:id="129" w:author="Michael Miller" w:date="2024-10-13T10:11:00Z" w16du:dateUtc="2024-10-13T08:11:00Z">
        <w:r w:rsidR="004F503D">
          <w:rPr>
            <w:rFonts w:asciiTheme="majorBidi" w:hAnsiTheme="majorBidi" w:cstheme="majorBidi"/>
            <w:sz w:val="24"/>
            <w:szCs w:val="24"/>
          </w:rPr>
          <w:t xml:space="preserve"> a</w:t>
        </w:r>
      </w:ins>
      <w:r w:rsidR="00D15420">
        <w:rPr>
          <w:rFonts w:asciiTheme="majorBidi" w:hAnsiTheme="majorBidi" w:cstheme="majorBidi"/>
          <w:sz w:val="24"/>
          <w:szCs w:val="24"/>
        </w:rPr>
        <w:t xml:space="preserve"> </w:t>
      </w:r>
      <w:r w:rsidRPr="001349D5">
        <w:rPr>
          <w:rFonts w:asciiTheme="majorBidi" w:hAnsiTheme="majorBidi" w:cstheme="majorBidi"/>
          <w:sz w:val="24"/>
          <w:szCs w:val="24"/>
        </w:rPr>
        <w:t>computer and electronics shop sign in Western Barta'a</w:t>
      </w:r>
      <w:r w:rsidRPr="001349D5">
        <w:rPr>
          <w:rFonts w:asciiTheme="majorBidi" w:hAnsiTheme="majorBidi" w:cstheme="majorBidi"/>
          <w:b/>
          <w:bCs/>
          <w:sz w:val="24"/>
          <w:szCs w:val="24"/>
        </w:rPr>
        <w:br/>
      </w:r>
    </w:p>
    <w:p w14:paraId="416006B3" w14:textId="1E667D18" w:rsidR="00162AFB" w:rsidRPr="00162AFB" w:rsidRDefault="00162AFB" w:rsidP="00162AFB">
      <w:pPr>
        <w:bidi w:val="0"/>
        <w:spacing w:line="360" w:lineRule="auto"/>
        <w:ind w:firstLine="720"/>
        <w:jc w:val="both"/>
        <w:rPr>
          <w:rFonts w:asciiTheme="majorBidi" w:hAnsiTheme="majorBidi" w:cstheme="majorBidi"/>
          <w:sz w:val="24"/>
          <w:szCs w:val="24"/>
        </w:rPr>
      </w:pPr>
      <w:r w:rsidRPr="00764B81">
        <w:rPr>
          <w:rFonts w:asciiTheme="majorBidi" w:hAnsiTheme="majorBidi" w:cstheme="majorBidi"/>
          <w:b/>
          <w:bCs/>
          <w:sz w:val="24"/>
          <w:szCs w:val="24"/>
        </w:rPr>
        <w:t>Bilingual Arabic-Hebrew</w:t>
      </w:r>
      <w:r w:rsidRPr="00162AFB">
        <w:rPr>
          <w:rFonts w:asciiTheme="majorBidi" w:hAnsiTheme="majorBidi" w:cstheme="majorBidi"/>
          <w:sz w:val="24"/>
          <w:szCs w:val="24"/>
        </w:rPr>
        <w:t xml:space="preserve"> signs are common in Western Barta'a, though rare in Eastern Barta'a. Picture #3 shows a computer and electronics shop sign featuring both </w:t>
      </w:r>
      <w:r w:rsidRPr="00162AFB">
        <w:rPr>
          <w:rFonts w:asciiTheme="majorBidi" w:hAnsiTheme="majorBidi" w:cstheme="majorBidi"/>
          <w:sz w:val="24"/>
          <w:szCs w:val="24"/>
        </w:rPr>
        <w:lastRenderedPageBreak/>
        <w:t>languages. The shop owner, a 43-year-old man</w:t>
      </w:r>
      <w:r>
        <w:rPr>
          <w:rFonts w:asciiTheme="majorBidi" w:hAnsiTheme="majorBidi" w:cstheme="majorBidi"/>
          <w:sz w:val="24"/>
          <w:szCs w:val="24"/>
        </w:rPr>
        <w:t xml:space="preserve"> from Eastern Barta'a </w:t>
      </w:r>
      <w:r w:rsidRPr="00162AFB">
        <w:rPr>
          <w:rFonts w:asciiTheme="majorBidi" w:hAnsiTheme="majorBidi" w:cstheme="majorBidi"/>
          <w:sz w:val="24"/>
          <w:szCs w:val="24"/>
        </w:rPr>
        <w:t>, explained, "</w:t>
      </w:r>
      <w:r w:rsidRPr="006D2155">
        <w:rPr>
          <w:rFonts w:asciiTheme="majorBidi" w:hAnsiTheme="majorBidi" w:cstheme="majorBidi"/>
          <w:i/>
          <w:iCs/>
          <w:sz w:val="24"/>
          <w:szCs w:val="24"/>
        </w:rPr>
        <w:t>We originally had only Arabic on the sign, but added Hebrew as Jewish customers began visiting Eastern Barta'a. It became necessary for the sign to be bilingual.</w:t>
      </w:r>
      <w:r w:rsidRPr="00162AFB">
        <w:rPr>
          <w:rFonts w:asciiTheme="majorBidi" w:hAnsiTheme="majorBidi" w:cstheme="majorBidi"/>
          <w:sz w:val="24"/>
          <w:szCs w:val="24"/>
        </w:rPr>
        <w:t>"</w:t>
      </w:r>
    </w:p>
    <w:p w14:paraId="1BEDD7DF" w14:textId="77777777" w:rsidR="00162AFB" w:rsidRPr="00162AFB" w:rsidRDefault="00162AFB" w:rsidP="00162AFB">
      <w:pPr>
        <w:bidi w:val="0"/>
        <w:spacing w:line="360" w:lineRule="auto"/>
        <w:ind w:firstLine="720"/>
        <w:jc w:val="both"/>
        <w:rPr>
          <w:rFonts w:asciiTheme="majorBidi" w:hAnsiTheme="majorBidi" w:cstheme="majorBidi"/>
          <w:sz w:val="24"/>
          <w:szCs w:val="24"/>
        </w:rPr>
      </w:pPr>
      <w:r w:rsidRPr="00162AFB">
        <w:rPr>
          <w:rFonts w:asciiTheme="majorBidi" w:hAnsiTheme="majorBidi" w:cstheme="majorBidi"/>
          <w:sz w:val="24"/>
          <w:szCs w:val="24"/>
        </w:rPr>
        <w:t>He opted not to include English, stating, "</w:t>
      </w:r>
      <w:r w:rsidRPr="006D2155">
        <w:rPr>
          <w:rFonts w:asciiTheme="majorBidi" w:hAnsiTheme="majorBidi" w:cstheme="majorBidi"/>
          <w:i/>
          <w:iCs/>
          <w:sz w:val="24"/>
          <w:szCs w:val="24"/>
        </w:rPr>
        <w:t>There are no foreign customers here. Our shared cultural background revolves around Arabic and Hebrew, which fits with our focus on computers in this region. I might add Russian later for the Russian community, but for now, Arabic and Hebrew are enough.</w:t>
      </w:r>
      <w:r w:rsidRPr="00162AFB">
        <w:rPr>
          <w:rFonts w:asciiTheme="majorBidi" w:hAnsiTheme="majorBidi" w:cstheme="majorBidi"/>
          <w:sz w:val="24"/>
          <w:szCs w:val="24"/>
        </w:rPr>
        <w:t>"</w:t>
      </w:r>
    </w:p>
    <w:p w14:paraId="0E7F4D7F" w14:textId="77777777" w:rsidR="00162AFB" w:rsidRPr="00162AFB" w:rsidRDefault="00162AFB" w:rsidP="00162AFB">
      <w:pPr>
        <w:bidi w:val="0"/>
        <w:spacing w:line="360" w:lineRule="auto"/>
        <w:ind w:firstLine="720"/>
        <w:jc w:val="both"/>
        <w:rPr>
          <w:rFonts w:asciiTheme="majorBidi" w:hAnsiTheme="majorBidi" w:cstheme="majorBidi"/>
          <w:sz w:val="24"/>
          <w:szCs w:val="24"/>
        </w:rPr>
      </w:pPr>
      <w:r w:rsidRPr="00162AFB">
        <w:rPr>
          <w:rFonts w:asciiTheme="majorBidi" w:hAnsiTheme="majorBidi" w:cstheme="majorBidi"/>
          <w:sz w:val="24"/>
          <w:szCs w:val="24"/>
        </w:rPr>
        <w:t>On the significance of the languages, he said, "</w:t>
      </w:r>
      <w:r w:rsidRPr="006D2155">
        <w:rPr>
          <w:rFonts w:asciiTheme="majorBidi" w:hAnsiTheme="majorBidi" w:cstheme="majorBidi"/>
          <w:i/>
          <w:iCs/>
          <w:sz w:val="24"/>
          <w:szCs w:val="24"/>
        </w:rPr>
        <w:t>Arabic represents our identity as an Arab shop. Most of our customers are Arabs, and I take pride in my language. Hebrew, though the language of the occupiers, is necessary for communication and marketing with Jewish customers.</w:t>
      </w:r>
      <w:r w:rsidRPr="00162AFB">
        <w:rPr>
          <w:rFonts w:asciiTheme="majorBidi" w:hAnsiTheme="majorBidi" w:cstheme="majorBidi"/>
          <w:sz w:val="24"/>
          <w:szCs w:val="24"/>
        </w:rPr>
        <w:t>"</w:t>
      </w:r>
    </w:p>
    <w:p w14:paraId="44CCBF8D" w14:textId="77777777" w:rsidR="00162AFB" w:rsidRPr="00162AFB" w:rsidRDefault="00162AFB" w:rsidP="00162AFB">
      <w:pPr>
        <w:bidi w:val="0"/>
        <w:spacing w:line="360" w:lineRule="auto"/>
        <w:ind w:firstLine="720"/>
        <w:jc w:val="both"/>
        <w:rPr>
          <w:rFonts w:asciiTheme="majorBidi" w:hAnsiTheme="majorBidi" w:cstheme="majorBidi"/>
          <w:sz w:val="24"/>
          <w:szCs w:val="24"/>
        </w:rPr>
      </w:pPr>
      <w:r w:rsidRPr="00162AFB">
        <w:rPr>
          <w:rFonts w:asciiTheme="majorBidi" w:hAnsiTheme="majorBidi" w:cstheme="majorBidi"/>
          <w:sz w:val="24"/>
          <w:szCs w:val="24"/>
        </w:rPr>
        <w:t>In essence, Arabic reinforces Palestinian identity, while Hebrew is a practical tool for business, reflecting the complex dynamics of daily interactions with the Jewish community. The consideration of Russian for the future highlights adaptability to the evolving customer base.</w:t>
      </w:r>
    </w:p>
    <w:p w14:paraId="4E9B1593" w14:textId="6B8187AA" w:rsidR="004C49B5" w:rsidRDefault="001349D5" w:rsidP="004C49B5">
      <w:pPr>
        <w:bidi w:val="0"/>
        <w:spacing w:line="360" w:lineRule="auto"/>
        <w:jc w:val="center"/>
        <w:rPr>
          <w:rFonts w:asciiTheme="majorBidi" w:hAnsiTheme="majorBidi" w:cstheme="majorBidi"/>
          <w:b/>
          <w:bCs/>
          <w:sz w:val="24"/>
          <w:szCs w:val="24"/>
        </w:rPr>
      </w:pPr>
      <w:r w:rsidRPr="001349D5">
        <w:rPr>
          <w:rFonts w:asciiTheme="majorBidi" w:hAnsiTheme="majorBidi" w:cstheme="majorBidi"/>
          <w:sz w:val="24"/>
          <w:szCs w:val="24"/>
        </w:rPr>
        <w:br/>
      </w:r>
      <w:bookmarkEnd w:id="128"/>
      <w:r w:rsidRPr="001349D5">
        <w:rPr>
          <w:rFonts w:asciiTheme="majorBidi" w:hAnsiTheme="majorBidi" w:cstheme="majorBidi"/>
          <w:noProof/>
          <w:sz w:val="24"/>
          <w:szCs w:val="24"/>
        </w:rPr>
        <w:drawing>
          <wp:inline distT="0" distB="0" distL="0" distR="0" wp14:anchorId="0E876675" wp14:editId="25454A22">
            <wp:extent cx="3606048" cy="2020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7095" t="1157" r="331" b="55277"/>
                    <a:stretch/>
                  </pic:blipFill>
                  <pic:spPr bwMode="auto">
                    <a:xfrm>
                      <a:off x="0" y="0"/>
                      <a:ext cx="3656301" cy="2049161"/>
                    </a:xfrm>
                    <a:prstGeom prst="rect">
                      <a:avLst/>
                    </a:prstGeom>
                    <a:noFill/>
                    <a:ln>
                      <a:noFill/>
                    </a:ln>
                    <a:extLst>
                      <a:ext uri="{53640926-AAD7-44D8-BBD7-CCE9431645EC}">
                        <a14:shadowObscured xmlns:a14="http://schemas.microsoft.com/office/drawing/2010/main"/>
                      </a:ext>
                    </a:extLst>
                  </pic:spPr>
                </pic:pic>
              </a:graphicData>
            </a:graphic>
          </wp:inline>
        </w:drawing>
      </w:r>
      <w:r w:rsidRPr="001349D5">
        <w:rPr>
          <w:rFonts w:asciiTheme="majorBidi" w:hAnsiTheme="majorBidi" w:cstheme="majorBidi"/>
          <w:i/>
          <w:iCs/>
          <w:sz w:val="24"/>
          <w:szCs w:val="24"/>
        </w:rPr>
        <w:t xml:space="preserve">       </w:t>
      </w:r>
      <w:r w:rsidRPr="001349D5">
        <w:rPr>
          <w:rFonts w:asciiTheme="majorBidi" w:hAnsiTheme="majorBidi" w:cstheme="majorBidi"/>
          <w:i/>
          <w:iCs/>
          <w:sz w:val="24"/>
          <w:szCs w:val="24"/>
        </w:rPr>
        <w:br/>
        <w:t xml:space="preserve">        </w:t>
      </w:r>
      <w:r w:rsidR="00897D10">
        <w:rPr>
          <w:rFonts w:asciiTheme="majorBidi" w:hAnsiTheme="majorBidi" w:cstheme="majorBidi"/>
          <w:b/>
          <w:bCs/>
          <w:sz w:val="24"/>
          <w:szCs w:val="24"/>
        </w:rPr>
        <w:t xml:space="preserve">Picture </w:t>
      </w:r>
      <w:r w:rsidR="002D0659">
        <w:rPr>
          <w:rFonts w:asciiTheme="majorBidi" w:hAnsiTheme="majorBidi" w:cstheme="majorBidi"/>
          <w:b/>
          <w:bCs/>
          <w:sz w:val="24"/>
          <w:szCs w:val="24"/>
        </w:rPr>
        <w:t xml:space="preserve">no. 3. </w:t>
      </w:r>
      <w:r w:rsidRPr="001349D5">
        <w:rPr>
          <w:rFonts w:asciiTheme="majorBidi" w:hAnsiTheme="majorBidi" w:cstheme="majorBidi"/>
          <w:b/>
          <w:bCs/>
          <w:sz w:val="24"/>
          <w:szCs w:val="24"/>
        </w:rPr>
        <w:t xml:space="preserve"> </w:t>
      </w:r>
      <w:r w:rsidRPr="001349D5">
        <w:rPr>
          <w:rFonts w:asciiTheme="majorBidi" w:hAnsiTheme="majorBidi" w:cstheme="majorBidi"/>
          <w:sz w:val="24"/>
          <w:szCs w:val="24"/>
        </w:rPr>
        <w:t>Arabic</w:t>
      </w:r>
      <w:r w:rsidR="00187D47">
        <w:rPr>
          <w:rFonts w:asciiTheme="majorBidi" w:hAnsiTheme="majorBidi" w:cstheme="majorBidi"/>
          <w:sz w:val="24"/>
          <w:szCs w:val="24"/>
        </w:rPr>
        <w:t>-</w:t>
      </w:r>
      <w:r w:rsidRPr="001349D5">
        <w:rPr>
          <w:rFonts w:asciiTheme="majorBidi" w:hAnsiTheme="majorBidi" w:cstheme="majorBidi"/>
          <w:sz w:val="24"/>
          <w:szCs w:val="24"/>
        </w:rPr>
        <w:t>Hebrew Bilingual</w:t>
      </w:r>
      <w:r w:rsidR="00187D47">
        <w:rPr>
          <w:rFonts w:asciiTheme="majorBidi" w:hAnsiTheme="majorBidi" w:cstheme="majorBidi"/>
          <w:sz w:val="24"/>
          <w:szCs w:val="24"/>
        </w:rPr>
        <w:t xml:space="preserve"> sign </w:t>
      </w:r>
      <w:r w:rsidR="00F96BFC">
        <w:rPr>
          <w:rFonts w:asciiTheme="majorBidi" w:hAnsiTheme="majorBidi" w:cstheme="majorBidi"/>
          <w:sz w:val="24"/>
          <w:szCs w:val="24"/>
        </w:rPr>
        <w:t xml:space="preserve">on </w:t>
      </w:r>
      <w:r w:rsidR="00F96BFC" w:rsidRPr="001349D5">
        <w:rPr>
          <w:rFonts w:asciiTheme="majorBidi" w:hAnsiTheme="majorBidi" w:cstheme="majorBidi"/>
          <w:sz w:val="24"/>
          <w:szCs w:val="24"/>
        </w:rPr>
        <w:t>computer</w:t>
      </w:r>
      <w:r w:rsidRPr="001349D5">
        <w:rPr>
          <w:rFonts w:asciiTheme="majorBidi" w:hAnsiTheme="majorBidi" w:cstheme="majorBidi"/>
          <w:sz w:val="24"/>
          <w:szCs w:val="24"/>
        </w:rPr>
        <w:t xml:space="preserve"> and electronics </w:t>
      </w:r>
      <w:ins w:id="130" w:author="Michael Miller" w:date="2024-10-13T10:15:00Z" w16du:dateUtc="2024-10-13T08:15:00Z">
        <w:r w:rsidR="004F503D">
          <w:rPr>
            <w:rFonts w:asciiTheme="majorBidi" w:hAnsiTheme="majorBidi" w:cstheme="majorBidi"/>
            <w:sz w:val="24"/>
            <w:szCs w:val="24"/>
          </w:rPr>
          <w:t>s</w:t>
        </w:r>
      </w:ins>
      <w:del w:id="131" w:author="Michael Miller" w:date="2024-10-13T10:15:00Z" w16du:dateUtc="2024-10-13T08:15:00Z">
        <w:r w:rsidRPr="001349D5" w:rsidDel="004F503D">
          <w:rPr>
            <w:rFonts w:asciiTheme="majorBidi" w:hAnsiTheme="majorBidi" w:cstheme="majorBidi"/>
            <w:sz w:val="24"/>
            <w:szCs w:val="24"/>
          </w:rPr>
          <w:delText>S</w:delText>
        </w:r>
      </w:del>
      <w:r w:rsidRPr="001349D5">
        <w:rPr>
          <w:rFonts w:asciiTheme="majorBidi" w:hAnsiTheme="majorBidi" w:cstheme="majorBidi"/>
          <w:sz w:val="24"/>
          <w:szCs w:val="24"/>
        </w:rPr>
        <w:t>hop</w:t>
      </w:r>
      <w:del w:id="132" w:author="Michael Miller" w:date="2024-10-13T10:14:00Z" w16du:dateUtc="2024-10-13T08:14:00Z">
        <w:r w:rsidRPr="001349D5" w:rsidDel="004F503D">
          <w:rPr>
            <w:rFonts w:asciiTheme="majorBidi" w:hAnsiTheme="majorBidi" w:cstheme="majorBidi"/>
            <w:sz w:val="24"/>
            <w:szCs w:val="24"/>
          </w:rPr>
          <w:delText xml:space="preserve"> Sign</w:delText>
        </w:r>
      </w:del>
      <w:r w:rsidRPr="001349D5">
        <w:rPr>
          <w:rFonts w:asciiTheme="majorBidi" w:hAnsiTheme="majorBidi" w:cstheme="majorBidi"/>
          <w:sz w:val="24"/>
          <w:szCs w:val="24"/>
        </w:rPr>
        <w:t xml:space="preserve"> in Eastern Barta'a </w:t>
      </w:r>
      <w:r w:rsidRPr="001349D5">
        <w:rPr>
          <w:rFonts w:asciiTheme="majorBidi" w:hAnsiTheme="majorBidi" w:cstheme="majorBidi"/>
          <w:i/>
          <w:iCs/>
          <w:sz w:val="24"/>
          <w:szCs w:val="24"/>
        </w:rPr>
        <w:br/>
      </w:r>
      <w:r w:rsidRPr="001349D5">
        <w:rPr>
          <w:rFonts w:asciiTheme="majorBidi" w:hAnsiTheme="majorBidi" w:cstheme="majorBidi"/>
          <w:i/>
          <w:iCs/>
          <w:sz w:val="24"/>
          <w:szCs w:val="24"/>
        </w:rPr>
        <w:br/>
      </w:r>
    </w:p>
    <w:p w14:paraId="2BB5F064" w14:textId="5C132680" w:rsidR="00A76D21" w:rsidRPr="00A76D21" w:rsidRDefault="00A76D21" w:rsidP="004C49B5">
      <w:pPr>
        <w:bidi w:val="0"/>
        <w:spacing w:line="360" w:lineRule="auto"/>
        <w:jc w:val="both"/>
        <w:rPr>
          <w:rFonts w:asciiTheme="majorBidi" w:hAnsiTheme="majorBidi" w:cstheme="majorBidi"/>
          <w:sz w:val="24"/>
          <w:szCs w:val="24"/>
        </w:rPr>
      </w:pPr>
      <w:r w:rsidRPr="00764B81">
        <w:rPr>
          <w:rFonts w:asciiTheme="majorBidi" w:hAnsiTheme="majorBidi" w:cstheme="majorBidi"/>
          <w:b/>
          <w:bCs/>
          <w:sz w:val="24"/>
          <w:szCs w:val="24"/>
        </w:rPr>
        <w:t>Bilingual Arabic-English</w:t>
      </w:r>
      <w:r w:rsidRPr="00A76D21">
        <w:rPr>
          <w:rFonts w:asciiTheme="majorBidi" w:hAnsiTheme="majorBidi" w:cstheme="majorBidi"/>
          <w:sz w:val="24"/>
          <w:szCs w:val="24"/>
        </w:rPr>
        <w:t xml:space="preserve"> signs are common in Eastern Barta'a, while i</w:t>
      </w:r>
      <w:ins w:id="133" w:author="Michael Miller" w:date="2024-10-13T12:46:00Z" w16du:dateUtc="2024-10-13T10:46:00Z">
        <w:r w:rsidR="002078E0">
          <w:rPr>
            <w:rFonts w:asciiTheme="majorBidi" w:hAnsiTheme="majorBidi" w:cstheme="majorBidi"/>
            <w:sz w:val="24"/>
            <w:szCs w:val="24"/>
          </w:rPr>
          <w:t>o</w:t>
        </w:r>
      </w:ins>
      <w:del w:id="134" w:author="Michael Miller" w:date="2024-10-13T12:46:00Z" w16du:dateUtc="2024-10-13T10:46:00Z">
        <w:r w:rsidRPr="00A76D21" w:rsidDel="002078E0">
          <w:rPr>
            <w:rFonts w:asciiTheme="majorBidi" w:hAnsiTheme="majorBidi" w:cstheme="majorBidi"/>
            <w:sz w:val="24"/>
            <w:szCs w:val="24"/>
          </w:rPr>
          <w:delText>n</w:delText>
        </w:r>
      </w:del>
      <w:r w:rsidRPr="00A76D21">
        <w:rPr>
          <w:rFonts w:asciiTheme="majorBidi" w:hAnsiTheme="majorBidi" w:cstheme="majorBidi"/>
          <w:sz w:val="24"/>
          <w:szCs w:val="24"/>
        </w:rPr>
        <w:t xml:space="preserve"> the Western side, English is often used on multilingual signs (Arabic-Hebrew-English). Picture #4 shows an Arabic-English phone shop sign. The 30-year-old shop owner explained, "</w:t>
      </w:r>
      <w:r w:rsidRPr="006D2155">
        <w:rPr>
          <w:rFonts w:asciiTheme="majorBidi" w:hAnsiTheme="majorBidi" w:cstheme="majorBidi"/>
          <w:i/>
          <w:iCs/>
          <w:sz w:val="24"/>
          <w:szCs w:val="24"/>
        </w:rPr>
        <w:t xml:space="preserve">English holds international prominence, and most people visiting Barta'a are familiar with it. It helps locals </w:t>
      </w:r>
      <w:r w:rsidRPr="006D2155">
        <w:rPr>
          <w:rFonts w:asciiTheme="majorBidi" w:hAnsiTheme="majorBidi" w:cstheme="majorBidi"/>
          <w:i/>
          <w:iCs/>
          <w:sz w:val="24"/>
          <w:szCs w:val="24"/>
        </w:rPr>
        <w:lastRenderedPageBreak/>
        <w:t>and visitors quickly recognize</w:t>
      </w:r>
      <w:ins w:id="135" w:author="Michael Miller" w:date="2024-10-13T10:18:00Z" w16du:dateUtc="2024-10-13T08:18:00Z">
        <w:r w:rsidR="004F503D">
          <w:rPr>
            <w:rFonts w:asciiTheme="majorBidi" w:hAnsiTheme="majorBidi" w:cstheme="majorBidi"/>
            <w:i/>
            <w:iCs/>
            <w:sz w:val="24"/>
            <w:szCs w:val="24"/>
          </w:rPr>
          <w:t xml:space="preserve"> that</w:t>
        </w:r>
      </w:ins>
      <w:r w:rsidRPr="006D2155">
        <w:rPr>
          <w:rFonts w:asciiTheme="majorBidi" w:hAnsiTheme="majorBidi" w:cstheme="majorBidi"/>
          <w:i/>
          <w:iCs/>
          <w:sz w:val="24"/>
          <w:szCs w:val="24"/>
        </w:rPr>
        <w:t xml:space="preserve"> the store specializes in phones and accessories. But many people, especially in our Arab society, aren't as familiar with English, so I also included Arabic</w:t>
      </w:r>
      <w:r w:rsidRPr="00A76D21">
        <w:rPr>
          <w:rFonts w:asciiTheme="majorBidi" w:hAnsiTheme="majorBidi" w:cstheme="majorBidi"/>
          <w:sz w:val="24"/>
          <w:szCs w:val="24"/>
        </w:rPr>
        <w:t>."</w:t>
      </w:r>
    </w:p>
    <w:p w14:paraId="7DD408DC" w14:textId="77777777" w:rsidR="00A76D21" w:rsidRPr="00A76D21" w:rsidRDefault="00A76D21" w:rsidP="00A76D21">
      <w:pPr>
        <w:bidi w:val="0"/>
        <w:spacing w:line="360" w:lineRule="auto"/>
        <w:ind w:firstLine="720"/>
        <w:jc w:val="both"/>
        <w:rPr>
          <w:rFonts w:asciiTheme="majorBidi" w:hAnsiTheme="majorBidi" w:cstheme="majorBidi"/>
          <w:sz w:val="24"/>
          <w:szCs w:val="24"/>
        </w:rPr>
      </w:pPr>
      <w:r w:rsidRPr="00A76D21">
        <w:rPr>
          <w:rFonts w:asciiTheme="majorBidi" w:hAnsiTheme="majorBidi" w:cstheme="majorBidi"/>
          <w:sz w:val="24"/>
          <w:szCs w:val="24"/>
        </w:rPr>
        <w:t>Regarding the absence of Hebrew, he noted, "</w:t>
      </w:r>
      <w:r w:rsidRPr="006D2155">
        <w:rPr>
          <w:rFonts w:asciiTheme="majorBidi" w:hAnsiTheme="majorBidi" w:cstheme="majorBidi"/>
          <w:i/>
          <w:iCs/>
          <w:sz w:val="24"/>
          <w:szCs w:val="24"/>
        </w:rPr>
        <w:t>I would have preferred to include Hebrew since many in our society are more accustomed to it due to school and cultural influences. I may add it when I redesign the sign</w:t>
      </w:r>
      <w:r w:rsidRPr="00A76D21">
        <w:rPr>
          <w:rFonts w:asciiTheme="majorBidi" w:hAnsiTheme="majorBidi" w:cstheme="majorBidi"/>
          <w:sz w:val="24"/>
          <w:szCs w:val="24"/>
        </w:rPr>
        <w:t>."</w:t>
      </w:r>
    </w:p>
    <w:p w14:paraId="4A64ECA3" w14:textId="77777777" w:rsidR="00A76D21" w:rsidRPr="00A76D21" w:rsidRDefault="00A76D21" w:rsidP="00A76D21">
      <w:pPr>
        <w:bidi w:val="0"/>
        <w:spacing w:line="360" w:lineRule="auto"/>
        <w:ind w:firstLine="720"/>
        <w:jc w:val="both"/>
        <w:rPr>
          <w:rFonts w:asciiTheme="majorBidi" w:hAnsiTheme="majorBidi" w:cstheme="majorBidi"/>
          <w:sz w:val="24"/>
          <w:szCs w:val="24"/>
        </w:rPr>
      </w:pPr>
      <w:r w:rsidRPr="00A76D21">
        <w:rPr>
          <w:rFonts w:asciiTheme="majorBidi" w:hAnsiTheme="majorBidi" w:cstheme="majorBidi"/>
          <w:sz w:val="24"/>
          <w:szCs w:val="24"/>
        </w:rPr>
        <w:t>He emphasized, "</w:t>
      </w:r>
      <w:r w:rsidRPr="006D2155">
        <w:rPr>
          <w:rFonts w:asciiTheme="majorBidi" w:hAnsiTheme="majorBidi" w:cstheme="majorBidi"/>
          <w:i/>
          <w:iCs/>
          <w:sz w:val="24"/>
          <w:szCs w:val="24"/>
        </w:rPr>
        <w:t>Arabic symbolizes our presence as an Arab shop, reflecting our culture and customs, while English connects to international companies like Apple. Everyone recognizes it today, and with the Apple logo, customers know we specialize in Apple products</w:t>
      </w:r>
      <w:r w:rsidRPr="00A76D21">
        <w:rPr>
          <w:rFonts w:asciiTheme="majorBidi" w:hAnsiTheme="majorBidi" w:cstheme="majorBidi"/>
          <w:sz w:val="24"/>
          <w:szCs w:val="24"/>
        </w:rPr>
        <w:t>."</w:t>
      </w:r>
    </w:p>
    <w:p w14:paraId="1CD707DA" w14:textId="77777777" w:rsidR="00A76D21" w:rsidRPr="00A76D21" w:rsidRDefault="00A76D21" w:rsidP="00A76D21">
      <w:pPr>
        <w:bidi w:val="0"/>
        <w:spacing w:line="360" w:lineRule="auto"/>
        <w:ind w:firstLine="720"/>
        <w:jc w:val="both"/>
        <w:rPr>
          <w:rFonts w:asciiTheme="majorBidi" w:hAnsiTheme="majorBidi" w:cstheme="majorBidi"/>
          <w:sz w:val="24"/>
          <w:szCs w:val="24"/>
        </w:rPr>
      </w:pPr>
      <w:r w:rsidRPr="00A76D21">
        <w:rPr>
          <w:rFonts w:asciiTheme="majorBidi" w:hAnsiTheme="majorBidi" w:cstheme="majorBidi"/>
          <w:sz w:val="24"/>
          <w:szCs w:val="24"/>
        </w:rPr>
        <w:t>The shop owner highlighted English's global reach, saying, "</w:t>
      </w:r>
      <w:r w:rsidRPr="006D2155">
        <w:rPr>
          <w:rFonts w:asciiTheme="majorBidi" w:hAnsiTheme="majorBidi" w:cstheme="majorBidi"/>
          <w:i/>
          <w:iCs/>
          <w:sz w:val="24"/>
          <w:szCs w:val="24"/>
        </w:rPr>
        <w:t>English is universally recognized, even in places like China, whereas Arabic is mainly used in the Arab world</w:t>
      </w:r>
      <w:r w:rsidRPr="00A76D21">
        <w:rPr>
          <w:rFonts w:asciiTheme="majorBidi" w:hAnsiTheme="majorBidi" w:cstheme="majorBidi"/>
          <w:sz w:val="24"/>
          <w:szCs w:val="24"/>
        </w:rPr>
        <w:t>."</w:t>
      </w:r>
    </w:p>
    <w:p w14:paraId="0054F97C" w14:textId="77777777" w:rsidR="00A76D21" w:rsidRPr="00A76D21" w:rsidRDefault="00A76D21" w:rsidP="00A76D21">
      <w:pPr>
        <w:bidi w:val="0"/>
        <w:spacing w:line="360" w:lineRule="auto"/>
        <w:ind w:firstLine="720"/>
        <w:jc w:val="both"/>
        <w:rPr>
          <w:rFonts w:asciiTheme="majorBidi" w:hAnsiTheme="majorBidi" w:cstheme="majorBidi"/>
          <w:sz w:val="24"/>
          <w:szCs w:val="24"/>
        </w:rPr>
      </w:pPr>
      <w:r w:rsidRPr="00A76D21">
        <w:rPr>
          <w:rFonts w:asciiTheme="majorBidi" w:hAnsiTheme="majorBidi" w:cstheme="majorBidi"/>
          <w:sz w:val="24"/>
          <w:szCs w:val="24"/>
        </w:rPr>
        <w:t>The use of bilingual Arabic-English signs in Barta'a is strategic, catering to both locals and visitors. English attracts a broad audience and enhances international recognition, while Arabic reflects cultural identity. Though Hebrew is absent, the owner is open to adding it in the future due to its economic importance. This language choice balances local identity with global appeal.</w:t>
      </w:r>
    </w:p>
    <w:p w14:paraId="45B5BFAF" w14:textId="77777777" w:rsidR="00216FD2" w:rsidRPr="00216FD2" w:rsidRDefault="00216FD2" w:rsidP="00216FD2">
      <w:pPr>
        <w:bidi w:val="0"/>
        <w:spacing w:line="360" w:lineRule="auto"/>
        <w:rPr>
          <w:rFonts w:asciiTheme="majorBidi" w:hAnsiTheme="majorBidi" w:cstheme="majorBidi"/>
          <w:vanish/>
          <w:sz w:val="24"/>
          <w:szCs w:val="24"/>
        </w:rPr>
      </w:pPr>
      <w:r w:rsidRPr="00216FD2">
        <w:rPr>
          <w:rFonts w:asciiTheme="majorBidi" w:hAnsiTheme="majorBidi" w:cstheme="majorBidi"/>
          <w:vanish/>
          <w:sz w:val="24"/>
          <w:szCs w:val="24"/>
        </w:rPr>
        <w:t>Top of Form</w:t>
      </w:r>
    </w:p>
    <w:p w14:paraId="056516E8" w14:textId="1AE67467" w:rsidR="00B1001D" w:rsidRPr="004562E6" w:rsidRDefault="001349D5" w:rsidP="00764B81">
      <w:pPr>
        <w:bidi w:val="0"/>
        <w:spacing w:line="360" w:lineRule="auto"/>
        <w:jc w:val="center"/>
        <w:rPr>
          <w:rFonts w:asciiTheme="majorBidi" w:hAnsiTheme="majorBidi" w:cstheme="majorBidi"/>
          <w:sz w:val="24"/>
          <w:szCs w:val="24"/>
        </w:rPr>
      </w:pPr>
      <w:r w:rsidRPr="001349D5">
        <w:rPr>
          <w:rFonts w:asciiTheme="majorBidi" w:hAnsiTheme="majorBidi" w:cstheme="majorBidi"/>
          <w:noProof/>
          <w:sz w:val="24"/>
          <w:szCs w:val="24"/>
        </w:rPr>
        <w:drawing>
          <wp:inline distT="0" distB="0" distL="0" distR="0" wp14:anchorId="6DBD4F20" wp14:editId="2C6C9928">
            <wp:extent cx="3623941" cy="20465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4134" cy="2063643"/>
                    </a:xfrm>
                    <a:prstGeom prst="rect">
                      <a:avLst/>
                    </a:prstGeom>
                    <a:noFill/>
                    <a:ln>
                      <a:noFill/>
                    </a:ln>
                  </pic:spPr>
                </pic:pic>
              </a:graphicData>
            </a:graphic>
          </wp:inline>
        </w:drawing>
      </w:r>
      <w:r w:rsidRPr="001349D5">
        <w:rPr>
          <w:rFonts w:asciiTheme="majorBidi" w:hAnsiTheme="majorBidi" w:cstheme="majorBidi"/>
          <w:sz w:val="24"/>
          <w:szCs w:val="24"/>
        </w:rPr>
        <w:br/>
      </w:r>
      <w:bookmarkStart w:id="136" w:name="_Hlk112357584"/>
      <w:r w:rsidR="00881764">
        <w:rPr>
          <w:rFonts w:asciiTheme="majorBidi" w:hAnsiTheme="majorBidi" w:cstheme="majorBidi"/>
          <w:b/>
          <w:bCs/>
          <w:sz w:val="24"/>
          <w:szCs w:val="24"/>
        </w:rPr>
        <w:t xml:space="preserve">Picture </w:t>
      </w:r>
      <w:r w:rsidR="002D0659" w:rsidRPr="00B37BC5">
        <w:rPr>
          <w:rFonts w:asciiTheme="majorBidi" w:hAnsiTheme="majorBidi" w:cstheme="majorBidi"/>
          <w:b/>
          <w:bCs/>
          <w:sz w:val="24"/>
          <w:szCs w:val="24"/>
        </w:rPr>
        <w:t>n</w:t>
      </w:r>
      <w:r w:rsidR="00B37BC5" w:rsidRPr="00B37BC5">
        <w:rPr>
          <w:rFonts w:asciiTheme="majorBidi" w:hAnsiTheme="majorBidi" w:cstheme="majorBidi"/>
          <w:b/>
          <w:bCs/>
          <w:sz w:val="24"/>
          <w:szCs w:val="24"/>
        </w:rPr>
        <w:t>o</w:t>
      </w:r>
      <w:r w:rsidR="002D0659" w:rsidRPr="00B37BC5">
        <w:rPr>
          <w:rFonts w:asciiTheme="majorBidi" w:hAnsiTheme="majorBidi" w:cstheme="majorBidi"/>
          <w:b/>
          <w:bCs/>
          <w:sz w:val="24"/>
          <w:szCs w:val="24"/>
        </w:rPr>
        <w:t xml:space="preserve">. 4. </w:t>
      </w:r>
      <w:r w:rsidRPr="00B37BC5">
        <w:rPr>
          <w:rFonts w:asciiTheme="majorBidi" w:hAnsiTheme="majorBidi" w:cstheme="majorBidi"/>
          <w:b/>
          <w:bCs/>
          <w:sz w:val="24"/>
          <w:szCs w:val="24"/>
        </w:rPr>
        <w:t xml:space="preserve"> </w:t>
      </w:r>
      <w:r w:rsidRPr="007015C9">
        <w:rPr>
          <w:rFonts w:asciiTheme="majorBidi" w:hAnsiTheme="majorBidi" w:cstheme="majorBidi"/>
          <w:b/>
          <w:bCs/>
          <w:sz w:val="24"/>
          <w:szCs w:val="24"/>
        </w:rPr>
        <w:t xml:space="preserve">Arabic and English </w:t>
      </w:r>
      <w:ins w:id="137" w:author="Michael Miller" w:date="2024-10-13T10:21:00Z" w16du:dateUtc="2024-10-13T08:21:00Z">
        <w:r w:rsidR="00415CFF">
          <w:rPr>
            <w:rFonts w:asciiTheme="majorBidi" w:hAnsiTheme="majorBidi" w:cstheme="majorBidi"/>
            <w:b/>
            <w:bCs/>
            <w:sz w:val="24"/>
            <w:szCs w:val="24"/>
          </w:rPr>
          <w:t>b</w:t>
        </w:r>
      </w:ins>
      <w:del w:id="138" w:author="Michael Miller" w:date="2024-10-13T10:21:00Z" w16du:dateUtc="2024-10-13T08:21:00Z">
        <w:r w:rsidRPr="007015C9" w:rsidDel="00415CFF">
          <w:rPr>
            <w:rFonts w:asciiTheme="majorBidi" w:hAnsiTheme="majorBidi" w:cstheme="majorBidi"/>
            <w:b/>
            <w:bCs/>
            <w:sz w:val="24"/>
            <w:szCs w:val="24"/>
          </w:rPr>
          <w:delText>B</w:delText>
        </w:r>
      </w:del>
      <w:r w:rsidRPr="007015C9">
        <w:rPr>
          <w:rFonts w:asciiTheme="majorBidi" w:hAnsiTheme="majorBidi" w:cstheme="majorBidi"/>
          <w:b/>
          <w:bCs/>
          <w:sz w:val="24"/>
          <w:szCs w:val="24"/>
        </w:rPr>
        <w:t>ilingual</w:t>
      </w:r>
      <w:r w:rsidR="00B37BC5" w:rsidRPr="007015C9">
        <w:rPr>
          <w:rFonts w:asciiTheme="majorBidi" w:hAnsiTheme="majorBidi" w:cstheme="majorBidi"/>
          <w:b/>
          <w:bCs/>
          <w:sz w:val="24"/>
          <w:szCs w:val="24"/>
        </w:rPr>
        <w:t xml:space="preserve"> </w:t>
      </w:r>
      <w:ins w:id="139" w:author="Michael Miller" w:date="2024-10-13T10:20:00Z" w16du:dateUtc="2024-10-13T08:20:00Z">
        <w:r w:rsidR="00415CFF">
          <w:rPr>
            <w:rFonts w:asciiTheme="majorBidi" w:hAnsiTheme="majorBidi" w:cstheme="majorBidi"/>
            <w:b/>
            <w:bCs/>
            <w:sz w:val="24"/>
            <w:szCs w:val="24"/>
          </w:rPr>
          <w:t xml:space="preserve">sign </w:t>
        </w:r>
      </w:ins>
      <w:r w:rsidR="0052388F" w:rsidRPr="007015C9">
        <w:rPr>
          <w:rFonts w:asciiTheme="majorBidi" w:hAnsiTheme="majorBidi" w:cstheme="majorBidi"/>
          <w:b/>
          <w:bCs/>
          <w:sz w:val="24"/>
          <w:szCs w:val="24"/>
        </w:rPr>
        <w:t xml:space="preserve">of </w:t>
      </w:r>
      <w:ins w:id="140" w:author="Michael Miller" w:date="2024-10-13T10:20:00Z" w16du:dateUtc="2024-10-13T08:20:00Z">
        <w:r w:rsidR="00415CFF">
          <w:rPr>
            <w:rFonts w:asciiTheme="majorBidi" w:hAnsiTheme="majorBidi" w:cstheme="majorBidi"/>
            <w:b/>
            <w:bCs/>
            <w:sz w:val="24"/>
            <w:szCs w:val="24"/>
          </w:rPr>
          <w:t xml:space="preserve">a </w:t>
        </w:r>
      </w:ins>
      <w:ins w:id="141" w:author="Michael Miller" w:date="2024-10-13T10:21:00Z" w16du:dateUtc="2024-10-13T08:21:00Z">
        <w:r w:rsidR="00415CFF">
          <w:rPr>
            <w:rFonts w:asciiTheme="majorBidi" w:hAnsiTheme="majorBidi" w:cstheme="majorBidi"/>
            <w:b/>
            <w:bCs/>
            <w:sz w:val="24"/>
            <w:szCs w:val="24"/>
          </w:rPr>
          <w:t>p</w:t>
        </w:r>
      </w:ins>
      <w:del w:id="142" w:author="Michael Miller" w:date="2024-10-13T10:21:00Z" w16du:dateUtc="2024-10-13T08:21:00Z">
        <w:r w:rsidR="0052388F" w:rsidRPr="007015C9" w:rsidDel="00415CFF">
          <w:rPr>
            <w:rFonts w:asciiTheme="majorBidi" w:hAnsiTheme="majorBidi" w:cstheme="majorBidi"/>
            <w:b/>
            <w:bCs/>
            <w:sz w:val="24"/>
            <w:szCs w:val="24"/>
          </w:rPr>
          <w:delText>P</w:delText>
        </w:r>
      </w:del>
      <w:r w:rsidR="0052388F" w:rsidRPr="007015C9">
        <w:rPr>
          <w:rFonts w:asciiTheme="majorBidi" w:hAnsiTheme="majorBidi" w:cstheme="majorBidi"/>
          <w:b/>
          <w:bCs/>
          <w:sz w:val="24"/>
          <w:szCs w:val="24"/>
        </w:rPr>
        <w:t>hone</w:t>
      </w:r>
      <w:del w:id="143" w:author="Michael Miller" w:date="2024-10-13T10:20:00Z" w16du:dateUtc="2024-10-13T08:20:00Z">
        <w:r w:rsidR="0052388F" w:rsidRPr="007015C9" w:rsidDel="00415CFF">
          <w:rPr>
            <w:rFonts w:asciiTheme="majorBidi" w:hAnsiTheme="majorBidi" w:cstheme="majorBidi"/>
            <w:b/>
            <w:bCs/>
            <w:sz w:val="24"/>
            <w:szCs w:val="24"/>
          </w:rPr>
          <w:delText>s</w:delText>
        </w:r>
      </w:del>
      <w:r w:rsidRPr="007015C9">
        <w:rPr>
          <w:rFonts w:asciiTheme="majorBidi" w:hAnsiTheme="majorBidi" w:cstheme="majorBidi"/>
          <w:b/>
          <w:bCs/>
          <w:sz w:val="24"/>
          <w:szCs w:val="24"/>
        </w:rPr>
        <w:t xml:space="preserve"> </w:t>
      </w:r>
      <w:ins w:id="144" w:author="Michael Miller" w:date="2024-10-13T10:21:00Z" w16du:dateUtc="2024-10-13T08:21:00Z">
        <w:r w:rsidR="00415CFF">
          <w:rPr>
            <w:rFonts w:asciiTheme="majorBidi" w:hAnsiTheme="majorBidi" w:cstheme="majorBidi"/>
            <w:b/>
            <w:bCs/>
            <w:sz w:val="24"/>
            <w:szCs w:val="24"/>
          </w:rPr>
          <w:t>s</w:t>
        </w:r>
      </w:ins>
      <w:del w:id="145" w:author="Michael Miller" w:date="2024-10-13T10:21:00Z" w16du:dateUtc="2024-10-13T08:21:00Z">
        <w:r w:rsidR="00B37BC5" w:rsidRPr="007015C9" w:rsidDel="00415CFF">
          <w:rPr>
            <w:rFonts w:asciiTheme="majorBidi" w:hAnsiTheme="majorBidi" w:cstheme="majorBidi"/>
            <w:b/>
            <w:bCs/>
            <w:sz w:val="24"/>
            <w:szCs w:val="24"/>
          </w:rPr>
          <w:delText>S</w:delText>
        </w:r>
      </w:del>
      <w:r w:rsidRPr="007015C9">
        <w:rPr>
          <w:rFonts w:asciiTheme="majorBidi" w:hAnsiTheme="majorBidi" w:cstheme="majorBidi"/>
          <w:b/>
          <w:bCs/>
          <w:sz w:val="24"/>
          <w:szCs w:val="24"/>
        </w:rPr>
        <w:t xml:space="preserve">hop </w:t>
      </w:r>
      <w:del w:id="146" w:author="Michael Miller" w:date="2024-10-13T10:20:00Z" w16du:dateUtc="2024-10-13T08:20:00Z">
        <w:r w:rsidRPr="007015C9" w:rsidDel="00415CFF">
          <w:rPr>
            <w:rFonts w:asciiTheme="majorBidi" w:hAnsiTheme="majorBidi" w:cstheme="majorBidi"/>
            <w:b/>
            <w:bCs/>
            <w:sz w:val="24"/>
            <w:szCs w:val="24"/>
          </w:rPr>
          <w:delText xml:space="preserve">Sign </w:delText>
        </w:r>
      </w:del>
      <w:r w:rsidRPr="007015C9">
        <w:rPr>
          <w:rFonts w:asciiTheme="majorBidi" w:hAnsiTheme="majorBidi" w:cstheme="majorBidi"/>
          <w:b/>
          <w:bCs/>
          <w:sz w:val="24"/>
          <w:szCs w:val="24"/>
        </w:rPr>
        <w:t>in Western Barta'a</w:t>
      </w:r>
      <w:r w:rsidRPr="00B37BC5">
        <w:rPr>
          <w:rFonts w:asciiTheme="majorBidi" w:hAnsiTheme="majorBidi" w:cstheme="majorBidi"/>
          <w:b/>
          <w:bCs/>
          <w:sz w:val="24"/>
          <w:szCs w:val="24"/>
        </w:rPr>
        <w:br/>
      </w:r>
    </w:p>
    <w:p w14:paraId="4E97281B" w14:textId="795A077A" w:rsidR="007B668B" w:rsidRPr="007B668B" w:rsidRDefault="007B668B" w:rsidP="007B668B">
      <w:pPr>
        <w:bidi w:val="0"/>
        <w:spacing w:line="360" w:lineRule="auto"/>
        <w:ind w:firstLine="720"/>
        <w:jc w:val="both"/>
        <w:rPr>
          <w:rFonts w:asciiTheme="majorBidi" w:hAnsiTheme="majorBidi" w:cstheme="majorBidi"/>
          <w:sz w:val="24"/>
          <w:szCs w:val="24"/>
        </w:rPr>
      </w:pPr>
      <w:r w:rsidRPr="00764B81">
        <w:rPr>
          <w:rFonts w:asciiTheme="majorBidi" w:hAnsiTheme="majorBidi" w:cstheme="majorBidi"/>
          <w:b/>
          <w:bCs/>
          <w:sz w:val="24"/>
          <w:szCs w:val="24"/>
        </w:rPr>
        <w:t>Trilingual Arabic-Hebrew-English</w:t>
      </w:r>
      <w:r w:rsidRPr="007B668B">
        <w:rPr>
          <w:rFonts w:asciiTheme="majorBidi" w:hAnsiTheme="majorBidi" w:cstheme="majorBidi"/>
          <w:sz w:val="24"/>
          <w:szCs w:val="24"/>
        </w:rPr>
        <w:t xml:space="preserve"> shop signs are more common on the western side of Barta'a, likely due to the use of Hebrew</w:t>
      </w:r>
      <w:ins w:id="147" w:author="Michael Miller" w:date="2024-10-13T10:22:00Z" w16du:dateUtc="2024-10-13T08:22:00Z">
        <w:r w:rsidR="00415CFF">
          <w:rPr>
            <w:rFonts w:asciiTheme="majorBidi" w:hAnsiTheme="majorBidi" w:cstheme="majorBidi"/>
            <w:sz w:val="24"/>
            <w:szCs w:val="24"/>
          </w:rPr>
          <w:t xml:space="preserve"> by many in that region</w:t>
        </w:r>
      </w:ins>
      <w:r w:rsidRPr="007B668B">
        <w:rPr>
          <w:rFonts w:asciiTheme="majorBidi" w:hAnsiTheme="majorBidi" w:cstheme="majorBidi"/>
          <w:sz w:val="24"/>
          <w:szCs w:val="24"/>
        </w:rPr>
        <w:t>. Picture #5 shows a clothes shop sign featuring all three languages. The 40-year-old shop owner explained, "</w:t>
      </w:r>
      <w:r w:rsidRPr="006D2155">
        <w:rPr>
          <w:rFonts w:asciiTheme="majorBidi" w:hAnsiTheme="majorBidi" w:cstheme="majorBidi"/>
          <w:i/>
          <w:iCs/>
          <w:sz w:val="24"/>
          <w:szCs w:val="24"/>
        </w:rPr>
        <w:t xml:space="preserve">The choice of languages is influenced by our customers—both Arabs and Jews—and Barta'a's unique </w:t>
      </w:r>
      <w:r w:rsidRPr="006D2155">
        <w:rPr>
          <w:rFonts w:asciiTheme="majorBidi" w:hAnsiTheme="majorBidi" w:cstheme="majorBidi"/>
          <w:i/>
          <w:iCs/>
          <w:sz w:val="24"/>
          <w:szCs w:val="24"/>
        </w:rPr>
        <w:lastRenderedPageBreak/>
        <w:t>location near the separation wall, which attracts locals and foreign tourists. So, we included Arabic, English, and Hebrew.</w:t>
      </w:r>
      <w:r w:rsidRPr="007B668B">
        <w:rPr>
          <w:rFonts w:asciiTheme="majorBidi" w:hAnsiTheme="majorBidi" w:cstheme="majorBidi"/>
          <w:sz w:val="24"/>
          <w:szCs w:val="24"/>
        </w:rPr>
        <w:t>"</w:t>
      </w:r>
    </w:p>
    <w:p w14:paraId="17EA7811" w14:textId="77777777" w:rsidR="007B668B" w:rsidRPr="007B668B" w:rsidRDefault="007B668B" w:rsidP="007B668B">
      <w:pPr>
        <w:bidi w:val="0"/>
        <w:spacing w:line="360" w:lineRule="auto"/>
        <w:ind w:firstLine="720"/>
        <w:jc w:val="both"/>
        <w:rPr>
          <w:rFonts w:asciiTheme="majorBidi" w:hAnsiTheme="majorBidi" w:cstheme="majorBidi"/>
          <w:sz w:val="24"/>
          <w:szCs w:val="24"/>
        </w:rPr>
      </w:pPr>
      <w:r w:rsidRPr="007B668B">
        <w:rPr>
          <w:rFonts w:asciiTheme="majorBidi" w:hAnsiTheme="majorBidi" w:cstheme="majorBidi"/>
          <w:sz w:val="24"/>
          <w:szCs w:val="24"/>
        </w:rPr>
        <w:t>He emphasized the importance of these languages: "</w:t>
      </w:r>
      <w:r w:rsidRPr="006D2155">
        <w:rPr>
          <w:rFonts w:asciiTheme="majorBidi" w:hAnsiTheme="majorBidi" w:cstheme="majorBidi"/>
          <w:i/>
          <w:iCs/>
          <w:sz w:val="24"/>
          <w:szCs w:val="24"/>
        </w:rPr>
        <w:t>They are crucial for communication. Whether it's a foreigner or a Jewish customer, the languages on the sign reflect the store's contents and help convey what we offer.</w:t>
      </w:r>
      <w:r w:rsidRPr="007B668B">
        <w:rPr>
          <w:rFonts w:asciiTheme="majorBidi" w:hAnsiTheme="majorBidi" w:cstheme="majorBidi"/>
          <w:sz w:val="24"/>
          <w:szCs w:val="24"/>
        </w:rPr>
        <w:t>"</w:t>
      </w:r>
    </w:p>
    <w:p w14:paraId="190CD901" w14:textId="77777777" w:rsidR="007B668B" w:rsidRPr="007B668B" w:rsidRDefault="007B668B" w:rsidP="007B668B">
      <w:pPr>
        <w:bidi w:val="0"/>
        <w:spacing w:line="360" w:lineRule="auto"/>
        <w:ind w:firstLine="720"/>
        <w:jc w:val="both"/>
        <w:rPr>
          <w:rFonts w:asciiTheme="majorBidi" w:hAnsiTheme="majorBidi" w:cstheme="majorBidi"/>
          <w:sz w:val="24"/>
          <w:szCs w:val="24"/>
        </w:rPr>
      </w:pPr>
      <w:r w:rsidRPr="007B668B">
        <w:rPr>
          <w:rFonts w:asciiTheme="majorBidi" w:hAnsiTheme="majorBidi" w:cstheme="majorBidi"/>
          <w:sz w:val="24"/>
          <w:szCs w:val="24"/>
        </w:rPr>
        <w:t>Regarding customer attraction, he stated, "</w:t>
      </w:r>
      <w:r w:rsidRPr="006D2155">
        <w:rPr>
          <w:rFonts w:asciiTheme="majorBidi" w:hAnsiTheme="majorBidi" w:cstheme="majorBidi"/>
          <w:i/>
          <w:iCs/>
          <w:sz w:val="24"/>
          <w:szCs w:val="24"/>
        </w:rPr>
        <w:t>Language plays a big role. If I see a sign in Arabic, I'll feel invited to enter. The same goes for Jews or foreigners—if they see English and a familiar brand like Adidas, they’ll be drawn in</w:t>
      </w:r>
      <w:r w:rsidRPr="007B668B">
        <w:rPr>
          <w:rFonts w:asciiTheme="majorBidi" w:hAnsiTheme="majorBidi" w:cstheme="majorBidi"/>
          <w:sz w:val="24"/>
          <w:szCs w:val="24"/>
        </w:rPr>
        <w:t>."</w:t>
      </w:r>
    </w:p>
    <w:p w14:paraId="65AC9C06" w14:textId="77777777" w:rsidR="007B668B" w:rsidRPr="007B668B" w:rsidRDefault="007B668B" w:rsidP="007B668B">
      <w:pPr>
        <w:bidi w:val="0"/>
        <w:spacing w:line="360" w:lineRule="auto"/>
        <w:ind w:firstLine="720"/>
        <w:jc w:val="both"/>
        <w:rPr>
          <w:rFonts w:asciiTheme="majorBidi" w:hAnsiTheme="majorBidi" w:cstheme="majorBidi"/>
          <w:sz w:val="24"/>
          <w:szCs w:val="24"/>
        </w:rPr>
      </w:pPr>
      <w:r w:rsidRPr="007B668B">
        <w:rPr>
          <w:rFonts w:asciiTheme="majorBidi" w:hAnsiTheme="majorBidi" w:cstheme="majorBidi"/>
          <w:sz w:val="24"/>
          <w:szCs w:val="24"/>
        </w:rPr>
        <w:t>In Barta'a, trilingual signs are a strategic choice, enabling effective communication with a diverse customer base. The inclusion of Arabic, English, and Hebrew recognizes the area's linguistic diversity and helps attract both locals and tourists.</w:t>
      </w:r>
    </w:p>
    <w:p w14:paraId="1D8F09B1" w14:textId="327F47F0" w:rsidR="001349D5" w:rsidRPr="00B1001D" w:rsidRDefault="001349D5" w:rsidP="001349D5">
      <w:pPr>
        <w:bidi w:val="0"/>
        <w:spacing w:line="360" w:lineRule="auto"/>
        <w:rPr>
          <w:rFonts w:asciiTheme="majorBidi" w:hAnsiTheme="majorBidi" w:cstheme="majorBidi"/>
          <w:i/>
          <w:iCs/>
          <w:sz w:val="24"/>
          <w:szCs w:val="24"/>
          <w:rtl/>
        </w:rPr>
      </w:pPr>
      <w:r w:rsidRPr="001349D5">
        <w:rPr>
          <w:rFonts w:asciiTheme="majorBidi" w:hAnsiTheme="majorBidi" w:cstheme="majorBidi"/>
          <w:sz w:val="24"/>
          <w:szCs w:val="24"/>
        </w:rPr>
        <w:t xml:space="preserve">   </w:t>
      </w:r>
      <w:bookmarkEnd w:id="136"/>
    </w:p>
    <w:p w14:paraId="13737EA1" w14:textId="77777777" w:rsidR="001349D5" w:rsidRPr="001349D5" w:rsidRDefault="001349D5" w:rsidP="00764B81">
      <w:pPr>
        <w:bidi w:val="0"/>
        <w:spacing w:line="360" w:lineRule="auto"/>
        <w:jc w:val="center"/>
        <w:rPr>
          <w:rFonts w:asciiTheme="majorBidi" w:hAnsiTheme="majorBidi" w:cstheme="majorBidi"/>
          <w:sz w:val="24"/>
          <w:szCs w:val="24"/>
          <w:rtl/>
        </w:rPr>
      </w:pPr>
      <w:r w:rsidRPr="001349D5">
        <w:rPr>
          <w:rFonts w:asciiTheme="majorBidi" w:hAnsiTheme="majorBidi" w:cstheme="majorBidi"/>
          <w:noProof/>
          <w:sz w:val="24"/>
          <w:szCs w:val="24"/>
        </w:rPr>
        <w:drawing>
          <wp:inline distT="0" distB="0" distL="0" distR="0" wp14:anchorId="6FC47EE7" wp14:editId="1AF57263">
            <wp:extent cx="3528574" cy="2326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 t="3250" r="3769" b="-200"/>
                    <a:stretch/>
                  </pic:blipFill>
                  <pic:spPr bwMode="auto">
                    <a:xfrm>
                      <a:off x="0" y="0"/>
                      <a:ext cx="3550017" cy="2340454"/>
                    </a:xfrm>
                    <a:prstGeom prst="rect">
                      <a:avLst/>
                    </a:prstGeom>
                    <a:noFill/>
                    <a:ln>
                      <a:noFill/>
                    </a:ln>
                    <a:extLst>
                      <a:ext uri="{53640926-AAD7-44D8-BBD7-CCE9431645EC}">
                        <a14:shadowObscured xmlns:a14="http://schemas.microsoft.com/office/drawing/2010/main"/>
                      </a:ext>
                    </a:extLst>
                  </pic:spPr>
                </pic:pic>
              </a:graphicData>
            </a:graphic>
          </wp:inline>
        </w:drawing>
      </w:r>
    </w:p>
    <w:p w14:paraId="50CDAA39" w14:textId="605A2A38" w:rsidR="001349D5" w:rsidRPr="00A2391A" w:rsidRDefault="00902009" w:rsidP="00764B81">
      <w:pPr>
        <w:bidi w:val="0"/>
        <w:spacing w:line="36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Picture </w:t>
      </w:r>
      <w:r w:rsidR="002D0659" w:rsidRPr="00A2391A">
        <w:rPr>
          <w:rFonts w:asciiTheme="majorBidi" w:hAnsiTheme="majorBidi" w:cstheme="majorBidi"/>
          <w:b/>
          <w:bCs/>
          <w:sz w:val="24"/>
          <w:szCs w:val="24"/>
        </w:rPr>
        <w:t>no. 5,</w:t>
      </w:r>
      <w:r w:rsidR="001349D5" w:rsidRPr="00A2391A">
        <w:rPr>
          <w:rFonts w:asciiTheme="majorBidi" w:hAnsiTheme="majorBidi" w:cstheme="majorBidi"/>
          <w:b/>
          <w:bCs/>
          <w:sz w:val="24"/>
          <w:szCs w:val="24"/>
        </w:rPr>
        <w:t xml:space="preserve"> </w:t>
      </w:r>
      <w:r w:rsidR="001349D5" w:rsidRPr="007015C9">
        <w:rPr>
          <w:rFonts w:asciiTheme="majorBidi" w:hAnsiTheme="majorBidi" w:cstheme="majorBidi"/>
          <w:b/>
          <w:bCs/>
          <w:sz w:val="24"/>
          <w:szCs w:val="24"/>
        </w:rPr>
        <w:t xml:space="preserve">Arabic- Hebrew-English </w:t>
      </w:r>
      <w:ins w:id="148" w:author="Michael Miller" w:date="2024-10-13T10:23:00Z" w16du:dateUtc="2024-10-13T08:23:00Z">
        <w:r w:rsidR="00415CFF">
          <w:rPr>
            <w:rFonts w:asciiTheme="majorBidi" w:hAnsiTheme="majorBidi" w:cstheme="majorBidi"/>
            <w:b/>
            <w:bCs/>
            <w:sz w:val="24"/>
            <w:szCs w:val="24"/>
          </w:rPr>
          <w:t>m</w:t>
        </w:r>
      </w:ins>
      <w:del w:id="149" w:author="Michael Miller" w:date="2024-10-13T10:23:00Z" w16du:dateUtc="2024-10-13T08:23:00Z">
        <w:r w:rsidR="001349D5" w:rsidRPr="007015C9" w:rsidDel="00415CFF">
          <w:rPr>
            <w:rFonts w:asciiTheme="majorBidi" w:hAnsiTheme="majorBidi" w:cstheme="majorBidi"/>
            <w:b/>
            <w:bCs/>
            <w:sz w:val="24"/>
            <w:szCs w:val="24"/>
          </w:rPr>
          <w:delText>M</w:delText>
        </w:r>
      </w:del>
      <w:r w:rsidR="001349D5" w:rsidRPr="007015C9">
        <w:rPr>
          <w:rFonts w:asciiTheme="majorBidi" w:hAnsiTheme="majorBidi" w:cstheme="majorBidi"/>
          <w:b/>
          <w:bCs/>
          <w:sz w:val="24"/>
          <w:szCs w:val="24"/>
        </w:rPr>
        <w:t>ultilingual</w:t>
      </w:r>
      <w:r w:rsidR="00A2391A" w:rsidRPr="007015C9">
        <w:rPr>
          <w:rFonts w:asciiTheme="majorBidi" w:hAnsiTheme="majorBidi" w:cstheme="majorBidi"/>
          <w:b/>
          <w:bCs/>
          <w:sz w:val="24"/>
          <w:szCs w:val="24"/>
        </w:rPr>
        <w:t xml:space="preserve"> sign of</w:t>
      </w:r>
      <w:r w:rsidR="001349D5" w:rsidRPr="007015C9">
        <w:rPr>
          <w:rFonts w:asciiTheme="majorBidi" w:hAnsiTheme="majorBidi" w:cstheme="majorBidi"/>
          <w:b/>
          <w:bCs/>
          <w:sz w:val="24"/>
          <w:szCs w:val="24"/>
        </w:rPr>
        <w:t xml:space="preserve"> </w:t>
      </w:r>
      <w:ins w:id="150" w:author="Michael Miller" w:date="2024-10-13T10:23:00Z" w16du:dateUtc="2024-10-13T08:23:00Z">
        <w:r w:rsidR="00415CFF">
          <w:rPr>
            <w:rFonts w:asciiTheme="majorBidi" w:hAnsiTheme="majorBidi" w:cstheme="majorBidi"/>
            <w:b/>
            <w:bCs/>
            <w:sz w:val="24"/>
            <w:szCs w:val="24"/>
          </w:rPr>
          <w:t xml:space="preserve">a </w:t>
        </w:r>
      </w:ins>
      <w:r w:rsidR="001349D5" w:rsidRPr="007015C9">
        <w:rPr>
          <w:rFonts w:asciiTheme="majorBidi" w:hAnsiTheme="majorBidi" w:cstheme="majorBidi"/>
          <w:b/>
          <w:bCs/>
          <w:sz w:val="24"/>
          <w:szCs w:val="24"/>
        </w:rPr>
        <w:t>clothes shop</w:t>
      </w:r>
      <w:ins w:id="151" w:author="Michael Miller" w:date="2024-10-13T10:23:00Z" w16du:dateUtc="2024-10-13T08:23:00Z">
        <w:r w:rsidR="00415CFF">
          <w:rPr>
            <w:rFonts w:asciiTheme="majorBidi" w:hAnsiTheme="majorBidi" w:cstheme="majorBidi"/>
            <w:b/>
            <w:bCs/>
            <w:sz w:val="24"/>
            <w:szCs w:val="24"/>
          </w:rPr>
          <w:t>’s</w:t>
        </w:r>
      </w:ins>
      <w:r w:rsidR="001349D5" w:rsidRPr="007015C9">
        <w:rPr>
          <w:rFonts w:asciiTheme="majorBidi" w:hAnsiTheme="majorBidi" w:cstheme="majorBidi"/>
          <w:b/>
          <w:bCs/>
          <w:sz w:val="24"/>
          <w:szCs w:val="24"/>
        </w:rPr>
        <w:t xml:space="preserve"> name in Eastern Barta'a</w:t>
      </w:r>
    </w:p>
    <w:p w14:paraId="344A39F4" w14:textId="77777777" w:rsidR="00051E79" w:rsidRPr="00051E79" w:rsidRDefault="00051E79" w:rsidP="00051E79">
      <w:pPr>
        <w:bidi w:val="0"/>
        <w:spacing w:line="360" w:lineRule="auto"/>
        <w:ind w:firstLine="720"/>
        <w:jc w:val="both"/>
        <w:rPr>
          <w:rFonts w:asciiTheme="majorBidi" w:hAnsiTheme="majorBidi" w:cstheme="majorBidi"/>
          <w:sz w:val="24"/>
          <w:szCs w:val="24"/>
        </w:rPr>
      </w:pPr>
      <w:r w:rsidRPr="00051E79">
        <w:rPr>
          <w:rFonts w:asciiTheme="majorBidi" w:hAnsiTheme="majorBidi" w:cstheme="majorBidi"/>
          <w:sz w:val="24"/>
          <w:szCs w:val="24"/>
        </w:rPr>
        <w:t>Picture #6 features a shop sign in Arabic, English, and a rarely used foreign language. The 27-year-old gift shop owner explained her decision to include a foreign language: "</w:t>
      </w:r>
      <w:r w:rsidRPr="006D2155">
        <w:rPr>
          <w:rFonts w:asciiTheme="majorBidi" w:hAnsiTheme="majorBidi" w:cstheme="majorBidi"/>
          <w:i/>
          <w:iCs/>
          <w:sz w:val="24"/>
          <w:szCs w:val="24"/>
        </w:rPr>
        <w:t>I was inspired by a Turkish shop name, Lavita, which captivated me. I was torn between Lavita (Turkish) and Mersal (Arabic), but I chose the Turkish name. Foreign languages carry more</w:t>
      </w:r>
      <w:r w:rsidRPr="00051E79">
        <w:rPr>
          <w:rFonts w:asciiTheme="majorBidi" w:hAnsiTheme="majorBidi" w:cstheme="majorBidi"/>
          <w:sz w:val="24"/>
          <w:szCs w:val="24"/>
        </w:rPr>
        <w:t xml:space="preserve"> </w:t>
      </w:r>
      <w:r w:rsidRPr="006D2155">
        <w:rPr>
          <w:rFonts w:asciiTheme="majorBidi" w:hAnsiTheme="majorBidi" w:cstheme="majorBidi"/>
          <w:i/>
          <w:iCs/>
          <w:sz w:val="24"/>
          <w:szCs w:val="24"/>
        </w:rPr>
        <w:t>prestige and attract attention. To improve visibility, I added English with the tagline 'something different' so customers would understand the shop's contents</w:t>
      </w:r>
      <w:r w:rsidRPr="00051E79">
        <w:rPr>
          <w:rFonts w:asciiTheme="majorBidi" w:hAnsiTheme="majorBidi" w:cstheme="majorBidi"/>
          <w:sz w:val="24"/>
          <w:szCs w:val="24"/>
        </w:rPr>
        <w:t>."</w:t>
      </w:r>
    </w:p>
    <w:p w14:paraId="1E9E0435" w14:textId="77777777" w:rsidR="00051E79" w:rsidRPr="00051E79" w:rsidRDefault="00051E79" w:rsidP="00051E79">
      <w:pPr>
        <w:bidi w:val="0"/>
        <w:spacing w:line="360" w:lineRule="auto"/>
        <w:ind w:firstLine="720"/>
        <w:jc w:val="both"/>
        <w:rPr>
          <w:rFonts w:asciiTheme="majorBidi" w:hAnsiTheme="majorBidi" w:cstheme="majorBidi"/>
          <w:sz w:val="24"/>
          <w:szCs w:val="24"/>
        </w:rPr>
      </w:pPr>
      <w:r w:rsidRPr="00051E79">
        <w:rPr>
          <w:rFonts w:asciiTheme="majorBidi" w:hAnsiTheme="majorBidi" w:cstheme="majorBidi"/>
          <w:sz w:val="24"/>
          <w:szCs w:val="24"/>
        </w:rPr>
        <w:lastRenderedPageBreak/>
        <w:t>Reflecting on her choice, she said, "</w:t>
      </w:r>
      <w:r w:rsidRPr="006D2155">
        <w:rPr>
          <w:rFonts w:asciiTheme="majorBidi" w:hAnsiTheme="majorBidi" w:cstheme="majorBidi"/>
          <w:i/>
          <w:iCs/>
          <w:sz w:val="24"/>
          <w:szCs w:val="24"/>
        </w:rPr>
        <w:t>At first, I was happy with it, but now I have some reservations. People naturally gravitate towards Arabic. If I could go back, I would choose Arabic.</w:t>
      </w:r>
      <w:r w:rsidRPr="00051E79">
        <w:rPr>
          <w:rFonts w:asciiTheme="majorBidi" w:hAnsiTheme="majorBidi" w:cstheme="majorBidi"/>
          <w:sz w:val="24"/>
          <w:szCs w:val="24"/>
        </w:rPr>
        <w:t>"</w:t>
      </w:r>
    </w:p>
    <w:p w14:paraId="2F14326E" w14:textId="77777777" w:rsidR="00051E79" w:rsidRPr="00051E79" w:rsidRDefault="00051E79" w:rsidP="00051E79">
      <w:pPr>
        <w:bidi w:val="0"/>
        <w:spacing w:line="360" w:lineRule="auto"/>
        <w:ind w:firstLine="720"/>
        <w:jc w:val="both"/>
        <w:rPr>
          <w:rFonts w:asciiTheme="majorBidi" w:hAnsiTheme="majorBidi" w:cstheme="majorBidi"/>
          <w:sz w:val="24"/>
          <w:szCs w:val="24"/>
        </w:rPr>
      </w:pPr>
      <w:r w:rsidRPr="00051E79">
        <w:rPr>
          <w:rFonts w:asciiTheme="majorBidi" w:hAnsiTheme="majorBidi" w:cstheme="majorBidi"/>
          <w:sz w:val="24"/>
          <w:szCs w:val="24"/>
        </w:rPr>
        <w:t>Regarding the foreign language, she admitted, "</w:t>
      </w:r>
      <w:r w:rsidRPr="006D2155">
        <w:rPr>
          <w:rFonts w:asciiTheme="majorBidi" w:hAnsiTheme="majorBidi" w:cstheme="majorBidi"/>
          <w:i/>
          <w:iCs/>
          <w:sz w:val="24"/>
          <w:szCs w:val="24"/>
        </w:rPr>
        <w:t>It didn’t have a specific meaning but conveyed modernity and prestige. English added a sense of luxury, and the phrase 'something different' would catch people's attention.</w:t>
      </w:r>
      <w:r w:rsidRPr="00051E79">
        <w:rPr>
          <w:rFonts w:asciiTheme="majorBidi" w:hAnsiTheme="majorBidi" w:cstheme="majorBidi"/>
          <w:sz w:val="24"/>
          <w:szCs w:val="24"/>
        </w:rPr>
        <w:t>"</w:t>
      </w:r>
    </w:p>
    <w:p w14:paraId="34DF833F" w14:textId="77777777" w:rsidR="00051E79" w:rsidRPr="00051E79" w:rsidRDefault="00051E79" w:rsidP="00051E79">
      <w:pPr>
        <w:bidi w:val="0"/>
        <w:spacing w:line="360" w:lineRule="auto"/>
        <w:ind w:firstLine="720"/>
        <w:jc w:val="both"/>
        <w:rPr>
          <w:rFonts w:asciiTheme="majorBidi" w:hAnsiTheme="majorBidi" w:cstheme="majorBidi"/>
          <w:sz w:val="24"/>
          <w:szCs w:val="24"/>
        </w:rPr>
      </w:pPr>
      <w:r w:rsidRPr="00051E79">
        <w:rPr>
          <w:rFonts w:asciiTheme="majorBidi" w:hAnsiTheme="majorBidi" w:cstheme="majorBidi"/>
          <w:sz w:val="24"/>
          <w:szCs w:val="24"/>
        </w:rPr>
        <w:t>In short, while foreign languages initially felt prestigious, the owner now acknowledges that Arabic holds a stronger connection with her customers. Her reflections highlight the evolving nature of language choices and their impact on a shop's identity.</w:t>
      </w:r>
    </w:p>
    <w:p w14:paraId="482FB311" w14:textId="763BBCB1" w:rsidR="00CE54D6" w:rsidRDefault="001349D5" w:rsidP="00F9384D">
      <w:pPr>
        <w:bidi w:val="0"/>
        <w:spacing w:line="360" w:lineRule="auto"/>
        <w:jc w:val="center"/>
        <w:rPr>
          <w:rFonts w:asciiTheme="majorBidi" w:hAnsiTheme="majorBidi" w:cstheme="majorBidi"/>
          <w:color w:val="0000FF"/>
          <w:sz w:val="24"/>
          <w:szCs w:val="24"/>
        </w:rPr>
      </w:pPr>
      <w:r w:rsidRPr="001349D5">
        <w:rPr>
          <w:rFonts w:asciiTheme="majorBidi" w:hAnsiTheme="majorBidi" w:cstheme="majorBidi"/>
          <w:i/>
          <w:iCs/>
          <w:sz w:val="24"/>
          <w:szCs w:val="24"/>
        </w:rPr>
        <w:br/>
      </w:r>
      <w:r w:rsidRPr="001349D5">
        <w:rPr>
          <w:rFonts w:asciiTheme="majorBidi" w:hAnsiTheme="majorBidi" w:cstheme="majorBidi"/>
          <w:noProof/>
          <w:sz w:val="24"/>
          <w:szCs w:val="24"/>
        </w:rPr>
        <w:drawing>
          <wp:inline distT="0" distB="0" distL="0" distR="0" wp14:anchorId="5E6A0A40" wp14:editId="13992CCC">
            <wp:extent cx="3726312" cy="221848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91" t="5628" r="19427"/>
                    <a:stretch/>
                  </pic:blipFill>
                  <pic:spPr bwMode="auto">
                    <a:xfrm>
                      <a:off x="0" y="0"/>
                      <a:ext cx="3810720" cy="2268741"/>
                    </a:xfrm>
                    <a:prstGeom prst="rect">
                      <a:avLst/>
                    </a:prstGeom>
                    <a:noFill/>
                    <a:ln>
                      <a:noFill/>
                    </a:ln>
                    <a:extLst>
                      <a:ext uri="{53640926-AAD7-44D8-BBD7-CCE9431645EC}">
                        <a14:shadowObscured xmlns:a14="http://schemas.microsoft.com/office/drawing/2010/main"/>
                      </a:ext>
                    </a:extLst>
                  </pic:spPr>
                </pic:pic>
              </a:graphicData>
            </a:graphic>
          </wp:inline>
        </w:drawing>
      </w:r>
      <w:r w:rsidRPr="001349D5">
        <w:rPr>
          <w:rFonts w:asciiTheme="majorBidi" w:hAnsiTheme="majorBidi" w:cstheme="majorBidi"/>
          <w:b/>
          <w:bCs/>
          <w:sz w:val="24"/>
          <w:szCs w:val="24"/>
        </w:rPr>
        <w:br/>
      </w:r>
      <w:r w:rsidR="002D0659" w:rsidRPr="00A32863">
        <w:rPr>
          <w:rFonts w:asciiTheme="majorBidi" w:hAnsiTheme="majorBidi" w:cstheme="majorBidi"/>
          <w:b/>
          <w:bCs/>
          <w:sz w:val="24"/>
          <w:szCs w:val="24"/>
        </w:rPr>
        <w:t xml:space="preserve"> </w:t>
      </w:r>
      <w:r w:rsidR="00671DBF">
        <w:rPr>
          <w:rFonts w:asciiTheme="majorBidi" w:hAnsiTheme="majorBidi" w:cstheme="majorBidi"/>
          <w:b/>
          <w:bCs/>
          <w:sz w:val="24"/>
          <w:szCs w:val="24"/>
        </w:rPr>
        <w:t xml:space="preserve">Picture </w:t>
      </w:r>
      <w:r w:rsidR="002D0659" w:rsidRPr="00A32863">
        <w:rPr>
          <w:rFonts w:asciiTheme="majorBidi" w:hAnsiTheme="majorBidi" w:cstheme="majorBidi"/>
          <w:b/>
          <w:bCs/>
          <w:sz w:val="24"/>
          <w:szCs w:val="24"/>
        </w:rPr>
        <w:t xml:space="preserve">no. 6. </w:t>
      </w:r>
      <w:r w:rsidRPr="00A32863">
        <w:rPr>
          <w:rFonts w:asciiTheme="majorBidi" w:hAnsiTheme="majorBidi" w:cstheme="majorBidi"/>
          <w:b/>
          <w:bCs/>
          <w:sz w:val="24"/>
          <w:szCs w:val="24"/>
        </w:rPr>
        <w:t xml:space="preserve"> </w:t>
      </w:r>
      <w:r w:rsidRPr="007015C9">
        <w:rPr>
          <w:rFonts w:asciiTheme="majorBidi" w:hAnsiTheme="majorBidi" w:cstheme="majorBidi"/>
          <w:b/>
          <w:bCs/>
          <w:sz w:val="24"/>
          <w:szCs w:val="24"/>
        </w:rPr>
        <w:t>Arabic-English-</w:t>
      </w:r>
      <w:r w:rsidR="00A32863" w:rsidRPr="007015C9">
        <w:rPr>
          <w:rFonts w:asciiTheme="majorBidi" w:hAnsiTheme="majorBidi" w:cstheme="majorBidi"/>
          <w:b/>
          <w:bCs/>
          <w:sz w:val="24"/>
          <w:szCs w:val="24"/>
        </w:rPr>
        <w:t>Turkish</w:t>
      </w:r>
      <w:r w:rsidRPr="007015C9">
        <w:rPr>
          <w:rFonts w:asciiTheme="majorBidi" w:hAnsiTheme="majorBidi" w:cstheme="majorBidi"/>
          <w:b/>
          <w:bCs/>
          <w:sz w:val="24"/>
          <w:szCs w:val="24"/>
        </w:rPr>
        <w:t xml:space="preserve"> Multilingual gifts shop sign in Western Barta'a</w:t>
      </w:r>
      <w:r w:rsidRPr="00A32863">
        <w:rPr>
          <w:rFonts w:asciiTheme="majorBidi" w:hAnsiTheme="majorBidi" w:cstheme="majorBidi"/>
          <w:b/>
          <w:bCs/>
          <w:sz w:val="24"/>
          <w:szCs w:val="24"/>
        </w:rPr>
        <w:t>.</w:t>
      </w:r>
      <w:r w:rsidRPr="00A32863">
        <w:rPr>
          <w:rFonts w:asciiTheme="majorBidi" w:hAnsiTheme="majorBidi" w:cstheme="majorBidi"/>
          <w:b/>
          <w:bCs/>
          <w:sz w:val="24"/>
          <w:szCs w:val="24"/>
        </w:rPr>
        <w:br/>
      </w:r>
    </w:p>
    <w:p w14:paraId="4E475FA7" w14:textId="77777777" w:rsidR="00F9384D" w:rsidRPr="00321AF0" w:rsidRDefault="00F9384D" w:rsidP="00F9384D">
      <w:pPr>
        <w:bidi w:val="0"/>
        <w:spacing w:line="360" w:lineRule="auto"/>
        <w:ind w:firstLine="720"/>
        <w:jc w:val="both"/>
        <w:rPr>
          <w:rFonts w:asciiTheme="majorBidi" w:hAnsiTheme="majorBidi" w:cstheme="majorBidi"/>
          <w:b/>
          <w:bCs/>
          <w:sz w:val="24"/>
          <w:szCs w:val="24"/>
        </w:rPr>
      </w:pPr>
    </w:p>
    <w:p w14:paraId="72E607DC" w14:textId="77E2AE58" w:rsidR="00F9384D" w:rsidRPr="00321AF0" w:rsidRDefault="00F9384D" w:rsidP="00A50085">
      <w:pPr>
        <w:bidi w:val="0"/>
        <w:spacing w:line="360" w:lineRule="auto"/>
        <w:jc w:val="both"/>
        <w:rPr>
          <w:rFonts w:asciiTheme="majorBidi" w:hAnsiTheme="majorBidi" w:cstheme="majorBidi"/>
          <w:sz w:val="24"/>
          <w:szCs w:val="24"/>
        </w:rPr>
      </w:pPr>
      <w:r w:rsidRPr="00321AF0">
        <w:rPr>
          <w:rFonts w:asciiTheme="majorBidi" w:hAnsiTheme="majorBidi" w:cstheme="majorBidi"/>
          <w:b/>
          <w:bCs/>
          <w:sz w:val="24"/>
          <w:szCs w:val="24"/>
        </w:rPr>
        <w:t>Discussion and Conclusions</w:t>
      </w:r>
    </w:p>
    <w:p w14:paraId="7DC885D1" w14:textId="413AAFBE" w:rsidR="00F9384D" w:rsidRPr="00321AF0" w:rsidRDefault="00F9384D" w:rsidP="00915C61">
      <w:pPr>
        <w:bidi w:val="0"/>
        <w:spacing w:line="360" w:lineRule="auto"/>
        <w:jc w:val="both"/>
        <w:rPr>
          <w:rFonts w:asciiTheme="majorBidi" w:hAnsiTheme="majorBidi" w:cstheme="majorBidi"/>
          <w:sz w:val="24"/>
          <w:szCs w:val="24"/>
        </w:rPr>
      </w:pPr>
      <w:r w:rsidRPr="00321AF0">
        <w:rPr>
          <w:rFonts w:asciiTheme="majorBidi" w:hAnsiTheme="majorBidi" w:cstheme="majorBidi"/>
          <w:sz w:val="24"/>
          <w:szCs w:val="24"/>
        </w:rPr>
        <w:t xml:space="preserve">The exploration of the multilingual nature of commercial shop signs in Barta'a provides an </w:t>
      </w:r>
      <w:r w:rsidR="003D2680" w:rsidRPr="00321AF0">
        <w:rPr>
          <w:rFonts w:asciiTheme="majorBidi" w:hAnsiTheme="majorBidi" w:cstheme="majorBidi"/>
          <w:sz w:val="24"/>
          <w:szCs w:val="24"/>
        </w:rPr>
        <w:t>insightful perspective</w:t>
      </w:r>
      <w:r w:rsidR="00915C61" w:rsidRPr="00321AF0">
        <w:rPr>
          <w:rFonts w:asciiTheme="majorBidi" w:hAnsiTheme="majorBidi" w:cstheme="majorBidi"/>
          <w:sz w:val="24"/>
          <w:szCs w:val="24"/>
        </w:rPr>
        <w:t xml:space="preserve"> on </w:t>
      </w:r>
      <w:del w:id="152" w:author="Michael Miller" w:date="2024-10-13T10:26:00Z" w16du:dateUtc="2024-10-13T08:26:00Z">
        <w:r w:rsidRPr="00321AF0" w:rsidDel="00415CFF">
          <w:rPr>
            <w:rFonts w:asciiTheme="majorBidi" w:hAnsiTheme="majorBidi" w:cstheme="majorBidi"/>
            <w:sz w:val="24"/>
            <w:szCs w:val="24"/>
          </w:rPr>
          <w:delText xml:space="preserve"> </w:delText>
        </w:r>
      </w:del>
      <w:r w:rsidRPr="00321AF0">
        <w:rPr>
          <w:rFonts w:asciiTheme="majorBidi" w:hAnsiTheme="majorBidi" w:cstheme="majorBidi"/>
          <w:sz w:val="24"/>
          <w:szCs w:val="24"/>
        </w:rPr>
        <w:t>how language functions as a reflection of socio-economic, cultural, and political complexities, particularly in border regions. Situating these findings within the broader framework of linguistic landscape studies reveals notable parallels and divergences with other research conducted in similar border contexts.</w:t>
      </w:r>
    </w:p>
    <w:p w14:paraId="10C2AFB8" w14:textId="54845B13"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 xml:space="preserve">The dominance of Arabic in Barta'a, especially in Eastern Barta'a, aligns with the findings of previous studies </w:t>
      </w:r>
      <w:del w:id="153" w:author="Michael Miller" w:date="2024-10-13T10:28:00Z" w16du:dateUtc="2024-10-13T08:28:00Z">
        <w:r w:rsidRPr="00321AF0" w:rsidDel="00415CFF">
          <w:rPr>
            <w:rFonts w:asciiTheme="majorBidi" w:hAnsiTheme="majorBidi" w:cstheme="majorBidi"/>
            <w:sz w:val="24"/>
            <w:szCs w:val="24"/>
          </w:rPr>
          <w:delText xml:space="preserve">that </w:delText>
        </w:r>
      </w:del>
      <w:ins w:id="154" w:author="Michael Miller" w:date="2024-10-13T10:28:00Z" w16du:dateUtc="2024-10-13T08:28:00Z">
        <w:r w:rsidR="00415CFF">
          <w:rPr>
            <w:rFonts w:asciiTheme="majorBidi" w:hAnsiTheme="majorBidi" w:cstheme="majorBidi"/>
            <w:sz w:val="24"/>
            <w:szCs w:val="24"/>
          </w:rPr>
          <w:t>which have</w:t>
        </w:r>
        <w:r w:rsidR="00415CFF" w:rsidRPr="00321AF0">
          <w:rPr>
            <w:rFonts w:asciiTheme="majorBidi" w:hAnsiTheme="majorBidi" w:cstheme="majorBidi"/>
            <w:sz w:val="24"/>
            <w:szCs w:val="24"/>
          </w:rPr>
          <w:t xml:space="preserve"> </w:t>
        </w:r>
      </w:ins>
      <w:r w:rsidRPr="00321AF0">
        <w:rPr>
          <w:rFonts w:asciiTheme="majorBidi" w:hAnsiTheme="majorBidi" w:cstheme="majorBidi"/>
          <w:sz w:val="24"/>
          <w:szCs w:val="24"/>
        </w:rPr>
        <w:t>emphasize</w:t>
      </w:r>
      <w:ins w:id="155" w:author="Michael Miller" w:date="2024-10-13T10:29:00Z" w16du:dateUtc="2024-10-13T08:29:00Z">
        <w:r w:rsidR="00415CFF">
          <w:rPr>
            <w:rFonts w:asciiTheme="majorBidi" w:hAnsiTheme="majorBidi" w:cstheme="majorBidi"/>
            <w:sz w:val="24"/>
            <w:szCs w:val="24"/>
          </w:rPr>
          <w:t>d</w:t>
        </w:r>
      </w:ins>
      <w:r w:rsidRPr="00321AF0">
        <w:rPr>
          <w:rFonts w:asciiTheme="majorBidi" w:hAnsiTheme="majorBidi" w:cstheme="majorBidi"/>
          <w:sz w:val="24"/>
          <w:szCs w:val="24"/>
        </w:rPr>
        <w:t xml:space="preserve"> the prominence of a dominant national or ethnic language in border areas. For instance, Lazdiņa's (2019) study of the Latvian-Estonian </w:t>
      </w:r>
      <w:r w:rsidRPr="00321AF0">
        <w:rPr>
          <w:rFonts w:asciiTheme="majorBidi" w:hAnsiTheme="majorBidi" w:cstheme="majorBidi"/>
          <w:sz w:val="24"/>
          <w:szCs w:val="24"/>
        </w:rPr>
        <w:lastRenderedPageBreak/>
        <w:t>border and Muth's (2014, 2015) work on Transnistria demonstrate how a primary language often holds sway, reflecting the ethnic and cultural identity of the local population. This reinforces the concept that linguistic landscapes in such regions serve as markers of identity, fostering a sense of belonging and continuity within the community.</w:t>
      </w:r>
    </w:p>
    <w:p w14:paraId="17DBE503" w14:textId="74EEB260"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 xml:space="preserve">In contrast, the relatively rare occurrence of Hebrew-only signs, particularly in Eastern Barta'a, </w:t>
      </w:r>
      <w:r w:rsidR="003941E1" w:rsidRPr="00321AF0">
        <w:rPr>
          <w:rFonts w:asciiTheme="majorBidi" w:hAnsiTheme="majorBidi" w:cstheme="majorBidi"/>
          <w:sz w:val="24"/>
          <w:szCs w:val="24"/>
        </w:rPr>
        <w:t xml:space="preserve">reflects </w:t>
      </w:r>
      <w:r w:rsidRPr="00321AF0">
        <w:rPr>
          <w:rFonts w:asciiTheme="majorBidi" w:hAnsiTheme="majorBidi" w:cstheme="majorBidi"/>
          <w:sz w:val="24"/>
          <w:szCs w:val="24"/>
        </w:rPr>
        <w:t>the linguistic dynamics documented in the German-Polish border study by Gerst and Klessmann (2015). Their research showed that while cross-border interactions promote bilingualism, they do not necessarily lead to an equal status for both languages. In Barta'a, as in the German-Polish context, the secondary role of the neighboring state's language highlights how socio-political boundaries can shape language visibility and status, even in areas with strong historical or cultural connections.</w:t>
      </w:r>
    </w:p>
    <w:p w14:paraId="69ED5C49" w14:textId="77777777"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The strategic incorporation of English in conjunction with other languages aligns with Gorter's (2016) observations in the Basque towns of Hendaye/Hendaia and Irun. The presence of English often signals an attempt to cater to diverse audiences, showcasing how globalization influences linguistic choices in commercial settings. This phenomenon, also observed by Kachru (1992) concerning English as a global lingua franca, underscores how commercial landscapes in border regions respond to broader market demands, transcending local linguistic practices.</w:t>
      </w:r>
    </w:p>
    <w:p w14:paraId="51FA3F33" w14:textId="77777777"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The prevalence of bilingual and multilingual signs, particularly in Western Barta'a, resonates with Ruzaitė's (2017) findings from the Lithuania-Poland border. This trend reflects a pragmatic adaptation to cross-cultural interactions and economic considerations, illustrating that linguistic landscapes in border areas are inherently dynamic and responsive to the evolving needs of their audiences. Spolsky (2004) noted that such linguistic adaptability often signifies a strategic communication approach, as businesses aim to be inclusive and accessible to a diverse clientele.</w:t>
      </w:r>
    </w:p>
    <w:p w14:paraId="085769D6" w14:textId="77777777"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Political divisions play a crucial role in shaping language choices, as seen in Barta'a, where the East-West divide results in distinct linguistic landscapes. This dynamic parallels Fedorova and Baranova's (2022) research on the Russian-Estonian border, where political ideologies and national boundaries significantly impacted language visibility. In Barta'a, the differing prominence of languages between the East and West reflects the geopolitical realities of the division between the West Bank and Israel, reaffirming the role of political contexts in influencing linguistic landscapes, as suggested by Ben-Rafael et al. (2006).</w:t>
      </w:r>
    </w:p>
    <w:p w14:paraId="1C83F635" w14:textId="77777777"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lastRenderedPageBreak/>
        <w:t>Additionally, the study's findings regarding the interplay of Arabic, Hebrew, and English echo the linguistic hybridity observed in Themistocleous (2019, 2020) and Tsiplakou's (2023) research on Cyprus's buffer zone. These studies highlight how multilingual landscapes in border regions often involve a negotiation between preserving cultural heritage and accommodating external influences, a phenomenon that is evident in Barta'a’s signage.</w:t>
      </w:r>
    </w:p>
    <w:p w14:paraId="0D892354" w14:textId="77777777" w:rsidR="00F9384D" w:rsidRPr="00321AF0" w:rsidRDefault="00F9384D" w:rsidP="00F9384D">
      <w:pPr>
        <w:bidi w:val="0"/>
        <w:spacing w:line="360" w:lineRule="auto"/>
        <w:ind w:firstLine="720"/>
        <w:jc w:val="both"/>
        <w:rPr>
          <w:rFonts w:asciiTheme="majorBidi" w:hAnsiTheme="majorBidi" w:cstheme="majorBidi"/>
          <w:sz w:val="24"/>
          <w:szCs w:val="24"/>
        </w:rPr>
      </w:pPr>
      <w:r w:rsidRPr="00321AF0">
        <w:rPr>
          <w:rFonts w:asciiTheme="majorBidi" w:hAnsiTheme="majorBidi" w:cstheme="majorBidi"/>
          <w:sz w:val="24"/>
          <w:szCs w:val="24"/>
        </w:rPr>
        <w:t>In conclusion, Barta'a's linguistic landscape encapsulates the broader trends characteristic of border regions worldwide. The coexistence and interplay of Arabic, Hebrew, and English not only serve functional purposes but also symbolize markers of identity, cultural affiliation, and political stance. This study underscores that linguistic landscapes in border areas are more than mere communication tools; they are dynamic expressions of the community's historical, socio-political, and economic realities. By documenting how languages intersect, blend, and assert themselves in Barta'a, this research contributes to a deeper understanding of the ways in which border regions function as spaces of linguistic negotiation, reflecting the lived experiences and aspirations of their communities.</w:t>
      </w:r>
    </w:p>
    <w:p w14:paraId="575E9354" w14:textId="77777777" w:rsidR="00F9384D" w:rsidRPr="00CE54D6" w:rsidRDefault="00F9384D" w:rsidP="00F9384D">
      <w:pPr>
        <w:bidi w:val="0"/>
        <w:spacing w:line="360" w:lineRule="auto"/>
        <w:ind w:firstLine="720"/>
        <w:jc w:val="both"/>
        <w:rPr>
          <w:rFonts w:asciiTheme="majorBidi" w:hAnsiTheme="majorBidi" w:cstheme="majorBidi"/>
          <w:color w:val="0000FF"/>
          <w:sz w:val="24"/>
          <w:szCs w:val="24"/>
        </w:rPr>
      </w:pPr>
    </w:p>
    <w:p w14:paraId="4479F6F1" w14:textId="77777777" w:rsidR="00F33BD4" w:rsidRDefault="00F33BD4" w:rsidP="00F33BD4">
      <w:pPr>
        <w:bidi w:val="0"/>
        <w:spacing w:line="360" w:lineRule="auto"/>
        <w:ind w:firstLine="720"/>
        <w:jc w:val="both"/>
        <w:rPr>
          <w:rFonts w:asciiTheme="majorBidi" w:hAnsiTheme="majorBidi" w:cstheme="majorBidi"/>
          <w:color w:val="0000FF"/>
          <w:sz w:val="24"/>
          <w:szCs w:val="24"/>
        </w:rPr>
      </w:pPr>
    </w:p>
    <w:p w14:paraId="6317E9CC" w14:textId="77777777" w:rsidR="0033391A" w:rsidRPr="000C47D4" w:rsidRDefault="001349D5" w:rsidP="000C47D4">
      <w:pPr>
        <w:bidi w:val="0"/>
        <w:spacing w:line="360" w:lineRule="auto"/>
        <w:ind w:left="567" w:hanging="657"/>
        <w:rPr>
          <w:rFonts w:asciiTheme="majorBidi" w:hAnsiTheme="majorBidi" w:cstheme="majorBidi"/>
          <w:b/>
          <w:bCs/>
          <w:sz w:val="28"/>
          <w:szCs w:val="28"/>
        </w:rPr>
      </w:pPr>
      <w:r w:rsidRPr="000C47D4">
        <w:rPr>
          <w:rFonts w:asciiTheme="majorBidi" w:hAnsiTheme="majorBidi" w:cstheme="majorBidi"/>
          <w:b/>
          <w:bCs/>
          <w:sz w:val="28"/>
          <w:szCs w:val="28"/>
        </w:rPr>
        <w:t>References</w:t>
      </w:r>
    </w:p>
    <w:p w14:paraId="3E48B8F9" w14:textId="77777777" w:rsidR="00330DA7" w:rsidRDefault="00E34113"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34113">
        <w:rPr>
          <w:rFonts w:asciiTheme="majorBidi" w:hAnsiTheme="majorBidi" w:cstheme="majorBidi"/>
          <w:sz w:val="24"/>
          <w:szCs w:val="24"/>
        </w:rPr>
        <w:t>Abu-Lughod, Ibrahim. 1997. Plenary lecture, Third Annual Symposium of PATEFL,</w:t>
      </w:r>
      <w:r w:rsidR="00DC3FF0">
        <w:rPr>
          <w:rFonts w:asciiTheme="majorBidi" w:hAnsiTheme="majorBidi" w:cstheme="majorBidi"/>
          <w:sz w:val="24"/>
          <w:szCs w:val="24"/>
        </w:rPr>
        <w:t xml:space="preserve"> </w:t>
      </w:r>
      <w:r w:rsidRPr="00E34113">
        <w:rPr>
          <w:rFonts w:asciiTheme="majorBidi" w:hAnsiTheme="majorBidi" w:cstheme="majorBidi"/>
          <w:sz w:val="24"/>
          <w:szCs w:val="24"/>
        </w:rPr>
        <w:t>Bethlehem university, 17 April 1997.</w:t>
      </w:r>
    </w:p>
    <w:p w14:paraId="3DE82306" w14:textId="5B13C7CF" w:rsidR="00DC3FF0" w:rsidRDefault="00E34113"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34113">
        <w:rPr>
          <w:rFonts w:asciiTheme="majorBidi" w:hAnsiTheme="majorBidi" w:cstheme="majorBidi"/>
          <w:sz w:val="24"/>
          <w:szCs w:val="24"/>
        </w:rPr>
        <w:t xml:space="preserve"> </w:t>
      </w:r>
      <w:r w:rsidR="00330DA7" w:rsidRPr="00330DA7">
        <w:rPr>
          <w:rFonts w:asciiTheme="majorBidi" w:hAnsiTheme="majorBidi" w:cstheme="majorBidi"/>
          <w:sz w:val="24"/>
          <w:szCs w:val="24"/>
        </w:rPr>
        <w:t xml:space="preserve">Al-Masri, Nathmi. 1988. </w:t>
      </w:r>
      <w:r w:rsidR="00330DA7" w:rsidRPr="00330DA7">
        <w:rPr>
          <w:rFonts w:asciiTheme="majorBidi" w:hAnsiTheme="majorBidi" w:cstheme="majorBidi"/>
          <w:i/>
          <w:iCs/>
          <w:sz w:val="24"/>
          <w:szCs w:val="24"/>
        </w:rPr>
        <w:t>Teaching Culture in the Foreign language Classroom with Particular</w:t>
      </w:r>
      <w:r w:rsidR="00330DA7">
        <w:rPr>
          <w:rFonts w:asciiTheme="majorBidi" w:hAnsiTheme="majorBidi" w:cstheme="majorBidi"/>
          <w:i/>
          <w:iCs/>
          <w:sz w:val="24"/>
          <w:szCs w:val="24"/>
        </w:rPr>
        <w:t xml:space="preserve"> </w:t>
      </w:r>
      <w:r w:rsidR="00330DA7" w:rsidRPr="00330DA7">
        <w:rPr>
          <w:rFonts w:asciiTheme="majorBidi" w:hAnsiTheme="majorBidi" w:cstheme="majorBidi"/>
          <w:i/>
          <w:iCs/>
          <w:sz w:val="24"/>
          <w:szCs w:val="24"/>
        </w:rPr>
        <w:t>Reference to the Gaza Strip</w:t>
      </w:r>
      <w:r w:rsidR="00330DA7" w:rsidRPr="00330DA7">
        <w:rPr>
          <w:rFonts w:asciiTheme="majorBidi" w:hAnsiTheme="majorBidi" w:cstheme="majorBidi"/>
          <w:sz w:val="24"/>
          <w:szCs w:val="24"/>
        </w:rPr>
        <w:t>. Unpublished M.A. Thesis, University of Salford, England.</w:t>
      </w:r>
    </w:p>
    <w:p w14:paraId="2D643817" w14:textId="77777777" w:rsidR="00425189" w:rsidRDefault="00425189" w:rsidP="00425189">
      <w:pPr>
        <w:autoSpaceDE w:val="0"/>
        <w:autoSpaceDN w:val="0"/>
        <w:bidi w:val="0"/>
        <w:adjustRightInd w:val="0"/>
        <w:spacing w:after="0" w:line="276" w:lineRule="auto"/>
        <w:ind w:left="720" w:hanging="900"/>
        <w:jc w:val="both"/>
        <w:rPr>
          <w:rFonts w:asciiTheme="majorBidi" w:hAnsiTheme="majorBidi" w:cstheme="majorBidi"/>
          <w:sz w:val="24"/>
          <w:szCs w:val="24"/>
        </w:rPr>
      </w:pPr>
      <w:r w:rsidRPr="00425189">
        <w:rPr>
          <w:rFonts w:asciiTheme="majorBidi" w:hAnsiTheme="majorBidi" w:cstheme="majorBidi"/>
          <w:sz w:val="24"/>
          <w:szCs w:val="24"/>
        </w:rPr>
        <w:t xml:space="preserve">Amara, M. (1999). </w:t>
      </w:r>
      <w:r w:rsidRPr="006D2155">
        <w:rPr>
          <w:rFonts w:asciiTheme="majorBidi" w:hAnsiTheme="majorBidi" w:cstheme="majorBidi"/>
          <w:bCs/>
          <w:i/>
          <w:iCs/>
          <w:sz w:val="24"/>
          <w:szCs w:val="24"/>
        </w:rPr>
        <w:t>Politics and Sociolinguistic Reflexes: Palestinian Border Villages.</w:t>
      </w:r>
      <w:r w:rsidRPr="00425189">
        <w:rPr>
          <w:rFonts w:asciiTheme="majorBidi" w:hAnsiTheme="majorBidi" w:cstheme="majorBidi"/>
          <w:b/>
          <w:sz w:val="24"/>
          <w:szCs w:val="24"/>
        </w:rPr>
        <w:t xml:space="preserve"> </w:t>
      </w:r>
      <w:r w:rsidRPr="00425189">
        <w:rPr>
          <w:rFonts w:asciiTheme="majorBidi" w:hAnsiTheme="majorBidi" w:cstheme="majorBidi"/>
          <w:sz w:val="24"/>
          <w:szCs w:val="24"/>
        </w:rPr>
        <w:t xml:space="preserve">Amsterdam/ Philadelphia: John Benjamins. </w:t>
      </w:r>
    </w:p>
    <w:p w14:paraId="3FBB90EA" w14:textId="41C493BB" w:rsidR="00F83E73" w:rsidRDefault="00F83E73" w:rsidP="00425189">
      <w:pPr>
        <w:autoSpaceDE w:val="0"/>
        <w:autoSpaceDN w:val="0"/>
        <w:bidi w:val="0"/>
        <w:adjustRightInd w:val="0"/>
        <w:spacing w:after="0" w:line="276" w:lineRule="auto"/>
        <w:ind w:left="720" w:hanging="900"/>
        <w:jc w:val="both"/>
        <w:rPr>
          <w:rFonts w:asciiTheme="majorBidi" w:hAnsiTheme="majorBidi" w:cstheme="majorBidi"/>
          <w:sz w:val="24"/>
          <w:szCs w:val="24"/>
        </w:rPr>
      </w:pPr>
      <w:r w:rsidRPr="00F83E73">
        <w:rPr>
          <w:rFonts w:asciiTheme="majorBidi" w:hAnsiTheme="majorBidi" w:cstheme="majorBidi"/>
          <w:sz w:val="24"/>
          <w:szCs w:val="24"/>
        </w:rPr>
        <w:t xml:space="preserve">Amara, M. (2002). The Place of Arabic in Israel. </w:t>
      </w:r>
      <w:r w:rsidRPr="00F83E73">
        <w:rPr>
          <w:rFonts w:asciiTheme="majorBidi" w:hAnsiTheme="majorBidi" w:cstheme="majorBidi"/>
          <w:bCs/>
          <w:i/>
          <w:iCs/>
          <w:sz w:val="24"/>
          <w:szCs w:val="24"/>
        </w:rPr>
        <w:t>International Journal of the Sociology of Language,</w:t>
      </w:r>
      <w:r w:rsidRPr="00F83E73">
        <w:rPr>
          <w:rFonts w:asciiTheme="majorBidi" w:hAnsiTheme="majorBidi" w:cstheme="majorBidi"/>
          <w:b/>
          <w:sz w:val="24"/>
          <w:szCs w:val="24"/>
        </w:rPr>
        <w:t xml:space="preserve"> </w:t>
      </w:r>
      <w:r w:rsidRPr="00F83E73">
        <w:rPr>
          <w:rFonts w:asciiTheme="majorBidi" w:hAnsiTheme="majorBidi" w:cstheme="majorBidi"/>
          <w:sz w:val="24"/>
          <w:szCs w:val="24"/>
        </w:rPr>
        <w:t xml:space="preserve">158: 53-68. </w:t>
      </w:r>
    </w:p>
    <w:p w14:paraId="0A765709" w14:textId="17ABFFA7" w:rsidR="00EB7805" w:rsidRDefault="009373FE"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9373FE">
        <w:rPr>
          <w:rFonts w:asciiTheme="majorBidi" w:hAnsiTheme="majorBidi" w:cstheme="majorBidi"/>
          <w:sz w:val="24"/>
          <w:szCs w:val="24"/>
        </w:rPr>
        <w:t xml:space="preserve">Amara, M. (2003b). Recent foreign language education policies in Palestine. </w:t>
      </w:r>
      <w:r w:rsidRPr="009373FE">
        <w:rPr>
          <w:rFonts w:asciiTheme="majorBidi" w:hAnsiTheme="majorBidi" w:cstheme="majorBidi"/>
          <w:bCs/>
          <w:i/>
          <w:iCs/>
          <w:sz w:val="24"/>
          <w:szCs w:val="24"/>
        </w:rPr>
        <w:t>Language Problems and Language Planning,</w:t>
      </w:r>
      <w:r w:rsidRPr="009373FE">
        <w:rPr>
          <w:rFonts w:asciiTheme="majorBidi" w:hAnsiTheme="majorBidi" w:cstheme="majorBidi"/>
          <w:b/>
          <w:sz w:val="24"/>
          <w:szCs w:val="24"/>
        </w:rPr>
        <w:t xml:space="preserve"> </w:t>
      </w:r>
      <w:r w:rsidRPr="009373FE">
        <w:rPr>
          <w:rFonts w:asciiTheme="majorBidi" w:hAnsiTheme="majorBidi" w:cstheme="majorBidi"/>
          <w:sz w:val="24"/>
          <w:szCs w:val="24"/>
        </w:rPr>
        <w:t>27 (3)</w:t>
      </w:r>
      <w:r w:rsidR="002538F6">
        <w:rPr>
          <w:rFonts w:asciiTheme="majorBidi" w:hAnsiTheme="majorBidi" w:cstheme="majorBidi"/>
          <w:sz w:val="24"/>
          <w:szCs w:val="24"/>
        </w:rPr>
        <w:t>,</w:t>
      </w:r>
      <w:r w:rsidRPr="009373FE">
        <w:rPr>
          <w:rFonts w:asciiTheme="majorBidi" w:hAnsiTheme="majorBidi" w:cstheme="majorBidi"/>
          <w:sz w:val="24"/>
          <w:szCs w:val="24"/>
        </w:rPr>
        <w:t xml:space="preserve"> 217-231.</w:t>
      </w:r>
    </w:p>
    <w:p w14:paraId="6FA8698D" w14:textId="6E87CCE1" w:rsidR="002E21FC" w:rsidRDefault="00EB7805"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B7805">
        <w:rPr>
          <w:rFonts w:asciiTheme="majorBidi" w:hAnsiTheme="majorBidi" w:cstheme="majorBidi"/>
          <w:sz w:val="24"/>
          <w:szCs w:val="24"/>
        </w:rPr>
        <w:t>Amara, M. (2021). My Enemy, My neighbor: Characteristics and Challenges of Arabic Instruction in Israeli-Jewish Society</w:t>
      </w:r>
      <w:r w:rsidRPr="00EB7805">
        <w:rPr>
          <w:rFonts w:asciiTheme="majorBidi" w:hAnsiTheme="majorBidi" w:cstheme="majorBidi"/>
          <w:i/>
          <w:iCs/>
          <w:sz w:val="24"/>
          <w:szCs w:val="24"/>
        </w:rPr>
        <w:t xml:space="preserve">. Journal of Holy Land and Palestine </w:t>
      </w:r>
      <w:r w:rsidR="002538F6" w:rsidRPr="00EB7805">
        <w:rPr>
          <w:rFonts w:asciiTheme="majorBidi" w:hAnsiTheme="majorBidi" w:cstheme="majorBidi"/>
          <w:i/>
          <w:iCs/>
          <w:sz w:val="24"/>
          <w:szCs w:val="24"/>
        </w:rPr>
        <w:t>Studies</w:t>
      </w:r>
      <w:r w:rsidR="002538F6" w:rsidRPr="00EB7805">
        <w:rPr>
          <w:rFonts w:asciiTheme="majorBidi" w:hAnsiTheme="majorBidi" w:cstheme="majorBidi"/>
          <w:sz w:val="24"/>
          <w:szCs w:val="24"/>
        </w:rPr>
        <w:t xml:space="preserve"> 20</w:t>
      </w:r>
      <w:r w:rsidR="002538F6">
        <w:rPr>
          <w:rFonts w:asciiTheme="majorBidi" w:hAnsiTheme="majorBidi" w:cstheme="majorBidi"/>
          <w:sz w:val="24"/>
          <w:szCs w:val="24"/>
        </w:rPr>
        <w:t xml:space="preserve"> </w:t>
      </w:r>
      <w:r w:rsidRPr="00EB7805">
        <w:rPr>
          <w:rFonts w:asciiTheme="majorBidi" w:hAnsiTheme="majorBidi" w:cstheme="majorBidi"/>
          <w:sz w:val="24"/>
          <w:szCs w:val="24"/>
        </w:rPr>
        <w:t>(1), 28-44</w:t>
      </w:r>
      <w:del w:id="156" w:author="Michael Miller" w:date="2024-10-13T10:38:00Z" w16du:dateUtc="2024-10-13T08:38:00Z">
        <w:r w:rsidRPr="00EB7805" w:rsidDel="00720159">
          <w:rPr>
            <w:rFonts w:asciiTheme="majorBidi" w:hAnsiTheme="majorBidi" w:cstheme="majorBidi"/>
            <w:sz w:val="24"/>
            <w:szCs w:val="24"/>
          </w:rPr>
          <w:delText xml:space="preserve"> </w:delText>
        </w:r>
      </w:del>
      <w:r w:rsidRPr="00EB7805">
        <w:rPr>
          <w:rFonts w:asciiTheme="majorBidi" w:hAnsiTheme="majorBidi" w:cstheme="majorBidi"/>
          <w:sz w:val="24"/>
          <w:szCs w:val="24"/>
        </w:rPr>
        <w:t>.</w:t>
      </w:r>
    </w:p>
    <w:p w14:paraId="3F65C400" w14:textId="45662BEB" w:rsidR="004D0860" w:rsidRDefault="004D0860" w:rsidP="004D0860">
      <w:pPr>
        <w:autoSpaceDE w:val="0"/>
        <w:autoSpaceDN w:val="0"/>
        <w:bidi w:val="0"/>
        <w:adjustRightInd w:val="0"/>
        <w:spacing w:after="0" w:line="276" w:lineRule="auto"/>
        <w:ind w:left="630" w:hanging="900"/>
        <w:jc w:val="both"/>
        <w:rPr>
          <w:rFonts w:asciiTheme="majorBidi" w:hAnsiTheme="majorBidi" w:cstheme="majorBidi"/>
          <w:sz w:val="24"/>
          <w:szCs w:val="24"/>
        </w:rPr>
      </w:pPr>
      <w:r w:rsidRPr="004D0860">
        <w:rPr>
          <w:rFonts w:asciiTheme="majorBidi" w:hAnsiTheme="majorBidi" w:cstheme="majorBidi"/>
          <w:sz w:val="24"/>
          <w:szCs w:val="24"/>
        </w:rPr>
        <w:t>Amara, M. (</w:t>
      </w:r>
      <w:r w:rsidRPr="004D0860">
        <w:rPr>
          <w:rFonts w:asciiTheme="majorBidi" w:hAnsiTheme="majorBidi" w:cstheme="majorBidi" w:hint="cs"/>
          <w:sz w:val="24"/>
          <w:szCs w:val="24"/>
          <w:rtl/>
        </w:rPr>
        <w:t>2018</w:t>
      </w:r>
      <w:r w:rsidRPr="004D0860">
        <w:rPr>
          <w:rFonts w:asciiTheme="majorBidi" w:hAnsiTheme="majorBidi" w:cstheme="majorBidi"/>
          <w:sz w:val="24"/>
          <w:szCs w:val="24"/>
        </w:rPr>
        <w:t>).</w:t>
      </w:r>
      <w:r w:rsidRPr="004D0860">
        <w:rPr>
          <w:rFonts w:asciiTheme="majorBidi" w:hAnsiTheme="majorBidi" w:cstheme="majorBidi"/>
          <w:b/>
          <w:bCs/>
          <w:sz w:val="24"/>
          <w:szCs w:val="24"/>
        </w:rPr>
        <w:t xml:space="preserve"> </w:t>
      </w:r>
      <w:r w:rsidRPr="006D2155">
        <w:rPr>
          <w:rFonts w:asciiTheme="majorBidi" w:hAnsiTheme="majorBidi" w:cstheme="majorBidi"/>
          <w:i/>
          <w:iCs/>
          <w:sz w:val="24"/>
          <w:szCs w:val="24"/>
        </w:rPr>
        <w:t>Language, Identity, and Conflict: Arabic in Israel</w:t>
      </w:r>
      <w:r w:rsidRPr="004D0860">
        <w:rPr>
          <w:rFonts w:asciiTheme="majorBidi" w:hAnsiTheme="majorBidi" w:cstheme="majorBidi"/>
          <w:sz w:val="24"/>
          <w:szCs w:val="24"/>
        </w:rPr>
        <w:t>.  London &amp; New York: Routledge</w:t>
      </w:r>
      <w:r>
        <w:rPr>
          <w:rFonts w:asciiTheme="majorBidi" w:hAnsiTheme="majorBidi" w:cstheme="majorBidi"/>
          <w:sz w:val="24"/>
          <w:szCs w:val="24"/>
        </w:rPr>
        <w:t>.</w:t>
      </w:r>
      <w:r w:rsidRPr="004D0860">
        <w:rPr>
          <w:rFonts w:asciiTheme="majorBidi" w:hAnsiTheme="majorBidi" w:cstheme="majorBidi"/>
          <w:sz w:val="24"/>
          <w:szCs w:val="24"/>
        </w:rPr>
        <w:t xml:space="preserve"> </w:t>
      </w:r>
    </w:p>
    <w:p w14:paraId="28A0977C" w14:textId="67CD05D6" w:rsidR="002E21FC" w:rsidRPr="002E21FC" w:rsidRDefault="002E21FC" w:rsidP="004D0860">
      <w:pPr>
        <w:autoSpaceDE w:val="0"/>
        <w:autoSpaceDN w:val="0"/>
        <w:bidi w:val="0"/>
        <w:adjustRightInd w:val="0"/>
        <w:spacing w:after="0" w:line="276" w:lineRule="auto"/>
        <w:ind w:left="630" w:hanging="900"/>
        <w:jc w:val="both"/>
        <w:rPr>
          <w:rFonts w:asciiTheme="majorBidi" w:hAnsiTheme="majorBidi" w:cstheme="majorBidi"/>
          <w:sz w:val="24"/>
          <w:szCs w:val="24"/>
        </w:rPr>
      </w:pPr>
      <w:r w:rsidRPr="002E21FC">
        <w:rPr>
          <w:rFonts w:asciiTheme="majorBidi" w:hAnsiTheme="majorBidi" w:cstheme="majorBidi"/>
          <w:sz w:val="24"/>
          <w:szCs w:val="24"/>
        </w:rPr>
        <w:t xml:space="preserve">Amara, M. (2020). </w:t>
      </w:r>
      <w:r w:rsidRPr="002E21FC">
        <w:rPr>
          <w:rFonts w:asciiTheme="majorBidi" w:hAnsiTheme="majorBidi" w:cstheme="majorBidi"/>
          <w:i/>
          <w:iCs/>
          <w:sz w:val="24"/>
          <w:szCs w:val="24"/>
          <w:lang w:val="en"/>
        </w:rPr>
        <w:t>My Language is My Identity Towards a Comprehensive Language Policy to Meet the Challenges of Arabic in Israel.</w:t>
      </w:r>
      <w:r w:rsidRPr="002E21FC">
        <w:rPr>
          <w:rFonts w:asciiTheme="majorBidi" w:hAnsiTheme="majorBidi" w:cstheme="majorBidi"/>
          <w:b/>
          <w:bCs/>
          <w:sz w:val="24"/>
          <w:szCs w:val="24"/>
          <w:lang w:val="en"/>
        </w:rPr>
        <w:t xml:space="preserve">  </w:t>
      </w:r>
      <w:r w:rsidRPr="002E21FC">
        <w:rPr>
          <w:rFonts w:asciiTheme="majorBidi" w:hAnsiTheme="majorBidi" w:cstheme="majorBidi"/>
          <w:sz w:val="24"/>
          <w:szCs w:val="24"/>
        </w:rPr>
        <w:t>Kufur Kare’ and Amman: Dar Al-Huda and Dar Al-Fiker (In Arabic).</w:t>
      </w:r>
    </w:p>
    <w:p w14:paraId="1DB6B046" w14:textId="00D6CE55" w:rsidR="00420EB5" w:rsidRDefault="009373FE"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B7805">
        <w:rPr>
          <w:rFonts w:asciiTheme="majorBidi" w:hAnsiTheme="majorBidi" w:cstheme="majorBidi"/>
          <w:sz w:val="24"/>
          <w:szCs w:val="24"/>
        </w:rPr>
        <w:lastRenderedPageBreak/>
        <w:t xml:space="preserve"> </w:t>
      </w:r>
      <w:r w:rsidR="00420EB5" w:rsidRPr="00420EB5">
        <w:rPr>
          <w:rFonts w:asciiTheme="majorBidi" w:hAnsiTheme="majorBidi" w:cstheme="majorBidi"/>
          <w:sz w:val="24"/>
          <w:szCs w:val="24"/>
        </w:rPr>
        <w:t xml:space="preserve">Amara, M., </w:t>
      </w:r>
      <w:r w:rsidR="002538F6" w:rsidRPr="00420EB5">
        <w:rPr>
          <w:rFonts w:asciiTheme="majorBidi" w:hAnsiTheme="majorBidi" w:cstheme="majorBidi"/>
          <w:sz w:val="24"/>
          <w:szCs w:val="24"/>
        </w:rPr>
        <w:t>&amp; Kabaha</w:t>
      </w:r>
      <w:r w:rsidR="00420EB5" w:rsidRPr="00420EB5">
        <w:rPr>
          <w:rFonts w:asciiTheme="majorBidi" w:hAnsiTheme="majorBidi" w:cstheme="majorBidi"/>
          <w:sz w:val="24"/>
          <w:szCs w:val="24"/>
        </w:rPr>
        <w:t xml:space="preserve">, S. (1996). </w:t>
      </w:r>
      <w:r w:rsidR="00420EB5" w:rsidRPr="00420EB5">
        <w:rPr>
          <w:rFonts w:asciiTheme="majorBidi" w:hAnsiTheme="majorBidi" w:cstheme="majorBidi"/>
          <w:i/>
          <w:iCs/>
          <w:sz w:val="24"/>
          <w:szCs w:val="24"/>
        </w:rPr>
        <w:t>Split Identity: Political Division and Social Reflexes in a Divided Palestinian Village</w:t>
      </w:r>
      <w:r w:rsidR="00420EB5" w:rsidRPr="00420EB5">
        <w:rPr>
          <w:rFonts w:asciiTheme="majorBidi" w:hAnsiTheme="majorBidi" w:cstheme="majorBidi"/>
          <w:sz w:val="24"/>
          <w:szCs w:val="24"/>
        </w:rPr>
        <w:t xml:space="preserve">. The Institute for Peace, Giv'at Haviva.  </w:t>
      </w:r>
      <w:r w:rsidR="002538F6">
        <w:rPr>
          <w:rFonts w:asciiTheme="majorBidi" w:hAnsiTheme="majorBidi" w:cstheme="majorBidi"/>
          <w:sz w:val="24"/>
          <w:szCs w:val="24"/>
        </w:rPr>
        <w:t>(</w:t>
      </w:r>
      <w:r w:rsidR="00420EB5" w:rsidRPr="00420EB5">
        <w:rPr>
          <w:rFonts w:asciiTheme="majorBidi" w:hAnsiTheme="majorBidi" w:cstheme="majorBidi"/>
          <w:sz w:val="24"/>
          <w:szCs w:val="24"/>
        </w:rPr>
        <w:t>In Hebrew</w:t>
      </w:r>
      <w:r w:rsidR="002538F6">
        <w:rPr>
          <w:rFonts w:asciiTheme="majorBidi" w:hAnsiTheme="majorBidi" w:cstheme="majorBidi"/>
          <w:sz w:val="24"/>
          <w:szCs w:val="24"/>
        </w:rPr>
        <w:t>)</w:t>
      </w:r>
    </w:p>
    <w:p w14:paraId="6E40F13F" w14:textId="4920BB92" w:rsidR="00D443BC" w:rsidRDefault="00D443BC"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D443BC">
        <w:rPr>
          <w:rFonts w:asciiTheme="majorBidi" w:hAnsiTheme="majorBidi" w:cstheme="majorBidi"/>
          <w:sz w:val="24"/>
          <w:szCs w:val="24"/>
        </w:rPr>
        <w:t>Amara, M.  &amp; Mari, A. (2002</w:t>
      </w:r>
      <w:r w:rsidRPr="00D443BC">
        <w:rPr>
          <w:rFonts w:asciiTheme="majorBidi" w:hAnsiTheme="majorBidi" w:cstheme="majorBidi"/>
          <w:b/>
          <w:bCs/>
          <w:i/>
          <w:iCs/>
          <w:sz w:val="24"/>
          <w:szCs w:val="24"/>
        </w:rPr>
        <w:t xml:space="preserve">). </w:t>
      </w:r>
      <w:r w:rsidRPr="00D443BC">
        <w:rPr>
          <w:rFonts w:asciiTheme="majorBidi" w:hAnsiTheme="majorBidi" w:cstheme="majorBidi"/>
          <w:i/>
          <w:iCs/>
          <w:sz w:val="24"/>
          <w:szCs w:val="24"/>
        </w:rPr>
        <w:t>Language Education Policy: The Arab Minority in Israel</w:t>
      </w:r>
      <w:r w:rsidRPr="00D443BC">
        <w:rPr>
          <w:rFonts w:asciiTheme="majorBidi" w:hAnsiTheme="majorBidi" w:cstheme="majorBidi"/>
          <w:sz w:val="24"/>
          <w:szCs w:val="24"/>
        </w:rPr>
        <w:t>. Dordrecht/Boston/London: Kluwer Academic Publishing</w:t>
      </w:r>
      <w:r>
        <w:rPr>
          <w:rFonts w:asciiTheme="majorBidi" w:hAnsiTheme="majorBidi" w:cstheme="majorBidi"/>
          <w:sz w:val="24"/>
          <w:szCs w:val="24"/>
        </w:rPr>
        <w:t>.</w:t>
      </w:r>
    </w:p>
    <w:p w14:paraId="7BA0548C" w14:textId="11E0D67C" w:rsidR="009862E8" w:rsidRPr="00420EB5" w:rsidRDefault="009862E8"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9862E8">
        <w:rPr>
          <w:rFonts w:asciiTheme="majorBidi" w:hAnsiTheme="majorBidi" w:cstheme="majorBidi"/>
          <w:sz w:val="24"/>
          <w:szCs w:val="24"/>
        </w:rPr>
        <w:t>Ayish, H., W. Al-Jabri, and Y. Jum</w:t>
      </w:r>
      <w:r w:rsidRPr="009862E8">
        <w:rPr>
          <w:rFonts w:asciiTheme="majorBidi" w:hAnsiTheme="majorBidi" w:cstheme="majorBidi" w:hint="eastAsia"/>
          <w:sz w:val="24"/>
          <w:szCs w:val="24"/>
        </w:rPr>
        <w:t>’</w:t>
      </w:r>
      <w:r w:rsidRPr="009862E8">
        <w:rPr>
          <w:rFonts w:asciiTheme="majorBidi" w:hAnsiTheme="majorBidi" w:cstheme="majorBidi"/>
          <w:sz w:val="24"/>
          <w:szCs w:val="24"/>
        </w:rPr>
        <w:t>a. 1983</w:t>
      </w:r>
      <w:r w:rsidRPr="009862E8">
        <w:rPr>
          <w:rFonts w:asciiTheme="majorBidi" w:hAnsiTheme="majorBidi" w:cstheme="majorBidi"/>
          <w:i/>
          <w:iCs/>
          <w:sz w:val="24"/>
          <w:szCs w:val="24"/>
        </w:rPr>
        <w:t xml:space="preserve">. Modern and Contemporary Arab History </w:t>
      </w:r>
      <w:r w:rsidRPr="009862E8">
        <w:rPr>
          <w:rFonts w:asciiTheme="majorBidi" w:hAnsiTheme="majorBidi" w:cstheme="majorBidi"/>
          <w:sz w:val="24"/>
          <w:szCs w:val="24"/>
        </w:rPr>
        <w:t>(in</w:t>
      </w:r>
      <w:r>
        <w:rPr>
          <w:rFonts w:asciiTheme="majorBidi" w:hAnsiTheme="majorBidi" w:cstheme="majorBidi"/>
          <w:sz w:val="24"/>
          <w:szCs w:val="24"/>
        </w:rPr>
        <w:t xml:space="preserve"> </w:t>
      </w:r>
      <w:r w:rsidRPr="009862E8">
        <w:rPr>
          <w:rFonts w:asciiTheme="majorBidi" w:hAnsiTheme="majorBidi" w:cstheme="majorBidi"/>
          <w:sz w:val="24"/>
          <w:szCs w:val="24"/>
        </w:rPr>
        <w:t>Arabic). n.p.</w:t>
      </w:r>
    </w:p>
    <w:p w14:paraId="32FB2BCB" w14:textId="07DA71A5" w:rsidR="008A37B4" w:rsidRDefault="008A37B4"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8A37B4">
        <w:rPr>
          <w:rFonts w:asciiTheme="majorBidi" w:hAnsiTheme="majorBidi" w:cstheme="majorBidi"/>
          <w:sz w:val="24"/>
          <w:szCs w:val="24"/>
        </w:rPr>
        <w:t xml:space="preserve">Ben-Rafael, E., Shohamy, M., Amara &amp; Trumper-Hecht, Nira (2006). Linguistic Landscape as a Symbolic Construction of the Public Space: The Case of Israel. </w:t>
      </w:r>
      <w:r w:rsidRPr="008A37B4">
        <w:rPr>
          <w:rFonts w:asciiTheme="majorBidi" w:hAnsiTheme="majorBidi" w:cstheme="majorBidi"/>
          <w:i/>
          <w:iCs/>
          <w:sz w:val="24"/>
          <w:szCs w:val="24"/>
        </w:rPr>
        <w:t xml:space="preserve">International </w:t>
      </w:r>
      <w:r>
        <w:rPr>
          <w:rFonts w:asciiTheme="majorBidi" w:hAnsiTheme="majorBidi" w:cstheme="majorBidi"/>
          <w:i/>
          <w:iCs/>
          <w:sz w:val="24"/>
          <w:szCs w:val="24"/>
        </w:rPr>
        <w:t>J</w:t>
      </w:r>
      <w:r w:rsidRPr="008A37B4">
        <w:rPr>
          <w:rFonts w:asciiTheme="majorBidi" w:hAnsiTheme="majorBidi" w:cstheme="majorBidi"/>
          <w:i/>
          <w:iCs/>
          <w:sz w:val="24"/>
          <w:szCs w:val="24"/>
        </w:rPr>
        <w:t>ournal of Multilingualism</w:t>
      </w:r>
      <w:r w:rsidRPr="008A37B4">
        <w:rPr>
          <w:rFonts w:asciiTheme="majorBidi" w:hAnsiTheme="majorBidi" w:cstheme="majorBidi"/>
          <w:sz w:val="24"/>
          <w:szCs w:val="24"/>
        </w:rPr>
        <w:t xml:space="preserve"> 3(1)</w:t>
      </w:r>
      <w:r w:rsidR="002538F6">
        <w:rPr>
          <w:rFonts w:asciiTheme="majorBidi" w:hAnsiTheme="majorBidi" w:cstheme="majorBidi"/>
          <w:sz w:val="24"/>
          <w:szCs w:val="24"/>
        </w:rPr>
        <w:t>,</w:t>
      </w:r>
      <w:r w:rsidRPr="008A37B4">
        <w:rPr>
          <w:rFonts w:asciiTheme="majorBidi" w:hAnsiTheme="majorBidi" w:cstheme="majorBidi"/>
          <w:sz w:val="24"/>
          <w:szCs w:val="24"/>
        </w:rPr>
        <w:t xml:space="preserve"> 7-30.</w:t>
      </w:r>
    </w:p>
    <w:p w14:paraId="4665A741" w14:textId="4F55239C" w:rsidR="000C0AC2" w:rsidRPr="000C0AC2" w:rsidRDefault="000C0AC2"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0C0AC2">
        <w:rPr>
          <w:rFonts w:asciiTheme="majorBidi" w:hAnsiTheme="majorBidi" w:cstheme="majorBidi"/>
          <w:sz w:val="24"/>
          <w:szCs w:val="24"/>
          <w:lang w:val="en-GB"/>
        </w:rPr>
        <w:t xml:space="preserve">Ben-Said, S. (2011). Data triangulation as a resource in multilingual research: Examples from the linguistic </w:t>
      </w:r>
      <w:r w:rsidR="002538F6" w:rsidRPr="000C0AC2">
        <w:rPr>
          <w:rFonts w:asciiTheme="majorBidi" w:hAnsiTheme="majorBidi" w:cstheme="majorBidi"/>
          <w:sz w:val="24"/>
          <w:szCs w:val="24"/>
          <w:lang w:val="en-GB"/>
        </w:rPr>
        <w:t>landscape.</w:t>
      </w:r>
      <w:r w:rsidR="002538F6" w:rsidRPr="000C0AC2">
        <w:rPr>
          <w:rFonts w:asciiTheme="majorBidi" w:hAnsiTheme="majorBidi" w:cstheme="majorBidi"/>
          <w:sz w:val="24"/>
          <w:szCs w:val="24"/>
        </w:rPr>
        <w:t xml:space="preserve"> In</w:t>
      </w:r>
      <w:r w:rsidRPr="000C0AC2">
        <w:rPr>
          <w:rFonts w:asciiTheme="majorBidi" w:hAnsiTheme="majorBidi" w:cstheme="majorBidi"/>
          <w:sz w:val="24"/>
          <w:szCs w:val="24"/>
        </w:rPr>
        <w:t xml:space="preserve"> Proceedings of the International Conference: Doing Research in Applied Linguistics. Bangkok, Thailand: King Mongkut’s University of Technology Thonburi and Macquarie University Retrieved from  </w:t>
      </w:r>
      <w:hyperlink r:id="rId23" w:history="1">
        <w:r w:rsidRPr="000C0AC2">
          <w:rPr>
            <w:rStyle w:val="Hyperlink"/>
            <w:rFonts w:asciiTheme="majorBidi" w:hAnsiTheme="majorBidi" w:cstheme="majorBidi"/>
            <w:sz w:val="24"/>
            <w:szCs w:val="24"/>
          </w:rPr>
          <w:t>http://arts.kmutt.ac.th/dral/</w:t>
        </w:r>
      </w:hyperlink>
      <w:r w:rsidRPr="000C0AC2">
        <w:rPr>
          <w:rFonts w:asciiTheme="majorBidi" w:hAnsiTheme="majorBidi" w:cstheme="majorBidi"/>
          <w:sz w:val="24"/>
          <w:szCs w:val="24"/>
          <w:u w:val="single"/>
        </w:rPr>
        <w:t xml:space="preserve"> PDF%20 proceedings%20on %20Web/62-70_Data_Triangulation_as_a_Resource_in_Multilingual Research.pdf</w:t>
      </w:r>
    </w:p>
    <w:p w14:paraId="191B3316" w14:textId="4EE2D51C" w:rsidR="00307EF0" w:rsidRDefault="00F6559F" w:rsidP="000C0AC2">
      <w:pPr>
        <w:autoSpaceDE w:val="0"/>
        <w:autoSpaceDN w:val="0"/>
        <w:bidi w:val="0"/>
        <w:adjustRightInd w:val="0"/>
        <w:spacing w:after="0" w:line="276" w:lineRule="auto"/>
        <w:ind w:left="720" w:hanging="900"/>
        <w:rPr>
          <w:rFonts w:asciiTheme="majorBidi" w:hAnsiTheme="majorBidi" w:cstheme="majorBidi"/>
          <w:b/>
          <w:bCs/>
          <w:sz w:val="24"/>
          <w:szCs w:val="24"/>
        </w:rPr>
      </w:pPr>
      <w:r w:rsidRPr="00420EB5">
        <w:rPr>
          <w:rFonts w:asciiTheme="majorBidi" w:hAnsiTheme="majorBidi" w:cstheme="majorBidi"/>
          <w:sz w:val="24"/>
          <w:szCs w:val="24"/>
        </w:rPr>
        <w:t>Bray, Z. (2000)</w:t>
      </w:r>
      <w:r w:rsidR="002538F6">
        <w:rPr>
          <w:rFonts w:asciiTheme="majorBidi" w:hAnsiTheme="majorBidi" w:cstheme="majorBidi"/>
          <w:i/>
          <w:iCs/>
          <w:sz w:val="24"/>
          <w:szCs w:val="24"/>
        </w:rPr>
        <w:t>.</w:t>
      </w:r>
      <w:r w:rsidRPr="00420EB5">
        <w:rPr>
          <w:rFonts w:asciiTheme="majorBidi" w:hAnsiTheme="majorBidi" w:cstheme="majorBidi"/>
          <w:i/>
          <w:iCs/>
          <w:sz w:val="24"/>
          <w:szCs w:val="24"/>
        </w:rPr>
        <w:t xml:space="preserve"> Boundaries and Identities on the Franco-Spanish Frontier. A working</w:t>
      </w:r>
      <w:r w:rsidR="00B97ABE">
        <w:rPr>
          <w:rFonts w:asciiTheme="majorBidi" w:hAnsiTheme="majorBidi" w:cstheme="majorBidi"/>
          <w:i/>
          <w:iCs/>
          <w:sz w:val="24"/>
          <w:szCs w:val="24"/>
        </w:rPr>
        <w:t xml:space="preserve"> </w:t>
      </w:r>
      <w:r w:rsidRPr="00420EB5">
        <w:rPr>
          <w:rFonts w:asciiTheme="majorBidi" w:hAnsiTheme="majorBidi" w:cstheme="majorBidi"/>
          <w:i/>
          <w:iCs/>
          <w:sz w:val="24"/>
          <w:szCs w:val="24"/>
        </w:rPr>
        <w:t>paper</w:t>
      </w:r>
      <w:r w:rsidRPr="00420EB5">
        <w:rPr>
          <w:rFonts w:asciiTheme="majorBidi" w:hAnsiTheme="majorBidi" w:cstheme="majorBidi"/>
          <w:sz w:val="24"/>
          <w:szCs w:val="24"/>
        </w:rPr>
        <w:t>. Queen’s University Belfast.</w:t>
      </w:r>
    </w:p>
    <w:p w14:paraId="56A79837" w14:textId="0C9BD1D5" w:rsidR="00307EF0" w:rsidRDefault="00B97ABE"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420EB5">
        <w:rPr>
          <w:rFonts w:asciiTheme="majorBidi" w:hAnsiTheme="majorBidi" w:cstheme="majorBidi"/>
          <w:sz w:val="24"/>
          <w:szCs w:val="24"/>
        </w:rPr>
        <w:t>Fedorova, K. and Baranova, V. (2022) ‘Non-identical twins’: Monolingual bias and linguistic</w:t>
      </w:r>
      <w:r w:rsidR="002538F6">
        <w:rPr>
          <w:rFonts w:asciiTheme="majorBidi" w:hAnsiTheme="majorBidi" w:cstheme="majorBidi"/>
          <w:sz w:val="24"/>
          <w:szCs w:val="24"/>
        </w:rPr>
        <w:t xml:space="preserve"> </w:t>
      </w:r>
      <w:r w:rsidRPr="00420EB5">
        <w:rPr>
          <w:rFonts w:asciiTheme="majorBidi" w:hAnsiTheme="majorBidi" w:cstheme="majorBidi"/>
          <w:sz w:val="24"/>
          <w:szCs w:val="24"/>
        </w:rPr>
        <w:t>landscapes of the twin cities of Ivangorod/Narva. In D. Smakman, J. Nekvapil</w:t>
      </w:r>
      <w:r>
        <w:rPr>
          <w:rFonts w:asciiTheme="majorBidi" w:hAnsiTheme="majorBidi" w:cstheme="majorBidi"/>
          <w:sz w:val="24"/>
          <w:szCs w:val="24"/>
        </w:rPr>
        <w:t xml:space="preserve"> </w:t>
      </w:r>
      <w:r w:rsidRPr="00420EB5">
        <w:rPr>
          <w:rFonts w:asciiTheme="majorBidi" w:hAnsiTheme="majorBidi" w:cstheme="majorBidi"/>
          <w:sz w:val="24"/>
          <w:szCs w:val="24"/>
        </w:rPr>
        <w:t xml:space="preserve">and K. </w:t>
      </w:r>
      <w:r w:rsidR="001D4E22" w:rsidRPr="00420EB5">
        <w:rPr>
          <w:rFonts w:asciiTheme="majorBidi" w:hAnsiTheme="majorBidi" w:cstheme="majorBidi"/>
          <w:sz w:val="24"/>
          <w:szCs w:val="24"/>
        </w:rPr>
        <w:t>Fedorova</w:t>
      </w:r>
      <w:r w:rsidRPr="00420EB5">
        <w:rPr>
          <w:rFonts w:asciiTheme="majorBidi" w:hAnsiTheme="majorBidi" w:cstheme="majorBidi"/>
          <w:sz w:val="24"/>
          <w:szCs w:val="24"/>
        </w:rPr>
        <w:t xml:space="preserve"> (eds) </w:t>
      </w:r>
      <w:r w:rsidRPr="00420EB5">
        <w:rPr>
          <w:rFonts w:asciiTheme="majorBidi" w:hAnsiTheme="majorBidi" w:cstheme="majorBidi"/>
          <w:i/>
          <w:iCs/>
          <w:sz w:val="24"/>
          <w:szCs w:val="24"/>
        </w:rPr>
        <w:t xml:space="preserve">Linguistic Choices in the Contemporary City </w:t>
      </w:r>
      <w:r w:rsidRPr="00420EB5">
        <w:rPr>
          <w:rFonts w:asciiTheme="majorBidi" w:hAnsiTheme="majorBidi" w:cstheme="majorBidi"/>
          <w:sz w:val="24"/>
          <w:szCs w:val="24"/>
        </w:rPr>
        <w:t>(pp. 213–238).</w:t>
      </w:r>
      <w:r w:rsidR="00701861">
        <w:rPr>
          <w:rFonts w:asciiTheme="majorBidi" w:hAnsiTheme="majorBidi" w:cstheme="majorBidi"/>
          <w:sz w:val="24"/>
          <w:szCs w:val="24"/>
        </w:rPr>
        <w:t xml:space="preserve"> </w:t>
      </w:r>
      <w:r w:rsidRPr="00420EB5">
        <w:rPr>
          <w:rFonts w:asciiTheme="majorBidi" w:hAnsiTheme="majorBidi" w:cstheme="majorBidi"/>
          <w:sz w:val="24"/>
          <w:szCs w:val="24"/>
        </w:rPr>
        <w:t>Abingdon: Routledge.</w:t>
      </w:r>
    </w:p>
    <w:p w14:paraId="79C204DB" w14:textId="230AAB36" w:rsidR="00701861" w:rsidRDefault="006E4FC2" w:rsidP="000C0AC2">
      <w:pPr>
        <w:autoSpaceDE w:val="0"/>
        <w:autoSpaceDN w:val="0"/>
        <w:bidi w:val="0"/>
        <w:adjustRightInd w:val="0"/>
        <w:spacing w:after="0" w:line="276" w:lineRule="auto"/>
        <w:ind w:left="720" w:hanging="900"/>
        <w:jc w:val="both"/>
        <w:rPr>
          <w:rFonts w:asciiTheme="majorBidi" w:hAnsiTheme="majorBidi" w:cstheme="majorBidi"/>
          <w:b/>
          <w:bCs/>
          <w:sz w:val="24"/>
          <w:szCs w:val="24"/>
        </w:rPr>
      </w:pPr>
      <w:r w:rsidRPr="006E4FC2">
        <w:rPr>
          <w:rFonts w:asciiTheme="majorBidi" w:hAnsiTheme="majorBidi" w:cstheme="majorBidi"/>
          <w:sz w:val="24"/>
          <w:szCs w:val="24"/>
        </w:rPr>
        <w:t>Gerst, D. and Klessmann, M. (2015) Multilingualism and linguistic demarcations in</w:t>
      </w:r>
      <w:r>
        <w:rPr>
          <w:rFonts w:asciiTheme="majorBidi" w:hAnsiTheme="majorBidi" w:cstheme="majorBidi"/>
          <w:sz w:val="24"/>
          <w:szCs w:val="24"/>
        </w:rPr>
        <w:t xml:space="preserve"> </w:t>
      </w:r>
      <w:r w:rsidRPr="006E4FC2">
        <w:rPr>
          <w:rFonts w:asciiTheme="majorBidi" w:hAnsiTheme="majorBidi" w:cstheme="majorBidi"/>
          <w:sz w:val="24"/>
          <w:szCs w:val="24"/>
        </w:rPr>
        <w:t>border regions. The linguistic border landscape of the German-Polish twin cities</w:t>
      </w:r>
      <w:r>
        <w:rPr>
          <w:rFonts w:asciiTheme="majorBidi" w:hAnsiTheme="majorBidi" w:cstheme="majorBidi"/>
          <w:sz w:val="24"/>
          <w:szCs w:val="24"/>
        </w:rPr>
        <w:t xml:space="preserve"> </w:t>
      </w:r>
      <w:r w:rsidRPr="006E4FC2">
        <w:rPr>
          <w:rFonts w:asciiTheme="majorBidi" w:hAnsiTheme="majorBidi" w:cstheme="majorBidi"/>
          <w:sz w:val="24"/>
          <w:szCs w:val="24"/>
        </w:rPr>
        <w:t xml:space="preserve">Frankfurt (Oder) and Słubice. </w:t>
      </w:r>
      <w:r w:rsidRPr="006E4FC2">
        <w:rPr>
          <w:rFonts w:asciiTheme="majorBidi" w:hAnsiTheme="majorBidi" w:cstheme="majorBidi"/>
          <w:i/>
          <w:iCs/>
          <w:sz w:val="24"/>
          <w:szCs w:val="24"/>
        </w:rPr>
        <w:t xml:space="preserve">Rhetoric and Communications E-Journal </w:t>
      </w:r>
      <w:r w:rsidRPr="006E4FC2">
        <w:rPr>
          <w:rFonts w:asciiTheme="majorBidi" w:hAnsiTheme="majorBidi" w:cstheme="majorBidi"/>
          <w:sz w:val="24"/>
          <w:szCs w:val="24"/>
        </w:rPr>
        <w:t>15, 1–31.</w:t>
      </w:r>
      <w:ins w:id="157" w:author="Michael Miller" w:date="2024-10-13T10:38:00Z" w16du:dateUtc="2024-10-13T08:38:00Z">
        <w:r w:rsidR="00720159">
          <w:rPr>
            <w:rFonts w:asciiTheme="majorBidi" w:hAnsiTheme="majorBidi" w:cstheme="majorBidi"/>
            <w:sz w:val="24"/>
            <w:szCs w:val="24"/>
          </w:rPr>
          <w:t xml:space="preserve"> </w:t>
        </w:r>
      </w:ins>
      <w:r w:rsidRPr="006E4FC2">
        <w:rPr>
          <w:rFonts w:asciiTheme="majorBidi" w:hAnsiTheme="majorBidi" w:cstheme="majorBidi"/>
          <w:sz w:val="24"/>
          <w:szCs w:val="24"/>
        </w:rPr>
        <w:t>https://rhetoric .bg /wp -content /uploads /2015 /02 /Gerst Klessmann_- Linguistic BorderLandscape -PhD -issue -15 -January -2015 -last .pdf</w:t>
      </w:r>
      <w:r w:rsidR="00963B75">
        <w:rPr>
          <w:rFonts w:asciiTheme="majorBidi" w:hAnsiTheme="majorBidi" w:cstheme="majorBidi"/>
          <w:b/>
          <w:bCs/>
          <w:sz w:val="24"/>
          <w:szCs w:val="24"/>
        </w:rPr>
        <w:t>.</w:t>
      </w:r>
    </w:p>
    <w:p w14:paraId="38F2004B" w14:textId="5567FCBE" w:rsidR="00B67DBB" w:rsidRPr="00B67DBB" w:rsidRDefault="00B67DBB"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B67DBB">
        <w:rPr>
          <w:rFonts w:asciiTheme="majorBidi" w:hAnsiTheme="majorBidi" w:cstheme="majorBidi"/>
          <w:sz w:val="24"/>
          <w:szCs w:val="24"/>
        </w:rPr>
        <w:t xml:space="preserve">Giacaman, Hanna. 1990. </w:t>
      </w:r>
      <w:r w:rsidRPr="00B67DBB">
        <w:rPr>
          <w:rFonts w:asciiTheme="majorBidi" w:hAnsiTheme="majorBidi" w:cstheme="majorBidi"/>
          <w:i/>
          <w:iCs/>
          <w:sz w:val="24"/>
          <w:szCs w:val="24"/>
        </w:rPr>
        <w:t xml:space="preserve">Educational Institutions in Bethlehem: A Historical Glimpse </w:t>
      </w:r>
      <w:r w:rsidRPr="00B67DBB">
        <w:rPr>
          <w:rFonts w:asciiTheme="majorBidi" w:hAnsiTheme="majorBidi" w:cstheme="majorBidi"/>
          <w:sz w:val="24"/>
          <w:szCs w:val="24"/>
        </w:rPr>
        <w:t>(in</w:t>
      </w:r>
      <w:r>
        <w:rPr>
          <w:rFonts w:asciiTheme="majorBidi" w:hAnsiTheme="majorBidi" w:cstheme="majorBidi"/>
          <w:sz w:val="24"/>
          <w:szCs w:val="24"/>
        </w:rPr>
        <w:t xml:space="preserve"> </w:t>
      </w:r>
      <w:r w:rsidRPr="00B67DBB">
        <w:rPr>
          <w:rFonts w:asciiTheme="majorBidi" w:hAnsiTheme="majorBidi" w:cstheme="majorBidi"/>
          <w:sz w:val="24"/>
          <w:szCs w:val="24"/>
        </w:rPr>
        <w:t xml:space="preserve">Arabic). </w:t>
      </w:r>
      <w:r w:rsidRPr="00B67DBB">
        <w:rPr>
          <w:rFonts w:asciiTheme="majorBidi" w:hAnsiTheme="majorBidi" w:cstheme="majorBidi"/>
          <w:i/>
          <w:iCs/>
          <w:sz w:val="24"/>
          <w:szCs w:val="24"/>
        </w:rPr>
        <w:t xml:space="preserve">Antonian Charitable Society Magazine </w:t>
      </w:r>
      <w:r w:rsidRPr="00B67DBB">
        <w:rPr>
          <w:rFonts w:asciiTheme="majorBidi" w:hAnsiTheme="majorBidi" w:cstheme="majorBidi"/>
          <w:sz w:val="24"/>
          <w:szCs w:val="24"/>
        </w:rPr>
        <w:t>(Bethlehem): 38</w:t>
      </w:r>
      <w:r w:rsidRPr="00B67DBB">
        <w:rPr>
          <w:rFonts w:asciiTheme="majorBidi" w:hAnsiTheme="majorBidi" w:cstheme="majorBidi" w:hint="eastAsia"/>
          <w:sz w:val="24"/>
          <w:szCs w:val="24"/>
        </w:rPr>
        <w:t>–</w:t>
      </w:r>
      <w:r w:rsidRPr="00B67DBB">
        <w:rPr>
          <w:rFonts w:asciiTheme="majorBidi" w:hAnsiTheme="majorBidi" w:cstheme="majorBidi"/>
          <w:sz w:val="24"/>
          <w:szCs w:val="24"/>
        </w:rPr>
        <w:t>45</w:t>
      </w:r>
    </w:p>
    <w:p w14:paraId="211D5EC9" w14:textId="45A778BF" w:rsidR="00963B75" w:rsidRDefault="00963B75"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963B75">
        <w:rPr>
          <w:rFonts w:asciiTheme="majorBidi" w:hAnsiTheme="majorBidi" w:cstheme="majorBidi"/>
          <w:sz w:val="24"/>
          <w:szCs w:val="24"/>
        </w:rPr>
        <w:t>Gorter, D. (2016) Multilingual contact zones and the possibilities of linguistic landscape</w:t>
      </w:r>
      <w:r>
        <w:rPr>
          <w:rFonts w:asciiTheme="majorBidi" w:hAnsiTheme="majorBidi" w:cstheme="majorBidi"/>
          <w:sz w:val="24"/>
          <w:szCs w:val="24"/>
        </w:rPr>
        <w:t xml:space="preserve"> </w:t>
      </w:r>
      <w:r w:rsidRPr="00963B75">
        <w:rPr>
          <w:rFonts w:asciiTheme="majorBidi" w:hAnsiTheme="majorBidi" w:cstheme="majorBidi"/>
          <w:sz w:val="24"/>
          <w:szCs w:val="24"/>
        </w:rPr>
        <w:t>research. Paper at the BOMOCULT conference: Interpreting European crisis and its</w:t>
      </w:r>
      <w:r>
        <w:rPr>
          <w:rFonts w:asciiTheme="majorBidi" w:hAnsiTheme="majorBidi" w:cstheme="majorBidi"/>
          <w:sz w:val="24"/>
          <w:szCs w:val="24"/>
        </w:rPr>
        <w:t xml:space="preserve"> </w:t>
      </w:r>
      <w:r w:rsidRPr="00963B75">
        <w:rPr>
          <w:rFonts w:asciiTheme="majorBidi" w:hAnsiTheme="majorBidi" w:cstheme="majorBidi"/>
          <w:sz w:val="24"/>
          <w:szCs w:val="24"/>
        </w:rPr>
        <w:t>consequences for bordering, mobilities and cultural encounters. University of EasternFinland, Joensuu, 28–29 September.</w:t>
      </w:r>
    </w:p>
    <w:p w14:paraId="565AB636" w14:textId="22A7B7AB" w:rsidR="00B869BF" w:rsidRDefault="00B869BF"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B869BF">
        <w:rPr>
          <w:rFonts w:asciiTheme="majorBidi" w:hAnsiTheme="majorBidi" w:cstheme="majorBidi"/>
          <w:sz w:val="24"/>
          <w:szCs w:val="24"/>
        </w:rPr>
        <w:t>Hassassian, Manual. 1987. Christians and Muslims confronting the British Mandate. Paper</w:t>
      </w:r>
      <w:r>
        <w:rPr>
          <w:rFonts w:asciiTheme="majorBidi" w:hAnsiTheme="majorBidi" w:cstheme="majorBidi"/>
          <w:sz w:val="24"/>
          <w:szCs w:val="24"/>
        </w:rPr>
        <w:t xml:space="preserve"> </w:t>
      </w:r>
      <w:r w:rsidRPr="00B869BF">
        <w:rPr>
          <w:rFonts w:asciiTheme="majorBidi" w:hAnsiTheme="majorBidi" w:cstheme="majorBidi"/>
          <w:sz w:val="24"/>
          <w:szCs w:val="24"/>
        </w:rPr>
        <w:t>presented at Al-Liqa</w:t>
      </w:r>
      <w:r w:rsidRPr="00B869BF">
        <w:rPr>
          <w:rFonts w:asciiTheme="majorBidi" w:hAnsiTheme="majorBidi" w:cstheme="majorBidi" w:hint="eastAsia"/>
          <w:sz w:val="24"/>
          <w:szCs w:val="24"/>
        </w:rPr>
        <w:t>’</w:t>
      </w:r>
      <w:r w:rsidRPr="00B869BF">
        <w:rPr>
          <w:rFonts w:asciiTheme="majorBidi" w:hAnsiTheme="majorBidi" w:cstheme="majorBidi"/>
          <w:sz w:val="24"/>
          <w:szCs w:val="24"/>
        </w:rPr>
        <w:t xml:space="preserve"> Center, Jerusalem August 1987</w:t>
      </w:r>
    </w:p>
    <w:p w14:paraId="65D0F695" w14:textId="04A1DAE8" w:rsidR="00137C15" w:rsidRDefault="00137C15" w:rsidP="00137C15">
      <w:pPr>
        <w:autoSpaceDE w:val="0"/>
        <w:autoSpaceDN w:val="0"/>
        <w:bidi w:val="0"/>
        <w:adjustRightInd w:val="0"/>
        <w:spacing w:after="0" w:line="276" w:lineRule="auto"/>
        <w:ind w:left="720" w:hanging="900"/>
        <w:jc w:val="both"/>
        <w:rPr>
          <w:rFonts w:asciiTheme="majorBidi" w:hAnsiTheme="majorBidi" w:cstheme="majorBidi"/>
          <w:sz w:val="24"/>
          <w:szCs w:val="24"/>
        </w:rPr>
      </w:pPr>
      <w:r w:rsidRPr="00137C15">
        <w:rPr>
          <w:rFonts w:asciiTheme="majorBidi" w:hAnsiTheme="majorBidi" w:cstheme="majorBidi"/>
          <w:sz w:val="24"/>
          <w:szCs w:val="24"/>
        </w:rPr>
        <w:t xml:space="preserve">Kachru, B. (1992). World Englishes: Approaches, Issues and Resources. </w:t>
      </w:r>
      <w:r w:rsidRPr="00137C15">
        <w:rPr>
          <w:rFonts w:asciiTheme="majorBidi" w:hAnsiTheme="majorBidi" w:cstheme="majorBidi"/>
          <w:i/>
          <w:iCs/>
          <w:sz w:val="24"/>
          <w:szCs w:val="24"/>
        </w:rPr>
        <w:t>Language Teaching</w:t>
      </w:r>
      <w:r w:rsidRPr="00137C15">
        <w:rPr>
          <w:rFonts w:asciiTheme="majorBidi" w:hAnsiTheme="majorBidi" w:cstheme="majorBidi"/>
          <w:sz w:val="24"/>
          <w:szCs w:val="24"/>
        </w:rPr>
        <w:t>, 25,</w:t>
      </w:r>
      <w:r>
        <w:rPr>
          <w:rFonts w:asciiTheme="majorBidi" w:hAnsiTheme="majorBidi" w:cstheme="majorBidi"/>
          <w:sz w:val="24"/>
          <w:szCs w:val="24"/>
        </w:rPr>
        <w:t xml:space="preserve"> </w:t>
      </w:r>
      <w:r w:rsidRPr="00137C15">
        <w:rPr>
          <w:rFonts w:asciiTheme="majorBidi" w:hAnsiTheme="majorBidi" w:cstheme="majorBidi"/>
          <w:sz w:val="24"/>
          <w:szCs w:val="24"/>
        </w:rPr>
        <w:t>1-14.</w:t>
      </w:r>
      <w:r>
        <w:rPr>
          <w:rFonts w:asciiTheme="majorBidi" w:hAnsiTheme="majorBidi" w:cstheme="majorBidi"/>
          <w:sz w:val="24"/>
          <w:szCs w:val="24"/>
        </w:rPr>
        <w:t xml:space="preserve"> </w:t>
      </w:r>
      <w:hyperlink r:id="rId24" w:history="1">
        <w:r w:rsidRPr="004C76D6">
          <w:rPr>
            <w:rStyle w:val="Hyperlink"/>
            <w:rFonts w:asciiTheme="majorBidi" w:hAnsiTheme="majorBidi" w:cstheme="majorBidi"/>
            <w:sz w:val="24"/>
            <w:szCs w:val="24"/>
          </w:rPr>
          <w:t>https://doi.org/ 10.1017/S0261444800006583</w:t>
        </w:r>
      </w:hyperlink>
    </w:p>
    <w:p w14:paraId="6581812B" w14:textId="56390DBD" w:rsidR="00E862A6" w:rsidRPr="00E862A6" w:rsidRDefault="00E862A6" w:rsidP="00137C15">
      <w:pPr>
        <w:autoSpaceDE w:val="0"/>
        <w:autoSpaceDN w:val="0"/>
        <w:bidi w:val="0"/>
        <w:adjustRightInd w:val="0"/>
        <w:spacing w:after="0" w:line="276" w:lineRule="auto"/>
        <w:ind w:left="720" w:hanging="900"/>
        <w:jc w:val="both"/>
        <w:rPr>
          <w:rFonts w:asciiTheme="majorBidi" w:hAnsiTheme="majorBidi" w:cstheme="majorBidi"/>
          <w:i/>
          <w:iCs/>
          <w:sz w:val="24"/>
          <w:szCs w:val="24"/>
        </w:rPr>
      </w:pPr>
      <w:r w:rsidRPr="00E862A6">
        <w:rPr>
          <w:rFonts w:asciiTheme="majorBidi" w:hAnsiTheme="majorBidi" w:cstheme="majorBidi"/>
          <w:sz w:val="24"/>
          <w:szCs w:val="24"/>
        </w:rPr>
        <w:t>Kudžmait</w:t>
      </w:r>
      <w:r w:rsidRPr="00E862A6">
        <w:rPr>
          <w:rFonts w:asciiTheme="majorBidi" w:hAnsiTheme="majorBidi" w:cstheme="majorBidi" w:hint="eastAsia"/>
          <w:sz w:val="24"/>
          <w:szCs w:val="24"/>
        </w:rPr>
        <w:t>ė</w:t>
      </w:r>
      <w:r w:rsidRPr="00E862A6">
        <w:rPr>
          <w:rFonts w:asciiTheme="majorBidi" w:hAnsiTheme="majorBidi" w:cstheme="majorBidi"/>
          <w:sz w:val="24"/>
          <w:szCs w:val="24"/>
        </w:rPr>
        <w:t>, G. and Juffermans, K. (2020) Politically open – sociolinguistically semipermeable:</w:t>
      </w:r>
      <w:r w:rsidR="007B015D">
        <w:rPr>
          <w:rFonts w:asciiTheme="majorBidi" w:hAnsiTheme="majorBidi" w:cstheme="majorBidi"/>
          <w:sz w:val="24"/>
          <w:szCs w:val="24"/>
        </w:rPr>
        <w:t xml:space="preserve"> </w:t>
      </w:r>
      <w:r w:rsidRPr="00E862A6">
        <w:rPr>
          <w:rFonts w:asciiTheme="majorBidi" w:hAnsiTheme="majorBidi" w:cstheme="majorBidi"/>
          <w:sz w:val="24"/>
          <w:szCs w:val="24"/>
        </w:rPr>
        <w:t xml:space="preserve">A linguistic landscape view into the Lithuanian-Polish borderland. In D.Malinowski and S. Tufi (eds) </w:t>
      </w:r>
      <w:r w:rsidRPr="00E862A6">
        <w:rPr>
          <w:rFonts w:asciiTheme="majorBidi" w:hAnsiTheme="majorBidi" w:cstheme="majorBidi"/>
          <w:i/>
          <w:iCs/>
          <w:sz w:val="24"/>
          <w:szCs w:val="24"/>
        </w:rPr>
        <w:t>Reterritorializing Linguistic Landscapes: Questioning</w:t>
      </w:r>
    </w:p>
    <w:p w14:paraId="38D16492" w14:textId="3445331A" w:rsidR="00E862A6" w:rsidRDefault="00E862A6"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862A6">
        <w:rPr>
          <w:rFonts w:asciiTheme="majorBidi" w:hAnsiTheme="majorBidi" w:cstheme="majorBidi"/>
          <w:i/>
          <w:iCs/>
          <w:sz w:val="24"/>
          <w:szCs w:val="24"/>
        </w:rPr>
        <w:t xml:space="preserve">Boundaries and Opening Spaces </w:t>
      </w:r>
      <w:r w:rsidRPr="00E862A6">
        <w:rPr>
          <w:rFonts w:asciiTheme="majorBidi" w:hAnsiTheme="majorBidi" w:cstheme="majorBidi"/>
          <w:sz w:val="24"/>
          <w:szCs w:val="24"/>
        </w:rPr>
        <w:t>(pp. 262–283). London: Bloomsbury.</w:t>
      </w:r>
    </w:p>
    <w:p w14:paraId="5B28B379" w14:textId="5449F348" w:rsidR="007B015D" w:rsidRDefault="0037106A"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37106A">
        <w:rPr>
          <w:rFonts w:asciiTheme="majorBidi" w:hAnsiTheme="majorBidi" w:cstheme="majorBidi"/>
          <w:sz w:val="24"/>
          <w:szCs w:val="24"/>
        </w:rPr>
        <w:t>Lazdi</w:t>
      </w:r>
      <w:r w:rsidRPr="0037106A">
        <w:rPr>
          <w:rFonts w:asciiTheme="majorBidi" w:hAnsiTheme="majorBidi" w:cstheme="majorBidi" w:hint="eastAsia"/>
          <w:sz w:val="24"/>
          <w:szCs w:val="24"/>
        </w:rPr>
        <w:t>ņ</w:t>
      </w:r>
      <w:r w:rsidRPr="0037106A">
        <w:rPr>
          <w:rFonts w:asciiTheme="majorBidi" w:hAnsiTheme="majorBidi" w:cstheme="majorBidi"/>
          <w:sz w:val="24"/>
          <w:szCs w:val="24"/>
        </w:rPr>
        <w:t>a, S. (2019) ‘We don’t really have a preferred language’: A case study of language</w:t>
      </w:r>
      <w:r>
        <w:rPr>
          <w:rFonts w:asciiTheme="majorBidi" w:hAnsiTheme="majorBidi" w:cstheme="majorBidi"/>
          <w:sz w:val="24"/>
          <w:szCs w:val="24"/>
        </w:rPr>
        <w:t xml:space="preserve"> </w:t>
      </w:r>
      <w:r w:rsidRPr="0037106A">
        <w:rPr>
          <w:rFonts w:asciiTheme="majorBidi" w:hAnsiTheme="majorBidi" w:cstheme="majorBidi"/>
          <w:sz w:val="24"/>
          <w:szCs w:val="24"/>
        </w:rPr>
        <w:t xml:space="preserve">practices in the Latvian-Estonian border area (Valka and Valga twin-towns). </w:t>
      </w:r>
      <w:r w:rsidRPr="0037106A">
        <w:rPr>
          <w:rFonts w:asciiTheme="majorBidi" w:hAnsiTheme="majorBidi" w:cstheme="majorBidi"/>
          <w:i/>
          <w:iCs/>
          <w:sz w:val="24"/>
          <w:szCs w:val="24"/>
        </w:rPr>
        <w:t>Valoda:</w:t>
      </w:r>
      <w:r>
        <w:rPr>
          <w:rFonts w:asciiTheme="majorBidi" w:hAnsiTheme="majorBidi" w:cstheme="majorBidi"/>
          <w:i/>
          <w:iCs/>
          <w:sz w:val="24"/>
          <w:szCs w:val="24"/>
        </w:rPr>
        <w:t xml:space="preserve"> </w:t>
      </w:r>
      <w:r w:rsidRPr="0037106A">
        <w:rPr>
          <w:rFonts w:asciiTheme="majorBidi" w:hAnsiTheme="majorBidi" w:cstheme="majorBidi"/>
          <w:i/>
          <w:iCs/>
          <w:sz w:val="24"/>
          <w:szCs w:val="24"/>
        </w:rPr>
        <w:t xml:space="preserve">Nozīme un forma </w:t>
      </w:r>
      <w:r w:rsidRPr="0037106A">
        <w:rPr>
          <w:rFonts w:asciiTheme="majorBidi" w:hAnsiTheme="majorBidi" w:cstheme="majorBidi"/>
          <w:sz w:val="24"/>
          <w:szCs w:val="24"/>
        </w:rPr>
        <w:t>(10), 114–130.</w:t>
      </w:r>
    </w:p>
    <w:p w14:paraId="53D4BBD5" w14:textId="5989C28B" w:rsidR="00CF494D" w:rsidRDefault="00CF494D"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CF494D">
        <w:rPr>
          <w:rFonts w:asciiTheme="majorBidi" w:hAnsiTheme="majorBidi" w:cstheme="majorBidi"/>
          <w:sz w:val="24"/>
          <w:szCs w:val="24"/>
        </w:rPr>
        <w:lastRenderedPageBreak/>
        <w:t>Li, Y., Lee, H. and Choi, B. (2022) Developing beginning language learners’ (meta-)</w:t>
      </w:r>
      <w:r>
        <w:rPr>
          <w:rFonts w:asciiTheme="majorBidi" w:hAnsiTheme="majorBidi" w:cstheme="majorBidi"/>
          <w:sz w:val="24"/>
          <w:szCs w:val="24"/>
        </w:rPr>
        <w:t xml:space="preserve"> </w:t>
      </w:r>
      <w:r w:rsidRPr="00CF494D">
        <w:rPr>
          <w:rFonts w:asciiTheme="majorBidi" w:hAnsiTheme="majorBidi" w:cstheme="majorBidi"/>
          <w:sz w:val="24"/>
          <w:szCs w:val="24"/>
        </w:rPr>
        <w:t xml:space="preserve">cultural understanding via student-led linguistic landscape research. </w:t>
      </w:r>
      <w:r w:rsidRPr="00CF494D">
        <w:rPr>
          <w:rFonts w:asciiTheme="majorBidi" w:hAnsiTheme="majorBidi" w:cstheme="majorBidi"/>
          <w:i/>
          <w:iCs/>
          <w:sz w:val="24"/>
          <w:szCs w:val="24"/>
        </w:rPr>
        <w:t>Linguistic Landscape</w:t>
      </w:r>
      <w:r>
        <w:rPr>
          <w:rFonts w:asciiTheme="majorBidi" w:hAnsiTheme="majorBidi" w:cstheme="majorBidi"/>
          <w:i/>
          <w:iCs/>
          <w:sz w:val="24"/>
          <w:szCs w:val="24"/>
        </w:rPr>
        <w:t xml:space="preserve"> </w:t>
      </w:r>
      <w:r w:rsidRPr="00CF494D">
        <w:rPr>
          <w:rFonts w:asciiTheme="majorBidi" w:hAnsiTheme="majorBidi" w:cstheme="majorBidi"/>
          <w:sz w:val="24"/>
          <w:szCs w:val="24"/>
        </w:rPr>
        <w:t>8 (1), 56–84. https://doi .org /10 .1075 /ll .20022 .li</w:t>
      </w:r>
    </w:p>
    <w:p w14:paraId="23C48079" w14:textId="50DD8FF9" w:rsidR="0091223B" w:rsidRPr="0091223B" w:rsidRDefault="0091223B" w:rsidP="0091223B">
      <w:pPr>
        <w:autoSpaceDE w:val="0"/>
        <w:autoSpaceDN w:val="0"/>
        <w:bidi w:val="0"/>
        <w:adjustRightInd w:val="0"/>
        <w:spacing w:after="0" w:line="276" w:lineRule="auto"/>
        <w:ind w:left="720" w:hanging="900"/>
        <w:jc w:val="both"/>
        <w:rPr>
          <w:rFonts w:asciiTheme="majorBidi" w:hAnsiTheme="majorBidi" w:cstheme="majorBidi"/>
          <w:sz w:val="24"/>
          <w:szCs w:val="24"/>
        </w:rPr>
      </w:pPr>
      <w:r w:rsidRPr="0091223B">
        <w:rPr>
          <w:rFonts w:asciiTheme="majorBidi" w:hAnsiTheme="majorBidi" w:cstheme="majorBidi"/>
          <w:sz w:val="24"/>
          <w:szCs w:val="24"/>
        </w:rPr>
        <w:t>Marten, H.F., Van Mensel, L. and Gorter, D. (2012) Studying minority languages</w:t>
      </w:r>
      <w:r>
        <w:rPr>
          <w:rFonts w:asciiTheme="majorBidi" w:hAnsiTheme="majorBidi" w:cstheme="majorBidi"/>
          <w:sz w:val="24"/>
          <w:szCs w:val="24"/>
        </w:rPr>
        <w:t xml:space="preserve"> </w:t>
      </w:r>
      <w:r w:rsidRPr="0091223B">
        <w:rPr>
          <w:rFonts w:asciiTheme="majorBidi" w:hAnsiTheme="majorBidi" w:cstheme="majorBidi"/>
          <w:sz w:val="24"/>
          <w:szCs w:val="24"/>
        </w:rPr>
        <w:t>in the linguistic landscape. In D. Gorter, H.F. Marten and L. Van Mensel (eds)</w:t>
      </w:r>
      <w:r>
        <w:rPr>
          <w:rFonts w:asciiTheme="majorBidi" w:hAnsiTheme="majorBidi" w:cstheme="majorBidi"/>
          <w:sz w:val="24"/>
          <w:szCs w:val="24"/>
        </w:rPr>
        <w:t xml:space="preserve"> </w:t>
      </w:r>
      <w:r w:rsidRPr="0091223B">
        <w:rPr>
          <w:rFonts w:asciiTheme="majorBidi" w:hAnsiTheme="majorBidi" w:cstheme="majorBidi"/>
          <w:i/>
          <w:iCs/>
          <w:sz w:val="24"/>
          <w:szCs w:val="24"/>
        </w:rPr>
        <w:t xml:space="preserve">Minority Languages in the Linguistic Landscape </w:t>
      </w:r>
      <w:r w:rsidRPr="0091223B">
        <w:rPr>
          <w:rFonts w:asciiTheme="majorBidi" w:hAnsiTheme="majorBidi" w:cstheme="majorBidi"/>
          <w:sz w:val="24"/>
          <w:szCs w:val="24"/>
        </w:rPr>
        <w:t>(pp. 1–18). Basingstoke: Palgrave</w:t>
      </w:r>
    </w:p>
    <w:p w14:paraId="538401FC" w14:textId="1885C22B" w:rsidR="001C2DCD" w:rsidRPr="001C2DCD" w:rsidRDefault="0091223B" w:rsidP="0091223B">
      <w:pPr>
        <w:autoSpaceDE w:val="0"/>
        <w:autoSpaceDN w:val="0"/>
        <w:bidi w:val="0"/>
        <w:adjustRightInd w:val="0"/>
        <w:spacing w:after="0" w:line="276" w:lineRule="auto"/>
        <w:ind w:left="720" w:hanging="900"/>
        <w:jc w:val="both"/>
        <w:rPr>
          <w:rFonts w:asciiTheme="majorBidi" w:hAnsiTheme="majorBidi" w:cstheme="majorBidi"/>
          <w:sz w:val="24"/>
          <w:szCs w:val="24"/>
        </w:rPr>
      </w:pPr>
      <w:r w:rsidRPr="0091223B">
        <w:rPr>
          <w:rFonts w:asciiTheme="majorBidi" w:hAnsiTheme="majorBidi" w:cstheme="majorBidi"/>
          <w:sz w:val="24"/>
          <w:szCs w:val="24"/>
        </w:rPr>
        <w:t>Macmillan.</w:t>
      </w:r>
      <w:ins w:id="158" w:author="Michael Miller" w:date="2024-10-13T10:38:00Z" w16du:dateUtc="2024-10-13T08:38:00Z">
        <w:r w:rsidR="00720159">
          <w:rPr>
            <w:rFonts w:asciiTheme="majorBidi" w:hAnsiTheme="majorBidi" w:cstheme="majorBidi"/>
            <w:sz w:val="24"/>
            <w:szCs w:val="24"/>
          </w:rPr>
          <w:t xml:space="preserve"> </w:t>
        </w:r>
      </w:ins>
      <w:r w:rsidR="001C2DCD" w:rsidRPr="001C2DCD">
        <w:rPr>
          <w:rFonts w:asciiTheme="majorBidi" w:hAnsiTheme="majorBidi" w:cstheme="majorBidi"/>
          <w:sz w:val="24"/>
          <w:szCs w:val="24"/>
        </w:rPr>
        <w:t>Muth, S. (2014) Linguistic landscapes on the other side of the border: Signs, language</w:t>
      </w:r>
      <w:r w:rsidR="001C2DCD">
        <w:rPr>
          <w:rFonts w:asciiTheme="majorBidi" w:hAnsiTheme="majorBidi" w:cstheme="majorBidi"/>
          <w:sz w:val="24"/>
          <w:szCs w:val="24"/>
        </w:rPr>
        <w:t xml:space="preserve"> </w:t>
      </w:r>
      <w:r w:rsidR="001C2DCD" w:rsidRPr="001C2DCD">
        <w:rPr>
          <w:rFonts w:asciiTheme="majorBidi" w:hAnsiTheme="majorBidi" w:cstheme="majorBidi"/>
          <w:sz w:val="24"/>
          <w:szCs w:val="24"/>
        </w:rPr>
        <w:t xml:space="preserve">and the construction of cultural identity in Transnistria. </w:t>
      </w:r>
      <w:r w:rsidR="001C2DCD" w:rsidRPr="001C2DCD">
        <w:rPr>
          <w:rFonts w:asciiTheme="majorBidi" w:hAnsiTheme="majorBidi" w:cstheme="majorBidi"/>
          <w:i/>
          <w:iCs/>
          <w:sz w:val="24"/>
          <w:szCs w:val="24"/>
        </w:rPr>
        <w:t>International Journal of the</w:t>
      </w:r>
      <w:r w:rsidR="001C2DCD">
        <w:rPr>
          <w:rFonts w:asciiTheme="majorBidi" w:hAnsiTheme="majorBidi" w:cstheme="majorBidi"/>
          <w:i/>
          <w:iCs/>
          <w:sz w:val="24"/>
          <w:szCs w:val="24"/>
        </w:rPr>
        <w:t xml:space="preserve"> </w:t>
      </w:r>
      <w:r w:rsidR="001C2DCD" w:rsidRPr="001C2DCD">
        <w:rPr>
          <w:rFonts w:asciiTheme="majorBidi" w:hAnsiTheme="majorBidi" w:cstheme="majorBidi"/>
          <w:i/>
          <w:iCs/>
          <w:sz w:val="24"/>
          <w:szCs w:val="24"/>
        </w:rPr>
        <w:t xml:space="preserve">Sociology of Language </w:t>
      </w:r>
      <w:r w:rsidR="001C2DCD" w:rsidRPr="001C2DCD">
        <w:rPr>
          <w:rFonts w:asciiTheme="majorBidi" w:hAnsiTheme="majorBidi" w:cstheme="majorBidi"/>
          <w:sz w:val="24"/>
          <w:szCs w:val="24"/>
        </w:rPr>
        <w:t>227, 25–46.</w:t>
      </w:r>
    </w:p>
    <w:p w14:paraId="5BD05CE1" w14:textId="2ABC6381" w:rsidR="000C47D4" w:rsidRDefault="001C2DCD"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1C2DCD">
        <w:rPr>
          <w:rFonts w:asciiTheme="majorBidi" w:hAnsiTheme="majorBidi" w:cstheme="majorBidi"/>
          <w:sz w:val="24"/>
          <w:szCs w:val="24"/>
        </w:rPr>
        <w:t>Muth, S. (2015) ‘Ruralscapes’ in post-Soviet Transnistria: Ideology and language use on</w:t>
      </w:r>
      <w:r>
        <w:rPr>
          <w:rFonts w:asciiTheme="majorBidi" w:hAnsiTheme="majorBidi" w:cstheme="majorBidi"/>
          <w:sz w:val="24"/>
          <w:szCs w:val="24"/>
        </w:rPr>
        <w:t xml:space="preserve"> </w:t>
      </w:r>
      <w:r w:rsidRPr="001C2DCD">
        <w:rPr>
          <w:rFonts w:asciiTheme="majorBidi" w:hAnsiTheme="majorBidi" w:cstheme="majorBidi"/>
          <w:sz w:val="24"/>
          <w:szCs w:val="24"/>
        </w:rPr>
        <w:t xml:space="preserve">the fringes of a contested space. In M. Laitinen and A. Zabrodskaja (eds) </w:t>
      </w:r>
      <w:r w:rsidRPr="001C2DCD">
        <w:rPr>
          <w:rFonts w:asciiTheme="majorBidi" w:hAnsiTheme="majorBidi" w:cstheme="majorBidi"/>
          <w:i/>
          <w:iCs/>
          <w:sz w:val="24"/>
          <w:szCs w:val="24"/>
        </w:rPr>
        <w:t>Dimensions</w:t>
      </w:r>
      <w:r>
        <w:rPr>
          <w:rFonts w:asciiTheme="majorBidi" w:hAnsiTheme="majorBidi" w:cstheme="majorBidi"/>
          <w:i/>
          <w:iCs/>
          <w:sz w:val="24"/>
          <w:szCs w:val="24"/>
        </w:rPr>
        <w:t xml:space="preserve"> </w:t>
      </w:r>
      <w:r w:rsidRPr="001C2DCD">
        <w:rPr>
          <w:rFonts w:asciiTheme="majorBidi" w:hAnsiTheme="majorBidi" w:cstheme="majorBidi"/>
          <w:i/>
          <w:iCs/>
          <w:sz w:val="24"/>
          <w:szCs w:val="24"/>
        </w:rPr>
        <w:t xml:space="preserve">of Sociolinguistic Landscapes in Europe: Materials and Methodological Solutions </w:t>
      </w:r>
      <w:r w:rsidRPr="001C2DCD">
        <w:rPr>
          <w:rFonts w:asciiTheme="majorBidi" w:hAnsiTheme="majorBidi" w:cstheme="majorBidi"/>
          <w:sz w:val="24"/>
          <w:szCs w:val="24"/>
        </w:rPr>
        <w:t>(pp.</w:t>
      </w:r>
      <w:r>
        <w:rPr>
          <w:rFonts w:asciiTheme="majorBidi" w:hAnsiTheme="majorBidi" w:cstheme="majorBidi"/>
          <w:sz w:val="24"/>
          <w:szCs w:val="24"/>
        </w:rPr>
        <w:t xml:space="preserve"> </w:t>
      </w:r>
      <w:r w:rsidRPr="001C2DCD">
        <w:rPr>
          <w:rFonts w:asciiTheme="majorBidi" w:hAnsiTheme="majorBidi" w:cstheme="majorBidi"/>
          <w:sz w:val="24"/>
          <w:szCs w:val="24"/>
        </w:rPr>
        <w:t>199–231). Frankfurt am Main: Peter Lang.</w:t>
      </w:r>
    </w:p>
    <w:p w14:paraId="10D4BC9D" w14:textId="22E7B8C9" w:rsidR="008F3912" w:rsidRDefault="008F3912"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8F3912">
        <w:rPr>
          <w:rFonts w:asciiTheme="majorBidi" w:hAnsiTheme="majorBidi" w:cstheme="majorBidi"/>
          <w:sz w:val="24"/>
          <w:szCs w:val="24"/>
        </w:rPr>
        <w:t>Ruzait</w:t>
      </w:r>
      <w:r w:rsidRPr="008F3912">
        <w:rPr>
          <w:rFonts w:asciiTheme="majorBidi" w:hAnsiTheme="majorBidi" w:cstheme="majorBidi" w:hint="eastAsia"/>
          <w:sz w:val="24"/>
          <w:szCs w:val="24"/>
        </w:rPr>
        <w:t>ė</w:t>
      </w:r>
      <w:r w:rsidRPr="008F3912">
        <w:rPr>
          <w:rFonts w:asciiTheme="majorBidi" w:hAnsiTheme="majorBidi" w:cstheme="majorBidi"/>
          <w:sz w:val="24"/>
          <w:szCs w:val="24"/>
        </w:rPr>
        <w:t>, J. (2017) The linguistic landscape of tourism: Multilingual signs in Lithuanian</w:t>
      </w:r>
      <w:r>
        <w:rPr>
          <w:rFonts w:asciiTheme="majorBidi" w:hAnsiTheme="majorBidi" w:cstheme="majorBidi"/>
          <w:sz w:val="24"/>
          <w:szCs w:val="24"/>
        </w:rPr>
        <w:t xml:space="preserve"> </w:t>
      </w:r>
      <w:r w:rsidRPr="008F3912">
        <w:rPr>
          <w:rFonts w:asciiTheme="majorBidi" w:hAnsiTheme="majorBidi" w:cstheme="majorBidi"/>
          <w:sz w:val="24"/>
          <w:szCs w:val="24"/>
        </w:rPr>
        <w:t xml:space="preserve">and Polish resorts. </w:t>
      </w:r>
      <w:r w:rsidRPr="008F3912">
        <w:rPr>
          <w:rFonts w:asciiTheme="majorBidi" w:hAnsiTheme="majorBidi" w:cstheme="majorBidi"/>
          <w:i/>
          <w:iCs/>
          <w:sz w:val="24"/>
          <w:szCs w:val="24"/>
        </w:rPr>
        <w:t xml:space="preserve">Journal of Estonian &amp; Finno-Ugric Linguistics </w:t>
      </w:r>
      <w:r w:rsidRPr="008F3912">
        <w:rPr>
          <w:rFonts w:asciiTheme="majorBidi" w:hAnsiTheme="majorBidi" w:cstheme="majorBidi"/>
          <w:sz w:val="24"/>
          <w:szCs w:val="24"/>
        </w:rPr>
        <w:t>8 (1), 197–220.</w:t>
      </w:r>
      <w:r>
        <w:rPr>
          <w:rFonts w:asciiTheme="majorBidi" w:hAnsiTheme="majorBidi" w:cstheme="majorBidi"/>
          <w:sz w:val="24"/>
          <w:szCs w:val="24"/>
        </w:rPr>
        <w:t xml:space="preserve"> </w:t>
      </w:r>
      <w:r w:rsidRPr="008F3912">
        <w:rPr>
          <w:rFonts w:asciiTheme="majorBidi" w:hAnsiTheme="majorBidi" w:cstheme="majorBidi"/>
          <w:sz w:val="24"/>
          <w:szCs w:val="24"/>
        </w:rPr>
        <w:t>https://doi .org /10 .12697 /jeful .2017 .8 .1 .1</w:t>
      </w:r>
    </w:p>
    <w:p w14:paraId="12A2E694" w14:textId="77777777" w:rsidR="00350B89" w:rsidRDefault="00350B89" w:rsidP="006D2155">
      <w:pPr>
        <w:autoSpaceDE w:val="0"/>
        <w:autoSpaceDN w:val="0"/>
        <w:bidi w:val="0"/>
        <w:adjustRightInd w:val="0"/>
        <w:spacing w:after="0" w:line="276" w:lineRule="auto"/>
        <w:ind w:left="720" w:hanging="900"/>
        <w:jc w:val="both"/>
        <w:rPr>
          <w:rFonts w:asciiTheme="majorBidi" w:hAnsiTheme="majorBidi" w:cstheme="majorBidi"/>
          <w:sz w:val="24"/>
          <w:szCs w:val="24"/>
        </w:rPr>
      </w:pPr>
      <w:r w:rsidRPr="00350B89">
        <w:rPr>
          <w:rFonts w:asciiTheme="majorBidi" w:hAnsiTheme="majorBidi" w:cstheme="majorBidi"/>
          <w:sz w:val="24"/>
          <w:szCs w:val="24"/>
        </w:rPr>
        <w:t xml:space="preserve">Saban, I. &amp; Amara, M. (2002). The Status of Arabic in Israel: Reflections on the Power of Law to Produce Social Change. </w:t>
      </w:r>
      <w:r w:rsidRPr="00350B89">
        <w:rPr>
          <w:rFonts w:asciiTheme="majorBidi" w:hAnsiTheme="majorBidi" w:cstheme="majorBidi"/>
          <w:bCs/>
          <w:i/>
          <w:iCs/>
          <w:sz w:val="24"/>
          <w:szCs w:val="24"/>
        </w:rPr>
        <w:t>Israel Law Review</w:t>
      </w:r>
      <w:r w:rsidRPr="00350B89">
        <w:rPr>
          <w:rFonts w:asciiTheme="majorBidi" w:hAnsiTheme="majorBidi" w:cstheme="majorBidi"/>
          <w:b/>
          <w:sz w:val="24"/>
          <w:szCs w:val="24"/>
        </w:rPr>
        <w:t xml:space="preserve"> </w:t>
      </w:r>
      <w:r w:rsidRPr="00350B89">
        <w:rPr>
          <w:rFonts w:asciiTheme="majorBidi" w:hAnsiTheme="majorBidi" w:cstheme="majorBidi"/>
          <w:sz w:val="24"/>
          <w:szCs w:val="24"/>
        </w:rPr>
        <w:t>36 (2): 5-39</w:t>
      </w:r>
      <w:r w:rsidRPr="00350B89">
        <w:rPr>
          <w:rFonts w:asciiTheme="majorBidi" w:hAnsiTheme="majorBidi" w:cstheme="majorBidi"/>
          <w:b/>
          <w:bCs/>
          <w:sz w:val="24"/>
          <w:szCs w:val="24"/>
        </w:rPr>
        <w:t xml:space="preserve">. </w:t>
      </w:r>
    </w:p>
    <w:p w14:paraId="527DB48C" w14:textId="089BA234" w:rsidR="00546780" w:rsidRPr="00350B89" w:rsidRDefault="00546780" w:rsidP="006D2155">
      <w:pPr>
        <w:autoSpaceDE w:val="0"/>
        <w:autoSpaceDN w:val="0"/>
        <w:bidi w:val="0"/>
        <w:adjustRightInd w:val="0"/>
        <w:spacing w:after="0" w:line="276" w:lineRule="auto"/>
        <w:ind w:left="720" w:hanging="900"/>
        <w:jc w:val="both"/>
        <w:rPr>
          <w:rFonts w:asciiTheme="majorBidi" w:hAnsiTheme="majorBidi" w:cstheme="majorBidi"/>
          <w:sz w:val="24"/>
          <w:szCs w:val="24"/>
        </w:rPr>
      </w:pPr>
      <w:r>
        <w:rPr>
          <w:rFonts w:asciiTheme="majorBidi" w:hAnsiTheme="majorBidi" w:cstheme="majorBidi"/>
          <w:sz w:val="24"/>
          <w:szCs w:val="24"/>
        </w:rPr>
        <w:t xml:space="preserve">Spolsky, B. (2004). </w:t>
      </w:r>
      <w:r w:rsidRPr="006D2155">
        <w:rPr>
          <w:rFonts w:asciiTheme="majorBidi" w:hAnsiTheme="majorBidi" w:cstheme="majorBidi"/>
          <w:i/>
          <w:iCs/>
          <w:sz w:val="24"/>
          <w:szCs w:val="24"/>
        </w:rPr>
        <w:t>Language Polic</w:t>
      </w:r>
      <w:r w:rsidR="00155AB9" w:rsidRPr="006D2155">
        <w:rPr>
          <w:rFonts w:asciiTheme="majorBidi" w:hAnsiTheme="majorBidi" w:cstheme="majorBidi"/>
          <w:i/>
          <w:iCs/>
          <w:sz w:val="24"/>
          <w:szCs w:val="24"/>
        </w:rPr>
        <w:t xml:space="preserve">y: Key topics in </w:t>
      </w:r>
      <w:r w:rsidR="006D2155" w:rsidRPr="006D2155">
        <w:rPr>
          <w:rFonts w:asciiTheme="majorBidi" w:hAnsiTheme="majorBidi" w:cstheme="majorBidi"/>
          <w:i/>
          <w:iCs/>
          <w:sz w:val="24"/>
          <w:szCs w:val="24"/>
        </w:rPr>
        <w:t>sociolinguistics</w:t>
      </w:r>
      <w:r w:rsidR="00155AB9">
        <w:rPr>
          <w:rFonts w:asciiTheme="majorBidi" w:hAnsiTheme="majorBidi" w:cstheme="majorBidi"/>
          <w:sz w:val="24"/>
          <w:szCs w:val="24"/>
        </w:rPr>
        <w:t xml:space="preserve">. </w:t>
      </w:r>
      <w:r w:rsidR="006D2155">
        <w:rPr>
          <w:rFonts w:asciiTheme="majorBidi" w:hAnsiTheme="majorBidi" w:cstheme="majorBidi"/>
          <w:sz w:val="24"/>
          <w:szCs w:val="24"/>
        </w:rPr>
        <w:t>Cambridge: Cambridge University Press.</w:t>
      </w:r>
    </w:p>
    <w:p w14:paraId="3234E582" w14:textId="77777777" w:rsidR="008A37B4" w:rsidRPr="008A37B4" w:rsidRDefault="008A37B4"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8A37B4">
        <w:rPr>
          <w:rFonts w:asciiTheme="majorBidi" w:hAnsiTheme="majorBidi" w:cstheme="majorBidi"/>
          <w:sz w:val="24"/>
          <w:szCs w:val="24"/>
        </w:rPr>
        <w:t xml:space="preserve">Spolsky, B. &amp; Shohamy, E.  (1999). </w:t>
      </w:r>
      <w:r w:rsidRPr="008A37B4">
        <w:rPr>
          <w:rFonts w:asciiTheme="majorBidi" w:hAnsiTheme="majorBidi" w:cstheme="majorBidi"/>
          <w:i/>
          <w:iCs/>
          <w:sz w:val="24"/>
          <w:szCs w:val="24"/>
        </w:rPr>
        <w:t>Languages of Israel: Policy, Ideology and Practice</w:t>
      </w:r>
      <w:r w:rsidRPr="008A37B4">
        <w:rPr>
          <w:rFonts w:asciiTheme="majorBidi" w:hAnsiTheme="majorBidi" w:cstheme="majorBidi"/>
          <w:sz w:val="24"/>
          <w:szCs w:val="24"/>
        </w:rPr>
        <w:t>. Multilingual Matters Ltd.</w:t>
      </w:r>
    </w:p>
    <w:p w14:paraId="305F3B07" w14:textId="3FBCB81E" w:rsidR="00E809DD" w:rsidRPr="00E809DD" w:rsidRDefault="00E809DD"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809DD">
        <w:rPr>
          <w:rFonts w:asciiTheme="majorBidi" w:hAnsiTheme="majorBidi" w:cstheme="majorBidi"/>
          <w:sz w:val="24"/>
          <w:szCs w:val="24"/>
        </w:rPr>
        <w:t>Themistocleous, C. (2019) Conflict and unification in the multilingual landscape of a</w:t>
      </w:r>
      <w:r>
        <w:rPr>
          <w:rFonts w:asciiTheme="majorBidi" w:hAnsiTheme="majorBidi" w:cstheme="majorBidi"/>
          <w:sz w:val="24"/>
          <w:szCs w:val="24"/>
        </w:rPr>
        <w:t xml:space="preserve"> </w:t>
      </w:r>
      <w:r w:rsidRPr="00E809DD">
        <w:rPr>
          <w:rFonts w:asciiTheme="majorBidi" w:hAnsiTheme="majorBidi" w:cstheme="majorBidi"/>
          <w:sz w:val="24"/>
          <w:szCs w:val="24"/>
        </w:rPr>
        <w:t xml:space="preserve">divided city: The case of Nicosia’s border. </w:t>
      </w:r>
      <w:r w:rsidRPr="00E809DD">
        <w:rPr>
          <w:rFonts w:asciiTheme="majorBidi" w:hAnsiTheme="majorBidi" w:cstheme="majorBidi"/>
          <w:i/>
          <w:iCs/>
          <w:sz w:val="24"/>
          <w:szCs w:val="24"/>
        </w:rPr>
        <w:t>Journal of Multilingual and Multicultural</w:t>
      </w:r>
      <w:r>
        <w:rPr>
          <w:rFonts w:asciiTheme="majorBidi" w:hAnsiTheme="majorBidi" w:cstheme="majorBidi"/>
          <w:i/>
          <w:iCs/>
          <w:sz w:val="24"/>
          <w:szCs w:val="24"/>
        </w:rPr>
        <w:t xml:space="preserve"> </w:t>
      </w:r>
      <w:r w:rsidRPr="00E809DD">
        <w:rPr>
          <w:rFonts w:asciiTheme="majorBidi" w:hAnsiTheme="majorBidi" w:cstheme="majorBidi"/>
          <w:i/>
          <w:iCs/>
          <w:sz w:val="24"/>
          <w:szCs w:val="24"/>
        </w:rPr>
        <w:t xml:space="preserve">Development </w:t>
      </w:r>
      <w:r w:rsidRPr="00E809DD">
        <w:rPr>
          <w:rFonts w:asciiTheme="majorBidi" w:hAnsiTheme="majorBidi" w:cstheme="majorBidi"/>
          <w:sz w:val="24"/>
          <w:szCs w:val="24"/>
        </w:rPr>
        <w:t>40 (2), 94–114. https://doi .org /10 .1080 /01434632 .2018 .1467425</w:t>
      </w:r>
    </w:p>
    <w:p w14:paraId="6816C8C8" w14:textId="68A7BDF3" w:rsidR="00E809DD" w:rsidRDefault="00E809DD"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E809DD">
        <w:rPr>
          <w:rFonts w:asciiTheme="majorBidi" w:hAnsiTheme="majorBidi" w:cstheme="majorBidi"/>
          <w:sz w:val="24"/>
          <w:szCs w:val="24"/>
        </w:rPr>
        <w:t>Themistocleous, C. (2020) Multilingual voices of unification in ‘No man’s land’: Evidence</w:t>
      </w:r>
      <w:r>
        <w:rPr>
          <w:rFonts w:asciiTheme="majorBidi" w:hAnsiTheme="majorBidi" w:cstheme="majorBidi"/>
          <w:sz w:val="24"/>
          <w:szCs w:val="24"/>
        </w:rPr>
        <w:t xml:space="preserve"> </w:t>
      </w:r>
      <w:r w:rsidRPr="00E809DD">
        <w:rPr>
          <w:rFonts w:asciiTheme="majorBidi" w:hAnsiTheme="majorBidi" w:cstheme="majorBidi"/>
          <w:sz w:val="24"/>
          <w:szCs w:val="24"/>
        </w:rPr>
        <w:t xml:space="preserve">from the linguistic landscape of Nicosia’s UN-controlled buffer zone. </w:t>
      </w:r>
      <w:r w:rsidRPr="00E809DD">
        <w:rPr>
          <w:rFonts w:asciiTheme="majorBidi" w:hAnsiTheme="majorBidi" w:cstheme="majorBidi"/>
          <w:i/>
          <w:iCs/>
          <w:sz w:val="24"/>
          <w:szCs w:val="24"/>
        </w:rPr>
        <w:t>Linguistic Landscape</w:t>
      </w:r>
      <w:r>
        <w:rPr>
          <w:rFonts w:asciiTheme="majorBidi" w:hAnsiTheme="majorBidi" w:cstheme="majorBidi"/>
          <w:i/>
          <w:iCs/>
          <w:sz w:val="24"/>
          <w:szCs w:val="24"/>
        </w:rPr>
        <w:t xml:space="preserve"> </w:t>
      </w:r>
      <w:r w:rsidRPr="00E809DD">
        <w:rPr>
          <w:rFonts w:asciiTheme="majorBidi" w:hAnsiTheme="majorBidi" w:cstheme="majorBidi"/>
          <w:sz w:val="24"/>
          <w:szCs w:val="24"/>
        </w:rPr>
        <w:t>6 (2), 155–182. https://doi .org /10 .1075 /ll .19030 .the</w:t>
      </w:r>
    </w:p>
    <w:p w14:paraId="3E7DE606" w14:textId="6581F2C3" w:rsidR="00E809DD" w:rsidRDefault="000D7FB4"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0D7FB4">
        <w:rPr>
          <w:rFonts w:asciiTheme="majorBidi" w:hAnsiTheme="majorBidi" w:cstheme="majorBidi"/>
          <w:sz w:val="24"/>
          <w:szCs w:val="24"/>
        </w:rPr>
        <w:t>Tsiplakou, S. (2023) Conflictual translanguaging in the linguistic landscape of a divided</w:t>
      </w:r>
      <w:r>
        <w:rPr>
          <w:rFonts w:asciiTheme="majorBidi" w:hAnsiTheme="majorBidi" w:cstheme="majorBidi"/>
          <w:sz w:val="24"/>
          <w:szCs w:val="24"/>
        </w:rPr>
        <w:t xml:space="preserve"> </w:t>
      </w:r>
      <w:r w:rsidRPr="000D7FB4">
        <w:rPr>
          <w:rFonts w:asciiTheme="majorBidi" w:hAnsiTheme="majorBidi" w:cstheme="majorBidi"/>
          <w:sz w:val="24"/>
          <w:szCs w:val="24"/>
        </w:rPr>
        <w:t xml:space="preserve">city. </w:t>
      </w:r>
      <w:r w:rsidRPr="000D7FB4">
        <w:rPr>
          <w:rFonts w:asciiTheme="majorBidi" w:hAnsiTheme="majorBidi" w:cstheme="majorBidi"/>
          <w:i/>
          <w:iCs/>
          <w:sz w:val="24"/>
          <w:szCs w:val="24"/>
        </w:rPr>
        <w:t>Journal of Language Aggression and Conflict</w:t>
      </w:r>
      <w:r w:rsidRPr="000D7FB4">
        <w:rPr>
          <w:rFonts w:asciiTheme="majorBidi" w:hAnsiTheme="majorBidi" w:cstheme="majorBidi"/>
          <w:sz w:val="24"/>
          <w:szCs w:val="24"/>
        </w:rPr>
        <w:t xml:space="preserve">. </w:t>
      </w:r>
      <w:commentRangeStart w:id="159"/>
      <w:r w:rsidRPr="000D7FB4">
        <w:rPr>
          <w:rFonts w:asciiTheme="majorBidi" w:hAnsiTheme="majorBidi" w:cstheme="majorBidi"/>
          <w:sz w:val="24"/>
          <w:szCs w:val="24"/>
        </w:rPr>
        <w:t>https://doi .org /10 .1075 /jlac .00081 .tsi</w:t>
      </w:r>
      <w:commentRangeEnd w:id="159"/>
      <w:r w:rsidR="005D1219">
        <w:rPr>
          <w:rStyle w:val="CommentReference"/>
        </w:rPr>
        <w:commentReference w:id="159"/>
      </w:r>
    </w:p>
    <w:p w14:paraId="69176615" w14:textId="7093EA2E" w:rsidR="00E413B5" w:rsidRDefault="00E413B5"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321AF0">
        <w:rPr>
          <w:rFonts w:asciiTheme="majorBidi" w:hAnsiTheme="majorBidi" w:cstheme="majorBidi"/>
          <w:sz w:val="24"/>
          <w:szCs w:val="24"/>
        </w:rPr>
        <w:t>Tushyeh, Hanna Y. Jerusalem: AMID19E9A0SbT</w:t>
      </w:r>
      <w:del w:id="160" w:author="Michael Miller" w:date="2024-10-13T10:39:00Z" w16du:dateUtc="2024-10-13T08:39:00Z">
        <w:r w:rsidRPr="00321AF0" w:rsidDel="00720159">
          <w:rPr>
            <w:rFonts w:asciiTheme="majorBidi" w:hAnsiTheme="majorBidi" w:cstheme="majorBidi"/>
            <w:i/>
            <w:iCs/>
            <w:sz w:val="24"/>
            <w:szCs w:val="24"/>
          </w:rPr>
          <w:delText>.</w:delText>
        </w:r>
      </w:del>
      <w:r w:rsidRPr="00321AF0">
        <w:rPr>
          <w:rFonts w:asciiTheme="majorBidi" w:hAnsiTheme="majorBidi" w:cstheme="majorBidi"/>
          <w:sz w:val="24"/>
          <w:szCs w:val="24"/>
        </w:rPr>
        <w:t xml:space="preserve">. </w:t>
      </w:r>
      <w:r w:rsidRPr="00321AF0">
        <w:rPr>
          <w:rFonts w:asciiTheme="majorBidi" w:hAnsiTheme="majorBidi" w:cstheme="majorBidi"/>
          <w:i/>
          <w:iCs/>
          <w:sz w:val="24"/>
          <w:szCs w:val="24"/>
        </w:rPr>
        <w:t>The English Language Teaching Situation in the West Bank</w:t>
      </w:r>
      <w:r w:rsidRPr="00321AF0">
        <w:rPr>
          <w:rFonts w:asciiTheme="majorBidi" w:hAnsiTheme="majorBidi" w:cstheme="majorBidi"/>
          <w:sz w:val="24"/>
          <w:szCs w:val="24"/>
        </w:rPr>
        <w:t>.</w:t>
      </w:r>
    </w:p>
    <w:p w14:paraId="1CA92102" w14:textId="30109B61" w:rsidR="007F710B" w:rsidRDefault="007F710B" w:rsidP="000C0AC2">
      <w:pPr>
        <w:autoSpaceDE w:val="0"/>
        <w:autoSpaceDN w:val="0"/>
        <w:bidi w:val="0"/>
        <w:adjustRightInd w:val="0"/>
        <w:spacing w:after="0" w:line="276" w:lineRule="auto"/>
        <w:ind w:left="720" w:hanging="900"/>
        <w:jc w:val="both"/>
        <w:rPr>
          <w:rFonts w:asciiTheme="majorBidi" w:hAnsiTheme="majorBidi" w:cstheme="majorBidi"/>
          <w:sz w:val="24"/>
          <w:szCs w:val="24"/>
        </w:rPr>
      </w:pPr>
      <w:r w:rsidRPr="007F710B">
        <w:rPr>
          <w:rFonts w:asciiTheme="majorBidi" w:hAnsiTheme="majorBidi" w:cstheme="majorBidi"/>
          <w:sz w:val="24"/>
          <w:szCs w:val="24"/>
        </w:rPr>
        <w:t xml:space="preserve">Wilson, T.M. and Donnan, H. (eds) (2012) </w:t>
      </w:r>
      <w:r w:rsidRPr="007F710B">
        <w:rPr>
          <w:rFonts w:asciiTheme="majorBidi" w:hAnsiTheme="majorBidi" w:cstheme="majorBidi"/>
          <w:i/>
          <w:iCs/>
          <w:sz w:val="24"/>
          <w:szCs w:val="24"/>
        </w:rPr>
        <w:t xml:space="preserve">A Companion to Border Studies. </w:t>
      </w:r>
      <w:r w:rsidRPr="007F710B">
        <w:rPr>
          <w:rFonts w:asciiTheme="majorBidi" w:hAnsiTheme="majorBidi" w:cstheme="majorBidi"/>
          <w:sz w:val="24"/>
          <w:szCs w:val="24"/>
        </w:rPr>
        <w:t>Oxford:</w:t>
      </w:r>
      <w:r>
        <w:rPr>
          <w:rFonts w:asciiTheme="majorBidi" w:hAnsiTheme="majorBidi" w:cstheme="majorBidi"/>
          <w:sz w:val="24"/>
          <w:szCs w:val="24"/>
        </w:rPr>
        <w:t xml:space="preserve"> </w:t>
      </w:r>
      <w:r w:rsidRPr="007F710B">
        <w:rPr>
          <w:rFonts w:asciiTheme="majorBidi" w:hAnsiTheme="majorBidi" w:cstheme="majorBidi"/>
          <w:sz w:val="24"/>
          <w:szCs w:val="24"/>
        </w:rPr>
        <w:t>Wiley Blackwell.</w:t>
      </w:r>
    </w:p>
    <w:p w14:paraId="2DA467BB" w14:textId="77777777" w:rsidR="000D7FB4" w:rsidRDefault="000D7FB4" w:rsidP="000D7FB4">
      <w:pPr>
        <w:autoSpaceDE w:val="0"/>
        <w:autoSpaceDN w:val="0"/>
        <w:bidi w:val="0"/>
        <w:adjustRightInd w:val="0"/>
        <w:spacing w:after="0" w:line="240" w:lineRule="auto"/>
        <w:ind w:left="720" w:hanging="720"/>
        <w:jc w:val="both"/>
        <w:rPr>
          <w:rFonts w:asciiTheme="majorBidi" w:hAnsiTheme="majorBidi" w:cstheme="majorBidi"/>
          <w:sz w:val="24"/>
          <w:szCs w:val="24"/>
        </w:rPr>
      </w:pPr>
    </w:p>
    <w:p w14:paraId="66A7CA7C" w14:textId="1AE017A4" w:rsidR="00EB792F" w:rsidRDefault="001349D5" w:rsidP="008A37B4">
      <w:pPr>
        <w:bidi w:val="0"/>
        <w:spacing w:line="360" w:lineRule="auto"/>
        <w:ind w:left="-90" w:hanging="27"/>
        <w:rPr>
          <w:rFonts w:asciiTheme="majorBidi" w:hAnsiTheme="majorBidi" w:cstheme="majorBidi"/>
          <w:sz w:val="24"/>
          <w:szCs w:val="24"/>
        </w:rPr>
      </w:pPr>
      <w:r w:rsidRPr="001349D5">
        <w:rPr>
          <w:rFonts w:asciiTheme="majorBidi" w:hAnsiTheme="majorBidi" w:cstheme="majorBidi"/>
          <w:sz w:val="24"/>
          <w:szCs w:val="24"/>
        </w:rPr>
        <w:br/>
      </w:r>
    </w:p>
    <w:p w14:paraId="7E5D9356" w14:textId="26BF237D" w:rsidR="00E34DD4" w:rsidRPr="004567CB" w:rsidRDefault="00E34DD4" w:rsidP="002C5776">
      <w:pPr>
        <w:bidi w:val="0"/>
        <w:spacing w:line="360" w:lineRule="auto"/>
        <w:rPr>
          <w:rFonts w:asciiTheme="majorBidi" w:hAnsiTheme="majorBidi" w:cstheme="majorBidi"/>
          <w:sz w:val="24"/>
          <w:szCs w:val="24"/>
        </w:rPr>
      </w:pPr>
    </w:p>
    <w:sectPr w:rsidR="00E34DD4" w:rsidRPr="004567CB" w:rsidSect="007E0AE5">
      <w:footerReference w:type="default" r:id="rId25"/>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Michael Miller" w:date="2024-10-11T21:16:00Z" w:initials="MM">
    <w:p w14:paraId="14B11775" w14:textId="77777777" w:rsidR="00671C2F" w:rsidRDefault="00671C2F" w:rsidP="00671C2F">
      <w:pPr>
        <w:pStyle w:val="CommentText"/>
        <w:bidi w:val="0"/>
      </w:pPr>
      <w:r>
        <w:rPr>
          <w:rStyle w:val="CommentReference"/>
        </w:rPr>
        <w:annotationRef/>
      </w:r>
      <w:r>
        <w:t>Not clear: is it the interplay which is influenced by those factors, or identity and language themselves?</w:t>
      </w:r>
    </w:p>
  </w:comment>
  <w:comment w:id="12" w:author="Michael Miller" w:date="2024-10-11T21:18:00Z" w:initials="MM">
    <w:p w14:paraId="75591107" w14:textId="77777777" w:rsidR="00671C2F" w:rsidRDefault="00671C2F" w:rsidP="00671C2F">
      <w:pPr>
        <w:pStyle w:val="CommentText"/>
        <w:bidi w:val="0"/>
      </w:pPr>
      <w:r>
        <w:rPr>
          <w:rStyle w:val="CommentReference"/>
        </w:rPr>
        <w:annotationRef/>
      </w:r>
      <w:r>
        <w:t>Political realities here seems to need some adjective or other term; I’ve suggested “specific” but something else may work better</w:t>
      </w:r>
    </w:p>
  </w:comment>
  <w:comment w:id="28" w:author="Michael Miller" w:date="2024-10-11T21:23:00Z" w:initials="MM">
    <w:p w14:paraId="4686FBB5" w14:textId="77777777" w:rsidR="001C1A9D" w:rsidRDefault="001C1A9D" w:rsidP="001C1A9D">
      <w:pPr>
        <w:pStyle w:val="CommentText"/>
        <w:bidi w:val="0"/>
      </w:pPr>
      <w:r>
        <w:rPr>
          <w:rStyle w:val="CommentReference"/>
        </w:rPr>
        <w:annotationRef/>
      </w:r>
      <w:r>
        <w:t>Not clear: were both present on both sides, or one on one side, the other on the other?</w:t>
      </w:r>
    </w:p>
  </w:comment>
  <w:comment w:id="36" w:author="Michael Miller" w:date="2024-10-11T21:42:00Z" w:initials="MM">
    <w:p w14:paraId="1631FEA6" w14:textId="77777777" w:rsidR="00FE7BD6" w:rsidRDefault="00FE7BD6" w:rsidP="00FE7BD6">
      <w:pPr>
        <w:pStyle w:val="CommentText"/>
        <w:bidi w:val="0"/>
      </w:pPr>
      <w:r>
        <w:rPr>
          <w:rStyle w:val="CommentReference"/>
        </w:rPr>
        <w:annotationRef/>
      </w:r>
      <w:r>
        <w:t>Unclear: is it the fact of a variety of languages that characterized Palestine, or certain specific languages that have characterized it at different times (I think you mean the former, but it would be best to formulate this more clearly: eg “P has been characterized by having a variety of cultures and languages”) if you mean the latter then “”has been characterized by a variety of cultures and languages at different times”</w:t>
      </w:r>
    </w:p>
  </w:comment>
  <w:comment w:id="37" w:author="Michael Miller" w:date="2024-10-11T21:44:00Z" w:initials="MM">
    <w:p w14:paraId="6360E28B" w14:textId="77777777" w:rsidR="00FE7BD6" w:rsidRDefault="00FE7BD6" w:rsidP="00FE7BD6">
      <w:pPr>
        <w:pStyle w:val="CommentText"/>
        <w:bidi w:val="0"/>
      </w:pPr>
      <w:r>
        <w:rPr>
          <w:rStyle w:val="CommentReference"/>
        </w:rPr>
        <w:annotationRef/>
      </w:r>
      <w:r>
        <w:t>The alliteration here is awkward. I suggest “becoming prominent in public domains”</w:t>
      </w:r>
    </w:p>
  </w:comment>
  <w:comment w:id="75" w:author="Michael Miller" w:date="2024-10-12T15:11:00Z" w:initials="MM">
    <w:p w14:paraId="3C3760AD" w14:textId="77777777" w:rsidR="00324D88" w:rsidRDefault="00324D88" w:rsidP="00324D88">
      <w:pPr>
        <w:pStyle w:val="CommentText"/>
        <w:bidi w:val="0"/>
      </w:pPr>
      <w:r>
        <w:rPr>
          <w:rStyle w:val="CommentReference"/>
        </w:rPr>
        <w:annotationRef/>
      </w:r>
      <w:r>
        <w:t>Not sure what this means. Do you mean from top to bottom? I’m still not sure that’s the best way of saying it, if you mean to express a vertical arrangement of languages which demonstrates priority. Perhaps “particularly when arranged vertically in order of importance”</w:t>
      </w:r>
    </w:p>
  </w:comment>
  <w:comment w:id="79" w:author="Michael Miller" w:date="2024-10-12T15:24:00Z" w:initials="MM">
    <w:p w14:paraId="704DE09A" w14:textId="77777777" w:rsidR="000164D1" w:rsidRDefault="000164D1" w:rsidP="000164D1">
      <w:pPr>
        <w:pStyle w:val="CommentText"/>
        <w:bidi w:val="0"/>
      </w:pPr>
      <w:r>
        <w:rPr>
          <w:rStyle w:val="CommentReference"/>
        </w:rPr>
        <w:annotationRef/>
      </w:r>
      <w:r>
        <w:t>Is this a technical term? It’s not clear how a city can be closed</w:t>
      </w:r>
    </w:p>
  </w:comment>
  <w:comment w:id="82" w:author="Michael Miller" w:date="2024-10-12T16:14:00Z" w:initials="MM">
    <w:p w14:paraId="2094D2C1" w14:textId="77777777" w:rsidR="00531BFD" w:rsidRDefault="00531BFD" w:rsidP="00531BFD">
      <w:pPr>
        <w:pStyle w:val="CommentText"/>
        <w:bidi w:val="0"/>
      </w:pPr>
      <w:r>
        <w:rPr>
          <w:rStyle w:val="CommentReference"/>
        </w:rPr>
        <w:annotationRef/>
      </w:r>
      <w:r>
        <w:t>Sentence is confusing. If you mean bilingual signs in general are more common on the west, where they are H-A, try “Bilingual signs are expected to be more common on the western side of the village, where they will largely feature Arabic and Hebrew, while Arabic-English signs will be more prevalent on the eastern side”. If you mean only that H-A will be more common on the west, try “Bilingual signs will appear on both sides however those featuring both Arabic and Hebrew are expected….”</w:t>
      </w:r>
    </w:p>
  </w:comment>
  <w:comment w:id="88" w:author="Michael Miller" w:date="2024-10-12T16:23:00Z" w:initials="MM">
    <w:p w14:paraId="4598E562" w14:textId="77777777" w:rsidR="00167DA0" w:rsidRDefault="00167DA0" w:rsidP="00167DA0">
      <w:pPr>
        <w:pStyle w:val="CommentText"/>
        <w:bidi w:val="0"/>
      </w:pPr>
      <w:r>
        <w:rPr>
          <w:rStyle w:val="CommentReference"/>
        </w:rPr>
        <w:annotationRef/>
      </w:r>
      <w:r>
        <w:t>Isn’t it better to say there are six - this aligns it with the number of interviewees better and avoids any confusion</w:t>
      </w:r>
    </w:p>
  </w:comment>
  <w:comment w:id="99" w:author="Michael Miller" w:date="2024-10-12T16:24:00Z" w:initials="MM">
    <w:p w14:paraId="2A76243F" w14:textId="77777777" w:rsidR="00167DA0" w:rsidRDefault="00167DA0" w:rsidP="00167DA0">
      <w:pPr>
        <w:pStyle w:val="CommentText"/>
        <w:bidi w:val="0"/>
      </w:pPr>
      <w:r>
        <w:rPr>
          <w:rStyle w:val="CommentReference"/>
        </w:rPr>
        <w:annotationRef/>
      </w:r>
      <w:r>
        <w:t>What is LL?</w:t>
      </w:r>
    </w:p>
  </w:comment>
  <w:comment w:id="102" w:author="Michael Miller" w:date="2024-10-13T12:25:00Z" w:initials="MM">
    <w:p w14:paraId="0C6BD461" w14:textId="77777777" w:rsidR="004A257E" w:rsidRDefault="004A257E" w:rsidP="004A257E">
      <w:pPr>
        <w:pStyle w:val="CommentText"/>
        <w:bidi w:val="0"/>
      </w:pPr>
      <w:r>
        <w:rPr>
          <w:rStyle w:val="CommentReference"/>
        </w:rPr>
        <w:annotationRef/>
      </w:r>
      <w:r>
        <w:t>Is it worth providing respective percentages of signs on each side which feature Arabic at all (ie, on any mono- bi- or tri-lingual sign)?</w:t>
      </w:r>
    </w:p>
  </w:comment>
  <w:comment w:id="103" w:author="Michael Miller" w:date="2024-10-13T12:26:00Z" w:initials="MM">
    <w:p w14:paraId="21455E62" w14:textId="77777777" w:rsidR="004A257E" w:rsidRDefault="004A257E" w:rsidP="004A257E">
      <w:pPr>
        <w:pStyle w:val="CommentText"/>
        <w:bidi w:val="0"/>
      </w:pPr>
      <w:r>
        <w:rPr>
          <w:rStyle w:val="CommentReference"/>
        </w:rPr>
        <w:annotationRef/>
      </w:r>
      <w:r>
        <w:t>Commercial</w:t>
      </w:r>
    </w:p>
  </w:comment>
  <w:comment w:id="104" w:author="Michael Miller" w:date="2024-10-13T12:27:00Z" w:initials="MM">
    <w:p w14:paraId="7AFC8C89" w14:textId="77777777" w:rsidR="004A257E" w:rsidRDefault="004A257E" w:rsidP="004A257E">
      <w:pPr>
        <w:pStyle w:val="CommentText"/>
        <w:bidi w:val="0"/>
      </w:pPr>
      <w:r>
        <w:rPr>
          <w:rStyle w:val="CommentReference"/>
        </w:rPr>
        <w:annotationRef/>
      </w:r>
      <w:r>
        <w:t>Commercial</w:t>
      </w:r>
    </w:p>
  </w:comment>
  <w:comment w:id="114" w:author="Michael Miller" w:date="2024-10-13T09:43:00Z" w:initials="MM">
    <w:p w14:paraId="7AAA434B" w14:textId="33650335" w:rsidR="00ED48EF" w:rsidRDefault="00ED48EF" w:rsidP="00ED48EF">
      <w:pPr>
        <w:pStyle w:val="CommentText"/>
        <w:bidi w:val="0"/>
      </w:pPr>
      <w:r>
        <w:rPr>
          <w:rStyle w:val="CommentReference"/>
        </w:rPr>
        <w:annotationRef/>
      </w:r>
      <w:r>
        <w:t>Western</w:t>
      </w:r>
    </w:p>
  </w:comment>
  <w:comment w:id="127" w:author="Michael Miller" w:date="2024-10-13T10:03:00Z" w:initials="MM">
    <w:p w14:paraId="344D6099" w14:textId="77777777" w:rsidR="00DA082F" w:rsidRDefault="00DA082F" w:rsidP="00DA082F">
      <w:pPr>
        <w:pStyle w:val="CommentText"/>
        <w:bidi w:val="0"/>
      </w:pPr>
      <w:r>
        <w:rPr>
          <w:rStyle w:val="CommentReference"/>
        </w:rPr>
        <w:annotationRef/>
      </w:r>
      <w:r>
        <w:t>Either “It is worth mentioning” or “It is noteworthy”</w:t>
      </w:r>
    </w:p>
  </w:comment>
  <w:comment w:id="159" w:author="Michael Miller" w:date="2024-10-13T10:40:00Z" w:initials="MM">
    <w:p w14:paraId="58F16B28" w14:textId="77777777" w:rsidR="005D1219" w:rsidRDefault="005D1219" w:rsidP="005D1219">
      <w:pPr>
        <w:pStyle w:val="CommentText"/>
        <w:bidi w:val="0"/>
      </w:pPr>
      <w:r>
        <w:rPr>
          <w:rStyle w:val="CommentReference"/>
        </w:rPr>
        <w:annotationRef/>
      </w:r>
      <w:r>
        <w:t>You should go through the bibliography and check the urls as many of them seem to include spaces which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4B11775" w15:done="0"/>
  <w15:commentEx w15:paraId="75591107" w15:done="0"/>
  <w15:commentEx w15:paraId="4686FBB5" w15:done="0"/>
  <w15:commentEx w15:paraId="1631FEA6" w15:done="0"/>
  <w15:commentEx w15:paraId="6360E28B" w15:done="0"/>
  <w15:commentEx w15:paraId="3C3760AD" w15:done="0"/>
  <w15:commentEx w15:paraId="704DE09A" w15:done="0"/>
  <w15:commentEx w15:paraId="2094D2C1" w15:done="0"/>
  <w15:commentEx w15:paraId="4598E562" w15:done="0"/>
  <w15:commentEx w15:paraId="2A76243F" w15:done="0"/>
  <w15:commentEx w15:paraId="0C6BD461" w15:done="0"/>
  <w15:commentEx w15:paraId="21455E62" w15:done="0"/>
  <w15:commentEx w15:paraId="7AFC8C89" w15:done="0"/>
  <w15:commentEx w15:paraId="7AAA434B" w15:done="0"/>
  <w15:commentEx w15:paraId="344D6099" w15:done="0"/>
  <w15:commentEx w15:paraId="58F16B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70EAA1" w16cex:dateUtc="2024-10-11T19:16:00Z"/>
  <w16cex:commentExtensible w16cex:durableId="4A7BD67F" w16cex:dateUtc="2024-10-11T19:18:00Z"/>
  <w16cex:commentExtensible w16cex:durableId="76EA53C5" w16cex:dateUtc="2024-10-11T19:23:00Z"/>
  <w16cex:commentExtensible w16cex:durableId="524797DE" w16cex:dateUtc="2024-10-11T19:42:00Z"/>
  <w16cex:commentExtensible w16cex:durableId="1A547125" w16cex:dateUtc="2024-10-11T19:44:00Z"/>
  <w16cex:commentExtensible w16cex:durableId="2329923E" w16cex:dateUtc="2024-10-12T13:11:00Z"/>
  <w16cex:commentExtensible w16cex:durableId="4D631B46" w16cex:dateUtc="2024-10-12T13:24:00Z"/>
  <w16cex:commentExtensible w16cex:durableId="7F0EA3C7" w16cex:dateUtc="2024-10-12T14:14:00Z"/>
  <w16cex:commentExtensible w16cex:durableId="48D20783" w16cex:dateUtc="2024-10-12T14:23:00Z"/>
  <w16cex:commentExtensible w16cex:durableId="4F43223E" w16cex:dateUtc="2024-10-12T14:24:00Z">
    <w16cex:extLst>
      <w16:ext w16:uri="{CE6994B0-6A32-4C9F-8C6B-6E91EDA988CE}">
        <cr:reactions xmlns:cr="http://schemas.microsoft.com/office/comments/2020/reactions">
          <cr:reaction reactionType="1">
            <cr:reactionInfo dateUtc="2024-10-13T10:22:38Z">
              <cr:user userId="70a1089692f7cbaf" userProvider="Windows Live" userName="Michael Miller"/>
            </cr:reactionInfo>
          </cr:reaction>
        </cr:reactions>
      </w16:ext>
    </w16cex:extLst>
  </w16cex:commentExtensible>
  <w16cex:commentExtensible w16cex:durableId="3D32E14A" w16cex:dateUtc="2024-10-13T10:25:00Z"/>
  <w16cex:commentExtensible w16cex:durableId="10FE64F4" w16cex:dateUtc="2024-10-13T10:26:00Z"/>
  <w16cex:commentExtensible w16cex:durableId="48D0BB1C" w16cex:dateUtc="2024-10-13T10:27:00Z"/>
  <w16cex:commentExtensible w16cex:durableId="2EA3D522" w16cex:dateUtc="2024-10-13T07:43:00Z"/>
  <w16cex:commentExtensible w16cex:durableId="09852E35" w16cex:dateUtc="2024-10-13T08:03:00Z"/>
  <w16cex:commentExtensible w16cex:durableId="4DBDFF3B" w16cex:dateUtc="2024-10-13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4B11775" w16cid:durableId="2070EAA1"/>
  <w16cid:commentId w16cid:paraId="75591107" w16cid:durableId="4A7BD67F"/>
  <w16cid:commentId w16cid:paraId="4686FBB5" w16cid:durableId="76EA53C5"/>
  <w16cid:commentId w16cid:paraId="1631FEA6" w16cid:durableId="524797DE"/>
  <w16cid:commentId w16cid:paraId="6360E28B" w16cid:durableId="1A547125"/>
  <w16cid:commentId w16cid:paraId="3C3760AD" w16cid:durableId="2329923E"/>
  <w16cid:commentId w16cid:paraId="704DE09A" w16cid:durableId="4D631B46"/>
  <w16cid:commentId w16cid:paraId="2094D2C1" w16cid:durableId="7F0EA3C7"/>
  <w16cid:commentId w16cid:paraId="4598E562" w16cid:durableId="48D20783"/>
  <w16cid:commentId w16cid:paraId="2A76243F" w16cid:durableId="4F43223E"/>
  <w16cid:commentId w16cid:paraId="0C6BD461" w16cid:durableId="3D32E14A"/>
  <w16cid:commentId w16cid:paraId="21455E62" w16cid:durableId="10FE64F4"/>
  <w16cid:commentId w16cid:paraId="7AFC8C89" w16cid:durableId="48D0BB1C"/>
  <w16cid:commentId w16cid:paraId="7AAA434B" w16cid:durableId="2EA3D522"/>
  <w16cid:commentId w16cid:paraId="344D6099" w16cid:durableId="09852E35"/>
  <w16cid:commentId w16cid:paraId="58F16B28" w16cid:durableId="4DBDFF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3C927" w14:textId="77777777" w:rsidR="00C7758C" w:rsidRDefault="00C7758C" w:rsidP="004E6155">
      <w:pPr>
        <w:spacing w:after="0" w:line="240" w:lineRule="auto"/>
      </w:pPr>
      <w:r>
        <w:separator/>
      </w:r>
    </w:p>
  </w:endnote>
  <w:endnote w:type="continuationSeparator" w:id="0">
    <w:p w14:paraId="75E3024E" w14:textId="77777777" w:rsidR="00C7758C" w:rsidRDefault="00C7758C" w:rsidP="004E6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83763877"/>
      <w:docPartObj>
        <w:docPartGallery w:val="Page Numbers (Bottom of Page)"/>
        <w:docPartUnique/>
      </w:docPartObj>
    </w:sdtPr>
    <w:sdtContent>
      <w:p w14:paraId="1A03E944" w14:textId="03C9E9CC" w:rsidR="001347AA" w:rsidRDefault="001347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394ED" w14:textId="77777777" w:rsidR="001347AA" w:rsidRDefault="00134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434EC" w14:textId="77777777" w:rsidR="00C7758C" w:rsidRDefault="00C7758C" w:rsidP="004E6155">
      <w:pPr>
        <w:spacing w:after="0" w:line="240" w:lineRule="auto"/>
      </w:pPr>
      <w:r>
        <w:separator/>
      </w:r>
    </w:p>
  </w:footnote>
  <w:footnote w:type="continuationSeparator" w:id="0">
    <w:p w14:paraId="392C0971" w14:textId="77777777" w:rsidR="00C7758C" w:rsidRDefault="00C7758C" w:rsidP="004E6155">
      <w:pPr>
        <w:spacing w:after="0" w:line="240" w:lineRule="auto"/>
      </w:pPr>
      <w:r>
        <w:continuationSeparator/>
      </w:r>
    </w:p>
  </w:footnote>
  <w:footnote w:id="1">
    <w:p w14:paraId="240F8421" w14:textId="5AC9A527" w:rsidR="006925F4" w:rsidRDefault="006925F4" w:rsidP="00D14E2C">
      <w:pPr>
        <w:pStyle w:val="FootnoteText"/>
      </w:pPr>
      <w:r>
        <w:rPr>
          <w:rStyle w:val="FootnoteReference"/>
        </w:rPr>
        <w:footnoteRef/>
      </w:r>
      <w:r>
        <w:t xml:space="preserve"> </w:t>
      </w:r>
      <w:r w:rsidRPr="00EE3469">
        <w:rPr>
          <w:sz w:val="20"/>
          <w:szCs w:val="20"/>
        </w:rPr>
        <w:t xml:space="preserve">. </w:t>
      </w:r>
      <w:r w:rsidR="00D14E2C" w:rsidRPr="00EE3469">
        <w:rPr>
          <w:sz w:val="20"/>
          <w:szCs w:val="20"/>
        </w:rPr>
        <w:t>This is a contested issue between Israel and the Palestinian Authority. Israel claims that East Jerusalem is part of Jerusalem and falls under Israeli sovereignty, while the Palestinian Authority claims it as part of a future Palestinian state.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0589"/>
    <w:multiLevelType w:val="hybridMultilevel"/>
    <w:tmpl w:val="F6F2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A8A"/>
    <w:multiLevelType w:val="hybridMultilevel"/>
    <w:tmpl w:val="85A6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163C2"/>
    <w:multiLevelType w:val="hybridMultilevel"/>
    <w:tmpl w:val="A7F4F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32768"/>
    <w:multiLevelType w:val="hybridMultilevel"/>
    <w:tmpl w:val="F8404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B51C6"/>
    <w:multiLevelType w:val="multilevel"/>
    <w:tmpl w:val="C0BC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610964"/>
    <w:multiLevelType w:val="hybridMultilevel"/>
    <w:tmpl w:val="C75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A64D4"/>
    <w:multiLevelType w:val="multilevel"/>
    <w:tmpl w:val="E3BAD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2A7D58"/>
    <w:multiLevelType w:val="multilevel"/>
    <w:tmpl w:val="56F09990"/>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934DDE"/>
    <w:multiLevelType w:val="multilevel"/>
    <w:tmpl w:val="56F09990"/>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32FA7"/>
    <w:multiLevelType w:val="hybridMultilevel"/>
    <w:tmpl w:val="9312C356"/>
    <w:lvl w:ilvl="0" w:tplc="67B88D24">
      <w:start w:val="1"/>
      <w:numFmt w:val="bullet"/>
      <w:lvlText w:val=" "/>
      <w:lvlJc w:val="left"/>
      <w:pPr>
        <w:tabs>
          <w:tab w:val="num" w:pos="720"/>
        </w:tabs>
        <w:ind w:left="720" w:hanging="360"/>
      </w:pPr>
      <w:rPr>
        <w:rFonts w:ascii="Calibri" w:hAnsi="Calibri" w:hint="default"/>
      </w:rPr>
    </w:lvl>
    <w:lvl w:ilvl="1" w:tplc="490231BA" w:tentative="1">
      <w:start w:val="1"/>
      <w:numFmt w:val="bullet"/>
      <w:lvlText w:val=" "/>
      <w:lvlJc w:val="left"/>
      <w:pPr>
        <w:tabs>
          <w:tab w:val="num" w:pos="1440"/>
        </w:tabs>
        <w:ind w:left="1440" w:hanging="360"/>
      </w:pPr>
      <w:rPr>
        <w:rFonts w:ascii="Calibri" w:hAnsi="Calibri" w:hint="default"/>
      </w:rPr>
    </w:lvl>
    <w:lvl w:ilvl="2" w:tplc="3042A548" w:tentative="1">
      <w:start w:val="1"/>
      <w:numFmt w:val="bullet"/>
      <w:lvlText w:val=" "/>
      <w:lvlJc w:val="left"/>
      <w:pPr>
        <w:tabs>
          <w:tab w:val="num" w:pos="2160"/>
        </w:tabs>
        <w:ind w:left="2160" w:hanging="360"/>
      </w:pPr>
      <w:rPr>
        <w:rFonts w:ascii="Calibri" w:hAnsi="Calibri" w:hint="default"/>
      </w:rPr>
    </w:lvl>
    <w:lvl w:ilvl="3" w:tplc="2C0C54BC" w:tentative="1">
      <w:start w:val="1"/>
      <w:numFmt w:val="bullet"/>
      <w:lvlText w:val=" "/>
      <w:lvlJc w:val="left"/>
      <w:pPr>
        <w:tabs>
          <w:tab w:val="num" w:pos="2880"/>
        </w:tabs>
        <w:ind w:left="2880" w:hanging="360"/>
      </w:pPr>
      <w:rPr>
        <w:rFonts w:ascii="Calibri" w:hAnsi="Calibri" w:hint="default"/>
      </w:rPr>
    </w:lvl>
    <w:lvl w:ilvl="4" w:tplc="2DEC06BC" w:tentative="1">
      <w:start w:val="1"/>
      <w:numFmt w:val="bullet"/>
      <w:lvlText w:val=" "/>
      <w:lvlJc w:val="left"/>
      <w:pPr>
        <w:tabs>
          <w:tab w:val="num" w:pos="3600"/>
        </w:tabs>
        <w:ind w:left="3600" w:hanging="360"/>
      </w:pPr>
      <w:rPr>
        <w:rFonts w:ascii="Calibri" w:hAnsi="Calibri" w:hint="default"/>
      </w:rPr>
    </w:lvl>
    <w:lvl w:ilvl="5" w:tplc="C3A63CD6" w:tentative="1">
      <w:start w:val="1"/>
      <w:numFmt w:val="bullet"/>
      <w:lvlText w:val=" "/>
      <w:lvlJc w:val="left"/>
      <w:pPr>
        <w:tabs>
          <w:tab w:val="num" w:pos="4320"/>
        </w:tabs>
        <w:ind w:left="4320" w:hanging="360"/>
      </w:pPr>
      <w:rPr>
        <w:rFonts w:ascii="Calibri" w:hAnsi="Calibri" w:hint="default"/>
      </w:rPr>
    </w:lvl>
    <w:lvl w:ilvl="6" w:tplc="6DBA19CE" w:tentative="1">
      <w:start w:val="1"/>
      <w:numFmt w:val="bullet"/>
      <w:lvlText w:val=" "/>
      <w:lvlJc w:val="left"/>
      <w:pPr>
        <w:tabs>
          <w:tab w:val="num" w:pos="5040"/>
        </w:tabs>
        <w:ind w:left="5040" w:hanging="360"/>
      </w:pPr>
      <w:rPr>
        <w:rFonts w:ascii="Calibri" w:hAnsi="Calibri" w:hint="default"/>
      </w:rPr>
    </w:lvl>
    <w:lvl w:ilvl="7" w:tplc="3D40118E" w:tentative="1">
      <w:start w:val="1"/>
      <w:numFmt w:val="bullet"/>
      <w:lvlText w:val=" "/>
      <w:lvlJc w:val="left"/>
      <w:pPr>
        <w:tabs>
          <w:tab w:val="num" w:pos="5760"/>
        </w:tabs>
        <w:ind w:left="5760" w:hanging="360"/>
      </w:pPr>
      <w:rPr>
        <w:rFonts w:ascii="Calibri" w:hAnsi="Calibri" w:hint="default"/>
      </w:rPr>
    </w:lvl>
    <w:lvl w:ilvl="8" w:tplc="E1921DFA"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37904DF1"/>
    <w:multiLevelType w:val="hybridMultilevel"/>
    <w:tmpl w:val="C5C6C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1669F6"/>
    <w:multiLevelType w:val="hybridMultilevel"/>
    <w:tmpl w:val="58DEBEF0"/>
    <w:lvl w:ilvl="0" w:tplc="0409000F">
      <w:start w:val="1"/>
      <w:numFmt w:val="decimal"/>
      <w:lvlText w:val="%1."/>
      <w:lvlJc w:val="left"/>
      <w:pPr>
        <w:ind w:left="502" w:hanging="360"/>
      </w:pPr>
    </w:lvl>
    <w:lvl w:ilvl="1" w:tplc="5FF234DA">
      <w:start w:val="304"/>
      <w:numFmt w:val="bullet"/>
      <w:lvlText w:val=""/>
      <w:lvlJc w:val="left"/>
      <w:pPr>
        <w:ind w:left="1222" w:hanging="360"/>
      </w:pPr>
      <w:rPr>
        <w:rFonts w:ascii="Symbol" w:eastAsia="Times New Roman" w:hAnsi="Symbol" w:cs="David" w:hint="default"/>
        <w:b/>
        <w:color w:val="auto"/>
        <w:w w:val="100"/>
        <w:sz w:val="32"/>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42352920"/>
    <w:multiLevelType w:val="hybridMultilevel"/>
    <w:tmpl w:val="F29034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46A328EC"/>
    <w:multiLevelType w:val="hybridMultilevel"/>
    <w:tmpl w:val="2840617C"/>
    <w:lvl w:ilvl="0" w:tplc="8CAE6E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49545A72"/>
    <w:multiLevelType w:val="multilevel"/>
    <w:tmpl w:val="F25A06A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050D4E"/>
    <w:multiLevelType w:val="hybridMultilevel"/>
    <w:tmpl w:val="832E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A05FA"/>
    <w:multiLevelType w:val="hybridMultilevel"/>
    <w:tmpl w:val="138C1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572425"/>
    <w:multiLevelType w:val="hybridMultilevel"/>
    <w:tmpl w:val="AA284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E27E0D"/>
    <w:multiLevelType w:val="hybridMultilevel"/>
    <w:tmpl w:val="B2AAC0B4"/>
    <w:lvl w:ilvl="0" w:tplc="42E4BA70">
      <w:start w:val="1"/>
      <w:numFmt w:val="decimal"/>
      <w:lvlText w:val="%1."/>
      <w:lvlJc w:val="left"/>
      <w:pPr>
        <w:ind w:left="1019" w:hanging="615"/>
      </w:pPr>
      <w:rPr>
        <w:rFonts w:hint="default"/>
        <w:color w:val="363435"/>
      </w:rPr>
    </w:lvl>
    <w:lvl w:ilvl="1" w:tplc="04090019">
      <w:start w:val="1"/>
      <w:numFmt w:val="lowerLetter"/>
      <w:lvlText w:val="%2."/>
      <w:lvlJc w:val="left"/>
      <w:pPr>
        <w:ind w:left="1484" w:hanging="360"/>
      </w:pPr>
    </w:lvl>
    <w:lvl w:ilvl="2" w:tplc="0409001B">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19" w15:restartNumberingAfterBreak="0">
    <w:nsid w:val="5BD2436C"/>
    <w:multiLevelType w:val="multilevel"/>
    <w:tmpl w:val="56F09990"/>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D33259"/>
    <w:multiLevelType w:val="hybridMultilevel"/>
    <w:tmpl w:val="9E04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2F2DF8"/>
    <w:multiLevelType w:val="hybridMultilevel"/>
    <w:tmpl w:val="934A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7180A"/>
    <w:multiLevelType w:val="hybridMultilevel"/>
    <w:tmpl w:val="CE180946"/>
    <w:lvl w:ilvl="0" w:tplc="DCFC4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56813"/>
    <w:multiLevelType w:val="multilevel"/>
    <w:tmpl w:val="BE2C1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6004516">
    <w:abstractNumId w:val="9"/>
  </w:num>
  <w:num w:numId="2" w16cid:durableId="1903523677">
    <w:abstractNumId w:val="3"/>
  </w:num>
  <w:num w:numId="3" w16cid:durableId="648831125">
    <w:abstractNumId w:val="1"/>
  </w:num>
  <w:num w:numId="4" w16cid:durableId="1661811417">
    <w:abstractNumId w:val="16"/>
  </w:num>
  <w:num w:numId="5" w16cid:durableId="600067788">
    <w:abstractNumId w:val="10"/>
  </w:num>
  <w:num w:numId="6" w16cid:durableId="741752996">
    <w:abstractNumId w:val="2"/>
  </w:num>
  <w:num w:numId="7" w16cid:durableId="1423720708">
    <w:abstractNumId w:val="0"/>
  </w:num>
  <w:num w:numId="8" w16cid:durableId="152457358">
    <w:abstractNumId w:val="7"/>
  </w:num>
  <w:num w:numId="9" w16cid:durableId="1845433112">
    <w:abstractNumId w:val="13"/>
  </w:num>
  <w:num w:numId="10" w16cid:durableId="1020207620">
    <w:abstractNumId w:val="4"/>
  </w:num>
  <w:num w:numId="11" w16cid:durableId="778991332">
    <w:abstractNumId w:val="20"/>
  </w:num>
  <w:num w:numId="12" w16cid:durableId="21131310">
    <w:abstractNumId w:val="21"/>
  </w:num>
  <w:num w:numId="13" w16cid:durableId="1120566049">
    <w:abstractNumId w:val="22"/>
  </w:num>
  <w:num w:numId="14" w16cid:durableId="338124858">
    <w:abstractNumId w:val="17"/>
  </w:num>
  <w:num w:numId="15" w16cid:durableId="1294025137">
    <w:abstractNumId w:val="19"/>
  </w:num>
  <w:num w:numId="16" w16cid:durableId="1740596048">
    <w:abstractNumId w:val="8"/>
  </w:num>
  <w:num w:numId="17" w16cid:durableId="366569611">
    <w:abstractNumId w:val="14"/>
  </w:num>
  <w:num w:numId="18" w16cid:durableId="1181629409">
    <w:abstractNumId w:val="23"/>
  </w:num>
  <w:num w:numId="19" w16cid:durableId="999431651">
    <w:abstractNumId w:val="6"/>
  </w:num>
  <w:num w:numId="20" w16cid:durableId="1446583506">
    <w:abstractNumId w:val="15"/>
  </w:num>
  <w:num w:numId="21" w16cid:durableId="620963973">
    <w:abstractNumId w:val="5"/>
  </w:num>
  <w:num w:numId="22" w16cid:durableId="1003123700">
    <w:abstractNumId w:val="18"/>
  </w:num>
  <w:num w:numId="23" w16cid:durableId="1284458098">
    <w:abstractNumId w:val="12"/>
  </w:num>
  <w:num w:numId="24" w16cid:durableId="137404013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uhammad Amara">
    <w15:presenceInfo w15:providerId="AD" w15:userId="S::muhammad.amara@beitberl.ac.il::50865458-434d-4880-b9a8-ce7dcebde27e"/>
  </w15:person>
  <w15:person w15:author="Michael Miller">
    <w15:presenceInfo w15:providerId="Windows Live" w15:userId="70a1089692f7cb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9D"/>
    <w:rsid w:val="00000540"/>
    <w:rsid w:val="0000352E"/>
    <w:rsid w:val="00004969"/>
    <w:rsid w:val="0000629E"/>
    <w:rsid w:val="0000632A"/>
    <w:rsid w:val="00006F9D"/>
    <w:rsid w:val="00007027"/>
    <w:rsid w:val="000073F8"/>
    <w:rsid w:val="00007820"/>
    <w:rsid w:val="000117ED"/>
    <w:rsid w:val="00012E78"/>
    <w:rsid w:val="00014113"/>
    <w:rsid w:val="000164D1"/>
    <w:rsid w:val="000166B5"/>
    <w:rsid w:val="00016B3B"/>
    <w:rsid w:val="00016DD1"/>
    <w:rsid w:val="000206B7"/>
    <w:rsid w:val="0002193E"/>
    <w:rsid w:val="000221BD"/>
    <w:rsid w:val="00022F09"/>
    <w:rsid w:val="00024556"/>
    <w:rsid w:val="000247EC"/>
    <w:rsid w:val="00024D1E"/>
    <w:rsid w:val="00025516"/>
    <w:rsid w:val="00026464"/>
    <w:rsid w:val="00036D6E"/>
    <w:rsid w:val="00041175"/>
    <w:rsid w:val="0004121C"/>
    <w:rsid w:val="00044543"/>
    <w:rsid w:val="000476D5"/>
    <w:rsid w:val="00047F1C"/>
    <w:rsid w:val="00050709"/>
    <w:rsid w:val="00051E79"/>
    <w:rsid w:val="000541BD"/>
    <w:rsid w:val="00054395"/>
    <w:rsid w:val="0005484B"/>
    <w:rsid w:val="000569CA"/>
    <w:rsid w:val="0006277F"/>
    <w:rsid w:val="00063D1F"/>
    <w:rsid w:val="00065517"/>
    <w:rsid w:val="00067F09"/>
    <w:rsid w:val="00070F97"/>
    <w:rsid w:val="000723F7"/>
    <w:rsid w:val="0007271A"/>
    <w:rsid w:val="000734C8"/>
    <w:rsid w:val="000755EE"/>
    <w:rsid w:val="000760B6"/>
    <w:rsid w:val="00081280"/>
    <w:rsid w:val="00081CC4"/>
    <w:rsid w:val="00082953"/>
    <w:rsid w:val="00082E4E"/>
    <w:rsid w:val="00082E8D"/>
    <w:rsid w:val="0008367A"/>
    <w:rsid w:val="00084119"/>
    <w:rsid w:val="0008421C"/>
    <w:rsid w:val="000862BF"/>
    <w:rsid w:val="00086B6B"/>
    <w:rsid w:val="00087B00"/>
    <w:rsid w:val="00090D01"/>
    <w:rsid w:val="0009203B"/>
    <w:rsid w:val="00094EF5"/>
    <w:rsid w:val="00097087"/>
    <w:rsid w:val="000971E4"/>
    <w:rsid w:val="000A3337"/>
    <w:rsid w:val="000A4043"/>
    <w:rsid w:val="000B3841"/>
    <w:rsid w:val="000B4F2A"/>
    <w:rsid w:val="000B59FF"/>
    <w:rsid w:val="000C0AC2"/>
    <w:rsid w:val="000C226C"/>
    <w:rsid w:val="000C3597"/>
    <w:rsid w:val="000C47D4"/>
    <w:rsid w:val="000C4B9B"/>
    <w:rsid w:val="000C55DA"/>
    <w:rsid w:val="000C77DD"/>
    <w:rsid w:val="000D077C"/>
    <w:rsid w:val="000D22A2"/>
    <w:rsid w:val="000D2CC4"/>
    <w:rsid w:val="000D5AEE"/>
    <w:rsid w:val="000D6C07"/>
    <w:rsid w:val="000D6EF9"/>
    <w:rsid w:val="000D7FB4"/>
    <w:rsid w:val="000E09B8"/>
    <w:rsid w:val="000E2508"/>
    <w:rsid w:val="000E3D50"/>
    <w:rsid w:val="000E6893"/>
    <w:rsid w:val="000E7F8A"/>
    <w:rsid w:val="000F10B9"/>
    <w:rsid w:val="000F172A"/>
    <w:rsid w:val="000F17A6"/>
    <w:rsid w:val="000F19DE"/>
    <w:rsid w:val="000F359C"/>
    <w:rsid w:val="000F43D1"/>
    <w:rsid w:val="000F787C"/>
    <w:rsid w:val="001008F9"/>
    <w:rsid w:val="00101170"/>
    <w:rsid w:val="0010155F"/>
    <w:rsid w:val="001020A5"/>
    <w:rsid w:val="00104693"/>
    <w:rsid w:val="00107D7D"/>
    <w:rsid w:val="00113066"/>
    <w:rsid w:val="001134BC"/>
    <w:rsid w:val="001135E4"/>
    <w:rsid w:val="00114CF8"/>
    <w:rsid w:val="001204C5"/>
    <w:rsid w:val="00120F84"/>
    <w:rsid w:val="0012125B"/>
    <w:rsid w:val="00122CF7"/>
    <w:rsid w:val="00123C70"/>
    <w:rsid w:val="001267AE"/>
    <w:rsid w:val="001272CC"/>
    <w:rsid w:val="00131C98"/>
    <w:rsid w:val="001332BE"/>
    <w:rsid w:val="001347AA"/>
    <w:rsid w:val="001349D5"/>
    <w:rsid w:val="001350BC"/>
    <w:rsid w:val="00136C96"/>
    <w:rsid w:val="00137C15"/>
    <w:rsid w:val="00142E73"/>
    <w:rsid w:val="001441E7"/>
    <w:rsid w:val="00147474"/>
    <w:rsid w:val="00150213"/>
    <w:rsid w:val="001505B2"/>
    <w:rsid w:val="00151D18"/>
    <w:rsid w:val="00153CC5"/>
    <w:rsid w:val="001552F3"/>
    <w:rsid w:val="00155AB9"/>
    <w:rsid w:val="00157726"/>
    <w:rsid w:val="001577E9"/>
    <w:rsid w:val="00157EC5"/>
    <w:rsid w:val="00162005"/>
    <w:rsid w:val="00162AFB"/>
    <w:rsid w:val="00162EEE"/>
    <w:rsid w:val="00163358"/>
    <w:rsid w:val="0016626D"/>
    <w:rsid w:val="00166B38"/>
    <w:rsid w:val="00167DA0"/>
    <w:rsid w:val="00170EF4"/>
    <w:rsid w:val="001728FB"/>
    <w:rsid w:val="00172C1C"/>
    <w:rsid w:val="00176F43"/>
    <w:rsid w:val="001801B8"/>
    <w:rsid w:val="00180D62"/>
    <w:rsid w:val="00183A96"/>
    <w:rsid w:val="00187D47"/>
    <w:rsid w:val="001910AB"/>
    <w:rsid w:val="00191E25"/>
    <w:rsid w:val="00193168"/>
    <w:rsid w:val="00193469"/>
    <w:rsid w:val="00193CEE"/>
    <w:rsid w:val="00193DC1"/>
    <w:rsid w:val="00194641"/>
    <w:rsid w:val="001A20CC"/>
    <w:rsid w:val="001A7DC2"/>
    <w:rsid w:val="001B0ED3"/>
    <w:rsid w:val="001B112C"/>
    <w:rsid w:val="001B2B42"/>
    <w:rsid w:val="001B66A8"/>
    <w:rsid w:val="001B67D5"/>
    <w:rsid w:val="001B6A31"/>
    <w:rsid w:val="001C10BB"/>
    <w:rsid w:val="001C1A9D"/>
    <w:rsid w:val="001C1FC5"/>
    <w:rsid w:val="001C2DCD"/>
    <w:rsid w:val="001C2EB9"/>
    <w:rsid w:val="001C5A89"/>
    <w:rsid w:val="001C5BEE"/>
    <w:rsid w:val="001C5F01"/>
    <w:rsid w:val="001C6677"/>
    <w:rsid w:val="001C7630"/>
    <w:rsid w:val="001C7B6B"/>
    <w:rsid w:val="001D0D90"/>
    <w:rsid w:val="001D26C3"/>
    <w:rsid w:val="001D3B2D"/>
    <w:rsid w:val="001D4E22"/>
    <w:rsid w:val="001D5F4D"/>
    <w:rsid w:val="001D752E"/>
    <w:rsid w:val="001E2970"/>
    <w:rsid w:val="001E4E6D"/>
    <w:rsid w:val="001E5BCF"/>
    <w:rsid w:val="001E7F61"/>
    <w:rsid w:val="001F0AF4"/>
    <w:rsid w:val="001F123F"/>
    <w:rsid w:val="001F1C0F"/>
    <w:rsid w:val="001F245A"/>
    <w:rsid w:val="001F3136"/>
    <w:rsid w:val="001F4F63"/>
    <w:rsid w:val="001F6D15"/>
    <w:rsid w:val="002005DB"/>
    <w:rsid w:val="00202B57"/>
    <w:rsid w:val="00205C9B"/>
    <w:rsid w:val="0020648A"/>
    <w:rsid w:val="002071ED"/>
    <w:rsid w:val="002078E0"/>
    <w:rsid w:val="002105D0"/>
    <w:rsid w:val="00210C00"/>
    <w:rsid w:val="00211B81"/>
    <w:rsid w:val="00214388"/>
    <w:rsid w:val="00216FD2"/>
    <w:rsid w:val="002170FE"/>
    <w:rsid w:val="00217785"/>
    <w:rsid w:val="00222663"/>
    <w:rsid w:val="0022279B"/>
    <w:rsid w:val="00223321"/>
    <w:rsid w:val="00225121"/>
    <w:rsid w:val="00231B91"/>
    <w:rsid w:val="0023253D"/>
    <w:rsid w:val="00234E3B"/>
    <w:rsid w:val="0023648A"/>
    <w:rsid w:val="00237ECE"/>
    <w:rsid w:val="002416D3"/>
    <w:rsid w:val="00244B77"/>
    <w:rsid w:val="00245437"/>
    <w:rsid w:val="00245AC1"/>
    <w:rsid w:val="00246145"/>
    <w:rsid w:val="0025055C"/>
    <w:rsid w:val="00252526"/>
    <w:rsid w:val="0025354A"/>
    <w:rsid w:val="002538F6"/>
    <w:rsid w:val="00253E8D"/>
    <w:rsid w:val="002544EE"/>
    <w:rsid w:val="00256FE9"/>
    <w:rsid w:val="00261172"/>
    <w:rsid w:val="00261549"/>
    <w:rsid w:val="00261ADD"/>
    <w:rsid w:val="0026465F"/>
    <w:rsid w:val="002648EB"/>
    <w:rsid w:val="00266DA0"/>
    <w:rsid w:val="00267048"/>
    <w:rsid w:val="00271BB3"/>
    <w:rsid w:val="00274458"/>
    <w:rsid w:val="002748E9"/>
    <w:rsid w:val="00275594"/>
    <w:rsid w:val="00275965"/>
    <w:rsid w:val="002767C7"/>
    <w:rsid w:val="00277589"/>
    <w:rsid w:val="002808CE"/>
    <w:rsid w:val="002808DD"/>
    <w:rsid w:val="00281414"/>
    <w:rsid w:val="00283E33"/>
    <w:rsid w:val="002844F5"/>
    <w:rsid w:val="00287A44"/>
    <w:rsid w:val="0029028E"/>
    <w:rsid w:val="002907F9"/>
    <w:rsid w:val="00290879"/>
    <w:rsid w:val="00291791"/>
    <w:rsid w:val="002924E2"/>
    <w:rsid w:val="00294944"/>
    <w:rsid w:val="00296571"/>
    <w:rsid w:val="00296FC8"/>
    <w:rsid w:val="00297356"/>
    <w:rsid w:val="002A086D"/>
    <w:rsid w:val="002A17A7"/>
    <w:rsid w:val="002A3A9D"/>
    <w:rsid w:val="002A78E1"/>
    <w:rsid w:val="002B1F47"/>
    <w:rsid w:val="002B4344"/>
    <w:rsid w:val="002C10B2"/>
    <w:rsid w:val="002C1704"/>
    <w:rsid w:val="002C2DDE"/>
    <w:rsid w:val="002C44BA"/>
    <w:rsid w:val="002C5776"/>
    <w:rsid w:val="002D02F7"/>
    <w:rsid w:val="002D0659"/>
    <w:rsid w:val="002D44D8"/>
    <w:rsid w:val="002D46DD"/>
    <w:rsid w:val="002D6551"/>
    <w:rsid w:val="002E094C"/>
    <w:rsid w:val="002E0C12"/>
    <w:rsid w:val="002E1A1D"/>
    <w:rsid w:val="002E21FC"/>
    <w:rsid w:val="002E6B63"/>
    <w:rsid w:val="002E6F35"/>
    <w:rsid w:val="002E79AA"/>
    <w:rsid w:val="002F1191"/>
    <w:rsid w:val="002F21CD"/>
    <w:rsid w:val="002F41AA"/>
    <w:rsid w:val="002F533F"/>
    <w:rsid w:val="00300331"/>
    <w:rsid w:val="00300710"/>
    <w:rsid w:val="00304489"/>
    <w:rsid w:val="00307EF0"/>
    <w:rsid w:val="0031019C"/>
    <w:rsid w:val="003112E6"/>
    <w:rsid w:val="003119F6"/>
    <w:rsid w:val="00312722"/>
    <w:rsid w:val="0031278D"/>
    <w:rsid w:val="00314225"/>
    <w:rsid w:val="003165A5"/>
    <w:rsid w:val="0032167D"/>
    <w:rsid w:val="00321AF0"/>
    <w:rsid w:val="00322B10"/>
    <w:rsid w:val="00324D88"/>
    <w:rsid w:val="003301DE"/>
    <w:rsid w:val="00330DA7"/>
    <w:rsid w:val="0033391A"/>
    <w:rsid w:val="00335262"/>
    <w:rsid w:val="00341D5A"/>
    <w:rsid w:val="00341F74"/>
    <w:rsid w:val="00342741"/>
    <w:rsid w:val="00343A5D"/>
    <w:rsid w:val="00343CCE"/>
    <w:rsid w:val="00345567"/>
    <w:rsid w:val="00346348"/>
    <w:rsid w:val="00346D65"/>
    <w:rsid w:val="00347E26"/>
    <w:rsid w:val="003500D4"/>
    <w:rsid w:val="00350B89"/>
    <w:rsid w:val="00351D92"/>
    <w:rsid w:val="00354E5F"/>
    <w:rsid w:val="003602F1"/>
    <w:rsid w:val="003638E9"/>
    <w:rsid w:val="003708A1"/>
    <w:rsid w:val="0037106A"/>
    <w:rsid w:val="00374009"/>
    <w:rsid w:val="00374305"/>
    <w:rsid w:val="003743F2"/>
    <w:rsid w:val="003753E6"/>
    <w:rsid w:val="0037609D"/>
    <w:rsid w:val="00380552"/>
    <w:rsid w:val="003807C5"/>
    <w:rsid w:val="00384033"/>
    <w:rsid w:val="003877AE"/>
    <w:rsid w:val="003915FF"/>
    <w:rsid w:val="003941E1"/>
    <w:rsid w:val="003957AD"/>
    <w:rsid w:val="00397EF7"/>
    <w:rsid w:val="00397F41"/>
    <w:rsid w:val="003A2315"/>
    <w:rsid w:val="003A2E6E"/>
    <w:rsid w:val="003A520B"/>
    <w:rsid w:val="003B0B45"/>
    <w:rsid w:val="003B0BD8"/>
    <w:rsid w:val="003B0C18"/>
    <w:rsid w:val="003B20F2"/>
    <w:rsid w:val="003B4721"/>
    <w:rsid w:val="003B4BD0"/>
    <w:rsid w:val="003C23D4"/>
    <w:rsid w:val="003C2E24"/>
    <w:rsid w:val="003C2FB9"/>
    <w:rsid w:val="003C7487"/>
    <w:rsid w:val="003C74E0"/>
    <w:rsid w:val="003C786B"/>
    <w:rsid w:val="003D12D9"/>
    <w:rsid w:val="003D2680"/>
    <w:rsid w:val="003D2ECF"/>
    <w:rsid w:val="003E0A81"/>
    <w:rsid w:val="003E402E"/>
    <w:rsid w:val="003E66CC"/>
    <w:rsid w:val="003E6ABA"/>
    <w:rsid w:val="003E7857"/>
    <w:rsid w:val="003F2630"/>
    <w:rsid w:val="003F53E3"/>
    <w:rsid w:val="003F5F8E"/>
    <w:rsid w:val="00401C03"/>
    <w:rsid w:val="004047F2"/>
    <w:rsid w:val="00404DA1"/>
    <w:rsid w:val="00406DC5"/>
    <w:rsid w:val="0040716E"/>
    <w:rsid w:val="00410835"/>
    <w:rsid w:val="004146CD"/>
    <w:rsid w:val="0041516F"/>
    <w:rsid w:val="004154CB"/>
    <w:rsid w:val="00415882"/>
    <w:rsid w:val="0041591B"/>
    <w:rsid w:val="00415CFF"/>
    <w:rsid w:val="004204F2"/>
    <w:rsid w:val="00420EB5"/>
    <w:rsid w:val="00420F56"/>
    <w:rsid w:val="00421CCE"/>
    <w:rsid w:val="004231B4"/>
    <w:rsid w:val="004240DD"/>
    <w:rsid w:val="00425189"/>
    <w:rsid w:val="00426602"/>
    <w:rsid w:val="0042701E"/>
    <w:rsid w:val="00432851"/>
    <w:rsid w:val="004332B1"/>
    <w:rsid w:val="00433678"/>
    <w:rsid w:val="00436E52"/>
    <w:rsid w:val="004405E6"/>
    <w:rsid w:val="00441DA0"/>
    <w:rsid w:val="004425A1"/>
    <w:rsid w:val="00442CBE"/>
    <w:rsid w:val="00443723"/>
    <w:rsid w:val="00443AEB"/>
    <w:rsid w:val="00444C77"/>
    <w:rsid w:val="00445286"/>
    <w:rsid w:val="00446BE3"/>
    <w:rsid w:val="00447123"/>
    <w:rsid w:val="00450E11"/>
    <w:rsid w:val="00450F0A"/>
    <w:rsid w:val="00452D05"/>
    <w:rsid w:val="00452E4F"/>
    <w:rsid w:val="004562E6"/>
    <w:rsid w:val="004567CB"/>
    <w:rsid w:val="00456C2E"/>
    <w:rsid w:val="00457D1F"/>
    <w:rsid w:val="00463A73"/>
    <w:rsid w:val="00466511"/>
    <w:rsid w:val="00472094"/>
    <w:rsid w:val="0048352E"/>
    <w:rsid w:val="004840A9"/>
    <w:rsid w:val="00486FB3"/>
    <w:rsid w:val="00487AC7"/>
    <w:rsid w:val="004902C5"/>
    <w:rsid w:val="00491EEF"/>
    <w:rsid w:val="0049259F"/>
    <w:rsid w:val="00496070"/>
    <w:rsid w:val="00496557"/>
    <w:rsid w:val="00497873"/>
    <w:rsid w:val="004A257E"/>
    <w:rsid w:val="004A269C"/>
    <w:rsid w:val="004A4A94"/>
    <w:rsid w:val="004A5B9F"/>
    <w:rsid w:val="004A6312"/>
    <w:rsid w:val="004A696B"/>
    <w:rsid w:val="004B0491"/>
    <w:rsid w:val="004B0989"/>
    <w:rsid w:val="004B1F36"/>
    <w:rsid w:val="004B4472"/>
    <w:rsid w:val="004B542C"/>
    <w:rsid w:val="004B5C33"/>
    <w:rsid w:val="004C0424"/>
    <w:rsid w:val="004C20D3"/>
    <w:rsid w:val="004C355F"/>
    <w:rsid w:val="004C49B5"/>
    <w:rsid w:val="004C5017"/>
    <w:rsid w:val="004C7CB6"/>
    <w:rsid w:val="004C7DBC"/>
    <w:rsid w:val="004D0860"/>
    <w:rsid w:val="004D22EF"/>
    <w:rsid w:val="004D2B00"/>
    <w:rsid w:val="004D2D2D"/>
    <w:rsid w:val="004D2E16"/>
    <w:rsid w:val="004D3409"/>
    <w:rsid w:val="004E0044"/>
    <w:rsid w:val="004E0887"/>
    <w:rsid w:val="004E19CF"/>
    <w:rsid w:val="004E1A82"/>
    <w:rsid w:val="004E3653"/>
    <w:rsid w:val="004E4677"/>
    <w:rsid w:val="004E487E"/>
    <w:rsid w:val="004E5546"/>
    <w:rsid w:val="004E5B80"/>
    <w:rsid w:val="004E6155"/>
    <w:rsid w:val="004E656A"/>
    <w:rsid w:val="004E676A"/>
    <w:rsid w:val="004F18E3"/>
    <w:rsid w:val="004F1B37"/>
    <w:rsid w:val="004F43DB"/>
    <w:rsid w:val="004F4F71"/>
    <w:rsid w:val="004F503D"/>
    <w:rsid w:val="0050380A"/>
    <w:rsid w:val="00506EA5"/>
    <w:rsid w:val="00507AD0"/>
    <w:rsid w:val="00507FAA"/>
    <w:rsid w:val="005116E1"/>
    <w:rsid w:val="00512766"/>
    <w:rsid w:val="00516026"/>
    <w:rsid w:val="00516860"/>
    <w:rsid w:val="00517352"/>
    <w:rsid w:val="00517D13"/>
    <w:rsid w:val="005234E0"/>
    <w:rsid w:val="0052388F"/>
    <w:rsid w:val="005241BA"/>
    <w:rsid w:val="00524323"/>
    <w:rsid w:val="005255F7"/>
    <w:rsid w:val="00527A4F"/>
    <w:rsid w:val="00531BFD"/>
    <w:rsid w:val="005321E3"/>
    <w:rsid w:val="00533290"/>
    <w:rsid w:val="005377EC"/>
    <w:rsid w:val="00540AA9"/>
    <w:rsid w:val="0054284A"/>
    <w:rsid w:val="005451C1"/>
    <w:rsid w:val="00546780"/>
    <w:rsid w:val="00551043"/>
    <w:rsid w:val="0055325E"/>
    <w:rsid w:val="0055343F"/>
    <w:rsid w:val="005556F2"/>
    <w:rsid w:val="00555B0B"/>
    <w:rsid w:val="00556332"/>
    <w:rsid w:val="005572A1"/>
    <w:rsid w:val="005604F1"/>
    <w:rsid w:val="005621C7"/>
    <w:rsid w:val="00563063"/>
    <w:rsid w:val="0056360D"/>
    <w:rsid w:val="00565F6B"/>
    <w:rsid w:val="0056681F"/>
    <w:rsid w:val="00566D2A"/>
    <w:rsid w:val="00570819"/>
    <w:rsid w:val="005716CF"/>
    <w:rsid w:val="005731CE"/>
    <w:rsid w:val="00576AA4"/>
    <w:rsid w:val="00576FF1"/>
    <w:rsid w:val="005825F9"/>
    <w:rsid w:val="00585714"/>
    <w:rsid w:val="00590AAE"/>
    <w:rsid w:val="00591858"/>
    <w:rsid w:val="00591C58"/>
    <w:rsid w:val="00592593"/>
    <w:rsid w:val="00592B1B"/>
    <w:rsid w:val="00592E00"/>
    <w:rsid w:val="00594DF0"/>
    <w:rsid w:val="00595E58"/>
    <w:rsid w:val="00596DF2"/>
    <w:rsid w:val="005A092C"/>
    <w:rsid w:val="005A2EEC"/>
    <w:rsid w:val="005A6BD1"/>
    <w:rsid w:val="005A702B"/>
    <w:rsid w:val="005A75BD"/>
    <w:rsid w:val="005B1C43"/>
    <w:rsid w:val="005B22DC"/>
    <w:rsid w:val="005B3554"/>
    <w:rsid w:val="005B371F"/>
    <w:rsid w:val="005B63B4"/>
    <w:rsid w:val="005C5189"/>
    <w:rsid w:val="005C67D6"/>
    <w:rsid w:val="005D10C5"/>
    <w:rsid w:val="005D1219"/>
    <w:rsid w:val="005D189E"/>
    <w:rsid w:val="005D1C40"/>
    <w:rsid w:val="005D5321"/>
    <w:rsid w:val="005D64EF"/>
    <w:rsid w:val="005E0C5D"/>
    <w:rsid w:val="005E2880"/>
    <w:rsid w:val="005E3107"/>
    <w:rsid w:val="005E3540"/>
    <w:rsid w:val="005E56AB"/>
    <w:rsid w:val="005E586B"/>
    <w:rsid w:val="005E66FB"/>
    <w:rsid w:val="005E744C"/>
    <w:rsid w:val="005F05A0"/>
    <w:rsid w:val="005F0A38"/>
    <w:rsid w:val="005F1F9C"/>
    <w:rsid w:val="005F26FB"/>
    <w:rsid w:val="005F3217"/>
    <w:rsid w:val="005F3FF0"/>
    <w:rsid w:val="005F5125"/>
    <w:rsid w:val="005F610E"/>
    <w:rsid w:val="00600CB5"/>
    <w:rsid w:val="00604229"/>
    <w:rsid w:val="00604A2B"/>
    <w:rsid w:val="006101A2"/>
    <w:rsid w:val="00611D3B"/>
    <w:rsid w:val="00612995"/>
    <w:rsid w:val="0061630C"/>
    <w:rsid w:val="0061674F"/>
    <w:rsid w:val="00617A98"/>
    <w:rsid w:val="006255A9"/>
    <w:rsid w:val="00627BA3"/>
    <w:rsid w:val="00627C5D"/>
    <w:rsid w:val="0063167B"/>
    <w:rsid w:val="006338F3"/>
    <w:rsid w:val="006344B4"/>
    <w:rsid w:val="00636A19"/>
    <w:rsid w:val="00640976"/>
    <w:rsid w:val="006415D6"/>
    <w:rsid w:val="00641E71"/>
    <w:rsid w:val="00643907"/>
    <w:rsid w:val="006441F6"/>
    <w:rsid w:val="00646DF2"/>
    <w:rsid w:val="00647258"/>
    <w:rsid w:val="006479D0"/>
    <w:rsid w:val="00653F14"/>
    <w:rsid w:val="006544A0"/>
    <w:rsid w:val="00655782"/>
    <w:rsid w:val="00655B0A"/>
    <w:rsid w:val="00655BBA"/>
    <w:rsid w:val="00656918"/>
    <w:rsid w:val="00656B36"/>
    <w:rsid w:val="00660CB8"/>
    <w:rsid w:val="00660EC3"/>
    <w:rsid w:val="00661869"/>
    <w:rsid w:val="00664D1B"/>
    <w:rsid w:val="00665BFA"/>
    <w:rsid w:val="0067142E"/>
    <w:rsid w:val="00671C2F"/>
    <w:rsid w:val="00671DBF"/>
    <w:rsid w:val="0067376B"/>
    <w:rsid w:val="006741AA"/>
    <w:rsid w:val="006745E3"/>
    <w:rsid w:val="00674B2A"/>
    <w:rsid w:val="0068475C"/>
    <w:rsid w:val="00687B44"/>
    <w:rsid w:val="00690216"/>
    <w:rsid w:val="00690227"/>
    <w:rsid w:val="00690DAD"/>
    <w:rsid w:val="006917C8"/>
    <w:rsid w:val="00691DBE"/>
    <w:rsid w:val="0069209E"/>
    <w:rsid w:val="006925F4"/>
    <w:rsid w:val="00694E1E"/>
    <w:rsid w:val="00695517"/>
    <w:rsid w:val="00696F8B"/>
    <w:rsid w:val="006973C0"/>
    <w:rsid w:val="006A07D5"/>
    <w:rsid w:val="006A1676"/>
    <w:rsid w:val="006A41F7"/>
    <w:rsid w:val="006A5702"/>
    <w:rsid w:val="006A7798"/>
    <w:rsid w:val="006B0121"/>
    <w:rsid w:val="006B02F9"/>
    <w:rsid w:val="006B60C2"/>
    <w:rsid w:val="006B6323"/>
    <w:rsid w:val="006B6492"/>
    <w:rsid w:val="006C11F3"/>
    <w:rsid w:val="006C2A73"/>
    <w:rsid w:val="006C4769"/>
    <w:rsid w:val="006C4C3B"/>
    <w:rsid w:val="006C6D07"/>
    <w:rsid w:val="006D2155"/>
    <w:rsid w:val="006D5394"/>
    <w:rsid w:val="006D5AD6"/>
    <w:rsid w:val="006E1AA0"/>
    <w:rsid w:val="006E4FC2"/>
    <w:rsid w:val="006E67B2"/>
    <w:rsid w:val="006F1665"/>
    <w:rsid w:val="006F2398"/>
    <w:rsid w:val="006F2AC1"/>
    <w:rsid w:val="006F56C7"/>
    <w:rsid w:val="006F59D2"/>
    <w:rsid w:val="006F69B7"/>
    <w:rsid w:val="006F70BF"/>
    <w:rsid w:val="00700210"/>
    <w:rsid w:val="00700CA0"/>
    <w:rsid w:val="007015C9"/>
    <w:rsid w:val="00701861"/>
    <w:rsid w:val="007049D0"/>
    <w:rsid w:val="00706D11"/>
    <w:rsid w:val="007072C3"/>
    <w:rsid w:val="00713FED"/>
    <w:rsid w:val="0071644A"/>
    <w:rsid w:val="00720159"/>
    <w:rsid w:val="00722003"/>
    <w:rsid w:val="00722AD0"/>
    <w:rsid w:val="00726060"/>
    <w:rsid w:val="00732BC3"/>
    <w:rsid w:val="007333BD"/>
    <w:rsid w:val="00733B6A"/>
    <w:rsid w:val="00740BCE"/>
    <w:rsid w:val="007416B9"/>
    <w:rsid w:val="0074383C"/>
    <w:rsid w:val="007438C8"/>
    <w:rsid w:val="0074730E"/>
    <w:rsid w:val="00747B40"/>
    <w:rsid w:val="00750C78"/>
    <w:rsid w:val="00751B2D"/>
    <w:rsid w:val="00752953"/>
    <w:rsid w:val="00752D38"/>
    <w:rsid w:val="007546CE"/>
    <w:rsid w:val="00754B86"/>
    <w:rsid w:val="007566E8"/>
    <w:rsid w:val="0076188D"/>
    <w:rsid w:val="007626BD"/>
    <w:rsid w:val="00762CFE"/>
    <w:rsid w:val="00764B81"/>
    <w:rsid w:val="00765293"/>
    <w:rsid w:val="007677DA"/>
    <w:rsid w:val="007678F7"/>
    <w:rsid w:val="00770D41"/>
    <w:rsid w:val="007727D4"/>
    <w:rsid w:val="00774CAF"/>
    <w:rsid w:val="00780A78"/>
    <w:rsid w:val="00780B61"/>
    <w:rsid w:val="007846C4"/>
    <w:rsid w:val="00785A2D"/>
    <w:rsid w:val="00787823"/>
    <w:rsid w:val="0079076D"/>
    <w:rsid w:val="007920B4"/>
    <w:rsid w:val="00795075"/>
    <w:rsid w:val="007A1441"/>
    <w:rsid w:val="007A1D73"/>
    <w:rsid w:val="007A22F7"/>
    <w:rsid w:val="007A2E69"/>
    <w:rsid w:val="007A3A33"/>
    <w:rsid w:val="007A4A0B"/>
    <w:rsid w:val="007A6D1C"/>
    <w:rsid w:val="007A7824"/>
    <w:rsid w:val="007B015D"/>
    <w:rsid w:val="007B0487"/>
    <w:rsid w:val="007B2E95"/>
    <w:rsid w:val="007B3DF2"/>
    <w:rsid w:val="007B46A7"/>
    <w:rsid w:val="007B57AD"/>
    <w:rsid w:val="007B64A9"/>
    <w:rsid w:val="007B668B"/>
    <w:rsid w:val="007C3CAA"/>
    <w:rsid w:val="007C5795"/>
    <w:rsid w:val="007C6018"/>
    <w:rsid w:val="007C6499"/>
    <w:rsid w:val="007C726F"/>
    <w:rsid w:val="007D084C"/>
    <w:rsid w:val="007D4D00"/>
    <w:rsid w:val="007D525E"/>
    <w:rsid w:val="007D58E9"/>
    <w:rsid w:val="007D644E"/>
    <w:rsid w:val="007D7168"/>
    <w:rsid w:val="007D79AA"/>
    <w:rsid w:val="007E04DA"/>
    <w:rsid w:val="007E0AE5"/>
    <w:rsid w:val="007E0BE2"/>
    <w:rsid w:val="007E301A"/>
    <w:rsid w:val="007E58F5"/>
    <w:rsid w:val="007E5917"/>
    <w:rsid w:val="007E7106"/>
    <w:rsid w:val="007E71CC"/>
    <w:rsid w:val="007F09B6"/>
    <w:rsid w:val="007F0F38"/>
    <w:rsid w:val="007F6482"/>
    <w:rsid w:val="007F710B"/>
    <w:rsid w:val="00800FC1"/>
    <w:rsid w:val="00802B69"/>
    <w:rsid w:val="00804F6B"/>
    <w:rsid w:val="0080516A"/>
    <w:rsid w:val="0080715E"/>
    <w:rsid w:val="00807CC2"/>
    <w:rsid w:val="00807E96"/>
    <w:rsid w:val="00810E4C"/>
    <w:rsid w:val="0081176F"/>
    <w:rsid w:val="008159C6"/>
    <w:rsid w:val="008173D1"/>
    <w:rsid w:val="00817504"/>
    <w:rsid w:val="00820B68"/>
    <w:rsid w:val="00823732"/>
    <w:rsid w:val="00825CFA"/>
    <w:rsid w:val="00825D66"/>
    <w:rsid w:val="008263C9"/>
    <w:rsid w:val="00831025"/>
    <w:rsid w:val="008327B1"/>
    <w:rsid w:val="008329FE"/>
    <w:rsid w:val="00833BAA"/>
    <w:rsid w:val="00840FAB"/>
    <w:rsid w:val="008450A4"/>
    <w:rsid w:val="008457D1"/>
    <w:rsid w:val="008536DC"/>
    <w:rsid w:val="008538B7"/>
    <w:rsid w:val="00854975"/>
    <w:rsid w:val="00857F29"/>
    <w:rsid w:val="00860797"/>
    <w:rsid w:val="00860B74"/>
    <w:rsid w:val="00863288"/>
    <w:rsid w:val="00863938"/>
    <w:rsid w:val="00864C96"/>
    <w:rsid w:val="00864E57"/>
    <w:rsid w:val="0086619B"/>
    <w:rsid w:val="00871168"/>
    <w:rsid w:val="0087361E"/>
    <w:rsid w:val="00876C98"/>
    <w:rsid w:val="00881764"/>
    <w:rsid w:val="00882717"/>
    <w:rsid w:val="00883038"/>
    <w:rsid w:val="00885492"/>
    <w:rsid w:val="00887313"/>
    <w:rsid w:val="008924F3"/>
    <w:rsid w:val="00892A97"/>
    <w:rsid w:val="00892E6D"/>
    <w:rsid w:val="008940A6"/>
    <w:rsid w:val="00895AE9"/>
    <w:rsid w:val="00897D10"/>
    <w:rsid w:val="008A0934"/>
    <w:rsid w:val="008A10E6"/>
    <w:rsid w:val="008A37B4"/>
    <w:rsid w:val="008A4A46"/>
    <w:rsid w:val="008B0E8D"/>
    <w:rsid w:val="008B247A"/>
    <w:rsid w:val="008B4395"/>
    <w:rsid w:val="008B4459"/>
    <w:rsid w:val="008B5FC2"/>
    <w:rsid w:val="008B6B5B"/>
    <w:rsid w:val="008B7DFA"/>
    <w:rsid w:val="008B7E2D"/>
    <w:rsid w:val="008C541E"/>
    <w:rsid w:val="008C5CAB"/>
    <w:rsid w:val="008C5D60"/>
    <w:rsid w:val="008C5F10"/>
    <w:rsid w:val="008C6ECE"/>
    <w:rsid w:val="008D118C"/>
    <w:rsid w:val="008D188D"/>
    <w:rsid w:val="008D2348"/>
    <w:rsid w:val="008D3A90"/>
    <w:rsid w:val="008E36F5"/>
    <w:rsid w:val="008E54E3"/>
    <w:rsid w:val="008E5862"/>
    <w:rsid w:val="008F126A"/>
    <w:rsid w:val="008F17DA"/>
    <w:rsid w:val="008F3912"/>
    <w:rsid w:val="008F43EB"/>
    <w:rsid w:val="008F440C"/>
    <w:rsid w:val="008F5E21"/>
    <w:rsid w:val="008F6147"/>
    <w:rsid w:val="008F7655"/>
    <w:rsid w:val="00902009"/>
    <w:rsid w:val="0090249F"/>
    <w:rsid w:val="00903124"/>
    <w:rsid w:val="0090345F"/>
    <w:rsid w:val="00904A68"/>
    <w:rsid w:val="00910B12"/>
    <w:rsid w:val="0091223B"/>
    <w:rsid w:val="00915C61"/>
    <w:rsid w:val="0091698C"/>
    <w:rsid w:val="00917FFC"/>
    <w:rsid w:val="00920CCB"/>
    <w:rsid w:val="00921EC7"/>
    <w:rsid w:val="00922289"/>
    <w:rsid w:val="00924D0E"/>
    <w:rsid w:val="00927129"/>
    <w:rsid w:val="00927989"/>
    <w:rsid w:val="00927A58"/>
    <w:rsid w:val="00932947"/>
    <w:rsid w:val="00932B92"/>
    <w:rsid w:val="00934EDA"/>
    <w:rsid w:val="00937025"/>
    <w:rsid w:val="009373FE"/>
    <w:rsid w:val="009374BD"/>
    <w:rsid w:val="00937986"/>
    <w:rsid w:val="00943AFC"/>
    <w:rsid w:val="00944595"/>
    <w:rsid w:val="00945888"/>
    <w:rsid w:val="009464CF"/>
    <w:rsid w:val="00951D2B"/>
    <w:rsid w:val="00952127"/>
    <w:rsid w:val="009530AA"/>
    <w:rsid w:val="0095538F"/>
    <w:rsid w:val="00957478"/>
    <w:rsid w:val="009603B0"/>
    <w:rsid w:val="00962A2D"/>
    <w:rsid w:val="00963B75"/>
    <w:rsid w:val="009643D4"/>
    <w:rsid w:val="00965047"/>
    <w:rsid w:val="00965224"/>
    <w:rsid w:val="00965BD6"/>
    <w:rsid w:val="00965D28"/>
    <w:rsid w:val="00965E8B"/>
    <w:rsid w:val="00967497"/>
    <w:rsid w:val="00967C5F"/>
    <w:rsid w:val="00967D9C"/>
    <w:rsid w:val="00970E17"/>
    <w:rsid w:val="00971608"/>
    <w:rsid w:val="0097176E"/>
    <w:rsid w:val="00971B89"/>
    <w:rsid w:val="00971FB4"/>
    <w:rsid w:val="00972151"/>
    <w:rsid w:val="009753BB"/>
    <w:rsid w:val="009769D3"/>
    <w:rsid w:val="00984A20"/>
    <w:rsid w:val="009862E8"/>
    <w:rsid w:val="00990129"/>
    <w:rsid w:val="00990AEC"/>
    <w:rsid w:val="00994159"/>
    <w:rsid w:val="00995658"/>
    <w:rsid w:val="00996AB7"/>
    <w:rsid w:val="00997EB7"/>
    <w:rsid w:val="009A2829"/>
    <w:rsid w:val="009A71A0"/>
    <w:rsid w:val="009A7E56"/>
    <w:rsid w:val="009B22B3"/>
    <w:rsid w:val="009B5A18"/>
    <w:rsid w:val="009B7953"/>
    <w:rsid w:val="009C05BC"/>
    <w:rsid w:val="009C3AE6"/>
    <w:rsid w:val="009C468C"/>
    <w:rsid w:val="009C4D98"/>
    <w:rsid w:val="009C5EC6"/>
    <w:rsid w:val="009D359F"/>
    <w:rsid w:val="009D4368"/>
    <w:rsid w:val="009D62DC"/>
    <w:rsid w:val="009D632F"/>
    <w:rsid w:val="009E0947"/>
    <w:rsid w:val="009E3402"/>
    <w:rsid w:val="009E5D53"/>
    <w:rsid w:val="009F53AD"/>
    <w:rsid w:val="009F610B"/>
    <w:rsid w:val="00A00546"/>
    <w:rsid w:val="00A0373B"/>
    <w:rsid w:val="00A03A20"/>
    <w:rsid w:val="00A06A16"/>
    <w:rsid w:val="00A06EFB"/>
    <w:rsid w:val="00A138B7"/>
    <w:rsid w:val="00A1486F"/>
    <w:rsid w:val="00A2046D"/>
    <w:rsid w:val="00A22C7C"/>
    <w:rsid w:val="00A2391A"/>
    <w:rsid w:val="00A27E43"/>
    <w:rsid w:val="00A30FAB"/>
    <w:rsid w:val="00A32863"/>
    <w:rsid w:val="00A32A36"/>
    <w:rsid w:val="00A32D38"/>
    <w:rsid w:val="00A33458"/>
    <w:rsid w:val="00A334C1"/>
    <w:rsid w:val="00A33814"/>
    <w:rsid w:val="00A347AC"/>
    <w:rsid w:val="00A35DFA"/>
    <w:rsid w:val="00A40EAB"/>
    <w:rsid w:val="00A4294B"/>
    <w:rsid w:val="00A4322E"/>
    <w:rsid w:val="00A43A7C"/>
    <w:rsid w:val="00A47213"/>
    <w:rsid w:val="00A47403"/>
    <w:rsid w:val="00A476B8"/>
    <w:rsid w:val="00A47B07"/>
    <w:rsid w:val="00A50085"/>
    <w:rsid w:val="00A5380C"/>
    <w:rsid w:val="00A56B7A"/>
    <w:rsid w:val="00A57C1E"/>
    <w:rsid w:val="00A67EEE"/>
    <w:rsid w:val="00A70429"/>
    <w:rsid w:val="00A7050C"/>
    <w:rsid w:val="00A72CB5"/>
    <w:rsid w:val="00A72FC5"/>
    <w:rsid w:val="00A741F3"/>
    <w:rsid w:val="00A74977"/>
    <w:rsid w:val="00A75AD3"/>
    <w:rsid w:val="00A75D89"/>
    <w:rsid w:val="00A762CA"/>
    <w:rsid w:val="00A76D21"/>
    <w:rsid w:val="00A80952"/>
    <w:rsid w:val="00A8374A"/>
    <w:rsid w:val="00A84EF0"/>
    <w:rsid w:val="00A85A74"/>
    <w:rsid w:val="00A86655"/>
    <w:rsid w:val="00A86D59"/>
    <w:rsid w:val="00A86F9F"/>
    <w:rsid w:val="00A87118"/>
    <w:rsid w:val="00A87DF0"/>
    <w:rsid w:val="00A93085"/>
    <w:rsid w:val="00A93B52"/>
    <w:rsid w:val="00A9513B"/>
    <w:rsid w:val="00AA120E"/>
    <w:rsid w:val="00AA32AB"/>
    <w:rsid w:val="00AA425F"/>
    <w:rsid w:val="00AA47AC"/>
    <w:rsid w:val="00AA4D6A"/>
    <w:rsid w:val="00AA5A5F"/>
    <w:rsid w:val="00AA6784"/>
    <w:rsid w:val="00AA7525"/>
    <w:rsid w:val="00AA7BC3"/>
    <w:rsid w:val="00AB07E7"/>
    <w:rsid w:val="00AB087C"/>
    <w:rsid w:val="00AB1191"/>
    <w:rsid w:val="00AB1964"/>
    <w:rsid w:val="00AB2531"/>
    <w:rsid w:val="00AB2B97"/>
    <w:rsid w:val="00AB559D"/>
    <w:rsid w:val="00AB7CEC"/>
    <w:rsid w:val="00AC009C"/>
    <w:rsid w:val="00AC5603"/>
    <w:rsid w:val="00AC6437"/>
    <w:rsid w:val="00AC7A5F"/>
    <w:rsid w:val="00AD0039"/>
    <w:rsid w:val="00AD0236"/>
    <w:rsid w:val="00AD0BB0"/>
    <w:rsid w:val="00AD2DFB"/>
    <w:rsid w:val="00AD302A"/>
    <w:rsid w:val="00AD498A"/>
    <w:rsid w:val="00AD7966"/>
    <w:rsid w:val="00AE0F22"/>
    <w:rsid w:val="00AE2C19"/>
    <w:rsid w:val="00AE3FE7"/>
    <w:rsid w:val="00AE5233"/>
    <w:rsid w:val="00AE7271"/>
    <w:rsid w:val="00AE78AA"/>
    <w:rsid w:val="00B05061"/>
    <w:rsid w:val="00B073E0"/>
    <w:rsid w:val="00B07449"/>
    <w:rsid w:val="00B07BEE"/>
    <w:rsid w:val="00B1001D"/>
    <w:rsid w:val="00B1092C"/>
    <w:rsid w:val="00B13ADE"/>
    <w:rsid w:val="00B1440D"/>
    <w:rsid w:val="00B16B53"/>
    <w:rsid w:val="00B20AF6"/>
    <w:rsid w:val="00B21A3F"/>
    <w:rsid w:val="00B21B1F"/>
    <w:rsid w:val="00B22D71"/>
    <w:rsid w:val="00B23E5A"/>
    <w:rsid w:val="00B2414F"/>
    <w:rsid w:val="00B2735D"/>
    <w:rsid w:val="00B273CF"/>
    <w:rsid w:val="00B30CE1"/>
    <w:rsid w:val="00B341ED"/>
    <w:rsid w:val="00B37BC5"/>
    <w:rsid w:val="00B37D45"/>
    <w:rsid w:val="00B40060"/>
    <w:rsid w:val="00B411F3"/>
    <w:rsid w:val="00B473C6"/>
    <w:rsid w:val="00B50FAD"/>
    <w:rsid w:val="00B535B1"/>
    <w:rsid w:val="00B53F9B"/>
    <w:rsid w:val="00B55B71"/>
    <w:rsid w:val="00B5745A"/>
    <w:rsid w:val="00B61093"/>
    <w:rsid w:val="00B631DF"/>
    <w:rsid w:val="00B6362D"/>
    <w:rsid w:val="00B641DC"/>
    <w:rsid w:val="00B649F1"/>
    <w:rsid w:val="00B672BD"/>
    <w:rsid w:val="00B6774E"/>
    <w:rsid w:val="00B67DBB"/>
    <w:rsid w:val="00B7250B"/>
    <w:rsid w:val="00B738E8"/>
    <w:rsid w:val="00B73997"/>
    <w:rsid w:val="00B74084"/>
    <w:rsid w:val="00B77799"/>
    <w:rsid w:val="00B81233"/>
    <w:rsid w:val="00B869BF"/>
    <w:rsid w:val="00B900AF"/>
    <w:rsid w:val="00B9166C"/>
    <w:rsid w:val="00B92A04"/>
    <w:rsid w:val="00B9351A"/>
    <w:rsid w:val="00B93C5B"/>
    <w:rsid w:val="00B97ABE"/>
    <w:rsid w:val="00BA1326"/>
    <w:rsid w:val="00BA1577"/>
    <w:rsid w:val="00BA277A"/>
    <w:rsid w:val="00BA2CF6"/>
    <w:rsid w:val="00BA435C"/>
    <w:rsid w:val="00BA4FCF"/>
    <w:rsid w:val="00BA5C95"/>
    <w:rsid w:val="00BB6739"/>
    <w:rsid w:val="00BC001C"/>
    <w:rsid w:val="00BC5523"/>
    <w:rsid w:val="00BC5C1A"/>
    <w:rsid w:val="00BC5D44"/>
    <w:rsid w:val="00BC70D8"/>
    <w:rsid w:val="00BC7AF1"/>
    <w:rsid w:val="00BD144F"/>
    <w:rsid w:val="00BD249C"/>
    <w:rsid w:val="00BD39C5"/>
    <w:rsid w:val="00BD39E8"/>
    <w:rsid w:val="00BD4810"/>
    <w:rsid w:val="00BD5A3C"/>
    <w:rsid w:val="00BE0C5B"/>
    <w:rsid w:val="00BE112E"/>
    <w:rsid w:val="00BE1C4A"/>
    <w:rsid w:val="00BE20B1"/>
    <w:rsid w:val="00BE20FE"/>
    <w:rsid w:val="00BF1E5E"/>
    <w:rsid w:val="00BF2892"/>
    <w:rsid w:val="00BF4806"/>
    <w:rsid w:val="00BF5F2C"/>
    <w:rsid w:val="00BF62B9"/>
    <w:rsid w:val="00C00619"/>
    <w:rsid w:val="00C04AB4"/>
    <w:rsid w:val="00C079AC"/>
    <w:rsid w:val="00C12157"/>
    <w:rsid w:val="00C126C4"/>
    <w:rsid w:val="00C15744"/>
    <w:rsid w:val="00C166F1"/>
    <w:rsid w:val="00C17A80"/>
    <w:rsid w:val="00C17C9A"/>
    <w:rsid w:val="00C204E9"/>
    <w:rsid w:val="00C2174B"/>
    <w:rsid w:val="00C24655"/>
    <w:rsid w:val="00C24BB6"/>
    <w:rsid w:val="00C254B4"/>
    <w:rsid w:val="00C2722C"/>
    <w:rsid w:val="00C3155D"/>
    <w:rsid w:val="00C3158A"/>
    <w:rsid w:val="00C334D5"/>
    <w:rsid w:val="00C33EBF"/>
    <w:rsid w:val="00C37EB7"/>
    <w:rsid w:val="00C40E15"/>
    <w:rsid w:val="00C42275"/>
    <w:rsid w:val="00C45479"/>
    <w:rsid w:val="00C46669"/>
    <w:rsid w:val="00C56421"/>
    <w:rsid w:val="00C60A09"/>
    <w:rsid w:val="00C60AC3"/>
    <w:rsid w:val="00C6137F"/>
    <w:rsid w:val="00C620B7"/>
    <w:rsid w:val="00C62610"/>
    <w:rsid w:val="00C640F3"/>
    <w:rsid w:val="00C65798"/>
    <w:rsid w:val="00C663B3"/>
    <w:rsid w:val="00C66857"/>
    <w:rsid w:val="00C66BC5"/>
    <w:rsid w:val="00C67749"/>
    <w:rsid w:val="00C713FC"/>
    <w:rsid w:val="00C72EDD"/>
    <w:rsid w:val="00C73831"/>
    <w:rsid w:val="00C74C6B"/>
    <w:rsid w:val="00C759B1"/>
    <w:rsid w:val="00C7600D"/>
    <w:rsid w:val="00C7758C"/>
    <w:rsid w:val="00C80625"/>
    <w:rsid w:val="00C81337"/>
    <w:rsid w:val="00C82D29"/>
    <w:rsid w:val="00C85A65"/>
    <w:rsid w:val="00C85C72"/>
    <w:rsid w:val="00C869E6"/>
    <w:rsid w:val="00C90808"/>
    <w:rsid w:val="00C910BF"/>
    <w:rsid w:val="00C91866"/>
    <w:rsid w:val="00C91ABA"/>
    <w:rsid w:val="00C92A18"/>
    <w:rsid w:val="00C93AEA"/>
    <w:rsid w:val="00C944B3"/>
    <w:rsid w:val="00C96764"/>
    <w:rsid w:val="00C9720D"/>
    <w:rsid w:val="00C97F28"/>
    <w:rsid w:val="00CA0A6C"/>
    <w:rsid w:val="00CA203C"/>
    <w:rsid w:val="00CA2186"/>
    <w:rsid w:val="00CA26B4"/>
    <w:rsid w:val="00CA2BB8"/>
    <w:rsid w:val="00CA47A7"/>
    <w:rsid w:val="00CA4F89"/>
    <w:rsid w:val="00CA5A37"/>
    <w:rsid w:val="00CB037C"/>
    <w:rsid w:val="00CB10C3"/>
    <w:rsid w:val="00CB17F4"/>
    <w:rsid w:val="00CB2667"/>
    <w:rsid w:val="00CB28B2"/>
    <w:rsid w:val="00CB4578"/>
    <w:rsid w:val="00CB4889"/>
    <w:rsid w:val="00CB65D4"/>
    <w:rsid w:val="00CB7029"/>
    <w:rsid w:val="00CB7918"/>
    <w:rsid w:val="00CC0E30"/>
    <w:rsid w:val="00CC1EAF"/>
    <w:rsid w:val="00CC46C2"/>
    <w:rsid w:val="00CC47E7"/>
    <w:rsid w:val="00CC4A73"/>
    <w:rsid w:val="00CC6D6D"/>
    <w:rsid w:val="00CC74DF"/>
    <w:rsid w:val="00CD0950"/>
    <w:rsid w:val="00CD262F"/>
    <w:rsid w:val="00CD69F8"/>
    <w:rsid w:val="00CD741C"/>
    <w:rsid w:val="00CD74D7"/>
    <w:rsid w:val="00CD7638"/>
    <w:rsid w:val="00CE08CA"/>
    <w:rsid w:val="00CE14C7"/>
    <w:rsid w:val="00CE2BFE"/>
    <w:rsid w:val="00CE45AA"/>
    <w:rsid w:val="00CE54D6"/>
    <w:rsid w:val="00CE783A"/>
    <w:rsid w:val="00CF0C4F"/>
    <w:rsid w:val="00CF102E"/>
    <w:rsid w:val="00CF23FA"/>
    <w:rsid w:val="00CF431F"/>
    <w:rsid w:val="00CF494D"/>
    <w:rsid w:val="00CF508B"/>
    <w:rsid w:val="00CF5561"/>
    <w:rsid w:val="00CF5D86"/>
    <w:rsid w:val="00CF7EE1"/>
    <w:rsid w:val="00D014D6"/>
    <w:rsid w:val="00D04168"/>
    <w:rsid w:val="00D056A5"/>
    <w:rsid w:val="00D108FB"/>
    <w:rsid w:val="00D12E15"/>
    <w:rsid w:val="00D13C42"/>
    <w:rsid w:val="00D14987"/>
    <w:rsid w:val="00D14E2C"/>
    <w:rsid w:val="00D15420"/>
    <w:rsid w:val="00D15B24"/>
    <w:rsid w:val="00D161E1"/>
    <w:rsid w:val="00D20170"/>
    <w:rsid w:val="00D208F5"/>
    <w:rsid w:val="00D22058"/>
    <w:rsid w:val="00D230BC"/>
    <w:rsid w:val="00D23572"/>
    <w:rsid w:val="00D2359D"/>
    <w:rsid w:val="00D2748A"/>
    <w:rsid w:val="00D27BA3"/>
    <w:rsid w:val="00D31152"/>
    <w:rsid w:val="00D32DEC"/>
    <w:rsid w:val="00D34C6F"/>
    <w:rsid w:val="00D3579F"/>
    <w:rsid w:val="00D40F6B"/>
    <w:rsid w:val="00D443BC"/>
    <w:rsid w:val="00D46A39"/>
    <w:rsid w:val="00D47300"/>
    <w:rsid w:val="00D47DED"/>
    <w:rsid w:val="00D51D79"/>
    <w:rsid w:val="00D52260"/>
    <w:rsid w:val="00D52EC0"/>
    <w:rsid w:val="00D542CF"/>
    <w:rsid w:val="00D56B3F"/>
    <w:rsid w:val="00D5729B"/>
    <w:rsid w:val="00D60081"/>
    <w:rsid w:val="00D60157"/>
    <w:rsid w:val="00D612E8"/>
    <w:rsid w:val="00D625FA"/>
    <w:rsid w:val="00D646FF"/>
    <w:rsid w:val="00D65C19"/>
    <w:rsid w:val="00D660E4"/>
    <w:rsid w:val="00D6710A"/>
    <w:rsid w:val="00D70546"/>
    <w:rsid w:val="00D7169B"/>
    <w:rsid w:val="00D72948"/>
    <w:rsid w:val="00D740EC"/>
    <w:rsid w:val="00D74C94"/>
    <w:rsid w:val="00D755AA"/>
    <w:rsid w:val="00D770B4"/>
    <w:rsid w:val="00D817E7"/>
    <w:rsid w:val="00D83563"/>
    <w:rsid w:val="00D83D4D"/>
    <w:rsid w:val="00D840A0"/>
    <w:rsid w:val="00D85659"/>
    <w:rsid w:val="00D85BFF"/>
    <w:rsid w:val="00D90819"/>
    <w:rsid w:val="00D90B93"/>
    <w:rsid w:val="00D90BB2"/>
    <w:rsid w:val="00D915F2"/>
    <w:rsid w:val="00D95949"/>
    <w:rsid w:val="00D95AFD"/>
    <w:rsid w:val="00D9663B"/>
    <w:rsid w:val="00D96BBE"/>
    <w:rsid w:val="00D9752B"/>
    <w:rsid w:val="00D97B70"/>
    <w:rsid w:val="00DA082F"/>
    <w:rsid w:val="00DA246F"/>
    <w:rsid w:val="00DA3F34"/>
    <w:rsid w:val="00DA4C8A"/>
    <w:rsid w:val="00DA5D82"/>
    <w:rsid w:val="00DA5E3F"/>
    <w:rsid w:val="00DB113A"/>
    <w:rsid w:val="00DB1F27"/>
    <w:rsid w:val="00DB2914"/>
    <w:rsid w:val="00DC1AF5"/>
    <w:rsid w:val="00DC3A93"/>
    <w:rsid w:val="00DC3FF0"/>
    <w:rsid w:val="00DC4C62"/>
    <w:rsid w:val="00DD07DD"/>
    <w:rsid w:val="00DD0F96"/>
    <w:rsid w:val="00DD3CB9"/>
    <w:rsid w:val="00DE4230"/>
    <w:rsid w:val="00DE49B0"/>
    <w:rsid w:val="00DE4FBC"/>
    <w:rsid w:val="00DE7CD8"/>
    <w:rsid w:val="00DF02DC"/>
    <w:rsid w:val="00DF078E"/>
    <w:rsid w:val="00DF3802"/>
    <w:rsid w:val="00E01511"/>
    <w:rsid w:val="00E039D2"/>
    <w:rsid w:val="00E048F0"/>
    <w:rsid w:val="00E04A42"/>
    <w:rsid w:val="00E11833"/>
    <w:rsid w:val="00E1387E"/>
    <w:rsid w:val="00E145D2"/>
    <w:rsid w:val="00E16737"/>
    <w:rsid w:val="00E205C3"/>
    <w:rsid w:val="00E20660"/>
    <w:rsid w:val="00E20887"/>
    <w:rsid w:val="00E23791"/>
    <w:rsid w:val="00E24096"/>
    <w:rsid w:val="00E25812"/>
    <w:rsid w:val="00E26390"/>
    <w:rsid w:val="00E30AF7"/>
    <w:rsid w:val="00E31B60"/>
    <w:rsid w:val="00E32F24"/>
    <w:rsid w:val="00E33427"/>
    <w:rsid w:val="00E34113"/>
    <w:rsid w:val="00E34DD4"/>
    <w:rsid w:val="00E40424"/>
    <w:rsid w:val="00E40C8B"/>
    <w:rsid w:val="00E413B5"/>
    <w:rsid w:val="00E45AD0"/>
    <w:rsid w:val="00E47EA6"/>
    <w:rsid w:val="00E5448D"/>
    <w:rsid w:val="00E5668B"/>
    <w:rsid w:val="00E60A85"/>
    <w:rsid w:val="00E64D6A"/>
    <w:rsid w:val="00E671F9"/>
    <w:rsid w:val="00E71F93"/>
    <w:rsid w:val="00E721BB"/>
    <w:rsid w:val="00E72A4D"/>
    <w:rsid w:val="00E72B4A"/>
    <w:rsid w:val="00E752F3"/>
    <w:rsid w:val="00E759FC"/>
    <w:rsid w:val="00E77ED3"/>
    <w:rsid w:val="00E80215"/>
    <w:rsid w:val="00E809DD"/>
    <w:rsid w:val="00E81298"/>
    <w:rsid w:val="00E81A6B"/>
    <w:rsid w:val="00E82518"/>
    <w:rsid w:val="00E8340B"/>
    <w:rsid w:val="00E842D0"/>
    <w:rsid w:val="00E862A6"/>
    <w:rsid w:val="00E905E0"/>
    <w:rsid w:val="00E92F82"/>
    <w:rsid w:val="00E955B8"/>
    <w:rsid w:val="00E95E65"/>
    <w:rsid w:val="00E96FBE"/>
    <w:rsid w:val="00EA29EE"/>
    <w:rsid w:val="00EA629F"/>
    <w:rsid w:val="00EA738B"/>
    <w:rsid w:val="00EB4BB1"/>
    <w:rsid w:val="00EB5E25"/>
    <w:rsid w:val="00EB5FC9"/>
    <w:rsid w:val="00EB6666"/>
    <w:rsid w:val="00EB7805"/>
    <w:rsid w:val="00EB792F"/>
    <w:rsid w:val="00EB7FE3"/>
    <w:rsid w:val="00EC04ED"/>
    <w:rsid w:val="00EC0DE1"/>
    <w:rsid w:val="00EC2A06"/>
    <w:rsid w:val="00EC356B"/>
    <w:rsid w:val="00EC35A2"/>
    <w:rsid w:val="00EC39C8"/>
    <w:rsid w:val="00EC3F1F"/>
    <w:rsid w:val="00EC4867"/>
    <w:rsid w:val="00ED110D"/>
    <w:rsid w:val="00ED1604"/>
    <w:rsid w:val="00ED407F"/>
    <w:rsid w:val="00ED43C4"/>
    <w:rsid w:val="00ED48EF"/>
    <w:rsid w:val="00ED53D6"/>
    <w:rsid w:val="00EE08F3"/>
    <w:rsid w:val="00EE2899"/>
    <w:rsid w:val="00EE3469"/>
    <w:rsid w:val="00EE4E1B"/>
    <w:rsid w:val="00EE5F54"/>
    <w:rsid w:val="00EE7A2C"/>
    <w:rsid w:val="00EF041A"/>
    <w:rsid w:val="00EF0B76"/>
    <w:rsid w:val="00EF0C96"/>
    <w:rsid w:val="00EF0CB7"/>
    <w:rsid w:val="00EF23AF"/>
    <w:rsid w:val="00EF3AB9"/>
    <w:rsid w:val="00EF3DFA"/>
    <w:rsid w:val="00EF41FA"/>
    <w:rsid w:val="00F01F80"/>
    <w:rsid w:val="00F04C90"/>
    <w:rsid w:val="00F04FBD"/>
    <w:rsid w:val="00F050BF"/>
    <w:rsid w:val="00F11CA1"/>
    <w:rsid w:val="00F12273"/>
    <w:rsid w:val="00F12377"/>
    <w:rsid w:val="00F13297"/>
    <w:rsid w:val="00F14429"/>
    <w:rsid w:val="00F151BF"/>
    <w:rsid w:val="00F1576F"/>
    <w:rsid w:val="00F15AC4"/>
    <w:rsid w:val="00F168D6"/>
    <w:rsid w:val="00F20B3E"/>
    <w:rsid w:val="00F24425"/>
    <w:rsid w:val="00F272DF"/>
    <w:rsid w:val="00F27BAB"/>
    <w:rsid w:val="00F31404"/>
    <w:rsid w:val="00F32F4C"/>
    <w:rsid w:val="00F33592"/>
    <w:rsid w:val="00F33BD4"/>
    <w:rsid w:val="00F34270"/>
    <w:rsid w:val="00F34AB5"/>
    <w:rsid w:val="00F377A4"/>
    <w:rsid w:val="00F40EFA"/>
    <w:rsid w:val="00F41F4C"/>
    <w:rsid w:val="00F420EB"/>
    <w:rsid w:val="00F42DC0"/>
    <w:rsid w:val="00F4370E"/>
    <w:rsid w:val="00F45319"/>
    <w:rsid w:val="00F47073"/>
    <w:rsid w:val="00F47701"/>
    <w:rsid w:val="00F47784"/>
    <w:rsid w:val="00F50477"/>
    <w:rsid w:val="00F5204E"/>
    <w:rsid w:val="00F52A95"/>
    <w:rsid w:val="00F52D56"/>
    <w:rsid w:val="00F54F8D"/>
    <w:rsid w:val="00F55590"/>
    <w:rsid w:val="00F55673"/>
    <w:rsid w:val="00F56405"/>
    <w:rsid w:val="00F6015F"/>
    <w:rsid w:val="00F60D6B"/>
    <w:rsid w:val="00F6145F"/>
    <w:rsid w:val="00F62277"/>
    <w:rsid w:val="00F65500"/>
    <w:rsid w:val="00F6559F"/>
    <w:rsid w:val="00F66008"/>
    <w:rsid w:val="00F6687A"/>
    <w:rsid w:val="00F671FE"/>
    <w:rsid w:val="00F67AFD"/>
    <w:rsid w:val="00F70C84"/>
    <w:rsid w:val="00F710F9"/>
    <w:rsid w:val="00F733FC"/>
    <w:rsid w:val="00F73F62"/>
    <w:rsid w:val="00F75DF4"/>
    <w:rsid w:val="00F77910"/>
    <w:rsid w:val="00F80325"/>
    <w:rsid w:val="00F834AA"/>
    <w:rsid w:val="00F83E73"/>
    <w:rsid w:val="00F85F63"/>
    <w:rsid w:val="00F865EF"/>
    <w:rsid w:val="00F86D62"/>
    <w:rsid w:val="00F917D7"/>
    <w:rsid w:val="00F9384D"/>
    <w:rsid w:val="00F959BC"/>
    <w:rsid w:val="00F969EF"/>
    <w:rsid w:val="00F96BFC"/>
    <w:rsid w:val="00FA0219"/>
    <w:rsid w:val="00FA10D6"/>
    <w:rsid w:val="00FA206C"/>
    <w:rsid w:val="00FA2FF1"/>
    <w:rsid w:val="00FA5054"/>
    <w:rsid w:val="00FA50C6"/>
    <w:rsid w:val="00FB2E7D"/>
    <w:rsid w:val="00FC0711"/>
    <w:rsid w:val="00FC1FB3"/>
    <w:rsid w:val="00FC2A4F"/>
    <w:rsid w:val="00FC3362"/>
    <w:rsid w:val="00FC517C"/>
    <w:rsid w:val="00FC62B2"/>
    <w:rsid w:val="00FC65A4"/>
    <w:rsid w:val="00FC7FC7"/>
    <w:rsid w:val="00FD0138"/>
    <w:rsid w:val="00FD02D8"/>
    <w:rsid w:val="00FD24DF"/>
    <w:rsid w:val="00FD267A"/>
    <w:rsid w:val="00FD3F4C"/>
    <w:rsid w:val="00FD4EE0"/>
    <w:rsid w:val="00FD6B0D"/>
    <w:rsid w:val="00FD6FC9"/>
    <w:rsid w:val="00FE351A"/>
    <w:rsid w:val="00FE7BD6"/>
    <w:rsid w:val="00FF5108"/>
    <w:rsid w:val="00FF60CA"/>
    <w:rsid w:val="00FF7461"/>
    <w:rsid w:val="00FF7BC6"/>
    <w:rsid w:val="00FF7E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B8909"/>
  <w15:chartTrackingRefBased/>
  <w15:docId w15:val="{D3E0E289-990C-4F49-AF25-B0F0DC03C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2E"/>
    <w:pPr>
      <w:bidi/>
      <w:spacing w:line="256" w:lineRule="auto"/>
    </w:pPr>
    <w:rPr>
      <w:lang w:bidi="he-IL"/>
    </w:rPr>
  </w:style>
  <w:style w:type="paragraph" w:styleId="Heading2">
    <w:name w:val="heading 2"/>
    <w:basedOn w:val="Normal"/>
    <w:next w:val="BodyText"/>
    <w:link w:val="Heading2Char"/>
    <w:qFormat/>
    <w:rsid w:val="004C20D3"/>
    <w:pPr>
      <w:keepNext/>
      <w:keepLines/>
      <w:overflowPunct w:val="0"/>
      <w:autoSpaceDE w:val="0"/>
      <w:autoSpaceDN w:val="0"/>
      <w:bidi w:val="0"/>
      <w:adjustRightInd w:val="0"/>
      <w:spacing w:before="160" w:after="120" w:line="240" w:lineRule="auto"/>
      <w:jc w:val="both"/>
      <w:textAlignment w:val="baseline"/>
      <w:outlineLvl w:val="1"/>
    </w:pPr>
    <w:rPr>
      <w:rFonts w:ascii="Times New Roman" w:eastAsia="Times New Roman" w:hAnsi="Times New Roman" w:cs="Times New Roman"/>
      <w:b/>
      <w:bCs/>
      <w:i/>
      <w:iCs/>
      <w:sz w:val="2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C2E"/>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5380C"/>
    <w:rPr>
      <w:i/>
      <w:iCs/>
    </w:rPr>
  </w:style>
  <w:style w:type="paragraph" w:styleId="FootnoteText">
    <w:name w:val="footnote text"/>
    <w:basedOn w:val="Normal"/>
    <w:link w:val="FootnoteTextChar"/>
    <w:semiHidden/>
    <w:rsid w:val="004E6155"/>
    <w:pPr>
      <w:tabs>
        <w:tab w:val="left" w:pos="187"/>
      </w:tabs>
      <w:overflowPunct w:val="0"/>
      <w:autoSpaceDE w:val="0"/>
      <w:autoSpaceDN w:val="0"/>
      <w:bidi w:val="0"/>
      <w:adjustRightInd w:val="0"/>
      <w:spacing w:after="120" w:line="220" w:lineRule="exact"/>
      <w:ind w:right="187" w:hanging="187"/>
      <w:jc w:val="both"/>
      <w:textAlignment w:val="baseline"/>
    </w:pPr>
    <w:rPr>
      <w:rFonts w:ascii="Times New Roman" w:eastAsiaTheme="minorEastAsia" w:hAnsi="Times New Roman" w:cs="Times New Roman"/>
      <w:sz w:val="18"/>
      <w:szCs w:val="18"/>
      <w:lang w:eastAsia="he-IL"/>
    </w:rPr>
  </w:style>
  <w:style w:type="character" w:customStyle="1" w:styleId="FootnoteTextChar">
    <w:name w:val="Footnote Text Char"/>
    <w:basedOn w:val="DefaultParagraphFont"/>
    <w:link w:val="FootnoteText"/>
    <w:uiPriority w:val="99"/>
    <w:semiHidden/>
    <w:rsid w:val="004E6155"/>
    <w:rPr>
      <w:rFonts w:ascii="Times New Roman" w:eastAsiaTheme="minorEastAsia" w:hAnsi="Times New Roman" w:cs="Times New Roman"/>
      <w:sz w:val="18"/>
      <w:szCs w:val="18"/>
      <w:lang w:eastAsia="he-IL" w:bidi="he-IL"/>
    </w:rPr>
  </w:style>
  <w:style w:type="paragraph" w:styleId="NormalWeb">
    <w:name w:val="Normal (Web)"/>
    <w:basedOn w:val="Normal"/>
    <w:uiPriority w:val="99"/>
    <w:unhideWhenUsed/>
    <w:rsid w:val="004E6155"/>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paragraph" w:customStyle="1" w:styleId="nova-legacy-e-listitem">
    <w:name w:val="nova-legacy-e-list__item"/>
    <w:basedOn w:val="Normal"/>
    <w:rsid w:val="004E6155"/>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BodyText">
    <w:name w:val="Body Text"/>
    <w:basedOn w:val="Normal"/>
    <w:link w:val="BodyTextChar"/>
    <w:uiPriority w:val="99"/>
    <w:semiHidden/>
    <w:rsid w:val="004E6155"/>
    <w:pPr>
      <w:overflowPunct w:val="0"/>
      <w:autoSpaceDE w:val="0"/>
      <w:autoSpaceDN w:val="0"/>
      <w:bidi w:val="0"/>
      <w:adjustRightInd w:val="0"/>
      <w:spacing w:line="360" w:lineRule="atLeast"/>
      <w:ind w:firstLine="720"/>
      <w:jc w:val="both"/>
      <w:textAlignment w:val="baseline"/>
    </w:pPr>
    <w:rPr>
      <w:rFonts w:ascii="Times New Roman" w:eastAsiaTheme="minorEastAsia" w:hAnsi="Times New Roman" w:cs="Times New Roman"/>
      <w:sz w:val="24"/>
      <w:szCs w:val="24"/>
      <w:lang w:eastAsia="he-IL"/>
    </w:rPr>
  </w:style>
  <w:style w:type="character" w:customStyle="1" w:styleId="BodyTextChar">
    <w:name w:val="Body Text Char"/>
    <w:basedOn w:val="DefaultParagraphFont"/>
    <w:link w:val="BodyText"/>
    <w:uiPriority w:val="99"/>
    <w:semiHidden/>
    <w:rsid w:val="004E6155"/>
    <w:rPr>
      <w:rFonts w:ascii="Times New Roman" w:eastAsiaTheme="minorEastAsia" w:hAnsi="Times New Roman" w:cs="Times New Roman"/>
      <w:sz w:val="24"/>
      <w:szCs w:val="24"/>
      <w:lang w:eastAsia="he-IL" w:bidi="he-IL"/>
    </w:rPr>
  </w:style>
  <w:style w:type="paragraph" w:styleId="EndnoteText">
    <w:name w:val="endnote text"/>
    <w:basedOn w:val="Normal"/>
    <w:link w:val="EndnoteTextChar"/>
    <w:semiHidden/>
    <w:rsid w:val="004E6155"/>
    <w:pPr>
      <w:overflowPunct w:val="0"/>
      <w:autoSpaceDE w:val="0"/>
      <w:autoSpaceDN w:val="0"/>
      <w:bidi w:val="0"/>
      <w:adjustRightInd w:val="0"/>
      <w:spacing w:after="0" w:line="240" w:lineRule="auto"/>
      <w:textAlignment w:val="baseline"/>
    </w:pPr>
    <w:rPr>
      <w:rFonts w:ascii="Arial" w:eastAsiaTheme="minorEastAsia" w:hAnsi="Arial" w:cs="Times New Roman"/>
      <w:sz w:val="20"/>
      <w:szCs w:val="20"/>
      <w:lang w:eastAsia="he-IL"/>
    </w:rPr>
  </w:style>
  <w:style w:type="character" w:customStyle="1" w:styleId="EndnoteTextChar">
    <w:name w:val="Endnote Text Char"/>
    <w:basedOn w:val="DefaultParagraphFont"/>
    <w:link w:val="EndnoteText"/>
    <w:uiPriority w:val="99"/>
    <w:semiHidden/>
    <w:rsid w:val="004E6155"/>
    <w:rPr>
      <w:rFonts w:ascii="Arial" w:eastAsiaTheme="minorEastAsia" w:hAnsi="Arial" w:cs="Times New Roman"/>
      <w:sz w:val="20"/>
      <w:szCs w:val="20"/>
      <w:lang w:eastAsia="he-IL" w:bidi="he-IL"/>
    </w:rPr>
  </w:style>
  <w:style w:type="character" w:styleId="EndnoteReference">
    <w:name w:val="endnote reference"/>
    <w:basedOn w:val="DefaultParagraphFont"/>
    <w:semiHidden/>
    <w:rsid w:val="004E6155"/>
    <w:rPr>
      <w:rFonts w:cs="Times New Roman"/>
      <w:vertAlign w:val="superscript"/>
    </w:rPr>
  </w:style>
  <w:style w:type="paragraph" w:styleId="Header">
    <w:name w:val="header"/>
    <w:basedOn w:val="Normal"/>
    <w:link w:val="HeaderChar"/>
    <w:uiPriority w:val="99"/>
    <w:unhideWhenUsed/>
    <w:rsid w:val="00BE0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C5B"/>
    <w:rPr>
      <w:lang w:bidi="he-IL"/>
    </w:rPr>
  </w:style>
  <w:style w:type="paragraph" w:styleId="Footer">
    <w:name w:val="footer"/>
    <w:basedOn w:val="Normal"/>
    <w:link w:val="FooterChar"/>
    <w:uiPriority w:val="99"/>
    <w:unhideWhenUsed/>
    <w:rsid w:val="00BE0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C5B"/>
    <w:rPr>
      <w:lang w:bidi="he-IL"/>
    </w:rPr>
  </w:style>
  <w:style w:type="paragraph" w:styleId="Revision">
    <w:name w:val="Revision"/>
    <w:hidden/>
    <w:uiPriority w:val="99"/>
    <w:semiHidden/>
    <w:rsid w:val="001347AA"/>
    <w:pPr>
      <w:spacing w:after="0" w:line="240" w:lineRule="auto"/>
    </w:pPr>
    <w:rPr>
      <w:lang w:bidi="he-IL"/>
    </w:rPr>
  </w:style>
  <w:style w:type="character" w:styleId="FootnoteReference">
    <w:name w:val="footnote reference"/>
    <w:basedOn w:val="DefaultParagraphFont"/>
    <w:semiHidden/>
    <w:rsid w:val="00E26390"/>
    <w:rPr>
      <w:vertAlign w:val="superscript"/>
    </w:rPr>
  </w:style>
  <w:style w:type="paragraph" w:customStyle="1" w:styleId="EndnoteText1">
    <w:name w:val="Endnote Text1"/>
    <w:basedOn w:val="Normal"/>
    <w:rsid w:val="00E26390"/>
    <w:pPr>
      <w:tabs>
        <w:tab w:val="left" w:pos="187"/>
      </w:tabs>
      <w:overflowPunct w:val="0"/>
      <w:autoSpaceDE w:val="0"/>
      <w:autoSpaceDN w:val="0"/>
      <w:bidi w:val="0"/>
      <w:adjustRightInd w:val="0"/>
      <w:spacing w:after="120" w:line="480" w:lineRule="atLeast"/>
      <w:ind w:left="187" w:right="187" w:hanging="187"/>
      <w:jc w:val="right"/>
      <w:textAlignment w:val="baseline"/>
    </w:pPr>
    <w:rPr>
      <w:rFonts w:ascii="Times New Roman" w:eastAsia="Times New Roman" w:hAnsi="Times New Roman" w:cs="Miriam"/>
      <w:sz w:val="24"/>
      <w:szCs w:val="18"/>
      <w:lang w:eastAsia="he-IL"/>
    </w:rPr>
  </w:style>
  <w:style w:type="character" w:customStyle="1" w:styleId="Heading2Char">
    <w:name w:val="Heading 2 Char"/>
    <w:basedOn w:val="DefaultParagraphFont"/>
    <w:link w:val="Heading2"/>
    <w:rsid w:val="004C20D3"/>
    <w:rPr>
      <w:rFonts w:ascii="Times New Roman" w:eastAsia="Times New Roman" w:hAnsi="Times New Roman" w:cs="Times New Roman"/>
      <w:b/>
      <w:bCs/>
      <w:i/>
      <w:iCs/>
      <w:sz w:val="28"/>
      <w:szCs w:val="28"/>
      <w:lang w:eastAsia="he-IL" w:bidi="he-IL"/>
    </w:rPr>
  </w:style>
  <w:style w:type="paragraph" w:customStyle="1" w:styleId="Figure">
    <w:name w:val="Figure"/>
    <w:basedOn w:val="Normal"/>
    <w:next w:val="Normal"/>
    <w:rsid w:val="004C20D3"/>
    <w:pPr>
      <w:bidi w:val="0"/>
      <w:spacing w:after="0" w:line="240" w:lineRule="auto"/>
      <w:jc w:val="center"/>
    </w:pPr>
    <w:rPr>
      <w:rFonts w:ascii="Times" w:eastAsia="Times New Roman" w:hAnsi="Times" w:cs="Miriam"/>
      <w:b/>
      <w:bCs/>
      <w:kern w:val="2"/>
      <w:sz w:val="20"/>
      <w:szCs w:val="18"/>
      <w:lang w:eastAsia="he-IL"/>
    </w:rPr>
  </w:style>
  <w:style w:type="paragraph" w:styleId="ListParagraph">
    <w:name w:val="List Paragraph"/>
    <w:basedOn w:val="Normal"/>
    <w:uiPriority w:val="34"/>
    <w:qFormat/>
    <w:rsid w:val="006C4C3B"/>
    <w:pPr>
      <w:ind w:left="720"/>
      <w:contextualSpacing/>
    </w:pPr>
  </w:style>
  <w:style w:type="character" w:styleId="Hyperlink">
    <w:name w:val="Hyperlink"/>
    <w:basedOn w:val="DefaultParagraphFont"/>
    <w:uiPriority w:val="99"/>
    <w:unhideWhenUsed/>
    <w:rsid w:val="001349D5"/>
    <w:rPr>
      <w:color w:val="0563C1" w:themeColor="hyperlink"/>
      <w:u w:val="single"/>
    </w:rPr>
  </w:style>
  <w:style w:type="character" w:styleId="UnresolvedMention">
    <w:name w:val="Unresolved Mention"/>
    <w:basedOn w:val="DefaultParagraphFont"/>
    <w:uiPriority w:val="99"/>
    <w:semiHidden/>
    <w:unhideWhenUsed/>
    <w:rsid w:val="001349D5"/>
    <w:rPr>
      <w:color w:val="605E5C"/>
      <w:shd w:val="clear" w:color="auto" w:fill="E1DFDD"/>
    </w:rPr>
  </w:style>
  <w:style w:type="character" w:styleId="Strong">
    <w:name w:val="Strong"/>
    <w:basedOn w:val="DefaultParagraphFont"/>
    <w:uiPriority w:val="22"/>
    <w:qFormat/>
    <w:rsid w:val="007C5795"/>
    <w:rPr>
      <w:b/>
      <w:bCs/>
    </w:rPr>
  </w:style>
  <w:style w:type="character" w:styleId="CommentReference">
    <w:name w:val="annotation reference"/>
    <w:basedOn w:val="DefaultParagraphFont"/>
    <w:uiPriority w:val="99"/>
    <w:semiHidden/>
    <w:unhideWhenUsed/>
    <w:rsid w:val="00671C2F"/>
    <w:rPr>
      <w:sz w:val="16"/>
      <w:szCs w:val="16"/>
    </w:rPr>
  </w:style>
  <w:style w:type="paragraph" w:styleId="CommentText">
    <w:name w:val="annotation text"/>
    <w:basedOn w:val="Normal"/>
    <w:link w:val="CommentTextChar"/>
    <w:uiPriority w:val="99"/>
    <w:unhideWhenUsed/>
    <w:rsid w:val="00671C2F"/>
    <w:pPr>
      <w:spacing w:line="240" w:lineRule="auto"/>
    </w:pPr>
    <w:rPr>
      <w:sz w:val="20"/>
      <w:szCs w:val="20"/>
    </w:rPr>
  </w:style>
  <w:style w:type="character" w:customStyle="1" w:styleId="CommentTextChar">
    <w:name w:val="Comment Text Char"/>
    <w:basedOn w:val="DefaultParagraphFont"/>
    <w:link w:val="CommentText"/>
    <w:uiPriority w:val="99"/>
    <w:rsid w:val="00671C2F"/>
    <w:rPr>
      <w:sz w:val="20"/>
      <w:szCs w:val="20"/>
      <w:lang w:bidi="he-IL"/>
    </w:rPr>
  </w:style>
  <w:style w:type="paragraph" w:styleId="CommentSubject">
    <w:name w:val="annotation subject"/>
    <w:basedOn w:val="CommentText"/>
    <w:next w:val="CommentText"/>
    <w:link w:val="CommentSubjectChar"/>
    <w:uiPriority w:val="99"/>
    <w:semiHidden/>
    <w:unhideWhenUsed/>
    <w:rsid w:val="00671C2F"/>
    <w:rPr>
      <w:b/>
      <w:bCs/>
    </w:rPr>
  </w:style>
  <w:style w:type="character" w:customStyle="1" w:styleId="CommentSubjectChar">
    <w:name w:val="Comment Subject Char"/>
    <w:basedOn w:val="CommentTextChar"/>
    <w:link w:val="CommentSubject"/>
    <w:uiPriority w:val="99"/>
    <w:semiHidden/>
    <w:rsid w:val="00671C2F"/>
    <w:rPr>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1804">
      <w:bodyDiv w:val="1"/>
      <w:marLeft w:val="0"/>
      <w:marRight w:val="0"/>
      <w:marTop w:val="0"/>
      <w:marBottom w:val="0"/>
      <w:divBdr>
        <w:top w:val="none" w:sz="0" w:space="0" w:color="auto"/>
        <w:left w:val="none" w:sz="0" w:space="0" w:color="auto"/>
        <w:bottom w:val="none" w:sz="0" w:space="0" w:color="auto"/>
        <w:right w:val="none" w:sz="0" w:space="0" w:color="auto"/>
      </w:divBdr>
      <w:divsChild>
        <w:div w:id="648753476">
          <w:marLeft w:val="0"/>
          <w:marRight w:val="0"/>
          <w:marTop w:val="0"/>
          <w:marBottom w:val="0"/>
          <w:divBdr>
            <w:top w:val="single" w:sz="2" w:space="0" w:color="E3E3E3"/>
            <w:left w:val="single" w:sz="2" w:space="0" w:color="E3E3E3"/>
            <w:bottom w:val="single" w:sz="2" w:space="0" w:color="E3E3E3"/>
            <w:right w:val="single" w:sz="2" w:space="0" w:color="E3E3E3"/>
          </w:divBdr>
          <w:divsChild>
            <w:div w:id="844058520">
              <w:marLeft w:val="0"/>
              <w:marRight w:val="0"/>
              <w:marTop w:val="100"/>
              <w:marBottom w:val="100"/>
              <w:divBdr>
                <w:top w:val="single" w:sz="2" w:space="0" w:color="E3E3E3"/>
                <w:left w:val="single" w:sz="2" w:space="0" w:color="E3E3E3"/>
                <w:bottom w:val="single" w:sz="2" w:space="0" w:color="E3E3E3"/>
                <w:right w:val="single" w:sz="2" w:space="0" w:color="E3E3E3"/>
              </w:divBdr>
              <w:divsChild>
                <w:div w:id="762654347">
                  <w:marLeft w:val="0"/>
                  <w:marRight w:val="0"/>
                  <w:marTop w:val="0"/>
                  <w:marBottom w:val="0"/>
                  <w:divBdr>
                    <w:top w:val="single" w:sz="2" w:space="0" w:color="E3E3E3"/>
                    <w:left w:val="single" w:sz="2" w:space="0" w:color="E3E3E3"/>
                    <w:bottom w:val="single" w:sz="2" w:space="0" w:color="E3E3E3"/>
                    <w:right w:val="single" w:sz="2" w:space="0" w:color="E3E3E3"/>
                  </w:divBdr>
                  <w:divsChild>
                    <w:div w:id="1964581293">
                      <w:marLeft w:val="0"/>
                      <w:marRight w:val="0"/>
                      <w:marTop w:val="0"/>
                      <w:marBottom w:val="0"/>
                      <w:divBdr>
                        <w:top w:val="single" w:sz="2" w:space="0" w:color="E3E3E3"/>
                        <w:left w:val="single" w:sz="2" w:space="0" w:color="E3E3E3"/>
                        <w:bottom w:val="single" w:sz="2" w:space="0" w:color="E3E3E3"/>
                        <w:right w:val="single" w:sz="2" w:space="0" w:color="E3E3E3"/>
                      </w:divBdr>
                      <w:divsChild>
                        <w:div w:id="81994961">
                          <w:marLeft w:val="0"/>
                          <w:marRight w:val="0"/>
                          <w:marTop w:val="0"/>
                          <w:marBottom w:val="0"/>
                          <w:divBdr>
                            <w:top w:val="single" w:sz="2" w:space="0" w:color="E3E3E3"/>
                            <w:left w:val="single" w:sz="2" w:space="0" w:color="E3E3E3"/>
                            <w:bottom w:val="single" w:sz="2" w:space="0" w:color="E3E3E3"/>
                            <w:right w:val="single" w:sz="2" w:space="0" w:color="E3E3E3"/>
                          </w:divBdr>
                          <w:divsChild>
                            <w:div w:id="1828471069">
                              <w:marLeft w:val="0"/>
                              <w:marRight w:val="0"/>
                              <w:marTop w:val="0"/>
                              <w:marBottom w:val="0"/>
                              <w:divBdr>
                                <w:top w:val="single" w:sz="2" w:space="0" w:color="E3E3E3"/>
                                <w:left w:val="single" w:sz="2" w:space="0" w:color="E3E3E3"/>
                                <w:bottom w:val="single" w:sz="2" w:space="0" w:color="E3E3E3"/>
                                <w:right w:val="single" w:sz="2" w:space="0" w:color="E3E3E3"/>
                              </w:divBdr>
                              <w:divsChild>
                                <w:div w:id="1833638326">
                                  <w:marLeft w:val="0"/>
                                  <w:marRight w:val="0"/>
                                  <w:marTop w:val="0"/>
                                  <w:marBottom w:val="0"/>
                                  <w:divBdr>
                                    <w:top w:val="single" w:sz="2" w:space="0" w:color="E3E3E3"/>
                                    <w:left w:val="single" w:sz="2" w:space="0" w:color="E3E3E3"/>
                                    <w:bottom w:val="single" w:sz="2" w:space="0" w:color="E3E3E3"/>
                                    <w:right w:val="single" w:sz="2" w:space="0" w:color="E3E3E3"/>
                                  </w:divBdr>
                                  <w:divsChild>
                                    <w:div w:id="1946689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21628358">
                      <w:marLeft w:val="0"/>
                      <w:marRight w:val="0"/>
                      <w:marTop w:val="0"/>
                      <w:marBottom w:val="0"/>
                      <w:divBdr>
                        <w:top w:val="single" w:sz="2" w:space="0" w:color="E3E3E3"/>
                        <w:left w:val="single" w:sz="2" w:space="0" w:color="E3E3E3"/>
                        <w:bottom w:val="single" w:sz="2" w:space="0" w:color="E3E3E3"/>
                        <w:right w:val="single" w:sz="2" w:space="0" w:color="E3E3E3"/>
                      </w:divBdr>
                      <w:divsChild>
                        <w:div w:id="1869759696">
                          <w:marLeft w:val="0"/>
                          <w:marRight w:val="0"/>
                          <w:marTop w:val="0"/>
                          <w:marBottom w:val="0"/>
                          <w:divBdr>
                            <w:top w:val="single" w:sz="2" w:space="0" w:color="E3E3E3"/>
                            <w:left w:val="single" w:sz="2" w:space="0" w:color="E3E3E3"/>
                            <w:bottom w:val="single" w:sz="2" w:space="0" w:color="E3E3E3"/>
                            <w:right w:val="single" w:sz="2" w:space="0" w:color="E3E3E3"/>
                          </w:divBdr>
                        </w:div>
                        <w:div w:id="1798838736">
                          <w:marLeft w:val="0"/>
                          <w:marRight w:val="0"/>
                          <w:marTop w:val="0"/>
                          <w:marBottom w:val="0"/>
                          <w:divBdr>
                            <w:top w:val="single" w:sz="2" w:space="0" w:color="E3E3E3"/>
                            <w:left w:val="single" w:sz="2" w:space="0" w:color="E3E3E3"/>
                            <w:bottom w:val="single" w:sz="2" w:space="0" w:color="E3E3E3"/>
                            <w:right w:val="single" w:sz="2" w:space="0" w:color="E3E3E3"/>
                          </w:divBdr>
                          <w:divsChild>
                            <w:div w:id="1122577047">
                              <w:marLeft w:val="0"/>
                              <w:marRight w:val="0"/>
                              <w:marTop w:val="0"/>
                              <w:marBottom w:val="0"/>
                              <w:divBdr>
                                <w:top w:val="single" w:sz="2" w:space="0" w:color="E3E3E3"/>
                                <w:left w:val="single" w:sz="2" w:space="0" w:color="E3E3E3"/>
                                <w:bottom w:val="single" w:sz="2" w:space="0" w:color="E3E3E3"/>
                                <w:right w:val="single" w:sz="2" w:space="0" w:color="E3E3E3"/>
                              </w:divBdr>
                              <w:divsChild>
                                <w:div w:id="1172405966">
                                  <w:marLeft w:val="0"/>
                                  <w:marRight w:val="0"/>
                                  <w:marTop w:val="0"/>
                                  <w:marBottom w:val="0"/>
                                  <w:divBdr>
                                    <w:top w:val="single" w:sz="2" w:space="0" w:color="E3E3E3"/>
                                    <w:left w:val="single" w:sz="2" w:space="0" w:color="E3E3E3"/>
                                    <w:bottom w:val="single" w:sz="2" w:space="0" w:color="E3E3E3"/>
                                    <w:right w:val="single" w:sz="2" w:space="0" w:color="E3E3E3"/>
                                  </w:divBdr>
                                  <w:divsChild>
                                    <w:div w:id="19535122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743478">
          <w:marLeft w:val="0"/>
          <w:marRight w:val="0"/>
          <w:marTop w:val="0"/>
          <w:marBottom w:val="0"/>
          <w:divBdr>
            <w:top w:val="single" w:sz="2" w:space="0" w:color="E3E3E3"/>
            <w:left w:val="single" w:sz="2" w:space="0" w:color="E3E3E3"/>
            <w:bottom w:val="single" w:sz="2" w:space="0" w:color="E3E3E3"/>
            <w:right w:val="single" w:sz="2" w:space="0" w:color="E3E3E3"/>
          </w:divBdr>
          <w:divsChild>
            <w:div w:id="1607998052">
              <w:marLeft w:val="0"/>
              <w:marRight w:val="0"/>
              <w:marTop w:val="100"/>
              <w:marBottom w:val="100"/>
              <w:divBdr>
                <w:top w:val="single" w:sz="2" w:space="0" w:color="E3E3E3"/>
                <w:left w:val="single" w:sz="2" w:space="0" w:color="E3E3E3"/>
                <w:bottom w:val="single" w:sz="2" w:space="0" w:color="E3E3E3"/>
                <w:right w:val="single" w:sz="2" w:space="0" w:color="E3E3E3"/>
              </w:divBdr>
              <w:divsChild>
                <w:div w:id="937447395">
                  <w:marLeft w:val="0"/>
                  <w:marRight w:val="0"/>
                  <w:marTop w:val="0"/>
                  <w:marBottom w:val="0"/>
                  <w:divBdr>
                    <w:top w:val="single" w:sz="2" w:space="0" w:color="E3E3E3"/>
                    <w:left w:val="single" w:sz="2" w:space="0" w:color="E3E3E3"/>
                    <w:bottom w:val="single" w:sz="2" w:space="0" w:color="E3E3E3"/>
                    <w:right w:val="single" w:sz="2" w:space="0" w:color="E3E3E3"/>
                  </w:divBdr>
                  <w:divsChild>
                    <w:div w:id="132676110">
                      <w:marLeft w:val="0"/>
                      <w:marRight w:val="0"/>
                      <w:marTop w:val="0"/>
                      <w:marBottom w:val="0"/>
                      <w:divBdr>
                        <w:top w:val="single" w:sz="2" w:space="0" w:color="E3E3E3"/>
                        <w:left w:val="single" w:sz="2" w:space="0" w:color="E3E3E3"/>
                        <w:bottom w:val="single" w:sz="2" w:space="0" w:color="E3E3E3"/>
                        <w:right w:val="single" w:sz="2" w:space="0" w:color="E3E3E3"/>
                      </w:divBdr>
                      <w:divsChild>
                        <w:div w:id="360667970">
                          <w:marLeft w:val="0"/>
                          <w:marRight w:val="0"/>
                          <w:marTop w:val="0"/>
                          <w:marBottom w:val="0"/>
                          <w:divBdr>
                            <w:top w:val="single" w:sz="2" w:space="0" w:color="E3E3E3"/>
                            <w:left w:val="single" w:sz="2" w:space="0" w:color="E3E3E3"/>
                            <w:bottom w:val="single" w:sz="2" w:space="0" w:color="E3E3E3"/>
                            <w:right w:val="single" w:sz="2" w:space="0" w:color="E3E3E3"/>
                          </w:divBdr>
                          <w:divsChild>
                            <w:div w:id="312176565">
                              <w:marLeft w:val="0"/>
                              <w:marRight w:val="0"/>
                              <w:marTop w:val="0"/>
                              <w:marBottom w:val="0"/>
                              <w:divBdr>
                                <w:top w:val="single" w:sz="2" w:space="0" w:color="E3E3E3"/>
                                <w:left w:val="single" w:sz="2" w:space="0" w:color="E3E3E3"/>
                                <w:bottom w:val="single" w:sz="2" w:space="0" w:color="E3E3E3"/>
                                <w:right w:val="single" w:sz="2" w:space="0" w:color="E3E3E3"/>
                              </w:divBdr>
                              <w:divsChild>
                                <w:div w:id="958949517">
                                  <w:marLeft w:val="0"/>
                                  <w:marRight w:val="0"/>
                                  <w:marTop w:val="0"/>
                                  <w:marBottom w:val="0"/>
                                  <w:divBdr>
                                    <w:top w:val="single" w:sz="2" w:space="0" w:color="E3E3E3"/>
                                    <w:left w:val="single" w:sz="2" w:space="0" w:color="E3E3E3"/>
                                    <w:bottom w:val="single" w:sz="2" w:space="0" w:color="E3E3E3"/>
                                    <w:right w:val="single" w:sz="2" w:space="0" w:color="E3E3E3"/>
                                  </w:divBdr>
                                  <w:divsChild>
                                    <w:div w:id="399788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2569438">
                      <w:marLeft w:val="0"/>
                      <w:marRight w:val="0"/>
                      <w:marTop w:val="0"/>
                      <w:marBottom w:val="0"/>
                      <w:divBdr>
                        <w:top w:val="single" w:sz="2" w:space="0" w:color="E3E3E3"/>
                        <w:left w:val="single" w:sz="2" w:space="0" w:color="E3E3E3"/>
                        <w:bottom w:val="single" w:sz="2" w:space="0" w:color="E3E3E3"/>
                        <w:right w:val="single" w:sz="2" w:space="0" w:color="E3E3E3"/>
                      </w:divBdr>
                      <w:divsChild>
                        <w:div w:id="370111963">
                          <w:marLeft w:val="0"/>
                          <w:marRight w:val="0"/>
                          <w:marTop w:val="0"/>
                          <w:marBottom w:val="0"/>
                          <w:divBdr>
                            <w:top w:val="single" w:sz="2" w:space="0" w:color="E3E3E3"/>
                            <w:left w:val="single" w:sz="2" w:space="0" w:color="E3E3E3"/>
                            <w:bottom w:val="single" w:sz="2" w:space="0" w:color="E3E3E3"/>
                            <w:right w:val="single" w:sz="2" w:space="0" w:color="E3E3E3"/>
                          </w:divBdr>
                        </w:div>
                        <w:div w:id="2136482026">
                          <w:marLeft w:val="0"/>
                          <w:marRight w:val="0"/>
                          <w:marTop w:val="0"/>
                          <w:marBottom w:val="0"/>
                          <w:divBdr>
                            <w:top w:val="single" w:sz="2" w:space="0" w:color="E3E3E3"/>
                            <w:left w:val="single" w:sz="2" w:space="0" w:color="E3E3E3"/>
                            <w:bottom w:val="single" w:sz="2" w:space="0" w:color="E3E3E3"/>
                            <w:right w:val="single" w:sz="2" w:space="0" w:color="E3E3E3"/>
                          </w:divBdr>
                          <w:divsChild>
                            <w:div w:id="1073353682">
                              <w:marLeft w:val="0"/>
                              <w:marRight w:val="0"/>
                              <w:marTop w:val="0"/>
                              <w:marBottom w:val="0"/>
                              <w:divBdr>
                                <w:top w:val="single" w:sz="2" w:space="0" w:color="E3E3E3"/>
                                <w:left w:val="single" w:sz="2" w:space="0" w:color="E3E3E3"/>
                                <w:bottom w:val="single" w:sz="2" w:space="0" w:color="E3E3E3"/>
                                <w:right w:val="single" w:sz="2" w:space="0" w:color="E3E3E3"/>
                              </w:divBdr>
                              <w:divsChild>
                                <w:div w:id="200366792">
                                  <w:marLeft w:val="0"/>
                                  <w:marRight w:val="0"/>
                                  <w:marTop w:val="0"/>
                                  <w:marBottom w:val="0"/>
                                  <w:divBdr>
                                    <w:top w:val="single" w:sz="2" w:space="0" w:color="E3E3E3"/>
                                    <w:left w:val="single" w:sz="2" w:space="0" w:color="E3E3E3"/>
                                    <w:bottom w:val="single" w:sz="2" w:space="0" w:color="E3E3E3"/>
                                    <w:right w:val="single" w:sz="2" w:space="0" w:color="E3E3E3"/>
                                  </w:divBdr>
                                  <w:divsChild>
                                    <w:div w:id="1191568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4822601">
          <w:marLeft w:val="0"/>
          <w:marRight w:val="0"/>
          <w:marTop w:val="0"/>
          <w:marBottom w:val="0"/>
          <w:divBdr>
            <w:top w:val="single" w:sz="2" w:space="0" w:color="E3E3E3"/>
            <w:left w:val="single" w:sz="2" w:space="0" w:color="E3E3E3"/>
            <w:bottom w:val="single" w:sz="2" w:space="0" w:color="E3E3E3"/>
            <w:right w:val="single" w:sz="2" w:space="0" w:color="E3E3E3"/>
          </w:divBdr>
          <w:divsChild>
            <w:div w:id="424115828">
              <w:marLeft w:val="0"/>
              <w:marRight w:val="0"/>
              <w:marTop w:val="100"/>
              <w:marBottom w:val="100"/>
              <w:divBdr>
                <w:top w:val="single" w:sz="2" w:space="0" w:color="E3E3E3"/>
                <w:left w:val="single" w:sz="2" w:space="0" w:color="E3E3E3"/>
                <w:bottom w:val="single" w:sz="2" w:space="0" w:color="E3E3E3"/>
                <w:right w:val="single" w:sz="2" w:space="0" w:color="E3E3E3"/>
              </w:divBdr>
              <w:divsChild>
                <w:div w:id="1843735959">
                  <w:marLeft w:val="0"/>
                  <w:marRight w:val="0"/>
                  <w:marTop w:val="0"/>
                  <w:marBottom w:val="0"/>
                  <w:divBdr>
                    <w:top w:val="single" w:sz="2" w:space="0" w:color="E3E3E3"/>
                    <w:left w:val="single" w:sz="2" w:space="0" w:color="E3E3E3"/>
                    <w:bottom w:val="single" w:sz="2" w:space="0" w:color="E3E3E3"/>
                    <w:right w:val="single" w:sz="2" w:space="0" w:color="E3E3E3"/>
                  </w:divBdr>
                  <w:divsChild>
                    <w:div w:id="1727679123">
                      <w:marLeft w:val="0"/>
                      <w:marRight w:val="0"/>
                      <w:marTop w:val="0"/>
                      <w:marBottom w:val="0"/>
                      <w:divBdr>
                        <w:top w:val="single" w:sz="2" w:space="0" w:color="E3E3E3"/>
                        <w:left w:val="single" w:sz="2" w:space="0" w:color="E3E3E3"/>
                        <w:bottom w:val="single" w:sz="2" w:space="0" w:color="E3E3E3"/>
                        <w:right w:val="single" w:sz="2" w:space="0" w:color="E3E3E3"/>
                      </w:divBdr>
                      <w:divsChild>
                        <w:div w:id="333456229">
                          <w:marLeft w:val="0"/>
                          <w:marRight w:val="0"/>
                          <w:marTop w:val="0"/>
                          <w:marBottom w:val="0"/>
                          <w:divBdr>
                            <w:top w:val="single" w:sz="2" w:space="0" w:color="E3E3E3"/>
                            <w:left w:val="single" w:sz="2" w:space="0" w:color="E3E3E3"/>
                            <w:bottom w:val="single" w:sz="2" w:space="0" w:color="E3E3E3"/>
                            <w:right w:val="single" w:sz="2" w:space="0" w:color="E3E3E3"/>
                          </w:divBdr>
                          <w:divsChild>
                            <w:div w:id="40597873">
                              <w:marLeft w:val="0"/>
                              <w:marRight w:val="0"/>
                              <w:marTop w:val="0"/>
                              <w:marBottom w:val="0"/>
                              <w:divBdr>
                                <w:top w:val="single" w:sz="2" w:space="0" w:color="E3E3E3"/>
                                <w:left w:val="single" w:sz="2" w:space="0" w:color="E3E3E3"/>
                                <w:bottom w:val="single" w:sz="2" w:space="0" w:color="E3E3E3"/>
                                <w:right w:val="single" w:sz="2" w:space="0" w:color="E3E3E3"/>
                              </w:divBdr>
                              <w:divsChild>
                                <w:div w:id="687412736">
                                  <w:marLeft w:val="0"/>
                                  <w:marRight w:val="0"/>
                                  <w:marTop w:val="0"/>
                                  <w:marBottom w:val="0"/>
                                  <w:divBdr>
                                    <w:top w:val="single" w:sz="2" w:space="0" w:color="E3E3E3"/>
                                    <w:left w:val="single" w:sz="2" w:space="0" w:color="E3E3E3"/>
                                    <w:bottom w:val="single" w:sz="2" w:space="0" w:color="E3E3E3"/>
                                    <w:right w:val="single" w:sz="2" w:space="0" w:color="E3E3E3"/>
                                  </w:divBdr>
                                  <w:divsChild>
                                    <w:div w:id="15796360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0776374">
                      <w:marLeft w:val="0"/>
                      <w:marRight w:val="0"/>
                      <w:marTop w:val="0"/>
                      <w:marBottom w:val="0"/>
                      <w:divBdr>
                        <w:top w:val="single" w:sz="2" w:space="0" w:color="E3E3E3"/>
                        <w:left w:val="single" w:sz="2" w:space="0" w:color="E3E3E3"/>
                        <w:bottom w:val="single" w:sz="2" w:space="0" w:color="E3E3E3"/>
                        <w:right w:val="single" w:sz="2" w:space="0" w:color="E3E3E3"/>
                      </w:divBdr>
                      <w:divsChild>
                        <w:div w:id="379789735">
                          <w:marLeft w:val="0"/>
                          <w:marRight w:val="0"/>
                          <w:marTop w:val="0"/>
                          <w:marBottom w:val="0"/>
                          <w:divBdr>
                            <w:top w:val="single" w:sz="2" w:space="0" w:color="E3E3E3"/>
                            <w:left w:val="single" w:sz="2" w:space="0" w:color="E3E3E3"/>
                            <w:bottom w:val="single" w:sz="2" w:space="0" w:color="E3E3E3"/>
                            <w:right w:val="single" w:sz="2" w:space="0" w:color="E3E3E3"/>
                          </w:divBdr>
                        </w:div>
                        <w:div w:id="33232447">
                          <w:marLeft w:val="0"/>
                          <w:marRight w:val="0"/>
                          <w:marTop w:val="0"/>
                          <w:marBottom w:val="0"/>
                          <w:divBdr>
                            <w:top w:val="single" w:sz="2" w:space="0" w:color="E3E3E3"/>
                            <w:left w:val="single" w:sz="2" w:space="0" w:color="E3E3E3"/>
                            <w:bottom w:val="single" w:sz="2" w:space="0" w:color="E3E3E3"/>
                            <w:right w:val="single" w:sz="2" w:space="0" w:color="E3E3E3"/>
                          </w:divBdr>
                          <w:divsChild>
                            <w:div w:id="2052341841">
                              <w:marLeft w:val="0"/>
                              <w:marRight w:val="0"/>
                              <w:marTop w:val="0"/>
                              <w:marBottom w:val="0"/>
                              <w:divBdr>
                                <w:top w:val="single" w:sz="2" w:space="0" w:color="E3E3E3"/>
                                <w:left w:val="single" w:sz="2" w:space="0" w:color="E3E3E3"/>
                                <w:bottom w:val="single" w:sz="2" w:space="0" w:color="E3E3E3"/>
                                <w:right w:val="single" w:sz="2" w:space="0" w:color="E3E3E3"/>
                              </w:divBdr>
                              <w:divsChild>
                                <w:div w:id="1773932992">
                                  <w:marLeft w:val="0"/>
                                  <w:marRight w:val="0"/>
                                  <w:marTop w:val="0"/>
                                  <w:marBottom w:val="0"/>
                                  <w:divBdr>
                                    <w:top w:val="single" w:sz="2" w:space="0" w:color="E3E3E3"/>
                                    <w:left w:val="single" w:sz="2" w:space="0" w:color="E3E3E3"/>
                                    <w:bottom w:val="single" w:sz="2" w:space="0" w:color="E3E3E3"/>
                                    <w:right w:val="single" w:sz="2" w:space="0" w:color="E3E3E3"/>
                                  </w:divBdr>
                                  <w:divsChild>
                                    <w:div w:id="513767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6370004">
          <w:marLeft w:val="0"/>
          <w:marRight w:val="0"/>
          <w:marTop w:val="0"/>
          <w:marBottom w:val="0"/>
          <w:divBdr>
            <w:top w:val="single" w:sz="2" w:space="0" w:color="E3E3E3"/>
            <w:left w:val="single" w:sz="2" w:space="0" w:color="E3E3E3"/>
            <w:bottom w:val="single" w:sz="2" w:space="0" w:color="E3E3E3"/>
            <w:right w:val="single" w:sz="2" w:space="0" w:color="E3E3E3"/>
          </w:divBdr>
          <w:divsChild>
            <w:div w:id="956332236">
              <w:marLeft w:val="0"/>
              <w:marRight w:val="0"/>
              <w:marTop w:val="100"/>
              <w:marBottom w:val="100"/>
              <w:divBdr>
                <w:top w:val="single" w:sz="2" w:space="0" w:color="E3E3E3"/>
                <w:left w:val="single" w:sz="2" w:space="0" w:color="E3E3E3"/>
                <w:bottom w:val="single" w:sz="2" w:space="0" w:color="E3E3E3"/>
                <w:right w:val="single" w:sz="2" w:space="0" w:color="E3E3E3"/>
              </w:divBdr>
              <w:divsChild>
                <w:div w:id="1941329717">
                  <w:marLeft w:val="0"/>
                  <w:marRight w:val="0"/>
                  <w:marTop w:val="0"/>
                  <w:marBottom w:val="0"/>
                  <w:divBdr>
                    <w:top w:val="single" w:sz="2" w:space="0" w:color="E3E3E3"/>
                    <w:left w:val="single" w:sz="2" w:space="0" w:color="E3E3E3"/>
                    <w:bottom w:val="single" w:sz="2" w:space="0" w:color="E3E3E3"/>
                    <w:right w:val="single" w:sz="2" w:space="0" w:color="E3E3E3"/>
                  </w:divBdr>
                  <w:divsChild>
                    <w:div w:id="728922846">
                      <w:marLeft w:val="0"/>
                      <w:marRight w:val="0"/>
                      <w:marTop w:val="0"/>
                      <w:marBottom w:val="0"/>
                      <w:divBdr>
                        <w:top w:val="single" w:sz="2" w:space="0" w:color="E3E3E3"/>
                        <w:left w:val="single" w:sz="2" w:space="0" w:color="E3E3E3"/>
                        <w:bottom w:val="single" w:sz="2" w:space="0" w:color="E3E3E3"/>
                        <w:right w:val="single" w:sz="2" w:space="0" w:color="E3E3E3"/>
                      </w:divBdr>
                      <w:divsChild>
                        <w:div w:id="1463041293">
                          <w:marLeft w:val="0"/>
                          <w:marRight w:val="0"/>
                          <w:marTop w:val="0"/>
                          <w:marBottom w:val="0"/>
                          <w:divBdr>
                            <w:top w:val="single" w:sz="2" w:space="0" w:color="E3E3E3"/>
                            <w:left w:val="single" w:sz="2" w:space="0" w:color="E3E3E3"/>
                            <w:bottom w:val="single" w:sz="2" w:space="0" w:color="E3E3E3"/>
                            <w:right w:val="single" w:sz="2" w:space="0" w:color="E3E3E3"/>
                          </w:divBdr>
                          <w:divsChild>
                            <w:div w:id="2050835376">
                              <w:marLeft w:val="0"/>
                              <w:marRight w:val="0"/>
                              <w:marTop w:val="0"/>
                              <w:marBottom w:val="0"/>
                              <w:divBdr>
                                <w:top w:val="single" w:sz="2" w:space="0" w:color="E3E3E3"/>
                                <w:left w:val="single" w:sz="2" w:space="0" w:color="E3E3E3"/>
                                <w:bottom w:val="single" w:sz="2" w:space="0" w:color="E3E3E3"/>
                                <w:right w:val="single" w:sz="2" w:space="0" w:color="E3E3E3"/>
                              </w:divBdr>
                              <w:divsChild>
                                <w:div w:id="128713701">
                                  <w:marLeft w:val="0"/>
                                  <w:marRight w:val="0"/>
                                  <w:marTop w:val="0"/>
                                  <w:marBottom w:val="0"/>
                                  <w:divBdr>
                                    <w:top w:val="single" w:sz="2" w:space="0" w:color="E3E3E3"/>
                                    <w:left w:val="single" w:sz="2" w:space="0" w:color="E3E3E3"/>
                                    <w:bottom w:val="single" w:sz="2" w:space="0" w:color="E3E3E3"/>
                                    <w:right w:val="single" w:sz="2" w:space="0" w:color="E3E3E3"/>
                                  </w:divBdr>
                                  <w:divsChild>
                                    <w:div w:id="1774594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09747020">
                      <w:marLeft w:val="0"/>
                      <w:marRight w:val="0"/>
                      <w:marTop w:val="0"/>
                      <w:marBottom w:val="0"/>
                      <w:divBdr>
                        <w:top w:val="single" w:sz="2" w:space="0" w:color="E3E3E3"/>
                        <w:left w:val="single" w:sz="2" w:space="0" w:color="E3E3E3"/>
                        <w:bottom w:val="single" w:sz="2" w:space="0" w:color="E3E3E3"/>
                        <w:right w:val="single" w:sz="2" w:space="0" w:color="E3E3E3"/>
                      </w:divBdr>
                      <w:divsChild>
                        <w:div w:id="1346399156">
                          <w:marLeft w:val="0"/>
                          <w:marRight w:val="0"/>
                          <w:marTop w:val="0"/>
                          <w:marBottom w:val="0"/>
                          <w:divBdr>
                            <w:top w:val="single" w:sz="2" w:space="0" w:color="E3E3E3"/>
                            <w:left w:val="single" w:sz="2" w:space="0" w:color="E3E3E3"/>
                            <w:bottom w:val="single" w:sz="2" w:space="0" w:color="E3E3E3"/>
                            <w:right w:val="single" w:sz="2" w:space="0" w:color="E3E3E3"/>
                          </w:divBdr>
                        </w:div>
                        <w:div w:id="272833609">
                          <w:marLeft w:val="0"/>
                          <w:marRight w:val="0"/>
                          <w:marTop w:val="0"/>
                          <w:marBottom w:val="0"/>
                          <w:divBdr>
                            <w:top w:val="single" w:sz="2" w:space="0" w:color="E3E3E3"/>
                            <w:left w:val="single" w:sz="2" w:space="0" w:color="E3E3E3"/>
                            <w:bottom w:val="single" w:sz="2" w:space="0" w:color="E3E3E3"/>
                            <w:right w:val="single" w:sz="2" w:space="0" w:color="E3E3E3"/>
                          </w:divBdr>
                          <w:divsChild>
                            <w:div w:id="494153128">
                              <w:marLeft w:val="0"/>
                              <w:marRight w:val="0"/>
                              <w:marTop w:val="0"/>
                              <w:marBottom w:val="0"/>
                              <w:divBdr>
                                <w:top w:val="single" w:sz="2" w:space="0" w:color="E3E3E3"/>
                                <w:left w:val="single" w:sz="2" w:space="0" w:color="E3E3E3"/>
                                <w:bottom w:val="single" w:sz="2" w:space="0" w:color="E3E3E3"/>
                                <w:right w:val="single" w:sz="2" w:space="0" w:color="E3E3E3"/>
                              </w:divBdr>
                              <w:divsChild>
                                <w:div w:id="1713918782">
                                  <w:marLeft w:val="0"/>
                                  <w:marRight w:val="0"/>
                                  <w:marTop w:val="0"/>
                                  <w:marBottom w:val="0"/>
                                  <w:divBdr>
                                    <w:top w:val="single" w:sz="2" w:space="0" w:color="E3E3E3"/>
                                    <w:left w:val="single" w:sz="2" w:space="0" w:color="E3E3E3"/>
                                    <w:bottom w:val="single" w:sz="2" w:space="0" w:color="E3E3E3"/>
                                    <w:right w:val="single" w:sz="2" w:space="0" w:color="E3E3E3"/>
                                  </w:divBdr>
                                  <w:divsChild>
                                    <w:div w:id="20918490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3461510">
          <w:marLeft w:val="0"/>
          <w:marRight w:val="0"/>
          <w:marTop w:val="0"/>
          <w:marBottom w:val="0"/>
          <w:divBdr>
            <w:top w:val="single" w:sz="2" w:space="0" w:color="E3E3E3"/>
            <w:left w:val="single" w:sz="2" w:space="0" w:color="E3E3E3"/>
            <w:bottom w:val="single" w:sz="2" w:space="0" w:color="E3E3E3"/>
            <w:right w:val="single" w:sz="2" w:space="0" w:color="E3E3E3"/>
          </w:divBdr>
          <w:divsChild>
            <w:div w:id="1209026815">
              <w:marLeft w:val="0"/>
              <w:marRight w:val="0"/>
              <w:marTop w:val="100"/>
              <w:marBottom w:val="100"/>
              <w:divBdr>
                <w:top w:val="single" w:sz="2" w:space="0" w:color="E3E3E3"/>
                <w:left w:val="single" w:sz="2" w:space="0" w:color="E3E3E3"/>
                <w:bottom w:val="single" w:sz="2" w:space="0" w:color="E3E3E3"/>
                <w:right w:val="single" w:sz="2" w:space="0" w:color="E3E3E3"/>
              </w:divBdr>
              <w:divsChild>
                <w:div w:id="1105611209">
                  <w:marLeft w:val="0"/>
                  <w:marRight w:val="0"/>
                  <w:marTop w:val="0"/>
                  <w:marBottom w:val="0"/>
                  <w:divBdr>
                    <w:top w:val="single" w:sz="2" w:space="0" w:color="E3E3E3"/>
                    <w:left w:val="single" w:sz="2" w:space="0" w:color="E3E3E3"/>
                    <w:bottom w:val="single" w:sz="2" w:space="0" w:color="E3E3E3"/>
                    <w:right w:val="single" w:sz="2" w:space="0" w:color="E3E3E3"/>
                  </w:divBdr>
                  <w:divsChild>
                    <w:div w:id="740057641">
                      <w:marLeft w:val="0"/>
                      <w:marRight w:val="0"/>
                      <w:marTop w:val="0"/>
                      <w:marBottom w:val="0"/>
                      <w:divBdr>
                        <w:top w:val="single" w:sz="2" w:space="0" w:color="E3E3E3"/>
                        <w:left w:val="single" w:sz="2" w:space="0" w:color="E3E3E3"/>
                        <w:bottom w:val="single" w:sz="2" w:space="0" w:color="E3E3E3"/>
                        <w:right w:val="single" w:sz="2" w:space="0" w:color="E3E3E3"/>
                      </w:divBdr>
                      <w:divsChild>
                        <w:div w:id="2037927359">
                          <w:marLeft w:val="0"/>
                          <w:marRight w:val="0"/>
                          <w:marTop w:val="0"/>
                          <w:marBottom w:val="0"/>
                          <w:divBdr>
                            <w:top w:val="single" w:sz="2" w:space="0" w:color="E3E3E3"/>
                            <w:left w:val="single" w:sz="2" w:space="0" w:color="E3E3E3"/>
                            <w:bottom w:val="single" w:sz="2" w:space="0" w:color="E3E3E3"/>
                            <w:right w:val="single" w:sz="2" w:space="0" w:color="E3E3E3"/>
                          </w:divBdr>
                          <w:divsChild>
                            <w:div w:id="891233642">
                              <w:marLeft w:val="0"/>
                              <w:marRight w:val="0"/>
                              <w:marTop w:val="0"/>
                              <w:marBottom w:val="0"/>
                              <w:divBdr>
                                <w:top w:val="single" w:sz="2" w:space="0" w:color="E3E3E3"/>
                                <w:left w:val="single" w:sz="2" w:space="0" w:color="E3E3E3"/>
                                <w:bottom w:val="single" w:sz="2" w:space="0" w:color="E3E3E3"/>
                                <w:right w:val="single" w:sz="2" w:space="0" w:color="E3E3E3"/>
                              </w:divBdr>
                              <w:divsChild>
                                <w:div w:id="1021980503">
                                  <w:marLeft w:val="0"/>
                                  <w:marRight w:val="0"/>
                                  <w:marTop w:val="0"/>
                                  <w:marBottom w:val="0"/>
                                  <w:divBdr>
                                    <w:top w:val="single" w:sz="2" w:space="0" w:color="E3E3E3"/>
                                    <w:left w:val="single" w:sz="2" w:space="0" w:color="E3E3E3"/>
                                    <w:bottom w:val="single" w:sz="2" w:space="0" w:color="E3E3E3"/>
                                    <w:right w:val="single" w:sz="2" w:space="0" w:color="E3E3E3"/>
                                  </w:divBdr>
                                  <w:divsChild>
                                    <w:div w:id="738601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4553577">
                      <w:marLeft w:val="0"/>
                      <w:marRight w:val="0"/>
                      <w:marTop w:val="0"/>
                      <w:marBottom w:val="0"/>
                      <w:divBdr>
                        <w:top w:val="single" w:sz="2" w:space="0" w:color="E3E3E3"/>
                        <w:left w:val="single" w:sz="2" w:space="0" w:color="E3E3E3"/>
                        <w:bottom w:val="single" w:sz="2" w:space="0" w:color="E3E3E3"/>
                        <w:right w:val="single" w:sz="2" w:space="0" w:color="E3E3E3"/>
                      </w:divBdr>
                      <w:divsChild>
                        <w:div w:id="1482038990">
                          <w:marLeft w:val="0"/>
                          <w:marRight w:val="0"/>
                          <w:marTop w:val="0"/>
                          <w:marBottom w:val="0"/>
                          <w:divBdr>
                            <w:top w:val="single" w:sz="2" w:space="0" w:color="E3E3E3"/>
                            <w:left w:val="single" w:sz="2" w:space="0" w:color="E3E3E3"/>
                            <w:bottom w:val="single" w:sz="2" w:space="0" w:color="E3E3E3"/>
                            <w:right w:val="single" w:sz="2" w:space="0" w:color="E3E3E3"/>
                          </w:divBdr>
                        </w:div>
                        <w:div w:id="597446854">
                          <w:marLeft w:val="0"/>
                          <w:marRight w:val="0"/>
                          <w:marTop w:val="0"/>
                          <w:marBottom w:val="0"/>
                          <w:divBdr>
                            <w:top w:val="single" w:sz="2" w:space="0" w:color="E3E3E3"/>
                            <w:left w:val="single" w:sz="2" w:space="0" w:color="E3E3E3"/>
                            <w:bottom w:val="single" w:sz="2" w:space="0" w:color="E3E3E3"/>
                            <w:right w:val="single" w:sz="2" w:space="0" w:color="E3E3E3"/>
                          </w:divBdr>
                          <w:divsChild>
                            <w:div w:id="449473678">
                              <w:marLeft w:val="0"/>
                              <w:marRight w:val="0"/>
                              <w:marTop w:val="0"/>
                              <w:marBottom w:val="0"/>
                              <w:divBdr>
                                <w:top w:val="single" w:sz="2" w:space="0" w:color="E3E3E3"/>
                                <w:left w:val="single" w:sz="2" w:space="0" w:color="E3E3E3"/>
                                <w:bottom w:val="single" w:sz="2" w:space="0" w:color="E3E3E3"/>
                                <w:right w:val="single" w:sz="2" w:space="0" w:color="E3E3E3"/>
                              </w:divBdr>
                              <w:divsChild>
                                <w:div w:id="171068595">
                                  <w:marLeft w:val="0"/>
                                  <w:marRight w:val="0"/>
                                  <w:marTop w:val="0"/>
                                  <w:marBottom w:val="0"/>
                                  <w:divBdr>
                                    <w:top w:val="single" w:sz="2" w:space="0" w:color="E3E3E3"/>
                                    <w:left w:val="single" w:sz="2" w:space="0" w:color="E3E3E3"/>
                                    <w:bottom w:val="single" w:sz="2" w:space="0" w:color="E3E3E3"/>
                                    <w:right w:val="single" w:sz="2" w:space="0" w:color="E3E3E3"/>
                                  </w:divBdr>
                                  <w:divsChild>
                                    <w:div w:id="1705398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1963805">
          <w:marLeft w:val="0"/>
          <w:marRight w:val="0"/>
          <w:marTop w:val="0"/>
          <w:marBottom w:val="0"/>
          <w:divBdr>
            <w:top w:val="single" w:sz="2" w:space="0" w:color="E3E3E3"/>
            <w:left w:val="single" w:sz="2" w:space="0" w:color="E3E3E3"/>
            <w:bottom w:val="single" w:sz="2" w:space="0" w:color="E3E3E3"/>
            <w:right w:val="single" w:sz="2" w:space="0" w:color="E3E3E3"/>
          </w:divBdr>
          <w:divsChild>
            <w:div w:id="1535844714">
              <w:marLeft w:val="0"/>
              <w:marRight w:val="0"/>
              <w:marTop w:val="100"/>
              <w:marBottom w:val="100"/>
              <w:divBdr>
                <w:top w:val="single" w:sz="2" w:space="0" w:color="E3E3E3"/>
                <w:left w:val="single" w:sz="2" w:space="0" w:color="E3E3E3"/>
                <w:bottom w:val="single" w:sz="2" w:space="0" w:color="E3E3E3"/>
                <w:right w:val="single" w:sz="2" w:space="0" w:color="E3E3E3"/>
              </w:divBdr>
              <w:divsChild>
                <w:div w:id="1140420238">
                  <w:marLeft w:val="0"/>
                  <w:marRight w:val="0"/>
                  <w:marTop w:val="0"/>
                  <w:marBottom w:val="0"/>
                  <w:divBdr>
                    <w:top w:val="single" w:sz="2" w:space="0" w:color="E3E3E3"/>
                    <w:left w:val="single" w:sz="2" w:space="0" w:color="E3E3E3"/>
                    <w:bottom w:val="single" w:sz="2" w:space="0" w:color="E3E3E3"/>
                    <w:right w:val="single" w:sz="2" w:space="0" w:color="E3E3E3"/>
                  </w:divBdr>
                  <w:divsChild>
                    <w:div w:id="429086702">
                      <w:marLeft w:val="0"/>
                      <w:marRight w:val="0"/>
                      <w:marTop w:val="0"/>
                      <w:marBottom w:val="0"/>
                      <w:divBdr>
                        <w:top w:val="single" w:sz="2" w:space="0" w:color="E3E3E3"/>
                        <w:left w:val="single" w:sz="2" w:space="0" w:color="E3E3E3"/>
                        <w:bottom w:val="single" w:sz="2" w:space="0" w:color="E3E3E3"/>
                        <w:right w:val="single" w:sz="2" w:space="0" w:color="E3E3E3"/>
                      </w:divBdr>
                      <w:divsChild>
                        <w:div w:id="1201893401">
                          <w:marLeft w:val="0"/>
                          <w:marRight w:val="0"/>
                          <w:marTop w:val="0"/>
                          <w:marBottom w:val="0"/>
                          <w:divBdr>
                            <w:top w:val="single" w:sz="2" w:space="0" w:color="E3E3E3"/>
                            <w:left w:val="single" w:sz="2" w:space="0" w:color="E3E3E3"/>
                            <w:bottom w:val="single" w:sz="2" w:space="0" w:color="E3E3E3"/>
                            <w:right w:val="single" w:sz="2" w:space="0" w:color="E3E3E3"/>
                          </w:divBdr>
                          <w:divsChild>
                            <w:div w:id="105658367">
                              <w:marLeft w:val="0"/>
                              <w:marRight w:val="0"/>
                              <w:marTop w:val="0"/>
                              <w:marBottom w:val="0"/>
                              <w:divBdr>
                                <w:top w:val="single" w:sz="2" w:space="0" w:color="E3E3E3"/>
                                <w:left w:val="single" w:sz="2" w:space="0" w:color="E3E3E3"/>
                                <w:bottom w:val="single" w:sz="2" w:space="0" w:color="E3E3E3"/>
                                <w:right w:val="single" w:sz="2" w:space="0" w:color="E3E3E3"/>
                              </w:divBdr>
                              <w:divsChild>
                                <w:div w:id="999381275">
                                  <w:marLeft w:val="0"/>
                                  <w:marRight w:val="0"/>
                                  <w:marTop w:val="0"/>
                                  <w:marBottom w:val="0"/>
                                  <w:divBdr>
                                    <w:top w:val="single" w:sz="2" w:space="0" w:color="E3E3E3"/>
                                    <w:left w:val="single" w:sz="2" w:space="0" w:color="E3E3E3"/>
                                    <w:bottom w:val="single" w:sz="2" w:space="0" w:color="E3E3E3"/>
                                    <w:right w:val="single" w:sz="2" w:space="0" w:color="E3E3E3"/>
                                  </w:divBdr>
                                  <w:divsChild>
                                    <w:div w:id="13284804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20914873">
                      <w:marLeft w:val="0"/>
                      <w:marRight w:val="0"/>
                      <w:marTop w:val="0"/>
                      <w:marBottom w:val="0"/>
                      <w:divBdr>
                        <w:top w:val="single" w:sz="2" w:space="0" w:color="E3E3E3"/>
                        <w:left w:val="single" w:sz="2" w:space="0" w:color="E3E3E3"/>
                        <w:bottom w:val="single" w:sz="2" w:space="0" w:color="E3E3E3"/>
                        <w:right w:val="single" w:sz="2" w:space="0" w:color="E3E3E3"/>
                      </w:divBdr>
                      <w:divsChild>
                        <w:div w:id="1888057320">
                          <w:marLeft w:val="0"/>
                          <w:marRight w:val="0"/>
                          <w:marTop w:val="0"/>
                          <w:marBottom w:val="0"/>
                          <w:divBdr>
                            <w:top w:val="single" w:sz="2" w:space="0" w:color="E3E3E3"/>
                            <w:left w:val="single" w:sz="2" w:space="0" w:color="E3E3E3"/>
                            <w:bottom w:val="single" w:sz="2" w:space="0" w:color="E3E3E3"/>
                            <w:right w:val="single" w:sz="2" w:space="0" w:color="E3E3E3"/>
                          </w:divBdr>
                        </w:div>
                        <w:div w:id="644510799">
                          <w:marLeft w:val="0"/>
                          <w:marRight w:val="0"/>
                          <w:marTop w:val="0"/>
                          <w:marBottom w:val="0"/>
                          <w:divBdr>
                            <w:top w:val="single" w:sz="2" w:space="0" w:color="E3E3E3"/>
                            <w:left w:val="single" w:sz="2" w:space="0" w:color="E3E3E3"/>
                            <w:bottom w:val="single" w:sz="2" w:space="0" w:color="E3E3E3"/>
                            <w:right w:val="single" w:sz="2" w:space="0" w:color="E3E3E3"/>
                          </w:divBdr>
                          <w:divsChild>
                            <w:div w:id="2119595367">
                              <w:marLeft w:val="0"/>
                              <w:marRight w:val="0"/>
                              <w:marTop w:val="0"/>
                              <w:marBottom w:val="0"/>
                              <w:divBdr>
                                <w:top w:val="single" w:sz="2" w:space="0" w:color="E3E3E3"/>
                                <w:left w:val="single" w:sz="2" w:space="0" w:color="E3E3E3"/>
                                <w:bottom w:val="single" w:sz="2" w:space="0" w:color="E3E3E3"/>
                                <w:right w:val="single" w:sz="2" w:space="0" w:color="E3E3E3"/>
                              </w:divBdr>
                              <w:divsChild>
                                <w:div w:id="748576811">
                                  <w:marLeft w:val="0"/>
                                  <w:marRight w:val="0"/>
                                  <w:marTop w:val="0"/>
                                  <w:marBottom w:val="0"/>
                                  <w:divBdr>
                                    <w:top w:val="single" w:sz="2" w:space="0" w:color="E3E3E3"/>
                                    <w:left w:val="single" w:sz="2" w:space="0" w:color="E3E3E3"/>
                                    <w:bottom w:val="single" w:sz="2" w:space="0" w:color="E3E3E3"/>
                                    <w:right w:val="single" w:sz="2" w:space="0" w:color="E3E3E3"/>
                                  </w:divBdr>
                                  <w:divsChild>
                                    <w:div w:id="18940753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9344547">
          <w:marLeft w:val="0"/>
          <w:marRight w:val="0"/>
          <w:marTop w:val="0"/>
          <w:marBottom w:val="0"/>
          <w:divBdr>
            <w:top w:val="single" w:sz="2" w:space="0" w:color="E3E3E3"/>
            <w:left w:val="single" w:sz="2" w:space="0" w:color="E3E3E3"/>
            <w:bottom w:val="single" w:sz="2" w:space="0" w:color="E3E3E3"/>
            <w:right w:val="single" w:sz="2" w:space="0" w:color="E3E3E3"/>
          </w:divBdr>
          <w:divsChild>
            <w:div w:id="1348410075">
              <w:marLeft w:val="0"/>
              <w:marRight w:val="0"/>
              <w:marTop w:val="100"/>
              <w:marBottom w:val="100"/>
              <w:divBdr>
                <w:top w:val="single" w:sz="2" w:space="0" w:color="E3E3E3"/>
                <w:left w:val="single" w:sz="2" w:space="0" w:color="E3E3E3"/>
                <w:bottom w:val="single" w:sz="2" w:space="0" w:color="E3E3E3"/>
                <w:right w:val="single" w:sz="2" w:space="0" w:color="E3E3E3"/>
              </w:divBdr>
              <w:divsChild>
                <w:div w:id="283772337">
                  <w:marLeft w:val="0"/>
                  <w:marRight w:val="0"/>
                  <w:marTop w:val="0"/>
                  <w:marBottom w:val="0"/>
                  <w:divBdr>
                    <w:top w:val="single" w:sz="2" w:space="0" w:color="E3E3E3"/>
                    <w:left w:val="single" w:sz="2" w:space="0" w:color="E3E3E3"/>
                    <w:bottom w:val="single" w:sz="2" w:space="0" w:color="E3E3E3"/>
                    <w:right w:val="single" w:sz="2" w:space="0" w:color="E3E3E3"/>
                  </w:divBdr>
                  <w:divsChild>
                    <w:div w:id="1966353645">
                      <w:marLeft w:val="0"/>
                      <w:marRight w:val="0"/>
                      <w:marTop w:val="0"/>
                      <w:marBottom w:val="0"/>
                      <w:divBdr>
                        <w:top w:val="single" w:sz="2" w:space="0" w:color="E3E3E3"/>
                        <w:left w:val="single" w:sz="2" w:space="0" w:color="E3E3E3"/>
                        <w:bottom w:val="single" w:sz="2" w:space="0" w:color="E3E3E3"/>
                        <w:right w:val="single" w:sz="2" w:space="0" w:color="E3E3E3"/>
                      </w:divBdr>
                      <w:divsChild>
                        <w:div w:id="1006058610">
                          <w:marLeft w:val="0"/>
                          <w:marRight w:val="0"/>
                          <w:marTop w:val="0"/>
                          <w:marBottom w:val="0"/>
                          <w:divBdr>
                            <w:top w:val="single" w:sz="2" w:space="0" w:color="E3E3E3"/>
                            <w:left w:val="single" w:sz="2" w:space="0" w:color="E3E3E3"/>
                            <w:bottom w:val="single" w:sz="2" w:space="0" w:color="E3E3E3"/>
                            <w:right w:val="single" w:sz="2" w:space="0" w:color="E3E3E3"/>
                          </w:divBdr>
                          <w:divsChild>
                            <w:div w:id="1502623579">
                              <w:marLeft w:val="0"/>
                              <w:marRight w:val="0"/>
                              <w:marTop w:val="0"/>
                              <w:marBottom w:val="0"/>
                              <w:divBdr>
                                <w:top w:val="single" w:sz="2" w:space="0" w:color="E3E3E3"/>
                                <w:left w:val="single" w:sz="2" w:space="0" w:color="E3E3E3"/>
                                <w:bottom w:val="single" w:sz="2" w:space="0" w:color="E3E3E3"/>
                                <w:right w:val="single" w:sz="2" w:space="0" w:color="E3E3E3"/>
                              </w:divBdr>
                              <w:divsChild>
                                <w:div w:id="342169844">
                                  <w:marLeft w:val="0"/>
                                  <w:marRight w:val="0"/>
                                  <w:marTop w:val="0"/>
                                  <w:marBottom w:val="0"/>
                                  <w:divBdr>
                                    <w:top w:val="single" w:sz="2" w:space="0" w:color="E3E3E3"/>
                                    <w:left w:val="single" w:sz="2" w:space="0" w:color="E3E3E3"/>
                                    <w:bottom w:val="single" w:sz="2" w:space="0" w:color="E3E3E3"/>
                                    <w:right w:val="single" w:sz="2" w:space="0" w:color="E3E3E3"/>
                                  </w:divBdr>
                                  <w:divsChild>
                                    <w:div w:id="1859543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72796419">
                      <w:marLeft w:val="0"/>
                      <w:marRight w:val="0"/>
                      <w:marTop w:val="0"/>
                      <w:marBottom w:val="0"/>
                      <w:divBdr>
                        <w:top w:val="single" w:sz="2" w:space="0" w:color="E3E3E3"/>
                        <w:left w:val="single" w:sz="2" w:space="0" w:color="E3E3E3"/>
                        <w:bottom w:val="single" w:sz="2" w:space="0" w:color="E3E3E3"/>
                        <w:right w:val="single" w:sz="2" w:space="0" w:color="E3E3E3"/>
                      </w:divBdr>
                      <w:divsChild>
                        <w:div w:id="352222230">
                          <w:marLeft w:val="0"/>
                          <w:marRight w:val="0"/>
                          <w:marTop w:val="0"/>
                          <w:marBottom w:val="0"/>
                          <w:divBdr>
                            <w:top w:val="single" w:sz="2" w:space="0" w:color="E3E3E3"/>
                            <w:left w:val="single" w:sz="2" w:space="0" w:color="E3E3E3"/>
                            <w:bottom w:val="single" w:sz="2" w:space="0" w:color="E3E3E3"/>
                            <w:right w:val="single" w:sz="2" w:space="0" w:color="E3E3E3"/>
                          </w:divBdr>
                        </w:div>
                        <w:div w:id="1300260131">
                          <w:marLeft w:val="0"/>
                          <w:marRight w:val="0"/>
                          <w:marTop w:val="0"/>
                          <w:marBottom w:val="0"/>
                          <w:divBdr>
                            <w:top w:val="single" w:sz="2" w:space="0" w:color="E3E3E3"/>
                            <w:left w:val="single" w:sz="2" w:space="0" w:color="E3E3E3"/>
                            <w:bottom w:val="single" w:sz="2" w:space="0" w:color="E3E3E3"/>
                            <w:right w:val="single" w:sz="2" w:space="0" w:color="E3E3E3"/>
                          </w:divBdr>
                          <w:divsChild>
                            <w:div w:id="1212116688">
                              <w:marLeft w:val="0"/>
                              <w:marRight w:val="0"/>
                              <w:marTop w:val="0"/>
                              <w:marBottom w:val="0"/>
                              <w:divBdr>
                                <w:top w:val="single" w:sz="2" w:space="0" w:color="E3E3E3"/>
                                <w:left w:val="single" w:sz="2" w:space="0" w:color="E3E3E3"/>
                                <w:bottom w:val="single" w:sz="2" w:space="0" w:color="E3E3E3"/>
                                <w:right w:val="single" w:sz="2" w:space="0" w:color="E3E3E3"/>
                              </w:divBdr>
                              <w:divsChild>
                                <w:div w:id="1057707446">
                                  <w:marLeft w:val="0"/>
                                  <w:marRight w:val="0"/>
                                  <w:marTop w:val="0"/>
                                  <w:marBottom w:val="0"/>
                                  <w:divBdr>
                                    <w:top w:val="single" w:sz="2" w:space="0" w:color="E3E3E3"/>
                                    <w:left w:val="single" w:sz="2" w:space="0" w:color="E3E3E3"/>
                                    <w:bottom w:val="single" w:sz="2" w:space="0" w:color="E3E3E3"/>
                                    <w:right w:val="single" w:sz="2" w:space="0" w:color="E3E3E3"/>
                                  </w:divBdr>
                                  <w:divsChild>
                                    <w:div w:id="237790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57943114">
          <w:marLeft w:val="0"/>
          <w:marRight w:val="0"/>
          <w:marTop w:val="0"/>
          <w:marBottom w:val="0"/>
          <w:divBdr>
            <w:top w:val="single" w:sz="2" w:space="0" w:color="E3E3E3"/>
            <w:left w:val="single" w:sz="2" w:space="0" w:color="E3E3E3"/>
            <w:bottom w:val="single" w:sz="2" w:space="0" w:color="E3E3E3"/>
            <w:right w:val="single" w:sz="2" w:space="0" w:color="E3E3E3"/>
          </w:divBdr>
          <w:divsChild>
            <w:div w:id="2244121">
              <w:marLeft w:val="0"/>
              <w:marRight w:val="0"/>
              <w:marTop w:val="100"/>
              <w:marBottom w:val="100"/>
              <w:divBdr>
                <w:top w:val="single" w:sz="2" w:space="0" w:color="E3E3E3"/>
                <w:left w:val="single" w:sz="2" w:space="0" w:color="E3E3E3"/>
                <w:bottom w:val="single" w:sz="2" w:space="0" w:color="E3E3E3"/>
                <w:right w:val="single" w:sz="2" w:space="0" w:color="E3E3E3"/>
              </w:divBdr>
              <w:divsChild>
                <w:div w:id="1978030026">
                  <w:marLeft w:val="0"/>
                  <w:marRight w:val="0"/>
                  <w:marTop w:val="0"/>
                  <w:marBottom w:val="0"/>
                  <w:divBdr>
                    <w:top w:val="single" w:sz="2" w:space="0" w:color="E3E3E3"/>
                    <w:left w:val="single" w:sz="2" w:space="0" w:color="E3E3E3"/>
                    <w:bottom w:val="single" w:sz="2" w:space="0" w:color="E3E3E3"/>
                    <w:right w:val="single" w:sz="2" w:space="0" w:color="E3E3E3"/>
                  </w:divBdr>
                  <w:divsChild>
                    <w:div w:id="1039206519">
                      <w:marLeft w:val="0"/>
                      <w:marRight w:val="0"/>
                      <w:marTop w:val="0"/>
                      <w:marBottom w:val="0"/>
                      <w:divBdr>
                        <w:top w:val="single" w:sz="2" w:space="0" w:color="E3E3E3"/>
                        <w:left w:val="single" w:sz="2" w:space="0" w:color="E3E3E3"/>
                        <w:bottom w:val="single" w:sz="2" w:space="0" w:color="E3E3E3"/>
                        <w:right w:val="single" w:sz="2" w:space="0" w:color="E3E3E3"/>
                      </w:divBdr>
                      <w:divsChild>
                        <w:div w:id="2125922843">
                          <w:marLeft w:val="0"/>
                          <w:marRight w:val="0"/>
                          <w:marTop w:val="0"/>
                          <w:marBottom w:val="0"/>
                          <w:divBdr>
                            <w:top w:val="single" w:sz="2" w:space="0" w:color="E3E3E3"/>
                            <w:left w:val="single" w:sz="2" w:space="0" w:color="E3E3E3"/>
                            <w:bottom w:val="single" w:sz="2" w:space="0" w:color="E3E3E3"/>
                            <w:right w:val="single" w:sz="2" w:space="0" w:color="E3E3E3"/>
                          </w:divBdr>
                          <w:divsChild>
                            <w:div w:id="370617110">
                              <w:marLeft w:val="0"/>
                              <w:marRight w:val="0"/>
                              <w:marTop w:val="0"/>
                              <w:marBottom w:val="0"/>
                              <w:divBdr>
                                <w:top w:val="single" w:sz="2" w:space="0" w:color="E3E3E3"/>
                                <w:left w:val="single" w:sz="2" w:space="0" w:color="E3E3E3"/>
                                <w:bottom w:val="single" w:sz="2" w:space="0" w:color="E3E3E3"/>
                                <w:right w:val="single" w:sz="2" w:space="0" w:color="E3E3E3"/>
                              </w:divBdr>
                              <w:divsChild>
                                <w:div w:id="669648116">
                                  <w:marLeft w:val="0"/>
                                  <w:marRight w:val="0"/>
                                  <w:marTop w:val="0"/>
                                  <w:marBottom w:val="0"/>
                                  <w:divBdr>
                                    <w:top w:val="single" w:sz="2" w:space="0" w:color="E3E3E3"/>
                                    <w:left w:val="single" w:sz="2" w:space="0" w:color="E3E3E3"/>
                                    <w:bottom w:val="single" w:sz="2" w:space="0" w:color="E3E3E3"/>
                                    <w:right w:val="single" w:sz="2" w:space="0" w:color="E3E3E3"/>
                                  </w:divBdr>
                                  <w:divsChild>
                                    <w:div w:id="1015156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3551792">
                      <w:marLeft w:val="0"/>
                      <w:marRight w:val="0"/>
                      <w:marTop w:val="0"/>
                      <w:marBottom w:val="0"/>
                      <w:divBdr>
                        <w:top w:val="single" w:sz="2" w:space="0" w:color="E3E3E3"/>
                        <w:left w:val="single" w:sz="2" w:space="0" w:color="E3E3E3"/>
                        <w:bottom w:val="single" w:sz="2" w:space="0" w:color="E3E3E3"/>
                        <w:right w:val="single" w:sz="2" w:space="0" w:color="E3E3E3"/>
                      </w:divBdr>
                      <w:divsChild>
                        <w:div w:id="1504584546">
                          <w:marLeft w:val="0"/>
                          <w:marRight w:val="0"/>
                          <w:marTop w:val="0"/>
                          <w:marBottom w:val="0"/>
                          <w:divBdr>
                            <w:top w:val="single" w:sz="2" w:space="0" w:color="E3E3E3"/>
                            <w:left w:val="single" w:sz="2" w:space="0" w:color="E3E3E3"/>
                            <w:bottom w:val="single" w:sz="2" w:space="0" w:color="E3E3E3"/>
                            <w:right w:val="single" w:sz="2" w:space="0" w:color="E3E3E3"/>
                          </w:divBdr>
                        </w:div>
                        <w:div w:id="946428410">
                          <w:marLeft w:val="0"/>
                          <w:marRight w:val="0"/>
                          <w:marTop w:val="0"/>
                          <w:marBottom w:val="0"/>
                          <w:divBdr>
                            <w:top w:val="single" w:sz="2" w:space="0" w:color="E3E3E3"/>
                            <w:left w:val="single" w:sz="2" w:space="0" w:color="E3E3E3"/>
                            <w:bottom w:val="single" w:sz="2" w:space="0" w:color="E3E3E3"/>
                            <w:right w:val="single" w:sz="2" w:space="0" w:color="E3E3E3"/>
                          </w:divBdr>
                          <w:divsChild>
                            <w:div w:id="1842550940">
                              <w:marLeft w:val="0"/>
                              <w:marRight w:val="0"/>
                              <w:marTop w:val="0"/>
                              <w:marBottom w:val="0"/>
                              <w:divBdr>
                                <w:top w:val="single" w:sz="2" w:space="0" w:color="E3E3E3"/>
                                <w:left w:val="single" w:sz="2" w:space="0" w:color="E3E3E3"/>
                                <w:bottom w:val="single" w:sz="2" w:space="0" w:color="E3E3E3"/>
                                <w:right w:val="single" w:sz="2" w:space="0" w:color="E3E3E3"/>
                              </w:divBdr>
                              <w:divsChild>
                                <w:div w:id="1845633246">
                                  <w:marLeft w:val="0"/>
                                  <w:marRight w:val="0"/>
                                  <w:marTop w:val="0"/>
                                  <w:marBottom w:val="0"/>
                                  <w:divBdr>
                                    <w:top w:val="single" w:sz="2" w:space="0" w:color="E3E3E3"/>
                                    <w:left w:val="single" w:sz="2" w:space="0" w:color="E3E3E3"/>
                                    <w:bottom w:val="single" w:sz="2" w:space="0" w:color="E3E3E3"/>
                                    <w:right w:val="single" w:sz="2" w:space="0" w:color="E3E3E3"/>
                                  </w:divBdr>
                                  <w:divsChild>
                                    <w:div w:id="5153888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6785353">
          <w:marLeft w:val="0"/>
          <w:marRight w:val="0"/>
          <w:marTop w:val="0"/>
          <w:marBottom w:val="0"/>
          <w:divBdr>
            <w:top w:val="single" w:sz="2" w:space="0" w:color="E3E3E3"/>
            <w:left w:val="single" w:sz="2" w:space="0" w:color="E3E3E3"/>
            <w:bottom w:val="single" w:sz="2" w:space="0" w:color="E3E3E3"/>
            <w:right w:val="single" w:sz="2" w:space="0" w:color="E3E3E3"/>
          </w:divBdr>
          <w:divsChild>
            <w:div w:id="746415043">
              <w:marLeft w:val="0"/>
              <w:marRight w:val="0"/>
              <w:marTop w:val="100"/>
              <w:marBottom w:val="100"/>
              <w:divBdr>
                <w:top w:val="single" w:sz="2" w:space="0" w:color="E3E3E3"/>
                <w:left w:val="single" w:sz="2" w:space="0" w:color="E3E3E3"/>
                <w:bottom w:val="single" w:sz="2" w:space="0" w:color="E3E3E3"/>
                <w:right w:val="single" w:sz="2" w:space="0" w:color="E3E3E3"/>
              </w:divBdr>
              <w:divsChild>
                <w:div w:id="932587761">
                  <w:marLeft w:val="0"/>
                  <w:marRight w:val="0"/>
                  <w:marTop w:val="0"/>
                  <w:marBottom w:val="0"/>
                  <w:divBdr>
                    <w:top w:val="single" w:sz="2" w:space="0" w:color="E3E3E3"/>
                    <w:left w:val="single" w:sz="2" w:space="0" w:color="E3E3E3"/>
                    <w:bottom w:val="single" w:sz="2" w:space="0" w:color="E3E3E3"/>
                    <w:right w:val="single" w:sz="2" w:space="0" w:color="E3E3E3"/>
                  </w:divBdr>
                  <w:divsChild>
                    <w:div w:id="487014960">
                      <w:marLeft w:val="0"/>
                      <w:marRight w:val="0"/>
                      <w:marTop w:val="0"/>
                      <w:marBottom w:val="0"/>
                      <w:divBdr>
                        <w:top w:val="single" w:sz="2" w:space="0" w:color="E3E3E3"/>
                        <w:left w:val="single" w:sz="2" w:space="0" w:color="E3E3E3"/>
                        <w:bottom w:val="single" w:sz="2" w:space="0" w:color="E3E3E3"/>
                        <w:right w:val="single" w:sz="2" w:space="0" w:color="E3E3E3"/>
                      </w:divBdr>
                      <w:divsChild>
                        <w:div w:id="1023285534">
                          <w:marLeft w:val="0"/>
                          <w:marRight w:val="0"/>
                          <w:marTop w:val="0"/>
                          <w:marBottom w:val="0"/>
                          <w:divBdr>
                            <w:top w:val="single" w:sz="2" w:space="0" w:color="E3E3E3"/>
                            <w:left w:val="single" w:sz="2" w:space="0" w:color="E3E3E3"/>
                            <w:bottom w:val="single" w:sz="2" w:space="0" w:color="E3E3E3"/>
                            <w:right w:val="single" w:sz="2" w:space="0" w:color="E3E3E3"/>
                          </w:divBdr>
                          <w:divsChild>
                            <w:div w:id="1849245809">
                              <w:marLeft w:val="0"/>
                              <w:marRight w:val="0"/>
                              <w:marTop w:val="0"/>
                              <w:marBottom w:val="0"/>
                              <w:divBdr>
                                <w:top w:val="single" w:sz="2" w:space="0" w:color="E3E3E3"/>
                                <w:left w:val="single" w:sz="2" w:space="0" w:color="E3E3E3"/>
                                <w:bottom w:val="single" w:sz="2" w:space="0" w:color="E3E3E3"/>
                                <w:right w:val="single" w:sz="2" w:space="0" w:color="E3E3E3"/>
                              </w:divBdr>
                              <w:divsChild>
                                <w:div w:id="1364399498">
                                  <w:marLeft w:val="0"/>
                                  <w:marRight w:val="0"/>
                                  <w:marTop w:val="0"/>
                                  <w:marBottom w:val="0"/>
                                  <w:divBdr>
                                    <w:top w:val="single" w:sz="2" w:space="0" w:color="E3E3E3"/>
                                    <w:left w:val="single" w:sz="2" w:space="0" w:color="E3E3E3"/>
                                    <w:bottom w:val="single" w:sz="2" w:space="0" w:color="E3E3E3"/>
                                    <w:right w:val="single" w:sz="2" w:space="0" w:color="E3E3E3"/>
                                  </w:divBdr>
                                  <w:divsChild>
                                    <w:div w:id="5693851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5954537">
                      <w:marLeft w:val="0"/>
                      <w:marRight w:val="0"/>
                      <w:marTop w:val="0"/>
                      <w:marBottom w:val="0"/>
                      <w:divBdr>
                        <w:top w:val="single" w:sz="2" w:space="0" w:color="E3E3E3"/>
                        <w:left w:val="single" w:sz="2" w:space="0" w:color="E3E3E3"/>
                        <w:bottom w:val="single" w:sz="2" w:space="0" w:color="E3E3E3"/>
                        <w:right w:val="single" w:sz="2" w:space="0" w:color="E3E3E3"/>
                      </w:divBdr>
                      <w:divsChild>
                        <w:div w:id="1464274333">
                          <w:marLeft w:val="0"/>
                          <w:marRight w:val="0"/>
                          <w:marTop w:val="0"/>
                          <w:marBottom w:val="0"/>
                          <w:divBdr>
                            <w:top w:val="single" w:sz="2" w:space="0" w:color="E3E3E3"/>
                            <w:left w:val="single" w:sz="2" w:space="0" w:color="E3E3E3"/>
                            <w:bottom w:val="single" w:sz="2" w:space="0" w:color="E3E3E3"/>
                            <w:right w:val="single" w:sz="2" w:space="0" w:color="E3E3E3"/>
                          </w:divBdr>
                        </w:div>
                        <w:div w:id="1861157707">
                          <w:marLeft w:val="0"/>
                          <w:marRight w:val="0"/>
                          <w:marTop w:val="0"/>
                          <w:marBottom w:val="0"/>
                          <w:divBdr>
                            <w:top w:val="single" w:sz="2" w:space="0" w:color="E3E3E3"/>
                            <w:left w:val="single" w:sz="2" w:space="0" w:color="E3E3E3"/>
                            <w:bottom w:val="single" w:sz="2" w:space="0" w:color="E3E3E3"/>
                            <w:right w:val="single" w:sz="2" w:space="0" w:color="E3E3E3"/>
                          </w:divBdr>
                          <w:divsChild>
                            <w:div w:id="415713985">
                              <w:marLeft w:val="0"/>
                              <w:marRight w:val="0"/>
                              <w:marTop w:val="0"/>
                              <w:marBottom w:val="0"/>
                              <w:divBdr>
                                <w:top w:val="single" w:sz="2" w:space="0" w:color="E3E3E3"/>
                                <w:left w:val="single" w:sz="2" w:space="0" w:color="E3E3E3"/>
                                <w:bottom w:val="single" w:sz="2" w:space="0" w:color="E3E3E3"/>
                                <w:right w:val="single" w:sz="2" w:space="0" w:color="E3E3E3"/>
                              </w:divBdr>
                              <w:divsChild>
                                <w:div w:id="1392385407">
                                  <w:marLeft w:val="0"/>
                                  <w:marRight w:val="0"/>
                                  <w:marTop w:val="0"/>
                                  <w:marBottom w:val="0"/>
                                  <w:divBdr>
                                    <w:top w:val="single" w:sz="2" w:space="0" w:color="E3E3E3"/>
                                    <w:left w:val="single" w:sz="2" w:space="0" w:color="E3E3E3"/>
                                    <w:bottom w:val="single" w:sz="2" w:space="0" w:color="E3E3E3"/>
                                    <w:right w:val="single" w:sz="2" w:space="0" w:color="E3E3E3"/>
                                  </w:divBdr>
                                  <w:divsChild>
                                    <w:div w:id="1177962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2456561">
          <w:marLeft w:val="0"/>
          <w:marRight w:val="0"/>
          <w:marTop w:val="0"/>
          <w:marBottom w:val="0"/>
          <w:divBdr>
            <w:top w:val="single" w:sz="2" w:space="0" w:color="E3E3E3"/>
            <w:left w:val="single" w:sz="2" w:space="0" w:color="E3E3E3"/>
            <w:bottom w:val="single" w:sz="2" w:space="0" w:color="E3E3E3"/>
            <w:right w:val="single" w:sz="2" w:space="0" w:color="E3E3E3"/>
          </w:divBdr>
          <w:divsChild>
            <w:div w:id="535388858">
              <w:marLeft w:val="0"/>
              <w:marRight w:val="0"/>
              <w:marTop w:val="100"/>
              <w:marBottom w:val="100"/>
              <w:divBdr>
                <w:top w:val="single" w:sz="2" w:space="0" w:color="E3E3E3"/>
                <w:left w:val="single" w:sz="2" w:space="0" w:color="E3E3E3"/>
                <w:bottom w:val="single" w:sz="2" w:space="0" w:color="E3E3E3"/>
                <w:right w:val="single" w:sz="2" w:space="0" w:color="E3E3E3"/>
              </w:divBdr>
              <w:divsChild>
                <w:div w:id="513154388">
                  <w:marLeft w:val="0"/>
                  <w:marRight w:val="0"/>
                  <w:marTop w:val="0"/>
                  <w:marBottom w:val="0"/>
                  <w:divBdr>
                    <w:top w:val="single" w:sz="2" w:space="0" w:color="E3E3E3"/>
                    <w:left w:val="single" w:sz="2" w:space="0" w:color="E3E3E3"/>
                    <w:bottom w:val="single" w:sz="2" w:space="0" w:color="E3E3E3"/>
                    <w:right w:val="single" w:sz="2" w:space="0" w:color="E3E3E3"/>
                  </w:divBdr>
                  <w:divsChild>
                    <w:div w:id="801115344">
                      <w:marLeft w:val="0"/>
                      <w:marRight w:val="0"/>
                      <w:marTop w:val="0"/>
                      <w:marBottom w:val="0"/>
                      <w:divBdr>
                        <w:top w:val="single" w:sz="2" w:space="0" w:color="E3E3E3"/>
                        <w:left w:val="single" w:sz="2" w:space="0" w:color="E3E3E3"/>
                        <w:bottom w:val="single" w:sz="2" w:space="0" w:color="E3E3E3"/>
                        <w:right w:val="single" w:sz="2" w:space="0" w:color="E3E3E3"/>
                      </w:divBdr>
                      <w:divsChild>
                        <w:div w:id="921255404">
                          <w:marLeft w:val="0"/>
                          <w:marRight w:val="0"/>
                          <w:marTop w:val="0"/>
                          <w:marBottom w:val="0"/>
                          <w:divBdr>
                            <w:top w:val="single" w:sz="2" w:space="0" w:color="E3E3E3"/>
                            <w:left w:val="single" w:sz="2" w:space="0" w:color="E3E3E3"/>
                            <w:bottom w:val="single" w:sz="2" w:space="0" w:color="E3E3E3"/>
                            <w:right w:val="single" w:sz="2" w:space="0" w:color="E3E3E3"/>
                          </w:divBdr>
                          <w:divsChild>
                            <w:div w:id="1439526314">
                              <w:marLeft w:val="0"/>
                              <w:marRight w:val="0"/>
                              <w:marTop w:val="0"/>
                              <w:marBottom w:val="0"/>
                              <w:divBdr>
                                <w:top w:val="single" w:sz="2" w:space="0" w:color="E3E3E3"/>
                                <w:left w:val="single" w:sz="2" w:space="0" w:color="E3E3E3"/>
                                <w:bottom w:val="single" w:sz="2" w:space="0" w:color="E3E3E3"/>
                                <w:right w:val="single" w:sz="2" w:space="0" w:color="E3E3E3"/>
                              </w:divBdr>
                              <w:divsChild>
                                <w:div w:id="639304132">
                                  <w:marLeft w:val="0"/>
                                  <w:marRight w:val="0"/>
                                  <w:marTop w:val="0"/>
                                  <w:marBottom w:val="0"/>
                                  <w:divBdr>
                                    <w:top w:val="single" w:sz="2" w:space="0" w:color="E3E3E3"/>
                                    <w:left w:val="single" w:sz="2" w:space="0" w:color="E3E3E3"/>
                                    <w:bottom w:val="single" w:sz="2" w:space="0" w:color="E3E3E3"/>
                                    <w:right w:val="single" w:sz="2" w:space="0" w:color="E3E3E3"/>
                                  </w:divBdr>
                                  <w:divsChild>
                                    <w:div w:id="7005192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1233402">
                      <w:marLeft w:val="0"/>
                      <w:marRight w:val="0"/>
                      <w:marTop w:val="0"/>
                      <w:marBottom w:val="0"/>
                      <w:divBdr>
                        <w:top w:val="single" w:sz="2" w:space="0" w:color="E3E3E3"/>
                        <w:left w:val="single" w:sz="2" w:space="0" w:color="E3E3E3"/>
                        <w:bottom w:val="single" w:sz="2" w:space="0" w:color="E3E3E3"/>
                        <w:right w:val="single" w:sz="2" w:space="0" w:color="E3E3E3"/>
                      </w:divBdr>
                      <w:divsChild>
                        <w:div w:id="374350910">
                          <w:marLeft w:val="0"/>
                          <w:marRight w:val="0"/>
                          <w:marTop w:val="0"/>
                          <w:marBottom w:val="0"/>
                          <w:divBdr>
                            <w:top w:val="single" w:sz="2" w:space="0" w:color="E3E3E3"/>
                            <w:left w:val="single" w:sz="2" w:space="0" w:color="E3E3E3"/>
                            <w:bottom w:val="single" w:sz="2" w:space="0" w:color="E3E3E3"/>
                            <w:right w:val="single" w:sz="2" w:space="0" w:color="E3E3E3"/>
                          </w:divBdr>
                        </w:div>
                        <w:div w:id="1154104826">
                          <w:marLeft w:val="0"/>
                          <w:marRight w:val="0"/>
                          <w:marTop w:val="0"/>
                          <w:marBottom w:val="0"/>
                          <w:divBdr>
                            <w:top w:val="single" w:sz="2" w:space="0" w:color="E3E3E3"/>
                            <w:left w:val="single" w:sz="2" w:space="0" w:color="E3E3E3"/>
                            <w:bottom w:val="single" w:sz="2" w:space="0" w:color="E3E3E3"/>
                            <w:right w:val="single" w:sz="2" w:space="0" w:color="E3E3E3"/>
                          </w:divBdr>
                          <w:divsChild>
                            <w:div w:id="982075038">
                              <w:marLeft w:val="0"/>
                              <w:marRight w:val="0"/>
                              <w:marTop w:val="0"/>
                              <w:marBottom w:val="0"/>
                              <w:divBdr>
                                <w:top w:val="single" w:sz="2" w:space="0" w:color="E3E3E3"/>
                                <w:left w:val="single" w:sz="2" w:space="0" w:color="E3E3E3"/>
                                <w:bottom w:val="single" w:sz="2" w:space="0" w:color="E3E3E3"/>
                                <w:right w:val="single" w:sz="2" w:space="0" w:color="E3E3E3"/>
                              </w:divBdr>
                              <w:divsChild>
                                <w:div w:id="197471950">
                                  <w:marLeft w:val="0"/>
                                  <w:marRight w:val="0"/>
                                  <w:marTop w:val="0"/>
                                  <w:marBottom w:val="0"/>
                                  <w:divBdr>
                                    <w:top w:val="single" w:sz="2" w:space="0" w:color="E3E3E3"/>
                                    <w:left w:val="single" w:sz="2" w:space="0" w:color="E3E3E3"/>
                                    <w:bottom w:val="single" w:sz="2" w:space="0" w:color="E3E3E3"/>
                                    <w:right w:val="single" w:sz="2" w:space="0" w:color="E3E3E3"/>
                                  </w:divBdr>
                                  <w:divsChild>
                                    <w:div w:id="17252505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0143512">
          <w:marLeft w:val="0"/>
          <w:marRight w:val="0"/>
          <w:marTop w:val="0"/>
          <w:marBottom w:val="0"/>
          <w:divBdr>
            <w:top w:val="single" w:sz="2" w:space="0" w:color="E3E3E3"/>
            <w:left w:val="single" w:sz="2" w:space="0" w:color="E3E3E3"/>
            <w:bottom w:val="single" w:sz="2" w:space="0" w:color="E3E3E3"/>
            <w:right w:val="single" w:sz="2" w:space="0" w:color="E3E3E3"/>
          </w:divBdr>
          <w:divsChild>
            <w:div w:id="542711542">
              <w:marLeft w:val="0"/>
              <w:marRight w:val="0"/>
              <w:marTop w:val="100"/>
              <w:marBottom w:val="100"/>
              <w:divBdr>
                <w:top w:val="single" w:sz="2" w:space="0" w:color="E3E3E3"/>
                <w:left w:val="single" w:sz="2" w:space="0" w:color="E3E3E3"/>
                <w:bottom w:val="single" w:sz="2" w:space="0" w:color="E3E3E3"/>
                <w:right w:val="single" w:sz="2" w:space="0" w:color="E3E3E3"/>
              </w:divBdr>
              <w:divsChild>
                <w:div w:id="1389064731">
                  <w:marLeft w:val="0"/>
                  <w:marRight w:val="0"/>
                  <w:marTop w:val="0"/>
                  <w:marBottom w:val="0"/>
                  <w:divBdr>
                    <w:top w:val="single" w:sz="2" w:space="0" w:color="E3E3E3"/>
                    <w:left w:val="single" w:sz="2" w:space="0" w:color="E3E3E3"/>
                    <w:bottom w:val="single" w:sz="2" w:space="0" w:color="E3E3E3"/>
                    <w:right w:val="single" w:sz="2" w:space="0" w:color="E3E3E3"/>
                  </w:divBdr>
                  <w:divsChild>
                    <w:div w:id="402724005">
                      <w:marLeft w:val="0"/>
                      <w:marRight w:val="0"/>
                      <w:marTop w:val="0"/>
                      <w:marBottom w:val="0"/>
                      <w:divBdr>
                        <w:top w:val="single" w:sz="2" w:space="0" w:color="E3E3E3"/>
                        <w:left w:val="single" w:sz="2" w:space="0" w:color="E3E3E3"/>
                        <w:bottom w:val="single" w:sz="2" w:space="0" w:color="E3E3E3"/>
                        <w:right w:val="single" w:sz="2" w:space="0" w:color="E3E3E3"/>
                      </w:divBdr>
                      <w:divsChild>
                        <w:div w:id="1528568904">
                          <w:marLeft w:val="0"/>
                          <w:marRight w:val="0"/>
                          <w:marTop w:val="0"/>
                          <w:marBottom w:val="0"/>
                          <w:divBdr>
                            <w:top w:val="single" w:sz="2" w:space="0" w:color="E3E3E3"/>
                            <w:left w:val="single" w:sz="2" w:space="0" w:color="E3E3E3"/>
                            <w:bottom w:val="single" w:sz="2" w:space="0" w:color="E3E3E3"/>
                            <w:right w:val="single" w:sz="2" w:space="0" w:color="E3E3E3"/>
                          </w:divBdr>
                          <w:divsChild>
                            <w:div w:id="1459954673">
                              <w:marLeft w:val="0"/>
                              <w:marRight w:val="0"/>
                              <w:marTop w:val="0"/>
                              <w:marBottom w:val="0"/>
                              <w:divBdr>
                                <w:top w:val="single" w:sz="2" w:space="0" w:color="E3E3E3"/>
                                <w:left w:val="single" w:sz="2" w:space="0" w:color="E3E3E3"/>
                                <w:bottom w:val="single" w:sz="2" w:space="0" w:color="E3E3E3"/>
                                <w:right w:val="single" w:sz="2" w:space="0" w:color="E3E3E3"/>
                              </w:divBdr>
                              <w:divsChild>
                                <w:div w:id="1485967200">
                                  <w:marLeft w:val="0"/>
                                  <w:marRight w:val="0"/>
                                  <w:marTop w:val="0"/>
                                  <w:marBottom w:val="0"/>
                                  <w:divBdr>
                                    <w:top w:val="single" w:sz="2" w:space="0" w:color="E3E3E3"/>
                                    <w:left w:val="single" w:sz="2" w:space="0" w:color="E3E3E3"/>
                                    <w:bottom w:val="single" w:sz="2" w:space="0" w:color="E3E3E3"/>
                                    <w:right w:val="single" w:sz="2" w:space="0" w:color="E3E3E3"/>
                                  </w:divBdr>
                                  <w:divsChild>
                                    <w:div w:id="1439133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28413963">
                      <w:marLeft w:val="0"/>
                      <w:marRight w:val="0"/>
                      <w:marTop w:val="0"/>
                      <w:marBottom w:val="0"/>
                      <w:divBdr>
                        <w:top w:val="single" w:sz="2" w:space="0" w:color="E3E3E3"/>
                        <w:left w:val="single" w:sz="2" w:space="0" w:color="E3E3E3"/>
                        <w:bottom w:val="single" w:sz="2" w:space="0" w:color="E3E3E3"/>
                        <w:right w:val="single" w:sz="2" w:space="0" w:color="E3E3E3"/>
                      </w:divBdr>
                      <w:divsChild>
                        <w:div w:id="278267211">
                          <w:marLeft w:val="0"/>
                          <w:marRight w:val="0"/>
                          <w:marTop w:val="0"/>
                          <w:marBottom w:val="0"/>
                          <w:divBdr>
                            <w:top w:val="single" w:sz="2" w:space="0" w:color="E3E3E3"/>
                            <w:left w:val="single" w:sz="2" w:space="0" w:color="E3E3E3"/>
                            <w:bottom w:val="single" w:sz="2" w:space="0" w:color="E3E3E3"/>
                            <w:right w:val="single" w:sz="2" w:space="0" w:color="E3E3E3"/>
                          </w:divBdr>
                        </w:div>
                        <w:div w:id="1320379718">
                          <w:marLeft w:val="0"/>
                          <w:marRight w:val="0"/>
                          <w:marTop w:val="0"/>
                          <w:marBottom w:val="0"/>
                          <w:divBdr>
                            <w:top w:val="single" w:sz="2" w:space="0" w:color="E3E3E3"/>
                            <w:left w:val="single" w:sz="2" w:space="0" w:color="E3E3E3"/>
                            <w:bottom w:val="single" w:sz="2" w:space="0" w:color="E3E3E3"/>
                            <w:right w:val="single" w:sz="2" w:space="0" w:color="E3E3E3"/>
                          </w:divBdr>
                          <w:divsChild>
                            <w:div w:id="904797828">
                              <w:marLeft w:val="0"/>
                              <w:marRight w:val="0"/>
                              <w:marTop w:val="0"/>
                              <w:marBottom w:val="0"/>
                              <w:divBdr>
                                <w:top w:val="single" w:sz="2" w:space="0" w:color="E3E3E3"/>
                                <w:left w:val="single" w:sz="2" w:space="0" w:color="E3E3E3"/>
                                <w:bottom w:val="single" w:sz="2" w:space="0" w:color="E3E3E3"/>
                                <w:right w:val="single" w:sz="2" w:space="0" w:color="E3E3E3"/>
                              </w:divBdr>
                              <w:divsChild>
                                <w:div w:id="894315755">
                                  <w:marLeft w:val="0"/>
                                  <w:marRight w:val="0"/>
                                  <w:marTop w:val="0"/>
                                  <w:marBottom w:val="0"/>
                                  <w:divBdr>
                                    <w:top w:val="single" w:sz="2" w:space="0" w:color="E3E3E3"/>
                                    <w:left w:val="single" w:sz="2" w:space="0" w:color="E3E3E3"/>
                                    <w:bottom w:val="single" w:sz="2" w:space="0" w:color="E3E3E3"/>
                                    <w:right w:val="single" w:sz="2" w:space="0" w:color="E3E3E3"/>
                                  </w:divBdr>
                                  <w:divsChild>
                                    <w:div w:id="629357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23294804">
          <w:marLeft w:val="0"/>
          <w:marRight w:val="0"/>
          <w:marTop w:val="0"/>
          <w:marBottom w:val="0"/>
          <w:divBdr>
            <w:top w:val="single" w:sz="2" w:space="0" w:color="E3E3E3"/>
            <w:left w:val="single" w:sz="2" w:space="0" w:color="E3E3E3"/>
            <w:bottom w:val="single" w:sz="2" w:space="0" w:color="E3E3E3"/>
            <w:right w:val="single" w:sz="2" w:space="0" w:color="E3E3E3"/>
          </w:divBdr>
          <w:divsChild>
            <w:div w:id="144769276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3254580">
                  <w:marLeft w:val="0"/>
                  <w:marRight w:val="0"/>
                  <w:marTop w:val="0"/>
                  <w:marBottom w:val="0"/>
                  <w:divBdr>
                    <w:top w:val="single" w:sz="2" w:space="0" w:color="E3E3E3"/>
                    <w:left w:val="single" w:sz="2" w:space="0" w:color="E3E3E3"/>
                    <w:bottom w:val="single" w:sz="2" w:space="0" w:color="E3E3E3"/>
                    <w:right w:val="single" w:sz="2" w:space="0" w:color="E3E3E3"/>
                  </w:divBdr>
                  <w:divsChild>
                    <w:div w:id="1542981913">
                      <w:marLeft w:val="0"/>
                      <w:marRight w:val="0"/>
                      <w:marTop w:val="0"/>
                      <w:marBottom w:val="0"/>
                      <w:divBdr>
                        <w:top w:val="single" w:sz="2" w:space="0" w:color="E3E3E3"/>
                        <w:left w:val="single" w:sz="2" w:space="0" w:color="E3E3E3"/>
                        <w:bottom w:val="single" w:sz="2" w:space="0" w:color="E3E3E3"/>
                        <w:right w:val="single" w:sz="2" w:space="0" w:color="E3E3E3"/>
                      </w:divBdr>
                      <w:divsChild>
                        <w:div w:id="985864056">
                          <w:marLeft w:val="0"/>
                          <w:marRight w:val="0"/>
                          <w:marTop w:val="0"/>
                          <w:marBottom w:val="0"/>
                          <w:divBdr>
                            <w:top w:val="single" w:sz="2" w:space="0" w:color="E3E3E3"/>
                            <w:left w:val="single" w:sz="2" w:space="0" w:color="E3E3E3"/>
                            <w:bottom w:val="single" w:sz="2" w:space="0" w:color="E3E3E3"/>
                            <w:right w:val="single" w:sz="2" w:space="0" w:color="E3E3E3"/>
                          </w:divBdr>
                          <w:divsChild>
                            <w:div w:id="2055930918">
                              <w:marLeft w:val="0"/>
                              <w:marRight w:val="0"/>
                              <w:marTop w:val="0"/>
                              <w:marBottom w:val="0"/>
                              <w:divBdr>
                                <w:top w:val="single" w:sz="2" w:space="0" w:color="E3E3E3"/>
                                <w:left w:val="single" w:sz="2" w:space="0" w:color="E3E3E3"/>
                                <w:bottom w:val="single" w:sz="2" w:space="0" w:color="E3E3E3"/>
                                <w:right w:val="single" w:sz="2" w:space="0" w:color="E3E3E3"/>
                              </w:divBdr>
                              <w:divsChild>
                                <w:div w:id="2035226295">
                                  <w:marLeft w:val="0"/>
                                  <w:marRight w:val="0"/>
                                  <w:marTop w:val="0"/>
                                  <w:marBottom w:val="0"/>
                                  <w:divBdr>
                                    <w:top w:val="single" w:sz="2" w:space="0" w:color="E3E3E3"/>
                                    <w:left w:val="single" w:sz="2" w:space="0" w:color="E3E3E3"/>
                                    <w:bottom w:val="single" w:sz="2" w:space="0" w:color="E3E3E3"/>
                                    <w:right w:val="single" w:sz="2" w:space="0" w:color="E3E3E3"/>
                                  </w:divBdr>
                                  <w:divsChild>
                                    <w:div w:id="2021009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867435">
                      <w:marLeft w:val="0"/>
                      <w:marRight w:val="0"/>
                      <w:marTop w:val="0"/>
                      <w:marBottom w:val="0"/>
                      <w:divBdr>
                        <w:top w:val="single" w:sz="2" w:space="0" w:color="E3E3E3"/>
                        <w:left w:val="single" w:sz="2" w:space="0" w:color="E3E3E3"/>
                        <w:bottom w:val="single" w:sz="2" w:space="0" w:color="E3E3E3"/>
                        <w:right w:val="single" w:sz="2" w:space="0" w:color="E3E3E3"/>
                      </w:divBdr>
                      <w:divsChild>
                        <w:div w:id="540632632">
                          <w:marLeft w:val="0"/>
                          <w:marRight w:val="0"/>
                          <w:marTop w:val="0"/>
                          <w:marBottom w:val="0"/>
                          <w:divBdr>
                            <w:top w:val="single" w:sz="2" w:space="0" w:color="E3E3E3"/>
                            <w:left w:val="single" w:sz="2" w:space="0" w:color="E3E3E3"/>
                            <w:bottom w:val="single" w:sz="2" w:space="0" w:color="E3E3E3"/>
                            <w:right w:val="single" w:sz="2" w:space="0" w:color="E3E3E3"/>
                          </w:divBdr>
                        </w:div>
                        <w:div w:id="573247392">
                          <w:marLeft w:val="0"/>
                          <w:marRight w:val="0"/>
                          <w:marTop w:val="0"/>
                          <w:marBottom w:val="0"/>
                          <w:divBdr>
                            <w:top w:val="single" w:sz="2" w:space="0" w:color="E3E3E3"/>
                            <w:left w:val="single" w:sz="2" w:space="0" w:color="E3E3E3"/>
                            <w:bottom w:val="single" w:sz="2" w:space="0" w:color="E3E3E3"/>
                            <w:right w:val="single" w:sz="2" w:space="0" w:color="E3E3E3"/>
                          </w:divBdr>
                          <w:divsChild>
                            <w:div w:id="1704475529">
                              <w:marLeft w:val="0"/>
                              <w:marRight w:val="0"/>
                              <w:marTop w:val="0"/>
                              <w:marBottom w:val="0"/>
                              <w:divBdr>
                                <w:top w:val="single" w:sz="2" w:space="0" w:color="E3E3E3"/>
                                <w:left w:val="single" w:sz="2" w:space="0" w:color="E3E3E3"/>
                                <w:bottom w:val="single" w:sz="2" w:space="0" w:color="E3E3E3"/>
                                <w:right w:val="single" w:sz="2" w:space="0" w:color="E3E3E3"/>
                              </w:divBdr>
                              <w:divsChild>
                                <w:div w:id="1455171970">
                                  <w:marLeft w:val="0"/>
                                  <w:marRight w:val="0"/>
                                  <w:marTop w:val="0"/>
                                  <w:marBottom w:val="0"/>
                                  <w:divBdr>
                                    <w:top w:val="single" w:sz="2" w:space="0" w:color="E3E3E3"/>
                                    <w:left w:val="single" w:sz="2" w:space="0" w:color="E3E3E3"/>
                                    <w:bottom w:val="single" w:sz="2" w:space="0" w:color="E3E3E3"/>
                                    <w:right w:val="single" w:sz="2" w:space="0" w:color="E3E3E3"/>
                                  </w:divBdr>
                                  <w:divsChild>
                                    <w:div w:id="610631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6942974">
      <w:bodyDiv w:val="1"/>
      <w:marLeft w:val="0"/>
      <w:marRight w:val="0"/>
      <w:marTop w:val="0"/>
      <w:marBottom w:val="0"/>
      <w:divBdr>
        <w:top w:val="none" w:sz="0" w:space="0" w:color="auto"/>
        <w:left w:val="none" w:sz="0" w:space="0" w:color="auto"/>
        <w:bottom w:val="none" w:sz="0" w:space="0" w:color="auto"/>
        <w:right w:val="none" w:sz="0" w:space="0" w:color="auto"/>
      </w:divBdr>
    </w:div>
    <w:div w:id="220487337">
      <w:bodyDiv w:val="1"/>
      <w:marLeft w:val="0"/>
      <w:marRight w:val="0"/>
      <w:marTop w:val="0"/>
      <w:marBottom w:val="0"/>
      <w:divBdr>
        <w:top w:val="none" w:sz="0" w:space="0" w:color="auto"/>
        <w:left w:val="none" w:sz="0" w:space="0" w:color="auto"/>
        <w:bottom w:val="none" w:sz="0" w:space="0" w:color="auto"/>
        <w:right w:val="none" w:sz="0" w:space="0" w:color="auto"/>
      </w:divBdr>
    </w:div>
    <w:div w:id="232396628">
      <w:bodyDiv w:val="1"/>
      <w:marLeft w:val="0"/>
      <w:marRight w:val="0"/>
      <w:marTop w:val="0"/>
      <w:marBottom w:val="0"/>
      <w:divBdr>
        <w:top w:val="none" w:sz="0" w:space="0" w:color="auto"/>
        <w:left w:val="none" w:sz="0" w:space="0" w:color="auto"/>
        <w:bottom w:val="none" w:sz="0" w:space="0" w:color="auto"/>
        <w:right w:val="none" w:sz="0" w:space="0" w:color="auto"/>
      </w:divBdr>
      <w:divsChild>
        <w:div w:id="857306447">
          <w:marLeft w:val="0"/>
          <w:marRight w:val="0"/>
          <w:marTop w:val="0"/>
          <w:marBottom w:val="0"/>
          <w:divBdr>
            <w:top w:val="none" w:sz="0" w:space="0" w:color="auto"/>
            <w:left w:val="none" w:sz="0" w:space="0" w:color="auto"/>
            <w:bottom w:val="none" w:sz="0" w:space="0" w:color="auto"/>
            <w:right w:val="none" w:sz="0" w:space="0" w:color="auto"/>
          </w:divBdr>
          <w:divsChild>
            <w:div w:id="1182012639">
              <w:marLeft w:val="0"/>
              <w:marRight w:val="0"/>
              <w:marTop w:val="0"/>
              <w:marBottom w:val="0"/>
              <w:divBdr>
                <w:top w:val="none" w:sz="0" w:space="0" w:color="auto"/>
                <w:left w:val="none" w:sz="0" w:space="0" w:color="auto"/>
                <w:bottom w:val="none" w:sz="0" w:space="0" w:color="auto"/>
                <w:right w:val="none" w:sz="0" w:space="0" w:color="auto"/>
              </w:divBdr>
              <w:divsChild>
                <w:div w:id="7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6665">
      <w:bodyDiv w:val="1"/>
      <w:marLeft w:val="0"/>
      <w:marRight w:val="0"/>
      <w:marTop w:val="0"/>
      <w:marBottom w:val="0"/>
      <w:divBdr>
        <w:top w:val="none" w:sz="0" w:space="0" w:color="auto"/>
        <w:left w:val="none" w:sz="0" w:space="0" w:color="auto"/>
        <w:bottom w:val="none" w:sz="0" w:space="0" w:color="auto"/>
        <w:right w:val="none" w:sz="0" w:space="0" w:color="auto"/>
      </w:divBdr>
      <w:divsChild>
        <w:div w:id="2133160817">
          <w:marLeft w:val="0"/>
          <w:marRight w:val="0"/>
          <w:marTop w:val="0"/>
          <w:marBottom w:val="0"/>
          <w:divBdr>
            <w:top w:val="single" w:sz="2" w:space="0" w:color="E3E3E3"/>
            <w:left w:val="single" w:sz="2" w:space="0" w:color="E3E3E3"/>
            <w:bottom w:val="single" w:sz="2" w:space="0" w:color="E3E3E3"/>
            <w:right w:val="single" w:sz="2" w:space="0" w:color="E3E3E3"/>
          </w:divBdr>
          <w:divsChild>
            <w:div w:id="1608006670">
              <w:marLeft w:val="0"/>
              <w:marRight w:val="0"/>
              <w:marTop w:val="0"/>
              <w:marBottom w:val="0"/>
              <w:divBdr>
                <w:top w:val="single" w:sz="2" w:space="0" w:color="E3E3E3"/>
                <w:left w:val="single" w:sz="2" w:space="0" w:color="E3E3E3"/>
                <w:bottom w:val="single" w:sz="2" w:space="0" w:color="E3E3E3"/>
                <w:right w:val="single" w:sz="2" w:space="0" w:color="E3E3E3"/>
              </w:divBdr>
              <w:divsChild>
                <w:div w:id="1352992170">
                  <w:marLeft w:val="0"/>
                  <w:marRight w:val="0"/>
                  <w:marTop w:val="0"/>
                  <w:marBottom w:val="0"/>
                  <w:divBdr>
                    <w:top w:val="single" w:sz="2" w:space="0" w:color="E3E3E3"/>
                    <w:left w:val="single" w:sz="2" w:space="0" w:color="E3E3E3"/>
                    <w:bottom w:val="single" w:sz="2" w:space="0" w:color="E3E3E3"/>
                    <w:right w:val="single" w:sz="2" w:space="0" w:color="E3E3E3"/>
                  </w:divBdr>
                  <w:divsChild>
                    <w:div w:id="1583906660">
                      <w:marLeft w:val="0"/>
                      <w:marRight w:val="0"/>
                      <w:marTop w:val="0"/>
                      <w:marBottom w:val="0"/>
                      <w:divBdr>
                        <w:top w:val="single" w:sz="2" w:space="0" w:color="E3E3E3"/>
                        <w:left w:val="single" w:sz="2" w:space="0" w:color="E3E3E3"/>
                        <w:bottom w:val="single" w:sz="2" w:space="0" w:color="E3E3E3"/>
                        <w:right w:val="single" w:sz="2" w:space="0" w:color="E3E3E3"/>
                      </w:divBdr>
                      <w:divsChild>
                        <w:div w:id="500774962">
                          <w:marLeft w:val="0"/>
                          <w:marRight w:val="0"/>
                          <w:marTop w:val="0"/>
                          <w:marBottom w:val="0"/>
                          <w:divBdr>
                            <w:top w:val="single" w:sz="2" w:space="0" w:color="E3E3E3"/>
                            <w:left w:val="single" w:sz="2" w:space="0" w:color="E3E3E3"/>
                            <w:bottom w:val="single" w:sz="2" w:space="0" w:color="E3E3E3"/>
                            <w:right w:val="single" w:sz="2" w:space="0" w:color="E3E3E3"/>
                          </w:divBdr>
                          <w:divsChild>
                            <w:div w:id="1110929460">
                              <w:marLeft w:val="0"/>
                              <w:marRight w:val="0"/>
                              <w:marTop w:val="100"/>
                              <w:marBottom w:val="100"/>
                              <w:divBdr>
                                <w:top w:val="single" w:sz="2" w:space="0" w:color="E3E3E3"/>
                                <w:left w:val="single" w:sz="2" w:space="0" w:color="E3E3E3"/>
                                <w:bottom w:val="single" w:sz="2" w:space="0" w:color="E3E3E3"/>
                                <w:right w:val="single" w:sz="2" w:space="0" w:color="E3E3E3"/>
                              </w:divBdr>
                              <w:divsChild>
                                <w:div w:id="2106994423">
                                  <w:marLeft w:val="0"/>
                                  <w:marRight w:val="0"/>
                                  <w:marTop w:val="0"/>
                                  <w:marBottom w:val="0"/>
                                  <w:divBdr>
                                    <w:top w:val="single" w:sz="2" w:space="0" w:color="E3E3E3"/>
                                    <w:left w:val="single" w:sz="2" w:space="0" w:color="E3E3E3"/>
                                    <w:bottom w:val="single" w:sz="2" w:space="0" w:color="E3E3E3"/>
                                    <w:right w:val="single" w:sz="2" w:space="0" w:color="E3E3E3"/>
                                  </w:divBdr>
                                  <w:divsChild>
                                    <w:div w:id="1363631938">
                                      <w:marLeft w:val="0"/>
                                      <w:marRight w:val="0"/>
                                      <w:marTop w:val="0"/>
                                      <w:marBottom w:val="0"/>
                                      <w:divBdr>
                                        <w:top w:val="single" w:sz="2" w:space="0" w:color="E3E3E3"/>
                                        <w:left w:val="single" w:sz="2" w:space="0" w:color="E3E3E3"/>
                                        <w:bottom w:val="single" w:sz="2" w:space="0" w:color="E3E3E3"/>
                                        <w:right w:val="single" w:sz="2" w:space="0" w:color="E3E3E3"/>
                                      </w:divBdr>
                                      <w:divsChild>
                                        <w:div w:id="236864942">
                                          <w:marLeft w:val="0"/>
                                          <w:marRight w:val="0"/>
                                          <w:marTop w:val="0"/>
                                          <w:marBottom w:val="0"/>
                                          <w:divBdr>
                                            <w:top w:val="single" w:sz="2" w:space="0" w:color="E3E3E3"/>
                                            <w:left w:val="single" w:sz="2" w:space="0" w:color="E3E3E3"/>
                                            <w:bottom w:val="single" w:sz="2" w:space="0" w:color="E3E3E3"/>
                                            <w:right w:val="single" w:sz="2" w:space="0" w:color="E3E3E3"/>
                                          </w:divBdr>
                                          <w:divsChild>
                                            <w:div w:id="1531263958">
                                              <w:marLeft w:val="0"/>
                                              <w:marRight w:val="0"/>
                                              <w:marTop w:val="0"/>
                                              <w:marBottom w:val="0"/>
                                              <w:divBdr>
                                                <w:top w:val="single" w:sz="2" w:space="0" w:color="E3E3E3"/>
                                                <w:left w:val="single" w:sz="2" w:space="0" w:color="E3E3E3"/>
                                                <w:bottom w:val="single" w:sz="2" w:space="0" w:color="E3E3E3"/>
                                                <w:right w:val="single" w:sz="2" w:space="0" w:color="E3E3E3"/>
                                              </w:divBdr>
                                              <w:divsChild>
                                                <w:div w:id="416634491">
                                                  <w:marLeft w:val="0"/>
                                                  <w:marRight w:val="0"/>
                                                  <w:marTop w:val="0"/>
                                                  <w:marBottom w:val="0"/>
                                                  <w:divBdr>
                                                    <w:top w:val="single" w:sz="2" w:space="0" w:color="E3E3E3"/>
                                                    <w:left w:val="single" w:sz="2" w:space="0" w:color="E3E3E3"/>
                                                    <w:bottom w:val="single" w:sz="2" w:space="0" w:color="E3E3E3"/>
                                                    <w:right w:val="single" w:sz="2" w:space="0" w:color="E3E3E3"/>
                                                  </w:divBdr>
                                                  <w:divsChild>
                                                    <w:div w:id="13347179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95452945">
          <w:marLeft w:val="0"/>
          <w:marRight w:val="0"/>
          <w:marTop w:val="0"/>
          <w:marBottom w:val="0"/>
          <w:divBdr>
            <w:top w:val="none" w:sz="0" w:space="0" w:color="auto"/>
            <w:left w:val="none" w:sz="0" w:space="0" w:color="auto"/>
            <w:bottom w:val="none" w:sz="0" w:space="0" w:color="auto"/>
            <w:right w:val="none" w:sz="0" w:space="0" w:color="auto"/>
          </w:divBdr>
        </w:div>
      </w:divsChild>
    </w:div>
    <w:div w:id="264265047">
      <w:bodyDiv w:val="1"/>
      <w:marLeft w:val="0"/>
      <w:marRight w:val="0"/>
      <w:marTop w:val="0"/>
      <w:marBottom w:val="0"/>
      <w:divBdr>
        <w:top w:val="none" w:sz="0" w:space="0" w:color="auto"/>
        <w:left w:val="none" w:sz="0" w:space="0" w:color="auto"/>
        <w:bottom w:val="none" w:sz="0" w:space="0" w:color="auto"/>
        <w:right w:val="none" w:sz="0" w:space="0" w:color="auto"/>
      </w:divBdr>
    </w:div>
    <w:div w:id="356204435">
      <w:bodyDiv w:val="1"/>
      <w:marLeft w:val="0"/>
      <w:marRight w:val="0"/>
      <w:marTop w:val="0"/>
      <w:marBottom w:val="0"/>
      <w:divBdr>
        <w:top w:val="none" w:sz="0" w:space="0" w:color="auto"/>
        <w:left w:val="none" w:sz="0" w:space="0" w:color="auto"/>
        <w:bottom w:val="none" w:sz="0" w:space="0" w:color="auto"/>
        <w:right w:val="none" w:sz="0" w:space="0" w:color="auto"/>
      </w:divBdr>
      <w:divsChild>
        <w:div w:id="1367217184">
          <w:marLeft w:val="0"/>
          <w:marRight w:val="0"/>
          <w:marTop w:val="0"/>
          <w:marBottom w:val="0"/>
          <w:divBdr>
            <w:top w:val="none" w:sz="0" w:space="0" w:color="auto"/>
            <w:left w:val="none" w:sz="0" w:space="0" w:color="auto"/>
            <w:bottom w:val="none" w:sz="0" w:space="0" w:color="auto"/>
            <w:right w:val="none" w:sz="0" w:space="0" w:color="auto"/>
          </w:divBdr>
          <w:divsChild>
            <w:div w:id="1176265273">
              <w:marLeft w:val="0"/>
              <w:marRight w:val="0"/>
              <w:marTop w:val="0"/>
              <w:marBottom w:val="0"/>
              <w:divBdr>
                <w:top w:val="none" w:sz="0" w:space="0" w:color="auto"/>
                <w:left w:val="none" w:sz="0" w:space="0" w:color="auto"/>
                <w:bottom w:val="none" w:sz="0" w:space="0" w:color="auto"/>
                <w:right w:val="none" w:sz="0" w:space="0" w:color="auto"/>
              </w:divBdr>
              <w:divsChild>
                <w:div w:id="20668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20965">
      <w:bodyDiv w:val="1"/>
      <w:marLeft w:val="0"/>
      <w:marRight w:val="0"/>
      <w:marTop w:val="0"/>
      <w:marBottom w:val="0"/>
      <w:divBdr>
        <w:top w:val="none" w:sz="0" w:space="0" w:color="auto"/>
        <w:left w:val="none" w:sz="0" w:space="0" w:color="auto"/>
        <w:bottom w:val="none" w:sz="0" w:space="0" w:color="auto"/>
        <w:right w:val="none" w:sz="0" w:space="0" w:color="auto"/>
      </w:divBdr>
    </w:div>
    <w:div w:id="507645688">
      <w:bodyDiv w:val="1"/>
      <w:marLeft w:val="0"/>
      <w:marRight w:val="0"/>
      <w:marTop w:val="0"/>
      <w:marBottom w:val="0"/>
      <w:divBdr>
        <w:top w:val="none" w:sz="0" w:space="0" w:color="auto"/>
        <w:left w:val="none" w:sz="0" w:space="0" w:color="auto"/>
        <w:bottom w:val="none" w:sz="0" w:space="0" w:color="auto"/>
        <w:right w:val="none" w:sz="0" w:space="0" w:color="auto"/>
      </w:divBdr>
    </w:div>
    <w:div w:id="526216309">
      <w:bodyDiv w:val="1"/>
      <w:marLeft w:val="0"/>
      <w:marRight w:val="0"/>
      <w:marTop w:val="0"/>
      <w:marBottom w:val="0"/>
      <w:divBdr>
        <w:top w:val="none" w:sz="0" w:space="0" w:color="auto"/>
        <w:left w:val="none" w:sz="0" w:space="0" w:color="auto"/>
        <w:bottom w:val="none" w:sz="0" w:space="0" w:color="auto"/>
        <w:right w:val="none" w:sz="0" w:space="0" w:color="auto"/>
      </w:divBdr>
      <w:divsChild>
        <w:div w:id="1956674676">
          <w:marLeft w:val="0"/>
          <w:marRight w:val="0"/>
          <w:marTop w:val="0"/>
          <w:marBottom w:val="0"/>
          <w:divBdr>
            <w:top w:val="none" w:sz="0" w:space="0" w:color="auto"/>
            <w:left w:val="none" w:sz="0" w:space="0" w:color="auto"/>
            <w:bottom w:val="none" w:sz="0" w:space="0" w:color="auto"/>
            <w:right w:val="none" w:sz="0" w:space="0" w:color="auto"/>
          </w:divBdr>
          <w:divsChild>
            <w:div w:id="25526080">
              <w:marLeft w:val="0"/>
              <w:marRight w:val="0"/>
              <w:marTop w:val="0"/>
              <w:marBottom w:val="0"/>
              <w:divBdr>
                <w:top w:val="none" w:sz="0" w:space="0" w:color="auto"/>
                <w:left w:val="none" w:sz="0" w:space="0" w:color="auto"/>
                <w:bottom w:val="none" w:sz="0" w:space="0" w:color="auto"/>
                <w:right w:val="none" w:sz="0" w:space="0" w:color="auto"/>
              </w:divBdr>
              <w:divsChild>
                <w:div w:id="67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5143">
      <w:bodyDiv w:val="1"/>
      <w:marLeft w:val="0"/>
      <w:marRight w:val="0"/>
      <w:marTop w:val="0"/>
      <w:marBottom w:val="0"/>
      <w:divBdr>
        <w:top w:val="none" w:sz="0" w:space="0" w:color="auto"/>
        <w:left w:val="none" w:sz="0" w:space="0" w:color="auto"/>
        <w:bottom w:val="none" w:sz="0" w:space="0" w:color="auto"/>
        <w:right w:val="none" w:sz="0" w:space="0" w:color="auto"/>
      </w:divBdr>
    </w:div>
    <w:div w:id="533925709">
      <w:bodyDiv w:val="1"/>
      <w:marLeft w:val="0"/>
      <w:marRight w:val="0"/>
      <w:marTop w:val="0"/>
      <w:marBottom w:val="0"/>
      <w:divBdr>
        <w:top w:val="none" w:sz="0" w:space="0" w:color="auto"/>
        <w:left w:val="none" w:sz="0" w:space="0" w:color="auto"/>
        <w:bottom w:val="none" w:sz="0" w:space="0" w:color="auto"/>
        <w:right w:val="none" w:sz="0" w:space="0" w:color="auto"/>
      </w:divBdr>
    </w:div>
    <w:div w:id="586424166">
      <w:bodyDiv w:val="1"/>
      <w:marLeft w:val="0"/>
      <w:marRight w:val="0"/>
      <w:marTop w:val="0"/>
      <w:marBottom w:val="0"/>
      <w:divBdr>
        <w:top w:val="none" w:sz="0" w:space="0" w:color="auto"/>
        <w:left w:val="none" w:sz="0" w:space="0" w:color="auto"/>
        <w:bottom w:val="none" w:sz="0" w:space="0" w:color="auto"/>
        <w:right w:val="none" w:sz="0" w:space="0" w:color="auto"/>
      </w:divBdr>
    </w:div>
    <w:div w:id="591084609">
      <w:bodyDiv w:val="1"/>
      <w:marLeft w:val="0"/>
      <w:marRight w:val="0"/>
      <w:marTop w:val="0"/>
      <w:marBottom w:val="0"/>
      <w:divBdr>
        <w:top w:val="none" w:sz="0" w:space="0" w:color="auto"/>
        <w:left w:val="none" w:sz="0" w:space="0" w:color="auto"/>
        <w:bottom w:val="none" w:sz="0" w:space="0" w:color="auto"/>
        <w:right w:val="none" w:sz="0" w:space="0" w:color="auto"/>
      </w:divBdr>
    </w:div>
    <w:div w:id="698892031">
      <w:bodyDiv w:val="1"/>
      <w:marLeft w:val="0"/>
      <w:marRight w:val="0"/>
      <w:marTop w:val="0"/>
      <w:marBottom w:val="0"/>
      <w:divBdr>
        <w:top w:val="none" w:sz="0" w:space="0" w:color="auto"/>
        <w:left w:val="none" w:sz="0" w:space="0" w:color="auto"/>
        <w:bottom w:val="none" w:sz="0" w:space="0" w:color="auto"/>
        <w:right w:val="none" w:sz="0" w:space="0" w:color="auto"/>
      </w:divBdr>
    </w:div>
    <w:div w:id="772359343">
      <w:bodyDiv w:val="1"/>
      <w:marLeft w:val="0"/>
      <w:marRight w:val="0"/>
      <w:marTop w:val="0"/>
      <w:marBottom w:val="0"/>
      <w:divBdr>
        <w:top w:val="none" w:sz="0" w:space="0" w:color="auto"/>
        <w:left w:val="none" w:sz="0" w:space="0" w:color="auto"/>
        <w:bottom w:val="none" w:sz="0" w:space="0" w:color="auto"/>
        <w:right w:val="none" w:sz="0" w:space="0" w:color="auto"/>
      </w:divBdr>
    </w:div>
    <w:div w:id="879825399">
      <w:bodyDiv w:val="1"/>
      <w:marLeft w:val="0"/>
      <w:marRight w:val="0"/>
      <w:marTop w:val="0"/>
      <w:marBottom w:val="0"/>
      <w:divBdr>
        <w:top w:val="none" w:sz="0" w:space="0" w:color="auto"/>
        <w:left w:val="none" w:sz="0" w:space="0" w:color="auto"/>
        <w:bottom w:val="none" w:sz="0" w:space="0" w:color="auto"/>
        <w:right w:val="none" w:sz="0" w:space="0" w:color="auto"/>
      </w:divBdr>
    </w:div>
    <w:div w:id="896741305">
      <w:bodyDiv w:val="1"/>
      <w:marLeft w:val="0"/>
      <w:marRight w:val="0"/>
      <w:marTop w:val="0"/>
      <w:marBottom w:val="0"/>
      <w:divBdr>
        <w:top w:val="none" w:sz="0" w:space="0" w:color="auto"/>
        <w:left w:val="none" w:sz="0" w:space="0" w:color="auto"/>
        <w:bottom w:val="none" w:sz="0" w:space="0" w:color="auto"/>
        <w:right w:val="none" w:sz="0" w:space="0" w:color="auto"/>
      </w:divBdr>
    </w:div>
    <w:div w:id="930551134">
      <w:bodyDiv w:val="1"/>
      <w:marLeft w:val="0"/>
      <w:marRight w:val="0"/>
      <w:marTop w:val="0"/>
      <w:marBottom w:val="0"/>
      <w:divBdr>
        <w:top w:val="none" w:sz="0" w:space="0" w:color="auto"/>
        <w:left w:val="none" w:sz="0" w:space="0" w:color="auto"/>
        <w:bottom w:val="none" w:sz="0" w:space="0" w:color="auto"/>
        <w:right w:val="none" w:sz="0" w:space="0" w:color="auto"/>
      </w:divBdr>
    </w:div>
    <w:div w:id="933897639">
      <w:bodyDiv w:val="1"/>
      <w:marLeft w:val="0"/>
      <w:marRight w:val="0"/>
      <w:marTop w:val="0"/>
      <w:marBottom w:val="0"/>
      <w:divBdr>
        <w:top w:val="none" w:sz="0" w:space="0" w:color="auto"/>
        <w:left w:val="none" w:sz="0" w:space="0" w:color="auto"/>
        <w:bottom w:val="none" w:sz="0" w:space="0" w:color="auto"/>
        <w:right w:val="none" w:sz="0" w:space="0" w:color="auto"/>
      </w:divBdr>
    </w:div>
    <w:div w:id="972906663">
      <w:bodyDiv w:val="1"/>
      <w:marLeft w:val="0"/>
      <w:marRight w:val="0"/>
      <w:marTop w:val="0"/>
      <w:marBottom w:val="0"/>
      <w:divBdr>
        <w:top w:val="none" w:sz="0" w:space="0" w:color="auto"/>
        <w:left w:val="none" w:sz="0" w:space="0" w:color="auto"/>
        <w:bottom w:val="none" w:sz="0" w:space="0" w:color="auto"/>
        <w:right w:val="none" w:sz="0" w:space="0" w:color="auto"/>
      </w:divBdr>
    </w:div>
    <w:div w:id="1020820559">
      <w:bodyDiv w:val="1"/>
      <w:marLeft w:val="0"/>
      <w:marRight w:val="0"/>
      <w:marTop w:val="0"/>
      <w:marBottom w:val="0"/>
      <w:divBdr>
        <w:top w:val="none" w:sz="0" w:space="0" w:color="auto"/>
        <w:left w:val="none" w:sz="0" w:space="0" w:color="auto"/>
        <w:bottom w:val="none" w:sz="0" w:space="0" w:color="auto"/>
        <w:right w:val="none" w:sz="0" w:space="0" w:color="auto"/>
      </w:divBdr>
    </w:div>
    <w:div w:id="1089734465">
      <w:bodyDiv w:val="1"/>
      <w:marLeft w:val="0"/>
      <w:marRight w:val="0"/>
      <w:marTop w:val="0"/>
      <w:marBottom w:val="0"/>
      <w:divBdr>
        <w:top w:val="none" w:sz="0" w:space="0" w:color="auto"/>
        <w:left w:val="none" w:sz="0" w:space="0" w:color="auto"/>
        <w:bottom w:val="none" w:sz="0" w:space="0" w:color="auto"/>
        <w:right w:val="none" w:sz="0" w:space="0" w:color="auto"/>
      </w:divBdr>
    </w:div>
    <w:div w:id="1158113207">
      <w:bodyDiv w:val="1"/>
      <w:marLeft w:val="0"/>
      <w:marRight w:val="0"/>
      <w:marTop w:val="0"/>
      <w:marBottom w:val="0"/>
      <w:divBdr>
        <w:top w:val="none" w:sz="0" w:space="0" w:color="auto"/>
        <w:left w:val="none" w:sz="0" w:space="0" w:color="auto"/>
        <w:bottom w:val="none" w:sz="0" w:space="0" w:color="auto"/>
        <w:right w:val="none" w:sz="0" w:space="0" w:color="auto"/>
      </w:divBdr>
      <w:divsChild>
        <w:div w:id="716003676">
          <w:marLeft w:val="0"/>
          <w:marRight w:val="0"/>
          <w:marTop w:val="0"/>
          <w:marBottom w:val="0"/>
          <w:divBdr>
            <w:top w:val="none" w:sz="0" w:space="0" w:color="auto"/>
            <w:left w:val="none" w:sz="0" w:space="0" w:color="auto"/>
            <w:bottom w:val="none" w:sz="0" w:space="0" w:color="auto"/>
            <w:right w:val="none" w:sz="0" w:space="0" w:color="auto"/>
          </w:divBdr>
          <w:divsChild>
            <w:div w:id="1453864144">
              <w:marLeft w:val="0"/>
              <w:marRight w:val="0"/>
              <w:marTop w:val="0"/>
              <w:marBottom w:val="0"/>
              <w:divBdr>
                <w:top w:val="none" w:sz="0" w:space="0" w:color="auto"/>
                <w:left w:val="none" w:sz="0" w:space="0" w:color="auto"/>
                <w:bottom w:val="none" w:sz="0" w:space="0" w:color="auto"/>
                <w:right w:val="none" w:sz="0" w:space="0" w:color="auto"/>
              </w:divBdr>
              <w:divsChild>
                <w:div w:id="7305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54542">
      <w:bodyDiv w:val="1"/>
      <w:marLeft w:val="0"/>
      <w:marRight w:val="0"/>
      <w:marTop w:val="0"/>
      <w:marBottom w:val="0"/>
      <w:divBdr>
        <w:top w:val="none" w:sz="0" w:space="0" w:color="auto"/>
        <w:left w:val="none" w:sz="0" w:space="0" w:color="auto"/>
        <w:bottom w:val="none" w:sz="0" w:space="0" w:color="auto"/>
        <w:right w:val="none" w:sz="0" w:space="0" w:color="auto"/>
      </w:divBdr>
    </w:div>
    <w:div w:id="1291982930">
      <w:bodyDiv w:val="1"/>
      <w:marLeft w:val="0"/>
      <w:marRight w:val="0"/>
      <w:marTop w:val="0"/>
      <w:marBottom w:val="0"/>
      <w:divBdr>
        <w:top w:val="none" w:sz="0" w:space="0" w:color="auto"/>
        <w:left w:val="none" w:sz="0" w:space="0" w:color="auto"/>
        <w:bottom w:val="none" w:sz="0" w:space="0" w:color="auto"/>
        <w:right w:val="none" w:sz="0" w:space="0" w:color="auto"/>
      </w:divBdr>
    </w:div>
    <w:div w:id="1307779818">
      <w:bodyDiv w:val="1"/>
      <w:marLeft w:val="0"/>
      <w:marRight w:val="0"/>
      <w:marTop w:val="0"/>
      <w:marBottom w:val="0"/>
      <w:divBdr>
        <w:top w:val="none" w:sz="0" w:space="0" w:color="auto"/>
        <w:left w:val="none" w:sz="0" w:space="0" w:color="auto"/>
        <w:bottom w:val="none" w:sz="0" w:space="0" w:color="auto"/>
        <w:right w:val="none" w:sz="0" w:space="0" w:color="auto"/>
      </w:divBdr>
      <w:divsChild>
        <w:div w:id="1991596594">
          <w:marLeft w:val="144"/>
          <w:marRight w:val="0"/>
          <w:marTop w:val="240"/>
          <w:marBottom w:val="40"/>
          <w:divBdr>
            <w:top w:val="none" w:sz="0" w:space="0" w:color="auto"/>
            <w:left w:val="none" w:sz="0" w:space="0" w:color="auto"/>
            <w:bottom w:val="none" w:sz="0" w:space="0" w:color="auto"/>
            <w:right w:val="none" w:sz="0" w:space="0" w:color="auto"/>
          </w:divBdr>
        </w:div>
      </w:divsChild>
    </w:div>
    <w:div w:id="1316451653">
      <w:bodyDiv w:val="1"/>
      <w:marLeft w:val="0"/>
      <w:marRight w:val="0"/>
      <w:marTop w:val="0"/>
      <w:marBottom w:val="0"/>
      <w:divBdr>
        <w:top w:val="none" w:sz="0" w:space="0" w:color="auto"/>
        <w:left w:val="none" w:sz="0" w:space="0" w:color="auto"/>
        <w:bottom w:val="none" w:sz="0" w:space="0" w:color="auto"/>
        <w:right w:val="none" w:sz="0" w:space="0" w:color="auto"/>
      </w:divBdr>
    </w:div>
    <w:div w:id="1564681452">
      <w:bodyDiv w:val="1"/>
      <w:marLeft w:val="0"/>
      <w:marRight w:val="0"/>
      <w:marTop w:val="0"/>
      <w:marBottom w:val="0"/>
      <w:divBdr>
        <w:top w:val="none" w:sz="0" w:space="0" w:color="auto"/>
        <w:left w:val="none" w:sz="0" w:space="0" w:color="auto"/>
        <w:bottom w:val="none" w:sz="0" w:space="0" w:color="auto"/>
        <w:right w:val="none" w:sz="0" w:space="0" w:color="auto"/>
      </w:divBdr>
    </w:div>
    <w:div w:id="1569879750">
      <w:bodyDiv w:val="1"/>
      <w:marLeft w:val="0"/>
      <w:marRight w:val="0"/>
      <w:marTop w:val="0"/>
      <w:marBottom w:val="0"/>
      <w:divBdr>
        <w:top w:val="none" w:sz="0" w:space="0" w:color="auto"/>
        <w:left w:val="none" w:sz="0" w:space="0" w:color="auto"/>
        <w:bottom w:val="none" w:sz="0" w:space="0" w:color="auto"/>
        <w:right w:val="none" w:sz="0" w:space="0" w:color="auto"/>
      </w:divBdr>
    </w:div>
    <w:div w:id="1606425367">
      <w:bodyDiv w:val="1"/>
      <w:marLeft w:val="0"/>
      <w:marRight w:val="0"/>
      <w:marTop w:val="0"/>
      <w:marBottom w:val="0"/>
      <w:divBdr>
        <w:top w:val="none" w:sz="0" w:space="0" w:color="auto"/>
        <w:left w:val="none" w:sz="0" w:space="0" w:color="auto"/>
        <w:bottom w:val="none" w:sz="0" w:space="0" w:color="auto"/>
        <w:right w:val="none" w:sz="0" w:space="0" w:color="auto"/>
      </w:divBdr>
    </w:div>
    <w:div w:id="1716348003">
      <w:bodyDiv w:val="1"/>
      <w:marLeft w:val="0"/>
      <w:marRight w:val="0"/>
      <w:marTop w:val="0"/>
      <w:marBottom w:val="0"/>
      <w:divBdr>
        <w:top w:val="none" w:sz="0" w:space="0" w:color="auto"/>
        <w:left w:val="none" w:sz="0" w:space="0" w:color="auto"/>
        <w:bottom w:val="none" w:sz="0" w:space="0" w:color="auto"/>
        <w:right w:val="none" w:sz="0" w:space="0" w:color="auto"/>
      </w:divBdr>
    </w:div>
    <w:div w:id="1759673082">
      <w:bodyDiv w:val="1"/>
      <w:marLeft w:val="0"/>
      <w:marRight w:val="0"/>
      <w:marTop w:val="0"/>
      <w:marBottom w:val="0"/>
      <w:divBdr>
        <w:top w:val="none" w:sz="0" w:space="0" w:color="auto"/>
        <w:left w:val="none" w:sz="0" w:space="0" w:color="auto"/>
        <w:bottom w:val="none" w:sz="0" w:space="0" w:color="auto"/>
        <w:right w:val="none" w:sz="0" w:space="0" w:color="auto"/>
      </w:divBdr>
      <w:divsChild>
        <w:div w:id="1584337060">
          <w:marLeft w:val="0"/>
          <w:marRight w:val="0"/>
          <w:marTop w:val="0"/>
          <w:marBottom w:val="0"/>
          <w:divBdr>
            <w:top w:val="none" w:sz="0" w:space="0" w:color="auto"/>
            <w:left w:val="none" w:sz="0" w:space="0" w:color="auto"/>
            <w:bottom w:val="none" w:sz="0" w:space="0" w:color="auto"/>
            <w:right w:val="none" w:sz="0" w:space="0" w:color="auto"/>
          </w:divBdr>
          <w:divsChild>
            <w:div w:id="840580903">
              <w:marLeft w:val="0"/>
              <w:marRight w:val="0"/>
              <w:marTop w:val="0"/>
              <w:marBottom w:val="0"/>
              <w:divBdr>
                <w:top w:val="none" w:sz="0" w:space="0" w:color="auto"/>
                <w:left w:val="none" w:sz="0" w:space="0" w:color="auto"/>
                <w:bottom w:val="none" w:sz="0" w:space="0" w:color="auto"/>
                <w:right w:val="none" w:sz="0" w:space="0" w:color="auto"/>
              </w:divBdr>
              <w:divsChild>
                <w:div w:id="1746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60311">
      <w:bodyDiv w:val="1"/>
      <w:marLeft w:val="0"/>
      <w:marRight w:val="0"/>
      <w:marTop w:val="0"/>
      <w:marBottom w:val="0"/>
      <w:divBdr>
        <w:top w:val="none" w:sz="0" w:space="0" w:color="auto"/>
        <w:left w:val="none" w:sz="0" w:space="0" w:color="auto"/>
        <w:bottom w:val="none" w:sz="0" w:space="0" w:color="auto"/>
        <w:right w:val="none" w:sz="0" w:space="0" w:color="auto"/>
      </w:divBdr>
    </w:div>
    <w:div w:id="1831024790">
      <w:bodyDiv w:val="1"/>
      <w:marLeft w:val="0"/>
      <w:marRight w:val="0"/>
      <w:marTop w:val="0"/>
      <w:marBottom w:val="0"/>
      <w:divBdr>
        <w:top w:val="none" w:sz="0" w:space="0" w:color="auto"/>
        <w:left w:val="none" w:sz="0" w:space="0" w:color="auto"/>
        <w:bottom w:val="none" w:sz="0" w:space="0" w:color="auto"/>
        <w:right w:val="none" w:sz="0" w:space="0" w:color="auto"/>
      </w:divBdr>
    </w:div>
    <w:div w:id="1836456099">
      <w:bodyDiv w:val="1"/>
      <w:marLeft w:val="0"/>
      <w:marRight w:val="0"/>
      <w:marTop w:val="0"/>
      <w:marBottom w:val="0"/>
      <w:divBdr>
        <w:top w:val="none" w:sz="0" w:space="0" w:color="auto"/>
        <w:left w:val="none" w:sz="0" w:space="0" w:color="auto"/>
        <w:bottom w:val="none" w:sz="0" w:space="0" w:color="auto"/>
        <w:right w:val="none" w:sz="0" w:space="0" w:color="auto"/>
      </w:divBdr>
    </w:div>
    <w:div w:id="1864124968">
      <w:bodyDiv w:val="1"/>
      <w:marLeft w:val="0"/>
      <w:marRight w:val="0"/>
      <w:marTop w:val="0"/>
      <w:marBottom w:val="0"/>
      <w:divBdr>
        <w:top w:val="none" w:sz="0" w:space="0" w:color="auto"/>
        <w:left w:val="none" w:sz="0" w:space="0" w:color="auto"/>
        <w:bottom w:val="none" w:sz="0" w:space="0" w:color="auto"/>
        <w:right w:val="none" w:sz="0" w:space="0" w:color="auto"/>
      </w:divBdr>
    </w:div>
    <w:div w:id="1897006914">
      <w:bodyDiv w:val="1"/>
      <w:marLeft w:val="0"/>
      <w:marRight w:val="0"/>
      <w:marTop w:val="0"/>
      <w:marBottom w:val="0"/>
      <w:divBdr>
        <w:top w:val="none" w:sz="0" w:space="0" w:color="auto"/>
        <w:left w:val="none" w:sz="0" w:space="0" w:color="auto"/>
        <w:bottom w:val="none" w:sz="0" w:space="0" w:color="auto"/>
        <w:right w:val="none" w:sz="0" w:space="0" w:color="auto"/>
      </w:divBdr>
      <w:divsChild>
        <w:div w:id="1168130511">
          <w:marLeft w:val="0"/>
          <w:marRight w:val="0"/>
          <w:marTop w:val="0"/>
          <w:marBottom w:val="0"/>
          <w:divBdr>
            <w:top w:val="single" w:sz="2" w:space="0" w:color="D9D9E3"/>
            <w:left w:val="single" w:sz="2" w:space="0" w:color="D9D9E3"/>
            <w:bottom w:val="single" w:sz="2" w:space="0" w:color="D9D9E3"/>
            <w:right w:val="single" w:sz="2" w:space="0" w:color="D9D9E3"/>
          </w:divBdr>
          <w:divsChild>
            <w:div w:id="1890148641">
              <w:marLeft w:val="0"/>
              <w:marRight w:val="0"/>
              <w:marTop w:val="0"/>
              <w:marBottom w:val="0"/>
              <w:divBdr>
                <w:top w:val="single" w:sz="2" w:space="0" w:color="D9D9E3"/>
                <w:left w:val="single" w:sz="2" w:space="0" w:color="D9D9E3"/>
                <w:bottom w:val="single" w:sz="2" w:space="0" w:color="D9D9E3"/>
                <w:right w:val="single" w:sz="2" w:space="0" w:color="D9D9E3"/>
              </w:divBdr>
              <w:divsChild>
                <w:div w:id="1666275497">
                  <w:marLeft w:val="0"/>
                  <w:marRight w:val="0"/>
                  <w:marTop w:val="0"/>
                  <w:marBottom w:val="0"/>
                  <w:divBdr>
                    <w:top w:val="single" w:sz="2" w:space="0" w:color="D9D9E3"/>
                    <w:left w:val="single" w:sz="2" w:space="0" w:color="D9D9E3"/>
                    <w:bottom w:val="single" w:sz="2" w:space="0" w:color="D9D9E3"/>
                    <w:right w:val="single" w:sz="2" w:space="0" w:color="D9D9E3"/>
                  </w:divBdr>
                  <w:divsChild>
                    <w:div w:id="611980972">
                      <w:marLeft w:val="0"/>
                      <w:marRight w:val="0"/>
                      <w:marTop w:val="0"/>
                      <w:marBottom w:val="0"/>
                      <w:divBdr>
                        <w:top w:val="single" w:sz="2" w:space="0" w:color="D9D9E3"/>
                        <w:left w:val="single" w:sz="2" w:space="0" w:color="D9D9E3"/>
                        <w:bottom w:val="single" w:sz="2" w:space="0" w:color="D9D9E3"/>
                        <w:right w:val="single" w:sz="2" w:space="0" w:color="D9D9E3"/>
                      </w:divBdr>
                      <w:divsChild>
                        <w:div w:id="1400638456">
                          <w:marLeft w:val="0"/>
                          <w:marRight w:val="0"/>
                          <w:marTop w:val="0"/>
                          <w:marBottom w:val="0"/>
                          <w:divBdr>
                            <w:top w:val="single" w:sz="2" w:space="0" w:color="auto"/>
                            <w:left w:val="single" w:sz="2" w:space="0" w:color="auto"/>
                            <w:bottom w:val="single" w:sz="6" w:space="0" w:color="auto"/>
                            <w:right w:val="single" w:sz="2" w:space="0" w:color="auto"/>
                          </w:divBdr>
                          <w:divsChild>
                            <w:div w:id="2057922065">
                              <w:marLeft w:val="0"/>
                              <w:marRight w:val="0"/>
                              <w:marTop w:val="100"/>
                              <w:marBottom w:val="100"/>
                              <w:divBdr>
                                <w:top w:val="single" w:sz="2" w:space="0" w:color="D9D9E3"/>
                                <w:left w:val="single" w:sz="2" w:space="0" w:color="D9D9E3"/>
                                <w:bottom w:val="single" w:sz="2" w:space="0" w:color="D9D9E3"/>
                                <w:right w:val="single" w:sz="2" w:space="0" w:color="D9D9E3"/>
                              </w:divBdr>
                              <w:divsChild>
                                <w:div w:id="802041125">
                                  <w:marLeft w:val="0"/>
                                  <w:marRight w:val="0"/>
                                  <w:marTop w:val="0"/>
                                  <w:marBottom w:val="0"/>
                                  <w:divBdr>
                                    <w:top w:val="single" w:sz="2" w:space="0" w:color="D9D9E3"/>
                                    <w:left w:val="single" w:sz="2" w:space="0" w:color="D9D9E3"/>
                                    <w:bottom w:val="single" w:sz="2" w:space="0" w:color="D9D9E3"/>
                                    <w:right w:val="single" w:sz="2" w:space="0" w:color="D9D9E3"/>
                                  </w:divBdr>
                                  <w:divsChild>
                                    <w:div w:id="2098790545">
                                      <w:marLeft w:val="0"/>
                                      <w:marRight w:val="0"/>
                                      <w:marTop w:val="0"/>
                                      <w:marBottom w:val="0"/>
                                      <w:divBdr>
                                        <w:top w:val="single" w:sz="2" w:space="0" w:color="D9D9E3"/>
                                        <w:left w:val="single" w:sz="2" w:space="0" w:color="D9D9E3"/>
                                        <w:bottom w:val="single" w:sz="2" w:space="0" w:color="D9D9E3"/>
                                        <w:right w:val="single" w:sz="2" w:space="0" w:color="D9D9E3"/>
                                      </w:divBdr>
                                      <w:divsChild>
                                        <w:div w:id="972294461">
                                          <w:marLeft w:val="0"/>
                                          <w:marRight w:val="0"/>
                                          <w:marTop w:val="0"/>
                                          <w:marBottom w:val="0"/>
                                          <w:divBdr>
                                            <w:top w:val="single" w:sz="2" w:space="0" w:color="D9D9E3"/>
                                            <w:left w:val="single" w:sz="2" w:space="0" w:color="D9D9E3"/>
                                            <w:bottom w:val="single" w:sz="2" w:space="0" w:color="D9D9E3"/>
                                            <w:right w:val="single" w:sz="2" w:space="0" w:color="D9D9E3"/>
                                          </w:divBdr>
                                          <w:divsChild>
                                            <w:div w:id="934899534">
                                              <w:marLeft w:val="0"/>
                                              <w:marRight w:val="0"/>
                                              <w:marTop w:val="0"/>
                                              <w:marBottom w:val="0"/>
                                              <w:divBdr>
                                                <w:top w:val="single" w:sz="2" w:space="0" w:color="D9D9E3"/>
                                                <w:left w:val="single" w:sz="2" w:space="0" w:color="D9D9E3"/>
                                                <w:bottom w:val="single" w:sz="2" w:space="0" w:color="D9D9E3"/>
                                                <w:right w:val="single" w:sz="2" w:space="0" w:color="D9D9E3"/>
                                              </w:divBdr>
                                              <w:divsChild>
                                                <w:div w:id="435296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57978912">
          <w:marLeft w:val="0"/>
          <w:marRight w:val="0"/>
          <w:marTop w:val="0"/>
          <w:marBottom w:val="0"/>
          <w:divBdr>
            <w:top w:val="none" w:sz="0" w:space="0" w:color="auto"/>
            <w:left w:val="none" w:sz="0" w:space="0" w:color="auto"/>
            <w:bottom w:val="none" w:sz="0" w:space="0" w:color="auto"/>
            <w:right w:val="none" w:sz="0" w:space="0" w:color="auto"/>
          </w:divBdr>
        </w:div>
      </w:divsChild>
    </w:div>
    <w:div w:id="1957102847">
      <w:bodyDiv w:val="1"/>
      <w:marLeft w:val="0"/>
      <w:marRight w:val="0"/>
      <w:marTop w:val="0"/>
      <w:marBottom w:val="0"/>
      <w:divBdr>
        <w:top w:val="none" w:sz="0" w:space="0" w:color="auto"/>
        <w:left w:val="none" w:sz="0" w:space="0" w:color="auto"/>
        <w:bottom w:val="none" w:sz="0" w:space="0" w:color="auto"/>
        <w:right w:val="none" w:sz="0" w:space="0" w:color="auto"/>
      </w:divBdr>
      <w:divsChild>
        <w:div w:id="1652173743">
          <w:marLeft w:val="0"/>
          <w:marRight w:val="0"/>
          <w:marTop w:val="0"/>
          <w:marBottom w:val="0"/>
          <w:divBdr>
            <w:top w:val="single" w:sz="2" w:space="0" w:color="E3E3E3"/>
            <w:left w:val="single" w:sz="2" w:space="0" w:color="E3E3E3"/>
            <w:bottom w:val="single" w:sz="2" w:space="0" w:color="E3E3E3"/>
            <w:right w:val="single" w:sz="2" w:space="0" w:color="E3E3E3"/>
          </w:divBdr>
          <w:divsChild>
            <w:div w:id="915286281">
              <w:marLeft w:val="0"/>
              <w:marRight w:val="0"/>
              <w:marTop w:val="0"/>
              <w:marBottom w:val="0"/>
              <w:divBdr>
                <w:top w:val="single" w:sz="2" w:space="0" w:color="E3E3E3"/>
                <w:left w:val="single" w:sz="2" w:space="0" w:color="E3E3E3"/>
                <w:bottom w:val="single" w:sz="2" w:space="0" w:color="E3E3E3"/>
                <w:right w:val="single" w:sz="2" w:space="0" w:color="E3E3E3"/>
              </w:divBdr>
              <w:divsChild>
                <w:div w:id="1068187016">
                  <w:marLeft w:val="0"/>
                  <w:marRight w:val="0"/>
                  <w:marTop w:val="0"/>
                  <w:marBottom w:val="0"/>
                  <w:divBdr>
                    <w:top w:val="single" w:sz="2" w:space="0" w:color="E3E3E3"/>
                    <w:left w:val="single" w:sz="2" w:space="0" w:color="E3E3E3"/>
                    <w:bottom w:val="single" w:sz="2" w:space="0" w:color="E3E3E3"/>
                    <w:right w:val="single" w:sz="2" w:space="0" w:color="E3E3E3"/>
                  </w:divBdr>
                  <w:divsChild>
                    <w:div w:id="1215121004">
                      <w:marLeft w:val="0"/>
                      <w:marRight w:val="0"/>
                      <w:marTop w:val="0"/>
                      <w:marBottom w:val="0"/>
                      <w:divBdr>
                        <w:top w:val="single" w:sz="2" w:space="0" w:color="E3E3E3"/>
                        <w:left w:val="single" w:sz="2" w:space="0" w:color="E3E3E3"/>
                        <w:bottom w:val="single" w:sz="2" w:space="0" w:color="E3E3E3"/>
                        <w:right w:val="single" w:sz="2" w:space="0" w:color="E3E3E3"/>
                      </w:divBdr>
                      <w:divsChild>
                        <w:div w:id="383532488">
                          <w:marLeft w:val="0"/>
                          <w:marRight w:val="0"/>
                          <w:marTop w:val="0"/>
                          <w:marBottom w:val="0"/>
                          <w:divBdr>
                            <w:top w:val="single" w:sz="2" w:space="0" w:color="E3E3E3"/>
                            <w:left w:val="single" w:sz="2" w:space="0" w:color="E3E3E3"/>
                            <w:bottom w:val="single" w:sz="2" w:space="0" w:color="E3E3E3"/>
                            <w:right w:val="single" w:sz="2" w:space="0" w:color="E3E3E3"/>
                          </w:divBdr>
                          <w:divsChild>
                            <w:div w:id="904142827">
                              <w:marLeft w:val="0"/>
                              <w:marRight w:val="0"/>
                              <w:marTop w:val="100"/>
                              <w:marBottom w:val="100"/>
                              <w:divBdr>
                                <w:top w:val="single" w:sz="2" w:space="0" w:color="E3E3E3"/>
                                <w:left w:val="single" w:sz="2" w:space="0" w:color="E3E3E3"/>
                                <w:bottom w:val="single" w:sz="2" w:space="0" w:color="E3E3E3"/>
                                <w:right w:val="single" w:sz="2" w:space="0" w:color="E3E3E3"/>
                              </w:divBdr>
                              <w:divsChild>
                                <w:div w:id="1582064928">
                                  <w:marLeft w:val="0"/>
                                  <w:marRight w:val="0"/>
                                  <w:marTop w:val="0"/>
                                  <w:marBottom w:val="0"/>
                                  <w:divBdr>
                                    <w:top w:val="single" w:sz="2" w:space="0" w:color="E3E3E3"/>
                                    <w:left w:val="single" w:sz="2" w:space="0" w:color="E3E3E3"/>
                                    <w:bottom w:val="single" w:sz="2" w:space="0" w:color="E3E3E3"/>
                                    <w:right w:val="single" w:sz="2" w:space="0" w:color="E3E3E3"/>
                                  </w:divBdr>
                                  <w:divsChild>
                                    <w:div w:id="1713260701">
                                      <w:marLeft w:val="0"/>
                                      <w:marRight w:val="0"/>
                                      <w:marTop w:val="0"/>
                                      <w:marBottom w:val="0"/>
                                      <w:divBdr>
                                        <w:top w:val="single" w:sz="2" w:space="0" w:color="E3E3E3"/>
                                        <w:left w:val="single" w:sz="2" w:space="0" w:color="E3E3E3"/>
                                        <w:bottom w:val="single" w:sz="2" w:space="0" w:color="E3E3E3"/>
                                        <w:right w:val="single" w:sz="2" w:space="0" w:color="E3E3E3"/>
                                      </w:divBdr>
                                      <w:divsChild>
                                        <w:div w:id="702487967">
                                          <w:marLeft w:val="0"/>
                                          <w:marRight w:val="0"/>
                                          <w:marTop w:val="0"/>
                                          <w:marBottom w:val="0"/>
                                          <w:divBdr>
                                            <w:top w:val="single" w:sz="2" w:space="0" w:color="E3E3E3"/>
                                            <w:left w:val="single" w:sz="2" w:space="0" w:color="E3E3E3"/>
                                            <w:bottom w:val="single" w:sz="2" w:space="0" w:color="E3E3E3"/>
                                            <w:right w:val="single" w:sz="2" w:space="0" w:color="E3E3E3"/>
                                          </w:divBdr>
                                          <w:divsChild>
                                            <w:div w:id="1729721440">
                                              <w:marLeft w:val="0"/>
                                              <w:marRight w:val="0"/>
                                              <w:marTop w:val="0"/>
                                              <w:marBottom w:val="0"/>
                                              <w:divBdr>
                                                <w:top w:val="single" w:sz="2" w:space="0" w:color="E3E3E3"/>
                                                <w:left w:val="single" w:sz="2" w:space="0" w:color="E3E3E3"/>
                                                <w:bottom w:val="single" w:sz="2" w:space="0" w:color="E3E3E3"/>
                                                <w:right w:val="single" w:sz="2" w:space="0" w:color="E3E3E3"/>
                                              </w:divBdr>
                                              <w:divsChild>
                                                <w:div w:id="162740948">
                                                  <w:marLeft w:val="0"/>
                                                  <w:marRight w:val="0"/>
                                                  <w:marTop w:val="0"/>
                                                  <w:marBottom w:val="0"/>
                                                  <w:divBdr>
                                                    <w:top w:val="single" w:sz="2" w:space="0" w:color="E3E3E3"/>
                                                    <w:left w:val="single" w:sz="2" w:space="0" w:color="E3E3E3"/>
                                                    <w:bottom w:val="single" w:sz="2" w:space="0" w:color="E3E3E3"/>
                                                    <w:right w:val="single" w:sz="2" w:space="0" w:color="E3E3E3"/>
                                                  </w:divBdr>
                                                  <w:divsChild>
                                                    <w:div w:id="1424349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32691726">
          <w:marLeft w:val="0"/>
          <w:marRight w:val="0"/>
          <w:marTop w:val="0"/>
          <w:marBottom w:val="0"/>
          <w:divBdr>
            <w:top w:val="none" w:sz="0" w:space="0" w:color="auto"/>
            <w:left w:val="none" w:sz="0" w:space="0" w:color="auto"/>
            <w:bottom w:val="none" w:sz="0" w:space="0" w:color="auto"/>
            <w:right w:val="none" w:sz="0" w:space="0" w:color="auto"/>
          </w:divBdr>
        </w:div>
      </w:divsChild>
    </w:div>
    <w:div w:id="1965965199">
      <w:bodyDiv w:val="1"/>
      <w:marLeft w:val="0"/>
      <w:marRight w:val="0"/>
      <w:marTop w:val="0"/>
      <w:marBottom w:val="0"/>
      <w:divBdr>
        <w:top w:val="none" w:sz="0" w:space="0" w:color="auto"/>
        <w:left w:val="none" w:sz="0" w:space="0" w:color="auto"/>
        <w:bottom w:val="none" w:sz="0" w:space="0" w:color="auto"/>
        <w:right w:val="none" w:sz="0" w:space="0" w:color="auto"/>
      </w:divBdr>
      <w:divsChild>
        <w:div w:id="2000424810">
          <w:marLeft w:val="0"/>
          <w:marRight w:val="0"/>
          <w:marTop w:val="0"/>
          <w:marBottom w:val="0"/>
          <w:divBdr>
            <w:top w:val="single" w:sz="2" w:space="0" w:color="E3E3E3"/>
            <w:left w:val="single" w:sz="2" w:space="0" w:color="E3E3E3"/>
            <w:bottom w:val="single" w:sz="2" w:space="0" w:color="E3E3E3"/>
            <w:right w:val="single" w:sz="2" w:space="0" w:color="E3E3E3"/>
          </w:divBdr>
          <w:divsChild>
            <w:div w:id="561985283">
              <w:marLeft w:val="0"/>
              <w:marRight w:val="0"/>
              <w:marTop w:val="0"/>
              <w:marBottom w:val="0"/>
              <w:divBdr>
                <w:top w:val="single" w:sz="2" w:space="0" w:color="E3E3E3"/>
                <w:left w:val="single" w:sz="2" w:space="0" w:color="E3E3E3"/>
                <w:bottom w:val="single" w:sz="2" w:space="0" w:color="E3E3E3"/>
                <w:right w:val="single" w:sz="2" w:space="0" w:color="E3E3E3"/>
              </w:divBdr>
              <w:divsChild>
                <w:div w:id="2073890227">
                  <w:marLeft w:val="0"/>
                  <w:marRight w:val="0"/>
                  <w:marTop w:val="0"/>
                  <w:marBottom w:val="0"/>
                  <w:divBdr>
                    <w:top w:val="single" w:sz="2" w:space="0" w:color="E3E3E3"/>
                    <w:left w:val="single" w:sz="2" w:space="0" w:color="E3E3E3"/>
                    <w:bottom w:val="single" w:sz="2" w:space="0" w:color="E3E3E3"/>
                    <w:right w:val="single" w:sz="2" w:space="0" w:color="E3E3E3"/>
                  </w:divBdr>
                  <w:divsChild>
                    <w:div w:id="797339002">
                      <w:marLeft w:val="0"/>
                      <w:marRight w:val="0"/>
                      <w:marTop w:val="0"/>
                      <w:marBottom w:val="0"/>
                      <w:divBdr>
                        <w:top w:val="single" w:sz="2" w:space="0" w:color="E3E3E3"/>
                        <w:left w:val="single" w:sz="2" w:space="0" w:color="E3E3E3"/>
                        <w:bottom w:val="single" w:sz="2" w:space="0" w:color="E3E3E3"/>
                        <w:right w:val="single" w:sz="2" w:space="0" w:color="E3E3E3"/>
                      </w:divBdr>
                      <w:divsChild>
                        <w:div w:id="2040621862">
                          <w:marLeft w:val="0"/>
                          <w:marRight w:val="0"/>
                          <w:marTop w:val="0"/>
                          <w:marBottom w:val="0"/>
                          <w:divBdr>
                            <w:top w:val="single" w:sz="2" w:space="0" w:color="E3E3E3"/>
                            <w:left w:val="single" w:sz="2" w:space="0" w:color="E3E3E3"/>
                            <w:bottom w:val="single" w:sz="2" w:space="0" w:color="E3E3E3"/>
                            <w:right w:val="single" w:sz="2" w:space="0" w:color="E3E3E3"/>
                          </w:divBdr>
                          <w:divsChild>
                            <w:div w:id="1892383088">
                              <w:marLeft w:val="0"/>
                              <w:marRight w:val="0"/>
                              <w:marTop w:val="100"/>
                              <w:marBottom w:val="100"/>
                              <w:divBdr>
                                <w:top w:val="single" w:sz="2" w:space="0" w:color="E3E3E3"/>
                                <w:left w:val="single" w:sz="2" w:space="0" w:color="E3E3E3"/>
                                <w:bottom w:val="single" w:sz="2" w:space="0" w:color="E3E3E3"/>
                                <w:right w:val="single" w:sz="2" w:space="0" w:color="E3E3E3"/>
                              </w:divBdr>
                              <w:divsChild>
                                <w:div w:id="1618176587">
                                  <w:marLeft w:val="0"/>
                                  <w:marRight w:val="0"/>
                                  <w:marTop w:val="0"/>
                                  <w:marBottom w:val="0"/>
                                  <w:divBdr>
                                    <w:top w:val="single" w:sz="2" w:space="0" w:color="E3E3E3"/>
                                    <w:left w:val="single" w:sz="2" w:space="0" w:color="E3E3E3"/>
                                    <w:bottom w:val="single" w:sz="2" w:space="0" w:color="E3E3E3"/>
                                    <w:right w:val="single" w:sz="2" w:space="0" w:color="E3E3E3"/>
                                  </w:divBdr>
                                  <w:divsChild>
                                    <w:div w:id="1328822685">
                                      <w:marLeft w:val="0"/>
                                      <w:marRight w:val="0"/>
                                      <w:marTop w:val="0"/>
                                      <w:marBottom w:val="0"/>
                                      <w:divBdr>
                                        <w:top w:val="single" w:sz="2" w:space="0" w:color="E3E3E3"/>
                                        <w:left w:val="single" w:sz="2" w:space="0" w:color="E3E3E3"/>
                                        <w:bottom w:val="single" w:sz="2" w:space="0" w:color="E3E3E3"/>
                                        <w:right w:val="single" w:sz="2" w:space="0" w:color="E3E3E3"/>
                                      </w:divBdr>
                                      <w:divsChild>
                                        <w:div w:id="248582114">
                                          <w:marLeft w:val="0"/>
                                          <w:marRight w:val="0"/>
                                          <w:marTop w:val="0"/>
                                          <w:marBottom w:val="0"/>
                                          <w:divBdr>
                                            <w:top w:val="single" w:sz="2" w:space="0" w:color="E3E3E3"/>
                                            <w:left w:val="single" w:sz="2" w:space="0" w:color="E3E3E3"/>
                                            <w:bottom w:val="single" w:sz="2" w:space="0" w:color="E3E3E3"/>
                                            <w:right w:val="single" w:sz="2" w:space="0" w:color="E3E3E3"/>
                                          </w:divBdr>
                                          <w:divsChild>
                                            <w:div w:id="2084569962">
                                              <w:marLeft w:val="0"/>
                                              <w:marRight w:val="0"/>
                                              <w:marTop w:val="0"/>
                                              <w:marBottom w:val="0"/>
                                              <w:divBdr>
                                                <w:top w:val="single" w:sz="2" w:space="0" w:color="E3E3E3"/>
                                                <w:left w:val="single" w:sz="2" w:space="0" w:color="E3E3E3"/>
                                                <w:bottom w:val="single" w:sz="2" w:space="0" w:color="E3E3E3"/>
                                                <w:right w:val="single" w:sz="2" w:space="0" w:color="E3E3E3"/>
                                              </w:divBdr>
                                              <w:divsChild>
                                                <w:div w:id="382564357">
                                                  <w:marLeft w:val="0"/>
                                                  <w:marRight w:val="0"/>
                                                  <w:marTop w:val="0"/>
                                                  <w:marBottom w:val="0"/>
                                                  <w:divBdr>
                                                    <w:top w:val="single" w:sz="2" w:space="0" w:color="E3E3E3"/>
                                                    <w:left w:val="single" w:sz="2" w:space="0" w:color="E3E3E3"/>
                                                    <w:bottom w:val="single" w:sz="2" w:space="0" w:color="E3E3E3"/>
                                                    <w:right w:val="single" w:sz="2" w:space="0" w:color="E3E3E3"/>
                                                  </w:divBdr>
                                                  <w:divsChild>
                                                    <w:div w:id="310837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549044">
          <w:marLeft w:val="0"/>
          <w:marRight w:val="0"/>
          <w:marTop w:val="0"/>
          <w:marBottom w:val="0"/>
          <w:divBdr>
            <w:top w:val="none" w:sz="0" w:space="0" w:color="auto"/>
            <w:left w:val="none" w:sz="0" w:space="0" w:color="auto"/>
            <w:bottom w:val="none" w:sz="0" w:space="0" w:color="auto"/>
            <w:right w:val="none" w:sz="0" w:space="0" w:color="auto"/>
          </w:divBdr>
        </w:div>
      </w:divsChild>
    </w:div>
    <w:div w:id="1977178958">
      <w:bodyDiv w:val="1"/>
      <w:marLeft w:val="0"/>
      <w:marRight w:val="0"/>
      <w:marTop w:val="0"/>
      <w:marBottom w:val="0"/>
      <w:divBdr>
        <w:top w:val="none" w:sz="0" w:space="0" w:color="auto"/>
        <w:left w:val="none" w:sz="0" w:space="0" w:color="auto"/>
        <w:bottom w:val="none" w:sz="0" w:space="0" w:color="auto"/>
        <w:right w:val="none" w:sz="0" w:space="0" w:color="auto"/>
      </w:divBdr>
    </w:div>
    <w:div w:id="2017535794">
      <w:bodyDiv w:val="1"/>
      <w:marLeft w:val="0"/>
      <w:marRight w:val="0"/>
      <w:marTop w:val="0"/>
      <w:marBottom w:val="0"/>
      <w:divBdr>
        <w:top w:val="none" w:sz="0" w:space="0" w:color="auto"/>
        <w:left w:val="none" w:sz="0" w:space="0" w:color="auto"/>
        <w:bottom w:val="none" w:sz="0" w:space="0" w:color="auto"/>
        <w:right w:val="none" w:sz="0" w:space="0" w:color="auto"/>
      </w:divBdr>
    </w:div>
    <w:div w:id="2091583394">
      <w:bodyDiv w:val="1"/>
      <w:marLeft w:val="0"/>
      <w:marRight w:val="0"/>
      <w:marTop w:val="0"/>
      <w:marBottom w:val="0"/>
      <w:divBdr>
        <w:top w:val="none" w:sz="0" w:space="0" w:color="auto"/>
        <w:left w:val="none" w:sz="0" w:space="0" w:color="auto"/>
        <w:bottom w:val="none" w:sz="0" w:space="0" w:color="auto"/>
        <w:right w:val="none" w:sz="0" w:space="0" w:color="auto"/>
      </w:divBdr>
    </w:div>
    <w:div w:id="2142458008">
      <w:bodyDiv w:val="1"/>
      <w:marLeft w:val="0"/>
      <w:marRight w:val="0"/>
      <w:marTop w:val="0"/>
      <w:marBottom w:val="0"/>
      <w:divBdr>
        <w:top w:val="none" w:sz="0" w:space="0" w:color="auto"/>
        <w:left w:val="none" w:sz="0" w:space="0" w:color="auto"/>
        <w:bottom w:val="none" w:sz="0" w:space="0" w:color="auto"/>
        <w:right w:val="none" w:sz="0" w:space="0" w:color="auto"/>
      </w:divBdr>
      <w:divsChild>
        <w:div w:id="163280773">
          <w:marLeft w:val="0"/>
          <w:marRight w:val="0"/>
          <w:marTop w:val="0"/>
          <w:marBottom w:val="0"/>
          <w:divBdr>
            <w:top w:val="none" w:sz="0" w:space="0" w:color="auto"/>
            <w:left w:val="none" w:sz="0" w:space="0" w:color="auto"/>
            <w:bottom w:val="none" w:sz="0" w:space="0" w:color="auto"/>
            <w:right w:val="none" w:sz="0" w:space="0" w:color="auto"/>
          </w:divBdr>
          <w:divsChild>
            <w:div w:id="1113937279">
              <w:marLeft w:val="0"/>
              <w:marRight w:val="0"/>
              <w:marTop w:val="0"/>
              <w:marBottom w:val="0"/>
              <w:divBdr>
                <w:top w:val="none" w:sz="0" w:space="0" w:color="auto"/>
                <w:left w:val="none" w:sz="0" w:space="0" w:color="auto"/>
                <w:bottom w:val="none" w:sz="0" w:space="0" w:color="auto"/>
                <w:right w:val="none" w:sz="0" w:space="0" w:color="auto"/>
              </w:divBdr>
              <w:divsChild>
                <w:div w:id="63067734">
                  <w:marLeft w:val="0"/>
                  <w:marRight w:val="0"/>
                  <w:marTop w:val="0"/>
                  <w:marBottom w:val="0"/>
                  <w:divBdr>
                    <w:top w:val="none" w:sz="0" w:space="0" w:color="auto"/>
                    <w:left w:val="none" w:sz="0" w:space="0" w:color="auto"/>
                    <w:bottom w:val="none" w:sz="0" w:space="0" w:color="auto"/>
                    <w:right w:val="none" w:sz="0" w:space="0" w:color="auto"/>
                  </w:divBdr>
                  <w:divsChild>
                    <w:div w:id="1212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406">
          <w:marLeft w:val="0"/>
          <w:marRight w:val="0"/>
          <w:marTop w:val="0"/>
          <w:marBottom w:val="0"/>
          <w:divBdr>
            <w:top w:val="none" w:sz="0" w:space="0" w:color="auto"/>
            <w:left w:val="none" w:sz="0" w:space="0" w:color="auto"/>
            <w:bottom w:val="none" w:sz="0" w:space="0" w:color="auto"/>
            <w:right w:val="none" w:sz="0" w:space="0" w:color="auto"/>
          </w:divBdr>
          <w:divsChild>
            <w:div w:id="809590882">
              <w:marLeft w:val="0"/>
              <w:marRight w:val="0"/>
              <w:marTop w:val="0"/>
              <w:marBottom w:val="0"/>
              <w:divBdr>
                <w:top w:val="none" w:sz="0" w:space="0" w:color="auto"/>
                <w:left w:val="none" w:sz="0" w:space="0" w:color="auto"/>
                <w:bottom w:val="none" w:sz="0" w:space="0" w:color="auto"/>
                <w:right w:val="none" w:sz="0" w:space="0" w:color="auto"/>
              </w:divBdr>
              <w:divsChild>
                <w:div w:id="1869682878">
                  <w:marLeft w:val="0"/>
                  <w:marRight w:val="0"/>
                  <w:marTop w:val="0"/>
                  <w:marBottom w:val="0"/>
                  <w:divBdr>
                    <w:top w:val="none" w:sz="0" w:space="0" w:color="auto"/>
                    <w:left w:val="none" w:sz="0" w:space="0" w:color="auto"/>
                    <w:bottom w:val="none" w:sz="0" w:space="0" w:color="auto"/>
                    <w:right w:val="none" w:sz="0" w:space="0" w:color="auto"/>
                  </w:divBdr>
                  <w:divsChild>
                    <w:div w:id="13153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2010.1017/S0261444800006583"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arts.kmutt.ac.th/dral/" TargetMode="Externa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image" Target="media/image6.jpe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MOE001\Desktop\Amara's%20Seminar\Book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MOE001\Desktop\Amara's%20Seminar\Book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Sheet1!$C$1</c:f>
              <c:strCache>
                <c:ptCount val="1"/>
                <c:pt idx="0">
                  <c:v>Palestinian Localities</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Hebrew only</c:v>
                </c:pt>
                <c:pt idx="1">
                  <c:v>Arabic only</c:v>
                </c:pt>
                <c:pt idx="2">
                  <c:v>Hebrew-English</c:v>
                </c:pt>
                <c:pt idx="3">
                  <c:v>Hebrew-Arabic</c:v>
                </c:pt>
                <c:pt idx="4">
                  <c:v>Arabic-English</c:v>
                </c:pt>
                <c:pt idx="5">
                  <c:v>Hebrew-Arabic-English</c:v>
                </c:pt>
              </c:strCache>
            </c:strRef>
          </c:cat>
          <c:val>
            <c:numRef>
              <c:f>Sheet1!$C$2:$C$7</c:f>
              <c:numCache>
                <c:formatCode>General</c:formatCode>
                <c:ptCount val="6"/>
                <c:pt idx="0">
                  <c:v>24.1</c:v>
                </c:pt>
                <c:pt idx="1">
                  <c:v>5</c:v>
                </c:pt>
                <c:pt idx="2">
                  <c:v>6.2</c:v>
                </c:pt>
                <c:pt idx="3">
                  <c:v>39.4</c:v>
                </c:pt>
                <c:pt idx="4">
                  <c:v>1.2</c:v>
                </c:pt>
                <c:pt idx="5">
                  <c:v>24.1</c:v>
                </c:pt>
              </c:numCache>
            </c:numRef>
          </c:val>
          <c:extLst>
            <c:ext xmlns:c16="http://schemas.microsoft.com/office/drawing/2014/chart" uri="{C3380CC4-5D6E-409C-BE32-E72D297353CC}">
              <c16:uniqueId val="{00000000-D902-4120-AA01-8D64A09154A2}"/>
            </c:ext>
          </c:extLst>
        </c:ser>
        <c:ser>
          <c:idx val="2"/>
          <c:order val="1"/>
          <c:tx>
            <c:strRef>
              <c:f>Sheet1!$D$1</c:f>
              <c:strCache>
                <c:ptCount val="1"/>
                <c:pt idx="0">
                  <c:v>East Jerusalem</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Hebrew only</c:v>
                </c:pt>
                <c:pt idx="1">
                  <c:v>Arabic only</c:v>
                </c:pt>
                <c:pt idx="2">
                  <c:v>Hebrew-English</c:v>
                </c:pt>
                <c:pt idx="3">
                  <c:v>Hebrew-Arabic</c:v>
                </c:pt>
                <c:pt idx="4">
                  <c:v>Arabic-English</c:v>
                </c:pt>
                <c:pt idx="5">
                  <c:v>Hebrew-Arabic-English</c:v>
                </c:pt>
              </c:strCache>
            </c:strRef>
          </c:cat>
          <c:val>
            <c:numRef>
              <c:f>Sheet1!$D$2:$D$7</c:f>
              <c:numCache>
                <c:formatCode>General</c:formatCode>
                <c:ptCount val="6"/>
                <c:pt idx="0">
                  <c:v>0</c:v>
                </c:pt>
                <c:pt idx="1">
                  <c:v>20.9</c:v>
                </c:pt>
                <c:pt idx="2">
                  <c:v>0</c:v>
                </c:pt>
                <c:pt idx="3">
                  <c:v>5.8</c:v>
                </c:pt>
                <c:pt idx="4">
                  <c:v>55.8</c:v>
                </c:pt>
                <c:pt idx="5">
                  <c:v>17.399999999999999</c:v>
                </c:pt>
              </c:numCache>
            </c:numRef>
          </c:val>
          <c:extLst>
            <c:ext xmlns:c16="http://schemas.microsoft.com/office/drawing/2014/chart" uri="{C3380CC4-5D6E-409C-BE32-E72D297353CC}">
              <c16:uniqueId val="{00000001-D902-4120-AA01-8D64A09154A2}"/>
            </c:ext>
          </c:extLst>
        </c:ser>
        <c:dLbls>
          <c:showLegendKey val="0"/>
          <c:showVal val="0"/>
          <c:showCatName val="0"/>
          <c:showSerName val="0"/>
          <c:showPercent val="0"/>
          <c:showBubbleSize val="0"/>
        </c:dLbls>
        <c:gapWidth val="150"/>
        <c:axId val="183574528"/>
        <c:axId val="211813504"/>
      </c:barChart>
      <c:catAx>
        <c:axId val="183574528"/>
        <c:scaling>
          <c:orientation val="minMax"/>
        </c:scaling>
        <c:delete val="0"/>
        <c:axPos val="b"/>
        <c:numFmt formatCode="General" sourceLinked="0"/>
        <c:majorTickMark val="out"/>
        <c:minorTickMark val="none"/>
        <c:tickLblPos val="nextTo"/>
        <c:txPr>
          <a:bodyPr/>
          <a:lstStyle/>
          <a:p>
            <a:pPr>
              <a:defRPr lang="en-US"/>
            </a:pPr>
            <a:endParaRPr lang="en-US"/>
          </a:p>
        </c:txPr>
        <c:crossAx val="211813504"/>
        <c:crosses val="autoZero"/>
        <c:auto val="1"/>
        <c:lblAlgn val="ctr"/>
        <c:lblOffset val="100"/>
        <c:noMultiLvlLbl val="0"/>
      </c:catAx>
      <c:valAx>
        <c:axId val="211813504"/>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83574528"/>
        <c:crosses val="autoZero"/>
        <c:crossBetween val="between"/>
      </c:valAx>
    </c:plotArea>
    <c:legend>
      <c:legendPos val="r"/>
      <c:layout>
        <c:manualLayout>
          <c:xMode val="edge"/>
          <c:yMode val="edge"/>
          <c:x val="0.78504596570661478"/>
          <c:y val="0.21697349183170789"/>
          <c:w val="0.18563115751835368"/>
          <c:h val="0.43936845411517506"/>
        </c:manualLayout>
      </c:layout>
      <c:overlay val="0"/>
      <c:txPr>
        <a:bodyPr/>
        <a:lstStyle/>
        <a:p>
          <a:pPr>
            <a:defRPr lang="en-US">
              <a:cs typeface="+mj-cs"/>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a:t>Commerical  signs in Eastern Barta'a</a:t>
            </a:r>
          </a:p>
        </c:rich>
      </c:tx>
      <c:layout>
        <c:manualLayout>
          <c:xMode val="edge"/>
          <c:yMode val="edge"/>
          <c:x val="0.21336789151356084"/>
          <c:y val="4.6296296296296294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36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3BA-42FA-887D-87551AD434D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3BA-42FA-887D-87551AD434D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3BA-42FA-887D-87551AD434D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3BA-42FA-887D-87551AD434DF}"/>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3BA-42FA-887D-87551AD434DF}"/>
              </c:ext>
            </c:extLst>
          </c:dPt>
          <c:dLbls>
            <c:dLbl>
              <c:idx val="0"/>
              <c:layout>
                <c:manualLayout>
                  <c:x val="0.13496062992125984"/>
                  <c:y val="4.229731700204141E-2"/>
                </c:manualLayout>
              </c:layout>
              <c:tx>
                <c:rich>
                  <a:bodyPr/>
                  <a:lstStyle/>
                  <a:p>
                    <a:fld id="{424D8C2F-D149-41B3-8C38-23D3D4515BBA}" type="CATEGORYNAME">
                      <a:rPr lang="en-US">
                        <a:solidFill>
                          <a:sysClr val="windowText" lastClr="000000"/>
                        </a:solidFill>
                      </a:rPr>
                      <a:pPr/>
                      <a:t>[CATEGORY NAME]</a:t>
                    </a:fld>
                    <a:r>
                      <a:rPr lang="en-US" baseline="0">
                        <a:solidFill>
                          <a:sysClr val="windowText" lastClr="000000"/>
                        </a:solidFill>
                      </a:rPr>
                      <a:t>
</a:t>
                    </a:r>
                    <a:fld id="{EDC042F9-DA49-4F27-AC5B-6007069AE990}"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BA-42FA-887D-87551AD434DF}"/>
                </c:ext>
              </c:extLst>
            </c:dLbl>
            <c:dLbl>
              <c:idx val="1"/>
              <c:layout>
                <c:manualLayout>
                  <c:x val="3.7023622047244097E-2"/>
                  <c:y val="-5.9328521434819795E-3"/>
                </c:manualLayout>
              </c:layout>
              <c:tx>
                <c:rich>
                  <a:bodyPr/>
                  <a:lstStyle/>
                  <a:p>
                    <a:fld id="{39FD1392-ED68-4BC0-834C-F0272F55DA8A}" type="CATEGORYNAME">
                      <a:rPr lang="en-US">
                        <a:solidFill>
                          <a:sysClr val="windowText" lastClr="000000"/>
                        </a:solidFill>
                      </a:rPr>
                      <a:pPr/>
                      <a:t>[CATEGORY NAME]</a:t>
                    </a:fld>
                    <a:r>
                      <a:rPr lang="en-US" baseline="0"/>
                      <a:t>
</a:t>
                    </a:r>
                    <a:fld id="{4F366653-6FA7-4D04-A899-69ECBD4C9970}" type="PERCENTAGE">
                      <a:rPr lang="en-US" baseline="0">
                        <a:solidFill>
                          <a:sysClr val="windowText" lastClr="000000"/>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BA-42FA-887D-87551AD434DF}"/>
                </c:ext>
              </c:extLst>
            </c:dLbl>
            <c:dLbl>
              <c:idx val="2"/>
              <c:layout>
                <c:manualLayout>
                  <c:x val="-5.4766622922134731E-2"/>
                  <c:y val="-1.9112715077282006E-3"/>
                </c:manualLayout>
              </c:layout>
              <c:tx>
                <c:rich>
                  <a:bodyPr/>
                  <a:lstStyle/>
                  <a:p>
                    <a:fld id="{4FD8DDAA-D026-4C34-8D20-E41C1F2242EE}" type="CATEGORYNAME">
                      <a:rPr lang="en-US">
                        <a:solidFill>
                          <a:sysClr val="windowText" lastClr="000000"/>
                        </a:solidFill>
                      </a:rPr>
                      <a:pPr/>
                      <a:t>[CATEGORY NAME]</a:t>
                    </a:fld>
                    <a:r>
                      <a:rPr lang="en-US" baseline="0">
                        <a:solidFill>
                          <a:sysClr val="windowText" lastClr="000000"/>
                        </a:solidFill>
                      </a:rPr>
                      <a:t>
</a:t>
                    </a:r>
                    <a:fld id="{D4FA4E28-2061-493C-937D-72DA51C561B2}"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3BA-42FA-887D-87551AD434DF}"/>
                </c:ext>
              </c:extLst>
            </c:dLbl>
            <c:dLbl>
              <c:idx val="3"/>
              <c:layout>
                <c:manualLayout>
                  <c:x val="-8.9667104111986001E-2"/>
                  <c:y val="-5.9454286964129396E-2"/>
                </c:manualLayout>
              </c:layout>
              <c:tx>
                <c:rich>
                  <a:bodyPr/>
                  <a:lstStyle/>
                  <a:p>
                    <a:fld id="{8424C82D-F54A-4961-8887-9521B4CAD7CB}" type="CATEGORYNAME">
                      <a:rPr lang="en-US">
                        <a:solidFill>
                          <a:sysClr val="windowText" lastClr="000000"/>
                        </a:solidFill>
                      </a:rPr>
                      <a:pPr/>
                      <a:t>[CATEGORY NAME]</a:t>
                    </a:fld>
                    <a:r>
                      <a:rPr lang="en-US" baseline="0"/>
                      <a:t>
</a:t>
                    </a:r>
                    <a:fld id="{182FC5BF-3281-4EFB-85CA-9CB7ACB46F7F}" type="PERCENTAGE">
                      <a:rPr lang="en-US" baseline="0">
                        <a:solidFill>
                          <a:sysClr val="windowText" lastClr="000000"/>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BA-42FA-887D-87551AD434DF}"/>
                </c:ext>
              </c:extLst>
            </c:dLbl>
            <c:dLbl>
              <c:idx val="4"/>
              <c:layout>
                <c:manualLayout>
                  <c:x val="-2.9005686789151344E-2"/>
                  <c:y val="-2.5492125984251969E-3"/>
                </c:manualLayout>
              </c:layout>
              <c:tx>
                <c:rich>
                  <a:bodyPr/>
                  <a:lstStyle/>
                  <a:p>
                    <a:fld id="{35BFFD7E-0512-462F-81F2-3D40AF92CAB8}" type="CATEGORYNAME">
                      <a:rPr lang="en-US">
                        <a:solidFill>
                          <a:sysClr val="windowText" lastClr="000000"/>
                        </a:solidFill>
                      </a:rPr>
                      <a:pPr/>
                      <a:t>[CATEGORY NAME]</a:t>
                    </a:fld>
                    <a:r>
                      <a:rPr lang="en-US" baseline="0">
                        <a:solidFill>
                          <a:sysClr val="windowText" lastClr="000000"/>
                        </a:solidFill>
                      </a:rPr>
                      <a:t>
</a:t>
                    </a:r>
                    <a:fld id="{F03757F7-C8A5-4C83-9C27-6768F1851245}"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3BA-42FA-887D-87551AD434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Sheet1!$J$8:$N$8</c:f>
              <c:strCache>
                <c:ptCount val="5"/>
                <c:pt idx="0">
                  <c:v>Multilingual</c:v>
                </c:pt>
                <c:pt idx="1">
                  <c:v>Blingual</c:v>
                </c:pt>
                <c:pt idx="2">
                  <c:v>English only</c:v>
                </c:pt>
                <c:pt idx="3">
                  <c:v>Hebrew only</c:v>
                </c:pt>
                <c:pt idx="4">
                  <c:v>Arabic only</c:v>
                </c:pt>
              </c:strCache>
            </c:strRef>
          </c:cat>
          <c:val>
            <c:numRef>
              <c:f>Sheet1!$J$9:$N$9</c:f>
              <c:numCache>
                <c:formatCode>General</c:formatCode>
                <c:ptCount val="5"/>
                <c:pt idx="0">
                  <c:v>25</c:v>
                </c:pt>
                <c:pt idx="1">
                  <c:v>85</c:v>
                </c:pt>
                <c:pt idx="2">
                  <c:v>12</c:v>
                </c:pt>
                <c:pt idx="3">
                  <c:v>1</c:v>
                </c:pt>
                <c:pt idx="4">
                  <c:v>76</c:v>
                </c:pt>
              </c:numCache>
            </c:numRef>
          </c:val>
          <c:extLst>
            <c:ext xmlns:c16="http://schemas.microsoft.com/office/drawing/2014/chart" uri="{C3380CC4-5D6E-409C-BE32-E72D297353CC}">
              <c16:uniqueId val="{0000000A-F3BA-42FA-887D-87551AD434D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a:t>Commerical signs in Western Barta'a</a:t>
            </a:r>
          </a:p>
        </c:rich>
      </c:tx>
      <c:layout>
        <c:manualLayout>
          <c:xMode val="edge"/>
          <c:yMode val="edge"/>
          <c:x val="0.1833816600604707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36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D72-421C-A12A-F0A4377A0DD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D72-421C-A12A-F0A4377A0DD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D72-421C-A12A-F0A4377A0DD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D72-421C-A12A-F0A4377A0DD0}"/>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D72-421C-A12A-F0A4377A0DD0}"/>
              </c:ext>
            </c:extLst>
          </c:dPt>
          <c:dLbls>
            <c:dLbl>
              <c:idx val="0"/>
              <c:layout>
                <c:manualLayout>
                  <c:x val="2.0619789967005874E-2"/>
                  <c:y val="-1.6431773816418901E-2"/>
                </c:manualLayout>
              </c:layout>
              <c:tx>
                <c:rich>
                  <a:bodyPr/>
                  <a:lstStyle/>
                  <a:p>
                    <a:r>
                      <a:rPr lang="en-US">
                        <a:solidFill>
                          <a:sysClr val="windowText" lastClr="000000"/>
                        </a:solidFill>
                      </a:rPr>
                      <a:t>Multilingual</a:t>
                    </a:r>
                    <a:br>
                      <a:rPr lang="en-US">
                        <a:solidFill>
                          <a:sysClr val="windowText" lastClr="000000"/>
                        </a:solidFill>
                      </a:rPr>
                    </a:br>
                    <a:fld id="{630F1B0D-172A-4B57-97B5-098F8759D838}" type="PERCENTAGE">
                      <a:rPr lang="en-US">
                        <a:solidFill>
                          <a:sysClr val="windowText" lastClr="000000"/>
                        </a:solidFill>
                      </a:rPr>
                      <a:pPr/>
                      <a:t>[PERCENTAGE]</a:t>
                    </a:fld>
                    <a:br>
                      <a:rPr lang="en-US">
                        <a:solidFill>
                          <a:sysClr val="windowText" lastClr="000000"/>
                        </a:solidFill>
                      </a:rPr>
                    </a:br>
                    <a:endParaRPr lang="en-US">
                      <a:solidFill>
                        <a:sysClr val="windowText" lastClr="000000"/>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72-421C-A12A-F0A4377A0DD0}"/>
                </c:ext>
              </c:extLst>
            </c:dLbl>
            <c:dLbl>
              <c:idx val="1"/>
              <c:layout>
                <c:manualLayout>
                  <c:x val="0.14929182693872381"/>
                  <c:y val="-0.11177437859357213"/>
                </c:manualLayout>
              </c:layout>
              <c:tx>
                <c:rich>
                  <a:bodyPr/>
                  <a:lstStyle/>
                  <a:p>
                    <a:r>
                      <a:rPr lang="en-US">
                        <a:solidFill>
                          <a:sysClr val="windowText" lastClr="000000"/>
                        </a:solidFill>
                      </a:rPr>
                      <a:t>Bilingual</a:t>
                    </a:r>
                    <a:r>
                      <a:rPr lang="en-US" baseline="0">
                        <a:solidFill>
                          <a:sysClr val="windowText" lastClr="000000"/>
                        </a:solidFill>
                      </a:rPr>
                      <a:t> </a:t>
                    </a:r>
                    <a:br>
                      <a:rPr lang="en-US" baseline="0">
                        <a:solidFill>
                          <a:sysClr val="windowText" lastClr="000000"/>
                        </a:solidFill>
                      </a:rPr>
                    </a:br>
                    <a:fld id="{0BECF385-FF00-47DC-8E52-6B592F5759EE}" type="PERCENTAGE">
                      <a:rPr lang="en-US">
                        <a:solidFill>
                          <a:sysClr val="windowText" lastClr="000000"/>
                        </a:solidFill>
                      </a:rPr>
                      <a:pPr/>
                      <a:t>[PERCENTAGE]</a:t>
                    </a:fld>
                    <a:endParaRPr lang="en-US" baseline="0">
                      <a:solidFill>
                        <a:sysClr val="windowText" lastClr="000000"/>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72-421C-A12A-F0A4377A0DD0}"/>
                </c:ext>
              </c:extLst>
            </c:dLbl>
            <c:dLbl>
              <c:idx val="2"/>
              <c:layout>
                <c:manualLayout>
                  <c:x val="-3.8275078307175234E-2"/>
                  <c:y val="2.2191845064661181E-2"/>
                </c:manualLayout>
              </c:layout>
              <c:tx>
                <c:rich>
                  <a:bodyPr/>
                  <a:lstStyle/>
                  <a:p>
                    <a:r>
                      <a:rPr lang="en-US">
                        <a:solidFill>
                          <a:sysClr val="windowText" lastClr="000000"/>
                        </a:solidFill>
                      </a:rPr>
                      <a:t>English only</a:t>
                    </a:r>
                    <a:br>
                      <a:rPr lang="en-US">
                        <a:solidFill>
                          <a:sysClr val="windowText" lastClr="000000"/>
                        </a:solidFill>
                      </a:rPr>
                    </a:br>
                    <a:r>
                      <a:rPr lang="en-US" baseline="0">
                        <a:solidFill>
                          <a:sysClr val="windowText" lastClr="000000"/>
                        </a:solidFill>
                      </a:rPr>
                      <a:t> </a:t>
                    </a:r>
                    <a:fld id="{1E569810-A498-4315-8C75-09407DBC7CDC}" type="PERCENTAGE">
                      <a:rPr lang="en-US">
                        <a:solidFill>
                          <a:sysClr val="windowText" lastClr="000000"/>
                        </a:solidFill>
                      </a:rPr>
                      <a:pPr/>
                      <a:t>[PERCENTAGE]</a:t>
                    </a:fld>
                    <a:endParaRPr lang="en-US" baseline="0">
                      <a:solidFill>
                        <a:sysClr val="windowText" lastClr="000000"/>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D72-421C-A12A-F0A4377A0DD0}"/>
                </c:ext>
              </c:extLst>
            </c:dLbl>
            <c:dLbl>
              <c:idx val="3"/>
              <c:layout>
                <c:manualLayout>
                  <c:x val="-7.9122352707304028E-2"/>
                  <c:y val="-3.0250914828318515E-2"/>
                </c:manualLayout>
              </c:layout>
              <c:tx>
                <c:rich>
                  <a:bodyPr/>
                  <a:lstStyle/>
                  <a:p>
                    <a:r>
                      <a:rPr lang="en-US">
                        <a:solidFill>
                          <a:sysClr val="windowText" lastClr="000000"/>
                        </a:solidFill>
                      </a:rPr>
                      <a:t>Hebrew </a:t>
                    </a:r>
                    <a:br>
                      <a:rPr lang="en-US">
                        <a:solidFill>
                          <a:sysClr val="windowText" lastClr="000000"/>
                        </a:solidFill>
                      </a:rPr>
                    </a:br>
                    <a:fld id="{DD7CC7BE-D3B9-439D-8F05-5D5A3FBCD61D}" type="PERCENTAGE">
                      <a:rPr lang="en-US">
                        <a:solidFill>
                          <a:sysClr val="windowText" lastClr="000000"/>
                        </a:solidFill>
                      </a:rPr>
                      <a:pPr/>
                      <a:t>[PERCENTAGE]</a:t>
                    </a:fld>
                    <a:endParaRPr lang="en-US">
                      <a:solidFill>
                        <a:sysClr val="windowText" lastClr="000000"/>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D72-421C-A12A-F0A4377A0DD0}"/>
                </c:ext>
              </c:extLst>
            </c:dLbl>
            <c:dLbl>
              <c:idx val="4"/>
              <c:layout>
                <c:manualLayout>
                  <c:x val="-6.3884229405498816E-2"/>
                  <c:y val="3.846088410843166E-3"/>
                </c:manualLayout>
              </c:layout>
              <c:tx>
                <c:rich>
                  <a:bodyPr/>
                  <a:lstStyle/>
                  <a:p>
                    <a:r>
                      <a:rPr lang="en-US">
                        <a:solidFill>
                          <a:sysClr val="windowText" lastClr="000000"/>
                        </a:solidFill>
                      </a:rPr>
                      <a:t>Arabic only</a:t>
                    </a:r>
                    <a:br>
                      <a:rPr lang="en-US">
                        <a:solidFill>
                          <a:sysClr val="windowText" lastClr="000000"/>
                        </a:solidFill>
                      </a:rPr>
                    </a:br>
                    <a:fld id="{4DFA4EBE-E9DB-49EB-BE90-8B4A48168F69}" type="PERCENTAGE">
                      <a:rPr lang="en-US">
                        <a:solidFill>
                          <a:sysClr val="windowText" lastClr="000000"/>
                        </a:solidFill>
                      </a:rPr>
                      <a:pPr/>
                      <a:t>[PERCENTAGE]</a:t>
                    </a:fld>
                    <a:endParaRPr lang="en-US">
                      <a:solidFill>
                        <a:sysClr val="windowText" lastClr="000000"/>
                      </a:solidFill>
                    </a:endParaRP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D72-421C-A12A-F0A4377A0D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Sheet1!$J$14:$N$14</c:f>
              <c:strCache>
                <c:ptCount val="5"/>
                <c:pt idx="0">
                  <c:v>Multilingual</c:v>
                </c:pt>
                <c:pt idx="1">
                  <c:v>Blingual</c:v>
                </c:pt>
                <c:pt idx="2">
                  <c:v>English only</c:v>
                </c:pt>
                <c:pt idx="3">
                  <c:v>Hebrew only</c:v>
                </c:pt>
                <c:pt idx="4">
                  <c:v>Arabic only</c:v>
                </c:pt>
              </c:strCache>
            </c:strRef>
          </c:cat>
          <c:val>
            <c:numRef>
              <c:f>Sheet1!$J$15:$N$15</c:f>
              <c:numCache>
                <c:formatCode>General</c:formatCode>
                <c:ptCount val="5"/>
                <c:pt idx="0">
                  <c:v>17</c:v>
                </c:pt>
                <c:pt idx="1">
                  <c:v>29</c:v>
                </c:pt>
                <c:pt idx="2">
                  <c:v>8</c:v>
                </c:pt>
                <c:pt idx="3">
                  <c:v>2</c:v>
                </c:pt>
                <c:pt idx="4">
                  <c:v>15</c:v>
                </c:pt>
              </c:numCache>
            </c:numRef>
          </c:val>
          <c:extLst>
            <c:ext xmlns:c16="http://schemas.microsoft.com/office/drawing/2014/chart" uri="{C3380CC4-5D6E-409C-BE32-E72D297353CC}">
              <c16:uniqueId val="{0000000A-8D72-421C-A12A-F0A4377A0DD0}"/>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j-cs"/>
              </a:defRPr>
            </a:pPr>
            <a:r>
              <a:rPr lang="en-US" sz="1200" b="1" dirty="0">
                <a:solidFill>
                  <a:sysClr val="windowText" lastClr="000000"/>
                </a:solidFill>
                <a:cs typeface="+mj-cs"/>
              </a:rPr>
              <a:t>Figure 3. A comparison of commercial signage</a:t>
            </a:r>
            <a:r>
              <a:rPr lang="en-US" sz="1200" b="1" baseline="0" dirty="0">
                <a:solidFill>
                  <a:sysClr val="windowText" lastClr="000000"/>
                </a:solidFill>
                <a:cs typeface="+mj-cs"/>
              </a:rPr>
              <a:t> on the two sides of the village</a:t>
            </a:r>
            <a:endParaRPr lang="en-US" sz="1200" b="1" dirty="0">
              <a:solidFill>
                <a:sysClr val="windowText" lastClr="000000"/>
              </a:solidFill>
              <a:cs typeface="+mj-cs"/>
            </a:endParaRPr>
          </a:p>
        </c:rich>
      </c:tx>
      <c:overlay val="0"/>
      <c:spPr>
        <a:noFill/>
        <a:ln>
          <a:noFill/>
        </a:ln>
        <a:effectLst/>
      </c:spPr>
      <c:txPr>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j-cs"/>
            </a:defRPr>
          </a:pPr>
          <a:endParaRPr lang="en-US"/>
        </a:p>
      </c:txPr>
    </c:title>
    <c:autoTitleDeleted val="0"/>
    <c:plotArea>
      <c:layout/>
      <c:barChart>
        <c:barDir val="col"/>
        <c:grouping val="clustered"/>
        <c:varyColors val="0"/>
        <c:ser>
          <c:idx val="0"/>
          <c:order val="0"/>
          <c:tx>
            <c:strRef>
              <c:f>Sheet1!$B$1</c:f>
              <c:strCache>
                <c:ptCount val="1"/>
                <c:pt idx="0">
                  <c:v>Arabic-only</c:v>
                </c:pt>
              </c:strCache>
            </c:strRef>
          </c:tx>
          <c:spPr>
            <a:solidFill>
              <a:schemeClr val="accent1"/>
            </a:solidFill>
            <a:ln>
              <a:noFill/>
            </a:ln>
            <a:effectLst/>
          </c:spPr>
          <c:invertIfNegative val="0"/>
          <c:cat>
            <c:strRef>
              <c:f>Sheet1!$A$2:$A$5</c:f>
              <c:strCache>
                <c:ptCount val="2"/>
                <c:pt idx="0">
                  <c:v>Eastern Barta'a</c:v>
                </c:pt>
                <c:pt idx="1">
                  <c:v>Wsetern Barta'a</c:v>
                </c:pt>
              </c:strCache>
            </c:strRef>
          </c:cat>
          <c:val>
            <c:numRef>
              <c:f>Sheet1!$B$2:$B$5</c:f>
              <c:numCache>
                <c:formatCode>General</c:formatCode>
                <c:ptCount val="4"/>
                <c:pt idx="0">
                  <c:v>38</c:v>
                </c:pt>
                <c:pt idx="1">
                  <c:v>21</c:v>
                </c:pt>
              </c:numCache>
            </c:numRef>
          </c:val>
          <c:extLst>
            <c:ext xmlns:c16="http://schemas.microsoft.com/office/drawing/2014/chart" uri="{C3380CC4-5D6E-409C-BE32-E72D297353CC}">
              <c16:uniqueId val="{00000000-419A-43ED-864E-B70008B71C3E}"/>
            </c:ext>
          </c:extLst>
        </c:ser>
        <c:ser>
          <c:idx val="1"/>
          <c:order val="1"/>
          <c:tx>
            <c:strRef>
              <c:f>Sheet1!$C$1</c:f>
              <c:strCache>
                <c:ptCount val="1"/>
                <c:pt idx="0">
                  <c:v>Bilangual Signs</c:v>
                </c:pt>
              </c:strCache>
            </c:strRef>
          </c:tx>
          <c:spPr>
            <a:solidFill>
              <a:schemeClr val="accent2"/>
            </a:solidFill>
            <a:ln>
              <a:noFill/>
            </a:ln>
            <a:effectLst/>
          </c:spPr>
          <c:invertIfNegative val="0"/>
          <c:cat>
            <c:strRef>
              <c:f>Sheet1!$A$2:$A$5</c:f>
              <c:strCache>
                <c:ptCount val="2"/>
                <c:pt idx="0">
                  <c:v>Eastern Barta'a</c:v>
                </c:pt>
                <c:pt idx="1">
                  <c:v>Wsetern Barta'a</c:v>
                </c:pt>
              </c:strCache>
            </c:strRef>
          </c:cat>
          <c:val>
            <c:numRef>
              <c:f>Sheet1!$C$2:$C$5</c:f>
              <c:numCache>
                <c:formatCode>General</c:formatCode>
                <c:ptCount val="4"/>
                <c:pt idx="0">
                  <c:v>43</c:v>
                </c:pt>
                <c:pt idx="1">
                  <c:v>41</c:v>
                </c:pt>
              </c:numCache>
            </c:numRef>
          </c:val>
          <c:extLst>
            <c:ext xmlns:c16="http://schemas.microsoft.com/office/drawing/2014/chart" uri="{C3380CC4-5D6E-409C-BE32-E72D297353CC}">
              <c16:uniqueId val="{00000001-419A-43ED-864E-B70008B71C3E}"/>
            </c:ext>
          </c:extLst>
        </c:ser>
        <c:ser>
          <c:idx val="2"/>
          <c:order val="2"/>
          <c:tx>
            <c:strRef>
              <c:f>Sheet1!$D$1</c:f>
              <c:strCache>
                <c:ptCount val="1"/>
                <c:pt idx="0">
                  <c:v>Mulilingual signs</c:v>
                </c:pt>
              </c:strCache>
            </c:strRef>
          </c:tx>
          <c:spPr>
            <a:solidFill>
              <a:schemeClr val="accent3"/>
            </a:solidFill>
            <a:ln>
              <a:noFill/>
            </a:ln>
            <a:effectLst/>
          </c:spPr>
          <c:invertIfNegative val="0"/>
          <c:cat>
            <c:strRef>
              <c:f>Sheet1!$A$2:$A$5</c:f>
              <c:strCache>
                <c:ptCount val="2"/>
                <c:pt idx="0">
                  <c:v>Eastern Barta'a</c:v>
                </c:pt>
                <c:pt idx="1">
                  <c:v>Wsetern Barta'a</c:v>
                </c:pt>
              </c:strCache>
            </c:strRef>
          </c:cat>
          <c:val>
            <c:numRef>
              <c:f>Sheet1!$D$2:$D$5</c:f>
              <c:numCache>
                <c:formatCode>General</c:formatCode>
                <c:ptCount val="4"/>
                <c:pt idx="0">
                  <c:v>13</c:v>
                </c:pt>
                <c:pt idx="1">
                  <c:v>24</c:v>
                </c:pt>
              </c:numCache>
            </c:numRef>
          </c:val>
          <c:extLst>
            <c:ext xmlns:c16="http://schemas.microsoft.com/office/drawing/2014/chart" uri="{C3380CC4-5D6E-409C-BE32-E72D297353CC}">
              <c16:uniqueId val="{00000002-419A-43ED-864E-B70008B71C3E}"/>
            </c:ext>
          </c:extLst>
        </c:ser>
        <c:ser>
          <c:idx val="3"/>
          <c:order val="3"/>
          <c:tx>
            <c:strRef>
              <c:f>Sheet1!$E$1</c:f>
              <c:strCache>
                <c:ptCount val="1"/>
                <c:pt idx="0">
                  <c:v>English only</c:v>
                </c:pt>
              </c:strCache>
            </c:strRef>
          </c:tx>
          <c:spPr>
            <a:solidFill>
              <a:schemeClr val="accent4"/>
            </a:solidFill>
            <a:ln>
              <a:noFill/>
            </a:ln>
            <a:effectLst/>
          </c:spPr>
          <c:invertIfNegative val="0"/>
          <c:cat>
            <c:strRef>
              <c:f>Sheet1!$A$2:$A$5</c:f>
              <c:strCache>
                <c:ptCount val="2"/>
                <c:pt idx="0">
                  <c:v>Eastern Barta'a</c:v>
                </c:pt>
                <c:pt idx="1">
                  <c:v>Wsetern Barta'a</c:v>
                </c:pt>
              </c:strCache>
            </c:strRef>
          </c:cat>
          <c:val>
            <c:numRef>
              <c:f>Sheet1!$E$2:$E$5</c:f>
              <c:numCache>
                <c:formatCode>General</c:formatCode>
                <c:ptCount val="4"/>
                <c:pt idx="0">
                  <c:v>6</c:v>
                </c:pt>
                <c:pt idx="1">
                  <c:v>11</c:v>
                </c:pt>
              </c:numCache>
            </c:numRef>
          </c:val>
          <c:extLst>
            <c:ext xmlns:c16="http://schemas.microsoft.com/office/drawing/2014/chart" uri="{C3380CC4-5D6E-409C-BE32-E72D297353CC}">
              <c16:uniqueId val="{00000003-419A-43ED-864E-B70008B71C3E}"/>
            </c:ext>
          </c:extLst>
        </c:ser>
        <c:ser>
          <c:idx val="4"/>
          <c:order val="4"/>
          <c:tx>
            <c:strRef>
              <c:f>Sheet1!$F$1</c:f>
              <c:strCache>
                <c:ptCount val="1"/>
                <c:pt idx="0">
                  <c:v>Henbrew-only</c:v>
                </c:pt>
              </c:strCache>
            </c:strRef>
          </c:tx>
          <c:spPr>
            <a:solidFill>
              <a:schemeClr val="accent5"/>
            </a:solidFill>
            <a:ln>
              <a:noFill/>
            </a:ln>
            <a:effectLst/>
          </c:spPr>
          <c:invertIfNegative val="0"/>
          <c:cat>
            <c:strRef>
              <c:f>Sheet1!$A$2:$A$5</c:f>
              <c:strCache>
                <c:ptCount val="2"/>
                <c:pt idx="0">
                  <c:v>Eastern Barta'a</c:v>
                </c:pt>
                <c:pt idx="1">
                  <c:v>Wsetern Barta'a</c:v>
                </c:pt>
              </c:strCache>
            </c:strRef>
          </c:cat>
          <c:val>
            <c:numRef>
              <c:f>Sheet1!$F$2:$F$5</c:f>
              <c:numCache>
                <c:formatCode>General</c:formatCode>
                <c:ptCount val="4"/>
                <c:pt idx="0">
                  <c:v>0</c:v>
                </c:pt>
                <c:pt idx="1">
                  <c:v>3</c:v>
                </c:pt>
              </c:numCache>
            </c:numRef>
          </c:val>
          <c:extLst>
            <c:ext xmlns:c16="http://schemas.microsoft.com/office/drawing/2014/chart" uri="{C3380CC4-5D6E-409C-BE32-E72D297353CC}">
              <c16:uniqueId val="{00000004-419A-43ED-864E-B70008B71C3E}"/>
            </c:ext>
          </c:extLst>
        </c:ser>
        <c:dLbls>
          <c:showLegendKey val="0"/>
          <c:showVal val="0"/>
          <c:showCatName val="0"/>
          <c:showSerName val="0"/>
          <c:showPercent val="0"/>
          <c:showBubbleSize val="0"/>
        </c:dLbls>
        <c:gapWidth val="219"/>
        <c:overlap val="-27"/>
        <c:axId val="1143598048"/>
        <c:axId val="1143597568"/>
      </c:barChart>
      <c:catAx>
        <c:axId val="114359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j-cs"/>
              </a:defRPr>
            </a:pPr>
            <a:endParaRPr lang="en-US"/>
          </a:p>
        </c:txPr>
        <c:crossAx val="1143597568"/>
        <c:crosses val="autoZero"/>
        <c:auto val="1"/>
        <c:lblAlgn val="ctr"/>
        <c:lblOffset val="100"/>
        <c:noMultiLvlLbl val="0"/>
      </c:catAx>
      <c:valAx>
        <c:axId val="114359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14359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j-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en-US" sz="1200" dirty="0">
                <a:solidFill>
                  <a:sysClr val="windowText" lastClr="000000"/>
                </a:solidFill>
                <a:cs typeface="+mj-cs"/>
              </a:rPr>
              <a:t>Figure 4. The bilingual patterns on both sides (%)</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n-US"/>
        </a:p>
      </c:txPr>
    </c:title>
    <c:autoTitleDeleted val="0"/>
    <c:plotArea>
      <c:layout>
        <c:manualLayout>
          <c:layoutTarget val="inner"/>
          <c:xMode val="edge"/>
          <c:yMode val="edge"/>
          <c:x val="4.5309920499068054E-2"/>
          <c:y val="0.1321561322057721"/>
          <c:w val="0.94140505534634256"/>
          <c:h val="0.70128544369570922"/>
        </c:manualLayout>
      </c:layout>
      <c:barChart>
        <c:barDir val="bar"/>
        <c:grouping val="stacked"/>
        <c:varyColors val="0"/>
        <c:ser>
          <c:idx val="0"/>
          <c:order val="0"/>
          <c:tx>
            <c:strRef>
              <c:f>Sheet1!$B$1</c:f>
              <c:strCache>
                <c:ptCount val="1"/>
                <c:pt idx="0">
                  <c:v>Arabic-Hebrew</c:v>
                </c:pt>
              </c:strCache>
            </c:strRef>
          </c:tx>
          <c:spPr>
            <a:solidFill>
              <a:schemeClr val="accent1"/>
            </a:solidFill>
            <a:ln>
              <a:noFill/>
            </a:ln>
            <a:effectLst/>
          </c:spPr>
          <c:invertIfNegative val="0"/>
          <c:cat>
            <c:strRef>
              <c:f>Sheet1!$A$2:$A$5</c:f>
              <c:strCache>
                <c:ptCount val="2"/>
                <c:pt idx="0">
                  <c:v>Eastern Barta'a</c:v>
                </c:pt>
                <c:pt idx="1">
                  <c:v>Western Barta'a</c:v>
                </c:pt>
              </c:strCache>
            </c:strRef>
          </c:cat>
          <c:val>
            <c:numRef>
              <c:f>Sheet1!$B$2:$B$5</c:f>
              <c:numCache>
                <c:formatCode>General</c:formatCode>
                <c:ptCount val="4"/>
                <c:pt idx="0">
                  <c:v>6</c:v>
                </c:pt>
                <c:pt idx="1">
                  <c:v>87</c:v>
                </c:pt>
              </c:numCache>
            </c:numRef>
          </c:val>
          <c:extLst>
            <c:ext xmlns:c16="http://schemas.microsoft.com/office/drawing/2014/chart" uri="{C3380CC4-5D6E-409C-BE32-E72D297353CC}">
              <c16:uniqueId val="{00000000-07CB-47DE-B2DD-8609BD7194F6}"/>
            </c:ext>
          </c:extLst>
        </c:ser>
        <c:ser>
          <c:idx val="1"/>
          <c:order val="1"/>
          <c:tx>
            <c:strRef>
              <c:f>Sheet1!$C$1</c:f>
              <c:strCache>
                <c:ptCount val="1"/>
                <c:pt idx="0">
                  <c:v>Arabic-English</c:v>
                </c:pt>
              </c:strCache>
            </c:strRef>
          </c:tx>
          <c:spPr>
            <a:solidFill>
              <a:schemeClr val="accent2"/>
            </a:solidFill>
            <a:ln>
              <a:noFill/>
            </a:ln>
            <a:effectLst/>
          </c:spPr>
          <c:invertIfNegative val="0"/>
          <c:cat>
            <c:strRef>
              <c:f>Sheet1!$A$2:$A$5</c:f>
              <c:strCache>
                <c:ptCount val="2"/>
                <c:pt idx="0">
                  <c:v>Eastern Barta'a</c:v>
                </c:pt>
                <c:pt idx="1">
                  <c:v>Western Barta'a</c:v>
                </c:pt>
              </c:strCache>
            </c:strRef>
          </c:cat>
          <c:val>
            <c:numRef>
              <c:f>Sheet1!$C$2:$C$5</c:f>
              <c:numCache>
                <c:formatCode>General</c:formatCode>
                <c:ptCount val="4"/>
                <c:pt idx="0">
                  <c:v>94</c:v>
                </c:pt>
                <c:pt idx="1">
                  <c:v>13</c:v>
                </c:pt>
              </c:numCache>
            </c:numRef>
          </c:val>
          <c:extLst>
            <c:ext xmlns:c16="http://schemas.microsoft.com/office/drawing/2014/chart" uri="{C3380CC4-5D6E-409C-BE32-E72D297353CC}">
              <c16:uniqueId val="{00000001-07CB-47DE-B2DD-8609BD7194F6}"/>
            </c:ext>
          </c:extLst>
        </c:ser>
        <c:ser>
          <c:idx val="2"/>
          <c:order val="2"/>
          <c:tx>
            <c:strRef>
              <c:f>Sheet1!#REF!</c:f>
              <c:strCache>
                <c:ptCount val="1"/>
                <c:pt idx="0">
                  <c:v>#REF!</c:v>
                </c:pt>
              </c:strCache>
            </c:strRef>
          </c:tx>
          <c:spPr>
            <a:solidFill>
              <a:schemeClr val="accent3"/>
            </a:solidFill>
            <a:ln>
              <a:noFill/>
            </a:ln>
            <a:effectLst/>
          </c:spPr>
          <c:invertIfNegative val="0"/>
          <c:cat>
            <c:strRef>
              <c:f>Sheet1!$A$2:$A$5</c:f>
              <c:strCache>
                <c:ptCount val="2"/>
                <c:pt idx="0">
                  <c:v>Eastern Barta'a</c:v>
                </c:pt>
                <c:pt idx="1">
                  <c:v>Western Barta'a</c:v>
                </c:pt>
              </c:strCache>
            </c:strRef>
          </c:cat>
          <c:val>
            <c:numRef>
              <c:f>Sheet1!$D$2:$D$5</c:f>
              <c:numCache>
                <c:formatCode>General</c:formatCode>
                <c:ptCount val="4"/>
              </c:numCache>
            </c:numRef>
          </c:val>
          <c:extLst>
            <c:ext xmlns:c16="http://schemas.microsoft.com/office/drawing/2014/chart" uri="{C3380CC4-5D6E-409C-BE32-E72D297353CC}">
              <c16:uniqueId val="{00000002-07CB-47DE-B2DD-8609BD7194F6}"/>
            </c:ext>
          </c:extLst>
        </c:ser>
        <c:dLbls>
          <c:showLegendKey val="0"/>
          <c:showVal val="0"/>
          <c:showCatName val="0"/>
          <c:showSerName val="0"/>
          <c:showPercent val="0"/>
          <c:showBubbleSize val="0"/>
        </c:dLbls>
        <c:gapWidth val="267"/>
        <c:overlap val="100"/>
        <c:axId val="1275159248"/>
        <c:axId val="1275159728"/>
      </c:barChart>
      <c:catAx>
        <c:axId val="12751592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ysClr val="windowText" lastClr="000000"/>
                </a:solidFill>
                <a:latin typeface="+mn-lt"/>
                <a:ea typeface="+mn-ea"/>
                <a:cs typeface="+mn-cs"/>
              </a:defRPr>
            </a:pPr>
            <a:endParaRPr lang="en-US"/>
          </a:p>
        </c:txPr>
        <c:crossAx val="1275159728"/>
        <c:crosses val="autoZero"/>
        <c:auto val="1"/>
        <c:lblAlgn val="ctr"/>
        <c:lblOffset val="100"/>
        <c:noMultiLvlLbl val="0"/>
      </c:catAx>
      <c:valAx>
        <c:axId val="1275159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crossAx val="127515924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7A080-F981-4434-884A-D5AD61AB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5443</TotalTime>
  <Pages>25</Pages>
  <Words>7800</Words>
  <Characters>44461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Ministry of Education - Israel</Company>
  <LinksUpToDate>false</LinksUpToDate>
  <CharactersWithSpaces>52157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IMOE001</dc:creator>
  <cp:keywords/>
  <dc:description/>
  <cp:lastModifiedBy>Michael Miller</cp:lastModifiedBy>
  <cp:revision>787</cp:revision>
  <cp:lastPrinted>2024-09-13T16:24:00Z</cp:lastPrinted>
  <dcterms:created xsi:type="dcterms:W3CDTF">2024-02-23T06:38:00Z</dcterms:created>
  <dcterms:modified xsi:type="dcterms:W3CDTF">2024-10-13T10:47:00Z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8e1eb8778fda1ebd5e72051ca525e20dcafef33b5fcd14416aa26b53acff3c5c</vt:lpwstr>
  </property>
</Properties>
</file>