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3DC932E8" w14:textId="59E9EDC2" w:rsidR="008D4B4D" w:rsidRDefault="00C4548D" w:rsidP="00B83FCB">
      <w:pPr>
        <w:spacing w:line="360" w:lineRule="auto"/>
        <w:ind w:right="49"/>
        <w:jc w:val="both"/>
        <w:rPr>
          <w:rFonts w:asciiTheme="majorBidi" w:hAnsiTheme="majorBidi" w:cstheme="majorBidi"/>
          <w:spacing w:val="-8"/>
        </w:rPr>
      </w:pPr>
      <w:r w:rsidRPr="00C4548D">
        <w:rPr>
          <w:rFonts w:asciiTheme="majorBidi" w:hAnsiTheme="majorBidi" w:cstheme="majorBidi"/>
          <w:b/>
          <w:bCs/>
          <w:spacing w:val="-8"/>
        </w:rPr>
        <w:t xml:space="preserve">PI: </w:t>
      </w:r>
      <w:r w:rsidRPr="00C4548D">
        <w:rPr>
          <w:rFonts w:asciiTheme="majorBidi" w:hAnsiTheme="majorBidi" w:cstheme="majorBidi"/>
          <w:spacing w:val="-8"/>
        </w:rPr>
        <w:t>Raphael Lamprecht</w:t>
      </w:r>
      <w:r w:rsidR="00E436AD" w:rsidRPr="00E436AD">
        <w:rPr>
          <w:rFonts w:asciiTheme="majorBidi" w:hAnsiTheme="majorBidi" w:cstheme="majorBidi"/>
          <w:b/>
          <w:bCs/>
          <w:spacing w:val="-8"/>
        </w:rPr>
        <w:t xml:space="preserve"> </w:t>
      </w:r>
      <w:r w:rsidR="00E436AD" w:rsidRPr="00C4548D">
        <w:rPr>
          <w:rFonts w:asciiTheme="majorBidi" w:hAnsiTheme="majorBidi" w:cstheme="majorBidi"/>
          <w:b/>
          <w:bCs/>
          <w:spacing w:val="-8"/>
        </w:rPr>
        <w:t xml:space="preserve">Application No.: </w:t>
      </w:r>
      <w:r w:rsidR="00D30CF4">
        <w:rPr>
          <w:rFonts w:asciiTheme="majorBidi" w:hAnsiTheme="majorBidi" w:cstheme="majorBidi"/>
          <w:spacing w:val="-8"/>
        </w:rPr>
        <w:t xml:space="preserve"> </w:t>
      </w:r>
    </w:p>
    <w:p w14:paraId="1D409DC0" w14:textId="4996EB2E" w:rsidR="00AA7C32" w:rsidRDefault="007F10D9" w:rsidP="00B83FCB">
      <w:pPr>
        <w:spacing w:line="360" w:lineRule="auto"/>
        <w:ind w:right="49"/>
        <w:jc w:val="both"/>
        <w:rPr>
          <w:rFonts w:asciiTheme="majorBidi" w:hAnsiTheme="majorBidi" w:cstheme="majorBidi"/>
          <w:spacing w:val="-8"/>
        </w:rPr>
      </w:pPr>
      <w:r w:rsidRPr="00CA414F">
        <w:rPr>
          <w:rFonts w:asciiTheme="majorBidi" w:hAnsiTheme="majorBidi" w:cstheme="majorBidi"/>
          <w:b/>
          <w:bCs/>
          <w:spacing w:val="-8"/>
        </w:rPr>
        <w:t xml:space="preserve">Research </w:t>
      </w:r>
      <w:r>
        <w:rPr>
          <w:rFonts w:asciiTheme="majorBidi" w:hAnsiTheme="majorBidi" w:cstheme="majorBidi"/>
          <w:b/>
          <w:bCs/>
          <w:spacing w:val="-8"/>
        </w:rPr>
        <w:t>Pr</w:t>
      </w:r>
      <w:r w:rsidRPr="00CA414F">
        <w:rPr>
          <w:rFonts w:asciiTheme="majorBidi" w:hAnsiTheme="majorBidi" w:cstheme="majorBidi"/>
          <w:b/>
          <w:bCs/>
          <w:spacing w:val="-8"/>
        </w:rPr>
        <w:t>ogram</w:t>
      </w:r>
      <w:r>
        <w:rPr>
          <w:rFonts w:asciiTheme="majorBidi" w:hAnsiTheme="majorBidi" w:cstheme="majorBidi"/>
          <w:b/>
          <w:bCs/>
          <w:spacing w:val="-8"/>
        </w:rPr>
        <w:t xml:space="preserve">: </w:t>
      </w:r>
      <w:r w:rsidR="00D334D9" w:rsidRPr="00DF2201">
        <w:rPr>
          <w:rFonts w:asciiTheme="majorBidi" w:hAnsiTheme="majorBidi" w:cstheme="majorBidi"/>
          <w:b/>
          <w:bCs/>
          <w:spacing w:val="-8"/>
        </w:rPr>
        <w:t xml:space="preserve">Scientific </w:t>
      </w:r>
      <w:r w:rsidR="00182EBF" w:rsidRPr="00DF2201">
        <w:rPr>
          <w:rFonts w:asciiTheme="majorBidi" w:hAnsiTheme="majorBidi" w:cstheme="majorBidi"/>
          <w:b/>
          <w:bCs/>
          <w:spacing w:val="-8"/>
        </w:rPr>
        <w:t>B</w:t>
      </w:r>
      <w:r w:rsidR="00D334D9" w:rsidRPr="00DF2201">
        <w:rPr>
          <w:rFonts w:asciiTheme="majorBidi" w:hAnsiTheme="majorBidi" w:cstheme="majorBidi"/>
          <w:b/>
          <w:bCs/>
          <w:spacing w:val="-8"/>
        </w:rPr>
        <w:t>ackground</w:t>
      </w:r>
      <w:r w:rsidR="00FF0530">
        <w:rPr>
          <w:rFonts w:asciiTheme="majorBidi" w:hAnsiTheme="majorBidi" w:cstheme="majorBidi"/>
          <w:b/>
          <w:bCs/>
          <w:spacing w:val="-8"/>
        </w:rPr>
        <w:t>.</w:t>
      </w:r>
      <w:r w:rsidR="002E7625" w:rsidRPr="00DF2201">
        <w:rPr>
          <w:rFonts w:asciiTheme="majorBidi" w:hAnsiTheme="majorBidi" w:cstheme="majorBidi"/>
          <w:b/>
          <w:bCs/>
          <w:spacing w:val="-8"/>
        </w:rPr>
        <w:t xml:space="preserve"> </w:t>
      </w:r>
      <w:proofErr w:type="spellStart"/>
      <w:r w:rsidR="002E7625" w:rsidRPr="00D02365">
        <w:rPr>
          <w:rFonts w:asciiTheme="majorBidi" w:hAnsiTheme="majorBidi" w:cstheme="majorBidi"/>
          <w:spacing w:val="-8"/>
        </w:rPr>
        <w:t>Ephrins</w:t>
      </w:r>
      <w:proofErr w:type="spellEnd"/>
      <w:r w:rsidR="002E7625" w:rsidRPr="00D02365">
        <w:rPr>
          <w:rFonts w:asciiTheme="majorBidi" w:hAnsiTheme="majorBidi" w:cstheme="majorBidi"/>
          <w:spacing w:val="-8"/>
        </w:rPr>
        <w:t xml:space="preserve"> and their cognate Eph receptors are attractive candidate</w:t>
      </w:r>
      <w:r w:rsidR="00182EBF">
        <w:rPr>
          <w:rFonts w:asciiTheme="majorBidi" w:hAnsiTheme="majorBidi" w:cstheme="majorBidi"/>
          <w:spacing w:val="-8"/>
        </w:rPr>
        <w:t xml:space="preserve"> regulators of </w:t>
      </w:r>
      <w:r w:rsidR="002E7625" w:rsidRPr="00D02365">
        <w:rPr>
          <w:rFonts w:asciiTheme="majorBidi" w:hAnsiTheme="majorBidi" w:cstheme="majorBidi"/>
          <w:spacing w:val="-8"/>
        </w:rPr>
        <w:t xml:space="preserve">memory formation as they are involved in cellular events believed to subserve memory formation, </w:t>
      </w:r>
      <w:r w:rsidR="00EC23F1">
        <w:rPr>
          <w:rFonts w:asciiTheme="majorBidi" w:hAnsiTheme="majorBidi" w:cstheme="majorBidi"/>
          <w:spacing w:val="-8"/>
        </w:rPr>
        <w:t>including</w:t>
      </w:r>
      <w:r w:rsidR="002E7625" w:rsidRPr="00D02365">
        <w:rPr>
          <w:rFonts w:asciiTheme="majorBidi" w:hAnsiTheme="majorBidi" w:cstheme="majorBidi"/>
          <w:spacing w:val="-8"/>
        </w:rPr>
        <w:t xml:space="preserve"> changes in synaptic transmission and neuronal morphology </w:t>
      </w:r>
      <w:r w:rsidR="002E7625" w:rsidRPr="00E059B1">
        <w:rPr>
          <w:rFonts w:asciiTheme="majorBidi" w:hAnsiTheme="majorBidi" w:cstheme="majorBidi"/>
          <w:spacing w:val="-8"/>
        </w:rPr>
        <w:t>(Klein, 2009; Lai and Ip, 2009; Hruska and Dalva, 2012</w:t>
      </w:r>
      <w:r w:rsidR="003268A6" w:rsidRPr="00E059B1">
        <w:rPr>
          <w:rFonts w:asciiTheme="majorBidi" w:hAnsiTheme="majorBidi" w:cstheme="majorBidi"/>
          <w:spacing w:val="-8"/>
        </w:rPr>
        <w:t>; Henderson and Dalva, 2018</w:t>
      </w:r>
      <w:r w:rsidR="002E7625" w:rsidRPr="00E059B1">
        <w:rPr>
          <w:rFonts w:asciiTheme="majorBidi" w:hAnsiTheme="majorBidi" w:cstheme="majorBidi"/>
          <w:spacing w:val="-8"/>
        </w:rPr>
        <w:t>).</w:t>
      </w:r>
      <w:r w:rsidR="002E7625" w:rsidRPr="00D02365">
        <w:rPr>
          <w:rFonts w:asciiTheme="majorBidi" w:hAnsiTheme="majorBidi" w:cstheme="majorBidi"/>
          <w:spacing w:val="-8"/>
        </w:rPr>
        <w:t xml:space="preserve"> </w:t>
      </w:r>
      <w:proofErr w:type="spellStart"/>
      <w:r w:rsidR="002E7625" w:rsidRPr="00D02365">
        <w:rPr>
          <w:rFonts w:asciiTheme="majorBidi" w:hAnsiTheme="majorBidi" w:cstheme="majorBidi"/>
          <w:spacing w:val="-8"/>
        </w:rPr>
        <w:t>EphrinB</w:t>
      </w:r>
      <w:proofErr w:type="spellEnd"/>
      <w:r w:rsidR="00182EBF">
        <w:rPr>
          <w:rFonts w:asciiTheme="majorBidi" w:hAnsiTheme="majorBidi" w:cstheme="majorBidi"/>
          <w:spacing w:val="-8"/>
        </w:rPr>
        <w:t xml:space="preserve"> family proteins </w:t>
      </w:r>
      <w:r w:rsidR="002E7625" w:rsidRPr="00D02365">
        <w:rPr>
          <w:rFonts w:asciiTheme="majorBidi" w:hAnsiTheme="majorBidi" w:cstheme="majorBidi"/>
          <w:spacing w:val="-8"/>
        </w:rPr>
        <w:t xml:space="preserve">are tethered to the plasma membrane, </w:t>
      </w:r>
      <w:r w:rsidR="00182EBF">
        <w:rPr>
          <w:rFonts w:asciiTheme="majorBidi" w:hAnsiTheme="majorBidi" w:cstheme="majorBidi"/>
          <w:spacing w:val="-8"/>
        </w:rPr>
        <w:t>can be a</w:t>
      </w:r>
      <w:r w:rsidR="002E7625" w:rsidRPr="00D02365">
        <w:rPr>
          <w:rFonts w:asciiTheme="majorBidi" w:hAnsiTheme="majorBidi" w:cstheme="majorBidi"/>
          <w:spacing w:val="-8"/>
        </w:rPr>
        <w:t>ctivated by the Eph receptor</w:t>
      </w:r>
      <w:r w:rsidR="00182EBF">
        <w:rPr>
          <w:rFonts w:asciiTheme="majorBidi" w:hAnsiTheme="majorBidi" w:cstheme="majorBidi"/>
          <w:spacing w:val="-8"/>
        </w:rPr>
        <w:t>,</w:t>
      </w:r>
      <w:r w:rsidR="002E7625" w:rsidRPr="00D02365">
        <w:rPr>
          <w:rFonts w:asciiTheme="majorBidi" w:hAnsiTheme="majorBidi" w:cstheme="majorBidi"/>
          <w:spacing w:val="-8"/>
        </w:rPr>
        <w:t xml:space="preserve"> and possess reverse signaling properties. </w:t>
      </w:r>
      <w:proofErr w:type="spellStart"/>
      <w:r w:rsidR="00182EBF">
        <w:rPr>
          <w:rFonts w:asciiTheme="majorBidi" w:hAnsiTheme="majorBidi" w:cstheme="majorBidi"/>
          <w:spacing w:val="-8"/>
        </w:rPr>
        <w:t>E</w:t>
      </w:r>
      <w:r w:rsidR="002E7625" w:rsidRPr="00D02365">
        <w:rPr>
          <w:rFonts w:asciiTheme="majorBidi" w:hAnsiTheme="majorBidi" w:cstheme="majorBidi"/>
          <w:spacing w:val="-8"/>
        </w:rPr>
        <w:t>phrins</w:t>
      </w:r>
      <w:proofErr w:type="spellEnd"/>
      <w:r w:rsidR="002E7625" w:rsidRPr="00D02365">
        <w:rPr>
          <w:rFonts w:asciiTheme="majorBidi" w:hAnsiTheme="majorBidi" w:cstheme="majorBidi"/>
          <w:spacing w:val="-8"/>
        </w:rPr>
        <w:t xml:space="preserve"> can </w:t>
      </w:r>
      <w:r w:rsidR="00182EBF">
        <w:rPr>
          <w:rFonts w:asciiTheme="majorBidi" w:hAnsiTheme="majorBidi" w:cstheme="majorBidi"/>
          <w:spacing w:val="-8"/>
        </w:rPr>
        <w:t xml:space="preserve">additionally </w:t>
      </w:r>
      <w:r w:rsidR="002E7625" w:rsidRPr="00D02365">
        <w:rPr>
          <w:rFonts w:asciiTheme="majorBidi" w:hAnsiTheme="majorBidi" w:cstheme="majorBidi"/>
          <w:spacing w:val="-8"/>
        </w:rPr>
        <w:t xml:space="preserve">activate Eph receptors that transmit forward signals. </w:t>
      </w:r>
      <w:r w:rsidR="00182EBF">
        <w:rPr>
          <w:rFonts w:asciiTheme="majorBidi" w:hAnsiTheme="majorBidi" w:cstheme="majorBidi"/>
          <w:spacing w:val="-8"/>
        </w:rPr>
        <w:t>The</w:t>
      </w:r>
      <w:r w:rsidR="00BC5795">
        <w:rPr>
          <w:rFonts w:asciiTheme="majorBidi" w:hAnsiTheme="majorBidi" w:cstheme="majorBidi"/>
          <w:spacing w:val="-8"/>
        </w:rPr>
        <w:t xml:space="preserve"> </w:t>
      </w:r>
      <w:r w:rsidR="002E7625" w:rsidRPr="00D02365">
        <w:rPr>
          <w:rFonts w:asciiTheme="majorBidi" w:hAnsiTheme="majorBidi" w:cstheme="majorBidi"/>
          <w:spacing w:val="-8"/>
        </w:rPr>
        <w:t>Eph-</w:t>
      </w:r>
      <w:proofErr w:type="spellStart"/>
      <w:r w:rsidR="002E7625" w:rsidRPr="00D02365">
        <w:rPr>
          <w:rFonts w:asciiTheme="majorBidi" w:hAnsiTheme="majorBidi" w:cstheme="majorBidi"/>
          <w:spacing w:val="-8"/>
        </w:rPr>
        <w:t>ephrinB</w:t>
      </w:r>
      <w:proofErr w:type="spellEnd"/>
      <w:r w:rsidR="002E7625" w:rsidRPr="00D02365">
        <w:rPr>
          <w:rFonts w:asciiTheme="majorBidi" w:hAnsiTheme="majorBidi" w:cstheme="majorBidi"/>
          <w:spacing w:val="-8"/>
        </w:rPr>
        <w:t xml:space="preserve"> system can</w:t>
      </w:r>
      <w:r w:rsidR="00182EBF">
        <w:rPr>
          <w:rFonts w:asciiTheme="majorBidi" w:hAnsiTheme="majorBidi" w:cstheme="majorBidi"/>
          <w:spacing w:val="-8"/>
        </w:rPr>
        <w:t xml:space="preserve"> thus</w:t>
      </w:r>
      <w:r w:rsidR="002E7625" w:rsidRPr="00D02365">
        <w:rPr>
          <w:rFonts w:asciiTheme="majorBidi" w:hAnsiTheme="majorBidi" w:cstheme="majorBidi"/>
          <w:spacing w:val="-8"/>
        </w:rPr>
        <w:t xml:space="preserve"> function in a bidirectional contact-mediated fashion </w:t>
      </w:r>
      <w:r w:rsidR="00182EBF">
        <w:rPr>
          <w:rFonts w:asciiTheme="majorBidi" w:hAnsiTheme="majorBidi" w:cstheme="majorBidi"/>
          <w:spacing w:val="-8"/>
        </w:rPr>
        <w:t xml:space="preserve">to relay signals </w:t>
      </w:r>
      <w:r w:rsidR="002E7625" w:rsidRPr="00D02365">
        <w:rPr>
          <w:rFonts w:asciiTheme="majorBidi" w:hAnsiTheme="majorBidi" w:cstheme="majorBidi"/>
          <w:spacing w:val="-8"/>
        </w:rPr>
        <w:t xml:space="preserve">between two </w:t>
      </w:r>
      <w:r w:rsidR="00182EBF">
        <w:rPr>
          <w:rFonts w:asciiTheme="majorBidi" w:hAnsiTheme="majorBidi" w:cstheme="majorBidi"/>
          <w:spacing w:val="-8"/>
        </w:rPr>
        <w:t>proximal</w:t>
      </w:r>
      <w:r w:rsidR="00182EBF" w:rsidRPr="00D02365">
        <w:rPr>
          <w:rFonts w:asciiTheme="majorBidi" w:hAnsiTheme="majorBidi" w:cstheme="majorBidi"/>
          <w:spacing w:val="-8"/>
        </w:rPr>
        <w:t xml:space="preserve"> </w:t>
      </w:r>
      <w:r w:rsidR="002E7625" w:rsidRPr="00D02365">
        <w:rPr>
          <w:rFonts w:asciiTheme="majorBidi" w:hAnsiTheme="majorBidi" w:cstheme="majorBidi"/>
          <w:spacing w:val="-8"/>
        </w:rPr>
        <w:t>cells. EphrinB2 regulates several key neuronal functions</w:t>
      </w:r>
      <w:r w:rsidR="00182EBF">
        <w:rPr>
          <w:rFonts w:asciiTheme="majorBidi" w:hAnsiTheme="majorBidi" w:cstheme="majorBidi"/>
          <w:spacing w:val="-8"/>
        </w:rPr>
        <w:t xml:space="preserve">, influencing </w:t>
      </w:r>
      <w:r w:rsidR="002E7625" w:rsidRPr="00D02365">
        <w:rPr>
          <w:rFonts w:asciiTheme="majorBidi" w:hAnsiTheme="majorBidi" w:cstheme="majorBidi"/>
          <w:spacing w:val="-8"/>
        </w:rPr>
        <w:t>synaptic transmission</w:t>
      </w:r>
      <w:r w:rsidR="005F6351">
        <w:rPr>
          <w:rFonts w:asciiTheme="majorBidi" w:hAnsiTheme="majorBidi" w:cstheme="majorBidi"/>
          <w:spacing w:val="-8"/>
        </w:rPr>
        <w:t xml:space="preserve"> and</w:t>
      </w:r>
      <w:r w:rsidR="00182EBF">
        <w:rPr>
          <w:rFonts w:asciiTheme="majorBidi" w:hAnsiTheme="majorBidi" w:cstheme="majorBidi"/>
          <w:spacing w:val="-8"/>
        </w:rPr>
        <w:t xml:space="preserve"> synaptic </w:t>
      </w:r>
      <w:r w:rsidR="002E7625" w:rsidRPr="00D02365">
        <w:rPr>
          <w:rFonts w:asciiTheme="majorBidi" w:hAnsiTheme="majorBidi" w:cstheme="majorBidi"/>
          <w:spacing w:val="-8"/>
        </w:rPr>
        <w:t>morphology</w:t>
      </w:r>
      <w:r w:rsidR="005F6351">
        <w:rPr>
          <w:rFonts w:asciiTheme="majorBidi" w:hAnsiTheme="majorBidi" w:cstheme="majorBidi"/>
          <w:spacing w:val="-8"/>
        </w:rPr>
        <w:t>.</w:t>
      </w:r>
      <w:r w:rsidR="00182EBF">
        <w:rPr>
          <w:rFonts w:asciiTheme="majorBidi" w:hAnsiTheme="majorBidi" w:cstheme="majorBidi"/>
          <w:spacing w:val="-8"/>
        </w:rPr>
        <w:t xml:space="preserve"> </w:t>
      </w:r>
      <w:r w:rsidR="003A6D27" w:rsidRPr="00D02365">
        <w:rPr>
          <w:rFonts w:asciiTheme="majorBidi" w:hAnsiTheme="majorBidi" w:cstheme="majorBidi"/>
          <w:spacing w:val="-8"/>
        </w:rPr>
        <w:t>For example,</w:t>
      </w:r>
      <w:r w:rsidR="005F6351">
        <w:rPr>
          <w:rFonts w:asciiTheme="majorBidi" w:hAnsiTheme="majorBidi" w:cstheme="majorBidi"/>
          <w:spacing w:val="-8"/>
        </w:rPr>
        <w:t xml:space="preserve"> ephrinB2 </w:t>
      </w:r>
      <w:r w:rsidR="00EC23F1">
        <w:rPr>
          <w:rFonts w:asciiTheme="majorBidi" w:hAnsiTheme="majorBidi" w:cstheme="majorBidi"/>
          <w:spacing w:val="-8"/>
        </w:rPr>
        <w:t>influences</w:t>
      </w:r>
      <w:r w:rsidR="00EC23F1" w:rsidRPr="005F6351">
        <w:rPr>
          <w:rFonts w:asciiTheme="majorBidi" w:hAnsiTheme="majorBidi" w:cstheme="majorBidi"/>
          <w:spacing w:val="-8"/>
        </w:rPr>
        <w:t xml:space="preserve"> </w:t>
      </w:r>
      <w:r w:rsidR="005F6351" w:rsidRPr="005F6351">
        <w:rPr>
          <w:rFonts w:asciiTheme="majorBidi" w:hAnsiTheme="majorBidi" w:cstheme="majorBidi"/>
          <w:spacing w:val="-8"/>
        </w:rPr>
        <w:t>glutamate transmission</w:t>
      </w:r>
      <w:r w:rsidR="005F6351">
        <w:rPr>
          <w:rFonts w:asciiTheme="majorBidi" w:hAnsiTheme="majorBidi" w:cstheme="majorBidi"/>
          <w:spacing w:val="-8"/>
        </w:rPr>
        <w:t xml:space="preserve"> by </w:t>
      </w:r>
      <w:r w:rsidR="005F6351" w:rsidRPr="00D02365">
        <w:rPr>
          <w:rFonts w:asciiTheme="majorBidi" w:hAnsiTheme="majorBidi" w:cstheme="majorBidi"/>
          <w:spacing w:val="-8"/>
        </w:rPr>
        <w:t>potentiat</w:t>
      </w:r>
      <w:r w:rsidR="005F6351">
        <w:rPr>
          <w:rFonts w:asciiTheme="majorBidi" w:hAnsiTheme="majorBidi" w:cstheme="majorBidi"/>
          <w:spacing w:val="-8"/>
        </w:rPr>
        <w:t>ing</w:t>
      </w:r>
      <w:r w:rsidR="005F6351" w:rsidRPr="00D02365">
        <w:rPr>
          <w:rFonts w:asciiTheme="majorBidi" w:hAnsiTheme="majorBidi" w:cstheme="majorBidi"/>
          <w:spacing w:val="-8"/>
        </w:rPr>
        <w:t xml:space="preserve"> </w:t>
      </w:r>
      <w:r w:rsidR="002E7625" w:rsidRPr="00D02365">
        <w:rPr>
          <w:rFonts w:asciiTheme="majorBidi" w:hAnsiTheme="majorBidi" w:cstheme="majorBidi"/>
          <w:spacing w:val="-8"/>
        </w:rPr>
        <w:t xml:space="preserve">NMDA receptor-dependent </w:t>
      </w:r>
      <w:r w:rsidR="002E7625" w:rsidRPr="00E059B1">
        <w:rPr>
          <w:rFonts w:asciiTheme="majorBidi" w:hAnsiTheme="majorBidi" w:cstheme="majorBidi"/>
          <w:spacing w:val="-8"/>
        </w:rPr>
        <w:t xml:space="preserve">calcium </w:t>
      </w:r>
      <w:r w:rsidR="00182EBF">
        <w:rPr>
          <w:rFonts w:asciiTheme="majorBidi" w:hAnsiTheme="majorBidi" w:cstheme="majorBidi"/>
          <w:spacing w:val="-8"/>
        </w:rPr>
        <w:t xml:space="preserve">influx </w:t>
      </w:r>
      <w:r w:rsidR="002E7625" w:rsidRPr="00E059B1">
        <w:rPr>
          <w:rFonts w:asciiTheme="majorBidi" w:hAnsiTheme="majorBidi" w:cstheme="majorBidi"/>
          <w:spacing w:val="-8"/>
        </w:rPr>
        <w:t>(Takasu et al., 2002)</w:t>
      </w:r>
      <w:r w:rsidR="005F6351">
        <w:rPr>
          <w:rFonts w:asciiTheme="majorBidi" w:hAnsiTheme="majorBidi" w:cstheme="majorBidi"/>
          <w:spacing w:val="-8"/>
        </w:rPr>
        <w:t xml:space="preserve"> and</w:t>
      </w:r>
      <w:r w:rsidR="00E35B70">
        <w:rPr>
          <w:rFonts w:asciiTheme="majorBidi" w:hAnsiTheme="majorBidi" w:cstheme="majorBidi"/>
          <w:spacing w:val="-8"/>
        </w:rPr>
        <w:t xml:space="preserve"> </w:t>
      </w:r>
      <w:r w:rsidR="002E7625" w:rsidRPr="00E059B1">
        <w:rPr>
          <w:rFonts w:asciiTheme="majorBidi" w:hAnsiTheme="majorBidi" w:cstheme="majorBidi"/>
          <w:spacing w:val="-8"/>
        </w:rPr>
        <w:t>stabiliz</w:t>
      </w:r>
      <w:r w:rsidR="005F6351">
        <w:rPr>
          <w:rFonts w:asciiTheme="majorBidi" w:hAnsiTheme="majorBidi" w:cstheme="majorBidi"/>
          <w:spacing w:val="-8"/>
        </w:rPr>
        <w:t xml:space="preserve">ing </w:t>
      </w:r>
      <w:r w:rsidR="002E7625" w:rsidRPr="00E059B1">
        <w:rPr>
          <w:rFonts w:asciiTheme="majorBidi" w:hAnsiTheme="majorBidi" w:cstheme="majorBidi"/>
          <w:spacing w:val="-8"/>
        </w:rPr>
        <w:t xml:space="preserve">AMPA </w:t>
      </w:r>
      <w:r w:rsidR="00C24900">
        <w:rPr>
          <w:rFonts w:asciiTheme="majorBidi" w:hAnsiTheme="majorBidi" w:cstheme="majorBidi"/>
          <w:spacing w:val="-8"/>
        </w:rPr>
        <w:t>receptors</w:t>
      </w:r>
      <w:r w:rsidR="00C24900" w:rsidRPr="00E059B1">
        <w:rPr>
          <w:rFonts w:asciiTheme="majorBidi" w:hAnsiTheme="majorBidi" w:cstheme="majorBidi"/>
          <w:spacing w:val="-8"/>
        </w:rPr>
        <w:t xml:space="preserve"> </w:t>
      </w:r>
      <w:r w:rsidR="002E7625" w:rsidRPr="00E059B1">
        <w:rPr>
          <w:rFonts w:asciiTheme="majorBidi" w:hAnsiTheme="majorBidi" w:cstheme="majorBidi"/>
          <w:spacing w:val="-8"/>
        </w:rPr>
        <w:t xml:space="preserve">in the synapse through binding to the </w:t>
      </w:r>
      <w:r w:rsidR="00BC5795">
        <w:rPr>
          <w:rFonts w:asciiTheme="majorBidi" w:hAnsiTheme="majorBidi" w:cstheme="majorBidi"/>
          <w:spacing w:val="-8"/>
        </w:rPr>
        <w:t>PDZ-containing</w:t>
      </w:r>
      <w:r w:rsidR="002E7625" w:rsidRPr="00E059B1">
        <w:rPr>
          <w:rFonts w:asciiTheme="majorBidi" w:hAnsiTheme="majorBidi" w:cstheme="majorBidi"/>
          <w:spacing w:val="-8"/>
        </w:rPr>
        <w:t xml:space="preserve"> protein GRIP (</w:t>
      </w:r>
      <w:r w:rsidR="003C1B42" w:rsidRPr="00E059B1">
        <w:rPr>
          <w:rFonts w:asciiTheme="majorBidi" w:hAnsiTheme="majorBidi" w:cstheme="majorBidi"/>
          <w:spacing w:val="-8"/>
        </w:rPr>
        <w:t>Essmann et al., 2008</w:t>
      </w:r>
      <w:r w:rsidR="002E7625" w:rsidRPr="00E059B1">
        <w:rPr>
          <w:rFonts w:asciiTheme="majorBidi" w:hAnsiTheme="majorBidi" w:cstheme="majorBidi"/>
          <w:spacing w:val="-8"/>
        </w:rPr>
        <w:t>).</w:t>
      </w:r>
      <w:r w:rsidR="002E7625" w:rsidRPr="00D02365">
        <w:rPr>
          <w:rFonts w:asciiTheme="majorBidi" w:hAnsiTheme="majorBidi" w:cstheme="majorBidi"/>
          <w:spacing w:val="-8"/>
        </w:rPr>
        <w:t xml:space="preserve"> </w:t>
      </w:r>
      <w:r w:rsidR="00350E15" w:rsidRPr="00281E07">
        <w:rPr>
          <w:rFonts w:asciiTheme="majorBidi" w:hAnsiTheme="majorBidi" w:cstheme="majorBidi"/>
          <w:spacing w:val="-8"/>
        </w:rPr>
        <w:t>EphrinB2 is also involved in regulating gene expression by</w:t>
      </w:r>
      <w:r w:rsidR="00350E15">
        <w:rPr>
          <w:rFonts w:asciiTheme="majorBidi" w:hAnsiTheme="majorBidi" w:cstheme="majorBidi"/>
          <w:b/>
          <w:bCs/>
          <w:spacing w:val="-8"/>
        </w:rPr>
        <w:t xml:space="preserve"> </w:t>
      </w:r>
      <w:r w:rsidR="00350E15">
        <w:rPr>
          <w:rFonts w:asciiTheme="majorBidi" w:hAnsiTheme="majorBidi" w:cstheme="majorBidi"/>
          <w:spacing w:val="-8"/>
        </w:rPr>
        <w:t>increasing NMDA receptor</w:t>
      </w:r>
      <w:r w:rsidR="00115C61">
        <w:rPr>
          <w:rFonts w:asciiTheme="majorBidi" w:hAnsiTheme="majorBidi" w:cstheme="majorBidi"/>
          <w:spacing w:val="-8"/>
        </w:rPr>
        <w:t xml:space="preserve"> </w:t>
      </w:r>
      <w:r w:rsidR="00350E15">
        <w:rPr>
          <w:rFonts w:asciiTheme="majorBidi" w:hAnsiTheme="majorBidi" w:cstheme="majorBidi"/>
          <w:spacing w:val="-8"/>
        </w:rPr>
        <w:t xml:space="preserve">responses to glutamate and enhancing downstream signaling pathway activity leading to </w:t>
      </w:r>
      <w:r w:rsidR="00350E15" w:rsidRPr="00281E07">
        <w:rPr>
          <w:rFonts w:asciiTheme="majorBidi" w:hAnsiTheme="majorBidi" w:cstheme="majorBidi"/>
          <w:spacing w:val="-8"/>
        </w:rPr>
        <w:t>substantially increased CREB Ser133</w:t>
      </w:r>
      <w:r w:rsidR="00350E15">
        <w:rPr>
          <w:rFonts w:asciiTheme="majorBidi" w:hAnsiTheme="majorBidi" w:cstheme="majorBidi"/>
          <w:spacing w:val="-8"/>
        </w:rPr>
        <w:t xml:space="preserve"> </w:t>
      </w:r>
      <w:r w:rsidR="00350E15" w:rsidRPr="00281E07">
        <w:rPr>
          <w:rFonts w:asciiTheme="majorBidi" w:hAnsiTheme="majorBidi" w:cstheme="majorBidi"/>
          <w:spacing w:val="-8"/>
        </w:rPr>
        <w:t>phosphorylation and gene transcription</w:t>
      </w:r>
      <w:r w:rsidR="00350E15">
        <w:rPr>
          <w:rFonts w:asciiTheme="majorBidi" w:hAnsiTheme="majorBidi" w:cstheme="majorBidi"/>
          <w:spacing w:val="-8"/>
        </w:rPr>
        <w:t xml:space="preserve"> (Takasu et al., 2002). </w:t>
      </w:r>
      <w:r w:rsidR="002E7625" w:rsidRPr="00D02365">
        <w:rPr>
          <w:rFonts w:asciiTheme="majorBidi" w:hAnsiTheme="majorBidi" w:cstheme="majorBidi"/>
          <w:spacing w:val="-8"/>
        </w:rPr>
        <w:t xml:space="preserve">EphrinB2 </w:t>
      </w:r>
      <w:r w:rsidR="00182EBF">
        <w:rPr>
          <w:rFonts w:asciiTheme="majorBidi" w:hAnsiTheme="majorBidi" w:cstheme="majorBidi"/>
          <w:spacing w:val="-8"/>
        </w:rPr>
        <w:t xml:space="preserve">can also modulate </w:t>
      </w:r>
      <w:r w:rsidR="002E7625" w:rsidRPr="00D02365">
        <w:rPr>
          <w:rFonts w:asciiTheme="majorBidi" w:hAnsiTheme="majorBidi" w:cstheme="majorBidi"/>
          <w:spacing w:val="-8"/>
        </w:rPr>
        <w:t>neuronal morphogenesis</w:t>
      </w:r>
      <w:r w:rsidR="00182EBF">
        <w:rPr>
          <w:rFonts w:asciiTheme="majorBidi" w:hAnsiTheme="majorBidi" w:cstheme="majorBidi"/>
          <w:spacing w:val="-8"/>
        </w:rPr>
        <w:t xml:space="preserve">, with </w:t>
      </w:r>
      <w:proofErr w:type="spellStart"/>
      <w:r w:rsidR="00182EBF">
        <w:rPr>
          <w:rFonts w:asciiTheme="majorBidi" w:hAnsiTheme="majorBidi" w:cstheme="majorBidi"/>
          <w:spacing w:val="-8"/>
        </w:rPr>
        <w:t>EphB</w:t>
      </w:r>
      <w:proofErr w:type="spellEnd"/>
      <w:r w:rsidR="00182EBF">
        <w:rPr>
          <w:rFonts w:asciiTheme="majorBidi" w:hAnsiTheme="majorBidi" w:cstheme="majorBidi"/>
          <w:spacing w:val="-8"/>
        </w:rPr>
        <w:t xml:space="preserve"> receptor activation by ephrinB2</w:t>
      </w:r>
      <w:r w:rsidR="00EC23F1">
        <w:rPr>
          <w:rFonts w:asciiTheme="majorBidi" w:hAnsiTheme="majorBidi" w:cstheme="majorBidi"/>
          <w:spacing w:val="-8"/>
        </w:rPr>
        <w:t>,</w:t>
      </w:r>
      <w:r w:rsidR="00182EBF">
        <w:rPr>
          <w:rFonts w:asciiTheme="majorBidi" w:hAnsiTheme="majorBidi" w:cstheme="majorBidi"/>
          <w:spacing w:val="-8"/>
        </w:rPr>
        <w:t xml:space="preserve"> for example, stabilizing </w:t>
      </w:r>
      <w:r w:rsidR="002E7625" w:rsidRPr="00D02365">
        <w:rPr>
          <w:rFonts w:asciiTheme="majorBidi" w:hAnsiTheme="majorBidi" w:cstheme="majorBidi"/>
          <w:spacing w:val="-8"/>
        </w:rPr>
        <w:t xml:space="preserve">dendritic </w:t>
      </w:r>
      <w:r w:rsidR="002E7625" w:rsidRPr="00E059B1">
        <w:rPr>
          <w:rFonts w:asciiTheme="majorBidi" w:hAnsiTheme="majorBidi" w:cstheme="majorBidi"/>
          <w:spacing w:val="-8"/>
        </w:rPr>
        <w:t>spines (</w:t>
      </w:r>
      <w:r w:rsidR="003C1B42" w:rsidRPr="00E059B1">
        <w:rPr>
          <w:rFonts w:asciiTheme="majorBidi" w:hAnsiTheme="majorBidi" w:cstheme="majorBidi"/>
          <w:spacing w:val="-8"/>
        </w:rPr>
        <w:t>Segura et al., 2007</w:t>
      </w:r>
      <w:r w:rsidR="002E7625" w:rsidRPr="00E059B1">
        <w:rPr>
          <w:rFonts w:asciiTheme="majorBidi" w:hAnsiTheme="majorBidi" w:cstheme="majorBidi"/>
          <w:spacing w:val="-8"/>
        </w:rPr>
        <w:t>).</w:t>
      </w:r>
      <w:r w:rsidR="00281E07" w:rsidRPr="00281E07">
        <w:rPr>
          <w:rFonts w:asciiTheme="majorBidi" w:hAnsiTheme="majorBidi" w:cstheme="majorBidi"/>
          <w:spacing w:val="-8"/>
        </w:rPr>
        <w:t xml:space="preserve"> </w:t>
      </w:r>
    </w:p>
    <w:p w14:paraId="7F04A3C7" w14:textId="424B3A7C" w:rsidR="00987C8D" w:rsidRDefault="00EC23F1" w:rsidP="00281E07">
      <w:pPr>
        <w:spacing w:line="360" w:lineRule="auto"/>
        <w:ind w:right="49"/>
        <w:jc w:val="both"/>
        <w:rPr>
          <w:rFonts w:asciiTheme="majorBidi" w:hAnsiTheme="majorBidi" w:cstheme="majorBidi"/>
          <w:spacing w:val="-8"/>
        </w:rPr>
      </w:pPr>
      <w:r>
        <w:rPr>
          <w:rFonts w:asciiTheme="majorBidi" w:hAnsiTheme="majorBidi" w:cstheme="majorBidi"/>
          <w:spacing w:val="-8"/>
        </w:rPr>
        <w:t>In our</w:t>
      </w:r>
      <w:r w:rsidRPr="001221E4">
        <w:rPr>
          <w:rFonts w:asciiTheme="majorBidi" w:hAnsiTheme="majorBidi" w:cstheme="majorBidi"/>
          <w:spacing w:val="-8"/>
        </w:rPr>
        <w:t xml:space="preserve"> </w:t>
      </w:r>
      <w:r w:rsidR="001221E4" w:rsidRPr="001221E4">
        <w:rPr>
          <w:rFonts w:asciiTheme="majorBidi" w:hAnsiTheme="majorBidi" w:cstheme="majorBidi"/>
          <w:spacing w:val="-8"/>
        </w:rPr>
        <w:t xml:space="preserve">preliminary </w:t>
      </w:r>
      <w:r>
        <w:rPr>
          <w:rFonts w:asciiTheme="majorBidi" w:hAnsiTheme="majorBidi" w:cstheme="majorBidi"/>
          <w:spacing w:val="-8"/>
        </w:rPr>
        <w:t>studies, we found</w:t>
      </w:r>
      <w:r w:rsidRPr="001221E4">
        <w:rPr>
          <w:rFonts w:asciiTheme="majorBidi" w:hAnsiTheme="majorBidi" w:cstheme="majorBidi"/>
          <w:spacing w:val="-8"/>
        </w:rPr>
        <w:t xml:space="preserve"> </w:t>
      </w:r>
      <w:r w:rsidR="001221E4">
        <w:rPr>
          <w:rFonts w:asciiTheme="majorBidi" w:hAnsiTheme="majorBidi" w:cstheme="majorBidi"/>
          <w:spacing w:val="-8"/>
        </w:rPr>
        <w:t xml:space="preserve">for the first time that ephrinB2 is essential for memory formation </w:t>
      </w:r>
      <w:r>
        <w:rPr>
          <w:rFonts w:asciiTheme="majorBidi" w:hAnsiTheme="majorBidi" w:cstheme="majorBidi"/>
          <w:spacing w:val="-8"/>
        </w:rPr>
        <w:t>through an exploration of</w:t>
      </w:r>
      <w:r w:rsidR="001221E4">
        <w:rPr>
          <w:rFonts w:asciiTheme="majorBidi" w:hAnsiTheme="majorBidi" w:cstheme="majorBidi"/>
          <w:spacing w:val="-8"/>
        </w:rPr>
        <w:t xml:space="preserve"> its roles in </w:t>
      </w:r>
      <w:r w:rsidR="00693131">
        <w:rPr>
          <w:rFonts w:asciiTheme="majorBidi" w:hAnsiTheme="majorBidi" w:cstheme="majorBidi"/>
          <w:spacing w:val="-8"/>
        </w:rPr>
        <w:t xml:space="preserve">cued </w:t>
      </w:r>
      <w:r w:rsidR="001221E4">
        <w:rPr>
          <w:rFonts w:asciiTheme="majorBidi" w:hAnsiTheme="majorBidi" w:cstheme="majorBidi"/>
          <w:spacing w:val="-8"/>
        </w:rPr>
        <w:t xml:space="preserve">fear conditioning memory consolidation in the basolateral amygdala (BLA). </w:t>
      </w:r>
      <w:r w:rsidR="001221E4" w:rsidRPr="001221E4">
        <w:rPr>
          <w:rFonts w:asciiTheme="majorBidi" w:hAnsiTheme="majorBidi" w:cstheme="majorBidi"/>
          <w:spacing w:val="-8"/>
        </w:rPr>
        <w:t>In cued fear conditioning, animals associate a neutral stimulus (such as a tone) with an aversive event (typically a mild foot</w:t>
      </w:r>
      <w:r w:rsidR="00E956CD">
        <w:rPr>
          <w:rFonts w:asciiTheme="majorBidi" w:hAnsiTheme="majorBidi" w:cstheme="majorBidi"/>
          <w:spacing w:val="-8"/>
        </w:rPr>
        <w:t xml:space="preserve"> </w:t>
      </w:r>
      <w:r w:rsidR="001221E4" w:rsidRPr="001221E4">
        <w:rPr>
          <w:rFonts w:asciiTheme="majorBidi" w:hAnsiTheme="majorBidi" w:cstheme="majorBidi"/>
          <w:spacing w:val="-8"/>
        </w:rPr>
        <w:t>shock) (LeDoux, 2000). The BLA is essential for fear conditioning memory formation</w:t>
      </w:r>
      <w:r w:rsidR="00115C61">
        <w:rPr>
          <w:rFonts w:asciiTheme="majorBidi" w:hAnsiTheme="majorBidi" w:cstheme="majorBidi"/>
          <w:spacing w:val="-8"/>
        </w:rPr>
        <w:t>,</w:t>
      </w:r>
      <w:r w:rsidR="001221E4" w:rsidRPr="001221E4">
        <w:rPr>
          <w:rFonts w:asciiTheme="majorBidi" w:hAnsiTheme="majorBidi" w:cstheme="majorBidi"/>
          <w:spacing w:val="-8"/>
        </w:rPr>
        <w:t xml:space="preserve"> as</w:t>
      </w:r>
      <w:r w:rsidR="001221E4">
        <w:rPr>
          <w:rFonts w:asciiTheme="majorBidi" w:hAnsiTheme="majorBidi" w:cstheme="majorBidi"/>
          <w:spacing w:val="-8"/>
        </w:rPr>
        <w:t xml:space="preserve"> </w:t>
      </w:r>
      <w:r w:rsidR="001221E4" w:rsidRPr="001221E4">
        <w:rPr>
          <w:rFonts w:asciiTheme="majorBidi" w:hAnsiTheme="majorBidi" w:cstheme="majorBidi"/>
          <w:spacing w:val="-8"/>
        </w:rPr>
        <w:t xml:space="preserve">neural activity changes in this area </w:t>
      </w:r>
      <w:r w:rsidR="00115C61">
        <w:rPr>
          <w:rFonts w:asciiTheme="majorBidi" w:hAnsiTheme="majorBidi" w:cstheme="majorBidi"/>
          <w:spacing w:val="-8"/>
        </w:rPr>
        <w:t>as a res</w:t>
      </w:r>
      <w:r w:rsidR="00E35B70">
        <w:rPr>
          <w:rFonts w:asciiTheme="majorBidi" w:hAnsiTheme="majorBidi" w:cstheme="majorBidi"/>
          <w:spacing w:val="-8"/>
        </w:rPr>
        <w:t>u</w:t>
      </w:r>
      <w:r w:rsidR="00115C61">
        <w:rPr>
          <w:rFonts w:asciiTheme="majorBidi" w:hAnsiTheme="majorBidi" w:cstheme="majorBidi"/>
          <w:spacing w:val="-8"/>
        </w:rPr>
        <w:t>lt of</w:t>
      </w:r>
      <w:r w:rsidR="001221E4" w:rsidRPr="001221E4">
        <w:rPr>
          <w:rFonts w:asciiTheme="majorBidi" w:hAnsiTheme="majorBidi" w:cstheme="majorBidi"/>
          <w:spacing w:val="-8"/>
        </w:rPr>
        <w:t xml:space="preserve"> fear conditioning</w:t>
      </w:r>
      <w:r w:rsidR="00115C61">
        <w:rPr>
          <w:rFonts w:asciiTheme="majorBidi" w:hAnsiTheme="majorBidi" w:cstheme="majorBidi"/>
          <w:spacing w:val="-8"/>
        </w:rPr>
        <w:t>,</w:t>
      </w:r>
      <w:r w:rsidR="001221E4" w:rsidRPr="001221E4">
        <w:rPr>
          <w:rFonts w:asciiTheme="majorBidi" w:hAnsiTheme="majorBidi" w:cstheme="majorBidi"/>
          <w:spacing w:val="-8"/>
        </w:rPr>
        <w:t xml:space="preserve"> </w:t>
      </w:r>
      <w:r w:rsidR="008F75C8">
        <w:rPr>
          <w:rFonts w:asciiTheme="majorBidi" w:hAnsiTheme="majorBidi" w:cstheme="majorBidi"/>
          <w:spacing w:val="-8"/>
        </w:rPr>
        <w:t xml:space="preserve">and </w:t>
      </w:r>
      <w:r w:rsidR="001221E4" w:rsidRPr="001221E4">
        <w:rPr>
          <w:rFonts w:asciiTheme="majorBidi" w:hAnsiTheme="majorBidi" w:cstheme="majorBidi"/>
          <w:spacing w:val="-8"/>
        </w:rPr>
        <w:t xml:space="preserve">the functional inactivation of the BLA </w:t>
      </w:r>
      <w:r w:rsidR="008F75C8">
        <w:rPr>
          <w:rFonts w:asciiTheme="majorBidi" w:hAnsiTheme="majorBidi" w:cstheme="majorBidi"/>
          <w:spacing w:val="-8"/>
        </w:rPr>
        <w:t>impair</w:t>
      </w:r>
      <w:r w:rsidR="00E35B70">
        <w:rPr>
          <w:rFonts w:asciiTheme="majorBidi" w:hAnsiTheme="majorBidi" w:cstheme="majorBidi"/>
          <w:spacing w:val="-8"/>
        </w:rPr>
        <w:t>s</w:t>
      </w:r>
      <w:r w:rsidR="008F75C8">
        <w:rPr>
          <w:rFonts w:asciiTheme="majorBidi" w:hAnsiTheme="majorBidi" w:cstheme="majorBidi"/>
          <w:spacing w:val="-8"/>
        </w:rPr>
        <w:t xml:space="preserve"> fear memory</w:t>
      </w:r>
      <w:r w:rsidR="001221E4" w:rsidRPr="001221E4">
        <w:rPr>
          <w:rFonts w:asciiTheme="majorBidi" w:hAnsiTheme="majorBidi" w:cstheme="majorBidi"/>
          <w:spacing w:val="-8"/>
        </w:rPr>
        <w:t xml:space="preserve"> (e.g. LeDoux, 2000; Davis and Whalen, 2001, Maren, 2005). Our preliminary results show that ephrinB2 </w:t>
      </w:r>
      <w:r w:rsidR="00115C61">
        <w:rPr>
          <w:rFonts w:asciiTheme="majorBidi" w:hAnsiTheme="majorBidi" w:cstheme="majorBidi"/>
          <w:spacing w:val="-8"/>
        </w:rPr>
        <w:t>expression</w:t>
      </w:r>
      <w:r w:rsidR="002B633D">
        <w:rPr>
          <w:rFonts w:asciiTheme="majorBidi" w:hAnsiTheme="majorBidi" w:cstheme="majorBidi"/>
          <w:spacing w:val="-8"/>
        </w:rPr>
        <w:t xml:space="preserve"> </w:t>
      </w:r>
      <w:r w:rsidR="001221E4" w:rsidRPr="001221E4">
        <w:rPr>
          <w:rFonts w:asciiTheme="majorBidi" w:hAnsiTheme="majorBidi" w:cstheme="majorBidi"/>
          <w:spacing w:val="-8"/>
        </w:rPr>
        <w:t>in excitatory neurons or astrocytes in the BLA</w:t>
      </w:r>
      <w:r w:rsidR="002B633D">
        <w:rPr>
          <w:rFonts w:asciiTheme="majorBidi" w:hAnsiTheme="majorBidi" w:cstheme="majorBidi"/>
          <w:spacing w:val="-8"/>
        </w:rPr>
        <w:t xml:space="preserve"> </w:t>
      </w:r>
      <w:r w:rsidR="001221E4" w:rsidRPr="001221E4">
        <w:rPr>
          <w:rFonts w:asciiTheme="majorBidi" w:hAnsiTheme="majorBidi" w:cstheme="majorBidi"/>
          <w:spacing w:val="-8"/>
        </w:rPr>
        <w:t xml:space="preserve">is needed for long-term, but not short-term, fear memory formation (Figures </w:t>
      </w:r>
      <w:r w:rsidR="002B633D">
        <w:rPr>
          <w:rFonts w:asciiTheme="majorBidi" w:hAnsiTheme="majorBidi" w:cstheme="majorBidi"/>
          <w:spacing w:val="-8"/>
        </w:rPr>
        <w:t>1</w:t>
      </w:r>
      <w:r w:rsidR="00E2123D">
        <w:rPr>
          <w:rFonts w:asciiTheme="majorBidi" w:hAnsiTheme="majorBidi" w:cstheme="majorBidi"/>
          <w:spacing w:val="-8"/>
        </w:rPr>
        <w:t xml:space="preserve"> and </w:t>
      </w:r>
      <w:r w:rsidR="002B633D">
        <w:rPr>
          <w:rFonts w:asciiTheme="majorBidi" w:hAnsiTheme="majorBidi" w:cstheme="majorBidi"/>
          <w:spacing w:val="-8"/>
        </w:rPr>
        <w:t>2</w:t>
      </w:r>
      <w:r w:rsidR="008C28D9">
        <w:rPr>
          <w:rFonts w:asciiTheme="majorBidi" w:hAnsiTheme="majorBidi" w:cstheme="majorBidi"/>
          <w:spacing w:val="-8"/>
        </w:rPr>
        <w:t>; Agarwal et al., 2024</w:t>
      </w:r>
      <w:r w:rsidR="001221E4" w:rsidRPr="001221E4">
        <w:rPr>
          <w:rFonts w:asciiTheme="majorBidi" w:hAnsiTheme="majorBidi" w:cstheme="majorBidi"/>
          <w:spacing w:val="-8"/>
        </w:rPr>
        <w:t>). Moreover, ephrinB2</w:t>
      </w:r>
      <w:r>
        <w:rPr>
          <w:rFonts w:asciiTheme="majorBidi" w:hAnsiTheme="majorBidi" w:cstheme="majorBidi"/>
          <w:spacing w:val="-8"/>
        </w:rPr>
        <w:t xml:space="preserve"> administration</w:t>
      </w:r>
      <w:r w:rsidRPr="001221E4">
        <w:rPr>
          <w:rFonts w:asciiTheme="majorBidi" w:hAnsiTheme="majorBidi" w:cstheme="majorBidi"/>
          <w:spacing w:val="-8"/>
        </w:rPr>
        <w:t xml:space="preserve"> </w:t>
      </w:r>
      <w:r w:rsidR="001221E4" w:rsidRPr="001221E4">
        <w:rPr>
          <w:rFonts w:asciiTheme="majorBidi" w:hAnsiTheme="majorBidi" w:cstheme="majorBidi"/>
          <w:spacing w:val="-8"/>
        </w:rPr>
        <w:t xml:space="preserve">into the amygdala </w:t>
      </w:r>
      <w:r w:rsidR="00987C8D">
        <w:rPr>
          <w:rFonts w:asciiTheme="majorBidi" w:hAnsiTheme="majorBidi" w:cstheme="majorBidi"/>
          <w:spacing w:val="-8"/>
        </w:rPr>
        <w:t xml:space="preserve">enhanced </w:t>
      </w:r>
      <w:r w:rsidR="000B5A5D">
        <w:rPr>
          <w:rFonts w:asciiTheme="majorBidi" w:hAnsiTheme="majorBidi" w:cstheme="majorBidi"/>
          <w:spacing w:val="-8"/>
        </w:rPr>
        <w:t>cell</w:t>
      </w:r>
      <w:ins w:id="0" w:author="Editor" w:date="2024-11-05T05:55:00Z" w16du:dateUtc="2024-11-05T10:55:00Z">
        <w:r w:rsidR="00F271BF">
          <w:rPr>
            <w:rFonts w:asciiTheme="majorBidi" w:hAnsiTheme="majorBidi" w:cstheme="majorBidi"/>
            <w:spacing w:val="-8"/>
          </w:rPr>
          <w:t>ular</w:t>
        </w:r>
      </w:ins>
      <w:del w:id="1" w:author="Editor" w:date="2024-11-05T05:55:00Z" w16du:dateUtc="2024-11-05T10:55:00Z">
        <w:r w:rsidR="00590881" w:rsidDel="00F271BF">
          <w:rPr>
            <w:rFonts w:asciiTheme="majorBidi" w:hAnsiTheme="majorBidi" w:cstheme="majorBidi"/>
            <w:spacing w:val="-8"/>
          </w:rPr>
          <w:delText>s</w:delText>
        </w:r>
      </w:del>
      <w:r w:rsidR="00590881">
        <w:rPr>
          <w:rFonts w:asciiTheme="majorBidi" w:hAnsiTheme="majorBidi" w:cstheme="majorBidi"/>
          <w:spacing w:val="-8"/>
        </w:rPr>
        <w:t xml:space="preserve"> </w:t>
      </w:r>
      <w:r w:rsidR="000B5A5D">
        <w:rPr>
          <w:rFonts w:asciiTheme="majorBidi" w:hAnsiTheme="majorBidi" w:cstheme="majorBidi"/>
          <w:spacing w:val="-8"/>
        </w:rPr>
        <w:t xml:space="preserve">activity and </w:t>
      </w:r>
      <w:r w:rsidR="00987C8D">
        <w:rPr>
          <w:rFonts w:asciiTheme="majorBidi" w:hAnsiTheme="majorBidi" w:cstheme="majorBidi"/>
          <w:spacing w:val="-8"/>
        </w:rPr>
        <w:t xml:space="preserve">fear conditioning long-term memory (Figure </w:t>
      </w:r>
      <w:r w:rsidR="009E7740">
        <w:rPr>
          <w:rFonts w:asciiTheme="majorBidi" w:hAnsiTheme="majorBidi" w:cstheme="majorBidi"/>
          <w:spacing w:val="-8"/>
        </w:rPr>
        <w:t>3</w:t>
      </w:r>
      <w:r w:rsidR="008C28D9">
        <w:rPr>
          <w:rFonts w:asciiTheme="majorBidi" w:hAnsiTheme="majorBidi" w:cstheme="majorBidi"/>
          <w:spacing w:val="-8"/>
        </w:rPr>
        <w:t>; Agarwal et al., 2024</w:t>
      </w:r>
      <w:r w:rsidR="00987C8D">
        <w:rPr>
          <w:rFonts w:asciiTheme="majorBidi" w:hAnsiTheme="majorBidi" w:cstheme="majorBidi"/>
          <w:spacing w:val="-8"/>
        </w:rPr>
        <w:t xml:space="preserve">). </w:t>
      </w:r>
      <w:r w:rsidR="001B6369">
        <w:rPr>
          <w:rFonts w:asciiTheme="majorBidi" w:hAnsiTheme="majorBidi" w:cstheme="majorBidi"/>
          <w:spacing w:val="-8"/>
        </w:rPr>
        <w:t xml:space="preserve">Thus, ephrinB2 is </w:t>
      </w:r>
      <w:r w:rsidR="002B633D">
        <w:rPr>
          <w:rFonts w:asciiTheme="majorBidi" w:hAnsiTheme="majorBidi" w:cstheme="majorBidi"/>
          <w:spacing w:val="-8"/>
        </w:rPr>
        <w:t>essential</w:t>
      </w:r>
      <w:r w:rsidR="001B6369">
        <w:rPr>
          <w:rFonts w:asciiTheme="majorBidi" w:hAnsiTheme="majorBidi" w:cstheme="majorBidi"/>
          <w:spacing w:val="-8"/>
        </w:rPr>
        <w:t xml:space="preserve"> for </w:t>
      </w:r>
      <w:r w:rsidR="002B633D">
        <w:rPr>
          <w:rFonts w:asciiTheme="majorBidi" w:hAnsiTheme="majorBidi" w:cstheme="majorBidi"/>
          <w:spacing w:val="-8"/>
        </w:rPr>
        <w:t>long-term memory</w:t>
      </w:r>
      <w:r w:rsidR="001B6369">
        <w:rPr>
          <w:rFonts w:asciiTheme="majorBidi" w:hAnsiTheme="majorBidi" w:cstheme="majorBidi"/>
          <w:spacing w:val="-8"/>
        </w:rPr>
        <w:t xml:space="preserve"> consolidation </w:t>
      </w:r>
      <w:r w:rsidR="002B633D">
        <w:rPr>
          <w:rFonts w:asciiTheme="majorBidi" w:hAnsiTheme="majorBidi" w:cstheme="majorBidi"/>
          <w:spacing w:val="-8"/>
        </w:rPr>
        <w:t>in excitatory neurons and astrocytes</w:t>
      </w:r>
      <w:r w:rsidR="00115C61">
        <w:rPr>
          <w:rFonts w:asciiTheme="majorBidi" w:hAnsiTheme="majorBidi" w:cstheme="majorBidi"/>
          <w:spacing w:val="-8"/>
        </w:rPr>
        <w:t xml:space="preserve">, setting </w:t>
      </w:r>
      <w:r w:rsidR="002B633D">
        <w:rPr>
          <w:rFonts w:asciiTheme="majorBidi" w:hAnsiTheme="majorBidi" w:cstheme="majorBidi"/>
          <w:spacing w:val="-8"/>
        </w:rPr>
        <w:t>the threshold for long-term memory formation</w:t>
      </w:r>
      <w:r w:rsidR="001B6369">
        <w:rPr>
          <w:rFonts w:asciiTheme="majorBidi" w:hAnsiTheme="majorBidi" w:cstheme="majorBidi"/>
          <w:spacing w:val="-8"/>
        </w:rPr>
        <w:t xml:space="preserve">. </w:t>
      </w:r>
      <w:r w:rsidR="001221E4" w:rsidRPr="001221E4">
        <w:rPr>
          <w:rFonts w:asciiTheme="majorBidi" w:hAnsiTheme="majorBidi" w:cstheme="majorBidi"/>
          <w:spacing w:val="-8"/>
        </w:rPr>
        <w:t xml:space="preserve"> </w:t>
      </w:r>
      <w:r w:rsidR="00E2123D" w:rsidRPr="00E2123D">
        <w:rPr>
          <w:rFonts w:asciiTheme="majorBidi" w:hAnsiTheme="majorBidi" w:cstheme="majorBidi"/>
          <w:spacing w:val="-8"/>
        </w:rPr>
        <w:t xml:space="preserve">However, many questions remain about the molecular and cellular mechanisms through which ephrinB2 </w:t>
      </w:r>
      <w:r w:rsidR="00843FCC">
        <w:rPr>
          <w:rFonts w:asciiTheme="majorBidi" w:hAnsiTheme="majorBidi" w:cstheme="majorBidi"/>
          <w:spacing w:val="-8"/>
        </w:rPr>
        <w:t>mediate</w:t>
      </w:r>
      <w:ins w:id="2" w:author="Editor" w:date="2024-11-05T05:56:00Z" w16du:dateUtc="2024-11-05T10:56:00Z">
        <w:r w:rsidR="00F271BF">
          <w:rPr>
            <w:rFonts w:asciiTheme="majorBidi" w:hAnsiTheme="majorBidi" w:cstheme="majorBidi"/>
            <w:spacing w:val="-8"/>
          </w:rPr>
          <w:t>s</w:t>
        </w:r>
      </w:ins>
      <w:r w:rsidR="00843FCC">
        <w:rPr>
          <w:rFonts w:asciiTheme="majorBidi" w:hAnsiTheme="majorBidi" w:cstheme="majorBidi"/>
          <w:spacing w:val="-8"/>
        </w:rPr>
        <w:t xml:space="preserve"> long-term memory</w:t>
      </w:r>
      <w:r w:rsidR="00E2123D" w:rsidRPr="00E2123D">
        <w:rPr>
          <w:rFonts w:asciiTheme="majorBidi" w:hAnsiTheme="majorBidi" w:cstheme="majorBidi"/>
          <w:spacing w:val="-8"/>
        </w:rPr>
        <w:t xml:space="preserve"> </w:t>
      </w:r>
      <w:r w:rsidR="00843FCC">
        <w:rPr>
          <w:rFonts w:asciiTheme="majorBidi" w:hAnsiTheme="majorBidi" w:cstheme="majorBidi"/>
          <w:spacing w:val="-8"/>
        </w:rPr>
        <w:t>formation</w:t>
      </w:r>
      <w:ins w:id="3" w:author="Editor" w:date="2024-11-05T05:56:00Z" w16du:dateUtc="2024-11-05T10:56:00Z">
        <w:r w:rsidR="00F271BF">
          <w:rPr>
            <w:rFonts w:asciiTheme="majorBidi" w:hAnsiTheme="majorBidi" w:cstheme="majorBidi"/>
            <w:spacing w:val="-8"/>
          </w:rPr>
          <w:t xml:space="preserve">, </w:t>
        </w:r>
      </w:ins>
      <w:del w:id="4" w:author="Editor" w:date="2024-11-05T05:56:00Z" w16du:dateUtc="2024-11-05T10:56:00Z">
        <w:r w:rsidR="00843FCC" w:rsidDel="00F271BF">
          <w:rPr>
            <w:rFonts w:asciiTheme="majorBidi" w:hAnsiTheme="majorBidi" w:cstheme="majorBidi"/>
            <w:spacing w:val="-8"/>
          </w:rPr>
          <w:delText xml:space="preserve"> </w:delText>
        </w:r>
        <w:r w:rsidR="00E2123D" w:rsidRPr="00E2123D" w:rsidDel="00F271BF">
          <w:rPr>
            <w:rFonts w:asciiTheme="majorBidi" w:hAnsiTheme="majorBidi" w:cstheme="majorBidi"/>
            <w:spacing w:val="-8"/>
          </w:rPr>
          <w:delText>which prompted</w:delText>
        </w:r>
      </w:del>
      <w:ins w:id="5" w:author="Editor" w:date="2024-11-05T05:56:00Z" w16du:dateUtc="2024-11-05T10:56:00Z">
        <w:r w:rsidR="00F271BF">
          <w:rPr>
            <w:rFonts w:asciiTheme="majorBidi" w:hAnsiTheme="majorBidi" w:cstheme="majorBidi"/>
            <w:spacing w:val="-8"/>
          </w:rPr>
          <w:t>prompting the present</w:t>
        </w:r>
      </w:ins>
      <w:r w:rsidR="00E2123D" w:rsidRPr="00E2123D">
        <w:rPr>
          <w:rFonts w:asciiTheme="majorBidi" w:hAnsiTheme="majorBidi" w:cstheme="majorBidi"/>
          <w:spacing w:val="-8"/>
        </w:rPr>
        <w:t xml:space="preserve"> </w:t>
      </w:r>
      <w:del w:id="6" w:author="Editor" w:date="2024-11-05T05:56:00Z" w16du:dateUtc="2024-11-05T10:56:00Z">
        <w:r w:rsidR="00E2123D" w:rsidRPr="00E2123D" w:rsidDel="00F271BF">
          <w:rPr>
            <w:rFonts w:asciiTheme="majorBidi" w:hAnsiTheme="majorBidi" w:cstheme="majorBidi"/>
            <w:spacing w:val="-8"/>
          </w:rPr>
          <w:delText xml:space="preserve">this </w:delText>
        </w:r>
      </w:del>
      <w:r w:rsidR="00E2123D" w:rsidRPr="00E2123D">
        <w:rPr>
          <w:rFonts w:asciiTheme="majorBidi" w:hAnsiTheme="majorBidi" w:cstheme="majorBidi"/>
          <w:spacing w:val="-8"/>
        </w:rPr>
        <w:t>study.</w:t>
      </w:r>
    </w:p>
    <w:p w14:paraId="6524BC6B" w14:textId="5CF58E8D" w:rsidR="008D4B4D" w:rsidRDefault="002E7625" w:rsidP="00EC2727">
      <w:pPr>
        <w:spacing w:line="360" w:lineRule="auto"/>
        <w:ind w:right="49"/>
        <w:jc w:val="both"/>
        <w:rPr>
          <w:rFonts w:asciiTheme="majorBidi" w:hAnsiTheme="majorBidi" w:cstheme="majorBidi"/>
          <w:b/>
          <w:bCs/>
          <w:spacing w:val="-8"/>
          <w:u w:val="single"/>
        </w:rPr>
      </w:pPr>
      <w:r w:rsidRPr="00D02365">
        <w:rPr>
          <w:rFonts w:asciiTheme="majorBidi" w:hAnsiTheme="majorBidi" w:cstheme="majorBidi"/>
          <w:spacing w:val="-8"/>
        </w:rPr>
        <w:t xml:space="preserve">In this study, we </w:t>
      </w:r>
      <w:r w:rsidR="00182EBF">
        <w:rPr>
          <w:rFonts w:asciiTheme="majorBidi" w:hAnsiTheme="majorBidi" w:cstheme="majorBidi"/>
          <w:spacing w:val="-8"/>
        </w:rPr>
        <w:t>aim</w:t>
      </w:r>
      <w:r w:rsidRPr="00D02365">
        <w:rPr>
          <w:rFonts w:asciiTheme="majorBidi" w:hAnsiTheme="majorBidi" w:cstheme="majorBidi"/>
          <w:spacing w:val="-8"/>
        </w:rPr>
        <w:t xml:space="preserve"> to explore the roles of ephrinB2 signaling in </w:t>
      </w:r>
      <w:r w:rsidR="00182EBF">
        <w:rPr>
          <w:rFonts w:asciiTheme="majorBidi" w:hAnsiTheme="majorBidi" w:cstheme="majorBidi"/>
          <w:spacing w:val="-8"/>
        </w:rPr>
        <w:t xml:space="preserve">fear </w:t>
      </w:r>
      <w:r w:rsidRPr="00D02365">
        <w:rPr>
          <w:rFonts w:asciiTheme="majorBidi" w:hAnsiTheme="majorBidi" w:cstheme="majorBidi"/>
          <w:spacing w:val="-8"/>
        </w:rPr>
        <w:t>memory formation</w:t>
      </w:r>
      <w:r w:rsidR="00182EBF">
        <w:rPr>
          <w:rFonts w:asciiTheme="majorBidi" w:hAnsiTheme="majorBidi" w:cstheme="majorBidi"/>
          <w:spacing w:val="-8"/>
        </w:rPr>
        <w:t xml:space="preserve"> using </w:t>
      </w:r>
      <w:r w:rsidRPr="00D02365">
        <w:rPr>
          <w:rFonts w:asciiTheme="majorBidi" w:hAnsiTheme="majorBidi" w:cstheme="majorBidi"/>
          <w:spacing w:val="-8"/>
        </w:rPr>
        <w:t>genetic and cellular approaches</w:t>
      </w:r>
      <w:r w:rsidR="00EC23F1">
        <w:rPr>
          <w:rFonts w:asciiTheme="majorBidi" w:hAnsiTheme="majorBidi" w:cstheme="majorBidi"/>
          <w:spacing w:val="-8"/>
        </w:rPr>
        <w:t xml:space="preserve">, as well as </w:t>
      </w:r>
      <w:r w:rsidR="00EF4254">
        <w:rPr>
          <w:rFonts w:asciiTheme="majorBidi" w:hAnsiTheme="majorBidi" w:cstheme="majorBidi"/>
          <w:spacing w:val="-8"/>
        </w:rPr>
        <w:t xml:space="preserve">imaging </w:t>
      </w:r>
      <w:r w:rsidR="00182EBF">
        <w:rPr>
          <w:rFonts w:asciiTheme="majorBidi" w:hAnsiTheme="majorBidi" w:cstheme="majorBidi"/>
          <w:spacing w:val="-8"/>
        </w:rPr>
        <w:t xml:space="preserve">techniques, with a focus on </w:t>
      </w:r>
      <w:r w:rsidRPr="00D02365">
        <w:rPr>
          <w:rFonts w:asciiTheme="majorBidi" w:hAnsiTheme="majorBidi" w:cstheme="majorBidi"/>
          <w:spacing w:val="-8"/>
        </w:rPr>
        <w:t>excitatory neurons and astrocytes</w:t>
      </w:r>
      <w:r w:rsidR="00182EBF">
        <w:rPr>
          <w:rFonts w:asciiTheme="majorBidi" w:hAnsiTheme="majorBidi" w:cstheme="majorBidi"/>
          <w:spacing w:val="-8"/>
        </w:rPr>
        <w:t xml:space="preserve"> in the </w:t>
      </w:r>
      <w:r w:rsidR="00EC23F1">
        <w:rPr>
          <w:rFonts w:asciiTheme="majorBidi" w:hAnsiTheme="majorBidi" w:cstheme="majorBidi"/>
          <w:spacing w:val="-8"/>
        </w:rPr>
        <w:t>BLA given its expression in this region</w:t>
      </w:r>
      <w:r w:rsidR="00182EBF">
        <w:rPr>
          <w:rFonts w:asciiTheme="majorBidi" w:hAnsiTheme="majorBidi" w:cstheme="majorBidi"/>
          <w:spacing w:val="-8"/>
        </w:rPr>
        <w:t xml:space="preserve">. </w:t>
      </w:r>
      <w:r w:rsidR="00EC23F1">
        <w:rPr>
          <w:rFonts w:asciiTheme="majorBidi" w:hAnsiTheme="majorBidi" w:cstheme="majorBidi"/>
          <w:spacing w:val="-8"/>
        </w:rPr>
        <w:t>These analyses</w:t>
      </w:r>
      <w:r w:rsidR="001B6369">
        <w:rPr>
          <w:rFonts w:asciiTheme="majorBidi" w:hAnsiTheme="majorBidi" w:cstheme="majorBidi"/>
          <w:spacing w:val="-8"/>
        </w:rPr>
        <w:t xml:space="preserve"> will provide key insights into the cellular and molecular mechanisms whereby ephrinB2 regulate</w:t>
      </w:r>
      <w:r w:rsidR="00115C61">
        <w:rPr>
          <w:rFonts w:asciiTheme="majorBidi" w:hAnsiTheme="majorBidi" w:cstheme="majorBidi"/>
          <w:spacing w:val="-8"/>
        </w:rPr>
        <w:t>s</w:t>
      </w:r>
      <w:r w:rsidR="001B6369">
        <w:rPr>
          <w:rFonts w:asciiTheme="majorBidi" w:hAnsiTheme="majorBidi" w:cstheme="majorBidi"/>
          <w:spacing w:val="-8"/>
        </w:rPr>
        <w:t xml:space="preserve"> memory consolidation and enhancement. </w:t>
      </w:r>
      <w:r w:rsidR="00EC23F1">
        <w:rPr>
          <w:rFonts w:asciiTheme="majorBidi" w:hAnsiTheme="majorBidi" w:cstheme="majorBidi"/>
          <w:spacing w:val="-8"/>
        </w:rPr>
        <w:t xml:space="preserve">This approach </w:t>
      </w:r>
      <w:r w:rsidR="001B6369">
        <w:rPr>
          <w:rFonts w:asciiTheme="majorBidi" w:hAnsiTheme="majorBidi" w:cstheme="majorBidi"/>
          <w:spacing w:val="-8"/>
        </w:rPr>
        <w:t xml:space="preserve">may also provide tools for the treatment of fear-related disorders by inhibiting unwanted fear and traumatic memories </w:t>
      </w:r>
      <w:r w:rsidR="00115C61">
        <w:rPr>
          <w:rFonts w:asciiTheme="majorBidi" w:hAnsiTheme="majorBidi" w:cstheme="majorBidi"/>
          <w:spacing w:val="-8"/>
        </w:rPr>
        <w:t>or, conversely, facilitating</w:t>
      </w:r>
      <w:r w:rsidR="001B6369">
        <w:rPr>
          <w:rFonts w:asciiTheme="majorBidi" w:hAnsiTheme="majorBidi" w:cstheme="majorBidi"/>
          <w:spacing w:val="-8"/>
        </w:rPr>
        <w:t xml:space="preserve"> </w:t>
      </w:r>
      <w:r w:rsidR="00F60CAA">
        <w:rPr>
          <w:rFonts w:asciiTheme="majorBidi" w:hAnsiTheme="majorBidi" w:cstheme="majorBidi"/>
          <w:spacing w:val="-8"/>
        </w:rPr>
        <w:t xml:space="preserve">the </w:t>
      </w:r>
      <w:r w:rsidR="001B6369">
        <w:rPr>
          <w:rFonts w:asciiTheme="majorBidi" w:hAnsiTheme="majorBidi" w:cstheme="majorBidi"/>
          <w:spacing w:val="-8"/>
        </w:rPr>
        <w:t>creation of memor</w:t>
      </w:r>
      <w:r w:rsidR="00115C61">
        <w:rPr>
          <w:rFonts w:asciiTheme="majorBidi" w:hAnsiTheme="majorBidi" w:cstheme="majorBidi"/>
          <w:spacing w:val="-8"/>
        </w:rPr>
        <w:t xml:space="preserve">ies </w:t>
      </w:r>
      <w:r w:rsidR="001B6369">
        <w:rPr>
          <w:rFonts w:asciiTheme="majorBidi" w:hAnsiTheme="majorBidi" w:cstheme="majorBidi"/>
          <w:spacing w:val="-8"/>
        </w:rPr>
        <w:t xml:space="preserve">in brain diseases </w:t>
      </w:r>
      <w:r w:rsidR="00EC23F1">
        <w:rPr>
          <w:rFonts w:asciiTheme="majorBidi" w:hAnsiTheme="majorBidi" w:cstheme="majorBidi"/>
          <w:spacing w:val="-8"/>
        </w:rPr>
        <w:t>in which memory formation</w:t>
      </w:r>
      <w:r w:rsidR="001B6369">
        <w:rPr>
          <w:rFonts w:asciiTheme="majorBidi" w:hAnsiTheme="majorBidi" w:cstheme="majorBidi"/>
          <w:spacing w:val="-8"/>
        </w:rPr>
        <w:t xml:space="preserve"> is impaired.</w:t>
      </w:r>
    </w:p>
    <w:p w14:paraId="5FB114D8" w14:textId="6AB2B709" w:rsidR="00182EBF" w:rsidRPr="00FE2669" w:rsidRDefault="00437532" w:rsidP="008A0BFD">
      <w:pPr>
        <w:spacing w:after="0" w:line="360" w:lineRule="auto"/>
        <w:ind w:right="43"/>
        <w:jc w:val="both"/>
        <w:rPr>
          <w:rFonts w:asciiTheme="majorBidi" w:hAnsiTheme="majorBidi" w:cstheme="majorBidi"/>
          <w:b/>
          <w:bCs/>
          <w:spacing w:val="-8"/>
          <w:u w:val="single"/>
        </w:rPr>
      </w:pPr>
      <w:r w:rsidRPr="00CA414F">
        <w:rPr>
          <w:rFonts w:asciiTheme="majorBidi" w:hAnsiTheme="majorBidi" w:cstheme="majorBidi"/>
          <w:b/>
          <w:bCs/>
          <w:spacing w:val="-8"/>
          <w:u w:val="single"/>
        </w:rPr>
        <w:t xml:space="preserve">Research </w:t>
      </w:r>
      <w:r w:rsidR="00182EBF">
        <w:rPr>
          <w:rFonts w:asciiTheme="majorBidi" w:hAnsiTheme="majorBidi" w:cstheme="majorBidi"/>
          <w:b/>
          <w:bCs/>
          <w:spacing w:val="-8"/>
          <w:u w:val="single"/>
        </w:rPr>
        <w:t>O</w:t>
      </w:r>
      <w:r w:rsidRPr="00CA414F">
        <w:rPr>
          <w:rFonts w:asciiTheme="majorBidi" w:hAnsiTheme="majorBidi" w:cstheme="majorBidi"/>
          <w:b/>
          <w:bCs/>
          <w:spacing w:val="-8"/>
          <w:u w:val="single"/>
        </w:rPr>
        <w:t>bjectives</w:t>
      </w:r>
      <w:r w:rsidR="00302C83" w:rsidRPr="00CA414F">
        <w:rPr>
          <w:rFonts w:asciiTheme="majorBidi" w:hAnsiTheme="majorBidi" w:cstheme="majorBidi"/>
          <w:b/>
          <w:bCs/>
          <w:spacing w:val="-8"/>
          <w:u w:val="single"/>
        </w:rPr>
        <w:t xml:space="preserve"> </w:t>
      </w:r>
      <w:r w:rsidR="00FE2669">
        <w:rPr>
          <w:rFonts w:asciiTheme="majorBidi" w:hAnsiTheme="majorBidi" w:cstheme="majorBidi"/>
          <w:b/>
          <w:bCs/>
          <w:spacing w:val="-8"/>
          <w:u w:val="single"/>
        </w:rPr>
        <w:t xml:space="preserve">and </w:t>
      </w:r>
      <w:r w:rsidR="00182EBF">
        <w:rPr>
          <w:rFonts w:asciiTheme="majorBidi" w:hAnsiTheme="majorBidi" w:cstheme="majorBidi"/>
          <w:b/>
          <w:bCs/>
          <w:spacing w:val="-8"/>
          <w:u w:val="single"/>
        </w:rPr>
        <w:t>W</w:t>
      </w:r>
      <w:r w:rsidR="00FE2669">
        <w:rPr>
          <w:rFonts w:asciiTheme="majorBidi" w:hAnsiTheme="majorBidi" w:cstheme="majorBidi"/>
          <w:b/>
          <w:bCs/>
          <w:spacing w:val="-8"/>
          <w:u w:val="single"/>
        </w:rPr>
        <w:t xml:space="preserve">orking </w:t>
      </w:r>
      <w:r w:rsidR="00182EBF">
        <w:rPr>
          <w:rFonts w:asciiTheme="majorBidi" w:hAnsiTheme="majorBidi" w:cstheme="majorBidi"/>
          <w:b/>
          <w:bCs/>
          <w:spacing w:val="-8"/>
          <w:u w:val="single"/>
        </w:rPr>
        <w:t>H</w:t>
      </w:r>
      <w:r w:rsidR="00FE2669">
        <w:rPr>
          <w:rFonts w:asciiTheme="majorBidi" w:hAnsiTheme="majorBidi" w:cstheme="majorBidi"/>
          <w:b/>
          <w:bCs/>
          <w:spacing w:val="-8"/>
          <w:u w:val="single"/>
        </w:rPr>
        <w:t>ypothesis</w:t>
      </w:r>
    </w:p>
    <w:p w14:paraId="463BDF06" w14:textId="721AF39B" w:rsidR="00A37CB2" w:rsidRPr="00D65CF0" w:rsidRDefault="00FE2669" w:rsidP="00A37CB2">
      <w:pPr>
        <w:spacing w:after="0" w:line="360" w:lineRule="auto"/>
        <w:ind w:right="49"/>
        <w:jc w:val="both"/>
        <w:rPr>
          <w:rFonts w:asciiTheme="majorBidi" w:hAnsiTheme="majorBidi" w:cstheme="majorBidi"/>
          <w:b/>
          <w:bCs/>
          <w:spacing w:val="-8"/>
        </w:rPr>
      </w:pPr>
      <w:r w:rsidRPr="009C112E">
        <w:rPr>
          <w:rFonts w:asciiTheme="majorBidi" w:hAnsiTheme="majorBidi" w:cstheme="majorBidi"/>
          <w:b/>
          <w:bCs/>
          <w:spacing w:val="-8"/>
        </w:rPr>
        <w:t xml:space="preserve">Working </w:t>
      </w:r>
      <w:r w:rsidR="00182EBF">
        <w:rPr>
          <w:rFonts w:asciiTheme="majorBidi" w:hAnsiTheme="majorBidi" w:cstheme="majorBidi"/>
          <w:b/>
          <w:bCs/>
          <w:spacing w:val="-8"/>
        </w:rPr>
        <w:t>H</w:t>
      </w:r>
      <w:r w:rsidRPr="009C112E">
        <w:rPr>
          <w:rFonts w:asciiTheme="majorBidi" w:hAnsiTheme="majorBidi" w:cstheme="majorBidi"/>
          <w:b/>
          <w:bCs/>
          <w:spacing w:val="-8"/>
        </w:rPr>
        <w:t>ypothesis</w:t>
      </w:r>
      <w:r w:rsidR="00182EBF">
        <w:rPr>
          <w:rFonts w:asciiTheme="majorBidi" w:hAnsiTheme="majorBidi" w:cstheme="majorBidi"/>
          <w:b/>
          <w:bCs/>
          <w:spacing w:val="-8"/>
        </w:rPr>
        <w:t xml:space="preserve">: </w:t>
      </w:r>
      <w:r w:rsidR="00182EBF">
        <w:rPr>
          <w:rFonts w:asciiTheme="majorBidi" w:hAnsiTheme="majorBidi" w:cstheme="majorBidi"/>
          <w:spacing w:val="-8"/>
        </w:rPr>
        <w:t>Several</w:t>
      </w:r>
      <w:r w:rsidRPr="009C112E">
        <w:rPr>
          <w:rFonts w:asciiTheme="majorBidi" w:hAnsiTheme="majorBidi" w:cstheme="majorBidi"/>
          <w:spacing w:val="-8"/>
        </w:rPr>
        <w:t xml:space="preserve"> </w:t>
      </w:r>
      <w:r w:rsidR="00182EBF">
        <w:rPr>
          <w:rFonts w:asciiTheme="majorBidi" w:hAnsiTheme="majorBidi" w:cstheme="majorBidi"/>
          <w:spacing w:val="-8"/>
        </w:rPr>
        <w:t>studies have demonstrated</w:t>
      </w:r>
      <w:r w:rsidR="00182EBF" w:rsidRPr="009C112E">
        <w:rPr>
          <w:rFonts w:asciiTheme="majorBidi" w:hAnsiTheme="majorBidi" w:cstheme="majorBidi"/>
          <w:spacing w:val="-8"/>
        </w:rPr>
        <w:t xml:space="preserve"> </w:t>
      </w:r>
      <w:r w:rsidR="00182EBF">
        <w:rPr>
          <w:rFonts w:asciiTheme="majorBidi" w:hAnsiTheme="majorBidi" w:cstheme="majorBidi"/>
          <w:spacing w:val="-8"/>
        </w:rPr>
        <w:t>the functions of</w:t>
      </w:r>
      <w:r w:rsidRPr="009C112E">
        <w:rPr>
          <w:rFonts w:asciiTheme="majorBidi" w:hAnsiTheme="majorBidi" w:cstheme="majorBidi"/>
          <w:spacing w:val="-8"/>
        </w:rPr>
        <w:t xml:space="preserve"> ephrinB2 in</w:t>
      </w:r>
      <w:r w:rsidR="00182EBF">
        <w:rPr>
          <w:rFonts w:asciiTheme="majorBidi" w:hAnsiTheme="majorBidi" w:cstheme="majorBidi"/>
          <w:spacing w:val="-8"/>
        </w:rPr>
        <w:t xml:space="preserve"> the</w:t>
      </w:r>
      <w:r w:rsidRPr="009C112E">
        <w:rPr>
          <w:rFonts w:asciiTheme="majorBidi" w:hAnsiTheme="majorBidi" w:cstheme="majorBidi"/>
          <w:spacing w:val="-8"/>
        </w:rPr>
        <w:t xml:space="preserve"> </w:t>
      </w:r>
      <w:r w:rsidR="00182EBF">
        <w:rPr>
          <w:rFonts w:asciiTheme="majorBidi" w:hAnsiTheme="majorBidi" w:cstheme="majorBidi"/>
          <w:spacing w:val="-8"/>
        </w:rPr>
        <w:t>regulation of</w:t>
      </w:r>
      <w:r w:rsidR="00182EBF" w:rsidRPr="009C112E">
        <w:rPr>
          <w:rFonts w:asciiTheme="majorBidi" w:hAnsiTheme="majorBidi" w:cstheme="majorBidi"/>
          <w:spacing w:val="-8"/>
        </w:rPr>
        <w:t xml:space="preserve"> </w:t>
      </w:r>
      <w:r w:rsidRPr="009C112E">
        <w:rPr>
          <w:rFonts w:asciiTheme="majorBidi" w:hAnsiTheme="majorBidi" w:cstheme="majorBidi"/>
          <w:spacing w:val="-8"/>
        </w:rPr>
        <w:t>glutamate transmission</w:t>
      </w:r>
      <w:r w:rsidR="00D22B15">
        <w:rPr>
          <w:rFonts w:asciiTheme="majorBidi" w:hAnsiTheme="majorBidi" w:cstheme="majorBidi"/>
          <w:spacing w:val="-8"/>
        </w:rPr>
        <w:t>,</w:t>
      </w:r>
      <w:r w:rsidR="00E956CD">
        <w:rPr>
          <w:rFonts w:asciiTheme="majorBidi" w:hAnsiTheme="majorBidi" w:cstheme="majorBidi"/>
          <w:spacing w:val="-8"/>
        </w:rPr>
        <w:t xml:space="preserve"> </w:t>
      </w:r>
      <w:r w:rsidR="00ED5947">
        <w:rPr>
          <w:rFonts w:asciiTheme="majorBidi" w:hAnsiTheme="majorBidi" w:cstheme="majorBidi"/>
          <w:spacing w:val="-8"/>
        </w:rPr>
        <w:t>CREB activation</w:t>
      </w:r>
      <w:r w:rsidR="00EC23F1">
        <w:rPr>
          <w:rFonts w:asciiTheme="majorBidi" w:hAnsiTheme="majorBidi" w:cstheme="majorBidi"/>
          <w:spacing w:val="-8"/>
        </w:rPr>
        <w:t>,</w:t>
      </w:r>
      <w:r w:rsidR="00D22B15">
        <w:rPr>
          <w:rFonts w:asciiTheme="majorBidi" w:hAnsiTheme="majorBidi" w:cstheme="majorBidi"/>
          <w:spacing w:val="-8"/>
        </w:rPr>
        <w:t xml:space="preserve"> and gene expression</w:t>
      </w:r>
      <w:r w:rsidRPr="009C112E">
        <w:rPr>
          <w:rFonts w:asciiTheme="majorBidi" w:hAnsiTheme="majorBidi" w:cstheme="majorBidi"/>
          <w:spacing w:val="-8"/>
        </w:rPr>
        <w:t xml:space="preserve"> in</w:t>
      </w:r>
      <w:r w:rsidR="00EC23F1">
        <w:rPr>
          <w:rFonts w:asciiTheme="majorBidi" w:hAnsiTheme="majorBidi" w:cstheme="majorBidi"/>
          <w:spacing w:val="-8"/>
        </w:rPr>
        <w:t xml:space="preserve"> cultured</w:t>
      </w:r>
      <w:r w:rsidRPr="009C112E">
        <w:rPr>
          <w:rFonts w:asciiTheme="majorBidi" w:hAnsiTheme="majorBidi" w:cstheme="majorBidi"/>
          <w:spacing w:val="-8"/>
        </w:rPr>
        <w:t xml:space="preserve"> excitatory neurons</w:t>
      </w:r>
      <w:r w:rsidR="00E24AC0" w:rsidRPr="00E24AC0">
        <w:rPr>
          <w:rFonts w:asciiTheme="majorBidi" w:hAnsiTheme="majorBidi" w:cstheme="majorBidi"/>
          <w:spacing w:val="-8"/>
        </w:rPr>
        <w:t xml:space="preserve"> </w:t>
      </w:r>
      <w:r w:rsidR="00ED5947">
        <w:rPr>
          <w:rFonts w:asciiTheme="majorBidi" w:hAnsiTheme="majorBidi" w:cstheme="majorBidi"/>
          <w:spacing w:val="-8"/>
        </w:rPr>
        <w:t>(</w:t>
      </w:r>
      <w:r w:rsidR="00E24AC0" w:rsidRPr="009C112E">
        <w:rPr>
          <w:rFonts w:asciiTheme="majorBidi" w:hAnsiTheme="majorBidi" w:cstheme="majorBidi"/>
          <w:spacing w:val="-8"/>
        </w:rPr>
        <w:t>Takasu et al., 2002</w:t>
      </w:r>
      <w:r w:rsidR="00ED5947">
        <w:rPr>
          <w:rFonts w:asciiTheme="majorBidi" w:hAnsiTheme="majorBidi" w:cstheme="majorBidi"/>
          <w:spacing w:val="-8"/>
        </w:rPr>
        <w:t>)</w:t>
      </w:r>
      <w:r w:rsidRPr="009C112E">
        <w:rPr>
          <w:rFonts w:asciiTheme="majorBidi" w:hAnsiTheme="majorBidi" w:cstheme="majorBidi"/>
          <w:spacing w:val="-8"/>
        </w:rPr>
        <w:t xml:space="preserve">, </w:t>
      </w:r>
      <w:r w:rsidR="00182EBF">
        <w:rPr>
          <w:rFonts w:asciiTheme="majorBidi" w:hAnsiTheme="majorBidi" w:cstheme="majorBidi"/>
          <w:spacing w:val="-8"/>
        </w:rPr>
        <w:t xml:space="preserve">with further reports </w:t>
      </w:r>
      <w:r w:rsidR="00182EBF">
        <w:rPr>
          <w:rFonts w:asciiTheme="majorBidi" w:hAnsiTheme="majorBidi" w:cstheme="majorBidi"/>
          <w:spacing w:val="-8"/>
        </w:rPr>
        <w:lastRenderedPageBreak/>
        <w:t xml:space="preserve">highlighting the roles of </w:t>
      </w:r>
      <w:proofErr w:type="spellStart"/>
      <w:r w:rsidR="00182EBF">
        <w:rPr>
          <w:rFonts w:asciiTheme="majorBidi" w:hAnsiTheme="majorBidi" w:cstheme="majorBidi"/>
          <w:spacing w:val="-8"/>
        </w:rPr>
        <w:t>ephrins</w:t>
      </w:r>
      <w:proofErr w:type="spellEnd"/>
      <w:r w:rsidR="00182EBF">
        <w:rPr>
          <w:rFonts w:asciiTheme="majorBidi" w:hAnsiTheme="majorBidi" w:cstheme="majorBidi"/>
          <w:spacing w:val="-8"/>
        </w:rPr>
        <w:t xml:space="preserve"> in the</w:t>
      </w:r>
      <w:r w:rsidR="00182EBF" w:rsidRPr="009C112E">
        <w:rPr>
          <w:rFonts w:asciiTheme="majorBidi" w:hAnsiTheme="majorBidi" w:cstheme="majorBidi"/>
          <w:spacing w:val="-8"/>
        </w:rPr>
        <w:t xml:space="preserve"> </w:t>
      </w:r>
      <w:r w:rsidRPr="009C112E">
        <w:rPr>
          <w:rFonts w:asciiTheme="majorBidi" w:hAnsiTheme="majorBidi" w:cstheme="majorBidi"/>
          <w:spacing w:val="-8"/>
        </w:rPr>
        <w:t xml:space="preserve">regulation of </w:t>
      </w:r>
      <w:r w:rsidR="00182EBF">
        <w:rPr>
          <w:rFonts w:asciiTheme="majorBidi" w:hAnsiTheme="majorBidi" w:cstheme="majorBidi"/>
          <w:spacing w:val="-8"/>
        </w:rPr>
        <w:t xml:space="preserve">astrocytic </w:t>
      </w:r>
      <w:r w:rsidRPr="009C112E">
        <w:rPr>
          <w:rFonts w:asciiTheme="majorBidi" w:hAnsiTheme="majorBidi" w:cstheme="majorBidi"/>
          <w:spacing w:val="-8"/>
        </w:rPr>
        <w:t>glutamate uptake (e.g. Filosa et al., 2009; Carmona et al., 2009)</w:t>
      </w:r>
      <w:r w:rsidR="006F174A">
        <w:rPr>
          <w:rFonts w:asciiTheme="majorBidi" w:hAnsiTheme="majorBidi" w:cstheme="majorBidi"/>
          <w:spacing w:val="-8"/>
        </w:rPr>
        <w:t xml:space="preserve"> and</w:t>
      </w:r>
      <w:r w:rsidR="00182EBF">
        <w:rPr>
          <w:rFonts w:asciiTheme="majorBidi" w:hAnsiTheme="majorBidi" w:cstheme="majorBidi"/>
          <w:spacing w:val="-8"/>
        </w:rPr>
        <w:t xml:space="preserve"> </w:t>
      </w:r>
      <w:r w:rsidRPr="009C112E">
        <w:rPr>
          <w:rFonts w:asciiTheme="majorBidi" w:hAnsiTheme="majorBidi" w:cstheme="majorBidi"/>
          <w:spacing w:val="-8"/>
        </w:rPr>
        <w:t>morphogenesis (e.g. Bissen et al., 2021)</w:t>
      </w:r>
      <w:r w:rsidR="00182EBF">
        <w:rPr>
          <w:rFonts w:asciiTheme="majorBidi" w:hAnsiTheme="majorBidi" w:cstheme="majorBidi"/>
          <w:spacing w:val="-8"/>
        </w:rPr>
        <w:t xml:space="preserve">, all of which are neuronal </w:t>
      </w:r>
      <w:r w:rsidRPr="009C112E">
        <w:rPr>
          <w:rFonts w:asciiTheme="majorBidi" w:hAnsiTheme="majorBidi" w:cstheme="majorBidi"/>
          <w:spacing w:val="-8"/>
        </w:rPr>
        <w:t>events believed to be involved in memory formation (Lamprecht and LeDoux, 2004).</w:t>
      </w:r>
      <w:r w:rsidR="00182EBF">
        <w:rPr>
          <w:rFonts w:asciiTheme="majorBidi" w:hAnsiTheme="majorBidi" w:cstheme="majorBidi"/>
          <w:spacing w:val="-8"/>
        </w:rPr>
        <w:t xml:space="preserve"> In light of these past findings and our preliminary </w:t>
      </w:r>
      <w:r w:rsidR="00182EBF" w:rsidRPr="00C2366B">
        <w:rPr>
          <w:rFonts w:asciiTheme="majorBidi" w:hAnsiTheme="majorBidi" w:cstheme="majorBidi"/>
          <w:spacing w:val="-8"/>
        </w:rPr>
        <w:t xml:space="preserve">results, </w:t>
      </w:r>
      <w:r w:rsidR="00182EBF" w:rsidRPr="004658DE">
        <w:rPr>
          <w:rFonts w:asciiTheme="majorBidi" w:hAnsiTheme="majorBidi" w:cstheme="majorBidi"/>
          <w:spacing w:val="-8"/>
          <w:u w:val="single"/>
        </w:rPr>
        <w:t>we hypothesize that ephrinB2 is essential for memory formation and enhancement in the BLA, functioning by regulating glutamate transmission</w:t>
      </w:r>
      <w:r w:rsidR="00C454C5" w:rsidRPr="004658DE">
        <w:rPr>
          <w:rFonts w:asciiTheme="majorBidi" w:hAnsiTheme="majorBidi" w:cstheme="majorBidi"/>
          <w:spacing w:val="-8"/>
          <w:u w:val="single"/>
        </w:rPr>
        <w:t>,</w:t>
      </w:r>
      <w:r w:rsidR="00E956CD" w:rsidRPr="004658DE">
        <w:rPr>
          <w:rFonts w:asciiTheme="majorBidi" w:hAnsiTheme="majorBidi" w:cstheme="majorBidi"/>
          <w:spacing w:val="-8"/>
          <w:u w:val="single"/>
        </w:rPr>
        <w:t xml:space="preserve"> </w:t>
      </w:r>
      <w:r w:rsidR="00182EBF" w:rsidRPr="004658DE">
        <w:rPr>
          <w:rFonts w:asciiTheme="majorBidi" w:hAnsiTheme="majorBidi" w:cstheme="majorBidi"/>
          <w:spacing w:val="-8"/>
          <w:u w:val="single"/>
        </w:rPr>
        <w:t>CREB activation,</w:t>
      </w:r>
      <w:r w:rsidR="00D22B15" w:rsidRPr="004658DE">
        <w:rPr>
          <w:rFonts w:asciiTheme="majorBidi" w:hAnsiTheme="majorBidi" w:cstheme="majorBidi"/>
          <w:spacing w:val="-8"/>
          <w:u w:val="single"/>
        </w:rPr>
        <w:t xml:space="preserve"> gene expression</w:t>
      </w:r>
      <w:r w:rsidR="004F0D26" w:rsidRPr="004658DE">
        <w:rPr>
          <w:rFonts w:asciiTheme="majorBidi" w:hAnsiTheme="majorBidi" w:cstheme="majorBidi"/>
          <w:spacing w:val="-8"/>
          <w:u w:val="single"/>
        </w:rPr>
        <w:t>,</w:t>
      </w:r>
      <w:r w:rsidR="006F174A" w:rsidRPr="004658DE">
        <w:rPr>
          <w:rFonts w:asciiTheme="majorBidi" w:hAnsiTheme="majorBidi" w:cstheme="majorBidi"/>
          <w:spacing w:val="-8"/>
          <w:u w:val="single"/>
        </w:rPr>
        <w:t xml:space="preserve"> and</w:t>
      </w:r>
      <w:r w:rsidR="00182EBF" w:rsidRPr="004658DE">
        <w:rPr>
          <w:rFonts w:asciiTheme="majorBidi" w:hAnsiTheme="majorBidi" w:cstheme="majorBidi"/>
          <w:spacing w:val="-8"/>
          <w:u w:val="single"/>
        </w:rPr>
        <w:t xml:space="preserve"> morphogenesis</w:t>
      </w:r>
      <w:r w:rsidR="006F174A" w:rsidRPr="00C2366B">
        <w:rPr>
          <w:rFonts w:asciiTheme="majorBidi" w:hAnsiTheme="majorBidi" w:cstheme="majorBidi"/>
          <w:spacing w:val="-8"/>
        </w:rPr>
        <w:t>.</w:t>
      </w:r>
      <w:r w:rsidR="00BB47EA">
        <w:rPr>
          <w:rFonts w:asciiTheme="majorBidi" w:hAnsiTheme="majorBidi" w:cstheme="majorBidi"/>
          <w:b/>
          <w:bCs/>
          <w:spacing w:val="-8"/>
        </w:rPr>
        <w:t xml:space="preserve"> </w:t>
      </w:r>
    </w:p>
    <w:p w14:paraId="17E1B7F6" w14:textId="14EA8240" w:rsidR="001F0E2A" w:rsidRDefault="00FA71EA" w:rsidP="001F0E2A">
      <w:pPr>
        <w:spacing w:line="360" w:lineRule="auto"/>
        <w:ind w:right="49"/>
        <w:jc w:val="both"/>
        <w:rPr>
          <w:rFonts w:asciiTheme="majorBidi" w:hAnsiTheme="majorBidi" w:cstheme="majorBidi"/>
          <w:b/>
          <w:bCs/>
          <w:spacing w:val="-8"/>
        </w:rPr>
      </w:pPr>
      <w:r w:rsidRPr="00F8191C">
        <w:rPr>
          <w:rFonts w:asciiTheme="majorBidi" w:hAnsiTheme="majorBidi" w:cstheme="majorBidi"/>
          <w:b/>
          <w:bCs/>
          <w:spacing w:val="-8"/>
        </w:rPr>
        <w:t>To test this hypothesis, we propose four main research objectives:</w:t>
      </w:r>
    </w:p>
    <w:p w14:paraId="437DCE53" w14:textId="536AA837" w:rsidR="002B4FB2" w:rsidRPr="001F0E2A" w:rsidRDefault="002B4FB2" w:rsidP="007A3EE8">
      <w:pPr>
        <w:spacing w:line="360" w:lineRule="auto"/>
        <w:ind w:right="49"/>
        <w:jc w:val="both"/>
        <w:rPr>
          <w:rFonts w:asciiTheme="majorBidi" w:hAnsiTheme="majorBidi" w:cstheme="majorBidi"/>
          <w:b/>
          <w:bCs/>
          <w:spacing w:val="-8"/>
        </w:rPr>
      </w:pPr>
      <w:r w:rsidRPr="00D02365">
        <w:rPr>
          <w:rFonts w:asciiTheme="majorBidi" w:hAnsiTheme="majorBidi" w:cstheme="majorBidi"/>
          <w:b/>
          <w:bCs/>
          <w:spacing w:val="-8"/>
        </w:rPr>
        <w:t xml:space="preserve">Objective </w:t>
      </w:r>
      <w:r w:rsidR="00182EBF">
        <w:rPr>
          <w:rFonts w:asciiTheme="majorBidi" w:hAnsiTheme="majorBidi" w:cstheme="majorBidi"/>
          <w:b/>
          <w:bCs/>
          <w:spacing w:val="-8"/>
        </w:rPr>
        <w:t>#</w:t>
      </w:r>
      <w:r>
        <w:rPr>
          <w:rFonts w:asciiTheme="majorBidi" w:hAnsiTheme="majorBidi" w:cstheme="majorBidi"/>
          <w:b/>
          <w:bCs/>
          <w:spacing w:val="-8"/>
        </w:rPr>
        <w:t>1</w:t>
      </w:r>
      <w:r w:rsidRPr="00D02365">
        <w:rPr>
          <w:rFonts w:asciiTheme="majorBidi" w:hAnsiTheme="majorBidi" w:cstheme="majorBidi"/>
          <w:b/>
          <w:bCs/>
          <w:spacing w:val="-8"/>
        </w:rPr>
        <w:t xml:space="preserve">: </w:t>
      </w:r>
      <w:r w:rsidR="00182EBF">
        <w:rPr>
          <w:rFonts w:asciiTheme="majorBidi" w:hAnsiTheme="majorBidi" w:cstheme="majorBidi"/>
          <w:b/>
          <w:bCs/>
          <w:spacing w:val="-8"/>
        </w:rPr>
        <w:t>Elucidate</w:t>
      </w:r>
      <w:r w:rsidR="00182EBF" w:rsidRPr="00630676">
        <w:rPr>
          <w:rFonts w:asciiTheme="majorBidi" w:hAnsiTheme="majorBidi" w:cstheme="majorBidi"/>
          <w:b/>
          <w:bCs/>
          <w:spacing w:val="-8"/>
        </w:rPr>
        <w:t xml:space="preserve"> </w:t>
      </w:r>
      <w:r>
        <w:rPr>
          <w:rFonts w:asciiTheme="majorBidi" w:hAnsiTheme="majorBidi" w:cstheme="majorBidi"/>
          <w:b/>
          <w:bCs/>
          <w:spacing w:val="-8"/>
        </w:rPr>
        <w:t xml:space="preserve">the </w:t>
      </w:r>
      <w:r w:rsidR="00182EBF">
        <w:rPr>
          <w:rFonts w:asciiTheme="majorBidi" w:hAnsiTheme="majorBidi" w:cstheme="majorBidi"/>
          <w:b/>
          <w:bCs/>
          <w:spacing w:val="-8"/>
        </w:rPr>
        <w:t>roles that</w:t>
      </w:r>
      <w:r w:rsidR="00182EBF" w:rsidRPr="00630676">
        <w:rPr>
          <w:rFonts w:asciiTheme="majorBidi" w:hAnsiTheme="majorBidi" w:cstheme="majorBidi"/>
          <w:b/>
          <w:bCs/>
          <w:spacing w:val="-8"/>
        </w:rPr>
        <w:t xml:space="preserve"> </w:t>
      </w:r>
      <w:r w:rsidRPr="00630676">
        <w:rPr>
          <w:rFonts w:asciiTheme="majorBidi" w:hAnsiTheme="majorBidi" w:cstheme="majorBidi"/>
          <w:b/>
          <w:bCs/>
          <w:spacing w:val="-8"/>
        </w:rPr>
        <w:t xml:space="preserve">ephrinB2 </w:t>
      </w:r>
      <w:r w:rsidR="00182EBF">
        <w:rPr>
          <w:rFonts w:asciiTheme="majorBidi" w:hAnsiTheme="majorBidi" w:cstheme="majorBidi"/>
          <w:b/>
          <w:bCs/>
          <w:spacing w:val="-8"/>
        </w:rPr>
        <w:t>expressed in</w:t>
      </w:r>
      <w:r w:rsidR="00182EBF" w:rsidRPr="00630676">
        <w:rPr>
          <w:rFonts w:asciiTheme="majorBidi" w:hAnsiTheme="majorBidi" w:cstheme="majorBidi"/>
          <w:b/>
          <w:bCs/>
          <w:spacing w:val="-8"/>
        </w:rPr>
        <w:t xml:space="preserve"> </w:t>
      </w:r>
      <w:r>
        <w:rPr>
          <w:rFonts w:asciiTheme="majorBidi" w:hAnsiTheme="majorBidi" w:cstheme="majorBidi"/>
          <w:b/>
          <w:bCs/>
          <w:spacing w:val="-8"/>
        </w:rPr>
        <w:t xml:space="preserve">excitatory neurons in </w:t>
      </w:r>
      <w:r w:rsidR="00182EBF">
        <w:rPr>
          <w:rFonts w:asciiTheme="majorBidi" w:hAnsiTheme="majorBidi" w:cstheme="majorBidi"/>
          <w:b/>
          <w:bCs/>
          <w:spacing w:val="-8"/>
        </w:rPr>
        <w:t xml:space="preserve">the </w:t>
      </w:r>
      <w:r>
        <w:rPr>
          <w:rFonts w:asciiTheme="majorBidi" w:hAnsiTheme="majorBidi" w:cstheme="majorBidi"/>
          <w:b/>
          <w:bCs/>
          <w:spacing w:val="-8"/>
        </w:rPr>
        <w:t>BLA</w:t>
      </w:r>
      <w:r w:rsidRPr="00B73223">
        <w:rPr>
          <w:rFonts w:asciiTheme="majorBidi" w:hAnsiTheme="majorBidi" w:cstheme="majorBidi"/>
          <w:b/>
          <w:bCs/>
          <w:spacing w:val="-8"/>
        </w:rPr>
        <w:t xml:space="preserve"> </w:t>
      </w:r>
      <w:r w:rsidR="00182EBF">
        <w:rPr>
          <w:rFonts w:asciiTheme="majorBidi" w:hAnsiTheme="majorBidi" w:cstheme="majorBidi"/>
          <w:b/>
          <w:bCs/>
          <w:spacing w:val="-8"/>
        </w:rPr>
        <w:t>plays in</w:t>
      </w:r>
      <w:r w:rsidR="00182EBF" w:rsidRPr="00B558DE">
        <w:rPr>
          <w:rFonts w:asciiTheme="majorBidi" w:hAnsiTheme="majorBidi" w:cstheme="majorBidi"/>
          <w:b/>
          <w:bCs/>
          <w:spacing w:val="-8"/>
        </w:rPr>
        <w:t xml:space="preserve"> </w:t>
      </w:r>
      <w:r w:rsidRPr="00B558DE">
        <w:rPr>
          <w:rFonts w:asciiTheme="majorBidi" w:hAnsiTheme="majorBidi" w:cstheme="majorBidi"/>
          <w:b/>
          <w:bCs/>
          <w:spacing w:val="-8"/>
        </w:rPr>
        <w:t>fear memory formation</w:t>
      </w:r>
      <w:r>
        <w:rPr>
          <w:rFonts w:asciiTheme="majorBidi" w:hAnsiTheme="majorBidi" w:cstheme="majorBidi"/>
          <w:b/>
          <w:bCs/>
          <w:spacing w:val="-8"/>
        </w:rPr>
        <w:t xml:space="preserve">. </w:t>
      </w:r>
      <w:r w:rsidR="001221E4">
        <w:rPr>
          <w:rFonts w:asciiTheme="majorBidi" w:hAnsiTheme="majorBidi" w:cstheme="majorBidi"/>
          <w:spacing w:val="-8"/>
        </w:rPr>
        <w:t>I</w:t>
      </w:r>
      <w:r w:rsidR="00182EBF">
        <w:rPr>
          <w:rFonts w:asciiTheme="majorBidi" w:hAnsiTheme="majorBidi" w:cstheme="majorBidi"/>
          <w:spacing w:val="-8"/>
        </w:rPr>
        <w:t>n</w:t>
      </w:r>
      <w:r w:rsidR="00182EBF" w:rsidRPr="009E3267">
        <w:rPr>
          <w:rFonts w:asciiTheme="majorBidi" w:hAnsiTheme="majorBidi" w:cstheme="majorBidi"/>
          <w:spacing w:val="-8"/>
        </w:rPr>
        <w:t xml:space="preserve"> </w:t>
      </w:r>
      <w:r w:rsidRPr="009E3267">
        <w:rPr>
          <w:rFonts w:asciiTheme="majorBidi" w:hAnsiTheme="majorBidi" w:cstheme="majorBidi"/>
          <w:spacing w:val="-8"/>
        </w:rPr>
        <w:t xml:space="preserve">preliminary </w:t>
      </w:r>
      <w:r w:rsidR="00182EBF">
        <w:rPr>
          <w:rFonts w:asciiTheme="majorBidi" w:hAnsiTheme="majorBidi" w:cstheme="majorBidi"/>
          <w:spacing w:val="-8"/>
        </w:rPr>
        <w:t>experiments</w:t>
      </w:r>
      <w:r w:rsidR="00182EBF" w:rsidRPr="009E3267">
        <w:rPr>
          <w:rFonts w:asciiTheme="majorBidi" w:hAnsiTheme="majorBidi" w:cstheme="majorBidi"/>
          <w:spacing w:val="-8"/>
        </w:rPr>
        <w:t xml:space="preserve"> </w:t>
      </w:r>
      <w:r w:rsidR="009B5918">
        <w:rPr>
          <w:rFonts w:asciiTheme="majorBidi" w:hAnsiTheme="majorBidi" w:cstheme="majorBidi"/>
          <w:spacing w:val="-8"/>
        </w:rPr>
        <w:t>(Figure</w:t>
      </w:r>
      <w:r w:rsidR="00FE46BD">
        <w:rPr>
          <w:rFonts w:asciiTheme="majorBidi" w:hAnsiTheme="majorBidi" w:cstheme="majorBidi"/>
          <w:spacing w:val="-8"/>
        </w:rPr>
        <w:t xml:space="preserve"> </w:t>
      </w:r>
      <w:r w:rsidR="002B633D">
        <w:rPr>
          <w:rFonts w:asciiTheme="majorBidi" w:hAnsiTheme="majorBidi" w:cstheme="majorBidi"/>
          <w:spacing w:val="-8"/>
        </w:rPr>
        <w:t>1</w:t>
      </w:r>
      <w:bookmarkStart w:id="7" w:name="_Hlk178321504"/>
      <w:r w:rsidR="00BD43CF">
        <w:rPr>
          <w:rFonts w:asciiTheme="majorBidi" w:hAnsiTheme="majorBidi" w:cstheme="majorBidi"/>
          <w:spacing w:val="-8"/>
        </w:rPr>
        <w:t xml:space="preserve"> and </w:t>
      </w:r>
      <w:r w:rsidR="008F6644">
        <w:rPr>
          <w:rFonts w:asciiTheme="majorBidi" w:hAnsiTheme="majorBidi" w:cstheme="majorBidi"/>
          <w:spacing w:val="-8"/>
        </w:rPr>
        <w:t>Agarwal et al., 2024</w:t>
      </w:r>
      <w:bookmarkEnd w:id="7"/>
      <w:r w:rsidR="00FE46BD">
        <w:rPr>
          <w:rFonts w:asciiTheme="majorBidi" w:hAnsiTheme="majorBidi" w:cstheme="majorBidi"/>
          <w:spacing w:val="-8"/>
        </w:rPr>
        <w:t>)</w:t>
      </w:r>
      <w:r w:rsidR="00182EBF">
        <w:rPr>
          <w:rFonts w:asciiTheme="majorBidi" w:hAnsiTheme="majorBidi" w:cstheme="majorBidi"/>
          <w:spacing w:val="-8"/>
        </w:rPr>
        <w:t xml:space="preserve">, we found that </w:t>
      </w:r>
      <w:r w:rsidRPr="009E3267">
        <w:rPr>
          <w:rFonts w:asciiTheme="majorBidi" w:hAnsiTheme="majorBidi" w:cstheme="majorBidi"/>
          <w:spacing w:val="-8"/>
        </w:rPr>
        <w:t>ephrinB2</w:t>
      </w:r>
      <w:r w:rsidR="00182EBF">
        <w:rPr>
          <w:rFonts w:asciiTheme="majorBidi" w:hAnsiTheme="majorBidi" w:cstheme="majorBidi"/>
          <w:spacing w:val="-8"/>
        </w:rPr>
        <w:t xml:space="preserve"> expression</w:t>
      </w:r>
      <w:r w:rsidRPr="009E3267">
        <w:rPr>
          <w:rFonts w:asciiTheme="majorBidi" w:hAnsiTheme="majorBidi" w:cstheme="majorBidi"/>
          <w:spacing w:val="-8"/>
        </w:rPr>
        <w:t xml:space="preserve"> in excitatory neurons in the </w:t>
      </w:r>
      <w:r w:rsidR="00182EBF">
        <w:rPr>
          <w:rFonts w:asciiTheme="majorBidi" w:hAnsiTheme="majorBidi" w:cstheme="majorBidi"/>
          <w:spacing w:val="-8"/>
        </w:rPr>
        <w:t>BLA</w:t>
      </w:r>
      <w:r w:rsidRPr="009E3267">
        <w:rPr>
          <w:rFonts w:asciiTheme="majorBidi" w:hAnsiTheme="majorBidi" w:cstheme="majorBidi"/>
          <w:spacing w:val="-8"/>
        </w:rPr>
        <w:t xml:space="preserve"> is essential for </w:t>
      </w:r>
      <w:r w:rsidR="00BC2197" w:rsidRPr="009E3267">
        <w:rPr>
          <w:rFonts w:asciiTheme="majorBidi" w:hAnsiTheme="majorBidi" w:cstheme="majorBidi"/>
          <w:spacing w:val="-8"/>
        </w:rPr>
        <w:t>fear conditioning</w:t>
      </w:r>
      <w:r w:rsidR="00BC2197">
        <w:rPr>
          <w:rFonts w:asciiTheme="majorBidi" w:hAnsiTheme="majorBidi" w:cstheme="majorBidi"/>
          <w:spacing w:val="-8"/>
        </w:rPr>
        <w:t xml:space="preserve"> </w:t>
      </w:r>
      <w:r w:rsidR="00F930DB">
        <w:rPr>
          <w:rFonts w:asciiTheme="majorBidi" w:hAnsiTheme="majorBidi" w:cstheme="majorBidi"/>
          <w:spacing w:val="-8"/>
        </w:rPr>
        <w:t>long-term memory (</w:t>
      </w:r>
      <w:r w:rsidR="00182EBF">
        <w:rPr>
          <w:rFonts w:asciiTheme="majorBidi" w:hAnsiTheme="majorBidi" w:cstheme="majorBidi"/>
          <w:spacing w:val="-8"/>
        </w:rPr>
        <w:t>LTM</w:t>
      </w:r>
      <w:r w:rsidR="00F930DB">
        <w:rPr>
          <w:rFonts w:asciiTheme="majorBidi" w:hAnsiTheme="majorBidi" w:cstheme="majorBidi"/>
          <w:spacing w:val="-8"/>
        </w:rPr>
        <w:t>)</w:t>
      </w:r>
      <w:r w:rsidR="00182EBF">
        <w:rPr>
          <w:rFonts w:asciiTheme="majorBidi" w:hAnsiTheme="majorBidi" w:cstheme="majorBidi"/>
          <w:spacing w:val="-8"/>
        </w:rPr>
        <w:t xml:space="preserve"> but not short-term memory (STM) formation</w:t>
      </w:r>
      <w:r w:rsidRPr="009E3267">
        <w:rPr>
          <w:rFonts w:asciiTheme="majorBidi" w:hAnsiTheme="majorBidi" w:cstheme="majorBidi"/>
          <w:spacing w:val="-8"/>
        </w:rPr>
        <w:t>.</w:t>
      </w:r>
      <w:r>
        <w:rPr>
          <w:rFonts w:asciiTheme="majorBidi" w:hAnsiTheme="majorBidi" w:cstheme="majorBidi"/>
          <w:spacing w:val="-8"/>
        </w:rPr>
        <w:t xml:space="preserve"> </w:t>
      </w:r>
      <w:r w:rsidR="00182EBF">
        <w:rPr>
          <w:rFonts w:asciiTheme="majorBidi" w:hAnsiTheme="majorBidi" w:cstheme="majorBidi"/>
          <w:spacing w:val="-8"/>
        </w:rPr>
        <w:t xml:space="preserve">In this Objective, we will clarify </w:t>
      </w:r>
      <w:r w:rsidR="009B5918" w:rsidRPr="009E3267">
        <w:rPr>
          <w:rFonts w:asciiTheme="majorBidi" w:hAnsiTheme="majorBidi" w:cstheme="majorBidi"/>
          <w:spacing w:val="-8"/>
        </w:rPr>
        <w:t>the cellular and molecular mechanisms whereby ephrinB2 regulates fear memory</w:t>
      </w:r>
      <w:r w:rsidR="00EC23F1">
        <w:rPr>
          <w:rFonts w:asciiTheme="majorBidi" w:hAnsiTheme="majorBidi" w:cstheme="majorBidi"/>
          <w:spacing w:val="-8"/>
        </w:rPr>
        <w:t xml:space="preserve"> </w:t>
      </w:r>
      <w:r w:rsidR="00EC23F1" w:rsidRPr="009E3267">
        <w:rPr>
          <w:rFonts w:asciiTheme="majorBidi" w:hAnsiTheme="majorBidi" w:cstheme="majorBidi"/>
          <w:spacing w:val="-8"/>
        </w:rPr>
        <w:t xml:space="preserve">consolidation </w:t>
      </w:r>
      <w:r w:rsidR="009B5918" w:rsidRPr="009E3267">
        <w:rPr>
          <w:rFonts w:asciiTheme="majorBidi" w:hAnsiTheme="majorBidi" w:cstheme="majorBidi"/>
          <w:spacing w:val="-8"/>
        </w:rPr>
        <w:t>in excitatory neurons</w:t>
      </w:r>
      <w:r w:rsidR="00182EBF">
        <w:rPr>
          <w:rFonts w:asciiTheme="majorBidi" w:hAnsiTheme="majorBidi" w:cstheme="majorBidi"/>
          <w:spacing w:val="-8"/>
        </w:rPr>
        <w:t xml:space="preserve"> by deleting </w:t>
      </w:r>
      <w:r w:rsidR="00A2442C">
        <w:rPr>
          <w:rFonts w:asciiTheme="majorBidi" w:hAnsiTheme="majorBidi" w:cstheme="majorBidi"/>
          <w:spacing w:val="-8"/>
        </w:rPr>
        <w:t xml:space="preserve">ephrinB2 in excitatory neurons in </w:t>
      </w:r>
      <w:r w:rsidR="00182EBF">
        <w:rPr>
          <w:rFonts w:asciiTheme="majorBidi" w:hAnsiTheme="majorBidi" w:cstheme="majorBidi"/>
          <w:spacing w:val="-8"/>
        </w:rPr>
        <w:t xml:space="preserve">the </w:t>
      </w:r>
      <w:r w:rsidR="00A2442C">
        <w:rPr>
          <w:rFonts w:asciiTheme="majorBidi" w:hAnsiTheme="majorBidi" w:cstheme="majorBidi"/>
          <w:spacing w:val="-8"/>
        </w:rPr>
        <w:t xml:space="preserve">BLA and </w:t>
      </w:r>
      <w:r w:rsidR="00182EBF">
        <w:rPr>
          <w:rFonts w:asciiTheme="majorBidi" w:hAnsiTheme="majorBidi" w:cstheme="majorBidi"/>
          <w:spacing w:val="-8"/>
        </w:rPr>
        <w:t xml:space="preserve">studying its </w:t>
      </w:r>
      <w:r w:rsidR="0089124F">
        <w:rPr>
          <w:rFonts w:asciiTheme="majorBidi" w:hAnsiTheme="majorBidi" w:cstheme="majorBidi"/>
          <w:spacing w:val="-8"/>
        </w:rPr>
        <w:t>roles in glutamate transmission</w:t>
      </w:r>
      <w:r w:rsidR="00E24AC0">
        <w:rPr>
          <w:rFonts w:asciiTheme="majorBidi" w:hAnsiTheme="majorBidi" w:cstheme="majorBidi"/>
          <w:spacing w:val="-8"/>
        </w:rPr>
        <w:t>, CREB activation</w:t>
      </w:r>
      <w:r w:rsidR="00182EBF">
        <w:rPr>
          <w:rFonts w:asciiTheme="majorBidi" w:hAnsiTheme="majorBidi" w:cstheme="majorBidi"/>
          <w:spacing w:val="-8"/>
        </w:rPr>
        <w:t>,</w:t>
      </w:r>
      <w:r w:rsidR="0089124F">
        <w:rPr>
          <w:rFonts w:asciiTheme="majorBidi" w:hAnsiTheme="majorBidi" w:cstheme="majorBidi"/>
          <w:spacing w:val="-8"/>
        </w:rPr>
        <w:t xml:space="preserve"> </w:t>
      </w:r>
      <w:r w:rsidR="00554B2E">
        <w:rPr>
          <w:rFonts w:asciiTheme="majorBidi" w:hAnsiTheme="majorBidi" w:cstheme="majorBidi"/>
          <w:spacing w:val="-8"/>
        </w:rPr>
        <w:t>gene expression</w:t>
      </w:r>
      <w:r w:rsidR="00115C61">
        <w:rPr>
          <w:rFonts w:asciiTheme="majorBidi" w:hAnsiTheme="majorBidi" w:cstheme="majorBidi"/>
          <w:spacing w:val="-8"/>
        </w:rPr>
        <w:t>,</w:t>
      </w:r>
      <w:r w:rsidR="00554B2E">
        <w:rPr>
          <w:rFonts w:asciiTheme="majorBidi" w:hAnsiTheme="majorBidi" w:cstheme="majorBidi"/>
          <w:spacing w:val="-8"/>
        </w:rPr>
        <w:t xml:space="preserve"> </w:t>
      </w:r>
      <w:r w:rsidR="00EC23F1">
        <w:rPr>
          <w:rFonts w:asciiTheme="majorBidi" w:hAnsiTheme="majorBidi" w:cstheme="majorBidi"/>
          <w:spacing w:val="-8"/>
        </w:rPr>
        <w:t xml:space="preserve">and </w:t>
      </w:r>
      <w:r w:rsidR="0089124F">
        <w:rPr>
          <w:rFonts w:asciiTheme="majorBidi" w:hAnsiTheme="majorBidi" w:cstheme="majorBidi"/>
          <w:spacing w:val="-8"/>
        </w:rPr>
        <w:t>neuronal morphology</w:t>
      </w:r>
      <w:r w:rsidR="006F174A">
        <w:rPr>
          <w:rFonts w:asciiTheme="majorBidi" w:hAnsiTheme="majorBidi" w:cstheme="majorBidi"/>
          <w:spacing w:val="-8"/>
        </w:rPr>
        <w:t xml:space="preserve"> </w:t>
      </w:r>
      <w:r w:rsidR="00B71039">
        <w:rPr>
          <w:rFonts w:asciiTheme="majorBidi" w:hAnsiTheme="majorBidi" w:cstheme="majorBidi"/>
          <w:spacing w:val="-8"/>
        </w:rPr>
        <w:t>in</w:t>
      </w:r>
      <w:r w:rsidR="0089124F">
        <w:rPr>
          <w:rFonts w:asciiTheme="majorBidi" w:hAnsiTheme="majorBidi" w:cstheme="majorBidi"/>
          <w:spacing w:val="-8"/>
        </w:rPr>
        <w:t xml:space="preserve"> fear memory formation.</w:t>
      </w:r>
      <w:r w:rsidR="009B5918" w:rsidRPr="009E3267">
        <w:rPr>
          <w:rFonts w:asciiTheme="majorBidi" w:hAnsiTheme="majorBidi" w:cstheme="majorBidi"/>
          <w:spacing w:val="-8"/>
        </w:rPr>
        <w:t xml:space="preserve">  </w:t>
      </w:r>
      <w:r w:rsidR="00A76B14" w:rsidRPr="00A76B14">
        <w:t xml:space="preserve"> </w:t>
      </w:r>
    </w:p>
    <w:p w14:paraId="615D8293" w14:textId="563390D5" w:rsidR="00840D77" w:rsidRDefault="002B4FB2" w:rsidP="00ED4BEE">
      <w:pPr>
        <w:spacing w:line="360" w:lineRule="auto"/>
        <w:ind w:right="49"/>
        <w:jc w:val="both"/>
        <w:rPr>
          <w:rFonts w:asciiTheme="majorBidi" w:hAnsiTheme="majorBidi" w:cstheme="majorBidi"/>
          <w:b/>
          <w:bCs/>
          <w:spacing w:val="-8"/>
        </w:rPr>
      </w:pPr>
      <w:r w:rsidRPr="002B4FB2">
        <w:rPr>
          <w:rFonts w:asciiTheme="majorBidi" w:hAnsiTheme="majorBidi" w:cstheme="majorBidi"/>
          <w:b/>
          <w:bCs/>
          <w:spacing w:val="-8"/>
        </w:rPr>
        <w:t xml:space="preserve">Objective </w:t>
      </w:r>
      <w:r w:rsidR="00182EBF">
        <w:rPr>
          <w:rFonts w:asciiTheme="majorBidi" w:hAnsiTheme="majorBidi" w:cstheme="majorBidi"/>
          <w:b/>
          <w:bCs/>
          <w:spacing w:val="-8"/>
        </w:rPr>
        <w:t>#</w:t>
      </w:r>
      <w:r w:rsidRPr="002B4FB2">
        <w:rPr>
          <w:rFonts w:asciiTheme="majorBidi" w:hAnsiTheme="majorBidi" w:cstheme="majorBidi"/>
          <w:b/>
          <w:bCs/>
          <w:spacing w:val="-8"/>
        </w:rPr>
        <w:t xml:space="preserve">2: </w:t>
      </w:r>
      <w:r w:rsidR="00050F22">
        <w:rPr>
          <w:rFonts w:asciiTheme="majorBidi" w:hAnsiTheme="majorBidi" w:cstheme="majorBidi"/>
          <w:b/>
          <w:bCs/>
          <w:spacing w:val="-8"/>
        </w:rPr>
        <w:t>Study</w:t>
      </w:r>
      <w:r w:rsidR="00182EBF" w:rsidRPr="002B4FB2">
        <w:rPr>
          <w:rFonts w:asciiTheme="majorBidi" w:hAnsiTheme="majorBidi" w:cstheme="majorBidi"/>
          <w:b/>
          <w:bCs/>
          <w:spacing w:val="-8"/>
        </w:rPr>
        <w:t xml:space="preserve"> </w:t>
      </w:r>
      <w:r w:rsidRPr="002B4FB2">
        <w:rPr>
          <w:rFonts w:asciiTheme="majorBidi" w:hAnsiTheme="majorBidi" w:cstheme="majorBidi"/>
          <w:b/>
          <w:bCs/>
          <w:spacing w:val="-8"/>
        </w:rPr>
        <w:t xml:space="preserve">the </w:t>
      </w:r>
      <w:r w:rsidR="00182EBF">
        <w:rPr>
          <w:rFonts w:asciiTheme="majorBidi" w:hAnsiTheme="majorBidi" w:cstheme="majorBidi"/>
          <w:b/>
          <w:bCs/>
          <w:spacing w:val="-8"/>
        </w:rPr>
        <w:t>functions</w:t>
      </w:r>
      <w:r w:rsidR="00182EBF" w:rsidRPr="002B4FB2">
        <w:rPr>
          <w:rFonts w:asciiTheme="majorBidi" w:hAnsiTheme="majorBidi" w:cstheme="majorBidi"/>
          <w:b/>
          <w:bCs/>
          <w:spacing w:val="-8"/>
        </w:rPr>
        <w:t xml:space="preserve"> </w:t>
      </w:r>
      <w:r w:rsidRPr="002B4FB2">
        <w:rPr>
          <w:rFonts w:asciiTheme="majorBidi" w:hAnsiTheme="majorBidi" w:cstheme="majorBidi"/>
          <w:b/>
          <w:bCs/>
          <w:spacing w:val="-8"/>
        </w:rPr>
        <w:t xml:space="preserve">of ephrinB2 </w:t>
      </w:r>
      <w:r w:rsidR="00182EBF">
        <w:rPr>
          <w:rFonts w:asciiTheme="majorBidi" w:hAnsiTheme="majorBidi" w:cstheme="majorBidi"/>
          <w:b/>
          <w:bCs/>
          <w:spacing w:val="-8"/>
        </w:rPr>
        <w:t>expressed in</w:t>
      </w:r>
      <w:r w:rsidR="00182EBF" w:rsidRPr="002B4FB2">
        <w:rPr>
          <w:rFonts w:asciiTheme="majorBidi" w:hAnsiTheme="majorBidi" w:cstheme="majorBidi"/>
          <w:b/>
          <w:bCs/>
          <w:spacing w:val="-8"/>
        </w:rPr>
        <w:t xml:space="preserve"> </w:t>
      </w:r>
      <w:r w:rsidRPr="002B4FB2">
        <w:rPr>
          <w:rFonts w:asciiTheme="majorBidi" w:hAnsiTheme="majorBidi" w:cstheme="majorBidi"/>
          <w:b/>
          <w:bCs/>
          <w:spacing w:val="-8"/>
        </w:rPr>
        <w:t xml:space="preserve">astrocytes </w:t>
      </w:r>
      <w:r w:rsidR="00182EBF">
        <w:rPr>
          <w:rFonts w:asciiTheme="majorBidi" w:hAnsiTheme="majorBidi" w:cstheme="majorBidi"/>
          <w:b/>
          <w:bCs/>
          <w:spacing w:val="-8"/>
        </w:rPr>
        <w:t>in the</w:t>
      </w:r>
      <w:r w:rsidR="00182EBF" w:rsidRPr="002B4FB2">
        <w:rPr>
          <w:rFonts w:asciiTheme="majorBidi" w:hAnsiTheme="majorBidi" w:cstheme="majorBidi"/>
          <w:b/>
          <w:bCs/>
          <w:spacing w:val="-8"/>
        </w:rPr>
        <w:t xml:space="preserve"> </w:t>
      </w:r>
      <w:r w:rsidRPr="002B4FB2">
        <w:rPr>
          <w:rFonts w:asciiTheme="majorBidi" w:hAnsiTheme="majorBidi" w:cstheme="majorBidi"/>
          <w:b/>
          <w:bCs/>
          <w:spacing w:val="-8"/>
        </w:rPr>
        <w:t xml:space="preserve">BLA </w:t>
      </w:r>
      <w:r w:rsidR="00182EBF">
        <w:rPr>
          <w:rFonts w:asciiTheme="majorBidi" w:hAnsiTheme="majorBidi" w:cstheme="majorBidi"/>
          <w:b/>
          <w:bCs/>
          <w:spacing w:val="-8"/>
        </w:rPr>
        <w:t>during</w:t>
      </w:r>
      <w:r w:rsidR="00182EBF" w:rsidRPr="002B4FB2">
        <w:rPr>
          <w:rFonts w:asciiTheme="majorBidi" w:hAnsiTheme="majorBidi" w:cstheme="majorBidi"/>
          <w:b/>
          <w:bCs/>
          <w:spacing w:val="-8"/>
        </w:rPr>
        <w:t xml:space="preserve"> </w:t>
      </w:r>
      <w:r w:rsidRPr="002B4FB2">
        <w:rPr>
          <w:rFonts w:asciiTheme="majorBidi" w:hAnsiTheme="majorBidi" w:cstheme="majorBidi"/>
          <w:b/>
          <w:bCs/>
          <w:spacing w:val="-8"/>
        </w:rPr>
        <w:t xml:space="preserve">fear memory formation. </w:t>
      </w:r>
      <w:r w:rsidR="00182EBF">
        <w:rPr>
          <w:rFonts w:asciiTheme="majorBidi" w:hAnsiTheme="majorBidi" w:cstheme="majorBidi"/>
          <w:spacing w:val="-8"/>
        </w:rPr>
        <w:t xml:space="preserve">In preliminary experiments, we found that </w:t>
      </w:r>
      <w:r w:rsidRPr="009E3267">
        <w:rPr>
          <w:rFonts w:asciiTheme="majorBidi" w:hAnsiTheme="majorBidi" w:cstheme="majorBidi"/>
          <w:spacing w:val="-8"/>
        </w:rPr>
        <w:t xml:space="preserve">ephrinB2 </w:t>
      </w:r>
      <w:r w:rsidR="00182EBF">
        <w:rPr>
          <w:rFonts w:asciiTheme="majorBidi" w:hAnsiTheme="majorBidi" w:cstheme="majorBidi"/>
          <w:spacing w:val="-8"/>
        </w:rPr>
        <w:t>expression in</w:t>
      </w:r>
      <w:r w:rsidR="00182EBF" w:rsidRPr="009E3267">
        <w:rPr>
          <w:rFonts w:asciiTheme="majorBidi" w:hAnsiTheme="majorBidi" w:cstheme="majorBidi"/>
          <w:spacing w:val="-8"/>
        </w:rPr>
        <w:t xml:space="preserve"> </w:t>
      </w:r>
      <w:r w:rsidRPr="009E3267">
        <w:rPr>
          <w:rFonts w:asciiTheme="majorBidi" w:hAnsiTheme="majorBidi" w:cstheme="majorBidi"/>
          <w:spacing w:val="-8"/>
        </w:rPr>
        <w:t xml:space="preserve">astrocytes is </w:t>
      </w:r>
      <w:r w:rsidR="00182EBF">
        <w:rPr>
          <w:rFonts w:asciiTheme="majorBidi" w:hAnsiTheme="majorBidi" w:cstheme="majorBidi"/>
          <w:spacing w:val="-8"/>
        </w:rPr>
        <w:t>required for</w:t>
      </w:r>
      <w:r w:rsidR="00182EBF" w:rsidRPr="009E3267">
        <w:rPr>
          <w:rFonts w:asciiTheme="majorBidi" w:hAnsiTheme="majorBidi" w:cstheme="majorBidi"/>
          <w:spacing w:val="-8"/>
        </w:rPr>
        <w:t xml:space="preserve"> </w:t>
      </w:r>
      <w:r w:rsidR="00ED5947">
        <w:rPr>
          <w:rFonts w:asciiTheme="majorBidi" w:hAnsiTheme="majorBidi" w:cstheme="majorBidi"/>
          <w:spacing w:val="-8"/>
        </w:rPr>
        <w:t xml:space="preserve">long-term, but not short-term, </w:t>
      </w:r>
      <w:r w:rsidRPr="009E3267">
        <w:rPr>
          <w:rFonts w:asciiTheme="majorBidi" w:hAnsiTheme="majorBidi" w:cstheme="majorBidi"/>
          <w:spacing w:val="-8"/>
        </w:rPr>
        <w:t xml:space="preserve">fear memory formation (Figure </w:t>
      </w:r>
      <w:r w:rsidR="00F930DB">
        <w:rPr>
          <w:rFonts w:asciiTheme="majorBidi" w:hAnsiTheme="majorBidi" w:cstheme="majorBidi"/>
          <w:spacing w:val="-8"/>
        </w:rPr>
        <w:t>2</w:t>
      </w:r>
      <w:r w:rsidR="00BD43CF">
        <w:rPr>
          <w:rFonts w:asciiTheme="majorBidi" w:hAnsiTheme="majorBidi" w:cstheme="majorBidi"/>
          <w:spacing w:val="-8"/>
        </w:rPr>
        <w:t xml:space="preserve"> and </w:t>
      </w:r>
      <w:r w:rsidR="00706209" w:rsidRPr="00706209">
        <w:rPr>
          <w:rFonts w:asciiTheme="majorBidi" w:hAnsiTheme="majorBidi" w:cstheme="majorBidi"/>
          <w:spacing w:val="-8"/>
        </w:rPr>
        <w:t>Agarwal et al., 2024</w:t>
      </w:r>
      <w:r w:rsidR="00706209">
        <w:rPr>
          <w:rFonts w:asciiTheme="majorBidi" w:hAnsiTheme="majorBidi" w:cstheme="majorBidi"/>
          <w:spacing w:val="-8"/>
        </w:rPr>
        <w:t>)</w:t>
      </w:r>
      <w:r w:rsidRPr="009E3267">
        <w:rPr>
          <w:rFonts w:asciiTheme="majorBidi" w:hAnsiTheme="majorBidi" w:cstheme="majorBidi"/>
          <w:spacing w:val="-8"/>
        </w:rPr>
        <w:t xml:space="preserve">. </w:t>
      </w:r>
      <w:r w:rsidR="00182EBF">
        <w:rPr>
          <w:rFonts w:asciiTheme="majorBidi" w:hAnsiTheme="majorBidi" w:cstheme="majorBidi"/>
          <w:spacing w:val="-8"/>
        </w:rPr>
        <w:t>How astrocytic</w:t>
      </w:r>
      <w:r w:rsidRPr="009E3267">
        <w:rPr>
          <w:rFonts w:asciiTheme="majorBidi" w:hAnsiTheme="majorBidi" w:cstheme="majorBidi"/>
          <w:spacing w:val="-8"/>
        </w:rPr>
        <w:t xml:space="preserve"> ephrinB2 mediates memor</w:t>
      </w:r>
      <w:r w:rsidR="00182EBF">
        <w:rPr>
          <w:rFonts w:asciiTheme="majorBidi" w:hAnsiTheme="majorBidi" w:cstheme="majorBidi"/>
          <w:spacing w:val="-8"/>
        </w:rPr>
        <w:t>y, however, remains unknown</w:t>
      </w:r>
      <w:r w:rsidRPr="009E3267">
        <w:rPr>
          <w:rFonts w:asciiTheme="majorBidi" w:hAnsiTheme="majorBidi" w:cstheme="majorBidi"/>
          <w:spacing w:val="-8"/>
        </w:rPr>
        <w:t>.</w:t>
      </w:r>
      <w:r w:rsidR="00182EBF">
        <w:rPr>
          <w:rFonts w:asciiTheme="majorBidi" w:hAnsiTheme="majorBidi" w:cstheme="majorBidi"/>
          <w:spacing w:val="-8"/>
        </w:rPr>
        <w:t xml:space="preserve"> In this objective, we will explore the</w:t>
      </w:r>
      <w:r w:rsidR="009B5918" w:rsidRPr="009E3267">
        <w:rPr>
          <w:rFonts w:asciiTheme="majorBidi" w:hAnsiTheme="majorBidi" w:cstheme="majorBidi"/>
          <w:spacing w:val="-8"/>
        </w:rPr>
        <w:t xml:space="preserve"> cellular and molecular mechanisms whereby</w:t>
      </w:r>
      <w:r w:rsidR="00182EBF">
        <w:rPr>
          <w:rFonts w:asciiTheme="majorBidi" w:hAnsiTheme="majorBidi" w:cstheme="majorBidi"/>
          <w:spacing w:val="-8"/>
        </w:rPr>
        <w:t xml:space="preserve"> astrocytic</w:t>
      </w:r>
      <w:r w:rsidR="009B5918" w:rsidRPr="009E3267">
        <w:rPr>
          <w:rFonts w:asciiTheme="majorBidi" w:hAnsiTheme="majorBidi" w:cstheme="majorBidi"/>
          <w:spacing w:val="-8"/>
        </w:rPr>
        <w:t xml:space="preserve"> ephrinB2 regulates fear conditioning memory consolidation in</w:t>
      </w:r>
      <w:r w:rsidR="00182EBF">
        <w:rPr>
          <w:rFonts w:asciiTheme="majorBidi" w:hAnsiTheme="majorBidi" w:cstheme="majorBidi"/>
          <w:spacing w:val="-8"/>
        </w:rPr>
        <w:t xml:space="preserve"> the</w:t>
      </w:r>
      <w:r w:rsidR="009B5918" w:rsidRPr="009E3267">
        <w:rPr>
          <w:rFonts w:asciiTheme="majorBidi" w:hAnsiTheme="majorBidi" w:cstheme="majorBidi"/>
          <w:spacing w:val="-8"/>
        </w:rPr>
        <w:t xml:space="preserve"> BLA.</w:t>
      </w:r>
      <w:r w:rsidR="009B5918">
        <w:rPr>
          <w:rFonts w:asciiTheme="majorBidi" w:hAnsiTheme="majorBidi" w:cstheme="majorBidi"/>
          <w:spacing w:val="-8"/>
        </w:rPr>
        <w:t xml:space="preserve"> </w:t>
      </w:r>
      <w:r w:rsidR="0089124F" w:rsidRPr="0089124F">
        <w:rPr>
          <w:rFonts w:asciiTheme="majorBidi" w:hAnsiTheme="majorBidi" w:cstheme="majorBidi"/>
          <w:spacing w:val="-8"/>
        </w:rPr>
        <w:t xml:space="preserve">We </w:t>
      </w:r>
      <w:r w:rsidR="00182EBF">
        <w:rPr>
          <w:rFonts w:asciiTheme="majorBidi" w:hAnsiTheme="majorBidi" w:cstheme="majorBidi"/>
          <w:spacing w:val="-8"/>
        </w:rPr>
        <w:t xml:space="preserve">will </w:t>
      </w:r>
      <w:r w:rsidR="00A2442C">
        <w:rPr>
          <w:rFonts w:asciiTheme="majorBidi" w:hAnsiTheme="majorBidi" w:cstheme="majorBidi"/>
          <w:spacing w:val="-8"/>
        </w:rPr>
        <w:t>remove</w:t>
      </w:r>
      <w:r w:rsidR="0089124F" w:rsidRPr="0089124F">
        <w:rPr>
          <w:rFonts w:asciiTheme="majorBidi" w:hAnsiTheme="majorBidi" w:cstheme="majorBidi"/>
          <w:spacing w:val="-8"/>
        </w:rPr>
        <w:t xml:space="preserve"> ephrinB2 </w:t>
      </w:r>
      <w:r w:rsidR="00A2442C">
        <w:rPr>
          <w:rFonts w:asciiTheme="majorBidi" w:hAnsiTheme="majorBidi" w:cstheme="majorBidi"/>
          <w:spacing w:val="-8"/>
        </w:rPr>
        <w:t>from</w:t>
      </w:r>
      <w:r w:rsidR="00182EBF">
        <w:rPr>
          <w:rFonts w:asciiTheme="majorBidi" w:hAnsiTheme="majorBidi" w:cstheme="majorBidi"/>
          <w:spacing w:val="-8"/>
        </w:rPr>
        <w:t xml:space="preserve"> </w:t>
      </w:r>
      <w:r w:rsidR="00050F22">
        <w:rPr>
          <w:rFonts w:asciiTheme="majorBidi" w:hAnsiTheme="majorBidi" w:cstheme="majorBidi"/>
          <w:spacing w:val="-8"/>
        </w:rPr>
        <w:t xml:space="preserve">astrocytes in </w:t>
      </w:r>
      <w:r w:rsidR="00182EBF">
        <w:rPr>
          <w:rFonts w:asciiTheme="majorBidi" w:hAnsiTheme="majorBidi" w:cstheme="majorBidi"/>
          <w:spacing w:val="-8"/>
        </w:rPr>
        <w:t>the</w:t>
      </w:r>
      <w:r w:rsidR="00A2442C">
        <w:rPr>
          <w:rFonts w:asciiTheme="majorBidi" w:hAnsiTheme="majorBidi" w:cstheme="majorBidi"/>
          <w:spacing w:val="-8"/>
        </w:rPr>
        <w:t xml:space="preserve"> BLA and </w:t>
      </w:r>
      <w:r w:rsidR="00182EBF">
        <w:rPr>
          <w:rFonts w:asciiTheme="majorBidi" w:hAnsiTheme="majorBidi" w:cstheme="majorBidi"/>
          <w:spacing w:val="-8"/>
        </w:rPr>
        <w:t xml:space="preserve">determine how this affects </w:t>
      </w:r>
      <w:r w:rsidR="0089124F">
        <w:rPr>
          <w:rFonts w:asciiTheme="majorBidi" w:hAnsiTheme="majorBidi" w:cstheme="majorBidi"/>
          <w:spacing w:val="-8"/>
        </w:rPr>
        <w:t xml:space="preserve">astrocytic </w:t>
      </w:r>
      <w:r w:rsidR="0089124F" w:rsidRPr="0089124F">
        <w:rPr>
          <w:rFonts w:asciiTheme="majorBidi" w:hAnsiTheme="majorBidi" w:cstheme="majorBidi"/>
          <w:spacing w:val="-8"/>
        </w:rPr>
        <w:t xml:space="preserve">glutamate </w:t>
      </w:r>
      <w:r w:rsidR="0089124F">
        <w:rPr>
          <w:rFonts w:asciiTheme="majorBidi" w:hAnsiTheme="majorBidi" w:cstheme="majorBidi"/>
          <w:spacing w:val="-8"/>
        </w:rPr>
        <w:t>transporters</w:t>
      </w:r>
      <w:r w:rsidR="00ED5947">
        <w:rPr>
          <w:rFonts w:asciiTheme="majorBidi" w:hAnsiTheme="majorBidi" w:cstheme="majorBidi"/>
          <w:spacing w:val="-8"/>
        </w:rPr>
        <w:t xml:space="preserve">, </w:t>
      </w:r>
      <w:r w:rsidR="007A3EE8">
        <w:rPr>
          <w:rFonts w:asciiTheme="majorBidi" w:hAnsiTheme="majorBidi" w:cstheme="majorBidi"/>
          <w:spacing w:val="-8"/>
        </w:rPr>
        <w:t xml:space="preserve">gene expression, </w:t>
      </w:r>
      <w:r w:rsidR="0089124F">
        <w:rPr>
          <w:rFonts w:asciiTheme="majorBidi" w:hAnsiTheme="majorBidi" w:cstheme="majorBidi"/>
          <w:spacing w:val="-8"/>
        </w:rPr>
        <w:t>astrocyt</w:t>
      </w:r>
      <w:r w:rsidR="00ED5947">
        <w:rPr>
          <w:rFonts w:asciiTheme="majorBidi" w:hAnsiTheme="majorBidi" w:cstheme="majorBidi"/>
          <w:spacing w:val="-8"/>
        </w:rPr>
        <w:t>ic</w:t>
      </w:r>
      <w:r w:rsidR="0089124F">
        <w:rPr>
          <w:rFonts w:asciiTheme="majorBidi" w:hAnsiTheme="majorBidi" w:cstheme="majorBidi"/>
          <w:spacing w:val="-8"/>
        </w:rPr>
        <w:t xml:space="preserve"> regulation of </w:t>
      </w:r>
      <w:r w:rsidR="00F34A47">
        <w:rPr>
          <w:rFonts w:asciiTheme="majorBidi" w:hAnsiTheme="majorBidi" w:cstheme="majorBidi"/>
          <w:spacing w:val="-8"/>
        </w:rPr>
        <w:t>glutamate transmission in neurons</w:t>
      </w:r>
      <w:r w:rsidR="00ED5947">
        <w:rPr>
          <w:rFonts w:asciiTheme="majorBidi" w:hAnsiTheme="majorBidi" w:cstheme="majorBidi"/>
          <w:spacing w:val="-8"/>
        </w:rPr>
        <w:t>,</w:t>
      </w:r>
      <w:r w:rsidR="00F34A47">
        <w:rPr>
          <w:rFonts w:asciiTheme="majorBidi" w:hAnsiTheme="majorBidi" w:cstheme="majorBidi"/>
          <w:spacing w:val="-8"/>
        </w:rPr>
        <w:t xml:space="preserve"> </w:t>
      </w:r>
      <w:r w:rsidR="006F174A">
        <w:rPr>
          <w:rFonts w:asciiTheme="majorBidi" w:hAnsiTheme="majorBidi" w:cstheme="majorBidi"/>
          <w:spacing w:val="-8"/>
        </w:rPr>
        <w:t>and</w:t>
      </w:r>
      <w:r w:rsidR="008800FC">
        <w:rPr>
          <w:rFonts w:asciiTheme="majorBidi" w:hAnsiTheme="majorBidi" w:cstheme="majorBidi"/>
          <w:spacing w:val="-8"/>
        </w:rPr>
        <w:t xml:space="preserve"> </w:t>
      </w:r>
      <w:r w:rsidR="0089124F" w:rsidRPr="0089124F">
        <w:rPr>
          <w:rFonts w:asciiTheme="majorBidi" w:hAnsiTheme="majorBidi" w:cstheme="majorBidi"/>
          <w:spacing w:val="-8"/>
        </w:rPr>
        <w:t>neuronal morphology</w:t>
      </w:r>
      <w:r w:rsidR="006F174A">
        <w:rPr>
          <w:rFonts w:asciiTheme="majorBidi" w:hAnsiTheme="majorBidi" w:cstheme="majorBidi"/>
          <w:spacing w:val="-8"/>
        </w:rPr>
        <w:t xml:space="preserve"> </w:t>
      </w:r>
      <w:r w:rsidR="00ED5947">
        <w:rPr>
          <w:rFonts w:asciiTheme="majorBidi" w:hAnsiTheme="majorBidi" w:cstheme="majorBidi"/>
          <w:spacing w:val="-8"/>
        </w:rPr>
        <w:t>in</w:t>
      </w:r>
      <w:r w:rsidR="0089124F" w:rsidRPr="0089124F">
        <w:rPr>
          <w:rFonts w:asciiTheme="majorBidi" w:hAnsiTheme="majorBidi" w:cstheme="majorBidi"/>
          <w:spacing w:val="-8"/>
        </w:rPr>
        <w:t xml:space="preserve"> fear memory formation.</w:t>
      </w:r>
      <w:r w:rsidR="00160EE2" w:rsidRPr="00160EE2">
        <w:rPr>
          <w:rFonts w:asciiTheme="majorBidi" w:hAnsiTheme="majorBidi" w:cstheme="majorBidi"/>
          <w:spacing w:val="-8"/>
        </w:rPr>
        <w:t xml:space="preserve"> </w:t>
      </w:r>
    </w:p>
    <w:p w14:paraId="28317A5A" w14:textId="35BAC1C6" w:rsidR="00160EE2" w:rsidRDefault="00840D77" w:rsidP="003A76BF">
      <w:pPr>
        <w:spacing w:line="360" w:lineRule="auto"/>
        <w:ind w:right="49"/>
        <w:jc w:val="both"/>
        <w:rPr>
          <w:rFonts w:asciiTheme="majorBidi" w:hAnsiTheme="majorBidi" w:cstheme="majorBidi"/>
          <w:b/>
          <w:bCs/>
          <w:spacing w:val="-8"/>
        </w:rPr>
      </w:pPr>
      <w:r w:rsidRPr="009E3267">
        <w:rPr>
          <w:rFonts w:asciiTheme="majorBidi" w:hAnsiTheme="majorBidi" w:cstheme="majorBidi"/>
          <w:b/>
          <w:bCs/>
          <w:spacing w:val="-8"/>
        </w:rPr>
        <w:t xml:space="preserve">Objective #3: </w:t>
      </w:r>
      <w:r>
        <w:rPr>
          <w:rFonts w:asciiTheme="majorBidi" w:hAnsiTheme="majorBidi" w:cstheme="majorBidi"/>
          <w:b/>
          <w:bCs/>
          <w:spacing w:val="-8"/>
        </w:rPr>
        <w:t>Establish the c</w:t>
      </w:r>
      <w:r w:rsidRPr="009E3267">
        <w:rPr>
          <w:rFonts w:asciiTheme="majorBidi" w:hAnsiTheme="majorBidi" w:cstheme="majorBidi"/>
          <w:b/>
          <w:bCs/>
          <w:spacing w:val="-8"/>
        </w:rPr>
        <w:t xml:space="preserve">ellular and molecular mechanisms </w:t>
      </w:r>
      <w:r>
        <w:rPr>
          <w:rFonts w:asciiTheme="majorBidi" w:hAnsiTheme="majorBidi" w:cstheme="majorBidi"/>
          <w:b/>
          <w:bCs/>
          <w:spacing w:val="-8"/>
        </w:rPr>
        <w:t>through which</w:t>
      </w:r>
      <w:r w:rsidRPr="009E3267">
        <w:rPr>
          <w:rFonts w:asciiTheme="majorBidi" w:hAnsiTheme="majorBidi" w:cstheme="majorBidi"/>
          <w:b/>
          <w:bCs/>
          <w:spacing w:val="-8"/>
        </w:rPr>
        <w:t xml:space="preserve"> ephrinB2 </w:t>
      </w:r>
      <w:r>
        <w:rPr>
          <w:rFonts w:asciiTheme="majorBidi" w:hAnsiTheme="majorBidi" w:cstheme="majorBidi"/>
          <w:b/>
          <w:bCs/>
          <w:spacing w:val="-8"/>
        </w:rPr>
        <w:t xml:space="preserve">mediates the </w:t>
      </w:r>
      <w:r w:rsidRPr="009E3267">
        <w:rPr>
          <w:rFonts w:asciiTheme="majorBidi" w:hAnsiTheme="majorBidi" w:cstheme="majorBidi"/>
          <w:b/>
          <w:bCs/>
          <w:spacing w:val="-8"/>
        </w:rPr>
        <w:t>enhancement of long-term memory.</w:t>
      </w:r>
      <w:r>
        <w:rPr>
          <w:rFonts w:asciiTheme="majorBidi" w:hAnsiTheme="majorBidi" w:cstheme="majorBidi"/>
          <w:b/>
          <w:bCs/>
          <w:spacing w:val="-8"/>
        </w:rPr>
        <w:t xml:space="preserve"> </w:t>
      </w:r>
      <w:r>
        <w:rPr>
          <w:rFonts w:asciiTheme="majorBidi" w:hAnsiTheme="majorBidi" w:cstheme="majorBidi"/>
          <w:spacing w:val="-8"/>
        </w:rPr>
        <w:t xml:space="preserve">In preliminary studies, we found that injecting </w:t>
      </w:r>
      <w:r w:rsidRPr="009E3267">
        <w:rPr>
          <w:rFonts w:asciiTheme="majorBidi" w:hAnsiTheme="majorBidi" w:cstheme="majorBidi"/>
          <w:spacing w:val="-8"/>
        </w:rPr>
        <w:t xml:space="preserve">ephrinB2 into the BLA 30 </w:t>
      </w:r>
      <w:r>
        <w:rPr>
          <w:rFonts w:asciiTheme="majorBidi" w:hAnsiTheme="majorBidi" w:cstheme="majorBidi"/>
          <w:spacing w:val="-8"/>
        </w:rPr>
        <w:t>min</w:t>
      </w:r>
      <w:r w:rsidRPr="009E3267">
        <w:rPr>
          <w:rFonts w:asciiTheme="majorBidi" w:hAnsiTheme="majorBidi" w:cstheme="majorBidi"/>
          <w:spacing w:val="-8"/>
        </w:rPr>
        <w:t xml:space="preserve"> before fear conditioning </w:t>
      </w:r>
      <w:r>
        <w:rPr>
          <w:rFonts w:asciiTheme="majorBidi" w:hAnsiTheme="majorBidi" w:cstheme="majorBidi"/>
          <w:spacing w:val="-8"/>
        </w:rPr>
        <w:t>led to increased cell</w:t>
      </w:r>
      <w:del w:id="8" w:author="Editor" w:date="2024-11-05T05:58:00Z" w16du:dateUtc="2024-11-05T10:58:00Z">
        <w:r w:rsidR="00590881" w:rsidDel="00F271BF">
          <w:rPr>
            <w:rFonts w:asciiTheme="majorBidi" w:hAnsiTheme="majorBidi" w:cstheme="majorBidi"/>
            <w:spacing w:val="-8"/>
          </w:rPr>
          <w:delText>s</w:delText>
        </w:r>
      </w:del>
      <w:r>
        <w:rPr>
          <w:rFonts w:asciiTheme="majorBidi" w:hAnsiTheme="majorBidi" w:cstheme="majorBidi"/>
          <w:spacing w:val="-8"/>
        </w:rPr>
        <w:t xml:space="preserve"> activation in </w:t>
      </w:r>
      <w:ins w:id="9" w:author="Editor" w:date="2024-11-05T05:58:00Z" w16du:dateUtc="2024-11-05T10:58:00Z">
        <w:r w:rsidR="00F271BF">
          <w:rPr>
            <w:rFonts w:asciiTheme="majorBidi" w:hAnsiTheme="majorBidi" w:cstheme="majorBidi"/>
            <w:spacing w:val="-8"/>
          </w:rPr>
          <w:t xml:space="preserve">the </w:t>
        </w:r>
      </w:ins>
      <w:r>
        <w:rPr>
          <w:rFonts w:asciiTheme="majorBidi" w:hAnsiTheme="majorBidi" w:cstheme="majorBidi"/>
          <w:spacing w:val="-8"/>
        </w:rPr>
        <w:t xml:space="preserve">BLA and </w:t>
      </w:r>
      <w:r w:rsidR="00FD61A3">
        <w:rPr>
          <w:rFonts w:asciiTheme="majorBidi" w:hAnsiTheme="majorBidi" w:cstheme="majorBidi"/>
          <w:spacing w:val="-8"/>
        </w:rPr>
        <w:t>LTM</w:t>
      </w:r>
      <w:r>
        <w:rPr>
          <w:rFonts w:asciiTheme="majorBidi" w:hAnsiTheme="majorBidi" w:cstheme="majorBidi"/>
          <w:spacing w:val="-8"/>
        </w:rPr>
        <w:t xml:space="preserve"> enhancement</w:t>
      </w:r>
      <w:r w:rsidRPr="009E3267">
        <w:rPr>
          <w:rFonts w:asciiTheme="majorBidi" w:hAnsiTheme="majorBidi" w:cstheme="majorBidi"/>
          <w:spacing w:val="-8"/>
        </w:rPr>
        <w:t xml:space="preserve"> (Figure </w:t>
      </w:r>
      <w:r>
        <w:rPr>
          <w:rFonts w:asciiTheme="majorBidi" w:hAnsiTheme="majorBidi" w:cstheme="majorBidi"/>
          <w:spacing w:val="-8"/>
        </w:rPr>
        <w:t>3 and Agarwal et al., 2024)</w:t>
      </w:r>
      <w:r w:rsidRPr="009E3267">
        <w:rPr>
          <w:rFonts w:asciiTheme="majorBidi" w:hAnsiTheme="majorBidi" w:cstheme="majorBidi"/>
          <w:spacing w:val="-8"/>
        </w:rPr>
        <w:t>.</w:t>
      </w:r>
      <w:r>
        <w:rPr>
          <w:rFonts w:asciiTheme="majorBidi" w:hAnsiTheme="majorBidi" w:cstheme="majorBidi"/>
          <w:spacing w:val="-8"/>
        </w:rPr>
        <w:t xml:space="preserve"> </w:t>
      </w:r>
      <w:r w:rsidR="00FD61A3">
        <w:rPr>
          <w:rFonts w:asciiTheme="majorBidi" w:hAnsiTheme="majorBidi" w:cstheme="majorBidi"/>
          <w:spacing w:val="-8"/>
        </w:rPr>
        <w:t>In this Objective, we</w:t>
      </w:r>
      <w:r w:rsidR="00FD61A3" w:rsidRPr="009E3267">
        <w:rPr>
          <w:rFonts w:asciiTheme="majorBidi" w:hAnsiTheme="majorBidi" w:cstheme="majorBidi"/>
          <w:spacing w:val="-8"/>
        </w:rPr>
        <w:t xml:space="preserve"> </w:t>
      </w:r>
      <w:r w:rsidRPr="009E3267">
        <w:rPr>
          <w:rFonts w:asciiTheme="majorBidi" w:hAnsiTheme="majorBidi" w:cstheme="majorBidi"/>
          <w:spacing w:val="-8"/>
        </w:rPr>
        <w:t xml:space="preserve">will study the cellular </w:t>
      </w:r>
      <w:r>
        <w:rPr>
          <w:rFonts w:asciiTheme="majorBidi" w:hAnsiTheme="majorBidi" w:cstheme="majorBidi"/>
          <w:spacing w:val="-8"/>
        </w:rPr>
        <w:t xml:space="preserve">and molecular </w:t>
      </w:r>
      <w:r w:rsidRPr="009E3267">
        <w:rPr>
          <w:rFonts w:asciiTheme="majorBidi" w:hAnsiTheme="majorBidi" w:cstheme="majorBidi"/>
          <w:spacing w:val="-8"/>
        </w:rPr>
        <w:t>mechanisms</w:t>
      </w:r>
      <w:r w:rsidR="003B1E49">
        <w:rPr>
          <w:rFonts w:asciiTheme="majorBidi" w:hAnsiTheme="majorBidi" w:cstheme="majorBidi"/>
          <w:spacing w:val="-8"/>
        </w:rPr>
        <w:t xml:space="preserve"> </w:t>
      </w:r>
      <w:r w:rsidR="00FD61A3">
        <w:rPr>
          <w:rFonts w:asciiTheme="majorBidi" w:hAnsiTheme="majorBidi" w:cstheme="majorBidi"/>
          <w:spacing w:val="-8"/>
        </w:rPr>
        <w:t>underlying</w:t>
      </w:r>
      <w:r w:rsidR="00FD61A3" w:rsidRPr="009E3267">
        <w:rPr>
          <w:rFonts w:asciiTheme="majorBidi" w:hAnsiTheme="majorBidi" w:cstheme="majorBidi"/>
          <w:spacing w:val="-8"/>
        </w:rPr>
        <w:t xml:space="preserve"> </w:t>
      </w:r>
      <w:r w:rsidRPr="009E3267">
        <w:rPr>
          <w:rFonts w:asciiTheme="majorBidi" w:hAnsiTheme="majorBidi" w:cstheme="majorBidi"/>
          <w:spacing w:val="-8"/>
        </w:rPr>
        <w:t>how ephrinB2 facilitates memory formation.</w:t>
      </w:r>
      <w:r w:rsidR="00B40329" w:rsidRPr="00B40329">
        <w:t xml:space="preserve"> </w:t>
      </w:r>
      <w:r w:rsidR="00B40329" w:rsidRPr="00B40329">
        <w:rPr>
          <w:rFonts w:asciiTheme="majorBidi" w:hAnsiTheme="majorBidi" w:cstheme="majorBidi"/>
          <w:spacing w:val="-8"/>
        </w:rPr>
        <w:t xml:space="preserve">In addition, we will explore whether ephrinB2 in astrocytes </w:t>
      </w:r>
      <w:r w:rsidR="00FD61A3">
        <w:rPr>
          <w:rFonts w:asciiTheme="majorBidi" w:hAnsiTheme="majorBidi" w:cstheme="majorBidi"/>
          <w:spacing w:val="-8"/>
        </w:rPr>
        <w:t>and/or</w:t>
      </w:r>
      <w:r w:rsidR="00FD61A3" w:rsidRPr="00B40329">
        <w:rPr>
          <w:rFonts w:asciiTheme="majorBidi" w:hAnsiTheme="majorBidi" w:cstheme="majorBidi"/>
          <w:spacing w:val="-8"/>
        </w:rPr>
        <w:t xml:space="preserve"> </w:t>
      </w:r>
      <w:r w:rsidR="00B40329" w:rsidRPr="00B40329">
        <w:rPr>
          <w:rFonts w:asciiTheme="majorBidi" w:hAnsiTheme="majorBidi" w:cstheme="majorBidi"/>
          <w:spacing w:val="-8"/>
        </w:rPr>
        <w:t xml:space="preserve">excitatory neurons is needed for the enhancement of </w:t>
      </w:r>
      <w:r w:rsidR="00FD61A3">
        <w:rPr>
          <w:rFonts w:asciiTheme="majorBidi" w:hAnsiTheme="majorBidi" w:cstheme="majorBidi"/>
          <w:spacing w:val="-8"/>
        </w:rPr>
        <w:t>LTM</w:t>
      </w:r>
      <w:r w:rsidR="00B40329" w:rsidRPr="00B40329">
        <w:rPr>
          <w:rFonts w:asciiTheme="majorBidi" w:hAnsiTheme="majorBidi" w:cstheme="majorBidi"/>
          <w:spacing w:val="-8"/>
        </w:rPr>
        <w:t xml:space="preserve"> formation. </w:t>
      </w:r>
      <w:r w:rsidRPr="009E3267">
        <w:rPr>
          <w:rFonts w:asciiTheme="majorBidi" w:hAnsiTheme="majorBidi" w:cstheme="majorBidi"/>
          <w:spacing w:val="-8"/>
        </w:rPr>
        <w:t xml:space="preserve"> </w:t>
      </w:r>
    </w:p>
    <w:p w14:paraId="39B8D008" w14:textId="2424950F" w:rsidR="00D36780" w:rsidRDefault="00F808DA" w:rsidP="00ED4BEE">
      <w:pPr>
        <w:spacing w:line="360" w:lineRule="auto"/>
        <w:ind w:right="49"/>
        <w:jc w:val="both"/>
        <w:rPr>
          <w:rFonts w:asciiTheme="majorBidi" w:hAnsiTheme="majorBidi" w:cstheme="majorBidi"/>
          <w:spacing w:val="-8"/>
        </w:rPr>
      </w:pPr>
      <w:r>
        <w:rPr>
          <w:rFonts w:asciiTheme="majorBidi" w:hAnsiTheme="majorBidi" w:cstheme="majorBidi"/>
          <w:b/>
          <w:bCs/>
          <w:spacing w:val="-8"/>
        </w:rPr>
        <w:t>Objective #4:</w:t>
      </w:r>
      <w:r>
        <w:rPr>
          <w:rFonts w:asciiTheme="majorBidi" w:hAnsiTheme="majorBidi" w:cstheme="majorBidi"/>
          <w:spacing w:val="-8"/>
        </w:rPr>
        <w:t xml:space="preserve"> </w:t>
      </w:r>
      <w:r>
        <w:rPr>
          <w:rFonts w:asciiTheme="majorBidi" w:hAnsiTheme="majorBidi" w:cstheme="majorBidi"/>
          <w:b/>
          <w:bCs/>
          <w:spacing w:val="-8"/>
        </w:rPr>
        <w:t>Study t</w:t>
      </w:r>
      <w:r w:rsidRPr="00B547D2">
        <w:rPr>
          <w:rFonts w:asciiTheme="majorBidi" w:hAnsiTheme="majorBidi" w:cstheme="majorBidi"/>
          <w:b/>
          <w:bCs/>
          <w:spacing w:val="-8"/>
        </w:rPr>
        <w:t>he effect of ephrinB2 on neuron</w:t>
      </w:r>
      <w:r>
        <w:rPr>
          <w:rFonts w:asciiTheme="majorBidi" w:hAnsiTheme="majorBidi" w:cstheme="majorBidi"/>
          <w:b/>
          <w:bCs/>
          <w:spacing w:val="-8"/>
        </w:rPr>
        <w:t>al and astrocytic</w:t>
      </w:r>
      <w:r w:rsidRPr="00B547D2">
        <w:rPr>
          <w:rFonts w:asciiTheme="majorBidi" w:hAnsiTheme="majorBidi" w:cstheme="majorBidi"/>
          <w:b/>
          <w:bCs/>
          <w:spacing w:val="-8"/>
        </w:rPr>
        <w:t xml:space="preserve"> activity in</w:t>
      </w:r>
      <w:r>
        <w:rPr>
          <w:rFonts w:asciiTheme="majorBidi" w:hAnsiTheme="majorBidi" w:cstheme="majorBidi"/>
          <w:b/>
          <w:bCs/>
          <w:spacing w:val="-8"/>
        </w:rPr>
        <w:t xml:space="preserve"> the</w:t>
      </w:r>
      <w:r w:rsidRPr="00B547D2">
        <w:rPr>
          <w:rFonts w:asciiTheme="majorBidi" w:hAnsiTheme="majorBidi" w:cstheme="majorBidi"/>
          <w:b/>
          <w:bCs/>
          <w:spacing w:val="-8"/>
        </w:rPr>
        <w:t xml:space="preserve"> BLA.</w:t>
      </w:r>
      <w:r>
        <w:rPr>
          <w:rFonts w:asciiTheme="majorBidi" w:hAnsiTheme="majorBidi" w:cstheme="majorBidi"/>
          <w:spacing w:val="-8"/>
        </w:rPr>
        <w:t xml:space="preserve">  We</w:t>
      </w:r>
      <w:r w:rsidRPr="00C840D9">
        <w:rPr>
          <w:rFonts w:asciiTheme="majorBidi" w:hAnsiTheme="majorBidi" w:cstheme="majorBidi"/>
          <w:spacing w:val="-8"/>
        </w:rPr>
        <w:t xml:space="preserve"> will examine how the </w:t>
      </w:r>
      <w:r>
        <w:rPr>
          <w:rFonts w:asciiTheme="majorBidi" w:hAnsiTheme="majorBidi" w:cstheme="majorBidi"/>
          <w:spacing w:val="-8"/>
        </w:rPr>
        <w:t xml:space="preserve">deletion </w:t>
      </w:r>
      <w:r w:rsidRPr="00C840D9">
        <w:rPr>
          <w:rFonts w:asciiTheme="majorBidi" w:hAnsiTheme="majorBidi" w:cstheme="majorBidi"/>
          <w:spacing w:val="-8"/>
        </w:rPr>
        <w:t>of ephrinB2 in excitatory neurons</w:t>
      </w:r>
      <w:r>
        <w:rPr>
          <w:rFonts w:asciiTheme="majorBidi" w:hAnsiTheme="majorBidi" w:cstheme="majorBidi"/>
          <w:spacing w:val="-8"/>
        </w:rPr>
        <w:t xml:space="preserve"> or astrocytes</w:t>
      </w:r>
      <w:r w:rsidRPr="00C840D9">
        <w:rPr>
          <w:rFonts w:asciiTheme="majorBidi" w:hAnsiTheme="majorBidi" w:cstheme="majorBidi"/>
          <w:spacing w:val="-8"/>
        </w:rPr>
        <w:t xml:space="preserve"> in </w:t>
      </w:r>
      <w:r>
        <w:rPr>
          <w:rFonts w:asciiTheme="majorBidi" w:hAnsiTheme="majorBidi" w:cstheme="majorBidi"/>
          <w:spacing w:val="-8"/>
        </w:rPr>
        <w:t xml:space="preserve">the BLA affects neuronal and astrocytic activity during fear conditioning and STM and LTM tests. For these mechanistic analyses, </w:t>
      </w:r>
      <w:r w:rsidRPr="00C840D9">
        <w:rPr>
          <w:rFonts w:asciiTheme="majorBidi" w:hAnsiTheme="majorBidi" w:cstheme="majorBidi"/>
          <w:spacing w:val="-8"/>
        </w:rPr>
        <w:t>GCaMP fluorescence</w:t>
      </w:r>
      <w:r>
        <w:rPr>
          <w:rFonts w:asciiTheme="majorBidi" w:hAnsiTheme="majorBidi" w:cstheme="majorBidi"/>
          <w:spacing w:val="-8"/>
        </w:rPr>
        <w:t xml:space="preserve"> in </w:t>
      </w:r>
      <w:r w:rsidR="00FD61A3">
        <w:rPr>
          <w:rFonts w:asciiTheme="majorBidi" w:hAnsiTheme="majorBidi" w:cstheme="majorBidi"/>
          <w:spacing w:val="-8"/>
        </w:rPr>
        <w:t xml:space="preserve">the </w:t>
      </w:r>
      <w:r>
        <w:rPr>
          <w:rFonts w:asciiTheme="majorBidi" w:hAnsiTheme="majorBidi" w:cstheme="majorBidi"/>
          <w:spacing w:val="-8"/>
        </w:rPr>
        <w:t>BLA will be measured using fiber photometry (Figure 4)</w:t>
      </w:r>
      <w:r w:rsidRPr="00C840D9">
        <w:rPr>
          <w:rFonts w:asciiTheme="majorBidi" w:hAnsiTheme="majorBidi" w:cstheme="majorBidi"/>
          <w:spacing w:val="-8"/>
        </w:rPr>
        <w:t xml:space="preserve">. </w:t>
      </w:r>
      <w:r>
        <w:rPr>
          <w:rFonts w:asciiTheme="majorBidi" w:hAnsiTheme="majorBidi" w:cstheme="majorBidi"/>
          <w:spacing w:val="-8"/>
        </w:rPr>
        <w:t xml:space="preserve">EphrinB2 will additionally be deleted from astrocytes or neurons, and the resultant effects </w:t>
      </w:r>
      <w:r w:rsidR="003F6AD6" w:rsidRPr="003F6AD6">
        <w:rPr>
          <w:rFonts w:asciiTheme="majorBidi" w:hAnsiTheme="majorBidi" w:cstheme="majorBidi"/>
          <w:spacing w:val="-8"/>
        </w:rPr>
        <w:t xml:space="preserve">on neuronal and astrocytic activity will be measured. Furthermore, we will inject ephrinB2 into the BLA before fear conditioning or overexpress ephrinB2 in neurons, </w:t>
      </w:r>
      <w:del w:id="10" w:author="Editor" w:date="2024-11-05T05:59:00Z" w16du:dateUtc="2024-11-05T10:59:00Z">
        <w:r w:rsidR="003F6AD6" w:rsidRPr="003F6AD6" w:rsidDel="00F271BF">
          <w:rPr>
            <w:rFonts w:asciiTheme="majorBidi" w:hAnsiTheme="majorBidi" w:cstheme="majorBidi"/>
            <w:spacing w:val="-8"/>
          </w:rPr>
          <w:delText xml:space="preserve">or </w:delText>
        </w:r>
      </w:del>
      <w:r w:rsidR="003F6AD6" w:rsidRPr="003F6AD6">
        <w:rPr>
          <w:rFonts w:asciiTheme="majorBidi" w:hAnsiTheme="majorBidi" w:cstheme="majorBidi"/>
          <w:spacing w:val="-8"/>
        </w:rPr>
        <w:t xml:space="preserve">astrocytes, or in both cell types </w:t>
      </w:r>
      <w:del w:id="11" w:author="Editor" w:date="2024-11-05T05:59:00Z" w16du:dateUtc="2024-11-05T10:59:00Z">
        <w:r w:rsidR="003F6AD6" w:rsidRPr="003F6AD6" w:rsidDel="00F271BF">
          <w:rPr>
            <w:rFonts w:asciiTheme="majorBidi" w:hAnsiTheme="majorBidi" w:cstheme="majorBidi"/>
            <w:spacing w:val="-8"/>
          </w:rPr>
          <w:delText xml:space="preserve">populations </w:delText>
        </w:r>
      </w:del>
      <w:r w:rsidR="003F6AD6" w:rsidRPr="003F6AD6">
        <w:rPr>
          <w:rFonts w:asciiTheme="majorBidi" w:hAnsiTheme="majorBidi" w:cstheme="majorBidi"/>
          <w:spacing w:val="-8"/>
        </w:rPr>
        <w:t xml:space="preserve">simultaneously in the BLA in order to </w:t>
      </w:r>
      <w:r w:rsidR="003F6AD6" w:rsidRPr="003F6AD6">
        <w:rPr>
          <w:rFonts w:asciiTheme="majorBidi" w:hAnsiTheme="majorBidi" w:cstheme="majorBidi"/>
          <w:spacing w:val="-8"/>
        </w:rPr>
        <w:lastRenderedPageBreak/>
        <w:t>examine the ephrinB2 effects of ephrinB2 on fear conditioning and memory retrieval-induced neuronal and</w:t>
      </w:r>
      <w:r w:rsidR="003F6AD6">
        <w:rPr>
          <w:rFonts w:asciiTheme="majorBidi" w:hAnsiTheme="majorBidi" w:cstheme="majorBidi"/>
          <w:spacing w:val="-8"/>
        </w:rPr>
        <w:t xml:space="preserve"> </w:t>
      </w:r>
      <w:r w:rsidR="00D36780" w:rsidRPr="00E048BB">
        <w:rPr>
          <w:noProof/>
        </w:rPr>
        <w:drawing>
          <wp:anchor distT="0" distB="0" distL="114300" distR="114300" simplePos="0" relativeHeight="251776000" behindDoc="0" locked="0" layoutInCell="1" allowOverlap="1" wp14:anchorId="750E0737" wp14:editId="4880D2FC">
            <wp:simplePos x="0" y="0"/>
            <wp:positionH relativeFrom="margin">
              <wp:posOffset>-31806</wp:posOffset>
            </wp:positionH>
            <wp:positionV relativeFrom="paragraph">
              <wp:posOffset>423628</wp:posOffset>
            </wp:positionV>
            <wp:extent cx="6332220" cy="2308860"/>
            <wp:effectExtent l="0" t="0" r="0" b="0"/>
            <wp:wrapSquare wrapText="bothSides"/>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32220" cy="2308860"/>
                    </a:xfrm>
                    <a:prstGeom prst="rect">
                      <a:avLst/>
                    </a:prstGeom>
                    <a:noFill/>
                    <a:ln>
                      <a:noFill/>
                    </a:ln>
                  </pic:spPr>
                </pic:pic>
              </a:graphicData>
            </a:graphic>
            <wp14:sizeRelH relativeFrom="page">
              <wp14:pctWidth>0</wp14:pctWidth>
            </wp14:sizeRelH>
            <wp14:sizeRelV relativeFrom="page">
              <wp14:pctHeight>0</wp14:pctHeight>
            </wp14:sizeRelV>
          </wp:anchor>
        </w:drawing>
      </w:r>
      <w:r w:rsidR="003F6AD6" w:rsidRPr="003F6AD6">
        <w:rPr>
          <w:rFonts w:asciiTheme="majorBidi" w:hAnsiTheme="majorBidi" w:cstheme="majorBidi"/>
          <w:spacing w:val="-8"/>
        </w:rPr>
        <w:t xml:space="preserve">astrocytic activity in the BLA.      </w:t>
      </w:r>
    </w:p>
    <w:p w14:paraId="377F7A43" w14:textId="1B30B8C3" w:rsidR="00E048BB" w:rsidRPr="00D36780" w:rsidRDefault="003F6AD6" w:rsidP="00D36780">
      <w:pPr>
        <w:spacing w:line="360" w:lineRule="auto"/>
        <w:ind w:right="49"/>
        <w:jc w:val="both"/>
        <w:rPr>
          <w:rFonts w:asciiTheme="majorBidi" w:hAnsiTheme="majorBidi" w:cstheme="majorBidi"/>
          <w:spacing w:val="-8"/>
        </w:rPr>
      </w:pPr>
      <w:r w:rsidRPr="003F6AD6">
        <w:rPr>
          <w:rFonts w:asciiTheme="majorBidi" w:hAnsiTheme="majorBidi" w:cstheme="majorBidi"/>
          <w:spacing w:val="-8"/>
        </w:rPr>
        <w:t xml:space="preserve"> </w:t>
      </w:r>
      <w:r w:rsidR="00182EBF" w:rsidRPr="009C5B67">
        <w:rPr>
          <w:rFonts w:asciiTheme="majorBidi" w:hAnsiTheme="majorBidi" w:cstheme="majorBidi"/>
          <w:b/>
          <w:bCs/>
          <w:spacing w:val="-8"/>
        </w:rPr>
        <w:t>Summary of the proposed research objectives.</w:t>
      </w:r>
      <w:r w:rsidR="005352CC">
        <w:rPr>
          <w:rFonts w:asciiTheme="majorBidi" w:hAnsiTheme="majorBidi" w:cstheme="majorBidi"/>
          <w:b/>
          <w:bCs/>
          <w:spacing w:val="-8"/>
        </w:rPr>
        <w:t xml:space="preserve"> A. </w:t>
      </w:r>
      <w:r w:rsidR="008A2539">
        <w:rPr>
          <w:rFonts w:asciiTheme="majorBidi" w:hAnsiTheme="majorBidi" w:cstheme="majorBidi"/>
          <w:spacing w:val="-8"/>
        </w:rPr>
        <w:t>Analyze</w:t>
      </w:r>
      <w:r w:rsidR="00182EBF">
        <w:rPr>
          <w:rFonts w:asciiTheme="majorBidi" w:hAnsiTheme="majorBidi" w:cstheme="majorBidi"/>
          <w:spacing w:val="-8"/>
        </w:rPr>
        <w:t xml:space="preserve"> </w:t>
      </w:r>
      <w:r w:rsidR="00175119">
        <w:rPr>
          <w:rFonts w:asciiTheme="majorBidi" w:hAnsiTheme="majorBidi" w:cstheme="majorBidi"/>
          <w:spacing w:val="-8"/>
        </w:rPr>
        <w:t>the roles of ephrinB2 in</w:t>
      </w:r>
      <w:r w:rsidR="00182EBF">
        <w:rPr>
          <w:rFonts w:asciiTheme="majorBidi" w:hAnsiTheme="majorBidi" w:cstheme="majorBidi"/>
          <w:spacing w:val="-8"/>
        </w:rPr>
        <w:t xml:space="preserve"> the</w:t>
      </w:r>
      <w:r w:rsidR="00175119">
        <w:rPr>
          <w:rFonts w:asciiTheme="majorBidi" w:hAnsiTheme="majorBidi" w:cstheme="majorBidi"/>
          <w:spacing w:val="-8"/>
        </w:rPr>
        <w:t xml:space="preserve"> BLA </w:t>
      </w:r>
      <w:r w:rsidR="00E9757D">
        <w:rPr>
          <w:rFonts w:asciiTheme="majorBidi" w:hAnsiTheme="majorBidi" w:cstheme="majorBidi"/>
          <w:spacing w:val="-8"/>
        </w:rPr>
        <w:t xml:space="preserve">astrocytes and neurons </w:t>
      </w:r>
      <w:r w:rsidR="00182EBF">
        <w:rPr>
          <w:rFonts w:asciiTheme="majorBidi" w:hAnsiTheme="majorBidi" w:cstheme="majorBidi"/>
          <w:spacing w:val="-8"/>
        </w:rPr>
        <w:t>as a regulator of</w:t>
      </w:r>
      <w:r w:rsidR="00175119">
        <w:rPr>
          <w:rFonts w:asciiTheme="majorBidi" w:hAnsiTheme="majorBidi" w:cstheme="majorBidi"/>
          <w:spacing w:val="-8"/>
        </w:rPr>
        <w:t xml:space="preserve"> signal transduction </w:t>
      </w:r>
      <w:r w:rsidR="00182EBF">
        <w:rPr>
          <w:rFonts w:asciiTheme="majorBidi" w:hAnsiTheme="majorBidi" w:cstheme="majorBidi"/>
          <w:spacing w:val="-8"/>
        </w:rPr>
        <w:t xml:space="preserve">that functions through the modulation of the </w:t>
      </w:r>
      <w:r w:rsidR="00175119">
        <w:rPr>
          <w:rFonts w:asciiTheme="majorBidi" w:hAnsiTheme="majorBidi" w:cstheme="majorBidi"/>
          <w:spacing w:val="-8"/>
        </w:rPr>
        <w:t>glutamate transmission (NNMDR and AMPAR), glutamate transporters (EAAT1</w:t>
      </w:r>
      <w:r w:rsidR="00182EBF">
        <w:rPr>
          <w:rFonts w:asciiTheme="majorBidi" w:hAnsiTheme="majorBidi" w:cstheme="majorBidi"/>
          <w:spacing w:val="-8"/>
        </w:rPr>
        <w:t xml:space="preserve">, </w:t>
      </w:r>
      <w:r w:rsidR="00175119">
        <w:rPr>
          <w:rFonts w:asciiTheme="majorBidi" w:hAnsiTheme="majorBidi" w:cstheme="majorBidi"/>
          <w:spacing w:val="-8"/>
        </w:rPr>
        <w:t>EAAT2)</w:t>
      </w:r>
      <w:r w:rsidR="00182EBF">
        <w:rPr>
          <w:rFonts w:asciiTheme="majorBidi" w:hAnsiTheme="majorBidi" w:cstheme="majorBidi"/>
          <w:spacing w:val="-8"/>
        </w:rPr>
        <w:t xml:space="preserve">, </w:t>
      </w:r>
      <w:r w:rsidR="00175119">
        <w:rPr>
          <w:rFonts w:asciiTheme="majorBidi" w:hAnsiTheme="majorBidi" w:cstheme="majorBidi"/>
          <w:spacing w:val="-8"/>
        </w:rPr>
        <w:t>CREB activation</w:t>
      </w:r>
      <w:r w:rsidR="00115C61">
        <w:rPr>
          <w:rFonts w:asciiTheme="majorBidi" w:hAnsiTheme="majorBidi" w:cstheme="majorBidi"/>
          <w:spacing w:val="-8"/>
        </w:rPr>
        <w:t>,</w:t>
      </w:r>
      <w:r w:rsidR="002E451E">
        <w:rPr>
          <w:rFonts w:asciiTheme="majorBidi" w:hAnsiTheme="majorBidi" w:cstheme="majorBidi"/>
          <w:spacing w:val="-8"/>
        </w:rPr>
        <w:t xml:space="preserve"> and gene expression</w:t>
      </w:r>
      <w:r w:rsidR="00E9757D">
        <w:rPr>
          <w:rFonts w:asciiTheme="majorBidi" w:hAnsiTheme="majorBidi" w:cstheme="majorBidi"/>
          <w:spacing w:val="-8"/>
        </w:rPr>
        <w:t xml:space="preserve"> </w:t>
      </w:r>
      <w:r w:rsidR="00175119">
        <w:rPr>
          <w:rFonts w:asciiTheme="majorBidi" w:hAnsiTheme="majorBidi" w:cstheme="majorBidi"/>
          <w:spacing w:val="-8"/>
        </w:rPr>
        <w:t xml:space="preserve">that underlie fear conditioning memory formation. </w:t>
      </w:r>
      <w:r w:rsidR="00175119" w:rsidRPr="00B547D2">
        <w:rPr>
          <w:rFonts w:asciiTheme="majorBidi" w:hAnsiTheme="majorBidi" w:cstheme="majorBidi"/>
          <w:b/>
          <w:bCs/>
          <w:spacing w:val="-8"/>
        </w:rPr>
        <w:t>B.</w:t>
      </w:r>
      <w:r w:rsidR="00175119">
        <w:rPr>
          <w:rFonts w:asciiTheme="majorBidi" w:hAnsiTheme="majorBidi" w:cstheme="majorBidi"/>
          <w:spacing w:val="-8"/>
        </w:rPr>
        <w:t xml:space="preserve"> </w:t>
      </w:r>
      <w:r w:rsidR="00811786">
        <w:rPr>
          <w:rFonts w:asciiTheme="majorBidi" w:hAnsiTheme="majorBidi" w:cstheme="majorBidi"/>
          <w:spacing w:val="-8"/>
        </w:rPr>
        <w:t>Examine</w:t>
      </w:r>
      <w:r w:rsidR="00182EBF">
        <w:rPr>
          <w:rFonts w:asciiTheme="majorBidi" w:hAnsiTheme="majorBidi" w:cstheme="majorBidi"/>
          <w:spacing w:val="-8"/>
        </w:rPr>
        <w:t xml:space="preserve"> </w:t>
      </w:r>
      <w:r w:rsidR="00175119">
        <w:rPr>
          <w:rFonts w:asciiTheme="majorBidi" w:hAnsiTheme="majorBidi" w:cstheme="majorBidi"/>
          <w:spacing w:val="-8"/>
        </w:rPr>
        <w:t xml:space="preserve">how ephrinB2 </w:t>
      </w:r>
      <w:r w:rsidR="00F45CB9">
        <w:rPr>
          <w:rFonts w:asciiTheme="majorBidi" w:hAnsiTheme="majorBidi" w:cstheme="majorBidi"/>
          <w:spacing w:val="-8"/>
        </w:rPr>
        <w:t xml:space="preserve">in neurons and astrocytes </w:t>
      </w:r>
      <w:r w:rsidR="00175119">
        <w:rPr>
          <w:rFonts w:asciiTheme="majorBidi" w:hAnsiTheme="majorBidi" w:cstheme="majorBidi"/>
          <w:spacing w:val="-8"/>
        </w:rPr>
        <w:t xml:space="preserve">controls fear conditioning-induced neuronal morphogenesis. </w:t>
      </w:r>
      <w:r w:rsidR="009750C5">
        <w:rPr>
          <w:rFonts w:asciiTheme="majorBidi" w:hAnsiTheme="majorBidi" w:cstheme="majorBidi"/>
          <w:b/>
          <w:bCs/>
          <w:spacing w:val="-8"/>
        </w:rPr>
        <w:t>C</w:t>
      </w:r>
      <w:r w:rsidR="00061129" w:rsidRPr="00B547D2">
        <w:rPr>
          <w:rFonts w:asciiTheme="majorBidi" w:hAnsiTheme="majorBidi" w:cstheme="majorBidi"/>
          <w:b/>
          <w:bCs/>
          <w:spacing w:val="-8"/>
        </w:rPr>
        <w:t>.</w:t>
      </w:r>
      <w:r w:rsidR="00061129">
        <w:rPr>
          <w:rFonts w:asciiTheme="majorBidi" w:hAnsiTheme="majorBidi" w:cstheme="majorBidi"/>
          <w:spacing w:val="-8"/>
        </w:rPr>
        <w:t xml:space="preserve"> </w:t>
      </w:r>
      <w:r w:rsidR="00811786">
        <w:rPr>
          <w:rFonts w:asciiTheme="majorBidi" w:hAnsiTheme="majorBidi" w:cstheme="majorBidi"/>
          <w:spacing w:val="-8"/>
        </w:rPr>
        <w:t>Assess</w:t>
      </w:r>
      <w:r w:rsidR="00182EBF">
        <w:rPr>
          <w:rFonts w:asciiTheme="majorBidi" w:hAnsiTheme="majorBidi" w:cstheme="majorBidi"/>
          <w:spacing w:val="-8"/>
        </w:rPr>
        <w:t xml:space="preserve"> how </w:t>
      </w:r>
      <w:r w:rsidR="00061129">
        <w:rPr>
          <w:rFonts w:asciiTheme="majorBidi" w:hAnsiTheme="majorBidi" w:cstheme="majorBidi"/>
          <w:spacing w:val="-8"/>
        </w:rPr>
        <w:t xml:space="preserve">ephrinB2 </w:t>
      </w:r>
      <w:r w:rsidR="00F45CB9">
        <w:rPr>
          <w:rFonts w:asciiTheme="majorBidi" w:hAnsiTheme="majorBidi" w:cstheme="majorBidi"/>
          <w:spacing w:val="-8"/>
        </w:rPr>
        <w:t xml:space="preserve">in astrocytes and neurons </w:t>
      </w:r>
      <w:r w:rsidR="00061129">
        <w:rPr>
          <w:rFonts w:asciiTheme="majorBidi" w:hAnsiTheme="majorBidi" w:cstheme="majorBidi"/>
          <w:spacing w:val="-8"/>
        </w:rPr>
        <w:t xml:space="preserve">modulates fear conditioning and fear memory retrieval-induced neuronal </w:t>
      </w:r>
      <w:r w:rsidR="001F080E">
        <w:rPr>
          <w:rFonts w:asciiTheme="majorBidi" w:hAnsiTheme="majorBidi" w:cstheme="majorBidi"/>
          <w:spacing w:val="-8"/>
        </w:rPr>
        <w:t xml:space="preserve">and astrocytic </w:t>
      </w:r>
      <w:r w:rsidR="00061129">
        <w:rPr>
          <w:rFonts w:asciiTheme="majorBidi" w:hAnsiTheme="majorBidi" w:cstheme="majorBidi"/>
          <w:spacing w:val="-8"/>
        </w:rPr>
        <w:t xml:space="preserve">activity. </w:t>
      </w:r>
    </w:p>
    <w:p w14:paraId="3E189B1E" w14:textId="75FC4F69" w:rsidR="00703CFE" w:rsidRPr="00523600" w:rsidRDefault="00182EBF" w:rsidP="00A03D40">
      <w:pPr>
        <w:spacing w:line="360" w:lineRule="auto"/>
        <w:ind w:right="49"/>
        <w:jc w:val="both"/>
        <w:rPr>
          <w:rFonts w:asciiTheme="majorBidi" w:hAnsiTheme="majorBidi" w:cstheme="majorBidi"/>
        </w:rPr>
      </w:pPr>
      <w:r w:rsidRPr="009C5B67">
        <w:rPr>
          <w:rFonts w:asciiTheme="majorBidi" w:hAnsiTheme="majorBidi" w:cstheme="majorBidi"/>
          <w:b/>
          <w:bCs/>
          <w:spacing w:val="-8"/>
          <w:u w:val="single"/>
        </w:rPr>
        <w:t>Significance and Innovation</w:t>
      </w:r>
      <w:r w:rsidR="0003472D">
        <w:rPr>
          <w:rFonts w:asciiTheme="majorBidi" w:hAnsiTheme="majorBidi" w:cstheme="majorBidi"/>
          <w:spacing w:val="-8"/>
        </w:rPr>
        <w:t xml:space="preserve"> </w:t>
      </w:r>
      <w:proofErr w:type="gramStart"/>
      <w:r w:rsidR="00703CFE">
        <w:rPr>
          <w:rFonts w:asciiTheme="majorBidi" w:hAnsiTheme="majorBidi" w:cstheme="majorBidi"/>
          <w:spacing w:val="-8"/>
        </w:rPr>
        <w:t>The</w:t>
      </w:r>
      <w:proofErr w:type="gramEnd"/>
      <w:r w:rsidR="00703CFE">
        <w:rPr>
          <w:rFonts w:asciiTheme="majorBidi" w:hAnsiTheme="majorBidi" w:cstheme="majorBidi"/>
          <w:spacing w:val="-8"/>
        </w:rPr>
        <w:t xml:space="preserve"> Objectives of this study were designed </w:t>
      </w:r>
      <w:r w:rsidR="00A03D40">
        <w:rPr>
          <w:rFonts w:asciiTheme="majorBidi" w:hAnsiTheme="majorBidi" w:cstheme="majorBidi"/>
          <w:spacing w:val="-8"/>
        </w:rPr>
        <w:t>to provide</w:t>
      </w:r>
      <w:r w:rsidR="00703CFE">
        <w:rPr>
          <w:rFonts w:asciiTheme="majorBidi" w:hAnsiTheme="majorBidi" w:cstheme="majorBidi"/>
          <w:spacing w:val="-8"/>
        </w:rPr>
        <w:t xml:space="preserve"> </w:t>
      </w:r>
      <w:r w:rsidR="002B4FB2" w:rsidRPr="00D02365">
        <w:rPr>
          <w:rFonts w:asciiTheme="majorBidi" w:hAnsiTheme="majorBidi" w:cstheme="majorBidi"/>
          <w:spacing w:val="-8"/>
        </w:rPr>
        <w:t xml:space="preserve">key insights into the cellular and molecular </w:t>
      </w:r>
      <w:r w:rsidR="002B4FB2">
        <w:rPr>
          <w:rFonts w:asciiTheme="majorBidi" w:hAnsiTheme="majorBidi" w:cstheme="majorBidi"/>
          <w:spacing w:val="-8"/>
        </w:rPr>
        <w:t xml:space="preserve">mechanisms </w:t>
      </w:r>
      <w:r w:rsidR="00FD61A3">
        <w:rPr>
          <w:rFonts w:asciiTheme="majorBidi" w:hAnsiTheme="majorBidi" w:cstheme="majorBidi"/>
          <w:spacing w:val="-8"/>
        </w:rPr>
        <w:t>that govern</w:t>
      </w:r>
      <w:r w:rsidR="00FD61A3" w:rsidRPr="00D02365">
        <w:rPr>
          <w:rFonts w:asciiTheme="majorBidi" w:hAnsiTheme="majorBidi" w:cstheme="majorBidi"/>
          <w:spacing w:val="-8"/>
        </w:rPr>
        <w:t xml:space="preserve"> </w:t>
      </w:r>
      <w:r w:rsidR="002B4FB2" w:rsidRPr="00D02365">
        <w:rPr>
          <w:rFonts w:asciiTheme="majorBidi" w:hAnsiTheme="majorBidi" w:cstheme="majorBidi"/>
          <w:spacing w:val="-8"/>
        </w:rPr>
        <w:t xml:space="preserve">memory formation through a comprehensive </w:t>
      </w:r>
      <w:r w:rsidR="00FD61A3">
        <w:rPr>
          <w:rFonts w:asciiTheme="majorBidi" w:hAnsiTheme="majorBidi" w:cstheme="majorBidi"/>
          <w:spacing w:val="-8"/>
        </w:rPr>
        <w:t>analysis</w:t>
      </w:r>
      <w:r w:rsidR="00FD61A3" w:rsidRPr="00D02365">
        <w:rPr>
          <w:rFonts w:asciiTheme="majorBidi" w:hAnsiTheme="majorBidi" w:cstheme="majorBidi"/>
          <w:spacing w:val="-8"/>
        </w:rPr>
        <w:t xml:space="preserve"> </w:t>
      </w:r>
      <w:r w:rsidR="002B4FB2" w:rsidRPr="00D02365">
        <w:rPr>
          <w:rFonts w:asciiTheme="majorBidi" w:hAnsiTheme="majorBidi" w:cstheme="majorBidi"/>
          <w:spacing w:val="-8"/>
        </w:rPr>
        <w:t xml:space="preserve">of the role of ephrinB2 in fear memory. </w:t>
      </w:r>
      <w:r w:rsidR="002B4FB2" w:rsidRPr="00372961">
        <w:rPr>
          <w:rFonts w:asciiTheme="majorBidi" w:hAnsiTheme="majorBidi" w:cstheme="majorBidi"/>
          <w:spacing w:val="-8"/>
        </w:rPr>
        <w:t xml:space="preserve">Although there is evidence </w:t>
      </w:r>
      <w:r w:rsidR="00703CFE">
        <w:rPr>
          <w:rFonts w:asciiTheme="majorBidi" w:hAnsiTheme="majorBidi" w:cstheme="majorBidi"/>
          <w:spacing w:val="-8"/>
        </w:rPr>
        <w:t>linking</w:t>
      </w:r>
      <w:r w:rsidR="00703CFE" w:rsidRPr="00372961">
        <w:rPr>
          <w:rFonts w:asciiTheme="majorBidi" w:hAnsiTheme="majorBidi" w:cstheme="majorBidi"/>
          <w:spacing w:val="-8"/>
        </w:rPr>
        <w:t xml:space="preserve"> </w:t>
      </w:r>
      <w:r w:rsidR="002B4FB2" w:rsidRPr="00372961">
        <w:rPr>
          <w:rFonts w:asciiTheme="majorBidi" w:hAnsiTheme="majorBidi" w:cstheme="majorBidi"/>
          <w:spacing w:val="-8"/>
        </w:rPr>
        <w:t xml:space="preserve">ephrinB2 </w:t>
      </w:r>
      <w:r w:rsidR="00703CFE">
        <w:rPr>
          <w:rFonts w:asciiTheme="majorBidi" w:hAnsiTheme="majorBidi" w:cstheme="majorBidi"/>
          <w:spacing w:val="-8"/>
        </w:rPr>
        <w:t>to</w:t>
      </w:r>
      <w:r w:rsidR="00703CFE" w:rsidRPr="00372961">
        <w:rPr>
          <w:rFonts w:asciiTheme="majorBidi" w:hAnsiTheme="majorBidi" w:cstheme="majorBidi"/>
          <w:spacing w:val="-8"/>
        </w:rPr>
        <w:t xml:space="preserve"> </w:t>
      </w:r>
      <w:r w:rsidR="002B4FB2" w:rsidRPr="00372961">
        <w:rPr>
          <w:rFonts w:asciiTheme="majorBidi" w:hAnsiTheme="majorBidi" w:cstheme="majorBidi"/>
          <w:spacing w:val="-8"/>
        </w:rPr>
        <w:t>synaptic transmission and dendritic morphogenesis</w:t>
      </w:r>
      <w:r w:rsidR="00CE6B24">
        <w:rPr>
          <w:rFonts w:asciiTheme="majorBidi" w:hAnsiTheme="majorBidi" w:cstheme="majorBidi"/>
          <w:spacing w:val="-8"/>
        </w:rPr>
        <w:t xml:space="preserve"> </w:t>
      </w:r>
      <w:r w:rsidR="002B4FB2" w:rsidRPr="00372961">
        <w:rPr>
          <w:rFonts w:asciiTheme="majorBidi" w:hAnsiTheme="majorBidi" w:cstheme="majorBidi"/>
          <w:spacing w:val="-8"/>
        </w:rPr>
        <w:t xml:space="preserve">(e.g. Takasu et al., 2002; Essmann et al., 2008), </w:t>
      </w:r>
      <w:r w:rsidR="00703CFE">
        <w:rPr>
          <w:rFonts w:asciiTheme="majorBidi" w:hAnsiTheme="majorBidi" w:cstheme="majorBidi"/>
          <w:spacing w:val="-8"/>
        </w:rPr>
        <w:t>which purportedly</w:t>
      </w:r>
      <w:r w:rsidR="002B4FB2" w:rsidRPr="00372961">
        <w:rPr>
          <w:rFonts w:asciiTheme="majorBidi" w:hAnsiTheme="majorBidi" w:cstheme="majorBidi"/>
          <w:spacing w:val="-8"/>
        </w:rPr>
        <w:t xml:space="preserve"> underlie memory (Lamprecht and LeDoux, 2004), </w:t>
      </w:r>
      <w:r w:rsidR="00703CFE">
        <w:rPr>
          <w:rFonts w:asciiTheme="majorBidi" w:hAnsiTheme="majorBidi" w:cstheme="majorBidi"/>
          <w:spacing w:val="-8"/>
        </w:rPr>
        <w:t xml:space="preserve">the </w:t>
      </w:r>
      <w:r w:rsidR="002B4FB2" w:rsidRPr="00372961">
        <w:rPr>
          <w:rFonts w:asciiTheme="majorBidi" w:hAnsiTheme="majorBidi" w:cstheme="majorBidi"/>
          <w:spacing w:val="-8"/>
        </w:rPr>
        <w:t>role</w:t>
      </w:r>
      <w:r w:rsidR="000E60D4">
        <w:rPr>
          <w:rFonts w:asciiTheme="majorBidi" w:hAnsiTheme="majorBidi" w:cstheme="majorBidi"/>
          <w:spacing w:val="-8"/>
        </w:rPr>
        <w:t>s</w:t>
      </w:r>
      <w:r w:rsidR="00703CFE">
        <w:rPr>
          <w:rFonts w:asciiTheme="majorBidi" w:hAnsiTheme="majorBidi" w:cstheme="majorBidi"/>
          <w:spacing w:val="-8"/>
        </w:rPr>
        <w:t xml:space="preserve"> that ephrinB2 plays</w:t>
      </w:r>
      <w:r w:rsidR="002B4FB2" w:rsidRPr="00372961">
        <w:rPr>
          <w:rFonts w:asciiTheme="majorBidi" w:hAnsiTheme="majorBidi" w:cstheme="majorBidi"/>
          <w:spacing w:val="-8"/>
        </w:rPr>
        <w:t xml:space="preserve"> in memory formation </w:t>
      </w:r>
      <w:r w:rsidR="000E60D4">
        <w:rPr>
          <w:rFonts w:asciiTheme="majorBidi" w:hAnsiTheme="majorBidi" w:cstheme="majorBidi"/>
          <w:spacing w:val="-8"/>
        </w:rPr>
        <w:t xml:space="preserve">are </w:t>
      </w:r>
      <w:r w:rsidR="001A4B9E">
        <w:rPr>
          <w:rFonts w:asciiTheme="majorBidi" w:hAnsiTheme="majorBidi" w:cstheme="majorBidi"/>
          <w:spacing w:val="-8"/>
        </w:rPr>
        <w:t>unknown</w:t>
      </w:r>
      <w:r w:rsidR="00BB3D80">
        <w:rPr>
          <w:rFonts w:asciiTheme="majorBidi" w:hAnsiTheme="majorBidi" w:cstheme="majorBidi"/>
          <w:spacing w:val="-8"/>
        </w:rPr>
        <w:t>.</w:t>
      </w:r>
      <w:r w:rsidR="002B4FB2" w:rsidRPr="00CB51A1">
        <w:rPr>
          <w:rFonts w:asciiTheme="majorBidi" w:hAnsiTheme="majorBidi" w:cstheme="majorBidi"/>
          <w:spacing w:val="-8"/>
        </w:rPr>
        <w:t xml:space="preserve"> </w:t>
      </w:r>
      <w:r w:rsidR="002B4FB2" w:rsidRPr="00D02365">
        <w:rPr>
          <w:rFonts w:asciiTheme="majorBidi" w:hAnsiTheme="majorBidi" w:cstheme="majorBidi"/>
          <w:spacing w:val="-8"/>
        </w:rPr>
        <w:t xml:space="preserve">In the proposed research program, we </w:t>
      </w:r>
      <w:r w:rsidR="00703CFE">
        <w:rPr>
          <w:rFonts w:asciiTheme="majorBidi" w:hAnsiTheme="majorBidi" w:cstheme="majorBidi"/>
          <w:spacing w:val="-8"/>
        </w:rPr>
        <w:t xml:space="preserve">have </w:t>
      </w:r>
      <w:r w:rsidR="002B4FB2" w:rsidRPr="00D02365">
        <w:rPr>
          <w:rFonts w:asciiTheme="majorBidi" w:hAnsiTheme="majorBidi" w:cstheme="majorBidi"/>
          <w:spacing w:val="-8"/>
        </w:rPr>
        <w:t>design</w:t>
      </w:r>
      <w:r w:rsidR="00703CFE">
        <w:rPr>
          <w:rFonts w:asciiTheme="majorBidi" w:hAnsiTheme="majorBidi" w:cstheme="majorBidi"/>
          <w:spacing w:val="-8"/>
        </w:rPr>
        <w:t>ed</w:t>
      </w:r>
      <w:r w:rsidR="002B4FB2" w:rsidRPr="00D02365">
        <w:rPr>
          <w:rFonts w:asciiTheme="majorBidi" w:hAnsiTheme="majorBidi" w:cstheme="majorBidi"/>
          <w:spacing w:val="-8"/>
        </w:rPr>
        <w:t xml:space="preserve"> experiments to further elucidate </w:t>
      </w:r>
      <w:r w:rsidR="00906341">
        <w:rPr>
          <w:rFonts w:asciiTheme="majorBidi" w:hAnsiTheme="majorBidi" w:cstheme="majorBidi"/>
          <w:spacing w:val="-8"/>
        </w:rPr>
        <w:t xml:space="preserve">the </w:t>
      </w:r>
      <w:r w:rsidR="002B4FB2" w:rsidRPr="00D02365">
        <w:rPr>
          <w:rFonts w:asciiTheme="majorBidi" w:hAnsiTheme="majorBidi" w:cstheme="majorBidi"/>
          <w:spacing w:val="-8"/>
        </w:rPr>
        <w:t xml:space="preserve">cellular and molecular events underlying fear memory formation by studying the roles of ephrinB2 in fear </w:t>
      </w:r>
      <w:r w:rsidR="00C57C99">
        <w:rPr>
          <w:rFonts w:asciiTheme="majorBidi" w:hAnsiTheme="majorBidi" w:cstheme="majorBidi"/>
          <w:spacing w:val="-8"/>
        </w:rPr>
        <w:t>conditioning</w:t>
      </w:r>
      <w:r w:rsidR="00C57C99" w:rsidRPr="00D02365">
        <w:rPr>
          <w:rFonts w:asciiTheme="majorBidi" w:hAnsiTheme="majorBidi" w:cstheme="majorBidi"/>
          <w:spacing w:val="-8"/>
        </w:rPr>
        <w:t xml:space="preserve"> </w:t>
      </w:r>
      <w:r w:rsidR="002B4FB2" w:rsidRPr="00D02365">
        <w:rPr>
          <w:rFonts w:asciiTheme="majorBidi" w:hAnsiTheme="majorBidi" w:cstheme="majorBidi"/>
          <w:spacing w:val="-8"/>
        </w:rPr>
        <w:t>memory</w:t>
      </w:r>
      <w:r w:rsidR="00703CFE">
        <w:rPr>
          <w:rFonts w:asciiTheme="majorBidi" w:hAnsiTheme="majorBidi" w:cstheme="majorBidi"/>
          <w:spacing w:val="-8"/>
        </w:rPr>
        <w:t xml:space="preserve">. </w:t>
      </w:r>
      <w:r w:rsidR="002B4FB2" w:rsidRPr="00D02365">
        <w:rPr>
          <w:rFonts w:asciiTheme="majorBidi" w:hAnsiTheme="majorBidi" w:cstheme="majorBidi"/>
          <w:spacing w:val="-8"/>
        </w:rPr>
        <w:t xml:space="preserve">We, therefore, expect that the proposed research program will provide additional key insights into the cellular and molecular mechanisms of fear memory formation. </w:t>
      </w:r>
      <w:r w:rsidR="00583750">
        <w:rPr>
          <w:rFonts w:asciiTheme="majorBidi" w:hAnsiTheme="majorBidi" w:cstheme="majorBidi"/>
          <w:spacing w:val="-8"/>
        </w:rPr>
        <w:t xml:space="preserve">In addition, </w:t>
      </w:r>
      <w:r w:rsidR="00FD61A3">
        <w:rPr>
          <w:rFonts w:asciiTheme="majorBidi" w:hAnsiTheme="majorBidi" w:cstheme="majorBidi"/>
          <w:spacing w:val="-8"/>
        </w:rPr>
        <w:t>this study will help elucidate</w:t>
      </w:r>
      <w:r w:rsidR="00583750">
        <w:rPr>
          <w:rFonts w:asciiTheme="majorBidi" w:hAnsiTheme="majorBidi" w:cstheme="majorBidi"/>
          <w:spacing w:val="-8"/>
        </w:rPr>
        <w:t xml:space="preserve"> the molecular and cellular crosstalk between neurons and astrocytes in memory formation</w:t>
      </w:r>
      <w:r w:rsidR="00FD61A3">
        <w:rPr>
          <w:rFonts w:asciiTheme="majorBidi" w:hAnsiTheme="majorBidi" w:cstheme="majorBidi"/>
          <w:spacing w:val="-8"/>
        </w:rPr>
        <w:t>, a process that</w:t>
      </w:r>
      <w:r w:rsidR="00583750">
        <w:rPr>
          <w:rFonts w:asciiTheme="majorBidi" w:hAnsiTheme="majorBidi" w:cstheme="majorBidi"/>
          <w:spacing w:val="-8"/>
        </w:rPr>
        <w:t xml:space="preserve"> is </w:t>
      </w:r>
      <w:r w:rsidR="00FD61A3">
        <w:rPr>
          <w:rFonts w:asciiTheme="majorBidi" w:hAnsiTheme="majorBidi" w:cstheme="majorBidi"/>
          <w:spacing w:val="-8"/>
        </w:rPr>
        <w:t>currently rather poorly</w:t>
      </w:r>
      <w:r w:rsidR="00583750">
        <w:rPr>
          <w:rFonts w:asciiTheme="majorBidi" w:hAnsiTheme="majorBidi" w:cstheme="majorBidi"/>
          <w:spacing w:val="-8"/>
        </w:rPr>
        <w:t xml:space="preserve"> understood.  We</w:t>
      </w:r>
      <w:r w:rsidR="002B4FB2" w:rsidRPr="00D02365">
        <w:rPr>
          <w:rFonts w:asciiTheme="majorBidi" w:hAnsiTheme="majorBidi" w:cstheme="majorBidi"/>
          <w:spacing w:val="-8"/>
        </w:rPr>
        <w:t xml:space="preserve"> also expect that ephrinB2 will serve similar roles in cellular processes underlying other forms of </w:t>
      </w:r>
      <w:r w:rsidR="00FD61A3">
        <w:rPr>
          <w:rFonts w:asciiTheme="majorBidi" w:hAnsiTheme="majorBidi" w:cstheme="majorBidi"/>
          <w:spacing w:val="-8"/>
        </w:rPr>
        <w:t>memory that involve</w:t>
      </w:r>
      <w:r w:rsidR="00FD61A3" w:rsidRPr="00D02365">
        <w:rPr>
          <w:rFonts w:asciiTheme="majorBidi" w:hAnsiTheme="majorBidi" w:cstheme="majorBidi"/>
          <w:spacing w:val="-8"/>
        </w:rPr>
        <w:t xml:space="preserve"> </w:t>
      </w:r>
      <w:r w:rsidR="002B4FB2" w:rsidRPr="00D02365">
        <w:rPr>
          <w:rFonts w:asciiTheme="majorBidi" w:hAnsiTheme="majorBidi" w:cstheme="majorBidi"/>
          <w:spacing w:val="-8"/>
        </w:rPr>
        <w:t>different brain areas. This assumption is based on studies that have shown essential role</w:t>
      </w:r>
      <w:r w:rsidR="00FD61A3">
        <w:rPr>
          <w:rFonts w:asciiTheme="majorBidi" w:hAnsiTheme="majorBidi" w:cstheme="majorBidi"/>
          <w:spacing w:val="-8"/>
        </w:rPr>
        <w:t>s</w:t>
      </w:r>
      <w:r w:rsidR="002B4FB2" w:rsidRPr="00D02365">
        <w:rPr>
          <w:rFonts w:asciiTheme="majorBidi" w:hAnsiTheme="majorBidi" w:cstheme="majorBidi"/>
          <w:spacing w:val="-8"/>
        </w:rPr>
        <w:t xml:space="preserve"> for the same proteins in memory formed following different behavioral paradigms in various brain regions (e.g</w:t>
      </w:r>
      <w:r w:rsidR="002B4FB2">
        <w:rPr>
          <w:rFonts w:asciiTheme="majorBidi" w:hAnsiTheme="majorBidi" w:cstheme="majorBidi"/>
          <w:spacing w:val="-8"/>
        </w:rPr>
        <w:t>.</w:t>
      </w:r>
      <w:r w:rsidR="002B4FB2" w:rsidRPr="00D02365">
        <w:rPr>
          <w:rFonts w:asciiTheme="majorBidi" w:hAnsiTheme="majorBidi" w:cstheme="majorBidi"/>
          <w:spacing w:val="-8"/>
        </w:rPr>
        <w:t xml:space="preserve"> </w:t>
      </w:r>
      <w:r w:rsidR="002B4FB2">
        <w:rPr>
          <w:rFonts w:asciiTheme="majorBidi" w:hAnsiTheme="majorBidi" w:cstheme="majorBidi"/>
          <w:spacing w:val="-8"/>
        </w:rPr>
        <w:t>NR2B</w:t>
      </w:r>
      <w:r w:rsidR="002B4FB2" w:rsidRPr="00D02365">
        <w:rPr>
          <w:rFonts w:asciiTheme="majorBidi" w:hAnsiTheme="majorBidi" w:cstheme="majorBidi"/>
          <w:spacing w:val="-8"/>
        </w:rPr>
        <w:t xml:space="preserve"> and </w:t>
      </w:r>
      <w:r w:rsidR="002B4FB2">
        <w:rPr>
          <w:rFonts w:asciiTheme="majorBidi" w:hAnsiTheme="majorBidi" w:cstheme="majorBidi"/>
          <w:spacing w:val="-8"/>
        </w:rPr>
        <w:t>CREB</w:t>
      </w:r>
      <w:r w:rsidR="002B4FB2" w:rsidRPr="00D02365">
        <w:rPr>
          <w:rFonts w:asciiTheme="majorBidi" w:hAnsiTheme="majorBidi" w:cstheme="majorBidi"/>
          <w:spacing w:val="-8"/>
        </w:rPr>
        <w:t xml:space="preserve">). Although the role of ephrinB2 in other behavioral </w:t>
      </w:r>
      <w:r w:rsidR="002B4FB2">
        <w:rPr>
          <w:rFonts w:asciiTheme="majorBidi" w:hAnsiTheme="majorBidi" w:cstheme="majorBidi"/>
          <w:spacing w:val="-8"/>
        </w:rPr>
        <w:t>paradigms</w:t>
      </w:r>
      <w:r w:rsidR="002B4FB2" w:rsidRPr="00D02365">
        <w:rPr>
          <w:rFonts w:asciiTheme="majorBidi" w:hAnsiTheme="majorBidi" w:cstheme="majorBidi"/>
          <w:spacing w:val="-8"/>
        </w:rPr>
        <w:t xml:space="preserve"> is not in the scope of this proposal</w:t>
      </w:r>
      <w:r w:rsidR="00703CFE">
        <w:rPr>
          <w:rFonts w:asciiTheme="majorBidi" w:hAnsiTheme="majorBidi" w:cstheme="majorBidi"/>
          <w:spacing w:val="-8"/>
        </w:rPr>
        <w:t xml:space="preserve">, we believe </w:t>
      </w:r>
      <w:r w:rsidR="002B4FB2" w:rsidRPr="00D02365">
        <w:rPr>
          <w:rFonts w:asciiTheme="majorBidi" w:hAnsiTheme="majorBidi" w:cstheme="majorBidi"/>
          <w:spacing w:val="-8"/>
        </w:rPr>
        <w:t xml:space="preserve">that studies involving other forms of memory will also benefit from these results. Importantly, our research program could </w:t>
      </w:r>
      <w:r w:rsidR="00BB3D80">
        <w:rPr>
          <w:rFonts w:asciiTheme="majorBidi" w:hAnsiTheme="majorBidi" w:cstheme="majorBidi"/>
          <w:spacing w:val="-8"/>
        </w:rPr>
        <w:t xml:space="preserve">also </w:t>
      </w:r>
      <w:r w:rsidR="002B4FB2" w:rsidRPr="00D02365">
        <w:rPr>
          <w:rFonts w:asciiTheme="majorBidi" w:hAnsiTheme="majorBidi" w:cstheme="majorBidi"/>
          <w:spacing w:val="-8"/>
        </w:rPr>
        <w:t xml:space="preserve">lead to the detection of new molecular targets (ephrinB2 and its intracellular signaling molecular effectors) </w:t>
      </w:r>
      <w:r w:rsidR="00703CFE">
        <w:rPr>
          <w:rFonts w:asciiTheme="majorBidi" w:hAnsiTheme="majorBidi" w:cstheme="majorBidi"/>
          <w:spacing w:val="-8"/>
        </w:rPr>
        <w:t>that are relevant to</w:t>
      </w:r>
      <w:r w:rsidR="00703CFE" w:rsidRPr="00D02365">
        <w:rPr>
          <w:rFonts w:asciiTheme="majorBidi" w:hAnsiTheme="majorBidi" w:cstheme="majorBidi"/>
          <w:spacing w:val="-8"/>
        </w:rPr>
        <w:t xml:space="preserve"> </w:t>
      </w:r>
      <w:r w:rsidR="002B4FB2" w:rsidRPr="00D02365">
        <w:rPr>
          <w:rFonts w:asciiTheme="majorBidi" w:hAnsiTheme="majorBidi" w:cstheme="majorBidi"/>
          <w:spacing w:val="-8"/>
        </w:rPr>
        <w:t>the treatment of memory impairment-related diseases</w:t>
      </w:r>
      <w:r w:rsidR="002B4FB2">
        <w:rPr>
          <w:rFonts w:asciiTheme="majorBidi" w:hAnsiTheme="majorBidi" w:cstheme="majorBidi"/>
          <w:spacing w:val="-8"/>
        </w:rPr>
        <w:t xml:space="preserve"> by enhancing memory</w:t>
      </w:r>
      <w:r w:rsidR="00703CFE">
        <w:rPr>
          <w:rFonts w:asciiTheme="majorBidi" w:hAnsiTheme="majorBidi" w:cstheme="majorBidi"/>
          <w:spacing w:val="-8"/>
        </w:rPr>
        <w:t>.</w:t>
      </w:r>
      <w:r w:rsidR="00E65FE1">
        <w:rPr>
          <w:rFonts w:asciiTheme="majorBidi" w:hAnsiTheme="majorBidi" w:cstheme="majorBidi"/>
          <w:spacing w:val="-8"/>
        </w:rPr>
        <w:t xml:space="preserve"> </w:t>
      </w:r>
    </w:p>
    <w:p w14:paraId="654D8E7F" w14:textId="6B7F5E69" w:rsidR="002109B4" w:rsidRDefault="00703CFE" w:rsidP="00CA07E3">
      <w:pPr>
        <w:spacing w:line="360" w:lineRule="auto"/>
        <w:ind w:right="49"/>
        <w:jc w:val="both"/>
        <w:rPr>
          <w:rFonts w:asciiTheme="majorBidi" w:hAnsiTheme="majorBidi" w:cstheme="majorBidi"/>
          <w:b/>
          <w:bCs/>
          <w:spacing w:val="-8"/>
        </w:rPr>
      </w:pPr>
      <w:r>
        <w:rPr>
          <w:rFonts w:asciiTheme="majorBidi" w:hAnsiTheme="majorBidi" w:cstheme="majorBidi"/>
          <w:spacing w:val="-8"/>
        </w:rPr>
        <w:lastRenderedPageBreak/>
        <w:t xml:space="preserve">Fear-related changes play significant roles in </w:t>
      </w:r>
      <w:r w:rsidR="002B4FB2" w:rsidRPr="00372961">
        <w:rPr>
          <w:rFonts w:asciiTheme="majorBidi" w:hAnsiTheme="majorBidi" w:cstheme="majorBidi"/>
          <w:spacing w:val="-8"/>
        </w:rPr>
        <w:t xml:space="preserve">stress and anxiety disorders in humans. When fear </w:t>
      </w:r>
      <w:r>
        <w:rPr>
          <w:rFonts w:asciiTheme="majorBidi" w:hAnsiTheme="majorBidi" w:cstheme="majorBidi"/>
          <w:spacing w:val="-8"/>
        </w:rPr>
        <w:t xml:space="preserve">exceeds what is appropriate for a given situation or </w:t>
      </w:r>
      <w:r w:rsidR="002B4FB2" w:rsidRPr="00372961">
        <w:rPr>
          <w:rFonts w:asciiTheme="majorBidi" w:hAnsiTheme="majorBidi" w:cstheme="majorBidi"/>
          <w:spacing w:val="-8"/>
        </w:rPr>
        <w:t xml:space="preserve">begins to occur in inappropriate situations, </w:t>
      </w:r>
      <w:r>
        <w:rPr>
          <w:rFonts w:asciiTheme="majorBidi" w:hAnsiTheme="majorBidi" w:cstheme="majorBidi"/>
          <w:spacing w:val="-8"/>
        </w:rPr>
        <w:t>this is indicative of the existence of a</w:t>
      </w:r>
      <w:r w:rsidR="002B4FB2" w:rsidRPr="00372961">
        <w:rPr>
          <w:rFonts w:asciiTheme="majorBidi" w:hAnsiTheme="majorBidi" w:cstheme="majorBidi"/>
          <w:spacing w:val="-8"/>
        </w:rPr>
        <w:t xml:space="preserve"> fear or anxiety disorder (Marks, 1987; Öhman, 1992).</w:t>
      </w:r>
      <w:r w:rsidR="002B4FB2" w:rsidRPr="00D02365">
        <w:rPr>
          <w:rFonts w:asciiTheme="majorBidi" w:hAnsiTheme="majorBidi" w:cstheme="majorBidi"/>
          <w:b/>
          <w:bCs/>
          <w:spacing w:val="-8"/>
        </w:rPr>
        <w:t xml:space="preserve"> </w:t>
      </w:r>
      <w:r w:rsidR="002B4FB2" w:rsidRPr="00D02365">
        <w:rPr>
          <w:rFonts w:asciiTheme="majorBidi" w:hAnsiTheme="majorBidi" w:cstheme="majorBidi"/>
          <w:spacing w:val="-8"/>
        </w:rPr>
        <w:t>The fear system of the brain, including the amygdala, is involved in at least some anxiety di</w:t>
      </w:r>
      <w:r w:rsidR="002B4FB2">
        <w:rPr>
          <w:rFonts w:asciiTheme="majorBidi" w:hAnsiTheme="majorBidi" w:cstheme="majorBidi"/>
          <w:spacing w:val="-8"/>
        </w:rPr>
        <w:t>sorders</w:t>
      </w:r>
      <w:r w:rsidR="002B4FB2" w:rsidRPr="00D02365">
        <w:rPr>
          <w:rFonts w:asciiTheme="majorBidi" w:hAnsiTheme="majorBidi" w:cstheme="majorBidi"/>
          <w:spacing w:val="-8"/>
        </w:rPr>
        <w:t>. Fear</w:t>
      </w:r>
      <w:r w:rsidR="002B4FB2" w:rsidRPr="00D02365">
        <w:rPr>
          <w:rFonts w:asciiTheme="majorBidi" w:hAnsiTheme="majorBidi" w:cstheme="majorBidi"/>
          <w:b/>
          <w:bCs/>
          <w:spacing w:val="-8"/>
        </w:rPr>
        <w:t xml:space="preserve"> </w:t>
      </w:r>
      <w:r w:rsidR="002B4FB2" w:rsidRPr="00D02365">
        <w:rPr>
          <w:rFonts w:asciiTheme="majorBidi" w:hAnsiTheme="majorBidi" w:cstheme="majorBidi"/>
          <w:spacing w:val="-8"/>
        </w:rPr>
        <w:t>experiences elicit similar responses in mice and humans</w:t>
      </w:r>
      <w:r w:rsidR="00F743D3">
        <w:rPr>
          <w:rFonts w:asciiTheme="majorBidi" w:hAnsiTheme="majorBidi" w:cstheme="majorBidi"/>
          <w:spacing w:val="-8"/>
        </w:rPr>
        <w:t>,</w:t>
      </w:r>
      <w:r w:rsidR="002B4FB2" w:rsidRPr="00D02365">
        <w:rPr>
          <w:rFonts w:asciiTheme="majorBidi" w:hAnsiTheme="majorBidi" w:cstheme="majorBidi"/>
          <w:spacing w:val="-8"/>
        </w:rPr>
        <w:t xml:space="preserve"> and the neural circuits underlying fear learning are, at least</w:t>
      </w:r>
      <w:r w:rsidR="002B4FB2" w:rsidRPr="00D02365">
        <w:rPr>
          <w:rFonts w:asciiTheme="majorBidi" w:hAnsiTheme="majorBidi" w:cstheme="majorBidi"/>
          <w:b/>
          <w:bCs/>
          <w:spacing w:val="-8"/>
        </w:rPr>
        <w:t xml:space="preserve"> </w:t>
      </w:r>
      <w:r w:rsidR="002B4FB2" w:rsidRPr="00D02365">
        <w:rPr>
          <w:rFonts w:asciiTheme="majorBidi" w:hAnsiTheme="majorBidi" w:cstheme="majorBidi"/>
          <w:spacing w:val="-8"/>
        </w:rPr>
        <w:t xml:space="preserve">to a first approximation, the same in mice and humans. We expect that findings from </w:t>
      </w:r>
      <w:r w:rsidR="00486AEC">
        <w:rPr>
          <w:rFonts w:asciiTheme="majorBidi" w:hAnsiTheme="majorBidi" w:cstheme="majorBidi"/>
          <w:spacing w:val="-8"/>
        </w:rPr>
        <w:t xml:space="preserve">this </w:t>
      </w:r>
      <w:r w:rsidR="002B4FB2" w:rsidRPr="00D02365">
        <w:rPr>
          <w:rFonts w:asciiTheme="majorBidi" w:hAnsiTheme="majorBidi" w:cstheme="majorBidi"/>
          <w:spacing w:val="-8"/>
        </w:rPr>
        <w:t>stud</w:t>
      </w:r>
      <w:r w:rsidR="00486AEC">
        <w:rPr>
          <w:rFonts w:asciiTheme="majorBidi" w:hAnsiTheme="majorBidi" w:cstheme="majorBidi"/>
          <w:spacing w:val="-8"/>
        </w:rPr>
        <w:t>y</w:t>
      </w:r>
      <w:r w:rsidR="002B4FB2" w:rsidRPr="00D02365">
        <w:rPr>
          <w:rFonts w:asciiTheme="majorBidi" w:hAnsiTheme="majorBidi" w:cstheme="majorBidi"/>
          <w:spacing w:val="-8"/>
        </w:rPr>
        <w:t xml:space="preserve"> will lead to a better understanding of the molecular and cellular mechanisms </w:t>
      </w:r>
      <w:r>
        <w:rPr>
          <w:rFonts w:asciiTheme="majorBidi" w:hAnsiTheme="majorBidi" w:cstheme="majorBidi"/>
          <w:spacing w:val="-8"/>
        </w:rPr>
        <w:t>governing</w:t>
      </w:r>
      <w:r w:rsidRPr="00D02365">
        <w:rPr>
          <w:rFonts w:asciiTheme="majorBidi" w:hAnsiTheme="majorBidi" w:cstheme="majorBidi"/>
          <w:spacing w:val="-8"/>
        </w:rPr>
        <w:t xml:space="preserve"> </w:t>
      </w:r>
      <w:r w:rsidR="002B4FB2" w:rsidRPr="00D02365">
        <w:rPr>
          <w:rFonts w:asciiTheme="majorBidi" w:hAnsiTheme="majorBidi" w:cstheme="majorBidi"/>
          <w:spacing w:val="-8"/>
        </w:rPr>
        <w:t>fear-related mental</w:t>
      </w:r>
      <w:r w:rsidR="002B4FB2" w:rsidRPr="00D02365">
        <w:rPr>
          <w:rFonts w:asciiTheme="majorBidi" w:hAnsiTheme="majorBidi" w:cstheme="majorBidi"/>
          <w:b/>
          <w:bCs/>
          <w:spacing w:val="-8"/>
        </w:rPr>
        <w:t xml:space="preserve"> </w:t>
      </w:r>
      <w:r w:rsidR="002B4FB2" w:rsidRPr="00D02365">
        <w:rPr>
          <w:rFonts w:asciiTheme="majorBidi" w:hAnsiTheme="majorBidi" w:cstheme="majorBidi"/>
          <w:spacing w:val="-8"/>
        </w:rPr>
        <w:t xml:space="preserve">disorders </w:t>
      </w:r>
      <w:r w:rsidR="00F743D3">
        <w:rPr>
          <w:rFonts w:asciiTheme="majorBidi" w:hAnsiTheme="majorBidi" w:cstheme="majorBidi"/>
          <w:spacing w:val="-8"/>
        </w:rPr>
        <w:t>such as</w:t>
      </w:r>
      <w:r w:rsidR="00F743D3" w:rsidRPr="00D02365">
        <w:rPr>
          <w:rFonts w:asciiTheme="majorBidi" w:hAnsiTheme="majorBidi" w:cstheme="majorBidi"/>
          <w:spacing w:val="-8"/>
        </w:rPr>
        <w:t xml:space="preserve"> </w:t>
      </w:r>
      <w:r w:rsidR="002B4FB2" w:rsidRPr="00D02365">
        <w:rPr>
          <w:rFonts w:asciiTheme="majorBidi" w:hAnsiTheme="majorBidi" w:cstheme="majorBidi"/>
          <w:spacing w:val="-8"/>
        </w:rPr>
        <w:t xml:space="preserve">anxiety, </w:t>
      </w:r>
      <w:r>
        <w:rPr>
          <w:rFonts w:asciiTheme="majorBidi" w:hAnsiTheme="majorBidi" w:cstheme="majorBidi"/>
          <w:spacing w:val="-8"/>
        </w:rPr>
        <w:t xml:space="preserve">potentially suggesting new approaches to controlling or preventing </w:t>
      </w:r>
      <w:r w:rsidR="002B4FB2" w:rsidRPr="00D02365">
        <w:rPr>
          <w:rFonts w:asciiTheme="majorBidi" w:hAnsiTheme="majorBidi" w:cstheme="majorBidi"/>
          <w:spacing w:val="-8"/>
        </w:rPr>
        <w:t>some of the debilitating consequences of fear</w:t>
      </w:r>
      <w:r w:rsidR="002B4FB2" w:rsidRPr="00D02365">
        <w:rPr>
          <w:rFonts w:asciiTheme="majorBidi" w:hAnsiTheme="majorBidi" w:cstheme="majorBidi"/>
          <w:b/>
          <w:bCs/>
          <w:spacing w:val="-8"/>
        </w:rPr>
        <w:t xml:space="preserve"> </w:t>
      </w:r>
      <w:r w:rsidR="002B4FB2" w:rsidRPr="00D02365">
        <w:rPr>
          <w:rFonts w:asciiTheme="majorBidi" w:hAnsiTheme="majorBidi" w:cstheme="majorBidi"/>
          <w:spacing w:val="-8"/>
        </w:rPr>
        <w:t>learning. Such prevention could be achieved by detecting molecular targets for the pharmacological</w:t>
      </w:r>
      <w:r w:rsidR="002B4FB2" w:rsidRPr="00D02365">
        <w:rPr>
          <w:rFonts w:asciiTheme="majorBidi" w:hAnsiTheme="majorBidi" w:cstheme="majorBidi"/>
          <w:b/>
          <w:bCs/>
          <w:spacing w:val="-8"/>
        </w:rPr>
        <w:t xml:space="preserve"> </w:t>
      </w:r>
      <w:r w:rsidR="002B4FB2">
        <w:rPr>
          <w:rFonts w:asciiTheme="majorBidi" w:hAnsiTheme="majorBidi" w:cstheme="majorBidi"/>
          <w:spacing w:val="-8"/>
        </w:rPr>
        <w:t>treatment of fear memory-</w:t>
      </w:r>
      <w:r w:rsidR="002B4FB2" w:rsidRPr="00D02365">
        <w:rPr>
          <w:rFonts w:asciiTheme="majorBidi" w:hAnsiTheme="majorBidi" w:cstheme="majorBidi"/>
          <w:spacing w:val="-8"/>
        </w:rPr>
        <w:t>associated disorders</w:t>
      </w:r>
      <w:r>
        <w:rPr>
          <w:rFonts w:asciiTheme="majorBidi" w:hAnsiTheme="majorBidi" w:cstheme="majorBidi"/>
          <w:spacing w:val="-8"/>
        </w:rPr>
        <w:t xml:space="preserve">, providing an opportunity to translate these basic research findings </w:t>
      </w:r>
      <w:r w:rsidR="00CA07E3">
        <w:rPr>
          <w:rFonts w:asciiTheme="majorBidi" w:hAnsiTheme="majorBidi" w:cstheme="majorBidi"/>
          <w:spacing w:val="-8"/>
        </w:rPr>
        <w:t xml:space="preserve">into </w:t>
      </w:r>
      <w:r>
        <w:rPr>
          <w:rFonts w:asciiTheme="majorBidi" w:hAnsiTheme="majorBidi" w:cstheme="majorBidi"/>
          <w:spacing w:val="-8"/>
        </w:rPr>
        <w:t>clinical care.</w:t>
      </w:r>
      <w:r w:rsidR="004513F5">
        <w:rPr>
          <w:rFonts w:asciiTheme="majorBidi" w:hAnsiTheme="majorBidi" w:cstheme="majorBidi"/>
          <w:b/>
          <w:bCs/>
          <w:spacing w:val="-8"/>
        </w:rPr>
        <w:t xml:space="preserve"> </w:t>
      </w:r>
    </w:p>
    <w:p w14:paraId="1457430E" w14:textId="4915C22C" w:rsidR="004209CA" w:rsidRDefault="002B4FB2" w:rsidP="00A165B9">
      <w:pPr>
        <w:spacing w:line="360" w:lineRule="auto"/>
        <w:ind w:right="49"/>
        <w:jc w:val="both"/>
        <w:rPr>
          <w:rFonts w:asciiTheme="majorBidi" w:hAnsiTheme="majorBidi" w:cstheme="majorBidi"/>
          <w:b/>
          <w:bCs/>
          <w:spacing w:val="-8"/>
        </w:rPr>
      </w:pPr>
      <w:r w:rsidRPr="005677D2">
        <w:rPr>
          <w:rFonts w:asciiTheme="majorBidi" w:hAnsiTheme="majorBidi" w:cstheme="majorBidi"/>
          <w:b/>
          <w:bCs/>
          <w:spacing w:val="-8"/>
        </w:rPr>
        <w:t xml:space="preserve">Research </w:t>
      </w:r>
      <w:r w:rsidR="00182EBF" w:rsidRPr="005677D2">
        <w:rPr>
          <w:rFonts w:asciiTheme="majorBidi" w:hAnsiTheme="majorBidi" w:cstheme="majorBidi"/>
          <w:b/>
          <w:bCs/>
          <w:spacing w:val="-8"/>
        </w:rPr>
        <w:t xml:space="preserve">Plan </w:t>
      </w:r>
    </w:p>
    <w:p w14:paraId="4D8D2237" w14:textId="2BF81FB7" w:rsidR="008324F9" w:rsidRDefault="002B4FB2" w:rsidP="00FC41AA">
      <w:pPr>
        <w:spacing w:line="360" w:lineRule="auto"/>
        <w:ind w:right="49"/>
        <w:jc w:val="both"/>
        <w:rPr>
          <w:rFonts w:asciiTheme="majorBidi" w:hAnsiTheme="majorBidi" w:cstheme="majorBidi"/>
          <w:spacing w:val="-8"/>
        </w:rPr>
      </w:pPr>
      <w:r>
        <w:rPr>
          <w:rFonts w:asciiTheme="majorBidi" w:hAnsiTheme="majorBidi" w:cstheme="majorBidi"/>
          <w:b/>
          <w:bCs/>
          <w:spacing w:val="-8"/>
        </w:rPr>
        <w:t>Objective</w:t>
      </w:r>
      <w:r w:rsidR="00703CFE">
        <w:rPr>
          <w:rFonts w:asciiTheme="majorBidi" w:hAnsiTheme="majorBidi" w:cstheme="majorBidi"/>
          <w:b/>
          <w:bCs/>
          <w:spacing w:val="-8"/>
        </w:rPr>
        <w:t xml:space="preserve"> </w:t>
      </w:r>
      <w:r>
        <w:rPr>
          <w:rFonts w:asciiTheme="majorBidi" w:hAnsiTheme="majorBidi" w:cstheme="majorBidi"/>
          <w:b/>
          <w:bCs/>
          <w:spacing w:val="-8"/>
        </w:rPr>
        <w:t>#1:</w:t>
      </w:r>
      <w:r w:rsidR="00703CFE">
        <w:rPr>
          <w:rFonts w:asciiTheme="majorBidi" w:hAnsiTheme="majorBidi" w:cstheme="majorBidi"/>
          <w:b/>
          <w:bCs/>
          <w:spacing w:val="-8"/>
        </w:rPr>
        <w:t xml:space="preserve"> Elucidate</w:t>
      </w:r>
      <w:r w:rsidR="00703CFE" w:rsidRPr="00630676">
        <w:rPr>
          <w:rFonts w:asciiTheme="majorBidi" w:hAnsiTheme="majorBidi" w:cstheme="majorBidi"/>
          <w:b/>
          <w:bCs/>
          <w:spacing w:val="-8"/>
        </w:rPr>
        <w:t xml:space="preserve"> </w:t>
      </w:r>
      <w:r w:rsidR="00703CFE">
        <w:rPr>
          <w:rFonts w:asciiTheme="majorBidi" w:hAnsiTheme="majorBidi" w:cstheme="majorBidi"/>
          <w:b/>
          <w:bCs/>
          <w:spacing w:val="-8"/>
        </w:rPr>
        <w:t>the roles that</w:t>
      </w:r>
      <w:r w:rsidR="00703CFE" w:rsidRPr="00630676">
        <w:rPr>
          <w:rFonts w:asciiTheme="majorBidi" w:hAnsiTheme="majorBidi" w:cstheme="majorBidi"/>
          <w:b/>
          <w:bCs/>
          <w:spacing w:val="-8"/>
        </w:rPr>
        <w:t xml:space="preserve"> ephrinB2 </w:t>
      </w:r>
      <w:r w:rsidR="00703CFE">
        <w:rPr>
          <w:rFonts w:asciiTheme="majorBidi" w:hAnsiTheme="majorBidi" w:cstheme="majorBidi"/>
          <w:b/>
          <w:bCs/>
          <w:spacing w:val="-8"/>
        </w:rPr>
        <w:t>expressed in</w:t>
      </w:r>
      <w:r w:rsidR="00703CFE" w:rsidRPr="00630676">
        <w:rPr>
          <w:rFonts w:asciiTheme="majorBidi" w:hAnsiTheme="majorBidi" w:cstheme="majorBidi"/>
          <w:b/>
          <w:bCs/>
          <w:spacing w:val="-8"/>
        </w:rPr>
        <w:t xml:space="preserve"> </w:t>
      </w:r>
      <w:r w:rsidR="00703CFE">
        <w:rPr>
          <w:rFonts w:asciiTheme="majorBidi" w:hAnsiTheme="majorBidi" w:cstheme="majorBidi"/>
          <w:b/>
          <w:bCs/>
          <w:spacing w:val="-8"/>
        </w:rPr>
        <w:t>excitatory neurons in the BLA</w:t>
      </w:r>
      <w:r w:rsidR="00703CFE" w:rsidRPr="00B73223">
        <w:rPr>
          <w:rFonts w:asciiTheme="majorBidi" w:hAnsiTheme="majorBidi" w:cstheme="majorBidi"/>
          <w:b/>
          <w:bCs/>
          <w:spacing w:val="-8"/>
        </w:rPr>
        <w:t xml:space="preserve"> </w:t>
      </w:r>
      <w:r w:rsidR="00703CFE">
        <w:rPr>
          <w:rFonts w:asciiTheme="majorBidi" w:hAnsiTheme="majorBidi" w:cstheme="majorBidi"/>
          <w:b/>
          <w:bCs/>
          <w:spacing w:val="-8"/>
        </w:rPr>
        <w:t>plays in</w:t>
      </w:r>
      <w:r w:rsidR="00703CFE" w:rsidRPr="00B558DE">
        <w:rPr>
          <w:rFonts w:asciiTheme="majorBidi" w:hAnsiTheme="majorBidi" w:cstheme="majorBidi"/>
          <w:b/>
          <w:bCs/>
          <w:spacing w:val="-8"/>
        </w:rPr>
        <w:t xml:space="preserve"> fear memory formation</w:t>
      </w:r>
      <w:r w:rsidR="00703CFE">
        <w:rPr>
          <w:rFonts w:asciiTheme="majorBidi" w:hAnsiTheme="majorBidi" w:cstheme="majorBidi"/>
          <w:b/>
          <w:bCs/>
          <w:spacing w:val="-8"/>
        </w:rPr>
        <w:t>.</w:t>
      </w:r>
      <w:r>
        <w:rPr>
          <w:rFonts w:asciiTheme="majorBidi" w:hAnsiTheme="majorBidi" w:cstheme="majorBidi"/>
          <w:b/>
          <w:bCs/>
          <w:spacing w:val="-8"/>
        </w:rPr>
        <w:t xml:space="preserve"> </w:t>
      </w:r>
      <w:r w:rsidR="0036016B">
        <w:rPr>
          <w:rFonts w:asciiTheme="majorBidi" w:hAnsiTheme="majorBidi" w:cstheme="majorBidi"/>
          <w:spacing w:val="-8"/>
        </w:rPr>
        <w:t xml:space="preserve">In this </w:t>
      </w:r>
      <w:r w:rsidR="00703CFE">
        <w:rPr>
          <w:rFonts w:asciiTheme="majorBidi" w:hAnsiTheme="majorBidi" w:cstheme="majorBidi"/>
          <w:spacing w:val="-8"/>
        </w:rPr>
        <w:t>Objective</w:t>
      </w:r>
      <w:r w:rsidR="00BC1FF7">
        <w:rPr>
          <w:rFonts w:asciiTheme="majorBidi" w:hAnsiTheme="majorBidi" w:cstheme="majorBidi"/>
          <w:spacing w:val="-8"/>
        </w:rPr>
        <w:t>,</w:t>
      </w:r>
      <w:r w:rsidR="0036016B">
        <w:rPr>
          <w:rFonts w:asciiTheme="majorBidi" w:hAnsiTheme="majorBidi" w:cstheme="majorBidi"/>
          <w:spacing w:val="-8"/>
        </w:rPr>
        <w:t xml:space="preserve"> we will study the roles of ephrinB2 in excitatory neurons in </w:t>
      </w:r>
      <w:r w:rsidR="00703CFE">
        <w:rPr>
          <w:rFonts w:asciiTheme="majorBidi" w:hAnsiTheme="majorBidi" w:cstheme="majorBidi"/>
          <w:spacing w:val="-8"/>
        </w:rPr>
        <w:t xml:space="preserve">the </w:t>
      </w:r>
      <w:r w:rsidR="0036016B">
        <w:rPr>
          <w:rFonts w:asciiTheme="majorBidi" w:hAnsiTheme="majorBidi" w:cstheme="majorBidi"/>
          <w:spacing w:val="-8"/>
        </w:rPr>
        <w:t>BLA in</w:t>
      </w:r>
      <w:r w:rsidR="00703CFE">
        <w:rPr>
          <w:rFonts w:asciiTheme="majorBidi" w:hAnsiTheme="majorBidi" w:cstheme="majorBidi"/>
          <w:spacing w:val="-8"/>
        </w:rPr>
        <w:t xml:space="preserve"> </w:t>
      </w:r>
      <w:r w:rsidR="0036016B">
        <w:rPr>
          <w:rFonts w:asciiTheme="majorBidi" w:hAnsiTheme="majorBidi" w:cstheme="majorBidi"/>
          <w:spacing w:val="-8"/>
        </w:rPr>
        <w:t xml:space="preserve">fear memory formation. </w:t>
      </w:r>
      <w:r w:rsidR="00703CFE">
        <w:rPr>
          <w:rFonts w:asciiTheme="majorBidi" w:hAnsiTheme="majorBidi" w:cstheme="majorBidi"/>
          <w:spacing w:val="-8"/>
        </w:rPr>
        <w:t xml:space="preserve">To achieve this goal, </w:t>
      </w:r>
      <w:r w:rsidR="0036016B">
        <w:rPr>
          <w:rFonts w:asciiTheme="majorBidi" w:hAnsiTheme="majorBidi" w:cstheme="majorBidi"/>
          <w:spacing w:val="-8"/>
        </w:rPr>
        <w:t xml:space="preserve">we will: </w:t>
      </w:r>
      <w:r w:rsidR="0036016B" w:rsidRPr="009E3267">
        <w:rPr>
          <w:rFonts w:asciiTheme="majorBidi" w:hAnsiTheme="majorBidi" w:cstheme="majorBidi"/>
          <w:b/>
          <w:bCs/>
          <w:spacing w:val="-8"/>
        </w:rPr>
        <w:t>1)</w:t>
      </w:r>
      <w:r w:rsidR="0036016B">
        <w:rPr>
          <w:rFonts w:asciiTheme="majorBidi" w:hAnsiTheme="majorBidi" w:cstheme="majorBidi"/>
          <w:spacing w:val="-8"/>
        </w:rPr>
        <w:t xml:space="preserve"> Delete ephrinB2 exclusively from excitatory neurons in BLA</w:t>
      </w:r>
      <w:r w:rsidR="00703CFE">
        <w:rPr>
          <w:rFonts w:asciiTheme="majorBidi" w:hAnsiTheme="majorBidi" w:cstheme="majorBidi"/>
          <w:spacing w:val="-8"/>
        </w:rPr>
        <w:t>, thereby impairing LTM but not STM (</w:t>
      </w:r>
      <w:r w:rsidR="00082799" w:rsidRPr="00082799">
        <w:rPr>
          <w:rFonts w:asciiTheme="majorBidi" w:hAnsiTheme="majorBidi" w:cstheme="majorBidi"/>
          <w:spacing w:val="-8"/>
        </w:rPr>
        <w:t xml:space="preserve">Figure </w:t>
      </w:r>
      <w:r w:rsidR="00B34931">
        <w:rPr>
          <w:rFonts w:asciiTheme="majorBidi" w:hAnsiTheme="majorBidi" w:cstheme="majorBidi"/>
          <w:spacing w:val="-8"/>
        </w:rPr>
        <w:t>1</w:t>
      </w:r>
      <w:r w:rsidR="00BB1B3D">
        <w:rPr>
          <w:rFonts w:asciiTheme="majorBidi" w:hAnsiTheme="majorBidi" w:cstheme="majorBidi"/>
          <w:spacing w:val="-8"/>
        </w:rPr>
        <w:t xml:space="preserve"> and Agarwal et al., 2024</w:t>
      </w:r>
      <w:r w:rsidR="00082799" w:rsidRPr="00082799">
        <w:rPr>
          <w:rFonts w:asciiTheme="majorBidi" w:hAnsiTheme="majorBidi" w:cstheme="majorBidi"/>
          <w:spacing w:val="-8"/>
        </w:rPr>
        <w:t>)</w:t>
      </w:r>
      <w:r w:rsidR="00703CFE">
        <w:rPr>
          <w:rFonts w:asciiTheme="majorBidi" w:hAnsiTheme="majorBidi" w:cstheme="majorBidi"/>
          <w:spacing w:val="-8"/>
        </w:rPr>
        <w:t xml:space="preserve">, </w:t>
      </w:r>
      <w:r w:rsidR="00F743D3">
        <w:rPr>
          <w:rFonts w:asciiTheme="majorBidi" w:hAnsiTheme="majorBidi" w:cstheme="majorBidi"/>
          <w:spacing w:val="-8"/>
        </w:rPr>
        <w:t xml:space="preserve">comparing the resultant mice to </w:t>
      </w:r>
      <w:r w:rsidR="00703CFE">
        <w:rPr>
          <w:rFonts w:asciiTheme="majorBidi" w:hAnsiTheme="majorBidi" w:cstheme="majorBidi"/>
          <w:spacing w:val="-8"/>
        </w:rPr>
        <w:t xml:space="preserve">control wild-type (WT) animals expressing normal ephrinB2 levels in BLA excitatory neurons; </w:t>
      </w:r>
      <w:r w:rsidR="0036016B" w:rsidRPr="009E3267">
        <w:rPr>
          <w:rFonts w:asciiTheme="majorBidi" w:hAnsiTheme="majorBidi" w:cstheme="majorBidi"/>
          <w:b/>
          <w:bCs/>
          <w:spacing w:val="-8"/>
        </w:rPr>
        <w:t>2)</w:t>
      </w:r>
      <w:r w:rsidR="0036016B">
        <w:rPr>
          <w:rFonts w:asciiTheme="majorBidi" w:hAnsiTheme="majorBidi" w:cstheme="majorBidi"/>
          <w:spacing w:val="-8"/>
        </w:rPr>
        <w:t xml:space="preserve"> </w:t>
      </w:r>
      <w:r w:rsidR="008F0DE4">
        <w:rPr>
          <w:rFonts w:asciiTheme="majorBidi" w:hAnsiTheme="majorBidi" w:cstheme="majorBidi"/>
          <w:spacing w:val="-8"/>
        </w:rPr>
        <w:t>Perform</w:t>
      </w:r>
      <w:r w:rsidR="0036016B">
        <w:rPr>
          <w:rFonts w:asciiTheme="majorBidi" w:hAnsiTheme="majorBidi" w:cstheme="majorBidi"/>
          <w:spacing w:val="-8"/>
        </w:rPr>
        <w:t xml:space="preserve"> fear conditioning</w:t>
      </w:r>
      <w:r w:rsidR="008F0DE4">
        <w:rPr>
          <w:rFonts w:asciiTheme="majorBidi" w:hAnsiTheme="majorBidi" w:cstheme="majorBidi"/>
          <w:spacing w:val="-8"/>
        </w:rPr>
        <w:t xml:space="preserve"> training</w:t>
      </w:r>
      <w:r w:rsidR="00852BB7">
        <w:rPr>
          <w:rFonts w:asciiTheme="majorBidi" w:hAnsiTheme="majorBidi" w:cstheme="majorBidi"/>
          <w:spacing w:val="-8"/>
        </w:rPr>
        <w:t xml:space="preserve"> and appropriate behavioral controls</w:t>
      </w:r>
      <w:r w:rsidR="00703CFE">
        <w:rPr>
          <w:rFonts w:asciiTheme="majorBidi" w:hAnsiTheme="majorBidi" w:cstheme="majorBidi"/>
          <w:spacing w:val="-8"/>
        </w:rPr>
        <w:t>;</w:t>
      </w:r>
      <w:r w:rsidR="0036016B">
        <w:rPr>
          <w:rFonts w:asciiTheme="majorBidi" w:hAnsiTheme="majorBidi" w:cstheme="majorBidi"/>
          <w:spacing w:val="-8"/>
        </w:rPr>
        <w:t xml:space="preserve"> </w:t>
      </w:r>
      <w:r w:rsidR="0036016B" w:rsidRPr="009E3267">
        <w:rPr>
          <w:rFonts w:asciiTheme="majorBidi" w:hAnsiTheme="majorBidi" w:cstheme="majorBidi"/>
          <w:b/>
          <w:bCs/>
          <w:spacing w:val="-8"/>
        </w:rPr>
        <w:t>3)</w:t>
      </w:r>
      <w:r w:rsidR="0036016B">
        <w:rPr>
          <w:rFonts w:asciiTheme="majorBidi" w:hAnsiTheme="majorBidi" w:cstheme="majorBidi"/>
          <w:spacing w:val="-8"/>
        </w:rPr>
        <w:t xml:space="preserve"> Examine differences in the </w:t>
      </w:r>
      <w:r w:rsidR="0062143A">
        <w:rPr>
          <w:rFonts w:asciiTheme="majorBidi" w:hAnsiTheme="majorBidi" w:cstheme="majorBidi"/>
          <w:spacing w:val="-8"/>
        </w:rPr>
        <w:t xml:space="preserve">fear conditioning-induced alterations in the </w:t>
      </w:r>
      <w:r w:rsidR="0036016B">
        <w:rPr>
          <w:rFonts w:asciiTheme="majorBidi" w:hAnsiTheme="majorBidi" w:cstheme="majorBidi"/>
          <w:spacing w:val="-8"/>
        </w:rPr>
        <w:t xml:space="preserve">levels and </w:t>
      </w:r>
      <w:r w:rsidR="0062143A">
        <w:rPr>
          <w:rFonts w:asciiTheme="majorBidi" w:hAnsiTheme="majorBidi" w:cstheme="majorBidi"/>
          <w:spacing w:val="-8"/>
        </w:rPr>
        <w:t xml:space="preserve">posttranslational </w:t>
      </w:r>
      <w:r w:rsidR="0036016B">
        <w:rPr>
          <w:rFonts w:asciiTheme="majorBidi" w:hAnsiTheme="majorBidi" w:cstheme="majorBidi"/>
          <w:spacing w:val="-8"/>
        </w:rPr>
        <w:t>modifications of glutamate receptors</w:t>
      </w:r>
      <w:r w:rsidR="0062143A">
        <w:rPr>
          <w:rFonts w:asciiTheme="majorBidi" w:hAnsiTheme="majorBidi" w:cstheme="majorBidi"/>
          <w:spacing w:val="-8"/>
        </w:rPr>
        <w:t xml:space="preserve">, </w:t>
      </w:r>
      <w:r w:rsidR="0036016B">
        <w:rPr>
          <w:rFonts w:asciiTheme="majorBidi" w:hAnsiTheme="majorBidi" w:cstheme="majorBidi"/>
          <w:spacing w:val="-8"/>
        </w:rPr>
        <w:t xml:space="preserve">CREB protein </w:t>
      </w:r>
      <w:r w:rsidR="002E67F8">
        <w:rPr>
          <w:rFonts w:asciiTheme="majorBidi" w:hAnsiTheme="majorBidi" w:cstheme="majorBidi"/>
          <w:spacing w:val="-8"/>
        </w:rPr>
        <w:t>activity</w:t>
      </w:r>
      <w:r w:rsidR="00A741ED">
        <w:rPr>
          <w:rFonts w:asciiTheme="majorBidi" w:hAnsiTheme="majorBidi" w:cstheme="majorBidi"/>
          <w:spacing w:val="-8"/>
        </w:rPr>
        <w:t>,</w:t>
      </w:r>
      <w:ins w:id="12" w:author="Editor" w:date="2024-11-05T06:02:00Z" w16du:dateUtc="2024-11-05T11:02:00Z">
        <w:r w:rsidR="00F271BF">
          <w:rPr>
            <w:rFonts w:asciiTheme="majorBidi" w:hAnsiTheme="majorBidi" w:cstheme="majorBidi"/>
            <w:spacing w:val="-8"/>
          </w:rPr>
          <w:t xml:space="preserve"> and</w:t>
        </w:r>
      </w:ins>
      <w:r w:rsidR="00A741ED">
        <w:rPr>
          <w:rFonts w:asciiTheme="majorBidi" w:hAnsiTheme="majorBidi" w:cstheme="majorBidi"/>
          <w:spacing w:val="-8"/>
        </w:rPr>
        <w:t xml:space="preserve"> gene expression</w:t>
      </w:r>
      <w:ins w:id="13" w:author="Editor" w:date="2024-11-05T06:02:00Z" w16du:dateUtc="2024-11-05T11:02:00Z">
        <w:r w:rsidR="00F271BF">
          <w:rPr>
            <w:rFonts w:asciiTheme="majorBidi" w:hAnsiTheme="majorBidi" w:cstheme="majorBidi"/>
            <w:spacing w:val="-8"/>
          </w:rPr>
          <w:t xml:space="preserve"> </w:t>
        </w:r>
      </w:ins>
      <w:del w:id="14" w:author="Editor" w:date="2024-11-05T06:02:00Z" w16du:dateUtc="2024-11-05T11:02:00Z">
        <w:r w:rsidR="00115C61" w:rsidDel="00F271BF">
          <w:rPr>
            <w:rFonts w:asciiTheme="majorBidi" w:hAnsiTheme="majorBidi" w:cstheme="majorBidi"/>
            <w:spacing w:val="-8"/>
          </w:rPr>
          <w:delText>,</w:delText>
        </w:r>
        <w:r w:rsidR="0062143A" w:rsidDel="00F271BF">
          <w:rPr>
            <w:rFonts w:asciiTheme="majorBidi" w:hAnsiTheme="majorBidi" w:cstheme="majorBidi"/>
            <w:spacing w:val="-8"/>
          </w:rPr>
          <w:delText xml:space="preserve"> </w:delText>
        </w:r>
      </w:del>
      <w:r w:rsidR="00703CFE">
        <w:rPr>
          <w:rFonts w:asciiTheme="majorBidi" w:hAnsiTheme="majorBidi" w:cstheme="majorBidi"/>
          <w:spacing w:val="-8"/>
        </w:rPr>
        <w:t xml:space="preserve">when comparing </w:t>
      </w:r>
      <w:r w:rsidR="0036016B">
        <w:rPr>
          <w:rFonts w:asciiTheme="majorBidi" w:hAnsiTheme="majorBidi" w:cstheme="majorBidi"/>
          <w:spacing w:val="-8"/>
        </w:rPr>
        <w:t>ephr</w:t>
      </w:r>
      <w:r w:rsidR="00703CFE">
        <w:rPr>
          <w:rFonts w:asciiTheme="majorBidi" w:hAnsiTheme="majorBidi" w:cstheme="majorBidi"/>
          <w:spacing w:val="-8"/>
        </w:rPr>
        <w:t>i</w:t>
      </w:r>
      <w:r w:rsidR="0036016B">
        <w:rPr>
          <w:rFonts w:asciiTheme="majorBidi" w:hAnsiTheme="majorBidi" w:cstheme="majorBidi"/>
          <w:spacing w:val="-8"/>
        </w:rPr>
        <w:t>nB2</w:t>
      </w:r>
      <w:r w:rsidR="00703CFE">
        <w:rPr>
          <w:rFonts w:asciiTheme="majorBidi" w:hAnsiTheme="majorBidi" w:cstheme="majorBidi"/>
          <w:spacing w:val="-8"/>
        </w:rPr>
        <w:t>-knockout (KO) and WT mice;</w:t>
      </w:r>
      <w:r w:rsidR="0036016B">
        <w:rPr>
          <w:rFonts w:asciiTheme="majorBidi" w:hAnsiTheme="majorBidi" w:cstheme="majorBidi"/>
          <w:spacing w:val="-8"/>
        </w:rPr>
        <w:t xml:space="preserve"> </w:t>
      </w:r>
      <w:r w:rsidR="0036016B" w:rsidRPr="009E3267">
        <w:rPr>
          <w:rFonts w:asciiTheme="majorBidi" w:hAnsiTheme="majorBidi" w:cstheme="majorBidi"/>
          <w:b/>
          <w:bCs/>
          <w:spacing w:val="-8"/>
        </w:rPr>
        <w:t>4)</w:t>
      </w:r>
      <w:r w:rsidR="0036016B">
        <w:rPr>
          <w:rFonts w:asciiTheme="majorBidi" w:hAnsiTheme="majorBidi" w:cstheme="majorBidi"/>
          <w:spacing w:val="-8"/>
        </w:rPr>
        <w:t xml:space="preserve"> Rescue glutamate </w:t>
      </w:r>
      <w:r w:rsidR="004F642C">
        <w:rPr>
          <w:rFonts w:asciiTheme="majorBidi" w:hAnsiTheme="majorBidi" w:cstheme="majorBidi"/>
          <w:spacing w:val="-8"/>
        </w:rPr>
        <w:t>receptor</w:t>
      </w:r>
      <w:r w:rsidR="0036016B">
        <w:rPr>
          <w:rFonts w:asciiTheme="majorBidi" w:hAnsiTheme="majorBidi" w:cstheme="majorBidi"/>
          <w:spacing w:val="-8"/>
        </w:rPr>
        <w:t xml:space="preserve"> and CREB protein functions</w:t>
      </w:r>
      <w:r w:rsidR="00A741ED">
        <w:rPr>
          <w:rFonts w:asciiTheme="majorBidi" w:hAnsiTheme="majorBidi" w:cstheme="majorBidi"/>
          <w:spacing w:val="-8"/>
        </w:rPr>
        <w:t xml:space="preserve"> and </w:t>
      </w:r>
      <w:r w:rsidR="00747B28">
        <w:rPr>
          <w:rFonts w:asciiTheme="majorBidi" w:hAnsiTheme="majorBidi" w:cstheme="majorBidi"/>
          <w:spacing w:val="-8"/>
        </w:rPr>
        <w:t xml:space="preserve">specific </w:t>
      </w:r>
      <w:r w:rsidR="00A741ED">
        <w:rPr>
          <w:rFonts w:asciiTheme="majorBidi" w:hAnsiTheme="majorBidi" w:cstheme="majorBidi"/>
          <w:spacing w:val="-8"/>
        </w:rPr>
        <w:t>gene expression level</w:t>
      </w:r>
      <w:r w:rsidR="00115C61">
        <w:rPr>
          <w:rFonts w:asciiTheme="majorBidi" w:hAnsiTheme="majorBidi" w:cstheme="majorBidi"/>
          <w:spacing w:val="-8"/>
        </w:rPr>
        <w:t>s</w:t>
      </w:r>
      <w:r w:rsidR="0036016B">
        <w:rPr>
          <w:rFonts w:asciiTheme="majorBidi" w:hAnsiTheme="majorBidi" w:cstheme="majorBidi"/>
          <w:spacing w:val="-8"/>
        </w:rPr>
        <w:t xml:space="preserve"> in ephrinB2</w:t>
      </w:r>
      <w:r w:rsidR="00703CFE">
        <w:rPr>
          <w:rFonts w:asciiTheme="majorBidi" w:hAnsiTheme="majorBidi" w:cstheme="majorBidi"/>
          <w:spacing w:val="-8"/>
        </w:rPr>
        <w:t>-</w:t>
      </w:r>
      <w:r w:rsidR="0036016B">
        <w:rPr>
          <w:rFonts w:asciiTheme="majorBidi" w:hAnsiTheme="majorBidi" w:cstheme="majorBidi"/>
          <w:spacing w:val="-8"/>
        </w:rPr>
        <w:t xml:space="preserve">KO mice </w:t>
      </w:r>
      <w:r w:rsidR="00BB1B3D">
        <w:rPr>
          <w:rFonts w:asciiTheme="majorBidi" w:hAnsiTheme="majorBidi" w:cstheme="majorBidi"/>
          <w:spacing w:val="-8"/>
        </w:rPr>
        <w:t xml:space="preserve">in </w:t>
      </w:r>
      <w:r w:rsidR="00BC58EB">
        <w:rPr>
          <w:rFonts w:asciiTheme="majorBidi" w:hAnsiTheme="majorBidi" w:cstheme="majorBidi"/>
          <w:spacing w:val="-8"/>
        </w:rPr>
        <w:t xml:space="preserve">BLA </w:t>
      </w:r>
      <w:r w:rsidR="00BB1B3D">
        <w:rPr>
          <w:rFonts w:asciiTheme="majorBidi" w:hAnsiTheme="majorBidi" w:cstheme="majorBidi"/>
          <w:spacing w:val="-8"/>
        </w:rPr>
        <w:t xml:space="preserve">excitatory neurons </w:t>
      </w:r>
      <w:r w:rsidR="0036016B">
        <w:rPr>
          <w:rFonts w:asciiTheme="majorBidi" w:hAnsiTheme="majorBidi" w:cstheme="majorBidi"/>
          <w:spacing w:val="-8"/>
        </w:rPr>
        <w:t xml:space="preserve">and examine whether </w:t>
      </w:r>
      <w:r w:rsidR="00703CFE">
        <w:rPr>
          <w:rFonts w:asciiTheme="majorBidi" w:hAnsiTheme="majorBidi" w:cstheme="majorBidi"/>
          <w:spacing w:val="-8"/>
        </w:rPr>
        <w:t xml:space="preserve">this </w:t>
      </w:r>
      <w:r w:rsidR="0036016B">
        <w:rPr>
          <w:rFonts w:asciiTheme="majorBidi" w:hAnsiTheme="majorBidi" w:cstheme="majorBidi"/>
          <w:spacing w:val="-8"/>
        </w:rPr>
        <w:t>correct</w:t>
      </w:r>
      <w:r w:rsidR="008F0DE4">
        <w:rPr>
          <w:rFonts w:asciiTheme="majorBidi" w:hAnsiTheme="majorBidi" w:cstheme="majorBidi"/>
          <w:spacing w:val="-8"/>
        </w:rPr>
        <w:t xml:space="preserve">s </w:t>
      </w:r>
      <w:r w:rsidR="0036016B">
        <w:rPr>
          <w:rFonts w:asciiTheme="majorBidi" w:hAnsiTheme="majorBidi" w:cstheme="majorBidi"/>
          <w:spacing w:val="-8"/>
        </w:rPr>
        <w:t xml:space="preserve">memory </w:t>
      </w:r>
      <w:r w:rsidR="004F642C">
        <w:rPr>
          <w:rFonts w:asciiTheme="majorBidi" w:hAnsiTheme="majorBidi" w:cstheme="majorBidi"/>
          <w:spacing w:val="-8"/>
        </w:rPr>
        <w:t>impairment</w:t>
      </w:r>
      <w:del w:id="15" w:author="Editor" w:date="2024-11-05T06:02:00Z" w16du:dateUtc="2024-11-05T11:02:00Z">
        <w:r w:rsidR="00703CFE" w:rsidDel="00F271BF">
          <w:rPr>
            <w:rFonts w:asciiTheme="majorBidi" w:hAnsiTheme="majorBidi" w:cstheme="majorBidi"/>
            <w:spacing w:val="-8"/>
          </w:rPr>
          <w:delText>s</w:delText>
        </w:r>
      </w:del>
      <w:r w:rsidR="00703CFE">
        <w:rPr>
          <w:rFonts w:asciiTheme="majorBidi" w:hAnsiTheme="majorBidi" w:cstheme="majorBidi"/>
          <w:spacing w:val="-8"/>
        </w:rPr>
        <w:t xml:space="preserve"> </w:t>
      </w:r>
      <w:r w:rsidR="0062143A">
        <w:rPr>
          <w:rFonts w:asciiTheme="majorBidi" w:hAnsiTheme="majorBidi" w:cstheme="majorBidi"/>
          <w:spacing w:val="-8"/>
        </w:rPr>
        <w:t xml:space="preserve">(Figure </w:t>
      </w:r>
      <w:r w:rsidR="00747B28">
        <w:rPr>
          <w:rFonts w:asciiTheme="majorBidi" w:hAnsiTheme="majorBidi" w:cstheme="majorBidi"/>
          <w:spacing w:val="-8"/>
        </w:rPr>
        <w:t>1</w:t>
      </w:r>
      <w:r w:rsidR="0062143A">
        <w:rPr>
          <w:rFonts w:asciiTheme="majorBidi" w:hAnsiTheme="majorBidi" w:cstheme="majorBidi"/>
          <w:spacing w:val="-8"/>
        </w:rPr>
        <w:t xml:space="preserve">) </w:t>
      </w:r>
      <w:r w:rsidR="00703CFE">
        <w:rPr>
          <w:rFonts w:asciiTheme="majorBidi" w:hAnsiTheme="majorBidi" w:cstheme="majorBidi"/>
          <w:spacing w:val="-8"/>
        </w:rPr>
        <w:t>in these animals</w:t>
      </w:r>
      <w:r w:rsidR="009F190D">
        <w:rPr>
          <w:rFonts w:asciiTheme="majorBidi" w:hAnsiTheme="majorBidi" w:cstheme="majorBidi"/>
          <w:spacing w:val="-8"/>
        </w:rPr>
        <w:t>; and</w:t>
      </w:r>
      <w:r w:rsidR="00850938">
        <w:rPr>
          <w:rFonts w:asciiTheme="majorBidi" w:hAnsiTheme="majorBidi" w:cstheme="majorBidi"/>
          <w:spacing w:val="-8"/>
        </w:rPr>
        <w:t xml:space="preserve"> 5)  Study the effects of deleting ephrinB2 on fear conditioning-induced neuronal morphogenesis.</w:t>
      </w:r>
    </w:p>
    <w:p w14:paraId="5E0186D8" w14:textId="33008023" w:rsidR="00FC41AA" w:rsidRDefault="00F8436C" w:rsidP="00FC41AA">
      <w:pPr>
        <w:spacing w:line="360" w:lineRule="auto"/>
        <w:ind w:right="49"/>
        <w:jc w:val="both"/>
        <w:rPr>
          <w:rFonts w:asciiTheme="majorBidi" w:hAnsiTheme="majorBidi" w:cstheme="majorBidi"/>
          <w:spacing w:val="-8"/>
        </w:rPr>
      </w:pPr>
      <w:r>
        <w:rPr>
          <w:rFonts w:asciiTheme="majorBidi" w:hAnsiTheme="majorBidi" w:cstheme="majorBidi"/>
          <w:b/>
          <w:bCs/>
          <w:spacing w:val="-8"/>
        </w:rPr>
        <w:t>Experimental design</w:t>
      </w:r>
      <w:r w:rsidR="00D447C1">
        <w:rPr>
          <w:rFonts w:asciiTheme="majorBidi" w:hAnsiTheme="majorBidi" w:cstheme="majorBidi"/>
          <w:b/>
          <w:bCs/>
          <w:spacing w:val="-8"/>
        </w:rPr>
        <w:t xml:space="preserve">: </w:t>
      </w:r>
      <w:r w:rsidR="0036016B">
        <w:rPr>
          <w:rFonts w:asciiTheme="majorBidi" w:hAnsiTheme="majorBidi" w:cstheme="majorBidi"/>
          <w:b/>
          <w:bCs/>
          <w:spacing w:val="-8"/>
        </w:rPr>
        <w:t xml:space="preserve">1) </w:t>
      </w:r>
      <w:r w:rsidR="00897FD6" w:rsidRPr="00897FD6">
        <w:rPr>
          <w:rFonts w:asciiTheme="majorBidi" w:hAnsiTheme="majorBidi" w:cstheme="majorBidi"/>
          <w:spacing w:val="-8"/>
        </w:rPr>
        <w:t xml:space="preserve">To </w:t>
      </w:r>
      <w:r w:rsidR="0036016B">
        <w:rPr>
          <w:rFonts w:asciiTheme="majorBidi" w:hAnsiTheme="majorBidi" w:cstheme="majorBidi"/>
          <w:spacing w:val="-8"/>
        </w:rPr>
        <w:t xml:space="preserve">delete </w:t>
      </w:r>
      <w:r w:rsidR="00897FD6" w:rsidRPr="00897FD6">
        <w:rPr>
          <w:rFonts w:asciiTheme="majorBidi" w:hAnsiTheme="majorBidi" w:cstheme="majorBidi"/>
          <w:spacing w:val="-8"/>
        </w:rPr>
        <w:t xml:space="preserve">ephrinB2 </w:t>
      </w:r>
      <w:r w:rsidR="0036016B">
        <w:rPr>
          <w:rFonts w:asciiTheme="majorBidi" w:hAnsiTheme="majorBidi" w:cstheme="majorBidi"/>
          <w:spacing w:val="-8"/>
        </w:rPr>
        <w:t>in excitatory neurons</w:t>
      </w:r>
      <w:r w:rsidR="00897FD6" w:rsidRPr="00897FD6">
        <w:rPr>
          <w:rFonts w:asciiTheme="majorBidi" w:hAnsiTheme="majorBidi" w:cstheme="majorBidi"/>
          <w:spacing w:val="-8"/>
        </w:rPr>
        <w:t xml:space="preserve"> we </w:t>
      </w:r>
      <w:r w:rsidR="0036016B">
        <w:rPr>
          <w:rFonts w:asciiTheme="majorBidi" w:hAnsiTheme="majorBidi" w:cstheme="majorBidi"/>
          <w:spacing w:val="-8"/>
        </w:rPr>
        <w:t xml:space="preserve">will </w:t>
      </w:r>
      <w:r w:rsidR="00897FD6" w:rsidRPr="00897FD6">
        <w:rPr>
          <w:rFonts w:asciiTheme="majorBidi" w:hAnsiTheme="majorBidi" w:cstheme="majorBidi"/>
          <w:spacing w:val="-8"/>
        </w:rPr>
        <w:t xml:space="preserve">utilize B6.129S7-Efnb2tm2And/J mice from </w:t>
      </w:r>
      <w:r w:rsidR="00703CFE">
        <w:rPr>
          <w:rFonts w:asciiTheme="majorBidi" w:hAnsiTheme="majorBidi" w:cstheme="majorBidi"/>
          <w:spacing w:val="-8"/>
        </w:rPr>
        <w:t xml:space="preserve">the </w:t>
      </w:r>
      <w:r w:rsidR="00897FD6" w:rsidRPr="00897FD6">
        <w:rPr>
          <w:rFonts w:asciiTheme="majorBidi" w:hAnsiTheme="majorBidi" w:cstheme="majorBidi"/>
          <w:spacing w:val="-8"/>
        </w:rPr>
        <w:t xml:space="preserve">Jackson </w:t>
      </w:r>
      <w:r w:rsidR="00703CFE">
        <w:rPr>
          <w:rFonts w:asciiTheme="majorBidi" w:hAnsiTheme="majorBidi" w:cstheme="majorBidi"/>
          <w:spacing w:val="-8"/>
        </w:rPr>
        <w:t>L</w:t>
      </w:r>
      <w:r w:rsidR="00897FD6" w:rsidRPr="00897FD6">
        <w:rPr>
          <w:rFonts w:asciiTheme="majorBidi" w:hAnsiTheme="majorBidi" w:cstheme="majorBidi"/>
          <w:spacing w:val="-8"/>
        </w:rPr>
        <w:t>aboratory</w:t>
      </w:r>
      <w:r w:rsidR="00D037FE">
        <w:rPr>
          <w:rFonts w:asciiTheme="majorBidi" w:hAnsiTheme="majorBidi" w:cstheme="majorBidi"/>
          <w:spacing w:val="-8"/>
        </w:rPr>
        <w:t xml:space="preserve"> (</w:t>
      </w:r>
      <w:r w:rsidR="00BC1FF7">
        <w:rPr>
          <w:rFonts w:asciiTheme="majorBidi" w:hAnsiTheme="majorBidi" w:cstheme="majorBidi"/>
          <w:spacing w:val="-8"/>
        </w:rPr>
        <w:t xml:space="preserve">available </w:t>
      </w:r>
      <w:r w:rsidR="00703CFE">
        <w:rPr>
          <w:rFonts w:asciiTheme="majorBidi" w:hAnsiTheme="majorBidi" w:cstheme="majorBidi"/>
          <w:spacing w:val="-8"/>
        </w:rPr>
        <w:t xml:space="preserve">in </w:t>
      </w:r>
      <w:r w:rsidR="00BC1FF7">
        <w:rPr>
          <w:rFonts w:asciiTheme="majorBidi" w:hAnsiTheme="majorBidi" w:cstheme="majorBidi"/>
          <w:spacing w:val="-8"/>
        </w:rPr>
        <w:t>the Lamprecht laboratory)</w:t>
      </w:r>
      <w:r w:rsidR="00897FD6" w:rsidRPr="00897FD6">
        <w:rPr>
          <w:rFonts w:asciiTheme="majorBidi" w:hAnsiTheme="majorBidi" w:cstheme="majorBidi"/>
          <w:spacing w:val="-8"/>
        </w:rPr>
        <w:t xml:space="preserve">. These </w:t>
      </w:r>
      <w:proofErr w:type="spellStart"/>
      <w:r w:rsidR="00897FD6" w:rsidRPr="00897FD6">
        <w:rPr>
          <w:rFonts w:asciiTheme="majorBidi" w:hAnsiTheme="majorBidi" w:cstheme="majorBidi"/>
          <w:spacing w:val="-8"/>
        </w:rPr>
        <w:t>floxed</w:t>
      </w:r>
      <w:proofErr w:type="spellEnd"/>
      <w:r w:rsidR="00897FD6" w:rsidRPr="00897FD6">
        <w:rPr>
          <w:rFonts w:asciiTheme="majorBidi" w:hAnsiTheme="majorBidi" w:cstheme="majorBidi"/>
          <w:spacing w:val="-8"/>
        </w:rPr>
        <w:t xml:space="preserve"> mutant mice possess </w:t>
      </w:r>
      <w:proofErr w:type="spellStart"/>
      <w:r w:rsidR="00897FD6" w:rsidRPr="00897FD6">
        <w:rPr>
          <w:rFonts w:asciiTheme="majorBidi" w:hAnsiTheme="majorBidi" w:cstheme="majorBidi"/>
          <w:spacing w:val="-8"/>
        </w:rPr>
        <w:t>loxP</w:t>
      </w:r>
      <w:proofErr w:type="spellEnd"/>
      <w:r w:rsidR="00897FD6" w:rsidRPr="00897FD6">
        <w:rPr>
          <w:rFonts w:asciiTheme="majorBidi" w:hAnsiTheme="majorBidi" w:cstheme="majorBidi"/>
          <w:spacing w:val="-8"/>
        </w:rPr>
        <w:t xml:space="preserve"> sites flanking exon 1 of the ephrinB2 gene (</w:t>
      </w:r>
      <w:r w:rsidR="00897FD6" w:rsidRPr="0062143A">
        <w:rPr>
          <w:rFonts w:asciiTheme="majorBidi" w:hAnsiTheme="majorBidi" w:cstheme="majorBidi"/>
          <w:i/>
          <w:iCs/>
          <w:spacing w:val="-8"/>
        </w:rPr>
        <w:t>Efnb2</w:t>
      </w:r>
      <w:r w:rsidR="00897FD6" w:rsidRPr="00897FD6">
        <w:rPr>
          <w:rFonts w:asciiTheme="majorBidi" w:hAnsiTheme="majorBidi" w:cstheme="majorBidi"/>
          <w:spacing w:val="-8"/>
        </w:rPr>
        <w:t>). Thus, by expressing</w:t>
      </w:r>
      <w:r w:rsidR="00703CFE">
        <w:rPr>
          <w:rFonts w:asciiTheme="majorBidi" w:hAnsiTheme="majorBidi" w:cstheme="majorBidi"/>
          <w:spacing w:val="-8"/>
        </w:rPr>
        <w:t xml:space="preserve"> the</w:t>
      </w:r>
      <w:r w:rsidR="00897FD6" w:rsidRPr="00897FD6">
        <w:rPr>
          <w:rFonts w:asciiTheme="majorBidi" w:hAnsiTheme="majorBidi" w:cstheme="majorBidi"/>
          <w:spacing w:val="-8"/>
        </w:rPr>
        <w:t xml:space="preserve"> Cre recombinase gene under the control of a promoter of interest</w:t>
      </w:r>
      <w:r w:rsidR="00703CFE">
        <w:rPr>
          <w:rFonts w:asciiTheme="majorBidi" w:hAnsiTheme="majorBidi" w:cstheme="majorBidi"/>
          <w:spacing w:val="-8"/>
        </w:rPr>
        <w:t>,</w:t>
      </w:r>
      <w:r w:rsidR="00897FD6" w:rsidRPr="00897FD6">
        <w:rPr>
          <w:rFonts w:asciiTheme="majorBidi" w:hAnsiTheme="majorBidi" w:cstheme="majorBidi"/>
          <w:spacing w:val="-8"/>
        </w:rPr>
        <w:t xml:space="preserve"> exon 1 of the ephrinB2 gene </w:t>
      </w:r>
      <w:r w:rsidR="00703CFE">
        <w:rPr>
          <w:rFonts w:asciiTheme="majorBidi" w:hAnsiTheme="majorBidi" w:cstheme="majorBidi"/>
          <w:spacing w:val="-8"/>
        </w:rPr>
        <w:t>can be</w:t>
      </w:r>
      <w:r w:rsidR="00703CFE" w:rsidRPr="00897FD6">
        <w:rPr>
          <w:rFonts w:asciiTheme="majorBidi" w:hAnsiTheme="majorBidi" w:cstheme="majorBidi"/>
          <w:spacing w:val="-8"/>
        </w:rPr>
        <w:t xml:space="preserve"> </w:t>
      </w:r>
      <w:r w:rsidR="00897FD6" w:rsidRPr="00897FD6">
        <w:rPr>
          <w:rFonts w:asciiTheme="majorBidi" w:hAnsiTheme="majorBidi" w:cstheme="majorBidi"/>
          <w:spacing w:val="-8"/>
        </w:rPr>
        <w:t xml:space="preserve">deleted. </w:t>
      </w:r>
      <w:r w:rsidR="00703CFE">
        <w:rPr>
          <w:rFonts w:asciiTheme="majorBidi" w:hAnsiTheme="majorBidi" w:cstheme="majorBidi"/>
          <w:spacing w:val="-8"/>
        </w:rPr>
        <w:t xml:space="preserve">We will </w:t>
      </w:r>
      <w:r w:rsidR="00B63F0A">
        <w:rPr>
          <w:rFonts w:asciiTheme="majorBidi" w:hAnsiTheme="majorBidi" w:cstheme="majorBidi"/>
          <w:spacing w:val="-8"/>
        </w:rPr>
        <w:t xml:space="preserve">delete </w:t>
      </w:r>
      <w:r w:rsidR="00B63F0A" w:rsidRPr="00897FD6">
        <w:rPr>
          <w:rFonts w:asciiTheme="majorBidi" w:hAnsiTheme="majorBidi" w:cstheme="majorBidi"/>
          <w:spacing w:val="-8"/>
        </w:rPr>
        <w:t>ephrinB2</w:t>
      </w:r>
      <w:r w:rsidR="00B63F0A">
        <w:rPr>
          <w:rFonts w:asciiTheme="majorBidi" w:hAnsiTheme="majorBidi" w:cstheme="majorBidi"/>
          <w:spacing w:val="-8"/>
        </w:rPr>
        <w:t xml:space="preserve"> </w:t>
      </w:r>
      <w:r w:rsidR="00897FD6" w:rsidRPr="00897FD6">
        <w:rPr>
          <w:rFonts w:asciiTheme="majorBidi" w:hAnsiTheme="majorBidi" w:cstheme="majorBidi"/>
          <w:spacing w:val="-8"/>
        </w:rPr>
        <w:t xml:space="preserve">in excitatory neurons by injecting </w:t>
      </w:r>
      <w:r w:rsidR="00703CFE">
        <w:rPr>
          <w:rFonts w:asciiTheme="majorBidi" w:hAnsiTheme="majorBidi" w:cstheme="majorBidi"/>
          <w:spacing w:val="-8"/>
        </w:rPr>
        <w:t xml:space="preserve">an </w:t>
      </w:r>
      <w:r w:rsidR="00897FD6" w:rsidRPr="00897FD6">
        <w:rPr>
          <w:rFonts w:asciiTheme="majorBidi" w:hAnsiTheme="majorBidi" w:cstheme="majorBidi"/>
          <w:spacing w:val="-8"/>
        </w:rPr>
        <w:t xml:space="preserve">AAV that contains the Cre recombinase gene downstream </w:t>
      </w:r>
      <w:r w:rsidR="00703CFE">
        <w:rPr>
          <w:rFonts w:asciiTheme="majorBidi" w:hAnsiTheme="majorBidi" w:cstheme="majorBidi"/>
          <w:spacing w:val="-8"/>
        </w:rPr>
        <w:t>of the</w:t>
      </w:r>
      <w:r w:rsidR="00703CFE" w:rsidRPr="00897FD6">
        <w:rPr>
          <w:rFonts w:asciiTheme="majorBidi" w:hAnsiTheme="majorBidi" w:cstheme="majorBidi"/>
          <w:spacing w:val="-8"/>
        </w:rPr>
        <w:t xml:space="preserve"> </w:t>
      </w:r>
      <w:r w:rsidR="00A15B69" w:rsidRPr="00897FD6">
        <w:rPr>
          <w:rFonts w:asciiTheme="majorBidi" w:hAnsiTheme="majorBidi" w:cstheme="majorBidi"/>
          <w:spacing w:val="-8"/>
        </w:rPr>
        <w:t>Ca</w:t>
      </w:r>
      <w:r w:rsidR="00A15B69">
        <w:rPr>
          <w:rFonts w:asciiTheme="majorBidi" w:hAnsiTheme="majorBidi" w:cstheme="majorBidi"/>
          <w:spacing w:val="-8"/>
        </w:rPr>
        <w:t>M</w:t>
      </w:r>
      <w:r w:rsidR="00A15B69" w:rsidRPr="00897FD6">
        <w:rPr>
          <w:rFonts w:asciiTheme="majorBidi" w:hAnsiTheme="majorBidi" w:cstheme="majorBidi"/>
          <w:spacing w:val="-8"/>
        </w:rPr>
        <w:t xml:space="preserve">KII </w:t>
      </w:r>
      <w:r w:rsidR="00897FD6" w:rsidRPr="00897FD6">
        <w:rPr>
          <w:rFonts w:asciiTheme="majorBidi" w:hAnsiTheme="majorBidi" w:cstheme="majorBidi"/>
          <w:spacing w:val="-8"/>
        </w:rPr>
        <w:t>promoter (</w:t>
      </w:r>
      <w:r w:rsidR="00A15B69" w:rsidRPr="00897FD6">
        <w:rPr>
          <w:rFonts w:asciiTheme="majorBidi" w:hAnsiTheme="majorBidi" w:cstheme="majorBidi"/>
          <w:spacing w:val="-8"/>
        </w:rPr>
        <w:t>Ca</w:t>
      </w:r>
      <w:r w:rsidR="00A15B69">
        <w:rPr>
          <w:rFonts w:asciiTheme="majorBidi" w:hAnsiTheme="majorBidi" w:cstheme="majorBidi"/>
          <w:spacing w:val="-8"/>
        </w:rPr>
        <w:t>M</w:t>
      </w:r>
      <w:r w:rsidR="00A15B69" w:rsidRPr="00897FD6">
        <w:rPr>
          <w:rFonts w:asciiTheme="majorBidi" w:hAnsiTheme="majorBidi" w:cstheme="majorBidi"/>
          <w:spacing w:val="-8"/>
        </w:rPr>
        <w:t xml:space="preserve">KII </w:t>
      </w:r>
      <w:r w:rsidR="00897FD6" w:rsidRPr="00897FD6">
        <w:rPr>
          <w:rFonts w:asciiTheme="majorBidi" w:hAnsiTheme="majorBidi" w:cstheme="majorBidi"/>
          <w:spacing w:val="-8"/>
        </w:rPr>
        <w:t>promoter-mCherry-2A-Cre recombinase)</w:t>
      </w:r>
      <w:r w:rsidR="00A5485C">
        <w:rPr>
          <w:rFonts w:asciiTheme="majorBidi" w:hAnsiTheme="majorBidi" w:cstheme="majorBidi"/>
          <w:spacing w:val="-8"/>
        </w:rPr>
        <w:t xml:space="preserve"> (see </w:t>
      </w:r>
      <w:r w:rsidR="00F743D3">
        <w:rPr>
          <w:rFonts w:asciiTheme="majorBidi" w:hAnsiTheme="majorBidi" w:cstheme="majorBidi"/>
          <w:spacing w:val="-8"/>
        </w:rPr>
        <w:t>F</w:t>
      </w:r>
      <w:r w:rsidR="00A5485C">
        <w:rPr>
          <w:rFonts w:asciiTheme="majorBidi" w:hAnsiTheme="majorBidi" w:cstheme="majorBidi"/>
          <w:spacing w:val="-8"/>
        </w:rPr>
        <w:t>igure 1)</w:t>
      </w:r>
      <w:r w:rsidR="00897FD6" w:rsidRPr="00897FD6">
        <w:rPr>
          <w:rFonts w:asciiTheme="majorBidi" w:hAnsiTheme="majorBidi" w:cstheme="majorBidi"/>
          <w:spacing w:val="-8"/>
        </w:rPr>
        <w:t xml:space="preserve">. </w:t>
      </w:r>
      <w:r w:rsidR="00A15B69" w:rsidRPr="00897FD6">
        <w:rPr>
          <w:rFonts w:asciiTheme="majorBidi" w:hAnsiTheme="majorBidi" w:cstheme="majorBidi"/>
          <w:spacing w:val="-8"/>
        </w:rPr>
        <w:t>Ca</w:t>
      </w:r>
      <w:r w:rsidR="00A15B69">
        <w:rPr>
          <w:rFonts w:asciiTheme="majorBidi" w:hAnsiTheme="majorBidi" w:cstheme="majorBidi"/>
          <w:spacing w:val="-8"/>
        </w:rPr>
        <w:t>M</w:t>
      </w:r>
      <w:r w:rsidR="00A15B69" w:rsidRPr="00897FD6">
        <w:rPr>
          <w:rFonts w:asciiTheme="majorBidi" w:hAnsiTheme="majorBidi" w:cstheme="majorBidi"/>
          <w:spacing w:val="-8"/>
        </w:rPr>
        <w:t xml:space="preserve">KII </w:t>
      </w:r>
      <w:r w:rsidR="00897FD6" w:rsidRPr="00897FD6">
        <w:rPr>
          <w:rFonts w:asciiTheme="majorBidi" w:hAnsiTheme="majorBidi" w:cstheme="majorBidi"/>
          <w:spacing w:val="-8"/>
        </w:rPr>
        <w:t xml:space="preserve">is neuron-specific and expressed only in excitatory neurons </w:t>
      </w:r>
      <w:r w:rsidR="00BC1FF7">
        <w:rPr>
          <w:rFonts w:asciiTheme="majorBidi" w:hAnsiTheme="majorBidi" w:cstheme="majorBidi"/>
          <w:spacing w:val="-8"/>
        </w:rPr>
        <w:t>in the BLA</w:t>
      </w:r>
      <w:r w:rsidR="00897FD6" w:rsidRPr="00897FD6">
        <w:rPr>
          <w:rFonts w:asciiTheme="majorBidi" w:hAnsiTheme="majorBidi" w:cstheme="majorBidi"/>
          <w:spacing w:val="-8"/>
        </w:rPr>
        <w:t xml:space="preserve"> (</w:t>
      </w:r>
      <w:r w:rsidR="00766EBA">
        <w:rPr>
          <w:rFonts w:asciiTheme="majorBidi" w:hAnsiTheme="majorBidi" w:cstheme="majorBidi"/>
          <w:spacing w:val="-8"/>
        </w:rPr>
        <w:t xml:space="preserve">Figure 1 and </w:t>
      </w:r>
      <w:r w:rsidR="00766EBA" w:rsidRPr="00897FD6">
        <w:rPr>
          <w:rFonts w:asciiTheme="majorBidi" w:hAnsiTheme="majorBidi" w:cstheme="majorBidi"/>
          <w:spacing w:val="-8"/>
        </w:rPr>
        <w:t>McDonald et al., 2002</w:t>
      </w:r>
      <w:r w:rsidR="00766EBA">
        <w:rPr>
          <w:rFonts w:asciiTheme="majorBidi" w:hAnsiTheme="majorBidi" w:cstheme="majorBidi"/>
          <w:spacing w:val="-8"/>
        </w:rPr>
        <w:t xml:space="preserve"> and Agarwal et al., 2024</w:t>
      </w:r>
      <w:r w:rsidR="00897FD6" w:rsidRPr="00897FD6">
        <w:rPr>
          <w:rFonts w:asciiTheme="majorBidi" w:hAnsiTheme="majorBidi" w:cstheme="majorBidi"/>
          <w:spacing w:val="-8"/>
        </w:rPr>
        <w:t xml:space="preserve">). </w:t>
      </w:r>
      <w:r w:rsidR="00212E92">
        <w:rPr>
          <w:rFonts w:asciiTheme="majorBidi" w:hAnsiTheme="majorBidi" w:cstheme="majorBidi"/>
          <w:spacing w:val="-8"/>
        </w:rPr>
        <w:t xml:space="preserve">WT littermates injected with the same AAV vector will serve as controls. </w:t>
      </w:r>
      <w:r w:rsidR="00703CFE" w:rsidRPr="00160EE2">
        <w:rPr>
          <w:rFonts w:asciiTheme="majorBidi" w:hAnsiTheme="majorBidi" w:cstheme="majorBidi"/>
          <w:spacing w:val="-8"/>
        </w:rPr>
        <w:t>In p</w:t>
      </w:r>
      <w:r w:rsidR="0036016B" w:rsidRPr="00160EE2">
        <w:rPr>
          <w:rFonts w:asciiTheme="majorBidi" w:hAnsiTheme="majorBidi" w:cstheme="majorBidi"/>
          <w:spacing w:val="-8"/>
        </w:rPr>
        <w:t xml:space="preserve">reliminary </w:t>
      </w:r>
      <w:r w:rsidR="00703CFE" w:rsidRPr="00160EE2">
        <w:rPr>
          <w:rFonts w:asciiTheme="majorBidi" w:hAnsiTheme="majorBidi" w:cstheme="majorBidi"/>
          <w:spacing w:val="-8"/>
        </w:rPr>
        <w:t xml:space="preserve">experiments with this approach </w:t>
      </w:r>
      <w:r w:rsidR="00784D76" w:rsidRPr="00160EE2">
        <w:rPr>
          <w:rFonts w:asciiTheme="majorBidi" w:hAnsiTheme="majorBidi" w:cstheme="majorBidi"/>
          <w:spacing w:val="-8"/>
        </w:rPr>
        <w:t xml:space="preserve">(Figure </w:t>
      </w:r>
      <w:r w:rsidR="008275A0" w:rsidRPr="00160EE2">
        <w:rPr>
          <w:rFonts w:asciiTheme="majorBidi" w:hAnsiTheme="majorBidi" w:cstheme="majorBidi"/>
          <w:spacing w:val="-8"/>
        </w:rPr>
        <w:t>1</w:t>
      </w:r>
      <w:r w:rsidR="00784D76" w:rsidRPr="00160EE2">
        <w:rPr>
          <w:rFonts w:asciiTheme="majorBidi" w:hAnsiTheme="majorBidi" w:cstheme="majorBidi"/>
          <w:spacing w:val="-8"/>
        </w:rPr>
        <w:t>)</w:t>
      </w:r>
      <w:r w:rsidR="00703CFE" w:rsidRPr="00160EE2">
        <w:rPr>
          <w:rFonts w:asciiTheme="majorBidi" w:hAnsiTheme="majorBidi" w:cstheme="majorBidi"/>
          <w:spacing w:val="-8"/>
        </w:rPr>
        <w:t>,</w:t>
      </w:r>
      <w:r w:rsidR="0036016B" w:rsidRPr="00160EE2">
        <w:rPr>
          <w:rFonts w:asciiTheme="majorBidi" w:hAnsiTheme="majorBidi" w:cstheme="majorBidi"/>
          <w:spacing w:val="-8"/>
        </w:rPr>
        <w:t xml:space="preserve"> we were able to delete ephrinB2 in </w:t>
      </w:r>
      <w:r w:rsidR="007211B8" w:rsidRPr="00160EE2">
        <w:rPr>
          <w:rFonts w:asciiTheme="majorBidi" w:hAnsiTheme="majorBidi" w:cstheme="majorBidi"/>
          <w:spacing w:val="-8"/>
        </w:rPr>
        <w:t xml:space="preserve">BLA </w:t>
      </w:r>
      <w:r w:rsidR="0036016B" w:rsidRPr="00160EE2">
        <w:rPr>
          <w:rFonts w:asciiTheme="majorBidi" w:hAnsiTheme="majorBidi" w:cstheme="majorBidi"/>
          <w:spacing w:val="-8"/>
        </w:rPr>
        <w:t>excitatory neurons</w:t>
      </w:r>
      <w:r w:rsidR="00063A9C" w:rsidRPr="00160EE2">
        <w:rPr>
          <w:rFonts w:asciiTheme="majorBidi" w:hAnsiTheme="majorBidi" w:cstheme="majorBidi"/>
          <w:spacing w:val="-8"/>
        </w:rPr>
        <w:t xml:space="preserve"> and</w:t>
      </w:r>
      <w:r w:rsidR="00703CFE" w:rsidRPr="00160EE2">
        <w:rPr>
          <w:rFonts w:asciiTheme="majorBidi" w:hAnsiTheme="majorBidi" w:cstheme="majorBidi"/>
          <w:spacing w:val="-8"/>
        </w:rPr>
        <w:t xml:space="preserve"> to</w:t>
      </w:r>
      <w:r w:rsidR="00063A9C" w:rsidRPr="00160EE2">
        <w:rPr>
          <w:rFonts w:asciiTheme="majorBidi" w:hAnsiTheme="majorBidi" w:cstheme="majorBidi"/>
          <w:spacing w:val="-8"/>
        </w:rPr>
        <w:t xml:space="preserve"> impair long-term, but not short-term</w:t>
      </w:r>
      <w:r w:rsidR="00703CFE" w:rsidRPr="00160EE2">
        <w:rPr>
          <w:rFonts w:asciiTheme="majorBidi" w:hAnsiTheme="majorBidi" w:cstheme="majorBidi"/>
          <w:spacing w:val="-8"/>
        </w:rPr>
        <w:t>,</w:t>
      </w:r>
      <w:r w:rsidR="00063A9C" w:rsidRPr="00160EE2">
        <w:rPr>
          <w:rFonts w:asciiTheme="majorBidi" w:hAnsiTheme="majorBidi" w:cstheme="majorBidi"/>
          <w:spacing w:val="-8"/>
        </w:rPr>
        <w:t xml:space="preserve"> fear conditioning memory</w:t>
      </w:r>
      <w:r w:rsidR="0036016B" w:rsidRPr="00160EE2">
        <w:rPr>
          <w:rFonts w:asciiTheme="majorBidi" w:hAnsiTheme="majorBidi" w:cstheme="majorBidi"/>
          <w:spacing w:val="-8"/>
        </w:rPr>
        <w:t>.</w:t>
      </w:r>
      <w:r w:rsidR="0036016B" w:rsidRPr="009E3267">
        <w:rPr>
          <w:rFonts w:asciiTheme="majorBidi" w:hAnsiTheme="majorBidi" w:cstheme="majorBidi"/>
          <w:spacing w:val="-8"/>
        </w:rPr>
        <w:t xml:space="preserve"> </w:t>
      </w:r>
      <w:r w:rsidR="00FF7820">
        <w:rPr>
          <w:rFonts w:asciiTheme="majorBidi" w:hAnsiTheme="majorBidi" w:cstheme="majorBidi"/>
          <w:b/>
          <w:bCs/>
          <w:spacing w:val="-8"/>
        </w:rPr>
        <w:t xml:space="preserve"> </w:t>
      </w:r>
      <w:r w:rsidR="0036016B" w:rsidRPr="009E3267">
        <w:rPr>
          <w:rFonts w:asciiTheme="majorBidi" w:hAnsiTheme="majorBidi" w:cstheme="majorBidi"/>
          <w:b/>
          <w:bCs/>
          <w:spacing w:val="-8"/>
        </w:rPr>
        <w:t xml:space="preserve">2) </w:t>
      </w:r>
      <w:r w:rsidR="007F4381" w:rsidRPr="009E3267">
        <w:rPr>
          <w:rFonts w:asciiTheme="majorBidi" w:hAnsiTheme="majorBidi" w:cstheme="majorBidi"/>
          <w:spacing w:val="-8"/>
        </w:rPr>
        <w:t>We will study the cellular and molecular effects</w:t>
      </w:r>
      <w:r w:rsidR="00063A9C">
        <w:rPr>
          <w:rFonts w:asciiTheme="majorBidi" w:hAnsiTheme="majorBidi" w:cstheme="majorBidi"/>
          <w:spacing w:val="-8"/>
        </w:rPr>
        <w:t xml:space="preserve"> of ephrinB2 deletion</w:t>
      </w:r>
      <w:r w:rsidR="007F4381" w:rsidRPr="009E3267">
        <w:rPr>
          <w:rFonts w:asciiTheme="majorBidi" w:hAnsiTheme="majorBidi" w:cstheme="majorBidi"/>
          <w:spacing w:val="-8"/>
        </w:rPr>
        <w:t xml:space="preserve"> in </w:t>
      </w:r>
      <w:r w:rsidR="00A15B69">
        <w:rPr>
          <w:rFonts w:asciiTheme="majorBidi" w:hAnsiTheme="majorBidi" w:cstheme="majorBidi"/>
          <w:spacing w:val="-8"/>
        </w:rPr>
        <w:t xml:space="preserve">behavioral </w:t>
      </w:r>
      <w:r w:rsidR="007F4381" w:rsidRPr="009E3267">
        <w:rPr>
          <w:rFonts w:asciiTheme="majorBidi" w:hAnsiTheme="majorBidi" w:cstheme="majorBidi"/>
          <w:spacing w:val="-8"/>
        </w:rPr>
        <w:t xml:space="preserve">groups </w:t>
      </w:r>
      <w:r w:rsidR="00A15B69">
        <w:rPr>
          <w:rFonts w:asciiTheme="majorBidi" w:hAnsiTheme="majorBidi" w:cstheme="majorBidi"/>
          <w:spacing w:val="-8"/>
        </w:rPr>
        <w:t xml:space="preserve">of mice </w:t>
      </w:r>
      <w:r w:rsidR="00703CFE">
        <w:rPr>
          <w:rFonts w:asciiTheme="majorBidi" w:hAnsiTheme="majorBidi" w:cstheme="majorBidi"/>
          <w:spacing w:val="-8"/>
        </w:rPr>
        <w:t>in which</w:t>
      </w:r>
      <w:r w:rsidR="007F4381" w:rsidRPr="009E3267">
        <w:rPr>
          <w:rFonts w:asciiTheme="majorBidi" w:hAnsiTheme="majorBidi" w:cstheme="majorBidi"/>
          <w:spacing w:val="-8"/>
        </w:rPr>
        <w:t xml:space="preserve"> </w:t>
      </w:r>
      <w:r w:rsidR="00703CFE">
        <w:rPr>
          <w:rFonts w:asciiTheme="majorBidi" w:hAnsiTheme="majorBidi" w:cstheme="majorBidi"/>
          <w:spacing w:val="-8"/>
        </w:rPr>
        <w:t xml:space="preserve">the </w:t>
      </w:r>
      <w:r w:rsidR="007F4381" w:rsidRPr="009E3267">
        <w:rPr>
          <w:rFonts w:asciiTheme="majorBidi" w:hAnsiTheme="majorBidi" w:cstheme="majorBidi"/>
          <w:spacing w:val="-8"/>
        </w:rPr>
        <w:t>CaMKII promoter-</w:t>
      </w:r>
      <w:r w:rsidR="00703CFE">
        <w:rPr>
          <w:rFonts w:asciiTheme="majorBidi" w:hAnsiTheme="majorBidi" w:cstheme="majorBidi"/>
          <w:spacing w:val="-8"/>
        </w:rPr>
        <w:t>C</w:t>
      </w:r>
      <w:r w:rsidR="007F4381" w:rsidRPr="009E3267">
        <w:rPr>
          <w:rFonts w:asciiTheme="majorBidi" w:hAnsiTheme="majorBidi" w:cstheme="majorBidi"/>
          <w:spacing w:val="-8"/>
        </w:rPr>
        <w:t>re recombinase</w:t>
      </w:r>
      <w:r w:rsidR="00703CFE">
        <w:rPr>
          <w:rFonts w:asciiTheme="majorBidi" w:hAnsiTheme="majorBidi" w:cstheme="majorBidi"/>
          <w:spacing w:val="-8"/>
        </w:rPr>
        <w:t>-encoding AAV vector</w:t>
      </w:r>
      <w:r w:rsidR="007F4381" w:rsidRPr="009E3267">
        <w:rPr>
          <w:rFonts w:asciiTheme="majorBidi" w:hAnsiTheme="majorBidi" w:cstheme="majorBidi"/>
          <w:spacing w:val="-8"/>
        </w:rPr>
        <w:t xml:space="preserve"> </w:t>
      </w:r>
      <w:r w:rsidR="00703CFE">
        <w:rPr>
          <w:rFonts w:asciiTheme="majorBidi" w:hAnsiTheme="majorBidi" w:cstheme="majorBidi"/>
          <w:spacing w:val="-8"/>
        </w:rPr>
        <w:t>was injected into the BLA, including:</w:t>
      </w:r>
      <w:r w:rsidR="007F4381" w:rsidRPr="009E3267">
        <w:rPr>
          <w:rFonts w:asciiTheme="majorBidi" w:hAnsiTheme="majorBidi" w:cstheme="majorBidi"/>
          <w:spacing w:val="-8"/>
        </w:rPr>
        <w:t xml:space="preserve"> </w:t>
      </w:r>
      <w:proofErr w:type="spellStart"/>
      <w:r w:rsidR="00F743D3">
        <w:rPr>
          <w:rFonts w:asciiTheme="majorBidi" w:hAnsiTheme="majorBidi" w:cstheme="majorBidi"/>
          <w:spacing w:val="-8"/>
        </w:rPr>
        <w:t>i</w:t>
      </w:r>
      <w:proofErr w:type="spellEnd"/>
      <w:r w:rsidR="007F4381" w:rsidRPr="009E3267">
        <w:rPr>
          <w:rFonts w:asciiTheme="majorBidi" w:hAnsiTheme="majorBidi" w:cstheme="majorBidi"/>
          <w:spacing w:val="-8"/>
        </w:rPr>
        <w:t xml:space="preserve">) </w:t>
      </w:r>
      <w:r w:rsidR="00703CFE">
        <w:rPr>
          <w:rFonts w:asciiTheme="majorBidi" w:hAnsiTheme="majorBidi" w:cstheme="majorBidi"/>
          <w:spacing w:val="-8"/>
        </w:rPr>
        <w:t>WT</w:t>
      </w:r>
      <w:r w:rsidR="007F4381" w:rsidRPr="009E3267">
        <w:rPr>
          <w:rFonts w:asciiTheme="majorBidi" w:hAnsiTheme="majorBidi" w:cstheme="majorBidi"/>
          <w:spacing w:val="-8"/>
        </w:rPr>
        <w:t xml:space="preserve"> naïve</w:t>
      </w:r>
      <w:r w:rsidR="00703CFE">
        <w:rPr>
          <w:rFonts w:asciiTheme="majorBidi" w:hAnsiTheme="majorBidi" w:cstheme="majorBidi"/>
          <w:spacing w:val="-8"/>
        </w:rPr>
        <w:t xml:space="preserve"> mice</w:t>
      </w:r>
      <w:r w:rsidR="007F4381" w:rsidRPr="009E3267">
        <w:rPr>
          <w:rFonts w:asciiTheme="majorBidi" w:hAnsiTheme="majorBidi" w:cstheme="majorBidi"/>
          <w:spacing w:val="-8"/>
        </w:rPr>
        <w:t xml:space="preserve"> (exposed to conditioning chamber without tone or shock)</w:t>
      </w:r>
      <w:r w:rsidR="00703CFE">
        <w:rPr>
          <w:rFonts w:asciiTheme="majorBidi" w:hAnsiTheme="majorBidi" w:cstheme="majorBidi"/>
          <w:spacing w:val="-8"/>
        </w:rPr>
        <w:t xml:space="preserve">; </w:t>
      </w:r>
      <w:r w:rsidR="00F743D3">
        <w:rPr>
          <w:rFonts w:asciiTheme="majorBidi" w:hAnsiTheme="majorBidi" w:cstheme="majorBidi"/>
          <w:spacing w:val="-8"/>
        </w:rPr>
        <w:t>ii</w:t>
      </w:r>
      <w:r w:rsidR="007F4381" w:rsidRPr="009E3267">
        <w:rPr>
          <w:rFonts w:asciiTheme="majorBidi" w:hAnsiTheme="majorBidi" w:cstheme="majorBidi"/>
          <w:spacing w:val="-8"/>
        </w:rPr>
        <w:t xml:space="preserve">) </w:t>
      </w:r>
      <w:r w:rsidR="00703CFE">
        <w:rPr>
          <w:rFonts w:asciiTheme="majorBidi" w:hAnsiTheme="majorBidi" w:cstheme="majorBidi"/>
          <w:spacing w:val="-8"/>
        </w:rPr>
        <w:t>WT</w:t>
      </w:r>
      <w:r w:rsidR="007F4381" w:rsidRPr="009E3267">
        <w:rPr>
          <w:rFonts w:asciiTheme="majorBidi" w:hAnsiTheme="majorBidi" w:cstheme="majorBidi"/>
          <w:spacing w:val="-8"/>
        </w:rPr>
        <w:t xml:space="preserve"> fear</w:t>
      </w:r>
      <w:r w:rsidR="00C14E98">
        <w:rPr>
          <w:rFonts w:asciiTheme="majorBidi" w:hAnsiTheme="majorBidi" w:cstheme="majorBidi"/>
          <w:spacing w:val="-8"/>
        </w:rPr>
        <w:t>-</w:t>
      </w:r>
      <w:r w:rsidR="007F4381" w:rsidRPr="009E3267">
        <w:rPr>
          <w:rFonts w:asciiTheme="majorBidi" w:hAnsiTheme="majorBidi" w:cstheme="majorBidi"/>
          <w:spacing w:val="-8"/>
        </w:rPr>
        <w:t>conditioned mice</w:t>
      </w:r>
      <w:r w:rsidR="00703CFE">
        <w:rPr>
          <w:rFonts w:asciiTheme="majorBidi" w:hAnsiTheme="majorBidi" w:cstheme="majorBidi"/>
          <w:spacing w:val="-8"/>
        </w:rPr>
        <w:t>;</w:t>
      </w:r>
      <w:r w:rsidR="007F4381" w:rsidRPr="009E3267">
        <w:rPr>
          <w:rFonts w:asciiTheme="majorBidi" w:hAnsiTheme="majorBidi" w:cstheme="majorBidi"/>
          <w:spacing w:val="-8"/>
        </w:rPr>
        <w:t xml:space="preserve"> </w:t>
      </w:r>
      <w:r w:rsidR="00F743D3">
        <w:rPr>
          <w:rFonts w:asciiTheme="majorBidi" w:hAnsiTheme="majorBidi" w:cstheme="majorBidi"/>
          <w:spacing w:val="-8"/>
        </w:rPr>
        <w:t>iii</w:t>
      </w:r>
      <w:r w:rsidR="007F4381" w:rsidRPr="009E3267">
        <w:rPr>
          <w:rFonts w:asciiTheme="majorBidi" w:hAnsiTheme="majorBidi" w:cstheme="majorBidi"/>
          <w:spacing w:val="-8"/>
        </w:rPr>
        <w:t xml:space="preserve">) </w:t>
      </w:r>
      <w:r w:rsidR="00703CFE">
        <w:rPr>
          <w:rFonts w:asciiTheme="majorBidi" w:hAnsiTheme="majorBidi" w:cstheme="majorBidi"/>
          <w:spacing w:val="-8"/>
        </w:rPr>
        <w:t xml:space="preserve">Naïve </w:t>
      </w:r>
      <w:r w:rsidR="007F4381" w:rsidRPr="009E3267">
        <w:rPr>
          <w:rFonts w:asciiTheme="majorBidi" w:hAnsiTheme="majorBidi" w:cstheme="majorBidi"/>
          <w:spacing w:val="-8"/>
        </w:rPr>
        <w:t>ephrinB2</w:t>
      </w:r>
      <w:r w:rsidR="00766EBA">
        <w:rPr>
          <w:rFonts w:asciiTheme="majorBidi" w:hAnsiTheme="majorBidi" w:cstheme="majorBidi"/>
          <w:spacing w:val="-8"/>
        </w:rPr>
        <w:t xml:space="preserve"> </w:t>
      </w:r>
      <w:r w:rsidR="00E83E45">
        <w:rPr>
          <w:rFonts w:asciiTheme="majorBidi" w:hAnsiTheme="majorBidi" w:cstheme="majorBidi"/>
          <w:spacing w:val="-8"/>
        </w:rPr>
        <w:t xml:space="preserve">knockout (KO) </w:t>
      </w:r>
      <w:r w:rsidR="007F4381" w:rsidRPr="009E3267">
        <w:rPr>
          <w:rFonts w:asciiTheme="majorBidi" w:hAnsiTheme="majorBidi" w:cstheme="majorBidi"/>
          <w:spacing w:val="-8"/>
        </w:rPr>
        <w:t>mice (B6.129S7-Efnb2tm2And/J)</w:t>
      </w:r>
      <w:r w:rsidR="00703CFE">
        <w:rPr>
          <w:rFonts w:asciiTheme="majorBidi" w:hAnsiTheme="majorBidi" w:cstheme="majorBidi"/>
          <w:spacing w:val="-8"/>
        </w:rPr>
        <w:t>;</w:t>
      </w:r>
      <w:r w:rsidR="007F4381" w:rsidRPr="009E3267">
        <w:rPr>
          <w:rFonts w:asciiTheme="majorBidi" w:hAnsiTheme="majorBidi" w:cstheme="majorBidi"/>
          <w:spacing w:val="-8"/>
        </w:rPr>
        <w:t xml:space="preserve"> </w:t>
      </w:r>
      <w:r w:rsidR="00F743D3">
        <w:rPr>
          <w:rFonts w:asciiTheme="majorBidi" w:hAnsiTheme="majorBidi" w:cstheme="majorBidi"/>
          <w:spacing w:val="-8"/>
        </w:rPr>
        <w:t>iv</w:t>
      </w:r>
      <w:r w:rsidR="007F4381" w:rsidRPr="009E3267">
        <w:rPr>
          <w:rFonts w:asciiTheme="majorBidi" w:hAnsiTheme="majorBidi" w:cstheme="majorBidi"/>
          <w:spacing w:val="-8"/>
        </w:rPr>
        <w:t>) EphrinB2</w:t>
      </w:r>
      <w:r w:rsidR="00766EBA">
        <w:rPr>
          <w:rFonts w:asciiTheme="majorBidi" w:hAnsiTheme="majorBidi" w:cstheme="majorBidi"/>
          <w:spacing w:val="-8"/>
        </w:rPr>
        <w:t xml:space="preserve"> KO</w:t>
      </w:r>
      <w:r w:rsidR="007F4381" w:rsidRPr="009E3267">
        <w:rPr>
          <w:rFonts w:asciiTheme="majorBidi" w:hAnsiTheme="majorBidi" w:cstheme="majorBidi"/>
          <w:spacing w:val="-8"/>
        </w:rPr>
        <w:t xml:space="preserve"> mice (B6.129S7-Efnb2tm2And/J) that undergo fear conditioning</w:t>
      </w:r>
      <w:r w:rsidR="00703CFE">
        <w:rPr>
          <w:rFonts w:asciiTheme="majorBidi" w:hAnsiTheme="majorBidi" w:cstheme="majorBidi"/>
          <w:spacing w:val="-8"/>
        </w:rPr>
        <w:t xml:space="preserve">; </w:t>
      </w:r>
      <w:r w:rsidR="00F743D3">
        <w:rPr>
          <w:rFonts w:asciiTheme="majorBidi" w:hAnsiTheme="majorBidi" w:cstheme="majorBidi"/>
          <w:spacing w:val="-8"/>
        </w:rPr>
        <w:t>v</w:t>
      </w:r>
      <w:r w:rsidR="00703CFE">
        <w:rPr>
          <w:rFonts w:asciiTheme="majorBidi" w:hAnsiTheme="majorBidi" w:cstheme="majorBidi"/>
          <w:spacing w:val="-8"/>
        </w:rPr>
        <w:t xml:space="preserve">) </w:t>
      </w:r>
      <w:r w:rsidR="00063A9C" w:rsidRPr="009E3267">
        <w:rPr>
          <w:rFonts w:asciiTheme="majorBidi" w:hAnsiTheme="majorBidi" w:cstheme="majorBidi"/>
          <w:spacing w:val="-8"/>
        </w:rPr>
        <w:t xml:space="preserve"> </w:t>
      </w:r>
      <w:r w:rsidR="00063A9C">
        <w:rPr>
          <w:rFonts w:asciiTheme="majorBidi" w:hAnsiTheme="majorBidi" w:cstheme="majorBidi"/>
          <w:spacing w:val="-8"/>
        </w:rPr>
        <w:t xml:space="preserve">Unpaired trained </w:t>
      </w:r>
      <w:r w:rsidR="00703CFE">
        <w:rPr>
          <w:rFonts w:asciiTheme="majorBidi" w:hAnsiTheme="majorBidi" w:cstheme="majorBidi"/>
          <w:spacing w:val="-8"/>
        </w:rPr>
        <w:t>WT mice</w:t>
      </w:r>
      <w:r w:rsidR="00ED29A4">
        <w:rPr>
          <w:rFonts w:asciiTheme="majorBidi" w:hAnsiTheme="majorBidi" w:cstheme="majorBidi"/>
          <w:spacing w:val="-8"/>
        </w:rPr>
        <w:t xml:space="preserve"> </w:t>
      </w:r>
      <w:r w:rsidR="00CA6A7D">
        <w:rPr>
          <w:rFonts w:asciiTheme="majorBidi" w:hAnsiTheme="majorBidi" w:cstheme="majorBidi"/>
          <w:spacing w:val="-8"/>
        </w:rPr>
        <w:t xml:space="preserve">(controls </w:t>
      </w:r>
      <w:r w:rsidR="00ED29A4" w:rsidRPr="00ED29A4">
        <w:rPr>
          <w:rFonts w:asciiTheme="majorBidi" w:hAnsiTheme="majorBidi" w:cstheme="majorBidi"/>
          <w:spacing w:val="-8"/>
        </w:rPr>
        <w:t>to measure responses after both tones and shocks that are given in a non-associative manner</w:t>
      </w:r>
      <w:r w:rsidR="00CA6A7D">
        <w:rPr>
          <w:rFonts w:asciiTheme="majorBidi" w:hAnsiTheme="majorBidi" w:cstheme="majorBidi"/>
          <w:spacing w:val="-8"/>
        </w:rPr>
        <w:t>)</w:t>
      </w:r>
      <w:r w:rsidR="00703CFE">
        <w:rPr>
          <w:rFonts w:asciiTheme="majorBidi" w:hAnsiTheme="majorBidi" w:cstheme="majorBidi"/>
          <w:spacing w:val="-8"/>
        </w:rPr>
        <w:t xml:space="preserve">; and </w:t>
      </w:r>
      <w:r w:rsidR="00F743D3">
        <w:rPr>
          <w:rFonts w:asciiTheme="majorBidi" w:hAnsiTheme="majorBidi" w:cstheme="majorBidi"/>
          <w:spacing w:val="-8"/>
        </w:rPr>
        <w:t>vi</w:t>
      </w:r>
      <w:r w:rsidR="00703CFE">
        <w:rPr>
          <w:rFonts w:asciiTheme="majorBidi" w:hAnsiTheme="majorBidi" w:cstheme="majorBidi"/>
          <w:spacing w:val="-8"/>
        </w:rPr>
        <w:t>)</w:t>
      </w:r>
      <w:r w:rsidR="00063A9C" w:rsidRPr="009E3267">
        <w:rPr>
          <w:rFonts w:asciiTheme="majorBidi" w:hAnsiTheme="majorBidi" w:cstheme="majorBidi"/>
          <w:spacing w:val="-8"/>
        </w:rPr>
        <w:t xml:space="preserve"> </w:t>
      </w:r>
      <w:r w:rsidR="00063A9C">
        <w:rPr>
          <w:rFonts w:asciiTheme="majorBidi" w:hAnsiTheme="majorBidi" w:cstheme="majorBidi"/>
          <w:spacing w:val="-8"/>
        </w:rPr>
        <w:t>Unpaired trained e</w:t>
      </w:r>
      <w:r w:rsidR="00063A9C" w:rsidRPr="009E3267">
        <w:rPr>
          <w:rFonts w:asciiTheme="majorBidi" w:hAnsiTheme="majorBidi" w:cstheme="majorBidi"/>
          <w:spacing w:val="-8"/>
        </w:rPr>
        <w:t>phrinB2</w:t>
      </w:r>
      <w:r w:rsidR="00766EBA">
        <w:rPr>
          <w:rFonts w:asciiTheme="majorBidi" w:hAnsiTheme="majorBidi" w:cstheme="majorBidi"/>
          <w:spacing w:val="-8"/>
        </w:rPr>
        <w:t xml:space="preserve"> KO</w:t>
      </w:r>
      <w:r w:rsidR="00063A9C" w:rsidRPr="009E3267">
        <w:rPr>
          <w:rFonts w:asciiTheme="majorBidi" w:hAnsiTheme="majorBidi" w:cstheme="majorBidi"/>
          <w:spacing w:val="-8"/>
        </w:rPr>
        <w:t xml:space="preserve"> mice (B6.129S7-Efnb2tm2And/J).</w:t>
      </w:r>
      <w:r w:rsidR="00A741ED">
        <w:rPr>
          <w:rFonts w:asciiTheme="majorBidi" w:hAnsiTheme="majorBidi" w:cstheme="majorBidi"/>
          <w:b/>
          <w:bCs/>
          <w:spacing w:val="-8"/>
        </w:rPr>
        <w:t xml:space="preserve"> </w:t>
      </w:r>
      <w:r w:rsidR="000E3F3D" w:rsidRPr="000E3F3D">
        <w:rPr>
          <w:rFonts w:asciiTheme="majorBidi" w:hAnsiTheme="majorBidi" w:cstheme="majorBidi"/>
          <w:spacing w:val="-8"/>
        </w:rPr>
        <w:t xml:space="preserve">We will </w:t>
      </w:r>
      <w:r w:rsidR="000E3F3D" w:rsidRPr="000E3F3D">
        <w:rPr>
          <w:rFonts w:asciiTheme="majorBidi" w:hAnsiTheme="majorBidi" w:cstheme="majorBidi"/>
          <w:spacing w:val="-8"/>
        </w:rPr>
        <w:lastRenderedPageBreak/>
        <w:t>monitor glutamate receptors, CREB</w:t>
      </w:r>
      <w:r w:rsidR="00852BB7">
        <w:rPr>
          <w:rFonts w:asciiTheme="majorBidi" w:hAnsiTheme="majorBidi" w:cstheme="majorBidi"/>
          <w:spacing w:val="-8"/>
        </w:rPr>
        <w:t xml:space="preserve"> activity,</w:t>
      </w:r>
      <w:r w:rsidR="000E3F3D" w:rsidRPr="000E3F3D">
        <w:rPr>
          <w:rFonts w:asciiTheme="majorBidi" w:hAnsiTheme="majorBidi" w:cstheme="majorBidi"/>
          <w:spacing w:val="-8"/>
        </w:rPr>
        <w:t xml:space="preserve"> gene expression, and changes in neuronal morphology</w:t>
      </w:r>
      <w:r w:rsidR="000E3F3D">
        <w:rPr>
          <w:rFonts w:asciiTheme="majorBidi" w:hAnsiTheme="majorBidi" w:cstheme="majorBidi"/>
          <w:spacing w:val="-8"/>
        </w:rPr>
        <w:t xml:space="preserve"> in these groups (see below)</w:t>
      </w:r>
      <w:r w:rsidR="000E3F3D" w:rsidRPr="000E3F3D">
        <w:rPr>
          <w:rFonts w:asciiTheme="majorBidi" w:hAnsiTheme="majorBidi" w:cstheme="majorBidi"/>
          <w:spacing w:val="-8"/>
        </w:rPr>
        <w:t xml:space="preserve"> at 5, 30, 60, and 240 min and 48 h after training (as in Costa et al., 2023).</w:t>
      </w:r>
      <w:r w:rsidR="00160EE2">
        <w:rPr>
          <w:rFonts w:asciiTheme="majorBidi" w:hAnsiTheme="majorBidi" w:cstheme="majorBidi"/>
          <w:b/>
          <w:bCs/>
          <w:spacing w:val="-8"/>
        </w:rPr>
        <w:t xml:space="preserve"> </w:t>
      </w:r>
      <w:r w:rsidR="007F4381" w:rsidRPr="009E3267">
        <w:rPr>
          <w:rFonts w:asciiTheme="majorBidi" w:hAnsiTheme="majorBidi" w:cstheme="majorBidi"/>
          <w:b/>
          <w:bCs/>
          <w:spacing w:val="-8"/>
        </w:rPr>
        <w:t>3)</w:t>
      </w:r>
      <w:r w:rsidR="007F4381" w:rsidRPr="004B5914">
        <w:rPr>
          <w:rFonts w:asciiTheme="majorBidi" w:hAnsiTheme="majorBidi" w:cstheme="majorBidi"/>
          <w:spacing w:val="-8"/>
        </w:rPr>
        <w:t xml:space="preserve"> </w:t>
      </w:r>
      <w:r w:rsidR="00852BB7" w:rsidRPr="00235A39">
        <w:rPr>
          <w:rFonts w:asciiTheme="majorBidi" w:hAnsiTheme="majorBidi" w:cstheme="majorBidi"/>
          <w:spacing w:val="-8"/>
          <w:u w:val="single"/>
        </w:rPr>
        <w:t>3.1:</w:t>
      </w:r>
      <w:r w:rsidR="00852BB7">
        <w:rPr>
          <w:rFonts w:asciiTheme="majorBidi" w:hAnsiTheme="majorBidi" w:cstheme="majorBidi"/>
          <w:spacing w:val="-8"/>
        </w:rPr>
        <w:t xml:space="preserve"> Glutamate receptors: </w:t>
      </w:r>
      <w:r w:rsidR="003C3C72" w:rsidRPr="004B5914">
        <w:rPr>
          <w:rFonts w:asciiTheme="majorBidi" w:hAnsiTheme="majorBidi" w:cstheme="majorBidi"/>
          <w:spacing w:val="-8"/>
        </w:rPr>
        <w:t xml:space="preserve">We will study the roles </w:t>
      </w:r>
      <w:r w:rsidR="00703CFE" w:rsidRPr="004B5914">
        <w:rPr>
          <w:rFonts w:asciiTheme="majorBidi" w:hAnsiTheme="majorBidi" w:cstheme="majorBidi"/>
          <w:spacing w:val="-8"/>
        </w:rPr>
        <w:t xml:space="preserve">that </w:t>
      </w:r>
      <w:r w:rsidR="003C3C72" w:rsidRPr="004B5914">
        <w:rPr>
          <w:rFonts w:asciiTheme="majorBidi" w:hAnsiTheme="majorBidi" w:cstheme="majorBidi"/>
          <w:spacing w:val="-8"/>
        </w:rPr>
        <w:t>ephrinB2</w:t>
      </w:r>
      <w:r w:rsidR="00703CFE" w:rsidRPr="004B5914">
        <w:rPr>
          <w:rFonts w:asciiTheme="majorBidi" w:hAnsiTheme="majorBidi" w:cstheme="majorBidi"/>
          <w:spacing w:val="-8"/>
        </w:rPr>
        <w:t xml:space="preserve"> plays</w:t>
      </w:r>
      <w:r w:rsidR="003C3C72" w:rsidRPr="004B5914">
        <w:rPr>
          <w:rFonts w:asciiTheme="majorBidi" w:hAnsiTheme="majorBidi" w:cstheme="majorBidi"/>
          <w:spacing w:val="-8"/>
        </w:rPr>
        <w:t xml:space="preserve"> in regulating </w:t>
      </w:r>
      <w:r w:rsidR="00F63A1D" w:rsidRPr="004B5914">
        <w:rPr>
          <w:rFonts w:asciiTheme="majorBidi" w:hAnsiTheme="majorBidi" w:cstheme="majorBidi"/>
          <w:spacing w:val="-8"/>
        </w:rPr>
        <w:t>AMPA receptor</w:t>
      </w:r>
      <w:r w:rsidR="00703CFE">
        <w:rPr>
          <w:rFonts w:asciiTheme="majorBidi" w:hAnsiTheme="majorBidi" w:cstheme="majorBidi"/>
          <w:spacing w:val="-8"/>
        </w:rPr>
        <w:t>s, as s</w:t>
      </w:r>
      <w:r w:rsidR="00E11562" w:rsidRPr="00C4309C">
        <w:rPr>
          <w:rFonts w:asciiTheme="majorBidi" w:hAnsiTheme="majorBidi" w:cstheme="majorBidi"/>
          <w:spacing w:val="-8"/>
        </w:rPr>
        <w:t>tudies have shown that ephrinB</w:t>
      </w:r>
      <w:r w:rsidR="009A2489" w:rsidRPr="00C4309C">
        <w:rPr>
          <w:rFonts w:asciiTheme="majorBidi" w:hAnsiTheme="majorBidi" w:cstheme="majorBidi"/>
          <w:spacing w:val="-8"/>
        </w:rPr>
        <w:t>2</w:t>
      </w:r>
      <w:r w:rsidR="00E11562" w:rsidRPr="00C4309C">
        <w:rPr>
          <w:rFonts w:asciiTheme="majorBidi" w:hAnsiTheme="majorBidi" w:cstheme="majorBidi"/>
          <w:spacing w:val="-8"/>
        </w:rPr>
        <w:t xml:space="preserve"> </w:t>
      </w:r>
      <w:r w:rsidR="009A2489" w:rsidRPr="00C4309C">
        <w:rPr>
          <w:rFonts w:asciiTheme="majorBidi" w:hAnsiTheme="majorBidi" w:cstheme="majorBidi"/>
          <w:spacing w:val="-8"/>
        </w:rPr>
        <w:t>mediates</w:t>
      </w:r>
      <w:r w:rsidR="00E11562" w:rsidRPr="00C4309C">
        <w:rPr>
          <w:rFonts w:asciiTheme="majorBidi" w:hAnsiTheme="majorBidi" w:cstheme="majorBidi"/>
          <w:spacing w:val="-8"/>
        </w:rPr>
        <w:t xml:space="preserve"> the regulation of AMPA receptor trafficking into the </w:t>
      </w:r>
      <w:r w:rsidR="00C36DD4" w:rsidRPr="00C4309C">
        <w:rPr>
          <w:rFonts w:asciiTheme="majorBidi" w:hAnsiTheme="majorBidi" w:cstheme="majorBidi"/>
          <w:spacing w:val="-8"/>
        </w:rPr>
        <w:t>synapse</w:t>
      </w:r>
      <w:r w:rsidR="006B0C6E" w:rsidRPr="00C4309C">
        <w:rPr>
          <w:rFonts w:asciiTheme="majorBidi" w:hAnsiTheme="majorBidi" w:cstheme="majorBidi"/>
          <w:spacing w:val="-8"/>
        </w:rPr>
        <w:t xml:space="preserve"> </w:t>
      </w:r>
      <w:r w:rsidR="00257391">
        <w:rPr>
          <w:rFonts w:asciiTheme="majorBidi" w:hAnsiTheme="majorBidi" w:cstheme="majorBidi"/>
          <w:spacing w:val="-8"/>
        </w:rPr>
        <w:t xml:space="preserve">in tissue culture </w:t>
      </w:r>
      <w:r w:rsidR="006B0C6E" w:rsidRPr="00C4309C">
        <w:rPr>
          <w:rFonts w:asciiTheme="majorBidi" w:hAnsiTheme="majorBidi" w:cstheme="majorBidi"/>
          <w:spacing w:val="-8"/>
        </w:rPr>
        <w:t>(</w:t>
      </w:r>
      <w:r w:rsidR="00F414C2" w:rsidRPr="00C4309C">
        <w:rPr>
          <w:rFonts w:asciiTheme="majorBidi" w:hAnsiTheme="majorBidi" w:cstheme="majorBidi"/>
          <w:spacing w:val="-8"/>
        </w:rPr>
        <w:t>Essmann et al., 2008</w:t>
      </w:r>
      <w:r w:rsidR="006B0C6E" w:rsidRPr="00C4309C">
        <w:rPr>
          <w:rFonts w:asciiTheme="majorBidi" w:hAnsiTheme="majorBidi" w:cstheme="majorBidi"/>
          <w:spacing w:val="-8"/>
        </w:rPr>
        <w:t>).</w:t>
      </w:r>
      <w:r w:rsidR="006B0C6E" w:rsidRPr="00D02365">
        <w:rPr>
          <w:rFonts w:asciiTheme="majorBidi" w:hAnsiTheme="majorBidi" w:cstheme="majorBidi"/>
          <w:spacing w:val="-8"/>
        </w:rPr>
        <w:t xml:space="preserve"> We will therefore monitor GluA1 and GluA2 </w:t>
      </w:r>
      <w:r w:rsidR="00B54497" w:rsidRPr="00D02365">
        <w:rPr>
          <w:rFonts w:asciiTheme="majorBidi" w:hAnsiTheme="majorBidi" w:cstheme="majorBidi"/>
          <w:spacing w:val="-8"/>
        </w:rPr>
        <w:t xml:space="preserve">AMPA receptors in the </w:t>
      </w:r>
      <w:r w:rsidR="00C36DD4">
        <w:rPr>
          <w:rFonts w:asciiTheme="majorBidi" w:hAnsiTheme="majorBidi" w:cstheme="majorBidi"/>
          <w:spacing w:val="-8"/>
        </w:rPr>
        <w:t xml:space="preserve">neuronal </w:t>
      </w:r>
      <w:r w:rsidR="00B54497" w:rsidRPr="00C36DD4">
        <w:rPr>
          <w:rFonts w:asciiTheme="majorBidi" w:hAnsiTheme="majorBidi" w:cstheme="majorBidi"/>
          <w:spacing w:val="-8"/>
        </w:rPr>
        <w:t xml:space="preserve">membrane </w:t>
      </w:r>
      <w:r w:rsidR="006741CF">
        <w:rPr>
          <w:rFonts w:asciiTheme="majorBidi" w:hAnsiTheme="majorBidi" w:cstheme="majorBidi"/>
          <w:spacing w:val="-8"/>
        </w:rPr>
        <w:t xml:space="preserve">by immunohistochemistry </w:t>
      </w:r>
      <w:r w:rsidR="00703CFE">
        <w:rPr>
          <w:rFonts w:asciiTheme="majorBidi" w:hAnsiTheme="majorBidi" w:cstheme="majorBidi"/>
          <w:spacing w:val="-8"/>
        </w:rPr>
        <w:t xml:space="preserve">(IHC) analyses of </w:t>
      </w:r>
      <w:r w:rsidR="00474F8B" w:rsidRPr="00D02365">
        <w:rPr>
          <w:rFonts w:asciiTheme="majorBidi" w:hAnsiTheme="majorBidi" w:cstheme="majorBidi"/>
          <w:spacing w:val="-8"/>
        </w:rPr>
        <w:t>CaMKII</w:t>
      </w:r>
      <w:r w:rsidR="00273AE8">
        <w:rPr>
          <w:rFonts w:asciiTheme="majorBidi" w:hAnsiTheme="majorBidi" w:cstheme="majorBidi"/>
          <w:spacing w:val="-8"/>
        </w:rPr>
        <w:t xml:space="preserve"> promoter</w:t>
      </w:r>
      <w:r w:rsidR="005677D2">
        <w:rPr>
          <w:rFonts w:asciiTheme="majorBidi" w:hAnsiTheme="majorBidi" w:cstheme="majorBidi"/>
          <w:spacing w:val="-8"/>
        </w:rPr>
        <w:t>-mCherry-2A</w:t>
      </w:r>
      <w:r w:rsidR="00474F8B" w:rsidRPr="00D02365">
        <w:rPr>
          <w:rFonts w:asciiTheme="majorBidi" w:hAnsiTheme="majorBidi" w:cstheme="majorBidi"/>
          <w:spacing w:val="-8"/>
        </w:rPr>
        <w:t>-</w:t>
      </w:r>
      <w:r w:rsidR="00703CFE">
        <w:rPr>
          <w:rFonts w:asciiTheme="majorBidi" w:hAnsiTheme="majorBidi" w:cstheme="majorBidi"/>
          <w:spacing w:val="-8"/>
        </w:rPr>
        <w:t>C</w:t>
      </w:r>
      <w:r w:rsidR="00474F8B" w:rsidRPr="00D02365">
        <w:rPr>
          <w:rFonts w:asciiTheme="majorBidi" w:hAnsiTheme="majorBidi" w:cstheme="majorBidi"/>
          <w:spacing w:val="-8"/>
        </w:rPr>
        <w:t>re</w:t>
      </w:r>
      <w:r w:rsidR="00273AE8">
        <w:rPr>
          <w:rFonts w:asciiTheme="majorBidi" w:hAnsiTheme="majorBidi" w:cstheme="majorBidi"/>
          <w:spacing w:val="-8"/>
        </w:rPr>
        <w:t xml:space="preserve"> recombinase</w:t>
      </w:r>
      <w:r w:rsidR="00F743D3">
        <w:rPr>
          <w:rFonts w:asciiTheme="majorBidi" w:hAnsiTheme="majorBidi" w:cstheme="majorBidi"/>
          <w:spacing w:val="-8"/>
        </w:rPr>
        <w:t>-</w:t>
      </w:r>
      <w:r w:rsidR="00703CFE">
        <w:rPr>
          <w:rFonts w:asciiTheme="majorBidi" w:hAnsiTheme="majorBidi" w:cstheme="majorBidi"/>
          <w:spacing w:val="-8"/>
        </w:rPr>
        <w:t>e</w:t>
      </w:r>
      <w:r w:rsidR="006B0C6E" w:rsidRPr="00D02365">
        <w:rPr>
          <w:rFonts w:asciiTheme="majorBidi" w:hAnsiTheme="majorBidi" w:cstheme="majorBidi"/>
          <w:spacing w:val="-8"/>
        </w:rPr>
        <w:t xml:space="preserve">xpressing excitatory neurons </w:t>
      </w:r>
      <w:r w:rsidR="00703CFE">
        <w:rPr>
          <w:rFonts w:asciiTheme="majorBidi" w:hAnsiTheme="majorBidi" w:cstheme="majorBidi"/>
          <w:spacing w:val="-8"/>
        </w:rPr>
        <w:t>in appropriate</w:t>
      </w:r>
      <w:r w:rsidR="00703CFE" w:rsidRPr="00D02365">
        <w:rPr>
          <w:rFonts w:asciiTheme="majorBidi" w:hAnsiTheme="majorBidi" w:cstheme="majorBidi"/>
          <w:spacing w:val="-8"/>
        </w:rPr>
        <w:t xml:space="preserve"> </w:t>
      </w:r>
      <w:r w:rsidR="006741CF">
        <w:rPr>
          <w:rFonts w:asciiTheme="majorBidi" w:hAnsiTheme="majorBidi" w:cstheme="majorBidi"/>
          <w:spacing w:val="-8"/>
        </w:rPr>
        <w:t xml:space="preserve">behavioral groups. </w:t>
      </w:r>
      <w:r w:rsidR="003C3C72" w:rsidRPr="004B5914">
        <w:rPr>
          <w:rFonts w:asciiTheme="majorBidi" w:hAnsiTheme="majorBidi" w:cstheme="majorBidi"/>
          <w:spacing w:val="-8"/>
        </w:rPr>
        <w:t xml:space="preserve">We will </w:t>
      </w:r>
      <w:r w:rsidR="00703CFE">
        <w:rPr>
          <w:rFonts w:asciiTheme="majorBidi" w:hAnsiTheme="majorBidi" w:cstheme="majorBidi"/>
          <w:spacing w:val="-8"/>
        </w:rPr>
        <w:t xml:space="preserve">additionally </w:t>
      </w:r>
      <w:r w:rsidR="003C3C72" w:rsidRPr="004B5914">
        <w:rPr>
          <w:rFonts w:asciiTheme="majorBidi" w:hAnsiTheme="majorBidi" w:cstheme="majorBidi"/>
          <w:spacing w:val="-8"/>
        </w:rPr>
        <w:t xml:space="preserve">study the roles </w:t>
      </w:r>
      <w:r w:rsidR="00F743D3">
        <w:rPr>
          <w:rFonts w:asciiTheme="majorBidi" w:hAnsiTheme="majorBidi" w:cstheme="majorBidi"/>
          <w:spacing w:val="-8"/>
        </w:rPr>
        <w:t>that</w:t>
      </w:r>
      <w:r w:rsidR="00F743D3" w:rsidRPr="004B5914">
        <w:rPr>
          <w:rFonts w:asciiTheme="majorBidi" w:hAnsiTheme="majorBidi" w:cstheme="majorBidi"/>
          <w:spacing w:val="-8"/>
        </w:rPr>
        <w:t xml:space="preserve"> </w:t>
      </w:r>
      <w:r w:rsidR="003C3C72" w:rsidRPr="004B5914">
        <w:rPr>
          <w:rFonts w:asciiTheme="majorBidi" w:hAnsiTheme="majorBidi" w:cstheme="majorBidi"/>
          <w:spacing w:val="-8"/>
        </w:rPr>
        <w:t>ephrinB2</w:t>
      </w:r>
      <w:r w:rsidR="00F743D3">
        <w:rPr>
          <w:rFonts w:asciiTheme="majorBidi" w:hAnsiTheme="majorBidi" w:cstheme="majorBidi"/>
          <w:spacing w:val="-8"/>
        </w:rPr>
        <w:t xml:space="preserve"> plays</w:t>
      </w:r>
      <w:r w:rsidR="003C3C72" w:rsidRPr="004B5914">
        <w:rPr>
          <w:rFonts w:asciiTheme="majorBidi" w:hAnsiTheme="majorBidi" w:cstheme="majorBidi"/>
          <w:spacing w:val="-8"/>
        </w:rPr>
        <w:t xml:space="preserve"> in regulating </w:t>
      </w:r>
      <w:r w:rsidR="009C247E" w:rsidRPr="004B5914">
        <w:rPr>
          <w:rFonts w:asciiTheme="majorBidi" w:hAnsiTheme="majorBidi" w:cstheme="majorBidi"/>
          <w:spacing w:val="-8"/>
        </w:rPr>
        <w:t>NMDA receptors</w:t>
      </w:r>
      <w:r w:rsidR="00703CFE">
        <w:rPr>
          <w:rFonts w:asciiTheme="majorBidi" w:hAnsiTheme="majorBidi" w:cstheme="majorBidi"/>
          <w:spacing w:val="-8"/>
        </w:rPr>
        <w:t>, as the a</w:t>
      </w:r>
      <w:r w:rsidR="00262E33" w:rsidRPr="00391593">
        <w:rPr>
          <w:rFonts w:asciiTheme="majorBidi" w:hAnsiTheme="majorBidi" w:cstheme="majorBidi"/>
          <w:spacing w:val="-8"/>
        </w:rPr>
        <w:t xml:space="preserve">ctivation of EphB2 by ephrinB2 in cultured neurons leads to an increase in the phosphorylation of NR2B subunit and the increase in calcium influx </w:t>
      </w:r>
      <w:r w:rsidR="000F280B" w:rsidRPr="00391593">
        <w:rPr>
          <w:rFonts w:asciiTheme="majorBidi" w:hAnsiTheme="majorBidi" w:cstheme="majorBidi"/>
          <w:spacing w:val="-8"/>
        </w:rPr>
        <w:t xml:space="preserve">through NMDA receptors that contain </w:t>
      </w:r>
      <w:r w:rsidR="00703CFE">
        <w:rPr>
          <w:rFonts w:asciiTheme="majorBidi" w:hAnsiTheme="majorBidi" w:cstheme="majorBidi"/>
          <w:spacing w:val="-8"/>
        </w:rPr>
        <w:t xml:space="preserve">the </w:t>
      </w:r>
      <w:r w:rsidR="000F280B" w:rsidRPr="00391593">
        <w:rPr>
          <w:rFonts w:asciiTheme="majorBidi" w:hAnsiTheme="majorBidi" w:cstheme="majorBidi"/>
          <w:spacing w:val="-8"/>
        </w:rPr>
        <w:t>NR2B subunit after application of</w:t>
      </w:r>
      <w:r w:rsidR="00262E33" w:rsidRPr="00391593">
        <w:rPr>
          <w:rFonts w:asciiTheme="majorBidi" w:hAnsiTheme="majorBidi" w:cstheme="majorBidi"/>
          <w:spacing w:val="-8"/>
        </w:rPr>
        <w:t xml:space="preserve"> </w:t>
      </w:r>
      <w:r w:rsidR="008275A0">
        <w:rPr>
          <w:rFonts w:asciiTheme="majorBidi" w:hAnsiTheme="majorBidi" w:cstheme="majorBidi"/>
          <w:spacing w:val="-8"/>
        </w:rPr>
        <w:t>glutamate</w:t>
      </w:r>
      <w:r w:rsidR="008275A0" w:rsidRPr="00391593">
        <w:rPr>
          <w:rFonts w:asciiTheme="majorBidi" w:hAnsiTheme="majorBidi" w:cstheme="majorBidi"/>
          <w:spacing w:val="-8"/>
        </w:rPr>
        <w:t xml:space="preserve"> </w:t>
      </w:r>
      <w:r w:rsidR="00257391">
        <w:rPr>
          <w:rFonts w:asciiTheme="majorBidi" w:hAnsiTheme="majorBidi" w:cstheme="majorBidi"/>
          <w:spacing w:val="-8"/>
        </w:rPr>
        <w:t xml:space="preserve">in tissue culture </w:t>
      </w:r>
      <w:r w:rsidR="00262E33" w:rsidRPr="00391593">
        <w:rPr>
          <w:rFonts w:asciiTheme="majorBidi" w:hAnsiTheme="majorBidi" w:cstheme="majorBidi"/>
          <w:spacing w:val="-8"/>
        </w:rPr>
        <w:t xml:space="preserve">(Takasu at el., 2002). </w:t>
      </w:r>
      <w:r w:rsidR="00D71269" w:rsidRPr="00D02365">
        <w:rPr>
          <w:rFonts w:asciiTheme="majorBidi" w:hAnsiTheme="majorBidi" w:cstheme="majorBidi"/>
          <w:spacing w:val="-8"/>
        </w:rPr>
        <w:t xml:space="preserve">We will examine the phosphorylation level of NR2B </w:t>
      </w:r>
      <w:r w:rsidR="001B13A3">
        <w:rPr>
          <w:rFonts w:asciiTheme="majorBidi" w:hAnsiTheme="majorBidi" w:cstheme="majorBidi"/>
          <w:spacing w:val="-8"/>
        </w:rPr>
        <w:t xml:space="preserve">by Western blotting and </w:t>
      </w:r>
      <w:r w:rsidR="00CA50A8">
        <w:rPr>
          <w:rFonts w:asciiTheme="majorBidi" w:hAnsiTheme="majorBidi" w:cstheme="majorBidi"/>
          <w:spacing w:val="-8"/>
        </w:rPr>
        <w:t xml:space="preserve">in the </w:t>
      </w:r>
      <w:r w:rsidR="00CA50A8" w:rsidRPr="00CA50A8">
        <w:rPr>
          <w:rFonts w:asciiTheme="majorBidi" w:hAnsiTheme="majorBidi" w:cstheme="majorBidi"/>
          <w:spacing w:val="-8"/>
        </w:rPr>
        <w:t>mCherry-2A-Cre recombinase</w:t>
      </w:r>
      <w:r w:rsidR="00302CB8">
        <w:rPr>
          <w:rFonts w:asciiTheme="majorBidi" w:hAnsiTheme="majorBidi" w:cstheme="majorBidi"/>
          <w:spacing w:val="-8"/>
        </w:rPr>
        <w:t>-</w:t>
      </w:r>
      <w:r w:rsidR="00CA50A8" w:rsidRPr="00CA50A8">
        <w:rPr>
          <w:rFonts w:asciiTheme="majorBidi" w:hAnsiTheme="majorBidi" w:cstheme="majorBidi"/>
          <w:spacing w:val="-8"/>
        </w:rPr>
        <w:t>expressing neurons</w:t>
      </w:r>
      <w:r w:rsidR="00CA50A8">
        <w:rPr>
          <w:rFonts w:asciiTheme="majorBidi" w:hAnsiTheme="majorBidi" w:cstheme="majorBidi"/>
          <w:spacing w:val="-8"/>
        </w:rPr>
        <w:t xml:space="preserve"> by IHC staining </w:t>
      </w:r>
      <w:r w:rsidR="00703CFE">
        <w:rPr>
          <w:rFonts w:asciiTheme="majorBidi" w:hAnsiTheme="majorBidi" w:cstheme="majorBidi"/>
          <w:spacing w:val="-8"/>
        </w:rPr>
        <w:t xml:space="preserve">in </w:t>
      </w:r>
      <w:r w:rsidR="00212E92">
        <w:rPr>
          <w:rFonts w:asciiTheme="majorBidi" w:hAnsiTheme="majorBidi" w:cstheme="majorBidi"/>
          <w:spacing w:val="-8"/>
        </w:rPr>
        <w:t xml:space="preserve">the </w:t>
      </w:r>
      <w:r w:rsidR="006741CF">
        <w:rPr>
          <w:rFonts w:asciiTheme="majorBidi" w:hAnsiTheme="majorBidi" w:cstheme="majorBidi"/>
          <w:spacing w:val="-8"/>
        </w:rPr>
        <w:t xml:space="preserve">behavioral groups. </w:t>
      </w:r>
      <w:r w:rsidR="00850938" w:rsidRPr="00235A39">
        <w:rPr>
          <w:rFonts w:asciiTheme="majorBidi" w:hAnsiTheme="majorBidi" w:cstheme="majorBidi"/>
          <w:spacing w:val="-8"/>
          <w:u w:val="single"/>
        </w:rPr>
        <w:t>3.2:</w:t>
      </w:r>
      <w:r w:rsidR="00850938">
        <w:rPr>
          <w:rFonts w:asciiTheme="majorBidi" w:hAnsiTheme="majorBidi" w:cstheme="majorBidi"/>
          <w:spacing w:val="-8"/>
        </w:rPr>
        <w:t xml:space="preserve"> CREB activation: </w:t>
      </w:r>
      <w:r w:rsidR="00C14E98">
        <w:rPr>
          <w:rFonts w:asciiTheme="majorBidi" w:hAnsiTheme="majorBidi" w:cstheme="majorBidi"/>
          <w:spacing w:val="-8"/>
        </w:rPr>
        <w:t>The application</w:t>
      </w:r>
      <w:r w:rsidR="00C14E98" w:rsidRPr="00D02365">
        <w:rPr>
          <w:rFonts w:asciiTheme="majorBidi" w:hAnsiTheme="majorBidi" w:cstheme="majorBidi"/>
          <w:spacing w:val="-8"/>
        </w:rPr>
        <w:t xml:space="preserve"> </w:t>
      </w:r>
      <w:r w:rsidR="00300926" w:rsidRPr="00D02365">
        <w:rPr>
          <w:rFonts w:asciiTheme="majorBidi" w:hAnsiTheme="majorBidi" w:cstheme="majorBidi"/>
          <w:spacing w:val="-8"/>
        </w:rPr>
        <w:t xml:space="preserve">of glutamate in conjunction </w:t>
      </w:r>
      <w:r w:rsidR="000B4B9F">
        <w:rPr>
          <w:rFonts w:asciiTheme="majorBidi" w:hAnsiTheme="majorBidi" w:cstheme="majorBidi"/>
          <w:spacing w:val="-8"/>
        </w:rPr>
        <w:t>with ephrinB2 leads to CREB pho</w:t>
      </w:r>
      <w:r w:rsidR="00300926" w:rsidRPr="00D02365">
        <w:rPr>
          <w:rFonts w:asciiTheme="majorBidi" w:hAnsiTheme="majorBidi" w:cstheme="majorBidi"/>
          <w:spacing w:val="-8"/>
        </w:rPr>
        <w:t>sphorylation and activation</w:t>
      </w:r>
      <w:r w:rsidR="00C14E98">
        <w:rPr>
          <w:rFonts w:asciiTheme="majorBidi" w:hAnsiTheme="majorBidi" w:cstheme="majorBidi"/>
          <w:spacing w:val="-8"/>
        </w:rPr>
        <w:t xml:space="preserve"> in tissue culture</w:t>
      </w:r>
      <w:r w:rsidR="00300926" w:rsidRPr="00D02365">
        <w:rPr>
          <w:rFonts w:asciiTheme="majorBidi" w:hAnsiTheme="majorBidi" w:cstheme="majorBidi"/>
          <w:spacing w:val="-8"/>
        </w:rPr>
        <w:t xml:space="preserve"> </w:t>
      </w:r>
      <w:r w:rsidR="00300926" w:rsidRPr="00391593">
        <w:rPr>
          <w:rFonts w:asciiTheme="majorBidi" w:hAnsiTheme="majorBidi" w:cstheme="majorBidi"/>
          <w:spacing w:val="-8"/>
        </w:rPr>
        <w:t>(Takasu et al., 2002</w:t>
      </w:r>
      <w:r w:rsidR="00F90247" w:rsidRPr="00391593">
        <w:rPr>
          <w:rFonts w:asciiTheme="majorBidi" w:hAnsiTheme="majorBidi" w:cstheme="majorBidi"/>
          <w:spacing w:val="-8"/>
        </w:rPr>
        <w:t>)</w:t>
      </w:r>
      <w:r w:rsidR="00F90247" w:rsidRPr="00D02365">
        <w:rPr>
          <w:rFonts w:asciiTheme="majorBidi" w:hAnsiTheme="majorBidi" w:cstheme="majorBidi"/>
          <w:spacing w:val="-8"/>
        </w:rPr>
        <w:t>. We will monitor</w:t>
      </w:r>
      <w:r w:rsidR="00300926" w:rsidRPr="00D02365">
        <w:rPr>
          <w:rFonts w:asciiTheme="majorBidi" w:hAnsiTheme="majorBidi" w:cstheme="majorBidi"/>
          <w:spacing w:val="-8"/>
        </w:rPr>
        <w:t xml:space="preserve"> the phosphorylation of CREB</w:t>
      </w:r>
      <w:r w:rsidR="006741CF">
        <w:rPr>
          <w:rFonts w:asciiTheme="majorBidi" w:hAnsiTheme="majorBidi" w:cstheme="majorBidi"/>
          <w:spacing w:val="-8"/>
        </w:rPr>
        <w:t xml:space="preserve"> </w:t>
      </w:r>
      <w:r w:rsidR="001B13A3">
        <w:rPr>
          <w:rFonts w:asciiTheme="majorBidi" w:hAnsiTheme="majorBidi" w:cstheme="majorBidi"/>
          <w:spacing w:val="-8"/>
        </w:rPr>
        <w:t xml:space="preserve">by Western blotting and </w:t>
      </w:r>
      <w:r w:rsidR="00CA50A8">
        <w:rPr>
          <w:rFonts w:asciiTheme="majorBidi" w:hAnsiTheme="majorBidi" w:cstheme="majorBidi"/>
          <w:spacing w:val="-8"/>
        </w:rPr>
        <w:t xml:space="preserve">in the </w:t>
      </w:r>
      <w:r w:rsidR="00CA50A8" w:rsidRPr="00CA50A8">
        <w:rPr>
          <w:rFonts w:asciiTheme="majorBidi" w:hAnsiTheme="majorBidi" w:cstheme="majorBidi"/>
          <w:spacing w:val="-8"/>
        </w:rPr>
        <w:t>mCherry-2A-Cre recombinase</w:t>
      </w:r>
      <w:r w:rsidR="00302CB8">
        <w:rPr>
          <w:rFonts w:asciiTheme="majorBidi" w:hAnsiTheme="majorBidi" w:cstheme="majorBidi"/>
          <w:spacing w:val="-8"/>
        </w:rPr>
        <w:t>-</w:t>
      </w:r>
      <w:r w:rsidR="00CA50A8" w:rsidRPr="00CA50A8">
        <w:rPr>
          <w:rFonts w:asciiTheme="majorBidi" w:hAnsiTheme="majorBidi" w:cstheme="majorBidi"/>
          <w:spacing w:val="-8"/>
        </w:rPr>
        <w:t>expressing neurons</w:t>
      </w:r>
      <w:r w:rsidR="00CA50A8">
        <w:rPr>
          <w:rFonts w:asciiTheme="majorBidi" w:hAnsiTheme="majorBidi" w:cstheme="majorBidi"/>
          <w:spacing w:val="-8"/>
        </w:rPr>
        <w:t xml:space="preserve"> by IHC staining</w:t>
      </w:r>
      <w:r w:rsidR="00703CFE">
        <w:rPr>
          <w:rFonts w:asciiTheme="majorBidi" w:hAnsiTheme="majorBidi" w:cstheme="majorBidi"/>
          <w:spacing w:val="-8"/>
        </w:rPr>
        <w:t xml:space="preserve"> in our </w:t>
      </w:r>
      <w:r w:rsidR="006741CF">
        <w:rPr>
          <w:rFonts w:asciiTheme="majorBidi" w:hAnsiTheme="majorBidi" w:cstheme="majorBidi"/>
          <w:spacing w:val="-8"/>
        </w:rPr>
        <w:t>behavioral groups.</w:t>
      </w:r>
      <w:r w:rsidR="009831C5">
        <w:rPr>
          <w:rFonts w:asciiTheme="majorBidi" w:hAnsiTheme="majorBidi" w:cstheme="majorBidi"/>
          <w:spacing w:val="-8"/>
        </w:rPr>
        <w:t xml:space="preserve"> </w:t>
      </w:r>
      <w:r w:rsidR="00850938" w:rsidRPr="00235A39">
        <w:rPr>
          <w:rFonts w:asciiTheme="majorBidi" w:hAnsiTheme="majorBidi" w:cstheme="majorBidi"/>
          <w:spacing w:val="-8"/>
          <w:u w:val="single"/>
        </w:rPr>
        <w:t>3.</w:t>
      </w:r>
      <w:r w:rsidR="005E4DFF" w:rsidRPr="00235A39">
        <w:rPr>
          <w:rFonts w:asciiTheme="majorBidi" w:hAnsiTheme="majorBidi" w:cstheme="majorBidi"/>
          <w:spacing w:val="-8"/>
          <w:u w:val="single"/>
        </w:rPr>
        <w:t>3</w:t>
      </w:r>
      <w:r w:rsidR="00850938" w:rsidRPr="00235A39">
        <w:rPr>
          <w:rFonts w:asciiTheme="majorBidi" w:hAnsiTheme="majorBidi" w:cstheme="majorBidi"/>
          <w:spacing w:val="-8"/>
          <w:u w:val="single"/>
        </w:rPr>
        <w:t>:</w:t>
      </w:r>
      <w:r w:rsidR="00850938" w:rsidRPr="00850938">
        <w:rPr>
          <w:rFonts w:asciiTheme="majorBidi" w:hAnsiTheme="majorBidi" w:cstheme="majorBidi"/>
          <w:spacing w:val="-8"/>
        </w:rPr>
        <w:t xml:space="preserve">  </w:t>
      </w:r>
      <w:r w:rsidR="005E4DFF">
        <w:rPr>
          <w:rFonts w:asciiTheme="majorBidi" w:hAnsiTheme="majorBidi" w:cstheme="majorBidi"/>
          <w:spacing w:val="-8"/>
        </w:rPr>
        <w:t xml:space="preserve">Gene expression: </w:t>
      </w:r>
      <w:r w:rsidR="00850938" w:rsidRPr="00850938">
        <w:rPr>
          <w:rFonts w:asciiTheme="majorBidi" w:hAnsiTheme="majorBidi" w:cstheme="majorBidi"/>
          <w:spacing w:val="-8"/>
        </w:rPr>
        <w:t xml:space="preserve">EphrinB2 application in conjunction with glutamate stimulation leads to increased gene expression in tissue-cultured neurons (Takasu et al., 2002). Using the laser microdissection approach applied routinely in the Lamprecht lab to isolate labeled brain cells (Katz et al., 2015), we will </w:t>
      </w:r>
      <w:proofErr w:type="spellStart"/>
      <w:r w:rsidR="00850938" w:rsidRPr="00850938">
        <w:rPr>
          <w:rFonts w:asciiTheme="majorBidi" w:hAnsiTheme="majorBidi" w:cstheme="majorBidi"/>
          <w:spacing w:val="-8"/>
        </w:rPr>
        <w:t>microdissect</w:t>
      </w:r>
      <w:proofErr w:type="spellEnd"/>
      <w:r w:rsidR="00850938" w:rsidRPr="00850938">
        <w:rPr>
          <w:rFonts w:asciiTheme="majorBidi" w:hAnsiTheme="majorBidi" w:cstheme="majorBidi"/>
          <w:spacing w:val="-8"/>
        </w:rPr>
        <w:t xml:space="preserve"> excitatory neurons from the BLA where ephrinB2 was deleted (visualized by </w:t>
      </w:r>
      <w:proofErr w:type="spellStart"/>
      <w:r w:rsidR="00850938" w:rsidRPr="00850938">
        <w:rPr>
          <w:rFonts w:asciiTheme="majorBidi" w:hAnsiTheme="majorBidi" w:cstheme="majorBidi"/>
          <w:spacing w:val="-8"/>
        </w:rPr>
        <w:t>mCherry</w:t>
      </w:r>
      <w:proofErr w:type="spellEnd"/>
      <w:r w:rsidR="00850938" w:rsidRPr="00850938">
        <w:rPr>
          <w:rFonts w:asciiTheme="majorBidi" w:hAnsiTheme="majorBidi" w:cstheme="majorBidi"/>
          <w:spacing w:val="-8"/>
        </w:rPr>
        <w:t xml:space="preserve"> as above) and compare these to excitatory neurons from WT animals in the established behavioral groups. The dissected neurons will be subjected to RNA-seq analyses (e.g. as in Lamprecht lab</w:t>
      </w:r>
      <w:ins w:id="16" w:author="Editor" w:date="2024-11-05T06:04:00Z" w16du:dateUtc="2024-11-05T11:04:00Z">
        <w:r w:rsidR="00F271BF">
          <w:rPr>
            <w:rFonts w:asciiTheme="majorBidi" w:hAnsiTheme="majorBidi" w:cstheme="majorBidi"/>
            <w:spacing w:val="-8"/>
          </w:rPr>
          <w:t xml:space="preserve"> </w:t>
        </w:r>
      </w:ins>
      <w:r w:rsidR="00850938" w:rsidRPr="00850938">
        <w:rPr>
          <w:rFonts w:asciiTheme="majorBidi" w:hAnsiTheme="majorBidi" w:cstheme="majorBidi"/>
          <w:spacing w:val="-8"/>
        </w:rPr>
        <w:t xml:space="preserve">- Jana et al., 2023). </w:t>
      </w:r>
      <w:r w:rsidR="00D037FE" w:rsidRPr="00D374C8">
        <w:rPr>
          <w:rFonts w:asciiTheme="majorBidi" w:hAnsiTheme="majorBidi" w:cstheme="majorBidi"/>
          <w:b/>
          <w:bCs/>
          <w:spacing w:val="-8"/>
        </w:rPr>
        <w:t>4)</w:t>
      </w:r>
      <w:r w:rsidR="00D037FE">
        <w:rPr>
          <w:rFonts w:asciiTheme="majorBidi" w:hAnsiTheme="majorBidi" w:cstheme="majorBidi"/>
          <w:spacing w:val="-8"/>
        </w:rPr>
        <w:t xml:space="preserve"> </w:t>
      </w:r>
      <w:r w:rsidR="00FC41AA">
        <w:rPr>
          <w:rFonts w:asciiTheme="majorBidi" w:hAnsiTheme="majorBidi" w:cstheme="majorBidi"/>
          <w:spacing w:val="-8"/>
        </w:rPr>
        <w:t xml:space="preserve">Rescue experiments: </w:t>
      </w:r>
      <w:r w:rsidR="005E4DFF" w:rsidRPr="00235A39">
        <w:rPr>
          <w:rFonts w:asciiTheme="majorBidi" w:hAnsiTheme="majorBidi" w:cstheme="majorBidi"/>
          <w:spacing w:val="-8"/>
          <w:u w:val="single"/>
        </w:rPr>
        <w:t xml:space="preserve">4.1: </w:t>
      </w:r>
      <w:r w:rsidR="005E4DFF">
        <w:rPr>
          <w:rFonts w:asciiTheme="majorBidi" w:hAnsiTheme="majorBidi" w:cstheme="majorBidi"/>
          <w:spacing w:val="-8"/>
        </w:rPr>
        <w:t xml:space="preserve">CREB and NR2B: </w:t>
      </w:r>
      <w:r w:rsidR="00BC58EB" w:rsidRPr="00BC58EB">
        <w:rPr>
          <w:rFonts w:asciiTheme="majorBidi" w:hAnsiTheme="majorBidi" w:cstheme="majorBidi"/>
          <w:spacing w:val="-8"/>
        </w:rPr>
        <w:t>We predict that ephrinB2 deletion will interfere with fear conditioning-induced NR2B and CREB phosphorylation. To further explore whether ephrinB2 is needed for such molecular processes we will express</w:t>
      </w:r>
      <w:r w:rsidR="00F743D3">
        <w:rPr>
          <w:rFonts w:asciiTheme="majorBidi" w:hAnsiTheme="majorBidi" w:cstheme="majorBidi"/>
          <w:spacing w:val="-8"/>
        </w:rPr>
        <w:t xml:space="preserve"> </w:t>
      </w:r>
      <w:r w:rsidR="00F743D3" w:rsidRPr="00BC58EB">
        <w:rPr>
          <w:rFonts w:asciiTheme="majorBidi" w:hAnsiTheme="majorBidi" w:cstheme="majorBidi"/>
          <w:spacing w:val="-8"/>
        </w:rPr>
        <w:t>NR2B or CREB phosphomimic and activated proteins</w:t>
      </w:r>
      <w:r w:rsidR="00BC58EB" w:rsidRPr="00BC58EB">
        <w:rPr>
          <w:rFonts w:asciiTheme="majorBidi" w:hAnsiTheme="majorBidi" w:cstheme="majorBidi"/>
          <w:spacing w:val="-8"/>
        </w:rPr>
        <w:t xml:space="preserve"> in the ephrinB2-deleted excitatory neurons. We will use the NR2B </w:t>
      </w:r>
      <w:proofErr w:type="spellStart"/>
      <w:r w:rsidR="00BC58EB" w:rsidRPr="00BC58EB">
        <w:rPr>
          <w:rFonts w:asciiTheme="majorBidi" w:hAnsiTheme="majorBidi" w:cstheme="majorBidi"/>
          <w:spacing w:val="-8"/>
        </w:rPr>
        <w:t>phosphomimetic</w:t>
      </w:r>
      <w:proofErr w:type="spellEnd"/>
      <w:r w:rsidR="00BC58EB" w:rsidRPr="00BC58EB">
        <w:rPr>
          <w:rFonts w:asciiTheme="majorBidi" w:hAnsiTheme="majorBidi" w:cstheme="majorBidi"/>
          <w:spacing w:val="-8"/>
        </w:rPr>
        <w:t xml:space="preserve"> mutants Y1252E, Y1336E, or Y1472E and the CREB S133E </w:t>
      </w:r>
      <w:proofErr w:type="spellStart"/>
      <w:r w:rsidR="00BC58EB" w:rsidRPr="00BC58EB">
        <w:rPr>
          <w:rFonts w:asciiTheme="majorBidi" w:hAnsiTheme="majorBidi" w:cstheme="majorBidi"/>
          <w:spacing w:val="-8"/>
        </w:rPr>
        <w:t>phosphomimetic</w:t>
      </w:r>
      <w:proofErr w:type="spellEnd"/>
      <w:r w:rsidR="00BC58EB" w:rsidRPr="00BC58EB">
        <w:rPr>
          <w:rFonts w:asciiTheme="majorBidi" w:hAnsiTheme="majorBidi" w:cstheme="majorBidi"/>
          <w:spacing w:val="-8"/>
        </w:rPr>
        <w:t xml:space="preserve"> mutant for these analyses, as these sites are known to be phosphorylated after the addition of ephrinB2 (Takasu et al., 2002). We will express the mutated proteins in excitatory neurons using the CaMKII promoter. These proteins are active regardless of whether ephrinB2 is deleted and we will examine whether they can rescue ephrinB2 deletion-induced LTM impairment. </w:t>
      </w:r>
      <w:r w:rsidR="00FC41AA" w:rsidRPr="00235A39">
        <w:rPr>
          <w:rFonts w:asciiTheme="majorBidi" w:hAnsiTheme="majorBidi" w:cstheme="majorBidi"/>
          <w:spacing w:val="-8"/>
          <w:u w:val="single"/>
        </w:rPr>
        <w:t>4.2:</w:t>
      </w:r>
      <w:r w:rsidR="00FC41AA">
        <w:rPr>
          <w:rFonts w:asciiTheme="majorBidi" w:hAnsiTheme="majorBidi" w:cstheme="majorBidi"/>
          <w:spacing w:val="-8"/>
        </w:rPr>
        <w:t xml:space="preserve"> Gene expression: </w:t>
      </w:r>
      <w:r w:rsidR="00FC41AA" w:rsidRPr="00FC41AA">
        <w:rPr>
          <w:rFonts w:asciiTheme="majorBidi" w:hAnsiTheme="majorBidi" w:cstheme="majorBidi"/>
          <w:spacing w:val="-8"/>
        </w:rPr>
        <w:t xml:space="preserve"> We will rescue the expression of genes that exhibited altered expression in the context of ephrinB2 KO (</w:t>
      </w:r>
      <w:commentRangeStart w:id="17"/>
      <w:r w:rsidR="00FC41AA" w:rsidRPr="00FC41AA">
        <w:rPr>
          <w:rFonts w:asciiTheme="majorBidi" w:hAnsiTheme="majorBidi" w:cstheme="majorBidi"/>
          <w:spacing w:val="-8"/>
        </w:rPr>
        <w:t xml:space="preserve">detected in part 6 of this </w:t>
      </w:r>
      <w:commentRangeEnd w:id="17"/>
      <w:r w:rsidR="00F271BF">
        <w:rPr>
          <w:rStyle w:val="CommentReference"/>
        </w:rPr>
        <w:commentReference w:id="17"/>
      </w:r>
      <w:r w:rsidR="00FC41AA" w:rsidRPr="00FC41AA">
        <w:rPr>
          <w:rFonts w:asciiTheme="majorBidi" w:hAnsiTheme="majorBidi" w:cstheme="majorBidi"/>
          <w:spacing w:val="-8"/>
        </w:rPr>
        <w:t xml:space="preserve">Aim) by either expressing them (when ephrinB2 deletion downregulated them) or inhibiting their expression using </w:t>
      </w:r>
      <w:proofErr w:type="spellStart"/>
      <w:r w:rsidR="00FC41AA" w:rsidRPr="00FC41AA">
        <w:rPr>
          <w:rFonts w:asciiTheme="majorBidi" w:hAnsiTheme="majorBidi" w:cstheme="majorBidi"/>
          <w:spacing w:val="-8"/>
        </w:rPr>
        <w:t>shRNAs</w:t>
      </w:r>
      <w:proofErr w:type="spellEnd"/>
      <w:r w:rsidR="00FC41AA" w:rsidRPr="00FC41AA">
        <w:rPr>
          <w:rFonts w:asciiTheme="majorBidi" w:hAnsiTheme="majorBidi" w:cstheme="majorBidi"/>
          <w:spacing w:val="-8"/>
        </w:rPr>
        <w:t xml:space="preserve"> (when ephrinB2 deletion promoted their upregulation) in excitatory neurons using AAVs and the CaMKII promoter, allowing us to test their ability to remediate LTM dysfunction in this system. </w:t>
      </w:r>
      <w:r w:rsidR="00B17F08" w:rsidRPr="00B17F08">
        <w:rPr>
          <w:rFonts w:asciiTheme="majorBidi" w:hAnsiTheme="majorBidi" w:cstheme="majorBidi"/>
          <w:spacing w:val="-8"/>
        </w:rPr>
        <w:t>Initially</w:t>
      </w:r>
      <w:ins w:id="18" w:author="Editor" w:date="2024-11-05T06:07:00Z" w16du:dateUtc="2024-11-05T11:07:00Z">
        <w:r w:rsidR="00F271BF">
          <w:rPr>
            <w:rFonts w:asciiTheme="majorBidi" w:hAnsiTheme="majorBidi" w:cstheme="majorBidi"/>
            <w:spacing w:val="-8"/>
          </w:rPr>
          <w:t>,</w:t>
        </w:r>
      </w:ins>
      <w:r w:rsidR="00B17F08" w:rsidRPr="00B17F08">
        <w:rPr>
          <w:rFonts w:asciiTheme="majorBidi" w:hAnsiTheme="majorBidi" w:cstheme="majorBidi"/>
          <w:spacing w:val="-8"/>
        </w:rPr>
        <w:t xml:space="preserve"> the 5 </w:t>
      </w:r>
      <w:del w:id="19" w:author="Editor" w:date="2024-11-05T06:07:00Z" w16du:dateUtc="2024-11-05T11:07:00Z">
        <w:r w:rsidR="00B17F08" w:rsidRPr="00B17F08" w:rsidDel="00F271BF">
          <w:rPr>
            <w:rFonts w:asciiTheme="majorBidi" w:hAnsiTheme="majorBidi" w:cstheme="majorBidi"/>
            <w:spacing w:val="-8"/>
          </w:rPr>
          <w:delText xml:space="preserve">strongest </w:delText>
        </w:r>
      </w:del>
      <w:ins w:id="20" w:author="Editor" w:date="2024-11-05T06:07:00Z" w16du:dateUtc="2024-11-05T11:07:00Z">
        <w:r w:rsidR="00F271BF">
          <w:rPr>
            <w:rFonts w:asciiTheme="majorBidi" w:hAnsiTheme="majorBidi" w:cstheme="majorBidi"/>
            <w:spacing w:val="-8"/>
          </w:rPr>
          <w:t>most strongly</w:t>
        </w:r>
        <w:r w:rsidR="00F271BF" w:rsidRPr="00B17F08">
          <w:rPr>
            <w:rFonts w:asciiTheme="majorBidi" w:hAnsiTheme="majorBidi" w:cstheme="majorBidi"/>
            <w:spacing w:val="-8"/>
          </w:rPr>
          <w:t xml:space="preserve"> </w:t>
        </w:r>
      </w:ins>
      <w:r w:rsidR="00B17F08" w:rsidRPr="00B17F08">
        <w:rPr>
          <w:rFonts w:asciiTheme="majorBidi" w:hAnsiTheme="majorBidi" w:cstheme="majorBidi"/>
          <w:spacing w:val="-8"/>
        </w:rPr>
        <w:t xml:space="preserve">differently expressed genes will be </w:t>
      </w:r>
      <w:r w:rsidR="00B17F08">
        <w:rPr>
          <w:rFonts w:asciiTheme="majorBidi" w:hAnsiTheme="majorBidi" w:cstheme="majorBidi"/>
          <w:spacing w:val="-8"/>
        </w:rPr>
        <w:t>rescued</w:t>
      </w:r>
      <w:r w:rsidR="00B17F08" w:rsidRPr="00B17F08">
        <w:rPr>
          <w:rFonts w:asciiTheme="majorBidi" w:hAnsiTheme="majorBidi" w:cstheme="majorBidi"/>
          <w:spacing w:val="-8"/>
        </w:rPr>
        <w:t xml:space="preserve">. </w:t>
      </w:r>
      <w:r w:rsidR="00BC58EB" w:rsidRPr="00BC58EB">
        <w:rPr>
          <w:rFonts w:asciiTheme="majorBidi" w:hAnsiTheme="majorBidi" w:cstheme="majorBidi"/>
          <w:spacing w:val="-8"/>
        </w:rPr>
        <w:t xml:space="preserve"> </w:t>
      </w:r>
      <w:r w:rsidR="009831C5" w:rsidRPr="009831C5">
        <w:rPr>
          <w:rFonts w:asciiTheme="majorBidi" w:hAnsiTheme="majorBidi" w:cstheme="majorBidi"/>
          <w:b/>
          <w:bCs/>
          <w:spacing w:val="-8"/>
        </w:rPr>
        <w:t xml:space="preserve">5) </w:t>
      </w:r>
      <w:r w:rsidR="009831C5" w:rsidRPr="009D7B00">
        <w:rPr>
          <w:rFonts w:asciiTheme="majorBidi" w:hAnsiTheme="majorBidi" w:cstheme="majorBidi"/>
          <w:spacing w:val="-8"/>
        </w:rPr>
        <w:t xml:space="preserve">We have recently </w:t>
      </w:r>
      <w:r w:rsidR="009831C5">
        <w:rPr>
          <w:rFonts w:asciiTheme="majorBidi" w:hAnsiTheme="majorBidi" w:cstheme="majorBidi"/>
          <w:spacing w:val="-8"/>
        </w:rPr>
        <w:t xml:space="preserve">shown </w:t>
      </w:r>
      <w:r w:rsidR="009831C5" w:rsidRPr="009D7B00">
        <w:rPr>
          <w:rFonts w:asciiTheme="majorBidi" w:hAnsiTheme="majorBidi" w:cstheme="majorBidi"/>
          <w:spacing w:val="-8"/>
        </w:rPr>
        <w:t>that fear conditioning leads to alteration</w:t>
      </w:r>
      <w:r w:rsidR="009831C5">
        <w:rPr>
          <w:rFonts w:asciiTheme="majorBidi" w:hAnsiTheme="majorBidi" w:cstheme="majorBidi"/>
          <w:spacing w:val="-8"/>
        </w:rPr>
        <w:t>s</w:t>
      </w:r>
      <w:r w:rsidR="009831C5" w:rsidRPr="009D7B00">
        <w:rPr>
          <w:rFonts w:asciiTheme="majorBidi" w:hAnsiTheme="majorBidi" w:cstheme="majorBidi"/>
          <w:spacing w:val="-8"/>
        </w:rPr>
        <w:t xml:space="preserve"> in </w:t>
      </w:r>
      <w:r w:rsidR="009831C5">
        <w:rPr>
          <w:rFonts w:asciiTheme="majorBidi" w:hAnsiTheme="majorBidi" w:cstheme="majorBidi"/>
          <w:spacing w:val="-8"/>
        </w:rPr>
        <w:t xml:space="preserve">dendritic </w:t>
      </w:r>
      <w:r w:rsidR="009831C5" w:rsidRPr="009D7B00">
        <w:rPr>
          <w:rFonts w:asciiTheme="majorBidi" w:hAnsiTheme="majorBidi" w:cstheme="majorBidi"/>
          <w:spacing w:val="-8"/>
        </w:rPr>
        <w:t>spine</w:t>
      </w:r>
      <w:r w:rsidR="009831C5">
        <w:rPr>
          <w:rFonts w:asciiTheme="majorBidi" w:hAnsiTheme="majorBidi" w:cstheme="majorBidi"/>
          <w:spacing w:val="-8"/>
        </w:rPr>
        <w:t xml:space="preserve"> </w:t>
      </w:r>
      <w:r w:rsidR="009831C5" w:rsidRPr="009D7B00">
        <w:rPr>
          <w:rFonts w:asciiTheme="majorBidi" w:hAnsiTheme="majorBidi" w:cstheme="majorBidi"/>
          <w:spacing w:val="-8"/>
        </w:rPr>
        <w:t xml:space="preserve">morphology by increasing </w:t>
      </w:r>
      <w:r w:rsidR="009831C5">
        <w:rPr>
          <w:rFonts w:asciiTheme="majorBidi" w:hAnsiTheme="majorBidi" w:cstheme="majorBidi"/>
          <w:spacing w:val="-8"/>
        </w:rPr>
        <w:t>spine</w:t>
      </w:r>
      <w:r w:rsidR="009831C5" w:rsidRPr="009D7B00">
        <w:rPr>
          <w:rFonts w:asciiTheme="majorBidi" w:hAnsiTheme="majorBidi" w:cstheme="majorBidi"/>
          <w:spacing w:val="-8"/>
        </w:rPr>
        <w:t xml:space="preserve"> length (</w:t>
      </w:r>
      <w:r w:rsidR="009831C5">
        <w:rPr>
          <w:rFonts w:asciiTheme="majorBidi" w:hAnsiTheme="majorBidi" w:cstheme="majorBidi"/>
          <w:spacing w:val="-8"/>
        </w:rPr>
        <w:t>particularly</w:t>
      </w:r>
      <w:r w:rsidR="009831C5" w:rsidRPr="009D7B00">
        <w:rPr>
          <w:rFonts w:asciiTheme="majorBidi" w:hAnsiTheme="majorBidi" w:cstheme="majorBidi"/>
          <w:spacing w:val="-8"/>
        </w:rPr>
        <w:t xml:space="preserve"> </w:t>
      </w:r>
      <w:r w:rsidR="009831C5">
        <w:rPr>
          <w:rFonts w:asciiTheme="majorBidi" w:hAnsiTheme="majorBidi" w:cstheme="majorBidi"/>
          <w:spacing w:val="-8"/>
        </w:rPr>
        <w:t>for the</w:t>
      </w:r>
      <w:r w:rsidR="009831C5" w:rsidRPr="009D7B00">
        <w:rPr>
          <w:rFonts w:asciiTheme="majorBidi" w:hAnsiTheme="majorBidi" w:cstheme="majorBidi"/>
          <w:spacing w:val="-8"/>
        </w:rPr>
        <w:t xml:space="preserve"> spine neck) and spine volume (</w:t>
      </w:r>
      <w:r w:rsidR="009831C5">
        <w:rPr>
          <w:rFonts w:asciiTheme="majorBidi" w:hAnsiTheme="majorBidi" w:cstheme="majorBidi"/>
          <w:spacing w:val="-8"/>
        </w:rPr>
        <w:t>particularly the</w:t>
      </w:r>
      <w:r w:rsidR="009831C5" w:rsidRPr="009D7B00">
        <w:rPr>
          <w:rFonts w:asciiTheme="majorBidi" w:hAnsiTheme="majorBidi" w:cstheme="majorBidi"/>
          <w:spacing w:val="-8"/>
        </w:rPr>
        <w:t xml:space="preserve"> spine head) in the </w:t>
      </w:r>
      <w:r w:rsidR="009831C5">
        <w:rPr>
          <w:rFonts w:asciiTheme="majorBidi" w:hAnsiTheme="majorBidi" w:cstheme="majorBidi"/>
          <w:spacing w:val="-8"/>
        </w:rPr>
        <w:t>BLA</w:t>
      </w:r>
      <w:r w:rsidR="009831C5" w:rsidRPr="009D7B00">
        <w:rPr>
          <w:rFonts w:asciiTheme="majorBidi" w:hAnsiTheme="majorBidi" w:cstheme="majorBidi"/>
          <w:spacing w:val="-8"/>
        </w:rPr>
        <w:t xml:space="preserve"> (Costa et al., </w:t>
      </w:r>
      <w:r w:rsidR="009831C5">
        <w:rPr>
          <w:rFonts w:asciiTheme="majorBidi" w:hAnsiTheme="majorBidi" w:cstheme="majorBidi"/>
          <w:spacing w:val="-8"/>
        </w:rPr>
        <w:t>2023</w:t>
      </w:r>
      <w:r w:rsidR="009831C5" w:rsidRPr="009D7B00">
        <w:rPr>
          <w:rFonts w:asciiTheme="majorBidi" w:hAnsiTheme="majorBidi" w:cstheme="majorBidi"/>
          <w:spacing w:val="-8"/>
        </w:rPr>
        <w:t xml:space="preserve">). </w:t>
      </w:r>
      <w:proofErr w:type="spellStart"/>
      <w:r w:rsidR="009831C5" w:rsidRPr="009D7B00">
        <w:rPr>
          <w:rFonts w:asciiTheme="majorBidi" w:hAnsiTheme="majorBidi" w:cstheme="majorBidi"/>
          <w:spacing w:val="-8"/>
        </w:rPr>
        <w:t>EphrinB</w:t>
      </w:r>
      <w:proofErr w:type="spellEnd"/>
      <w:r w:rsidR="009831C5" w:rsidRPr="009D7B00">
        <w:rPr>
          <w:rFonts w:asciiTheme="majorBidi" w:hAnsiTheme="majorBidi" w:cstheme="majorBidi"/>
          <w:spacing w:val="-8"/>
        </w:rPr>
        <w:t xml:space="preserve"> regulates spine morphogenesis (Segura et al., 2007). We will therefore examine whether </w:t>
      </w:r>
      <w:r w:rsidR="009831C5">
        <w:rPr>
          <w:rFonts w:asciiTheme="majorBidi" w:hAnsiTheme="majorBidi" w:cstheme="majorBidi"/>
          <w:spacing w:val="-8"/>
        </w:rPr>
        <w:t>the knockout</w:t>
      </w:r>
      <w:r w:rsidR="009831C5" w:rsidRPr="009D7B00">
        <w:rPr>
          <w:rFonts w:asciiTheme="majorBidi" w:hAnsiTheme="majorBidi" w:cstheme="majorBidi"/>
          <w:spacing w:val="-8"/>
        </w:rPr>
        <w:t xml:space="preserve"> of ephrinB2 in excitatory neurons</w:t>
      </w:r>
      <w:r w:rsidR="009831C5">
        <w:rPr>
          <w:rFonts w:asciiTheme="majorBidi" w:hAnsiTheme="majorBidi" w:cstheme="majorBidi"/>
          <w:spacing w:val="-8"/>
        </w:rPr>
        <w:t xml:space="preserve"> </w:t>
      </w:r>
      <w:r w:rsidR="009831C5" w:rsidRPr="009D7B00">
        <w:rPr>
          <w:rFonts w:asciiTheme="majorBidi" w:hAnsiTheme="majorBidi" w:cstheme="majorBidi"/>
          <w:spacing w:val="-8"/>
        </w:rPr>
        <w:t xml:space="preserve">affects spine morphogenesis (length and volume) </w:t>
      </w:r>
      <w:r w:rsidR="009831C5">
        <w:rPr>
          <w:rFonts w:asciiTheme="majorBidi" w:hAnsiTheme="majorBidi" w:cstheme="majorBidi"/>
          <w:spacing w:val="-8"/>
        </w:rPr>
        <w:t xml:space="preserve">in these neurons (visualized by </w:t>
      </w:r>
      <w:proofErr w:type="spellStart"/>
      <w:r w:rsidR="009831C5">
        <w:rPr>
          <w:rFonts w:asciiTheme="majorBidi" w:hAnsiTheme="majorBidi" w:cstheme="majorBidi"/>
          <w:spacing w:val="-8"/>
        </w:rPr>
        <w:t>mCherry</w:t>
      </w:r>
      <w:proofErr w:type="spellEnd"/>
      <w:r w:rsidR="009831C5">
        <w:rPr>
          <w:rFonts w:asciiTheme="majorBidi" w:hAnsiTheme="majorBidi" w:cstheme="majorBidi"/>
          <w:spacing w:val="-8"/>
        </w:rPr>
        <w:t xml:space="preserve">) </w:t>
      </w:r>
      <w:r w:rsidR="009831C5" w:rsidRPr="009D7B00">
        <w:rPr>
          <w:rFonts w:asciiTheme="majorBidi" w:hAnsiTheme="majorBidi" w:cstheme="majorBidi"/>
          <w:spacing w:val="-8"/>
        </w:rPr>
        <w:t xml:space="preserve">induced by fear conditioning in </w:t>
      </w:r>
      <w:r w:rsidR="009831C5">
        <w:rPr>
          <w:rFonts w:asciiTheme="majorBidi" w:hAnsiTheme="majorBidi" w:cstheme="majorBidi"/>
          <w:spacing w:val="-8"/>
        </w:rPr>
        <w:t>the BLA and compare it to control behavioral groups</w:t>
      </w:r>
      <w:r w:rsidR="009831C5" w:rsidRPr="009D7B00">
        <w:rPr>
          <w:rFonts w:asciiTheme="majorBidi" w:hAnsiTheme="majorBidi" w:cstheme="majorBidi"/>
          <w:spacing w:val="-8"/>
        </w:rPr>
        <w:t>.</w:t>
      </w:r>
      <w:r w:rsidR="009831C5">
        <w:rPr>
          <w:rFonts w:asciiTheme="majorBidi" w:hAnsiTheme="majorBidi" w:cstheme="majorBidi"/>
          <w:spacing w:val="-8"/>
        </w:rPr>
        <w:t xml:space="preserve"> </w:t>
      </w:r>
    </w:p>
    <w:p w14:paraId="53F7E375" w14:textId="70665F41" w:rsidR="00B73077" w:rsidRDefault="00100BDB" w:rsidP="00FC41AA">
      <w:pPr>
        <w:spacing w:line="360" w:lineRule="auto"/>
        <w:ind w:right="49"/>
        <w:jc w:val="both"/>
        <w:rPr>
          <w:rFonts w:asciiTheme="majorBidi" w:hAnsiTheme="majorBidi" w:cstheme="majorBidi"/>
          <w:spacing w:val="-8"/>
          <w:rtl/>
        </w:rPr>
      </w:pPr>
      <w:r w:rsidRPr="00100BDB">
        <w:rPr>
          <w:rFonts w:asciiTheme="majorBidi" w:hAnsiTheme="majorBidi" w:cstheme="majorBidi"/>
          <w:b/>
          <w:bCs/>
          <w:spacing w:val="-8"/>
        </w:rPr>
        <w:lastRenderedPageBreak/>
        <w:t>Expected results, potential pitfalls</w:t>
      </w:r>
      <w:r w:rsidR="00E81945">
        <w:rPr>
          <w:rFonts w:asciiTheme="majorBidi" w:hAnsiTheme="majorBidi" w:cstheme="majorBidi"/>
          <w:b/>
          <w:bCs/>
          <w:spacing w:val="-8"/>
        </w:rPr>
        <w:t>,</w:t>
      </w:r>
      <w:r w:rsidRPr="00100BDB">
        <w:rPr>
          <w:rFonts w:asciiTheme="majorBidi" w:hAnsiTheme="majorBidi" w:cstheme="majorBidi"/>
          <w:b/>
          <w:bCs/>
          <w:spacing w:val="-8"/>
        </w:rPr>
        <w:t xml:space="preserve"> and alternative approaches:</w:t>
      </w:r>
      <w:r w:rsidR="00B73077" w:rsidRPr="00B73077">
        <w:rPr>
          <w:rFonts w:asciiTheme="majorBidi" w:hAnsiTheme="majorBidi" w:cstheme="majorBidi"/>
          <w:spacing w:val="-8"/>
        </w:rPr>
        <w:t xml:space="preserve"> </w:t>
      </w:r>
      <w:r w:rsidR="00F743D3">
        <w:rPr>
          <w:rFonts w:asciiTheme="majorBidi" w:hAnsiTheme="majorBidi" w:cstheme="majorBidi"/>
          <w:spacing w:val="-8"/>
        </w:rPr>
        <w:t>We expect these</w:t>
      </w:r>
      <w:r w:rsidR="00F743D3" w:rsidRPr="00100BDB">
        <w:rPr>
          <w:rFonts w:asciiTheme="majorBidi" w:hAnsiTheme="majorBidi" w:cstheme="majorBidi"/>
          <w:spacing w:val="-8"/>
        </w:rPr>
        <w:t xml:space="preserve"> </w:t>
      </w:r>
      <w:r w:rsidRPr="00100BDB">
        <w:rPr>
          <w:rFonts w:asciiTheme="majorBidi" w:hAnsiTheme="majorBidi" w:cstheme="majorBidi"/>
          <w:spacing w:val="-8"/>
        </w:rPr>
        <w:t xml:space="preserve">experiments </w:t>
      </w:r>
      <w:r w:rsidR="00F743D3">
        <w:rPr>
          <w:rFonts w:asciiTheme="majorBidi" w:hAnsiTheme="majorBidi" w:cstheme="majorBidi"/>
          <w:spacing w:val="-8"/>
        </w:rPr>
        <w:t>to enable</w:t>
      </w:r>
      <w:r w:rsidR="00F743D3" w:rsidRPr="00100BDB">
        <w:rPr>
          <w:rFonts w:asciiTheme="majorBidi" w:hAnsiTheme="majorBidi" w:cstheme="majorBidi"/>
          <w:spacing w:val="-8"/>
        </w:rPr>
        <w:t xml:space="preserve"> </w:t>
      </w:r>
      <w:r w:rsidRPr="00100BDB">
        <w:rPr>
          <w:rFonts w:asciiTheme="majorBidi" w:hAnsiTheme="majorBidi" w:cstheme="majorBidi"/>
          <w:spacing w:val="-8"/>
        </w:rPr>
        <w:t>us to determine</w:t>
      </w:r>
      <w:r>
        <w:rPr>
          <w:rFonts w:asciiTheme="majorBidi" w:hAnsiTheme="majorBidi" w:cstheme="majorBidi"/>
          <w:spacing w:val="-8"/>
        </w:rPr>
        <w:t xml:space="preserve"> how neuronal ephrinB2 in </w:t>
      </w:r>
      <w:r w:rsidR="00E81945">
        <w:rPr>
          <w:rFonts w:asciiTheme="majorBidi" w:hAnsiTheme="majorBidi" w:cstheme="majorBidi"/>
          <w:spacing w:val="-8"/>
        </w:rPr>
        <w:t xml:space="preserve">the </w:t>
      </w:r>
      <w:r>
        <w:rPr>
          <w:rFonts w:asciiTheme="majorBidi" w:hAnsiTheme="majorBidi" w:cstheme="majorBidi"/>
          <w:spacing w:val="-8"/>
        </w:rPr>
        <w:t>BLA affects fear conditioning</w:t>
      </w:r>
      <w:r w:rsidR="00B73077">
        <w:rPr>
          <w:rFonts w:asciiTheme="majorBidi" w:hAnsiTheme="majorBidi" w:cstheme="majorBidi"/>
          <w:spacing w:val="-8"/>
        </w:rPr>
        <w:t>-</w:t>
      </w:r>
      <w:r w:rsidR="00397C72">
        <w:rPr>
          <w:rFonts w:asciiTheme="majorBidi" w:hAnsiTheme="majorBidi" w:cstheme="majorBidi"/>
          <w:spacing w:val="-8"/>
        </w:rPr>
        <w:t>induced</w:t>
      </w:r>
      <w:r w:rsidR="00E81945">
        <w:rPr>
          <w:rFonts w:asciiTheme="majorBidi" w:hAnsiTheme="majorBidi" w:cstheme="majorBidi"/>
          <w:spacing w:val="-8"/>
        </w:rPr>
        <w:t xml:space="preserve"> </w:t>
      </w:r>
      <w:r>
        <w:rPr>
          <w:rFonts w:asciiTheme="majorBidi" w:hAnsiTheme="majorBidi" w:cstheme="majorBidi"/>
          <w:spacing w:val="-8"/>
        </w:rPr>
        <w:t>modulation of glutamate transmission (NR2B phosphorylation and AMPA receptor levels</w:t>
      </w:r>
      <w:r w:rsidR="00B73077">
        <w:rPr>
          <w:rFonts w:asciiTheme="majorBidi" w:hAnsiTheme="majorBidi" w:cstheme="majorBidi"/>
          <w:spacing w:val="-8"/>
        </w:rPr>
        <w:t>)</w:t>
      </w:r>
      <w:r w:rsidR="00E81945">
        <w:rPr>
          <w:rFonts w:asciiTheme="majorBidi" w:hAnsiTheme="majorBidi" w:cstheme="majorBidi"/>
          <w:spacing w:val="-8"/>
        </w:rPr>
        <w:t xml:space="preserve"> and f</w:t>
      </w:r>
      <w:r w:rsidR="00B73077">
        <w:rPr>
          <w:rFonts w:asciiTheme="majorBidi" w:hAnsiTheme="majorBidi" w:cstheme="majorBidi"/>
          <w:spacing w:val="-8"/>
        </w:rPr>
        <w:t>ear conditioning-induced alterations in neuronal morphology and gene expression (CREB activation and RNA levels)</w:t>
      </w:r>
      <w:r w:rsidR="00E81945">
        <w:rPr>
          <w:rFonts w:asciiTheme="majorBidi" w:hAnsiTheme="majorBidi" w:cstheme="majorBidi"/>
          <w:spacing w:val="-8"/>
        </w:rPr>
        <w:t>,</w:t>
      </w:r>
      <w:r w:rsidR="00B73077">
        <w:rPr>
          <w:rFonts w:asciiTheme="majorBidi" w:hAnsiTheme="majorBidi" w:cstheme="majorBidi"/>
          <w:spacing w:val="-8"/>
        </w:rPr>
        <w:t xml:space="preserve"> </w:t>
      </w:r>
      <w:r w:rsidR="00E81945">
        <w:rPr>
          <w:rFonts w:asciiTheme="majorBidi" w:hAnsiTheme="majorBidi" w:cstheme="majorBidi"/>
          <w:spacing w:val="-8"/>
        </w:rPr>
        <w:t>while also clarifying</w:t>
      </w:r>
      <w:r w:rsidR="00B73077">
        <w:rPr>
          <w:rFonts w:asciiTheme="majorBidi" w:hAnsiTheme="majorBidi" w:cstheme="majorBidi"/>
          <w:spacing w:val="-8"/>
        </w:rPr>
        <w:t xml:space="preserve"> the importance of various ephrinB2-induced genes in fear memory formation. </w:t>
      </w:r>
      <w:r w:rsidR="00C1511C">
        <w:rPr>
          <w:rFonts w:asciiTheme="majorBidi" w:hAnsiTheme="majorBidi" w:cstheme="majorBidi"/>
          <w:spacing w:val="-8"/>
        </w:rPr>
        <w:t>AAV</w:t>
      </w:r>
      <w:r w:rsidR="00E81945">
        <w:rPr>
          <w:rFonts w:asciiTheme="majorBidi" w:hAnsiTheme="majorBidi" w:cstheme="majorBidi"/>
          <w:spacing w:val="-8"/>
        </w:rPr>
        <w:t xml:space="preserve"> vectors are</w:t>
      </w:r>
      <w:r w:rsidR="00C1511C">
        <w:rPr>
          <w:rFonts w:asciiTheme="majorBidi" w:hAnsiTheme="majorBidi" w:cstheme="majorBidi"/>
          <w:spacing w:val="-8"/>
        </w:rPr>
        <w:t xml:space="preserve"> known to </w:t>
      </w:r>
      <w:r w:rsidR="00E81945">
        <w:rPr>
          <w:rFonts w:asciiTheme="majorBidi" w:hAnsiTheme="majorBidi" w:cstheme="majorBidi"/>
          <w:spacing w:val="-8"/>
        </w:rPr>
        <w:t>ach</w:t>
      </w:r>
      <w:r w:rsidR="00E35B70">
        <w:rPr>
          <w:rFonts w:asciiTheme="majorBidi" w:hAnsiTheme="majorBidi" w:cstheme="majorBidi"/>
          <w:spacing w:val="-8"/>
        </w:rPr>
        <w:t>ie</w:t>
      </w:r>
      <w:r w:rsidR="00E81945">
        <w:rPr>
          <w:rFonts w:asciiTheme="majorBidi" w:hAnsiTheme="majorBidi" w:cstheme="majorBidi"/>
          <w:spacing w:val="-8"/>
        </w:rPr>
        <w:t>ve high lev</w:t>
      </w:r>
      <w:r w:rsidR="00E35B70">
        <w:rPr>
          <w:rFonts w:asciiTheme="majorBidi" w:hAnsiTheme="majorBidi" w:cstheme="majorBidi"/>
          <w:spacing w:val="-8"/>
        </w:rPr>
        <w:t>el</w:t>
      </w:r>
      <w:r w:rsidR="00E81945">
        <w:rPr>
          <w:rFonts w:asciiTheme="majorBidi" w:hAnsiTheme="majorBidi" w:cstheme="majorBidi"/>
          <w:spacing w:val="-8"/>
        </w:rPr>
        <w:t xml:space="preserve">s of insert expression in the brain, </w:t>
      </w:r>
      <w:r w:rsidR="00C1511C">
        <w:rPr>
          <w:rFonts w:asciiTheme="majorBidi" w:hAnsiTheme="majorBidi" w:cstheme="majorBidi"/>
          <w:spacing w:val="-8"/>
        </w:rPr>
        <w:t xml:space="preserve">but </w:t>
      </w:r>
      <w:r w:rsidR="00F743D3">
        <w:rPr>
          <w:rFonts w:asciiTheme="majorBidi" w:hAnsiTheme="majorBidi" w:cstheme="majorBidi"/>
          <w:spacing w:val="-8"/>
        </w:rPr>
        <w:t>it is possible that</w:t>
      </w:r>
      <w:r w:rsidR="00091A67">
        <w:rPr>
          <w:rFonts w:asciiTheme="majorBidi" w:hAnsiTheme="majorBidi" w:cstheme="majorBidi"/>
          <w:spacing w:val="-8"/>
        </w:rPr>
        <w:t xml:space="preserve"> the large size of the NR2B </w:t>
      </w:r>
      <w:r w:rsidR="003A40F1">
        <w:rPr>
          <w:rFonts w:asciiTheme="majorBidi" w:hAnsiTheme="majorBidi" w:cstheme="majorBidi"/>
          <w:spacing w:val="-8"/>
        </w:rPr>
        <w:t xml:space="preserve">gene </w:t>
      </w:r>
      <w:r w:rsidR="008A7058">
        <w:rPr>
          <w:rFonts w:asciiTheme="majorBidi" w:hAnsiTheme="majorBidi" w:cstheme="majorBidi"/>
          <w:spacing w:val="-8"/>
        </w:rPr>
        <w:t>(</w:t>
      </w:r>
      <w:r w:rsidR="008A7058" w:rsidRPr="008A7058">
        <w:rPr>
          <w:rFonts w:asciiTheme="majorBidi" w:hAnsiTheme="majorBidi" w:cstheme="majorBidi"/>
          <w:spacing w:val="-8"/>
        </w:rPr>
        <w:t>4449</w:t>
      </w:r>
      <w:r w:rsidR="008A7058">
        <w:rPr>
          <w:rFonts w:asciiTheme="majorBidi" w:hAnsiTheme="majorBidi" w:cstheme="majorBidi"/>
          <w:spacing w:val="-8"/>
        </w:rPr>
        <w:t xml:space="preserve"> kb)</w:t>
      </w:r>
      <w:r w:rsidR="00F743D3">
        <w:rPr>
          <w:rFonts w:asciiTheme="majorBidi" w:hAnsiTheme="majorBidi" w:cstheme="majorBidi"/>
          <w:spacing w:val="-8"/>
        </w:rPr>
        <w:t xml:space="preserve"> </w:t>
      </w:r>
      <w:r w:rsidR="00E81945">
        <w:rPr>
          <w:rFonts w:asciiTheme="majorBidi" w:hAnsiTheme="majorBidi" w:cstheme="majorBidi"/>
          <w:spacing w:val="-8"/>
        </w:rPr>
        <w:t xml:space="preserve">may result in lower levels of AAV-mediated expression. </w:t>
      </w:r>
      <w:r w:rsidR="008A7058">
        <w:rPr>
          <w:rFonts w:asciiTheme="majorBidi" w:hAnsiTheme="majorBidi" w:cstheme="majorBidi"/>
          <w:spacing w:val="-8"/>
        </w:rPr>
        <w:t>If we will detect low level</w:t>
      </w:r>
      <w:r w:rsidR="00E81945">
        <w:rPr>
          <w:rFonts w:asciiTheme="majorBidi" w:hAnsiTheme="majorBidi" w:cstheme="majorBidi"/>
          <w:spacing w:val="-8"/>
        </w:rPr>
        <w:t xml:space="preserve">s </w:t>
      </w:r>
      <w:r w:rsidR="008A7058">
        <w:rPr>
          <w:rFonts w:asciiTheme="majorBidi" w:hAnsiTheme="majorBidi" w:cstheme="majorBidi"/>
          <w:spacing w:val="-8"/>
        </w:rPr>
        <w:t xml:space="preserve">of </w:t>
      </w:r>
      <w:proofErr w:type="gramStart"/>
      <w:r w:rsidR="008A7058">
        <w:rPr>
          <w:rFonts w:asciiTheme="majorBidi" w:hAnsiTheme="majorBidi" w:cstheme="majorBidi"/>
          <w:spacing w:val="-8"/>
        </w:rPr>
        <w:t>expression</w:t>
      </w:r>
      <w:proofErr w:type="gramEnd"/>
      <w:r w:rsidR="008A7058">
        <w:rPr>
          <w:rFonts w:asciiTheme="majorBidi" w:hAnsiTheme="majorBidi" w:cstheme="majorBidi"/>
          <w:spacing w:val="-8"/>
        </w:rPr>
        <w:t xml:space="preserve"> we will use lentiviral viruses</w:t>
      </w:r>
      <w:r w:rsidR="000816B5">
        <w:rPr>
          <w:rFonts w:asciiTheme="majorBidi" w:hAnsiTheme="majorBidi" w:cstheme="majorBidi"/>
          <w:spacing w:val="-8"/>
        </w:rPr>
        <w:t xml:space="preserve"> (</w:t>
      </w:r>
      <w:r w:rsidR="000816B5" w:rsidRPr="00404F55">
        <w:rPr>
          <w:rFonts w:asciiTheme="majorBidi" w:hAnsiTheme="majorBidi" w:cstheme="majorBidi"/>
          <w:spacing w:val="-8"/>
        </w:rPr>
        <w:t xml:space="preserve">from </w:t>
      </w:r>
      <w:proofErr w:type="spellStart"/>
      <w:r w:rsidR="00404F55" w:rsidRPr="00397C72">
        <w:rPr>
          <w:rFonts w:asciiTheme="majorBidi" w:hAnsiTheme="majorBidi" w:cstheme="majorBidi"/>
          <w:spacing w:val="-8"/>
        </w:rPr>
        <w:t>Origene</w:t>
      </w:r>
      <w:proofErr w:type="spellEnd"/>
      <w:r w:rsidR="000816B5" w:rsidRPr="00404F55">
        <w:rPr>
          <w:rFonts w:asciiTheme="majorBidi" w:hAnsiTheme="majorBidi" w:cstheme="majorBidi"/>
          <w:spacing w:val="-8"/>
        </w:rPr>
        <w:t>)</w:t>
      </w:r>
      <w:r w:rsidR="008A7058" w:rsidRPr="00404F55">
        <w:rPr>
          <w:rFonts w:asciiTheme="majorBidi" w:hAnsiTheme="majorBidi" w:cstheme="majorBidi"/>
          <w:spacing w:val="-8"/>
        </w:rPr>
        <w:t xml:space="preserve"> that</w:t>
      </w:r>
      <w:r w:rsidR="008A7058">
        <w:rPr>
          <w:rFonts w:asciiTheme="majorBidi" w:hAnsiTheme="majorBidi" w:cstheme="majorBidi"/>
          <w:spacing w:val="-8"/>
        </w:rPr>
        <w:t xml:space="preserve"> can express larger constructs</w:t>
      </w:r>
      <w:r w:rsidR="00C1511C">
        <w:rPr>
          <w:rFonts w:asciiTheme="majorBidi" w:hAnsiTheme="majorBidi" w:cstheme="majorBidi"/>
          <w:spacing w:val="-8"/>
        </w:rPr>
        <w:t xml:space="preserve"> and compare the expression levels with the AAV</w:t>
      </w:r>
      <w:r w:rsidR="008A7058">
        <w:rPr>
          <w:rFonts w:asciiTheme="majorBidi" w:hAnsiTheme="majorBidi" w:cstheme="majorBidi"/>
          <w:spacing w:val="-8"/>
        </w:rPr>
        <w:t xml:space="preserve">. </w:t>
      </w:r>
      <w:r w:rsidR="00E81945">
        <w:rPr>
          <w:rFonts w:asciiTheme="majorBidi" w:hAnsiTheme="majorBidi" w:cstheme="majorBidi"/>
          <w:spacing w:val="-8"/>
        </w:rPr>
        <w:t>This</w:t>
      </w:r>
      <w:r w:rsidR="00404F55">
        <w:rPr>
          <w:rFonts w:asciiTheme="majorBidi" w:hAnsiTheme="majorBidi" w:cstheme="majorBidi"/>
          <w:spacing w:val="-8"/>
        </w:rPr>
        <w:t xml:space="preserve"> same alternative approach </w:t>
      </w:r>
      <w:r w:rsidR="00E81945">
        <w:rPr>
          <w:rFonts w:asciiTheme="majorBidi" w:hAnsiTheme="majorBidi" w:cstheme="majorBidi"/>
          <w:spacing w:val="-8"/>
        </w:rPr>
        <w:t>will be employed for any other</w:t>
      </w:r>
      <w:r w:rsidR="008A7058">
        <w:rPr>
          <w:rFonts w:asciiTheme="majorBidi" w:hAnsiTheme="majorBidi" w:cstheme="majorBidi"/>
          <w:spacing w:val="-8"/>
        </w:rPr>
        <w:t xml:space="preserve"> large genes that will </w:t>
      </w:r>
      <w:r w:rsidR="00E81945">
        <w:rPr>
          <w:rFonts w:asciiTheme="majorBidi" w:hAnsiTheme="majorBidi" w:cstheme="majorBidi"/>
          <w:spacing w:val="-8"/>
        </w:rPr>
        <w:t>be e</w:t>
      </w:r>
      <w:r w:rsidR="008A7058">
        <w:rPr>
          <w:rFonts w:asciiTheme="majorBidi" w:hAnsiTheme="majorBidi" w:cstheme="majorBidi"/>
          <w:spacing w:val="-8"/>
        </w:rPr>
        <w:t xml:space="preserve">xpressed in the gene expression rescue experiments. </w:t>
      </w:r>
      <w:r w:rsidR="00AB7D60" w:rsidRPr="00AB7D60">
        <w:rPr>
          <w:rFonts w:asciiTheme="majorBidi" w:hAnsiTheme="majorBidi" w:cstheme="majorBidi"/>
          <w:spacing w:val="-8"/>
        </w:rPr>
        <w:t xml:space="preserve">Some contamination with vicinal non-expressing cells could infiltrate into the </w:t>
      </w:r>
      <w:proofErr w:type="spellStart"/>
      <w:r w:rsidR="00AB7D60" w:rsidRPr="00AB7D60">
        <w:rPr>
          <w:rFonts w:asciiTheme="majorBidi" w:hAnsiTheme="majorBidi" w:cstheme="majorBidi"/>
          <w:spacing w:val="-8"/>
        </w:rPr>
        <w:t>microdissected</w:t>
      </w:r>
      <w:proofErr w:type="spellEnd"/>
      <w:r w:rsidR="00AB7D60" w:rsidRPr="00AB7D60">
        <w:rPr>
          <w:rFonts w:asciiTheme="majorBidi" w:hAnsiTheme="majorBidi" w:cstheme="majorBidi"/>
          <w:spacing w:val="-8"/>
        </w:rPr>
        <w:t xml:space="preserve"> preparation tubes</w:t>
      </w:r>
      <w:r w:rsidR="00AB7D60">
        <w:rPr>
          <w:rFonts w:asciiTheme="majorBidi" w:hAnsiTheme="majorBidi" w:cstheme="majorBidi"/>
          <w:spacing w:val="-8"/>
        </w:rPr>
        <w:t xml:space="preserve"> (although we</w:t>
      </w:r>
      <w:ins w:id="21" w:author="Editor" w:date="2024-11-05T06:08:00Z" w16du:dateUtc="2024-11-05T11:08:00Z">
        <w:r w:rsidR="00F271BF">
          <w:rPr>
            <w:rFonts w:asciiTheme="majorBidi" w:hAnsiTheme="majorBidi" w:cstheme="majorBidi"/>
            <w:spacing w:val="-8"/>
          </w:rPr>
          <w:t xml:space="preserve"> have achieved an</w:t>
        </w:r>
      </w:ins>
      <w:r w:rsidR="00AB7D60">
        <w:rPr>
          <w:rFonts w:asciiTheme="majorBidi" w:hAnsiTheme="majorBidi" w:cstheme="majorBidi"/>
          <w:spacing w:val="-8"/>
        </w:rPr>
        <w:t xml:space="preserve"> </w:t>
      </w:r>
      <w:ins w:id="22" w:author="Editor" w:date="2024-11-05T06:08:00Z" w16du:dateUtc="2024-11-05T11:08:00Z">
        <w:r w:rsidR="00F271BF">
          <w:rPr>
            <w:rFonts w:asciiTheme="majorBidi" w:hAnsiTheme="majorBidi" w:cstheme="majorBidi"/>
            <w:spacing w:val="-8"/>
          </w:rPr>
          <w:t>excellent signal</w:t>
        </w:r>
        <w:r w:rsidR="00F271BF">
          <w:rPr>
            <w:rFonts w:asciiTheme="majorBidi" w:hAnsiTheme="majorBidi" w:cstheme="majorBidi"/>
            <w:spacing w:val="-8"/>
          </w:rPr>
          <w:t>-</w:t>
        </w:r>
        <w:r w:rsidR="00F271BF">
          <w:rPr>
            <w:rFonts w:asciiTheme="majorBidi" w:hAnsiTheme="majorBidi" w:cstheme="majorBidi"/>
            <w:spacing w:val="-8"/>
          </w:rPr>
          <w:t>to</w:t>
        </w:r>
        <w:r w:rsidR="00F271BF">
          <w:rPr>
            <w:rFonts w:asciiTheme="majorBidi" w:hAnsiTheme="majorBidi" w:cstheme="majorBidi"/>
            <w:spacing w:val="-8"/>
          </w:rPr>
          <w:t>-</w:t>
        </w:r>
        <w:r w:rsidR="00F271BF">
          <w:rPr>
            <w:rFonts w:asciiTheme="majorBidi" w:hAnsiTheme="majorBidi" w:cstheme="majorBidi"/>
            <w:spacing w:val="-8"/>
          </w:rPr>
          <w:t xml:space="preserve">noise ratio with microdissection </w:t>
        </w:r>
      </w:ins>
      <w:del w:id="23" w:author="Editor" w:date="2024-11-05T06:08:00Z" w16du:dateUtc="2024-11-05T11:08:00Z">
        <w:r w:rsidR="00AB7D60" w:rsidDel="00F271BF">
          <w:rPr>
            <w:rFonts w:asciiTheme="majorBidi" w:hAnsiTheme="majorBidi" w:cstheme="majorBidi"/>
            <w:spacing w:val="-8"/>
          </w:rPr>
          <w:delText xml:space="preserve">obtained </w:delText>
        </w:r>
      </w:del>
      <w:r w:rsidR="00AB7D60">
        <w:rPr>
          <w:rFonts w:asciiTheme="majorBidi" w:hAnsiTheme="majorBidi" w:cstheme="majorBidi"/>
          <w:spacing w:val="-8"/>
        </w:rPr>
        <w:t xml:space="preserve">in other studies </w:t>
      </w:r>
      <w:del w:id="24" w:author="Editor" w:date="2024-11-05T06:08:00Z" w16du:dateUtc="2024-11-05T11:08:00Z">
        <w:r w:rsidR="00AB7D60" w:rsidDel="00F271BF">
          <w:rPr>
            <w:rFonts w:asciiTheme="majorBidi" w:hAnsiTheme="majorBidi" w:cstheme="majorBidi"/>
            <w:spacing w:val="-8"/>
          </w:rPr>
          <w:delText>excellent signal to noise ratio with microdissection</w:delText>
        </w:r>
        <w:r w:rsidR="0052496D" w:rsidDel="00F271BF">
          <w:rPr>
            <w:rFonts w:asciiTheme="majorBidi" w:hAnsiTheme="majorBidi" w:cstheme="majorBidi"/>
            <w:spacing w:val="-8"/>
          </w:rPr>
          <w:delText xml:space="preserve"> </w:delText>
        </w:r>
      </w:del>
      <w:r w:rsidR="0052496D">
        <w:rPr>
          <w:rFonts w:asciiTheme="majorBidi" w:hAnsiTheme="majorBidi" w:cstheme="majorBidi"/>
          <w:spacing w:val="-8"/>
        </w:rPr>
        <w:t>(e.g. Katz et al., 2015)</w:t>
      </w:r>
      <w:r w:rsidR="00AB7D60">
        <w:rPr>
          <w:rFonts w:asciiTheme="majorBidi" w:hAnsiTheme="majorBidi" w:cstheme="majorBidi"/>
          <w:spacing w:val="-8"/>
        </w:rPr>
        <w:t>)</w:t>
      </w:r>
      <w:r w:rsidR="00AB7D60" w:rsidRPr="00AB7D60">
        <w:rPr>
          <w:rFonts w:asciiTheme="majorBidi" w:hAnsiTheme="majorBidi" w:cstheme="majorBidi"/>
          <w:spacing w:val="-8"/>
        </w:rPr>
        <w:t xml:space="preserve">. If we get a low yield of differential gene expression between the </w:t>
      </w:r>
      <w:proofErr w:type="gramStart"/>
      <w:r w:rsidR="00AB7D60" w:rsidRPr="00AB7D60">
        <w:rPr>
          <w:rFonts w:asciiTheme="majorBidi" w:hAnsiTheme="majorBidi" w:cstheme="majorBidi"/>
          <w:spacing w:val="-8"/>
        </w:rPr>
        <w:t>groups</w:t>
      </w:r>
      <w:proofErr w:type="gramEnd"/>
      <w:r w:rsidR="00AB7D60" w:rsidRPr="00AB7D60">
        <w:rPr>
          <w:rFonts w:asciiTheme="majorBidi" w:hAnsiTheme="majorBidi" w:cstheme="majorBidi"/>
          <w:spacing w:val="-8"/>
        </w:rPr>
        <w:t xml:space="preserve"> we will employ</w:t>
      </w:r>
      <w:r w:rsidR="00AB7D60">
        <w:rPr>
          <w:rFonts w:asciiTheme="majorBidi" w:hAnsiTheme="majorBidi" w:cstheme="majorBidi"/>
          <w:spacing w:val="-8"/>
        </w:rPr>
        <w:t xml:space="preserve"> an alternative</w:t>
      </w:r>
      <w:r w:rsidR="00AB7D60" w:rsidRPr="00AB7D60">
        <w:rPr>
          <w:rFonts w:asciiTheme="majorBidi" w:hAnsiTheme="majorBidi" w:cstheme="majorBidi"/>
          <w:spacing w:val="-8"/>
        </w:rPr>
        <w:t xml:space="preserve"> fluorescence-activated cell sorting (FACS)</w:t>
      </w:r>
      <w:r w:rsidR="00AB7D60">
        <w:rPr>
          <w:rFonts w:asciiTheme="majorBidi" w:hAnsiTheme="majorBidi" w:cstheme="majorBidi"/>
          <w:spacing w:val="-8"/>
        </w:rPr>
        <w:t xml:space="preserve"> method</w:t>
      </w:r>
      <w:r w:rsidR="00AB7D60" w:rsidRPr="00AB7D60">
        <w:rPr>
          <w:rFonts w:asciiTheme="majorBidi" w:hAnsiTheme="majorBidi" w:cstheme="majorBidi"/>
          <w:spacing w:val="-8"/>
        </w:rPr>
        <w:t xml:space="preserve"> to isolate the </w:t>
      </w:r>
      <w:proofErr w:type="spellStart"/>
      <w:r w:rsidR="00AB7D60" w:rsidRPr="00AB7D60">
        <w:rPr>
          <w:rFonts w:asciiTheme="majorBidi" w:hAnsiTheme="majorBidi" w:cstheme="majorBidi"/>
          <w:spacing w:val="-8"/>
        </w:rPr>
        <w:t>mCherry</w:t>
      </w:r>
      <w:proofErr w:type="spellEnd"/>
      <w:r w:rsidR="00AB7D60" w:rsidRPr="00AB7D60">
        <w:rPr>
          <w:rFonts w:asciiTheme="majorBidi" w:hAnsiTheme="majorBidi" w:cstheme="majorBidi"/>
          <w:spacing w:val="-8"/>
        </w:rPr>
        <w:t>-labeled cells</w:t>
      </w:r>
      <w:r w:rsidR="00AB7D60">
        <w:rPr>
          <w:rFonts w:asciiTheme="majorBidi" w:hAnsiTheme="majorBidi" w:cstheme="majorBidi"/>
          <w:spacing w:val="-8"/>
        </w:rPr>
        <w:t xml:space="preserve"> from BLA</w:t>
      </w:r>
      <w:r w:rsidR="00AB7D60" w:rsidRPr="00AB7D60">
        <w:rPr>
          <w:rFonts w:asciiTheme="majorBidi" w:hAnsiTheme="majorBidi" w:cstheme="majorBidi"/>
          <w:spacing w:val="-8"/>
        </w:rPr>
        <w:t xml:space="preserve"> before subjecting their RNA to </w:t>
      </w:r>
      <w:proofErr w:type="spellStart"/>
      <w:r w:rsidR="00AB7D60" w:rsidRPr="00AB7D60">
        <w:rPr>
          <w:rFonts w:asciiTheme="majorBidi" w:hAnsiTheme="majorBidi" w:cstheme="majorBidi"/>
          <w:spacing w:val="-8"/>
        </w:rPr>
        <w:t>RNAseq</w:t>
      </w:r>
      <w:proofErr w:type="spellEnd"/>
      <w:r w:rsidR="00AB7D60" w:rsidRPr="00AB7D60">
        <w:rPr>
          <w:rFonts w:asciiTheme="majorBidi" w:hAnsiTheme="majorBidi" w:cstheme="majorBidi"/>
          <w:spacing w:val="-8"/>
        </w:rPr>
        <w:t xml:space="preserve"> (</w:t>
      </w:r>
      <w:r w:rsidR="0052496D">
        <w:rPr>
          <w:rFonts w:asciiTheme="majorBidi" w:hAnsiTheme="majorBidi" w:cstheme="majorBidi"/>
          <w:spacing w:val="-8"/>
        </w:rPr>
        <w:t xml:space="preserve">e.g. </w:t>
      </w:r>
      <w:r w:rsidR="00AB7D60" w:rsidRPr="00AB7D60">
        <w:rPr>
          <w:rFonts w:asciiTheme="majorBidi" w:hAnsiTheme="majorBidi" w:cstheme="majorBidi"/>
          <w:spacing w:val="-8"/>
        </w:rPr>
        <w:t xml:space="preserve">Amberg et al., 2024).  </w:t>
      </w:r>
      <w:r w:rsidR="005C06B2">
        <w:rPr>
          <w:rFonts w:asciiTheme="majorBidi" w:hAnsiTheme="majorBidi" w:cstheme="majorBidi"/>
          <w:spacing w:val="-8"/>
        </w:rPr>
        <w:t xml:space="preserve"> </w:t>
      </w:r>
    </w:p>
    <w:p w14:paraId="279B1B5E" w14:textId="6E0A613E" w:rsidR="001A612F" w:rsidRPr="00EA64A5" w:rsidRDefault="006B246C" w:rsidP="00C376F9">
      <w:pPr>
        <w:spacing w:line="360" w:lineRule="auto"/>
        <w:ind w:right="49"/>
        <w:jc w:val="both"/>
        <w:rPr>
          <w:rFonts w:asciiTheme="majorBidi" w:hAnsiTheme="majorBidi" w:cstheme="majorBidi"/>
          <w:spacing w:val="-8"/>
        </w:rPr>
      </w:pPr>
      <w:r w:rsidRPr="00CF237A">
        <w:rPr>
          <w:rFonts w:asciiTheme="majorBidi" w:hAnsiTheme="majorBidi" w:cstheme="majorBidi"/>
          <w:b/>
          <w:bCs/>
          <w:spacing w:val="-8"/>
        </w:rPr>
        <w:t xml:space="preserve">Methods: </w:t>
      </w:r>
      <w:r w:rsidRPr="004D6B7E">
        <w:rPr>
          <w:rFonts w:asciiTheme="majorBidi" w:hAnsiTheme="majorBidi" w:cstheme="majorBidi"/>
          <w:b/>
          <w:bCs/>
          <w:spacing w:val="-8"/>
        </w:rPr>
        <w:t>Animals:</w:t>
      </w:r>
      <w:r w:rsidRPr="006B246C">
        <w:rPr>
          <w:rFonts w:asciiTheme="majorBidi" w:hAnsiTheme="majorBidi" w:cstheme="majorBidi"/>
          <w:spacing w:val="-8"/>
        </w:rPr>
        <w:t xml:space="preserve"> B6.129S7-Efnb2tm2And/J </w:t>
      </w:r>
      <w:r w:rsidR="00F743D3">
        <w:rPr>
          <w:rFonts w:asciiTheme="majorBidi" w:hAnsiTheme="majorBidi" w:cstheme="majorBidi"/>
          <w:spacing w:val="-8"/>
        </w:rPr>
        <w:t xml:space="preserve">mice </w:t>
      </w:r>
      <w:r w:rsidRPr="006B246C">
        <w:rPr>
          <w:rFonts w:asciiTheme="majorBidi" w:hAnsiTheme="majorBidi" w:cstheme="majorBidi"/>
          <w:spacing w:val="-8"/>
        </w:rPr>
        <w:t>were obtained from The Jackson Laboratory (ME, USA) and are currently bred in the Lamprecht Lab at the University of Haifa.</w:t>
      </w:r>
      <w:r w:rsidR="00896842">
        <w:rPr>
          <w:rFonts w:asciiTheme="majorBidi" w:hAnsiTheme="majorBidi" w:cstheme="majorBidi"/>
          <w:spacing w:val="-8"/>
        </w:rPr>
        <w:t xml:space="preserve"> </w:t>
      </w:r>
      <w:r w:rsidRPr="004D6B7E">
        <w:rPr>
          <w:rFonts w:asciiTheme="majorBidi" w:hAnsiTheme="majorBidi" w:cstheme="majorBidi"/>
          <w:b/>
          <w:bCs/>
          <w:spacing w:val="-8"/>
        </w:rPr>
        <w:t>AAV production:</w:t>
      </w:r>
      <w:r w:rsidRPr="006B246C">
        <w:rPr>
          <w:rFonts w:asciiTheme="majorBidi" w:hAnsiTheme="majorBidi" w:cstheme="majorBidi"/>
          <w:spacing w:val="-8"/>
        </w:rPr>
        <w:t xml:space="preserve"> We will obtain the ssAAV-1/2-mCaMKIIα-mCherry_2A_iCre-WPRE-SV40p(A) AAV (v227-1; Figure </w:t>
      </w:r>
      <w:r w:rsidR="00404167">
        <w:rPr>
          <w:rFonts w:asciiTheme="majorBidi" w:hAnsiTheme="majorBidi" w:cstheme="majorBidi"/>
          <w:spacing w:val="-8"/>
        </w:rPr>
        <w:t>1</w:t>
      </w:r>
      <w:r w:rsidRPr="006B246C">
        <w:rPr>
          <w:rFonts w:asciiTheme="majorBidi" w:hAnsiTheme="majorBidi" w:cstheme="majorBidi"/>
          <w:spacing w:val="-8"/>
        </w:rPr>
        <w:t>)</w:t>
      </w:r>
      <w:r w:rsidR="00252A65">
        <w:rPr>
          <w:rFonts w:asciiTheme="majorBidi" w:hAnsiTheme="majorBidi" w:cstheme="majorBidi"/>
          <w:spacing w:val="-8"/>
        </w:rPr>
        <w:t xml:space="preserve"> from</w:t>
      </w:r>
      <w:r w:rsidR="00E35B70">
        <w:rPr>
          <w:rFonts w:asciiTheme="majorBidi" w:hAnsiTheme="majorBidi" w:cstheme="majorBidi"/>
          <w:spacing w:val="-8"/>
        </w:rPr>
        <w:t xml:space="preserve"> the</w:t>
      </w:r>
      <w:r w:rsidR="00252A65">
        <w:rPr>
          <w:rFonts w:asciiTheme="majorBidi" w:hAnsiTheme="majorBidi" w:cstheme="majorBidi"/>
          <w:spacing w:val="-8"/>
        </w:rPr>
        <w:t xml:space="preserve"> </w:t>
      </w:r>
      <w:r w:rsidR="00252A65" w:rsidRPr="008507E2">
        <w:rPr>
          <w:rFonts w:asciiTheme="majorBidi" w:hAnsiTheme="majorBidi" w:cstheme="majorBidi"/>
          <w:spacing w:val="-8"/>
        </w:rPr>
        <w:t xml:space="preserve">Viral Vector Facility </w:t>
      </w:r>
      <w:r w:rsidR="00252A65">
        <w:rPr>
          <w:rFonts w:asciiTheme="majorBidi" w:hAnsiTheme="majorBidi" w:cstheme="majorBidi"/>
          <w:spacing w:val="-8"/>
        </w:rPr>
        <w:t>(</w:t>
      </w:r>
      <w:r w:rsidR="00252A65" w:rsidRPr="008507E2">
        <w:rPr>
          <w:rFonts w:asciiTheme="majorBidi" w:hAnsiTheme="majorBidi" w:cstheme="majorBidi"/>
          <w:spacing w:val="-8"/>
        </w:rPr>
        <w:t>VVF</w:t>
      </w:r>
      <w:r w:rsidR="00252A65">
        <w:rPr>
          <w:rFonts w:asciiTheme="majorBidi" w:hAnsiTheme="majorBidi" w:cstheme="majorBidi"/>
          <w:spacing w:val="-8"/>
        </w:rPr>
        <w:t>)</w:t>
      </w:r>
      <w:r w:rsidR="00252A65" w:rsidRPr="008507E2">
        <w:rPr>
          <w:rFonts w:asciiTheme="majorBidi" w:hAnsiTheme="majorBidi" w:cstheme="majorBidi"/>
          <w:spacing w:val="-8"/>
        </w:rPr>
        <w:t xml:space="preserve"> at </w:t>
      </w:r>
      <w:r w:rsidR="00924861" w:rsidRPr="00924861">
        <w:rPr>
          <w:rFonts w:asciiTheme="majorBidi" w:hAnsiTheme="majorBidi" w:cstheme="majorBidi"/>
          <w:spacing w:val="-8"/>
        </w:rPr>
        <w:t>University of Zurich</w:t>
      </w:r>
      <w:r w:rsidR="00F743D3">
        <w:rPr>
          <w:rFonts w:asciiTheme="majorBidi" w:hAnsiTheme="majorBidi" w:cstheme="majorBidi"/>
          <w:spacing w:val="-8"/>
        </w:rPr>
        <w:t xml:space="preserve"> (</w:t>
      </w:r>
      <w:r w:rsidR="00252A65" w:rsidRPr="008507E2">
        <w:rPr>
          <w:rFonts w:asciiTheme="majorBidi" w:hAnsiTheme="majorBidi" w:cstheme="majorBidi"/>
          <w:spacing w:val="-8"/>
        </w:rPr>
        <w:t>Switzerland</w:t>
      </w:r>
      <w:r w:rsidR="00F743D3">
        <w:rPr>
          <w:rFonts w:asciiTheme="majorBidi" w:hAnsiTheme="majorBidi" w:cstheme="majorBidi"/>
          <w:spacing w:val="-8"/>
        </w:rPr>
        <w:t>)</w:t>
      </w:r>
      <w:r w:rsidRPr="006B246C">
        <w:rPr>
          <w:rFonts w:asciiTheme="majorBidi" w:hAnsiTheme="majorBidi" w:cstheme="majorBidi"/>
          <w:spacing w:val="-8"/>
        </w:rPr>
        <w:t>.</w:t>
      </w:r>
      <w:r w:rsidRPr="006B246C">
        <w:t xml:space="preserve"> </w:t>
      </w:r>
      <w:r w:rsidR="00E35B70" w:rsidRPr="004D6B7E">
        <w:rPr>
          <w:rFonts w:asciiTheme="majorBidi" w:hAnsiTheme="majorBidi" w:cstheme="majorBidi"/>
        </w:rPr>
        <w:t>AAV vectors encoding</w:t>
      </w:r>
      <w:r w:rsidR="00E35B70">
        <w:t xml:space="preserve"> </w:t>
      </w:r>
      <w:proofErr w:type="spellStart"/>
      <w:r w:rsidR="00A95E5E" w:rsidRPr="00A95E5E">
        <w:rPr>
          <w:rFonts w:asciiTheme="majorBidi" w:hAnsiTheme="majorBidi" w:cstheme="majorBidi"/>
          <w:spacing w:val="-8"/>
        </w:rPr>
        <w:t>shRNAs</w:t>
      </w:r>
      <w:proofErr w:type="spellEnd"/>
      <w:r w:rsidR="00A95E5E" w:rsidRPr="00A95E5E">
        <w:rPr>
          <w:rFonts w:asciiTheme="majorBidi" w:hAnsiTheme="majorBidi" w:cstheme="majorBidi"/>
          <w:spacing w:val="-8"/>
        </w:rPr>
        <w:t xml:space="preserve"> </w:t>
      </w:r>
      <w:r w:rsidR="00A95E5E">
        <w:rPr>
          <w:rFonts w:asciiTheme="majorBidi" w:hAnsiTheme="majorBidi" w:cstheme="majorBidi"/>
          <w:spacing w:val="-8"/>
        </w:rPr>
        <w:t xml:space="preserve">downstream </w:t>
      </w:r>
      <w:r w:rsidR="00E81945">
        <w:rPr>
          <w:rFonts w:asciiTheme="majorBidi" w:hAnsiTheme="majorBidi" w:cstheme="majorBidi"/>
          <w:spacing w:val="-8"/>
        </w:rPr>
        <w:t>of</w:t>
      </w:r>
      <w:r w:rsidR="00A95E5E">
        <w:rPr>
          <w:rFonts w:asciiTheme="majorBidi" w:hAnsiTheme="majorBidi" w:cstheme="majorBidi"/>
          <w:spacing w:val="-8"/>
        </w:rPr>
        <w:t xml:space="preserve"> CaMKII </w:t>
      </w:r>
      <w:r w:rsidR="00E35B70">
        <w:rPr>
          <w:rFonts w:asciiTheme="majorBidi" w:hAnsiTheme="majorBidi" w:cstheme="majorBidi"/>
          <w:spacing w:val="-8"/>
        </w:rPr>
        <w:t xml:space="preserve">will </w:t>
      </w:r>
      <w:r w:rsidR="00A95E5E">
        <w:rPr>
          <w:rFonts w:asciiTheme="majorBidi" w:hAnsiTheme="majorBidi" w:cstheme="majorBidi"/>
          <w:spacing w:val="-8"/>
        </w:rPr>
        <w:t>be</w:t>
      </w:r>
      <w:r w:rsidR="00A95E5E" w:rsidRPr="00A95E5E">
        <w:rPr>
          <w:rFonts w:asciiTheme="majorBidi" w:hAnsiTheme="majorBidi" w:cstheme="majorBidi"/>
          <w:spacing w:val="-8"/>
        </w:rPr>
        <w:t xml:space="preserve"> generated</w:t>
      </w:r>
      <w:r w:rsidR="00D50832">
        <w:rPr>
          <w:rFonts w:asciiTheme="majorBidi" w:hAnsiTheme="majorBidi" w:cstheme="majorBidi"/>
          <w:spacing w:val="-8"/>
        </w:rPr>
        <w:t>,</w:t>
      </w:r>
      <w:r w:rsidR="00A95E5E" w:rsidRPr="00A95E5E">
        <w:rPr>
          <w:rFonts w:asciiTheme="majorBidi" w:hAnsiTheme="majorBidi" w:cstheme="majorBidi"/>
          <w:spacing w:val="-8"/>
        </w:rPr>
        <w:t xml:space="preserve"> </w:t>
      </w:r>
      <w:r w:rsidR="00D50832">
        <w:rPr>
          <w:rFonts w:asciiTheme="majorBidi" w:hAnsiTheme="majorBidi" w:cstheme="majorBidi"/>
          <w:spacing w:val="-8"/>
        </w:rPr>
        <w:t xml:space="preserve">using the </w:t>
      </w:r>
      <w:r w:rsidR="00D50832" w:rsidRPr="00A95E5E">
        <w:rPr>
          <w:rFonts w:asciiTheme="majorBidi" w:hAnsiTheme="majorBidi" w:cstheme="majorBidi"/>
          <w:spacing w:val="-8"/>
        </w:rPr>
        <w:t>BLOCK-</w:t>
      </w:r>
      <w:proofErr w:type="spellStart"/>
      <w:r w:rsidR="00D50832" w:rsidRPr="00A95E5E">
        <w:rPr>
          <w:rFonts w:asciiTheme="majorBidi" w:hAnsiTheme="majorBidi" w:cstheme="majorBidi"/>
          <w:spacing w:val="-8"/>
        </w:rPr>
        <w:t>iT</w:t>
      </w:r>
      <w:proofErr w:type="spellEnd"/>
      <w:r w:rsidR="00D50832" w:rsidRPr="00A95E5E">
        <w:rPr>
          <w:rFonts w:asciiTheme="majorBidi" w:hAnsiTheme="majorBidi" w:cstheme="majorBidi"/>
          <w:spacing w:val="-8"/>
        </w:rPr>
        <w:t>™ RNAi Designer</w:t>
      </w:r>
      <w:r w:rsidR="00D50832">
        <w:rPr>
          <w:rFonts w:asciiTheme="majorBidi" w:hAnsiTheme="majorBidi" w:cstheme="majorBidi"/>
          <w:spacing w:val="-8"/>
        </w:rPr>
        <w:t>, by</w:t>
      </w:r>
      <w:r w:rsidR="00D50832" w:rsidRPr="00A95E5E">
        <w:rPr>
          <w:rFonts w:asciiTheme="majorBidi" w:hAnsiTheme="majorBidi" w:cstheme="majorBidi"/>
          <w:spacing w:val="-8"/>
        </w:rPr>
        <w:t xml:space="preserve"> </w:t>
      </w:r>
      <w:r w:rsidR="00A95E5E" w:rsidRPr="00A95E5E">
        <w:rPr>
          <w:rFonts w:asciiTheme="majorBidi" w:hAnsiTheme="majorBidi" w:cstheme="majorBidi"/>
          <w:spacing w:val="-8"/>
        </w:rPr>
        <w:t xml:space="preserve">the </w:t>
      </w:r>
      <w:r w:rsidR="00E81945">
        <w:rPr>
          <w:rFonts w:asciiTheme="majorBidi" w:hAnsiTheme="majorBidi" w:cstheme="majorBidi"/>
          <w:spacing w:val="-8"/>
        </w:rPr>
        <w:t>VVF</w:t>
      </w:r>
      <w:r w:rsidR="00A95E5E" w:rsidRPr="00A95E5E">
        <w:rPr>
          <w:rFonts w:asciiTheme="majorBidi" w:hAnsiTheme="majorBidi" w:cstheme="majorBidi"/>
          <w:spacing w:val="-8"/>
        </w:rPr>
        <w:t xml:space="preserve">. </w:t>
      </w:r>
      <w:r w:rsidR="00DD46F3">
        <w:rPr>
          <w:rFonts w:asciiTheme="majorBidi" w:hAnsiTheme="majorBidi" w:cstheme="majorBidi"/>
          <w:spacing w:val="-8"/>
        </w:rPr>
        <w:t>AAVs overexpressing the ephrinB2</w:t>
      </w:r>
      <w:r w:rsidR="00E81945">
        <w:rPr>
          <w:rFonts w:asciiTheme="majorBidi" w:hAnsiTheme="majorBidi" w:cstheme="majorBidi"/>
          <w:spacing w:val="-8"/>
        </w:rPr>
        <w:t>-</w:t>
      </w:r>
      <w:r w:rsidR="00DD46F3">
        <w:rPr>
          <w:rFonts w:asciiTheme="majorBidi" w:hAnsiTheme="majorBidi" w:cstheme="majorBidi"/>
          <w:spacing w:val="-8"/>
        </w:rPr>
        <w:t>affected gene</w:t>
      </w:r>
      <w:r w:rsidR="00E81945">
        <w:rPr>
          <w:rFonts w:asciiTheme="majorBidi" w:hAnsiTheme="majorBidi" w:cstheme="majorBidi"/>
          <w:spacing w:val="-8"/>
        </w:rPr>
        <w:t>s</w:t>
      </w:r>
      <w:r w:rsidR="00DD46F3">
        <w:rPr>
          <w:rFonts w:asciiTheme="majorBidi" w:hAnsiTheme="majorBidi" w:cstheme="majorBidi"/>
          <w:spacing w:val="-8"/>
        </w:rPr>
        <w:t xml:space="preserve"> cloned downstream </w:t>
      </w:r>
      <w:r w:rsidR="00E35B70">
        <w:rPr>
          <w:rFonts w:asciiTheme="majorBidi" w:hAnsiTheme="majorBidi" w:cstheme="majorBidi"/>
          <w:spacing w:val="-8"/>
        </w:rPr>
        <w:t>of the</w:t>
      </w:r>
      <w:r w:rsidR="00DD46F3">
        <w:rPr>
          <w:rFonts w:asciiTheme="majorBidi" w:hAnsiTheme="majorBidi" w:cstheme="majorBidi"/>
          <w:spacing w:val="-8"/>
        </w:rPr>
        <w:t xml:space="preserve"> CaMKII promoter</w:t>
      </w:r>
      <w:r w:rsidR="00E81945">
        <w:rPr>
          <w:rFonts w:asciiTheme="majorBidi" w:hAnsiTheme="majorBidi" w:cstheme="majorBidi"/>
          <w:spacing w:val="-8"/>
        </w:rPr>
        <w:t xml:space="preserve"> will be prepared</w:t>
      </w:r>
      <w:r w:rsidR="00DD46F3">
        <w:rPr>
          <w:rFonts w:asciiTheme="majorBidi" w:hAnsiTheme="majorBidi" w:cstheme="majorBidi"/>
          <w:spacing w:val="-8"/>
        </w:rPr>
        <w:t>. The cDNAs of the</w:t>
      </w:r>
      <w:r w:rsidR="00E81945">
        <w:rPr>
          <w:rFonts w:asciiTheme="majorBidi" w:hAnsiTheme="majorBidi" w:cstheme="majorBidi"/>
          <w:spacing w:val="-8"/>
        </w:rPr>
        <w:t xml:space="preserve">se target </w:t>
      </w:r>
      <w:r w:rsidR="00DD46F3">
        <w:rPr>
          <w:rFonts w:asciiTheme="majorBidi" w:hAnsiTheme="majorBidi" w:cstheme="majorBidi"/>
          <w:spacing w:val="-8"/>
        </w:rPr>
        <w:t xml:space="preserve">genes will be obtained from cDNA gene depositories (e.g. </w:t>
      </w:r>
      <w:proofErr w:type="spellStart"/>
      <w:r w:rsidR="00B30EE9">
        <w:rPr>
          <w:rFonts w:asciiTheme="majorBidi" w:hAnsiTheme="majorBidi" w:cstheme="majorBidi"/>
          <w:spacing w:val="-8"/>
        </w:rPr>
        <w:t>A</w:t>
      </w:r>
      <w:r w:rsidR="00DD46F3">
        <w:rPr>
          <w:rFonts w:asciiTheme="majorBidi" w:hAnsiTheme="majorBidi" w:cstheme="majorBidi"/>
          <w:spacing w:val="-8"/>
        </w:rPr>
        <w:t>ddgene</w:t>
      </w:r>
      <w:proofErr w:type="spellEnd"/>
      <w:r w:rsidR="00DD46F3">
        <w:rPr>
          <w:rFonts w:asciiTheme="majorBidi" w:hAnsiTheme="majorBidi" w:cstheme="majorBidi"/>
          <w:spacing w:val="-8"/>
        </w:rPr>
        <w:t xml:space="preserve">) or companies (e.g. </w:t>
      </w:r>
      <w:proofErr w:type="spellStart"/>
      <w:r w:rsidR="00DD46F3" w:rsidRPr="006B246C">
        <w:rPr>
          <w:rFonts w:asciiTheme="majorBidi" w:hAnsiTheme="majorBidi" w:cstheme="majorBidi"/>
          <w:spacing w:val="-8"/>
        </w:rPr>
        <w:t>SinoBiological</w:t>
      </w:r>
      <w:proofErr w:type="spellEnd"/>
      <w:r w:rsidR="00DD46F3">
        <w:rPr>
          <w:rFonts w:asciiTheme="majorBidi" w:hAnsiTheme="majorBidi" w:cstheme="majorBidi"/>
          <w:spacing w:val="-8"/>
        </w:rPr>
        <w:t xml:space="preserve">). </w:t>
      </w:r>
      <w:r w:rsidR="00252A65">
        <w:rPr>
          <w:rFonts w:asciiTheme="majorBidi" w:hAnsiTheme="majorBidi" w:cstheme="majorBidi"/>
          <w:spacing w:val="-8"/>
        </w:rPr>
        <w:t xml:space="preserve">These AAVs will </w:t>
      </w:r>
      <w:r w:rsidR="00B30EE9">
        <w:rPr>
          <w:rFonts w:asciiTheme="majorBidi" w:hAnsiTheme="majorBidi" w:cstheme="majorBidi"/>
          <w:spacing w:val="-8"/>
        </w:rPr>
        <w:t xml:space="preserve">be </w:t>
      </w:r>
      <w:r w:rsidR="00252A65">
        <w:rPr>
          <w:rFonts w:asciiTheme="majorBidi" w:hAnsiTheme="majorBidi" w:cstheme="majorBidi"/>
          <w:spacing w:val="-8"/>
        </w:rPr>
        <w:t>produced at the VVF.</w:t>
      </w:r>
      <w:r w:rsidR="00252A65" w:rsidRPr="00896842">
        <w:rPr>
          <w:rFonts w:asciiTheme="majorBidi" w:hAnsiTheme="majorBidi" w:cstheme="majorBidi"/>
          <w:spacing w:val="-8"/>
        </w:rPr>
        <w:t xml:space="preserve"> NR2B </w:t>
      </w:r>
      <w:proofErr w:type="spellStart"/>
      <w:r w:rsidR="00252A65" w:rsidRPr="00896842">
        <w:rPr>
          <w:rFonts w:asciiTheme="majorBidi" w:hAnsiTheme="majorBidi" w:cstheme="majorBidi"/>
          <w:spacing w:val="-8"/>
        </w:rPr>
        <w:t>phosphomimetic</w:t>
      </w:r>
      <w:proofErr w:type="spellEnd"/>
      <w:r w:rsidR="00252A65" w:rsidRPr="00896842">
        <w:rPr>
          <w:rFonts w:asciiTheme="majorBidi" w:hAnsiTheme="majorBidi" w:cstheme="majorBidi"/>
          <w:spacing w:val="-8"/>
        </w:rPr>
        <w:t xml:space="preserve"> mutants (Y1252E, Y1336E, and Y1472E) and the CREB </w:t>
      </w:r>
      <w:r w:rsidR="00F743D3" w:rsidRPr="00896842">
        <w:rPr>
          <w:rFonts w:asciiTheme="majorBidi" w:hAnsiTheme="majorBidi" w:cstheme="majorBidi"/>
          <w:spacing w:val="-8"/>
        </w:rPr>
        <w:t xml:space="preserve">S133E </w:t>
      </w:r>
      <w:proofErr w:type="spellStart"/>
      <w:r w:rsidR="00252A65" w:rsidRPr="00896842">
        <w:rPr>
          <w:rFonts w:asciiTheme="majorBidi" w:hAnsiTheme="majorBidi" w:cstheme="majorBidi"/>
          <w:spacing w:val="-8"/>
        </w:rPr>
        <w:t>phosphomimetic</w:t>
      </w:r>
      <w:proofErr w:type="spellEnd"/>
      <w:r w:rsidR="00252A65" w:rsidRPr="00896842">
        <w:rPr>
          <w:rFonts w:asciiTheme="majorBidi" w:hAnsiTheme="majorBidi" w:cstheme="majorBidi"/>
          <w:spacing w:val="-8"/>
        </w:rPr>
        <w:t xml:space="preserve"> mutant will be introduced through site-directed mutagenesis, as done at the Lamprecht laboratory, and cloned downstream of the CaMKII promoter. </w:t>
      </w:r>
      <w:r w:rsidR="00896842">
        <w:rPr>
          <w:rFonts w:asciiTheme="majorBidi" w:hAnsiTheme="majorBidi" w:cstheme="majorBidi"/>
          <w:spacing w:val="-8"/>
        </w:rPr>
        <w:t xml:space="preserve">Constructs will be sent to the </w:t>
      </w:r>
      <w:r w:rsidR="00924861">
        <w:rPr>
          <w:rFonts w:asciiTheme="majorBidi" w:hAnsiTheme="majorBidi" w:cstheme="majorBidi"/>
          <w:spacing w:val="-8"/>
        </w:rPr>
        <w:t>VVF</w:t>
      </w:r>
      <w:r w:rsidR="00896842">
        <w:rPr>
          <w:rFonts w:asciiTheme="majorBidi" w:hAnsiTheme="majorBidi" w:cstheme="majorBidi"/>
          <w:spacing w:val="-8"/>
        </w:rPr>
        <w:t xml:space="preserve"> for AAV production.</w:t>
      </w:r>
      <w:r w:rsidR="00896842" w:rsidRPr="006B246C">
        <w:rPr>
          <w:rFonts w:asciiTheme="majorBidi" w:hAnsiTheme="majorBidi" w:cstheme="majorBidi"/>
          <w:spacing w:val="-8"/>
        </w:rPr>
        <w:t xml:space="preserve"> </w:t>
      </w:r>
      <w:r w:rsidRPr="006B246C">
        <w:rPr>
          <w:rFonts w:asciiTheme="majorBidi" w:hAnsiTheme="majorBidi" w:cstheme="majorBidi"/>
          <w:spacing w:val="-8"/>
        </w:rPr>
        <w:t>AAVs will be used at a high titer (&gt; 6x10</w:t>
      </w:r>
      <w:r w:rsidR="00B57FD1">
        <w:rPr>
          <w:rFonts w:asciiTheme="majorBidi" w:hAnsiTheme="majorBidi" w:cstheme="majorBidi"/>
          <w:spacing w:val="-8"/>
        </w:rPr>
        <w:t>E</w:t>
      </w:r>
      <w:r w:rsidRPr="006B246C">
        <w:rPr>
          <w:rFonts w:asciiTheme="majorBidi" w:hAnsiTheme="majorBidi" w:cstheme="majorBidi"/>
          <w:spacing w:val="-8"/>
        </w:rPr>
        <w:t>12 vg/ml).</w:t>
      </w:r>
      <w:r w:rsidR="00896842">
        <w:rPr>
          <w:rFonts w:asciiTheme="majorBidi" w:hAnsiTheme="majorBidi" w:cstheme="majorBidi"/>
          <w:spacing w:val="-8"/>
        </w:rPr>
        <w:t xml:space="preserve"> </w:t>
      </w:r>
      <w:r w:rsidR="00896842" w:rsidRPr="004D6B7E">
        <w:rPr>
          <w:rFonts w:asciiTheme="majorBidi" w:hAnsiTheme="majorBidi" w:cstheme="majorBidi"/>
          <w:b/>
          <w:bCs/>
          <w:spacing w:val="-8"/>
        </w:rPr>
        <w:t>AAV microinjection:</w:t>
      </w:r>
      <w:r w:rsidR="00896842">
        <w:rPr>
          <w:rFonts w:asciiTheme="majorBidi" w:hAnsiTheme="majorBidi" w:cstheme="majorBidi"/>
          <w:spacing w:val="-8"/>
        </w:rPr>
        <w:t xml:space="preserve"> AAV</w:t>
      </w:r>
      <w:r w:rsidR="00E35B70">
        <w:rPr>
          <w:rFonts w:asciiTheme="majorBidi" w:hAnsiTheme="majorBidi" w:cstheme="majorBidi"/>
          <w:spacing w:val="-8"/>
        </w:rPr>
        <w:t>s</w:t>
      </w:r>
      <w:r w:rsidR="00896842">
        <w:rPr>
          <w:rFonts w:asciiTheme="majorBidi" w:hAnsiTheme="majorBidi" w:cstheme="majorBidi"/>
          <w:spacing w:val="-8"/>
        </w:rPr>
        <w:t xml:space="preserve"> will be microinjected </w:t>
      </w:r>
      <w:r w:rsidR="00E35B70">
        <w:rPr>
          <w:rFonts w:asciiTheme="majorBidi" w:hAnsiTheme="majorBidi" w:cstheme="majorBidi"/>
          <w:spacing w:val="-8"/>
        </w:rPr>
        <w:t xml:space="preserve">aimed at </w:t>
      </w:r>
      <w:r w:rsidR="00896842">
        <w:rPr>
          <w:rFonts w:asciiTheme="majorBidi" w:hAnsiTheme="majorBidi" w:cstheme="majorBidi"/>
          <w:spacing w:val="-8"/>
        </w:rPr>
        <w:t xml:space="preserve">the BLA as </w:t>
      </w:r>
      <w:r w:rsidR="00F743D3">
        <w:rPr>
          <w:rFonts w:asciiTheme="majorBidi" w:hAnsiTheme="majorBidi" w:cstheme="majorBidi"/>
          <w:spacing w:val="-8"/>
        </w:rPr>
        <w:t xml:space="preserve">is </w:t>
      </w:r>
      <w:r w:rsidR="00896842">
        <w:rPr>
          <w:rFonts w:asciiTheme="majorBidi" w:hAnsiTheme="majorBidi" w:cstheme="majorBidi"/>
          <w:spacing w:val="-8"/>
        </w:rPr>
        <w:t xml:space="preserve">done routinely in the Lamprecht </w:t>
      </w:r>
      <w:r w:rsidR="00BC2834">
        <w:rPr>
          <w:rFonts w:asciiTheme="majorBidi" w:hAnsiTheme="majorBidi" w:cstheme="majorBidi"/>
          <w:spacing w:val="-8"/>
        </w:rPr>
        <w:t>laboratory</w:t>
      </w:r>
      <w:r w:rsidR="00BC2834" w:rsidRPr="00896842">
        <w:rPr>
          <w:rFonts w:asciiTheme="majorBidi" w:hAnsiTheme="majorBidi" w:cstheme="majorBidi"/>
          <w:spacing w:val="-8"/>
        </w:rPr>
        <w:t xml:space="preserve"> </w:t>
      </w:r>
      <w:r w:rsidR="00896842" w:rsidRPr="00896842">
        <w:rPr>
          <w:rFonts w:asciiTheme="majorBidi" w:hAnsiTheme="majorBidi" w:cstheme="majorBidi"/>
          <w:spacing w:val="-8"/>
        </w:rPr>
        <w:t xml:space="preserve">(e.g. Das et al., 2017; </w:t>
      </w:r>
      <w:proofErr w:type="spellStart"/>
      <w:r w:rsidR="00896842" w:rsidRPr="00896842">
        <w:rPr>
          <w:rFonts w:asciiTheme="majorBidi" w:hAnsiTheme="majorBidi" w:cstheme="majorBidi"/>
          <w:spacing w:val="-8"/>
        </w:rPr>
        <w:t>Alapin</w:t>
      </w:r>
      <w:proofErr w:type="spellEnd"/>
      <w:r w:rsidR="00896842" w:rsidRPr="00896842">
        <w:rPr>
          <w:rFonts w:asciiTheme="majorBidi" w:hAnsiTheme="majorBidi" w:cstheme="majorBidi"/>
          <w:spacing w:val="-8"/>
        </w:rPr>
        <w:t xml:space="preserve"> et al., 2018; Costa et al., 2023)</w:t>
      </w:r>
      <w:r w:rsidR="00746B85">
        <w:rPr>
          <w:rFonts w:asciiTheme="majorBidi" w:hAnsiTheme="majorBidi" w:cstheme="majorBidi"/>
          <w:spacing w:val="-8"/>
        </w:rPr>
        <w:t xml:space="preserve">. </w:t>
      </w:r>
      <w:r w:rsidR="00746B85" w:rsidRPr="004D6B7E">
        <w:rPr>
          <w:rFonts w:asciiTheme="majorBidi" w:hAnsiTheme="majorBidi" w:cstheme="majorBidi"/>
          <w:b/>
          <w:bCs/>
          <w:spacing w:val="-8"/>
        </w:rPr>
        <w:t xml:space="preserve">Behavioral groups </w:t>
      </w:r>
      <w:r w:rsidR="00746B85" w:rsidRPr="004D6B7E">
        <w:rPr>
          <w:rFonts w:asciiTheme="majorBidi" w:hAnsiTheme="majorBidi" w:cstheme="majorBidi"/>
          <w:spacing w:val="-8"/>
        </w:rPr>
        <w:t>(</w:t>
      </w:r>
      <w:r w:rsidR="004D6B7E" w:rsidRPr="004D6B7E">
        <w:rPr>
          <w:rFonts w:asciiTheme="majorBidi" w:hAnsiTheme="majorBidi" w:cstheme="majorBidi"/>
          <w:spacing w:val="-8"/>
        </w:rPr>
        <w:t xml:space="preserve">as performed in our lab </w:t>
      </w:r>
      <w:r w:rsidR="00746B85" w:rsidRPr="004D6B7E">
        <w:rPr>
          <w:rFonts w:asciiTheme="majorBidi" w:hAnsiTheme="majorBidi" w:cstheme="majorBidi"/>
          <w:spacing w:val="-8"/>
        </w:rPr>
        <w:t xml:space="preserve">e.g. </w:t>
      </w:r>
      <w:proofErr w:type="spellStart"/>
      <w:r w:rsidR="00746B85" w:rsidRPr="004D6B7E">
        <w:rPr>
          <w:rFonts w:asciiTheme="majorBidi" w:hAnsiTheme="majorBidi" w:cstheme="majorBidi"/>
          <w:spacing w:val="-8"/>
        </w:rPr>
        <w:t>Alapin</w:t>
      </w:r>
      <w:proofErr w:type="spellEnd"/>
      <w:r w:rsidR="00746B85" w:rsidRPr="004D6B7E">
        <w:rPr>
          <w:rFonts w:asciiTheme="majorBidi" w:hAnsiTheme="majorBidi" w:cstheme="majorBidi"/>
          <w:spacing w:val="-8"/>
        </w:rPr>
        <w:t xml:space="preserve"> et al., 2018)</w:t>
      </w:r>
      <w:r w:rsidR="00746B85" w:rsidRPr="00B707C2">
        <w:rPr>
          <w:rFonts w:asciiTheme="majorBidi" w:hAnsiTheme="majorBidi" w:cstheme="majorBidi"/>
          <w:spacing w:val="-8"/>
        </w:rPr>
        <w:t>:</w:t>
      </w:r>
      <w:r w:rsidR="00746B85" w:rsidRPr="004D6B7E">
        <w:rPr>
          <w:rFonts w:asciiTheme="majorBidi" w:hAnsiTheme="majorBidi" w:cstheme="majorBidi"/>
          <w:b/>
          <w:bCs/>
          <w:spacing w:val="-8"/>
        </w:rPr>
        <w:t xml:space="preserve"> </w:t>
      </w:r>
      <w:r w:rsidR="00746B85">
        <w:rPr>
          <w:rFonts w:asciiTheme="majorBidi" w:hAnsiTheme="majorBidi" w:cstheme="majorBidi"/>
          <w:spacing w:val="-8"/>
        </w:rPr>
        <w:t xml:space="preserve">For auditory fear conditioning, mice will be allowed to </w:t>
      </w:r>
      <w:r w:rsidR="00746B85" w:rsidRPr="00010E60">
        <w:rPr>
          <w:rFonts w:asciiTheme="majorBidi" w:hAnsiTheme="majorBidi" w:cstheme="majorBidi"/>
          <w:spacing w:val="-8"/>
        </w:rPr>
        <w:t>explore the Plexigla</w:t>
      </w:r>
      <w:r w:rsidR="00746B85">
        <w:rPr>
          <w:rFonts w:asciiTheme="majorBidi" w:hAnsiTheme="majorBidi" w:cstheme="majorBidi"/>
          <w:spacing w:val="-8"/>
        </w:rPr>
        <w:t>s</w:t>
      </w:r>
      <w:r w:rsidR="00746B85" w:rsidRPr="00010E60">
        <w:rPr>
          <w:rFonts w:asciiTheme="majorBidi" w:hAnsiTheme="majorBidi" w:cstheme="majorBidi"/>
          <w:spacing w:val="-8"/>
        </w:rPr>
        <w:t>s mouse conditioning chamber (</w:t>
      </w:r>
      <w:proofErr w:type="spellStart"/>
      <w:r w:rsidR="00746B85" w:rsidRPr="00010E60">
        <w:rPr>
          <w:rFonts w:asciiTheme="majorBidi" w:hAnsiTheme="majorBidi" w:cstheme="majorBidi"/>
          <w:spacing w:val="-8"/>
        </w:rPr>
        <w:t>FreezeFrame</w:t>
      </w:r>
      <w:proofErr w:type="spellEnd"/>
      <w:r w:rsidR="00746B85" w:rsidRPr="00010E60">
        <w:rPr>
          <w:rFonts w:asciiTheme="majorBidi" w:hAnsiTheme="majorBidi" w:cstheme="majorBidi"/>
          <w:spacing w:val="-8"/>
        </w:rPr>
        <w:t xml:space="preserve"> ACT-100, Coulbourn Instruments</w:t>
      </w:r>
      <w:r w:rsidR="00746B85">
        <w:rPr>
          <w:rFonts w:asciiTheme="majorBidi" w:hAnsiTheme="majorBidi" w:cstheme="majorBidi"/>
          <w:spacing w:val="-8"/>
        </w:rPr>
        <w:t>)</w:t>
      </w:r>
      <w:r w:rsidR="00746B85" w:rsidRPr="00010E60">
        <w:rPr>
          <w:rFonts w:asciiTheme="majorBidi" w:hAnsiTheme="majorBidi" w:cstheme="majorBidi"/>
          <w:spacing w:val="-8"/>
        </w:rPr>
        <w:t xml:space="preserve"> for 2 min and </w:t>
      </w:r>
      <w:r w:rsidR="00746B85">
        <w:rPr>
          <w:rFonts w:asciiTheme="majorBidi" w:hAnsiTheme="majorBidi" w:cstheme="majorBidi"/>
          <w:spacing w:val="-8"/>
        </w:rPr>
        <w:t xml:space="preserve">they will </w:t>
      </w:r>
      <w:r w:rsidR="00746B85" w:rsidRPr="00010E60">
        <w:rPr>
          <w:rFonts w:asciiTheme="majorBidi" w:hAnsiTheme="majorBidi" w:cstheme="majorBidi"/>
          <w:spacing w:val="-8"/>
        </w:rPr>
        <w:t xml:space="preserve">then be subjected to 3 pairings of </w:t>
      </w:r>
      <w:r w:rsidR="00746B85">
        <w:rPr>
          <w:rFonts w:asciiTheme="majorBidi" w:hAnsiTheme="majorBidi" w:cstheme="majorBidi"/>
          <w:spacing w:val="-8"/>
        </w:rPr>
        <w:t xml:space="preserve">a </w:t>
      </w:r>
      <w:r w:rsidR="00746B85" w:rsidRPr="00010E60">
        <w:rPr>
          <w:rFonts w:asciiTheme="majorBidi" w:hAnsiTheme="majorBidi" w:cstheme="majorBidi"/>
          <w:spacing w:val="-8"/>
        </w:rPr>
        <w:t xml:space="preserve">30 s tone </w:t>
      </w:r>
      <w:r w:rsidR="00746B85">
        <w:rPr>
          <w:rFonts w:asciiTheme="majorBidi" w:hAnsiTheme="majorBidi" w:cstheme="majorBidi"/>
          <w:spacing w:val="-8"/>
        </w:rPr>
        <w:t>(</w:t>
      </w:r>
      <w:r w:rsidR="00746B85" w:rsidRPr="00010E60">
        <w:rPr>
          <w:rFonts w:asciiTheme="majorBidi" w:hAnsiTheme="majorBidi" w:cstheme="majorBidi"/>
          <w:spacing w:val="-8"/>
        </w:rPr>
        <w:t>2800 Hz, 85 dB</w:t>
      </w:r>
      <w:r w:rsidR="00746B85">
        <w:rPr>
          <w:rFonts w:asciiTheme="majorBidi" w:hAnsiTheme="majorBidi" w:cstheme="majorBidi"/>
          <w:spacing w:val="-8"/>
        </w:rPr>
        <w:t xml:space="preserve">; </w:t>
      </w:r>
      <w:r w:rsidR="00746B85" w:rsidRPr="00010E60">
        <w:rPr>
          <w:rFonts w:asciiTheme="majorBidi" w:hAnsiTheme="majorBidi" w:cstheme="majorBidi"/>
          <w:spacing w:val="-8"/>
        </w:rPr>
        <w:t>conditioned stimulus</w:t>
      </w:r>
      <w:r w:rsidR="00746B85">
        <w:rPr>
          <w:rFonts w:asciiTheme="majorBidi" w:hAnsiTheme="majorBidi" w:cstheme="majorBidi"/>
          <w:spacing w:val="-8"/>
        </w:rPr>
        <w:t xml:space="preserve"> [</w:t>
      </w:r>
      <w:r w:rsidR="00746B85" w:rsidRPr="00010E60">
        <w:rPr>
          <w:rFonts w:asciiTheme="majorBidi" w:hAnsiTheme="majorBidi" w:cstheme="majorBidi"/>
          <w:spacing w:val="-8"/>
        </w:rPr>
        <w:t>CS</w:t>
      </w:r>
      <w:r w:rsidR="00746B85">
        <w:rPr>
          <w:rFonts w:asciiTheme="majorBidi" w:hAnsiTheme="majorBidi" w:cstheme="majorBidi"/>
          <w:spacing w:val="-8"/>
        </w:rPr>
        <w:t xml:space="preserve">]) that co-terminates with a </w:t>
      </w:r>
      <w:r w:rsidR="00746B85" w:rsidRPr="00010E60">
        <w:rPr>
          <w:rFonts w:asciiTheme="majorBidi" w:hAnsiTheme="majorBidi" w:cstheme="majorBidi"/>
          <w:spacing w:val="-8"/>
        </w:rPr>
        <w:t>2 s 0.7 mA foot shock (unconditioned stimulus</w:t>
      </w:r>
      <w:r w:rsidR="00746B85">
        <w:rPr>
          <w:rFonts w:asciiTheme="majorBidi" w:hAnsiTheme="majorBidi" w:cstheme="majorBidi"/>
          <w:spacing w:val="-8"/>
        </w:rPr>
        <w:t xml:space="preserve"> [</w:t>
      </w:r>
      <w:r w:rsidR="00746B85" w:rsidRPr="00010E60">
        <w:rPr>
          <w:rFonts w:asciiTheme="majorBidi" w:hAnsiTheme="majorBidi" w:cstheme="majorBidi"/>
          <w:spacing w:val="-8"/>
        </w:rPr>
        <w:t>US</w:t>
      </w:r>
      <w:r w:rsidR="00746B85">
        <w:rPr>
          <w:rFonts w:asciiTheme="majorBidi" w:hAnsiTheme="majorBidi" w:cstheme="majorBidi"/>
          <w:spacing w:val="-8"/>
        </w:rPr>
        <w:t>]</w:t>
      </w:r>
      <w:r w:rsidR="00746B85" w:rsidRPr="00010E60">
        <w:rPr>
          <w:rFonts w:asciiTheme="majorBidi" w:hAnsiTheme="majorBidi" w:cstheme="majorBidi"/>
          <w:spacing w:val="-8"/>
        </w:rPr>
        <w:t>)</w:t>
      </w:r>
      <w:r w:rsidR="00746B85">
        <w:rPr>
          <w:rFonts w:asciiTheme="majorBidi" w:hAnsiTheme="majorBidi" w:cstheme="majorBidi"/>
          <w:spacing w:val="-8"/>
        </w:rPr>
        <w:t xml:space="preserve">, with an average intertrial interval (ITI) of 120 s. </w:t>
      </w:r>
      <w:r w:rsidR="00746B85" w:rsidRPr="00010E60">
        <w:rPr>
          <w:rFonts w:asciiTheme="majorBidi" w:hAnsiTheme="majorBidi" w:cstheme="majorBidi"/>
          <w:spacing w:val="-8"/>
        </w:rPr>
        <w:t>Testing for conditioned fear responses will occur in a distinct testing environment (bright light, plastic floor</w:t>
      </w:r>
      <w:r w:rsidR="00746B85">
        <w:rPr>
          <w:rFonts w:asciiTheme="majorBidi" w:hAnsiTheme="majorBidi" w:cstheme="majorBidi"/>
          <w:spacing w:val="-8"/>
        </w:rPr>
        <w:t xml:space="preserve">, </w:t>
      </w:r>
      <w:r w:rsidR="00746B85" w:rsidRPr="00010E60">
        <w:rPr>
          <w:rFonts w:asciiTheme="majorBidi" w:hAnsiTheme="majorBidi" w:cstheme="majorBidi"/>
          <w:spacing w:val="-8"/>
        </w:rPr>
        <w:t xml:space="preserve">and peppermint odor) to minimize generalization from the training environment. Mice will be tested for short- </w:t>
      </w:r>
      <w:r w:rsidR="00746B85">
        <w:rPr>
          <w:rFonts w:asciiTheme="majorBidi" w:hAnsiTheme="majorBidi" w:cstheme="majorBidi"/>
          <w:spacing w:val="-8"/>
        </w:rPr>
        <w:t>(</w:t>
      </w:r>
      <w:r w:rsidR="004D6B7E">
        <w:rPr>
          <w:rFonts w:asciiTheme="majorBidi" w:hAnsiTheme="majorBidi" w:cstheme="majorBidi"/>
          <w:spacing w:val="-8"/>
        </w:rPr>
        <w:t xml:space="preserve">2 </w:t>
      </w:r>
      <w:r w:rsidR="00746B85">
        <w:rPr>
          <w:rFonts w:asciiTheme="majorBidi" w:hAnsiTheme="majorBidi" w:cstheme="majorBidi"/>
          <w:spacing w:val="-8"/>
        </w:rPr>
        <w:t>h</w:t>
      </w:r>
      <w:r w:rsidR="00746B85" w:rsidRPr="00010E60">
        <w:rPr>
          <w:rFonts w:asciiTheme="majorBidi" w:hAnsiTheme="majorBidi" w:cstheme="majorBidi"/>
          <w:spacing w:val="-8"/>
        </w:rPr>
        <w:t>) and long- (</w:t>
      </w:r>
      <w:r w:rsidR="004D6B7E">
        <w:rPr>
          <w:rFonts w:asciiTheme="majorBidi" w:hAnsiTheme="majorBidi" w:cstheme="majorBidi"/>
          <w:spacing w:val="-8"/>
        </w:rPr>
        <w:t>48</w:t>
      </w:r>
      <w:r w:rsidR="004D6B7E" w:rsidRPr="00010E60">
        <w:rPr>
          <w:rFonts w:asciiTheme="majorBidi" w:hAnsiTheme="majorBidi" w:cstheme="majorBidi"/>
          <w:spacing w:val="-8"/>
        </w:rPr>
        <w:t xml:space="preserve"> </w:t>
      </w:r>
      <w:r w:rsidR="00746B85">
        <w:rPr>
          <w:rFonts w:asciiTheme="majorBidi" w:hAnsiTheme="majorBidi" w:cstheme="majorBidi"/>
          <w:spacing w:val="-8"/>
        </w:rPr>
        <w:t>h</w:t>
      </w:r>
      <w:r w:rsidR="00746B85" w:rsidRPr="00010E60">
        <w:rPr>
          <w:rFonts w:asciiTheme="majorBidi" w:hAnsiTheme="majorBidi" w:cstheme="majorBidi"/>
          <w:spacing w:val="-8"/>
        </w:rPr>
        <w:t>) term fear memory with 5 tones (30 s</w:t>
      </w:r>
      <w:r w:rsidR="00746B85">
        <w:rPr>
          <w:rFonts w:asciiTheme="majorBidi" w:hAnsiTheme="majorBidi" w:cstheme="majorBidi"/>
          <w:spacing w:val="-8"/>
        </w:rPr>
        <w:t xml:space="preserve">; </w:t>
      </w:r>
      <w:r w:rsidR="00746B85" w:rsidRPr="00010E60">
        <w:rPr>
          <w:rFonts w:asciiTheme="majorBidi" w:hAnsiTheme="majorBidi" w:cstheme="majorBidi"/>
          <w:spacing w:val="-8"/>
        </w:rPr>
        <w:t>2800 Hz, 85 dB; ITI=120s).</w:t>
      </w:r>
      <w:r w:rsidR="00746B85">
        <w:rPr>
          <w:rFonts w:asciiTheme="majorBidi" w:hAnsiTheme="majorBidi" w:cstheme="majorBidi"/>
          <w:spacing w:val="-8"/>
        </w:rPr>
        <w:t xml:space="preserve"> Mice in the naïve control group will only be exposed to the conditioning chamber, while mice in the unpaired groups will receive a 2 s </w:t>
      </w:r>
      <w:r w:rsidR="00746B85" w:rsidRPr="00327DB5">
        <w:rPr>
          <w:rFonts w:asciiTheme="majorBidi" w:hAnsiTheme="majorBidi" w:cstheme="majorBidi"/>
          <w:spacing w:val="-8"/>
        </w:rPr>
        <w:t>foot</w:t>
      </w:r>
      <w:r w:rsidR="00B30EE9">
        <w:rPr>
          <w:rFonts w:asciiTheme="majorBidi" w:hAnsiTheme="majorBidi" w:cstheme="majorBidi"/>
          <w:spacing w:val="-8"/>
        </w:rPr>
        <w:t xml:space="preserve"> </w:t>
      </w:r>
      <w:r w:rsidR="00746B85" w:rsidRPr="00327DB5">
        <w:rPr>
          <w:rFonts w:asciiTheme="majorBidi" w:hAnsiTheme="majorBidi" w:cstheme="majorBidi"/>
          <w:spacing w:val="-8"/>
        </w:rPr>
        <w:t>shock (0.7</w:t>
      </w:r>
      <w:r w:rsidR="00746B85">
        <w:rPr>
          <w:rFonts w:asciiTheme="majorBidi" w:hAnsiTheme="majorBidi" w:cstheme="majorBidi"/>
          <w:spacing w:val="-8"/>
        </w:rPr>
        <w:t xml:space="preserve"> </w:t>
      </w:r>
      <w:r w:rsidR="00746B85" w:rsidRPr="00327DB5">
        <w:rPr>
          <w:rFonts w:asciiTheme="majorBidi" w:hAnsiTheme="majorBidi" w:cstheme="majorBidi"/>
          <w:spacing w:val="-8"/>
        </w:rPr>
        <w:t>mA) followed by</w:t>
      </w:r>
      <w:r w:rsidR="00746B85">
        <w:rPr>
          <w:rFonts w:asciiTheme="majorBidi" w:hAnsiTheme="majorBidi" w:cstheme="majorBidi"/>
          <w:spacing w:val="-8"/>
        </w:rPr>
        <w:t xml:space="preserve"> an</w:t>
      </w:r>
      <w:r w:rsidR="00746B85" w:rsidRPr="00327DB5">
        <w:rPr>
          <w:rFonts w:asciiTheme="majorBidi" w:hAnsiTheme="majorBidi" w:cstheme="majorBidi"/>
          <w:spacing w:val="-8"/>
        </w:rPr>
        <w:t xml:space="preserve"> ITI of 60 </w:t>
      </w:r>
      <w:r w:rsidR="00746B85">
        <w:rPr>
          <w:rFonts w:asciiTheme="majorBidi" w:hAnsiTheme="majorBidi" w:cstheme="majorBidi"/>
          <w:spacing w:val="-8"/>
        </w:rPr>
        <w:t>s</w:t>
      </w:r>
      <w:r w:rsidR="00746B85" w:rsidRPr="00327DB5">
        <w:rPr>
          <w:rFonts w:asciiTheme="majorBidi" w:hAnsiTheme="majorBidi" w:cstheme="majorBidi"/>
          <w:spacing w:val="-8"/>
        </w:rPr>
        <w:t xml:space="preserve">, then a </w:t>
      </w:r>
      <w:r w:rsidR="00746B85">
        <w:rPr>
          <w:rFonts w:asciiTheme="majorBidi" w:hAnsiTheme="majorBidi" w:cstheme="majorBidi"/>
          <w:spacing w:val="-8"/>
        </w:rPr>
        <w:t>30 s</w:t>
      </w:r>
      <w:r w:rsidR="00746B85" w:rsidRPr="00327DB5">
        <w:rPr>
          <w:rFonts w:asciiTheme="majorBidi" w:hAnsiTheme="majorBidi" w:cstheme="majorBidi"/>
          <w:spacing w:val="-8"/>
        </w:rPr>
        <w:t xml:space="preserve"> tone (2800 Hz, 85 dB)</w:t>
      </w:r>
      <w:r w:rsidR="00746B85">
        <w:rPr>
          <w:rFonts w:asciiTheme="majorBidi" w:hAnsiTheme="majorBidi" w:cstheme="majorBidi"/>
          <w:spacing w:val="-8"/>
        </w:rPr>
        <w:t>, and a subsequent 120 s ITI. This unpairing process will be repeated 3 times</w:t>
      </w:r>
      <w:r w:rsidR="00746B85" w:rsidRPr="00327DB5">
        <w:rPr>
          <w:rFonts w:asciiTheme="majorBidi" w:hAnsiTheme="majorBidi" w:cstheme="majorBidi"/>
          <w:spacing w:val="-8"/>
        </w:rPr>
        <w:t xml:space="preserve">. </w:t>
      </w:r>
      <w:r w:rsidR="001A612F" w:rsidRPr="004D6B7E">
        <w:rPr>
          <w:rFonts w:asciiTheme="majorBidi" w:hAnsiTheme="majorBidi" w:cstheme="majorBidi"/>
          <w:b/>
          <w:bCs/>
          <w:spacing w:val="-8"/>
        </w:rPr>
        <w:t>Immunohistochemistry:</w:t>
      </w:r>
      <w:r w:rsidR="001A612F" w:rsidRPr="00B8019D">
        <w:rPr>
          <w:rFonts w:asciiTheme="majorBidi" w:hAnsiTheme="majorBidi" w:cstheme="majorBidi"/>
          <w:spacing w:val="-8"/>
        </w:rPr>
        <w:t xml:space="preserve">  Immunohistochemistry</w:t>
      </w:r>
      <w:r w:rsidR="001A612F">
        <w:rPr>
          <w:rFonts w:asciiTheme="majorBidi" w:hAnsiTheme="majorBidi" w:cstheme="majorBidi"/>
          <w:spacing w:val="-8"/>
        </w:rPr>
        <w:t xml:space="preserve"> is </w:t>
      </w:r>
      <w:r w:rsidR="00E81945">
        <w:rPr>
          <w:rFonts w:asciiTheme="majorBidi" w:hAnsiTheme="majorBidi" w:cstheme="majorBidi"/>
          <w:spacing w:val="-8"/>
        </w:rPr>
        <w:t>performed</w:t>
      </w:r>
      <w:r w:rsidR="001A612F">
        <w:rPr>
          <w:rFonts w:asciiTheme="majorBidi" w:hAnsiTheme="majorBidi" w:cstheme="majorBidi"/>
          <w:spacing w:val="-8"/>
        </w:rPr>
        <w:t xml:space="preserve"> routinely in our laboratory </w:t>
      </w:r>
      <w:r w:rsidR="001A612F" w:rsidRPr="004769CA">
        <w:rPr>
          <w:rFonts w:asciiTheme="majorBidi" w:hAnsiTheme="majorBidi" w:cstheme="majorBidi"/>
          <w:spacing w:val="-8"/>
        </w:rPr>
        <w:t>(e.g. Ganea et al., 2015</w:t>
      </w:r>
      <w:r w:rsidR="00952E87">
        <w:rPr>
          <w:rFonts w:asciiTheme="majorBidi" w:hAnsiTheme="majorBidi" w:cstheme="majorBidi"/>
          <w:spacing w:val="-8"/>
        </w:rPr>
        <w:t>;</w:t>
      </w:r>
      <w:r w:rsidR="001A612F">
        <w:rPr>
          <w:rFonts w:asciiTheme="majorBidi" w:hAnsiTheme="majorBidi" w:cstheme="majorBidi"/>
          <w:spacing w:val="-8"/>
        </w:rPr>
        <w:t xml:space="preserve"> </w:t>
      </w:r>
      <w:proofErr w:type="spellStart"/>
      <w:r w:rsidR="001A612F" w:rsidRPr="004769CA">
        <w:rPr>
          <w:rFonts w:asciiTheme="majorBidi" w:hAnsiTheme="majorBidi" w:cstheme="majorBidi"/>
          <w:spacing w:val="-8"/>
        </w:rPr>
        <w:t>Alapin</w:t>
      </w:r>
      <w:proofErr w:type="spellEnd"/>
      <w:r w:rsidR="001A612F" w:rsidRPr="004769CA">
        <w:rPr>
          <w:rFonts w:asciiTheme="majorBidi" w:hAnsiTheme="majorBidi" w:cstheme="majorBidi"/>
          <w:spacing w:val="-8"/>
        </w:rPr>
        <w:t xml:space="preserve"> et al., 2018)</w:t>
      </w:r>
      <w:r w:rsidR="001A612F">
        <w:rPr>
          <w:rFonts w:asciiTheme="majorBidi" w:hAnsiTheme="majorBidi" w:cstheme="majorBidi"/>
          <w:spacing w:val="-8"/>
        </w:rPr>
        <w:t xml:space="preserve">. </w:t>
      </w:r>
      <w:r w:rsidR="005D08BD">
        <w:rPr>
          <w:rFonts w:asciiTheme="majorBidi" w:hAnsiTheme="majorBidi" w:cstheme="majorBidi"/>
          <w:spacing w:val="-8"/>
        </w:rPr>
        <w:t xml:space="preserve">We will use </w:t>
      </w:r>
      <w:r w:rsidR="001A612F" w:rsidRPr="00CF237A">
        <w:rPr>
          <w:rFonts w:asciiTheme="majorBidi" w:hAnsiTheme="majorBidi" w:cstheme="majorBidi"/>
          <w:spacing w:val="-8"/>
        </w:rPr>
        <w:t xml:space="preserve">anti-GluA1 or anti-GluA2 antibodies that recognize the extracellular portions of these receptors </w:t>
      </w:r>
      <w:r w:rsidR="001A612F" w:rsidRPr="00CF237A">
        <w:rPr>
          <w:rFonts w:asciiTheme="majorBidi" w:hAnsiTheme="majorBidi" w:cstheme="majorBidi"/>
          <w:spacing w:val="-8"/>
        </w:rPr>
        <w:lastRenderedPageBreak/>
        <w:t xml:space="preserve">(1:200; </w:t>
      </w:r>
      <w:proofErr w:type="spellStart"/>
      <w:r w:rsidR="001A612F" w:rsidRPr="00CF237A">
        <w:rPr>
          <w:rFonts w:asciiTheme="majorBidi" w:hAnsiTheme="majorBidi" w:cstheme="majorBidi"/>
          <w:spacing w:val="-8"/>
        </w:rPr>
        <w:t>Alomone</w:t>
      </w:r>
      <w:proofErr w:type="spellEnd"/>
      <w:r w:rsidR="001A612F" w:rsidRPr="00CF237A">
        <w:rPr>
          <w:rFonts w:asciiTheme="majorBidi" w:hAnsiTheme="majorBidi" w:cstheme="majorBidi"/>
          <w:spacing w:val="-8"/>
        </w:rPr>
        <w:t xml:space="preserve"> Labs, GluA1-AGC-004; GluA2- AGC-005). </w:t>
      </w:r>
      <w:r w:rsidR="00BC2834">
        <w:rPr>
          <w:rFonts w:asciiTheme="majorBidi" w:hAnsiTheme="majorBidi" w:cstheme="majorBidi"/>
          <w:spacing w:val="-8"/>
        </w:rPr>
        <w:t>W</w:t>
      </w:r>
      <w:r w:rsidR="00BC2834" w:rsidRPr="00CF237A">
        <w:rPr>
          <w:rFonts w:asciiTheme="majorBidi" w:hAnsiTheme="majorBidi" w:cstheme="majorBidi"/>
          <w:spacing w:val="-8"/>
        </w:rPr>
        <w:t xml:space="preserve">e </w:t>
      </w:r>
      <w:r w:rsidR="001A612F" w:rsidRPr="00CF237A">
        <w:rPr>
          <w:rFonts w:asciiTheme="majorBidi" w:hAnsiTheme="majorBidi" w:cstheme="majorBidi"/>
          <w:spacing w:val="-8"/>
        </w:rPr>
        <w:t>will use anti-phospho</w:t>
      </w:r>
      <w:r w:rsidR="00BC2834">
        <w:rPr>
          <w:rFonts w:asciiTheme="majorBidi" w:hAnsiTheme="majorBidi" w:cstheme="majorBidi"/>
          <w:spacing w:val="-8"/>
        </w:rPr>
        <w:t xml:space="preserve">rylated </w:t>
      </w:r>
      <w:r w:rsidR="001A612F" w:rsidRPr="00CF237A">
        <w:rPr>
          <w:rFonts w:asciiTheme="majorBidi" w:hAnsiTheme="majorBidi" w:cstheme="majorBidi"/>
          <w:spacing w:val="-8"/>
        </w:rPr>
        <w:t>CREB (Ser-133) (Cell Signaling, 1:400; # 9198)</w:t>
      </w:r>
      <w:r w:rsidR="001A612F">
        <w:rPr>
          <w:rFonts w:asciiTheme="majorBidi" w:hAnsiTheme="majorBidi" w:cstheme="majorBidi"/>
          <w:spacing w:val="-8"/>
        </w:rPr>
        <w:t xml:space="preserve"> </w:t>
      </w:r>
      <w:r w:rsidR="001A612F" w:rsidRPr="00C40B45">
        <w:rPr>
          <w:rFonts w:asciiTheme="majorBidi" w:hAnsiTheme="majorBidi" w:cstheme="majorBidi"/>
          <w:spacing w:val="-8"/>
        </w:rPr>
        <w:t xml:space="preserve">and </w:t>
      </w:r>
      <w:r w:rsidR="00BC2834">
        <w:rPr>
          <w:rFonts w:asciiTheme="majorBidi" w:hAnsiTheme="majorBidi" w:cstheme="majorBidi"/>
          <w:spacing w:val="-8"/>
        </w:rPr>
        <w:t>anti-</w:t>
      </w:r>
      <w:r w:rsidR="001A612F" w:rsidRPr="00C40B45">
        <w:rPr>
          <w:rFonts w:asciiTheme="majorBidi" w:hAnsiTheme="majorBidi" w:cstheme="majorBidi"/>
          <w:spacing w:val="-8"/>
        </w:rPr>
        <w:t xml:space="preserve">phosphorylated NR2B </w:t>
      </w:r>
      <w:r w:rsidR="00556115" w:rsidRPr="00D02365">
        <w:rPr>
          <w:rFonts w:asciiTheme="majorBidi" w:hAnsiTheme="majorBidi" w:cstheme="majorBidi"/>
          <w:spacing w:val="-8"/>
        </w:rPr>
        <w:t>(pY1252 #</w:t>
      </w:r>
      <w:r w:rsidR="00556115" w:rsidRPr="00D02365">
        <w:rPr>
          <w:spacing w:val="-8"/>
        </w:rPr>
        <w:t xml:space="preserve"> </w:t>
      </w:r>
      <w:r w:rsidR="00556115" w:rsidRPr="00D02365">
        <w:rPr>
          <w:rFonts w:asciiTheme="majorBidi" w:hAnsiTheme="majorBidi" w:cstheme="majorBidi"/>
          <w:spacing w:val="-8"/>
        </w:rPr>
        <w:t xml:space="preserve">48-5200 </w:t>
      </w:r>
      <w:proofErr w:type="spellStart"/>
      <w:r w:rsidR="00556115" w:rsidRPr="00D02365">
        <w:rPr>
          <w:rFonts w:asciiTheme="majorBidi" w:hAnsiTheme="majorBidi" w:cstheme="majorBidi"/>
          <w:spacing w:val="-8"/>
        </w:rPr>
        <w:t>ThermoFisher</w:t>
      </w:r>
      <w:proofErr w:type="spellEnd"/>
      <w:r w:rsidR="00556115" w:rsidRPr="00D02365">
        <w:rPr>
          <w:rFonts w:asciiTheme="majorBidi" w:hAnsiTheme="majorBidi" w:cstheme="majorBidi"/>
          <w:spacing w:val="-8"/>
        </w:rPr>
        <w:t xml:space="preserve"> 1:1000), (pY1336 #</w:t>
      </w:r>
      <w:r w:rsidR="00556115" w:rsidRPr="00D02365">
        <w:rPr>
          <w:spacing w:val="-8"/>
        </w:rPr>
        <w:t xml:space="preserve"> </w:t>
      </w:r>
      <w:r w:rsidR="00556115" w:rsidRPr="00D02365">
        <w:rPr>
          <w:rFonts w:asciiTheme="majorBidi" w:hAnsiTheme="majorBidi" w:cstheme="majorBidi"/>
          <w:spacing w:val="-8"/>
        </w:rPr>
        <w:t xml:space="preserve">PA5-39770 </w:t>
      </w:r>
      <w:proofErr w:type="spellStart"/>
      <w:r w:rsidR="00556115" w:rsidRPr="00D02365">
        <w:rPr>
          <w:rFonts w:asciiTheme="majorBidi" w:hAnsiTheme="majorBidi" w:cstheme="majorBidi"/>
          <w:spacing w:val="-8"/>
        </w:rPr>
        <w:t>ThermoFisher</w:t>
      </w:r>
      <w:proofErr w:type="spellEnd"/>
      <w:r w:rsidR="00556115" w:rsidRPr="00D02365">
        <w:rPr>
          <w:rFonts w:asciiTheme="majorBidi" w:hAnsiTheme="majorBidi" w:cstheme="majorBidi"/>
          <w:spacing w:val="-8"/>
        </w:rPr>
        <w:t xml:space="preserve"> 1:1000), (pY1472 # M2442; </w:t>
      </w:r>
      <w:proofErr w:type="spellStart"/>
      <w:r w:rsidR="00556115" w:rsidRPr="00D02365">
        <w:rPr>
          <w:rFonts w:asciiTheme="majorBidi" w:hAnsiTheme="majorBidi" w:cstheme="majorBidi"/>
          <w:spacing w:val="-8"/>
        </w:rPr>
        <w:t>Calbiochem</w:t>
      </w:r>
      <w:proofErr w:type="spellEnd"/>
      <w:r w:rsidR="00556115" w:rsidRPr="00D02365">
        <w:rPr>
          <w:rFonts w:asciiTheme="majorBidi" w:hAnsiTheme="majorBidi" w:cstheme="majorBidi"/>
          <w:spacing w:val="-8"/>
        </w:rPr>
        <w:t xml:space="preserve"> 1:1000)</w:t>
      </w:r>
      <w:r w:rsidR="00BC2834">
        <w:rPr>
          <w:rFonts w:asciiTheme="majorBidi" w:hAnsiTheme="majorBidi" w:cstheme="majorBidi"/>
          <w:spacing w:val="-8"/>
        </w:rPr>
        <w:t xml:space="preserve"> antibodies</w:t>
      </w:r>
      <w:r w:rsidR="001A612F" w:rsidRPr="00C40B45">
        <w:rPr>
          <w:rFonts w:asciiTheme="majorBidi" w:hAnsiTheme="majorBidi" w:cstheme="majorBidi"/>
          <w:spacing w:val="-8"/>
        </w:rPr>
        <w:t xml:space="preserve">. </w:t>
      </w:r>
      <w:r w:rsidR="00F743D3">
        <w:rPr>
          <w:rFonts w:asciiTheme="majorBidi" w:hAnsiTheme="majorBidi" w:cstheme="majorBidi"/>
          <w:spacing w:val="-8"/>
        </w:rPr>
        <w:t>S</w:t>
      </w:r>
      <w:r w:rsidR="00F743D3" w:rsidRPr="00BC2834">
        <w:rPr>
          <w:rFonts w:asciiTheme="majorBidi" w:hAnsiTheme="majorBidi" w:cstheme="majorBidi"/>
          <w:spacing w:val="-8"/>
        </w:rPr>
        <w:t>econdary</w:t>
      </w:r>
      <w:r w:rsidR="00F743D3" w:rsidRPr="00060AA3">
        <w:rPr>
          <w:rFonts w:asciiTheme="majorBidi" w:hAnsiTheme="majorBidi" w:cstheme="majorBidi"/>
          <w:spacing w:val="-8"/>
        </w:rPr>
        <w:t xml:space="preserve"> </w:t>
      </w:r>
      <w:r w:rsidR="001A612F" w:rsidRPr="00060AA3">
        <w:rPr>
          <w:rFonts w:asciiTheme="majorBidi" w:hAnsiTheme="majorBidi" w:cstheme="majorBidi"/>
          <w:spacing w:val="-8"/>
        </w:rPr>
        <w:t xml:space="preserve">Alexa-488 </w:t>
      </w:r>
      <w:r w:rsidR="004D6B7E" w:rsidRPr="00BC2834">
        <w:rPr>
          <w:rFonts w:asciiTheme="majorBidi" w:hAnsiTheme="majorBidi" w:cstheme="majorBidi"/>
          <w:spacing w:val="-8"/>
        </w:rPr>
        <w:t xml:space="preserve">anti-rabbit </w:t>
      </w:r>
      <w:r w:rsidR="00F743D3">
        <w:rPr>
          <w:rFonts w:asciiTheme="majorBidi" w:hAnsiTheme="majorBidi" w:cstheme="majorBidi"/>
          <w:spacing w:val="-8"/>
        </w:rPr>
        <w:t>IgG</w:t>
      </w:r>
      <w:r w:rsidR="001A612F" w:rsidRPr="00060AA3">
        <w:rPr>
          <w:rFonts w:asciiTheme="majorBidi" w:hAnsiTheme="majorBidi" w:cstheme="majorBidi"/>
          <w:spacing w:val="-8"/>
        </w:rPr>
        <w:t xml:space="preserve"> (1:500</w:t>
      </w:r>
      <w:r w:rsidR="001A612F">
        <w:rPr>
          <w:rFonts w:asciiTheme="majorBidi" w:hAnsiTheme="majorBidi" w:cstheme="majorBidi"/>
          <w:spacing w:val="-8"/>
        </w:rPr>
        <w:t>,</w:t>
      </w:r>
      <w:r w:rsidR="001A612F" w:rsidRPr="00060AA3">
        <w:rPr>
          <w:rFonts w:asciiTheme="majorBidi" w:hAnsiTheme="majorBidi" w:cstheme="majorBidi"/>
          <w:spacing w:val="-8"/>
        </w:rPr>
        <w:t xml:space="preserve"> Molecular Probes)</w:t>
      </w:r>
      <w:r w:rsidR="005D08BD">
        <w:rPr>
          <w:rFonts w:asciiTheme="majorBidi" w:hAnsiTheme="majorBidi" w:cstheme="majorBidi"/>
          <w:spacing w:val="-8"/>
        </w:rPr>
        <w:t xml:space="preserve"> will be used</w:t>
      </w:r>
      <w:r w:rsidR="001A612F" w:rsidRPr="00060AA3">
        <w:rPr>
          <w:rFonts w:asciiTheme="majorBidi" w:hAnsiTheme="majorBidi" w:cstheme="majorBidi"/>
          <w:spacing w:val="-8"/>
        </w:rPr>
        <w:t xml:space="preserve">. The level of labeling will be calculated </w:t>
      </w:r>
      <w:r w:rsidR="001A612F" w:rsidRPr="00DA7271">
        <w:rPr>
          <w:rFonts w:asciiTheme="majorBidi" w:hAnsiTheme="majorBidi" w:cstheme="majorBidi"/>
          <w:spacing w:val="-8"/>
        </w:rPr>
        <w:t>(area of antibody sta</w:t>
      </w:r>
      <w:r w:rsidR="00F743D3">
        <w:rPr>
          <w:rFonts w:asciiTheme="majorBidi" w:hAnsiTheme="majorBidi" w:cstheme="majorBidi"/>
          <w:spacing w:val="-8"/>
        </w:rPr>
        <w:t>ining</w:t>
      </w:r>
      <w:r w:rsidR="001A612F" w:rsidRPr="00DA7271">
        <w:rPr>
          <w:rFonts w:asciiTheme="majorBidi" w:hAnsiTheme="majorBidi" w:cstheme="majorBidi"/>
          <w:spacing w:val="-8"/>
        </w:rPr>
        <w:t>/</w:t>
      </w:r>
      <w:r w:rsidR="00243132" w:rsidRPr="00DA7271">
        <w:rPr>
          <w:rFonts w:asciiTheme="majorBidi" w:hAnsiTheme="majorBidi" w:cstheme="majorBidi"/>
          <w:spacing w:val="-8"/>
        </w:rPr>
        <w:t xml:space="preserve">total </w:t>
      </w:r>
      <w:r w:rsidR="001A612F" w:rsidRPr="00DA7271">
        <w:rPr>
          <w:rFonts w:asciiTheme="majorBidi" w:hAnsiTheme="majorBidi" w:cstheme="majorBidi"/>
          <w:spacing w:val="-8"/>
        </w:rPr>
        <w:t xml:space="preserve">area </w:t>
      </w:r>
      <w:r w:rsidR="00DA7271">
        <w:rPr>
          <w:rFonts w:asciiTheme="majorBidi" w:hAnsiTheme="majorBidi" w:cstheme="majorBidi"/>
          <w:spacing w:val="-8"/>
        </w:rPr>
        <w:t>for GluA1, GluA2</w:t>
      </w:r>
      <w:r w:rsidR="00F743D3">
        <w:rPr>
          <w:rFonts w:asciiTheme="majorBidi" w:hAnsiTheme="majorBidi" w:cstheme="majorBidi"/>
          <w:spacing w:val="-8"/>
        </w:rPr>
        <w:t>,</w:t>
      </w:r>
      <w:r w:rsidR="00DA7271">
        <w:rPr>
          <w:rFonts w:asciiTheme="majorBidi" w:hAnsiTheme="majorBidi" w:cstheme="majorBidi"/>
          <w:spacing w:val="-8"/>
        </w:rPr>
        <w:t xml:space="preserve"> and p-NR2B</w:t>
      </w:r>
      <w:r w:rsidR="00F743D3">
        <w:rPr>
          <w:rFonts w:asciiTheme="majorBidi" w:hAnsiTheme="majorBidi" w:cstheme="majorBidi"/>
          <w:spacing w:val="-8"/>
        </w:rPr>
        <w:t xml:space="preserve">; </w:t>
      </w:r>
      <w:r w:rsidR="00DA7271">
        <w:rPr>
          <w:rFonts w:asciiTheme="majorBidi" w:hAnsiTheme="majorBidi" w:cstheme="majorBidi"/>
          <w:spacing w:val="-8"/>
        </w:rPr>
        <w:t>number of nuclei</w:t>
      </w:r>
      <w:r w:rsidR="00F743D3">
        <w:rPr>
          <w:rFonts w:asciiTheme="majorBidi" w:hAnsiTheme="majorBidi" w:cstheme="majorBidi"/>
          <w:spacing w:val="-8"/>
        </w:rPr>
        <w:t xml:space="preserve"> positive</w:t>
      </w:r>
      <w:r w:rsidR="00DA7271">
        <w:rPr>
          <w:rFonts w:asciiTheme="majorBidi" w:hAnsiTheme="majorBidi" w:cstheme="majorBidi"/>
          <w:spacing w:val="-8"/>
        </w:rPr>
        <w:t xml:space="preserve"> for p-CREB </w:t>
      </w:r>
      <w:r w:rsidR="001A612F" w:rsidRPr="00060AA3">
        <w:rPr>
          <w:rFonts w:asciiTheme="majorBidi" w:hAnsiTheme="majorBidi" w:cstheme="majorBidi"/>
          <w:spacing w:val="-8"/>
        </w:rPr>
        <w:t xml:space="preserve">in </w:t>
      </w:r>
      <w:proofErr w:type="spellStart"/>
      <w:r w:rsidR="001A612F" w:rsidRPr="00060AA3">
        <w:rPr>
          <w:rFonts w:asciiTheme="majorBidi" w:hAnsiTheme="majorBidi" w:cstheme="majorBidi"/>
          <w:spacing w:val="-8"/>
        </w:rPr>
        <w:t>mCherry</w:t>
      </w:r>
      <w:proofErr w:type="spellEnd"/>
      <w:r w:rsidR="00F743D3">
        <w:rPr>
          <w:rFonts w:asciiTheme="majorBidi" w:hAnsiTheme="majorBidi" w:cstheme="majorBidi"/>
          <w:spacing w:val="-8"/>
        </w:rPr>
        <w:t>-</w:t>
      </w:r>
      <w:r w:rsidR="001A612F" w:rsidRPr="00060AA3">
        <w:rPr>
          <w:rFonts w:asciiTheme="majorBidi" w:hAnsiTheme="majorBidi" w:cstheme="majorBidi"/>
          <w:spacing w:val="-8"/>
        </w:rPr>
        <w:t xml:space="preserve">labeled cells) in excitatory neurons using the </w:t>
      </w:r>
      <w:proofErr w:type="spellStart"/>
      <w:r w:rsidR="001A612F" w:rsidRPr="00060AA3">
        <w:rPr>
          <w:rFonts w:asciiTheme="majorBidi" w:hAnsiTheme="majorBidi" w:cstheme="majorBidi"/>
          <w:spacing w:val="-8"/>
        </w:rPr>
        <w:t>Imaris</w:t>
      </w:r>
      <w:proofErr w:type="spellEnd"/>
      <w:r w:rsidR="001A612F" w:rsidRPr="00060AA3">
        <w:rPr>
          <w:rFonts w:asciiTheme="majorBidi" w:hAnsiTheme="majorBidi" w:cstheme="majorBidi"/>
          <w:spacing w:val="-8"/>
        </w:rPr>
        <w:t xml:space="preserve"> software.</w:t>
      </w:r>
      <w:r w:rsidR="0085030C">
        <w:rPr>
          <w:rFonts w:asciiTheme="majorBidi" w:hAnsiTheme="majorBidi" w:cstheme="majorBidi"/>
          <w:b/>
          <w:bCs/>
          <w:spacing w:val="-8"/>
        </w:rPr>
        <w:t xml:space="preserve"> </w:t>
      </w:r>
      <w:proofErr w:type="spellStart"/>
      <w:r w:rsidR="001A612F" w:rsidRPr="004D6B7E">
        <w:rPr>
          <w:rFonts w:asciiTheme="majorBidi" w:hAnsiTheme="majorBidi" w:cstheme="majorBidi"/>
          <w:b/>
          <w:bCs/>
          <w:spacing w:val="-8"/>
        </w:rPr>
        <w:t>ScaleS</w:t>
      </w:r>
      <w:proofErr w:type="spellEnd"/>
      <w:r w:rsidR="001A612F" w:rsidRPr="004D6B7E">
        <w:rPr>
          <w:rFonts w:asciiTheme="majorBidi" w:hAnsiTheme="majorBidi" w:cstheme="majorBidi"/>
          <w:b/>
          <w:bCs/>
          <w:spacing w:val="-8"/>
        </w:rPr>
        <w:t xml:space="preserve"> and spine imaging:</w:t>
      </w:r>
      <w:r w:rsidR="001A612F">
        <w:rPr>
          <w:rFonts w:asciiTheme="majorBidi" w:hAnsiTheme="majorBidi" w:cstheme="majorBidi"/>
          <w:b/>
          <w:bCs/>
          <w:spacing w:val="-8"/>
        </w:rPr>
        <w:t xml:space="preserve"> </w:t>
      </w:r>
      <w:r w:rsidR="001A612F" w:rsidRPr="00CF237A">
        <w:rPr>
          <w:rFonts w:asciiTheme="majorBidi" w:hAnsiTheme="majorBidi" w:cstheme="majorBidi"/>
          <w:spacing w:val="-8"/>
        </w:rPr>
        <w:t xml:space="preserve">This clearing method is </w:t>
      </w:r>
      <w:r w:rsidR="00E81945">
        <w:rPr>
          <w:rFonts w:asciiTheme="majorBidi" w:hAnsiTheme="majorBidi" w:cstheme="majorBidi"/>
          <w:spacing w:val="-8"/>
        </w:rPr>
        <w:t>performed</w:t>
      </w:r>
      <w:r w:rsidR="001A612F" w:rsidRPr="00CF237A">
        <w:rPr>
          <w:rFonts w:asciiTheme="majorBidi" w:hAnsiTheme="majorBidi" w:cstheme="majorBidi"/>
          <w:spacing w:val="-8"/>
        </w:rPr>
        <w:t xml:space="preserve"> routinely in our laboratory and allows </w:t>
      </w:r>
      <w:r w:rsidR="00E81945">
        <w:rPr>
          <w:rFonts w:asciiTheme="majorBidi" w:hAnsiTheme="majorBidi" w:cstheme="majorBidi"/>
          <w:spacing w:val="-8"/>
        </w:rPr>
        <w:t>for the examination of</w:t>
      </w:r>
      <w:r w:rsidR="001A612F" w:rsidRPr="00CF237A">
        <w:rPr>
          <w:rFonts w:asciiTheme="majorBidi" w:hAnsiTheme="majorBidi" w:cstheme="majorBidi"/>
          <w:spacing w:val="-8"/>
        </w:rPr>
        <w:t xml:space="preserve"> whole neurons in thick slices (Costa et al., 2023).</w:t>
      </w:r>
      <w:r w:rsidR="001A612F" w:rsidRPr="00060AA3">
        <w:rPr>
          <w:rFonts w:asciiTheme="majorBidi" w:hAnsiTheme="majorBidi" w:cstheme="majorBidi"/>
          <w:spacing w:val="-8"/>
        </w:rPr>
        <w:t xml:space="preserve"> </w:t>
      </w:r>
      <w:r w:rsidR="005D08BD">
        <w:rPr>
          <w:rFonts w:asciiTheme="majorBidi" w:hAnsiTheme="majorBidi" w:cstheme="majorBidi"/>
          <w:spacing w:val="-8"/>
        </w:rPr>
        <w:t>Spine structure</w:t>
      </w:r>
      <w:r w:rsidR="001A612F" w:rsidRPr="00060AA3">
        <w:rPr>
          <w:rFonts w:asciiTheme="majorBidi" w:hAnsiTheme="majorBidi" w:cstheme="majorBidi"/>
          <w:spacing w:val="-8"/>
        </w:rPr>
        <w:t xml:space="preserve"> will be analyzed using the </w:t>
      </w:r>
      <w:proofErr w:type="spellStart"/>
      <w:r w:rsidR="001A612F" w:rsidRPr="00060AA3">
        <w:rPr>
          <w:rFonts w:asciiTheme="majorBidi" w:hAnsiTheme="majorBidi" w:cstheme="majorBidi"/>
          <w:spacing w:val="-8"/>
        </w:rPr>
        <w:t>Imaris</w:t>
      </w:r>
      <w:proofErr w:type="spellEnd"/>
      <w:r w:rsidR="001A612F" w:rsidRPr="00060AA3">
        <w:rPr>
          <w:rFonts w:asciiTheme="majorBidi" w:hAnsiTheme="majorBidi" w:cstheme="majorBidi"/>
          <w:spacing w:val="-8"/>
        </w:rPr>
        <w:t xml:space="preserve"> program (Oxford Instruments)</w:t>
      </w:r>
      <w:r w:rsidR="001A612F">
        <w:rPr>
          <w:rFonts w:asciiTheme="majorBidi" w:hAnsiTheme="majorBidi" w:cstheme="majorBidi"/>
          <w:spacing w:val="-8"/>
        </w:rPr>
        <w:t xml:space="preserve"> as in Costa et al., </w:t>
      </w:r>
      <w:r w:rsidR="00556115">
        <w:rPr>
          <w:rFonts w:asciiTheme="majorBidi" w:hAnsiTheme="majorBidi" w:cstheme="majorBidi"/>
          <w:spacing w:val="-8"/>
        </w:rPr>
        <w:t>(</w:t>
      </w:r>
      <w:r w:rsidR="001A612F">
        <w:rPr>
          <w:rFonts w:asciiTheme="majorBidi" w:hAnsiTheme="majorBidi" w:cstheme="majorBidi"/>
          <w:spacing w:val="-8"/>
        </w:rPr>
        <w:t>2023</w:t>
      </w:r>
      <w:r w:rsidR="00556115">
        <w:rPr>
          <w:rFonts w:asciiTheme="majorBidi" w:hAnsiTheme="majorBidi" w:cstheme="majorBidi"/>
          <w:spacing w:val="-8"/>
        </w:rPr>
        <w:t>)</w:t>
      </w:r>
      <w:r w:rsidR="001A612F" w:rsidRPr="00060AA3">
        <w:rPr>
          <w:rFonts w:asciiTheme="majorBidi" w:hAnsiTheme="majorBidi" w:cstheme="majorBidi"/>
          <w:spacing w:val="-8"/>
        </w:rPr>
        <w:t>.</w:t>
      </w:r>
      <w:r w:rsidR="0085030C">
        <w:rPr>
          <w:rFonts w:asciiTheme="majorBidi" w:hAnsiTheme="majorBidi" w:cstheme="majorBidi"/>
          <w:b/>
          <w:bCs/>
          <w:spacing w:val="-8"/>
        </w:rPr>
        <w:t xml:space="preserve"> </w:t>
      </w:r>
      <w:r w:rsidR="001A612F" w:rsidRPr="004D6B7E">
        <w:rPr>
          <w:rFonts w:asciiTheme="majorBidi" w:hAnsiTheme="majorBidi" w:cstheme="majorBidi"/>
          <w:b/>
          <w:bCs/>
          <w:spacing w:val="-8"/>
        </w:rPr>
        <w:t>Western blotting:</w:t>
      </w:r>
      <w:r w:rsidR="001A612F">
        <w:rPr>
          <w:rFonts w:asciiTheme="majorBidi" w:hAnsiTheme="majorBidi" w:cstheme="majorBidi"/>
          <w:spacing w:val="-8"/>
        </w:rPr>
        <w:t xml:space="preserve"> This method is </w:t>
      </w:r>
      <w:r w:rsidR="00E81945">
        <w:rPr>
          <w:rFonts w:asciiTheme="majorBidi" w:hAnsiTheme="majorBidi" w:cstheme="majorBidi"/>
          <w:spacing w:val="-8"/>
        </w:rPr>
        <w:t>performed</w:t>
      </w:r>
      <w:r w:rsidR="001A612F" w:rsidRPr="00DB2F42">
        <w:rPr>
          <w:rFonts w:asciiTheme="majorBidi" w:hAnsiTheme="majorBidi" w:cstheme="majorBidi"/>
          <w:spacing w:val="-8"/>
        </w:rPr>
        <w:t xml:space="preserve"> </w:t>
      </w:r>
      <w:r w:rsidR="001A612F">
        <w:rPr>
          <w:rFonts w:asciiTheme="majorBidi" w:hAnsiTheme="majorBidi" w:cstheme="majorBidi"/>
          <w:spacing w:val="-8"/>
        </w:rPr>
        <w:t xml:space="preserve">routinely </w:t>
      </w:r>
      <w:r w:rsidR="001A612F" w:rsidRPr="00DB2F42">
        <w:rPr>
          <w:rFonts w:asciiTheme="majorBidi" w:hAnsiTheme="majorBidi" w:cstheme="majorBidi"/>
          <w:spacing w:val="-8"/>
        </w:rPr>
        <w:t xml:space="preserve">in our lab </w:t>
      </w:r>
      <w:r w:rsidR="001A612F">
        <w:rPr>
          <w:rFonts w:asciiTheme="majorBidi" w:hAnsiTheme="majorBidi" w:cstheme="majorBidi"/>
          <w:spacing w:val="-8"/>
        </w:rPr>
        <w:t>(</w:t>
      </w:r>
      <w:r w:rsidR="001A612F" w:rsidRPr="00DB2F42">
        <w:rPr>
          <w:rFonts w:asciiTheme="majorBidi" w:hAnsiTheme="majorBidi" w:cstheme="majorBidi"/>
          <w:spacing w:val="-8"/>
        </w:rPr>
        <w:t xml:space="preserve">e.g. </w:t>
      </w:r>
      <w:proofErr w:type="spellStart"/>
      <w:r w:rsidR="001A612F" w:rsidRPr="00DB2F42">
        <w:rPr>
          <w:rFonts w:asciiTheme="majorBidi" w:hAnsiTheme="majorBidi" w:cstheme="majorBidi"/>
          <w:spacing w:val="-8"/>
        </w:rPr>
        <w:t>Ilovich</w:t>
      </w:r>
      <w:proofErr w:type="spellEnd"/>
      <w:r w:rsidR="001A612F" w:rsidRPr="00DB2F42">
        <w:rPr>
          <w:rFonts w:asciiTheme="majorBidi" w:hAnsiTheme="majorBidi" w:cstheme="majorBidi"/>
          <w:spacing w:val="-8"/>
        </w:rPr>
        <w:t xml:space="preserve"> et al., 2022)</w:t>
      </w:r>
      <w:r w:rsidR="001A612F">
        <w:rPr>
          <w:rFonts w:asciiTheme="majorBidi" w:hAnsiTheme="majorBidi" w:cstheme="majorBidi"/>
          <w:spacing w:val="-8"/>
        </w:rPr>
        <w:t xml:space="preserve">. </w:t>
      </w:r>
      <w:r w:rsidR="00E81945">
        <w:rPr>
          <w:rFonts w:asciiTheme="majorBidi" w:hAnsiTheme="majorBidi" w:cstheme="majorBidi"/>
          <w:spacing w:val="-8"/>
        </w:rPr>
        <w:t>B</w:t>
      </w:r>
      <w:r w:rsidR="004D6B7E">
        <w:rPr>
          <w:rFonts w:asciiTheme="majorBidi" w:hAnsiTheme="majorBidi" w:cstheme="majorBidi"/>
          <w:spacing w:val="-8"/>
        </w:rPr>
        <w:t>l</w:t>
      </w:r>
      <w:r w:rsidR="001A612F" w:rsidRPr="00DB2F42">
        <w:rPr>
          <w:rFonts w:asciiTheme="majorBidi" w:hAnsiTheme="majorBidi" w:cstheme="majorBidi"/>
          <w:spacing w:val="-8"/>
        </w:rPr>
        <w:t>ots will be incubated with anti-phospho</w:t>
      </w:r>
      <w:r w:rsidR="00A92639">
        <w:rPr>
          <w:rFonts w:asciiTheme="majorBidi" w:hAnsiTheme="majorBidi" w:cstheme="majorBidi"/>
          <w:spacing w:val="-8"/>
        </w:rPr>
        <w:t>rylated</w:t>
      </w:r>
      <w:r w:rsidR="001A612F" w:rsidRPr="00DB2F42">
        <w:rPr>
          <w:rFonts w:asciiTheme="majorBidi" w:hAnsiTheme="majorBidi" w:cstheme="majorBidi"/>
          <w:spacing w:val="-8"/>
        </w:rPr>
        <w:t xml:space="preserve">-CREB (1:1000; </w:t>
      </w:r>
      <w:r w:rsidR="00DA7271">
        <w:rPr>
          <w:rFonts w:asciiTheme="majorBidi" w:hAnsiTheme="majorBidi" w:cstheme="majorBidi"/>
          <w:spacing w:val="-8"/>
        </w:rPr>
        <w:t>see above</w:t>
      </w:r>
      <w:r w:rsidR="001A612F" w:rsidRPr="00DB2F42">
        <w:rPr>
          <w:rFonts w:asciiTheme="majorBidi" w:hAnsiTheme="majorBidi" w:cstheme="majorBidi"/>
          <w:spacing w:val="-8"/>
        </w:rPr>
        <w:t>)</w:t>
      </w:r>
      <w:r w:rsidR="00EA64A5">
        <w:rPr>
          <w:rFonts w:asciiTheme="majorBidi" w:hAnsiTheme="majorBidi" w:cstheme="majorBidi"/>
          <w:spacing w:val="-8"/>
        </w:rPr>
        <w:t xml:space="preserve"> or</w:t>
      </w:r>
      <w:r w:rsidR="00DA7271">
        <w:rPr>
          <w:rFonts w:asciiTheme="majorBidi" w:hAnsiTheme="majorBidi" w:cstheme="majorBidi"/>
          <w:spacing w:val="-8"/>
        </w:rPr>
        <w:t xml:space="preserve"> </w:t>
      </w:r>
      <w:r w:rsidR="00EA64A5">
        <w:rPr>
          <w:rFonts w:asciiTheme="majorBidi" w:hAnsiTheme="majorBidi" w:cstheme="majorBidi"/>
          <w:spacing w:val="-8"/>
        </w:rPr>
        <w:t>a</w:t>
      </w:r>
      <w:r w:rsidR="001A612F" w:rsidRPr="00DB2F42">
        <w:rPr>
          <w:rFonts w:asciiTheme="majorBidi" w:hAnsiTheme="majorBidi" w:cstheme="majorBidi"/>
          <w:spacing w:val="-8"/>
        </w:rPr>
        <w:t>ntibodies against phosphorylated NR2B</w:t>
      </w:r>
      <w:r w:rsidR="00DA7271">
        <w:rPr>
          <w:rFonts w:asciiTheme="majorBidi" w:hAnsiTheme="majorBidi" w:cstheme="majorBidi"/>
          <w:spacing w:val="-8"/>
        </w:rPr>
        <w:t xml:space="preserve"> (1:1000; see above). </w:t>
      </w:r>
      <w:r w:rsidR="001A612F" w:rsidRPr="00DB2F42">
        <w:rPr>
          <w:rFonts w:asciiTheme="majorBidi" w:hAnsiTheme="majorBidi" w:cstheme="majorBidi"/>
          <w:spacing w:val="-8"/>
        </w:rPr>
        <w:t>Anti-</w:t>
      </w:r>
      <w:proofErr w:type="spellStart"/>
      <w:r w:rsidR="001A612F" w:rsidRPr="00DB2F42">
        <w:rPr>
          <w:rFonts w:asciiTheme="majorBidi" w:hAnsiTheme="majorBidi" w:cstheme="majorBidi"/>
          <w:spacing w:val="-8"/>
        </w:rPr>
        <w:t>mCherry</w:t>
      </w:r>
      <w:proofErr w:type="spellEnd"/>
      <w:r w:rsidR="001A612F" w:rsidRPr="00DB2F42">
        <w:rPr>
          <w:rFonts w:asciiTheme="majorBidi" w:hAnsiTheme="majorBidi" w:cstheme="majorBidi"/>
          <w:spacing w:val="-8"/>
        </w:rPr>
        <w:t xml:space="preserve"> (1:1000; Abcam; ab183628) will be used for normalization.</w:t>
      </w:r>
      <w:r w:rsidR="001A612F" w:rsidRPr="00DB2F42">
        <w:t xml:space="preserve"> </w:t>
      </w:r>
      <w:r w:rsidR="00F743D3">
        <w:rPr>
          <w:rFonts w:asciiTheme="majorBidi" w:hAnsiTheme="majorBidi" w:cstheme="majorBidi"/>
          <w:spacing w:val="-8"/>
        </w:rPr>
        <w:t>S</w:t>
      </w:r>
      <w:r w:rsidR="00F743D3" w:rsidRPr="00DB2F42">
        <w:rPr>
          <w:rFonts w:asciiTheme="majorBidi" w:hAnsiTheme="majorBidi" w:cstheme="majorBidi"/>
          <w:spacing w:val="-8"/>
        </w:rPr>
        <w:t xml:space="preserve">econdary </w:t>
      </w:r>
      <w:r w:rsidR="00F743D3">
        <w:rPr>
          <w:rFonts w:asciiTheme="majorBidi" w:hAnsiTheme="majorBidi" w:cstheme="majorBidi"/>
          <w:spacing w:val="-8"/>
        </w:rPr>
        <w:t>a</w:t>
      </w:r>
      <w:r w:rsidR="001A612F" w:rsidRPr="00DB2F42">
        <w:rPr>
          <w:rFonts w:asciiTheme="majorBidi" w:hAnsiTheme="majorBidi" w:cstheme="majorBidi"/>
          <w:spacing w:val="-8"/>
        </w:rPr>
        <w:t xml:space="preserve">nti-rabbit IgG (1:10,000; Jackson </w:t>
      </w:r>
      <w:proofErr w:type="spellStart"/>
      <w:r w:rsidR="001A612F" w:rsidRPr="00DB2F42">
        <w:rPr>
          <w:rFonts w:asciiTheme="majorBidi" w:hAnsiTheme="majorBidi" w:cstheme="majorBidi"/>
          <w:spacing w:val="-8"/>
        </w:rPr>
        <w:t>ImmunoResearch</w:t>
      </w:r>
      <w:proofErr w:type="spellEnd"/>
      <w:r w:rsidR="001A612F" w:rsidRPr="00DB2F42">
        <w:rPr>
          <w:rFonts w:asciiTheme="majorBidi" w:hAnsiTheme="majorBidi" w:cstheme="majorBidi"/>
          <w:spacing w:val="-8"/>
        </w:rPr>
        <w:t xml:space="preserve"> Laboratories)</w:t>
      </w:r>
      <w:r w:rsidR="005D08BD">
        <w:rPr>
          <w:rFonts w:asciiTheme="majorBidi" w:hAnsiTheme="majorBidi" w:cstheme="majorBidi"/>
          <w:spacing w:val="-8"/>
        </w:rPr>
        <w:t xml:space="preserve"> will be used</w:t>
      </w:r>
      <w:r w:rsidR="001A612F" w:rsidRPr="00DB2F42">
        <w:rPr>
          <w:rFonts w:asciiTheme="majorBidi" w:hAnsiTheme="majorBidi" w:cstheme="majorBidi"/>
          <w:spacing w:val="-8"/>
        </w:rPr>
        <w:t xml:space="preserve">. Blots will be imaged in a </w:t>
      </w:r>
      <w:proofErr w:type="spellStart"/>
      <w:r w:rsidR="001A612F" w:rsidRPr="00DB2F42">
        <w:rPr>
          <w:rFonts w:asciiTheme="majorBidi" w:hAnsiTheme="majorBidi" w:cstheme="majorBidi"/>
          <w:spacing w:val="-8"/>
        </w:rPr>
        <w:t>ChemiDox</w:t>
      </w:r>
      <w:proofErr w:type="spellEnd"/>
      <w:r w:rsidR="001A612F" w:rsidRPr="00DB2F42">
        <w:rPr>
          <w:rFonts w:asciiTheme="majorBidi" w:hAnsiTheme="majorBidi" w:cstheme="majorBidi"/>
          <w:spacing w:val="-8"/>
        </w:rPr>
        <w:t xml:space="preserve"> XRS and analyzed </w:t>
      </w:r>
      <w:r w:rsidR="00E44A3B">
        <w:rPr>
          <w:rFonts w:asciiTheme="majorBidi" w:hAnsiTheme="majorBidi" w:cstheme="majorBidi"/>
          <w:spacing w:val="-8"/>
        </w:rPr>
        <w:t>using the</w:t>
      </w:r>
      <w:r w:rsidR="001A612F" w:rsidRPr="00DB2F42">
        <w:rPr>
          <w:rFonts w:asciiTheme="majorBidi" w:hAnsiTheme="majorBidi" w:cstheme="majorBidi"/>
          <w:spacing w:val="-8"/>
        </w:rPr>
        <w:t xml:space="preserve"> Quantity-One Software</w:t>
      </w:r>
      <w:r w:rsidR="005D08BD">
        <w:rPr>
          <w:rFonts w:asciiTheme="majorBidi" w:hAnsiTheme="majorBidi" w:cstheme="majorBidi"/>
          <w:spacing w:val="-8"/>
        </w:rPr>
        <w:t xml:space="preserve"> </w:t>
      </w:r>
      <w:r w:rsidR="005D08BD" w:rsidRPr="00DB2F42">
        <w:rPr>
          <w:rFonts w:asciiTheme="majorBidi" w:hAnsiTheme="majorBidi" w:cstheme="majorBidi"/>
          <w:spacing w:val="-8"/>
        </w:rPr>
        <w:t>(Bio-Rad)</w:t>
      </w:r>
      <w:r w:rsidR="001A612F" w:rsidRPr="00DB2F42">
        <w:rPr>
          <w:rFonts w:asciiTheme="majorBidi" w:hAnsiTheme="majorBidi" w:cstheme="majorBidi"/>
          <w:spacing w:val="-8"/>
        </w:rPr>
        <w:t>.</w:t>
      </w:r>
      <w:r w:rsidR="001A612F">
        <w:rPr>
          <w:rFonts w:asciiTheme="majorBidi" w:hAnsiTheme="majorBidi" w:cstheme="majorBidi"/>
          <w:spacing w:val="-8"/>
        </w:rPr>
        <w:t xml:space="preserve"> </w:t>
      </w:r>
      <w:r w:rsidR="00136761" w:rsidRPr="00EA64A5">
        <w:rPr>
          <w:rFonts w:asciiTheme="majorBidi" w:hAnsiTheme="majorBidi" w:cstheme="majorBidi"/>
          <w:b/>
          <w:bCs/>
          <w:spacing w:val="-8"/>
        </w:rPr>
        <w:t>Laser microdissection, RNA</w:t>
      </w:r>
      <w:r w:rsidR="00E35B70">
        <w:rPr>
          <w:rFonts w:asciiTheme="majorBidi" w:hAnsiTheme="majorBidi" w:cstheme="majorBidi"/>
          <w:b/>
          <w:bCs/>
          <w:spacing w:val="-8"/>
        </w:rPr>
        <w:t>-</w:t>
      </w:r>
      <w:r w:rsidR="00136761" w:rsidRPr="00EA64A5">
        <w:rPr>
          <w:rFonts w:asciiTheme="majorBidi" w:hAnsiTheme="majorBidi" w:cstheme="majorBidi"/>
          <w:b/>
          <w:bCs/>
          <w:spacing w:val="-8"/>
        </w:rPr>
        <w:t>seq</w:t>
      </w:r>
      <w:r w:rsidR="00E35B70">
        <w:rPr>
          <w:rFonts w:asciiTheme="majorBidi" w:hAnsiTheme="majorBidi" w:cstheme="majorBidi"/>
          <w:b/>
          <w:bCs/>
          <w:spacing w:val="-8"/>
        </w:rPr>
        <w:t>,</w:t>
      </w:r>
      <w:r w:rsidR="00136761" w:rsidRPr="00EA64A5">
        <w:rPr>
          <w:rFonts w:asciiTheme="majorBidi" w:hAnsiTheme="majorBidi" w:cstheme="majorBidi"/>
          <w:b/>
          <w:bCs/>
          <w:spacing w:val="-8"/>
        </w:rPr>
        <w:t xml:space="preserve"> and bioinformatics:</w:t>
      </w:r>
      <w:r w:rsidR="00924861">
        <w:rPr>
          <w:rFonts w:asciiTheme="majorBidi" w:hAnsiTheme="majorBidi" w:cstheme="majorBidi"/>
          <w:b/>
          <w:bCs/>
          <w:spacing w:val="-8"/>
        </w:rPr>
        <w:t xml:space="preserve"> </w:t>
      </w:r>
      <w:r w:rsidR="00924861" w:rsidRPr="00924861">
        <w:rPr>
          <w:rFonts w:asciiTheme="majorBidi" w:hAnsiTheme="majorBidi" w:cstheme="majorBidi"/>
          <w:spacing w:val="-8"/>
        </w:rPr>
        <w:t>T</w:t>
      </w:r>
      <w:r w:rsidR="00136761" w:rsidRPr="00EA64A5">
        <w:rPr>
          <w:rFonts w:asciiTheme="majorBidi" w:hAnsiTheme="majorBidi" w:cstheme="majorBidi"/>
          <w:spacing w:val="-8"/>
        </w:rPr>
        <w:t xml:space="preserve">hese procedures are </w:t>
      </w:r>
      <w:r w:rsidR="00E81945">
        <w:rPr>
          <w:rFonts w:asciiTheme="majorBidi" w:hAnsiTheme="majorBidi" w:cstheme="majorBidi"/>
          <w:spacing w:val="-8"/>
        </w:rPr>
        <w:t>performed</w:t>
      </w:r>
      <w:r w:rsidR="00136761" w:rsidRPr="00EA64A5">
        <w:rPr>
          <w:rFonts w:asciiTheme="majorBidi" w:hAnsiTheme="majorBidi" w:cstheme="majorBidi"/>
          <w:spacing w:val="-8"/>
        </w:rPr>
        <w:t xml:space="preserve"> routinely in our laboratory (</w:t>
      </w:r>
      <w:r w:rsidR="00322F6F">
        <w:rPr>
          <w:rFonts w:asciiTheme="majorBidi" w:hAnsiTheme="majorBidi" w:cstheme="majorBidi"/>
          <w:spacing w:val="-8"/>
        </w:rPr>
        <w:t xml:space="preserve">Katz et al., 2015; </w:t>
      </w:r>
      <w:r w:rsidR="00136761" w:rsidRPr="00EA64A5">
        <w:rPr>
          <w:rFonts w:asciiTheme="majorBidi" w:hAnsiTheme="majorBidi" w:cstheme="majorBidi"/>
          <w:spacing w:val="-8"/>
        </w:rPr>
        <w:t xml:space="preserve">Jana et al., 2023). The excitatory neurons </w:t>
      </w:r>
      <w:r w:rsidR="00CF2026">
        <w:rPr>
          <w:rFonts w:asciiTheme="majorBidi" w:hAnsiTheme="majorBidi" w:cstheme="majorBidi"/>
          <w:spacing w:val="-8"/>
        </w:rPr>
        <w:t xml:space="preserve">in BLA </w:t>
      </w:r>
      <w:r w:rsidR="00136761" w:rsidRPr="00EA64A5">
        <w:rPr>
          <w:rFonts w:asciiTheme="majorBidi" w:hAnsiTheme="majorBidi" w:cstheme="majorBidi"/>
          <w:spacing w:val="-8"/>
        </w:rPr>
        <w:t xml:space="preserve">will be identified </w:t>
      </w:r>
      <w:r w:rsidR="00E81945">
        <w:rPr>
          <w:rFonts w:asciiTheme="majorBidi" w:hAnsiTheme="majorBidi" w:cstheme="majorBidi"/>
          <w:spacing w:val="-8"/>
        </w:rPr>
        <w:t xml:space="preserve">based on the signal from </w:t>
      </w:r>
      <w:proofErr w:type="spellStart"/>
      <w:r w:rsidR="00E81945">
        <w:rPr>
          <w:rFonts w:asciiTheme="majorBidi" w:hAnsiTheme="majorBidi" w:cstheme="majorBidi"/>
          <w:spacing w:val="-8"/>
        </w:rPr>
        <w:t>mCherry</w:t>
      </w:r>
      <w:proofErr w:type="spellEnd"/>
      <w:r w:rsidR="00E81945">
        <w:rPr>
          <w:rFonts w:asciiTheme="majorBidi" w:hAnsiTheme="majorBidi" w:cstheme="majorBidi"/>
          <w:spacing w:val="-8"/>
        </w:rPr>
        <w:t xml:space="preserve"> that is encoded by </w:t>
      </w:r>
      <w:r w:rsidR="00136761" w:rsidRPr="00EA64A5">
        <w:rPr>
          <w:rFonts w:asciiTheme="majorBidi" w:hAnsiTheme="majorBidi" w:cstheme="majorBidi"/>
          <w:spacing w:val="-8"/>
        </w:rPr>
        <w:t xml:space="preserve">the injected AAV. </w:t>
      </w:r>
      <w:r w:rsidR="001A612F" w:rsidRPr="00EA64A5">
        <w:rPr>
          <w:rFonts w:asciiTheme="majorBidi" w:hAnsiTheme="majorBidi" w:cstheme="majorBidi"/>
          <w:b/>
          <w:bCs/>
          <w:spacing w:val="-8"/>
        </w:rPr>
        <w:t xml:space="preserve">Statistical analysis </w:t>
      </w:r>
      <w:r w:rsidR="001A612F" w:rsidRPr="00EA64A5">
        <w:rPr>
          <w:rFonts w:asciiTheme="majorBidi" w:hAnsiTheme="majorBidi" w:cstheme="majorBidi"/>
          <w:spacing w:val="-8"/>
        </w:rPr>
        <w:t>(</w:t>
      </w:r>
      <w:r w:rsidR="00CF2026">
        <w:rPr>
          <w:rFonts w:asciiTheme="majorBidi" w:hAnsiTheme="majorBidi" w:cstheme="majorBidi"/>
          <w:spacing w:val="-8"/>
        </w:rPr>
        <w:t>also for</w:t>
      </w:r>
      <w:r w:rsidR="00E81945" w:rsidRPr="00EA64A5">
        <w:rPr>
          <w:rFonts w:asciiTheme="majorBidi" w:hAnsiTheme="majorBidi" w:cstheme="majorBidi"/>
          <w:spacing w:val="-8"/>
        </w:rPr>
        <w:t xml:space="preserve"> the</w:t>
      </w:r>
      <w:r w:rsidR="001A612F" w:rsidRPr="00EA64A5">
        <w:rPr>
          <w:rFonts w:asciiTheme="majorBidi" w:hAnsiTheme="majorBidi" w:cstheme="majorBidi"/>
          <w:spacing w:val="-8"/>
        </w:rPr>
        <w:t xml:space="preserve"> objectives below</w:t>
      </w:r>
      <w:r w:rsidR="00B40329" w:rsidRPr="00B40329">
        <w:rPr>
          <w:rFonts w:asciiTheme="majorBidi" w:hAnsiTheme="majorBidi" w:cstheme="majorBidi"/>
          <w:spacing w:val="-8"/>
        </w:rPr>
        <w:t xml:space="preserve"> </w:t>
      </w:r>
      <w:r w:rsidR="00B40329" w:rsidRPr="00B547D2">
        <w:rPr>
          <w:rFonts w:asciiTheme="majorBidi" w:hAnsiTheme="majorBidi" w:cstheme="majorBidi"/>
          <w:spacing w:val="-8"/>
        </w:rPr>
        <w:t xml:space="preserve">using PASW </w:t>
      </w:r>
      <w:r w:rsidR="00B40329">
        <w:rPr>
          <w:rFonts w:asciiTheme="majorBidi" w:hAnsiTheme="majorBidi" w:cstheme="majorBidi"/>
          <w:spacing w:val="-8"/>
        </w:rPr>
        <w:t>S</w:t>
      </w:r>
      <w:r w:rsidR="00B40329" w:rsidRPr="00B547D2">
        <w:rPr>
          <w:rFonts w:asciiTheme="majorBidi" w:hAnsiTheme="majorBidi" w:cstheme="majorBidi"/>
          <w:spacing w:val="-8"/>
        </w:rPr>
        <w:t>tatistics</w:t>
      </w:r>
      <w:r w:rsidR="001A612F" w:rsidRPr="00EA64A5">
        <w:rPr>
          <w:rFonts w:asciiTheme="majorBidi" w:hAnsiTheme="majorBidi" w:cstheme="majorBidi"/>
          <w:spacing w:val="-8"/>
        </w:rPr>
        <w:t>)</w:t>
      </w:r>
      <w:r w:rsidR="001A612F" w:rsidRPr="00773E89">
        <w:rPr>
          <w:rFonts w:asciiTheme="majorBidi" w:hAnsiTheme="majorBidi" w:cstheme="majorBidi"/>
          <w:spacing w:val="-8"/>
        </w:rPr>
        <w:t>:</w:t>
      </w:r>
      <w:r w:rsidR="001A612F">
        <w:rPr>
          <w:rFonts w:asciiTheme="majorBidi" w:hAnsiTheme="majorBidi" w:cstheme="majorBidi"/>
          <w:b/>
          <w:bCs/>
          <w:spacing w:val="-8"/>
        </w:rPr>
        <w:t xml:space="preserve"> </w:t>
      </w:r>
      <w:r w:rsidR="001A612F" w:rsidRPr="00B547D2">
        <w:rPr>
          <w:rFonts w:asciiTheme="majorBidi" w:hAnsiTheme="majorBidi" w:cstheme="majorBidi"/>
          <w:spacing w:val="-8"/>
        </w:rPr>
        <w:t xml:space="preserve">Data </w:t>
      </w:r>
      <w:r w:rsidR="001A612F">
        <w:rPr>
          <w:rFonts w:asciiTheme="majorBidi" w:hAnsiTheme="majorBidi" w:cstheme="majorBidi"/>
          <w:spacing w:val="-8"/>
        </w:rPr>
        <w:t xml:space="preserve">will be </w:t>
      </w:r>
      <w:r w:rsidR="001A612F" w:rsidRPr="00B547D2">
        <w:rPr>
          <w:rFonts w:asciiTheme="majorBidi" w:hAnsiTheme="majorBidi" w:cstheme="majorBidi"/>
          <w:spacing w:val="-8"/>
        </w:rPr>
        <w:t>analyzed with repeated measures ANOVA</w:t>
      </w:r>
      <w:r w:rsidR="001A612F">
        <w:rPr>
          <w:rFonts w:asciiTheme="majorBidi" w:hAnsiTheme="majorBidi" w:cstheme="majorBidi"/>
          <w:spacing w:val="-8"/>
        </w:rPr>
        <w:t xml:space="preserve">s </w:t>
      </w:r>
      <w:r w:rsidR="001A612F" w:rsidRPr="00B547D2">
        <w:rPr>
          <w:rFonts w:asciiTheme="majorBidi" w:hAnsiTheme="majorBidi" w:cstheme="majorBidi"/>
          <w:spacing w:val="-8"/>
        </w:rPr>
        <w:t xml:space="preserve">for </w:t>
      </w:r>
      <w:r w:rsidR="001A612F">
        <w:rPr>
          <w:rFonts w:asciiTheme="majorBidi" w:hAnsiTheme="majorBidi" w:cstheme="majorBidi"/>
          <w:spacing w:val="-8"/>
        </w:rPr>
        <w:t>multiple-tone</w:t>
      </w:r>
      <w:r w:rsidR="001A612F" w:rsidRPr="00B547D2">
        <w:rPr>
          <w:rFonts w:asciiTheme="majorBidi" w:hAnsiTheme="majorBidi" w:cstheme="majorBidi"/>
          <w:spacing w:val="-8"/>
        </w:rPr>
        <w:t xml:space="preserve"> presentation behavioral analys</w:t>
      </w:r>
      <w:r w:rsidR="001A612F">
        <w:rPr>
          <w:rFonts w:asciiTheme="majorBidi" w:hAnsiTheme="majorBidi" w:cstheme="majorBidi"/>
          <w:spacing w:val="-8"/>
        </w:rPr>
        <w:t xml:space="preserve">es. </w:t>
      </w:r>
      <w:r w:rsidR="001A612F" w:rsidRPr="00307304">
        <w:rPr>
          <w:rFonts w:asciiTheme="majorBidi" w:hAnsiTheme="majorBidi" w:cstheme="majorBidi"/>
          <w:spacing w:val="-8"/>
        </w:rPr>
        <w:t xml:space="preserve">If </w:t>
      </w:r>
      <w:r w:rsidR="001A612F">
        <w:rPr>
          <w:rFonts w:asciiTheme="majorBidi" w:hAnsiTheme="majorBidi" w:cstheme="majorBidi"/>
          <w:spacing w:val="-8"/>
        </w:rPr>
        <w:t xml:space="preserve">data do not conform to assumptions of normality, </w:t>
      </w:r>
      <w:r w:rsidR="001A612F" w:rsidRPr="00307304">
        <w:rPr>
          <w:rFonts w:asciiTheme="majorBidi" w:hAnsiTheme="majorBidi" w:cstheme="majorBidi"/>
          <w:spacing w:val="-8"/>
        </w:rPr>
        <w:t xml:space="preserve">comparisons </w:t>
      </w:r>
      <w:r w:rsidR="001A612F">
        <w:rPr>
          <w:rFonts w:asciiTheme="majorBidi" w:hAnsiTheme="majorBidi" w:cstheme="majorBidi"/>
          <w:spacing w:val="-8"/>
        </w:rPr>
        <w:t>will be</w:t>
      </w:r>
      <w:r w:rsidR="001A612F" w:rsidRPr="00307304">
        <w:rPr>
          <w:rFonts w:asciiTheme="majorBidi" w:hAnsiTheme="majorBidi" w:cstheme="majorBidi"/>
          <w:spacing w:val="-8"/>
        </w:rPr>
        <w:t xml:space="preserve"> made with </w:t>
      </w:r>
      <w:r w:rsidR="001A612F">
        <w:rPr>
          <w:rFonts w:asciiTheme="majorBidi" w:hAnsiTheme="majorBidi" w:cstheme="majorBidi"/>
          <w:spacing w:val="-8"/>
        </w:rPr>
        <w:t xml:space="preserve">the </w:t>
      </w:r>
      <w:r w:rsidR="001A612F" w:rsidRPr="00307304">
        <w:rPr>
          <w:rFonts w:asciiTheme="majorBidi" w:hAnsiTheme="majorBidi" w:cstheme="majorBidi"/>
          <w:spacing w:val="-8"/>
        </w:rPr>
        <w:t>Kruskal–Wallis H</w:t>
      </w:r>
      <w:r w:rsidR="00E81945">
        <w:rPr>
          <w:rFonts w:asciiTheme="majorBidi" w:hAnsiTheme="majorBidi" w:cstheme="majorBidi"/>
          <w:spacing w:val="-8"/>
        </w:rPr>
        <w:t xml:space="preserve"> test</w:t>
      </w:r>
      <w:r w:rsidR="001A612F" w:rsidRPr="00307304">
        <w:rPr>
          <w:rFonts w:asciiTheme="majorBidi" w:hAnsiTheme="majorBidi" w:cstheme="majorBidi"/>
          <w:spacing w:val="-8"/>
        </w:rPr>
        <w:t>.</w:t>
      </w:r>
      <w:r w:rsidR="001A612F" w:rsidRPr="00B547D2">
        <w:rPr>
          <w:rFonts w:asciiTheme="majorBidi" w:hAnsiTheme="majorBidi" w:cstheme="majorBidi"/>
          <w:spacing w:val="-8"/>
        </w:rPr>
        <w:t xml:space="preserve"> </w:t>
      </w:r>
      <w:r w:rsidR="001A612F">
        <w:rPr>
          <w:rFonts w:asciiTheme="majorBidi" w:hAnsiTheme="majorBidi" w:cstheme="majorBidi"/>
          <w:spacing w:val="-8"/>
        </w:rPr>
        <w:t>T</w:t>
      </w:r>
      <w:r w:rsidR="001A612F" w:rsidRPr="00B547D2">
        <w:rPr>
          <w:rFonts w:asciiTheme="majorBidi" w:hAnsiTheme="majorBidi" w:cstheme="majorBidi"/>
          <w:spacing w:val="-8"/>
        </w:rPr>
        <w:t>-test</w:t>
      </w:r>
      <w:r w:rsidR="00F743D3">
        <w:rPr>
          <w:rFonts w:asciiTheme="majorBidi" w:hAnsiTheme="majorBidi" w:cstheme="majorBidi"/>
          <w:spacing w:val="-8"/>
        </w:rPr>
        <w:t xml:space="preserve">s </w:t>
      </w:r>
      <w:r w:rsidR="001A612F">
        <w:rPr>
          <w:rFonts w:asciiTheme="majorBidi" w:hAnsiTheme="majorBidi" w:cstheme="majorBidi"/>
          <w:spacing w:val="-8"/>
        </w:rPr>
        <w:t xml:space="preserve">or </w:t>
      </w:r>
      <w:r w:rsidR="001A612F" w:rsidRPr="00C87554">
        <w:rPr>
          <w:rFonts w:asciiTheme="majorBidi" w:hAnsiTheme="majorBidi" w:cstheme="majorBidi"/>
          <w:spacing w:val="-8"/>
        </w:rPr>
        <w:t>nonparametric test Mann–Whitney U test</w:t>
      </w:r>
      <w:r w:rsidR="00C40CF5">
        <w:rPr>
          <w:rFonts w:asciiTheme="majorBidi" w:hAnsiTheme="majorBidi" w:cstheme="majorBidi"/>
          <w:spacing w:val="-8"/>
        </w:rPr>
        <w:t>s</w:t>
      </w:r>
      <w:r w:rsidR="001A612F" w:rsidRPr="00C87554">
        <w:rPr>
          <w:rFonts w:asciiTheme="majorBidi" w:hAnsiTheme="majorBidi" w:cstheme="majorBidi"/>
          <w:spacing w:val="-8"/>
        </w:rPr>
        <w:t xml:space="preserve"> </w:t>
      </w:r>
      <w:r w:rsidR="001A612F">
        <w:rPr>
          <w:rFonts w:asciiTheme="majorBidi" w:hAnsiTheme="majorBidi" w:cstheme="majorBidi"/>
          <w:spacing w:val="-8"/>
        </w:rPr>
        <w:t xml:space="preserve">will be used to compare data between two samples based on the distribution. </w:t>
      </w:r>
      <w:r w:rsidR="00C376F9">
        <w:rPr>
          <w:rFonts w:asciiTheme="majorBidi" w:hAnsiTheme="majorBidi" w:cstheme="majorBidi"/>
          <w:spacing w:val="-8"/>
        </w:rPr>
        <w:t>The alpha</w:t>
      </w:r>
      <w:r w:rsidR="00C376F9" w:rsidRPr="00B547D2">
        <w:rPr>
          <w:rFonts w:asciiTheme="majorBidi" w:hAnsiTheme="majorBidi" w:cstheme="majorBidi"/>
          <w:spacing w:val="-8"/>
        </w:rPr>
        <w:t xml:space="preserve"> </w:t>
      </w:r>
      <w:r w:rsidR="001A612F" w:rsidRPr="00B547D2">
        <w:rPr>
          <w:rFonts w:asciiTheme="majorBidi" w:hAnsiTheme="majorBidi" w:cstheme="majorBidi"/>
          <w:spacing w:val="-8"/>
        </w:rPr>
        <w:t xml:space="preserve">level </w:t>
      </w:r>
      <w:r w:rsidR="00B40329">
        <w:rPr>
          <w:rFonts w:asciiTheme="majorBidi" w:hAnsiTheme="majorBidi" w:cstheme="majorBidi"/>
          <w:spacing w:val="-8"/>
        </w:rPr>
        <w:t xml:space="preserve">will be </w:t>
      </w:r>
      <w:r w:rsidR="001A612F" w:rsidRPr="00B547D2">
        <w:rPr>
          <w:rFonts w:asciiTheme="majorBidi" w:hAnsiTheme="majorBidi" w:cstheme="majorBidi"/>
          <w:spacing w:val="-8"/>
        </w:rPr>
        <w:t>0.05.</w:t>
      </w:r>
    </w:p>
    <w:p w14:paraId="04ADFFC6" w14:textId="29AB9CAE" w:rsidR="006C152A" w:rsidRDefault="0042122B" w:rsidP="001B1981">
      <w:pPr>
        <w:spacing w:line="360" w:lineRule="auto"/>
        <w:ind w:right="49"/>
        <w:jc w:val="both"/>
        <w:rPr>
          <w:rFonts w:asciiTheme="majorBidi" w:hAnsiTheme="majorBidi" w:cstheme="majorBidi"/>
          <w:spacing w:val="-8"/>
        </w:rPr>
      </w:pPr>
      <w:r w:rsidRPr="002B4FB2">
        <w:rPr>
          <w:rFonts w:asciiTheme="majorBidi" w:hAnsiTheme="majorBidi" w:cstheme="majorBidi"/>
          <w:b/>
          <w:bCs/>
          <w:spacing w:val="-8"/>
        </w:rPr>
        <w:t xml:space="preserve">Objective </w:t>
      </w:r>
      <w:r>
        <w:rPr>
          <w:rFonts w:asciiTheme="majorBidi" w:hAnsiTheme="majorBidi" w:cstheme="majorBidi"/>
          <w:b/>
          <w:bCs/>
          <w:spacing w:val="-8"/>
        </w:rPr>
        <w:t>#</w:t>
      </w:r>
      <w:r w:rsidRPr="002B4FB2">
        <w:rPr>
          <w:rFonts w:asciiTheme="majorBidi" w:hAnsiTheme="majorBidi" w:cstheme="majorBidi"/>
          <w:b/>
          <w:bCs/>
          <w:spacing w:val="-8"/>
        </w:rPr>
        <w:t xml:space="preserve">2: </w:t>
      </w:r>
      <w:r>
        <w:rPr>
          <w:rFonts w:asciiTheme="majorBidi" w:hAnsiTheme="majorBidi" w:cstheme="majorBidi"/>
          <w:b/>
          <w:bCs/>
          <w:spacing w:val="-8"/>
        </w:rPr>
        <w:t>Clarify</w:t>
      </w:r>
      <w:r w:rsidRPr="002B4FB2">
        <w:rPr>
          <w:rFonts w:asciiTheme="majorBidi" w:hAnsiTheme="majorBidi" w:cstheme="majorBidi"/>
          <w:b/>
          <w:bCs/>
          <w:spacing w:val="-8"/>
        </w:rPr>
        <w:t xml:space="preserve"> the </w:t>
      </w:r>
      <w:r>
        <w:rPr>
          <w:rFonts w:asciiTheme="majorBidi" w:hAnsiTheme="majorBidi" w:cstheme="majorBidi"/>
          <w:b/>
          <w:bCs/>
          <w:spacing w:val="-8"/>
        </w:rPr>
        <w:t>functions</w:t>
      </w:r>
      <w:r w:rsidRPr="002B4FB2">
        <w:rPr>
          <w:rFonts w:asciiTheme="majorBidi" w:hAnsiTheme="majorBidi" w:cstheme="majorBidi"/>
          <w:b/>
          <w:bCs/>
          <w:spacing w:val="-8"/>
        </w:rPr>
        <w:t xml:space="preserve"> of ephrinB2 </w:t>
      </w:r>
      <w:r>
        <w:rPr>
          <w:rFonts w:asciiTheme="majorBidi" w:hAnsiTheme="majorBidi" w:cstheme="majorBidi"/>
          <w:b/>
          <w:bCs/>
          <w:spacing w:val="-8"/>
        </w:rPr>
        <w:t>expressed in</w:t>
      </w:r>
      <w:r w:rsidRPr="002B4FB2">
        <w:rPr>
          <w:rFonts w:asciiTheme="majorBidi" w:hAnsiTheme="majorBidi" w:cstheme="majorBidi"/>
          <w:b/>
          <w:bCs/>
          <w:spacing w:val="-8"/>
        </w:rPr>
        <w:t xml:space="preserve"> astrocytes </w:t>
      </w:r>
      <w:r>
        <w:rPr>
          <w:rFonts w:asciiTheme="majorBidi" w:hAnsiTheme="majorBidi" w:cstheme="majorBidi"/>
          <w:b/>
          <w:bCs/>
          <w:spacing w:val="-8"/>
        </w:rPr>
        <w:t>in the</w:t>
      </w:r>
      <w:r w:rsidRPr="002B4FB2">
        <w:rPr>
          <w:rFonts w:asciiTheme="majorBidi" w:hAnsiTheme="majorBidi" w:cstheme="majorBidi"/>
          <w:b/>
          <w:bCs/>
          <w:spacing w:val="-8"/>
        </w:rPr>
        <w:t xml:space="preserve"> BLA </w:t>
      </w:r>
      <w:r>
        <w:rPr>
          <w:rFonts w:asciiTheme="majorBidi" w:hAnsiTheme="majorBidi" w:cstheme="majorBidi"/>
          <w:b/>
          <w:bCs/>
          <w:spacing w:val="-8"/>
        </w:rPr>
        <w:t>during</w:t>
      </w:r>
      <w:r w:rsidRPr="002B4FB2">
        <w:rPr>
          <w:rFonts w:asciiTheme="majorBidi" w:hAnsiTheme="majorBidi" w:cstheme="majorBidi"/>
          <w:b/>
          <w:bCs/>
          <w:spacing w:val="-8"/>
        </w:rPr>
        <w:t xml:space="preserve"> fear memory formation.</w:t>
      </w:r>
      <w:r>
        <w:rPr>
          <w:rFonts w:asciiTheme="majorBidi" w:hAnsiTheme="majorBidi" w:cstheme="majorBidi"/>
          <w:b/>
          <w:bCs/>
          <w:spacing w:val="-8"/>
        </w:rPr>
        <w:t xml:space="preserve"> </w:t>
      </w:r>
      <w:r w:rsidR="007F4381" w:rsidRPr="009E3267">
        <w:rPr>
          <w:rFonts w:asciiTheme="majorBidi" w:hAnsiTheme="majorBidi" w:cstheme="majorBidi"/>
          <w:spacing w:val="-8"/>
        </w:rPr>
        <w:t xml:space="preserve">In this </w:t>
      </w:r>
      <w:r w:rsidR="008F0DE4">
        <w:rPr>
          <w:rFonts w:asciiTheme="majorBidi" w:hAnsiTheme="majorBidi" w:cstheme="majorBidi"/>
          <w:spacing w:val="-8"/>
        </w:rPr>
        <w:t>Objective</w:t>
      </w:r>
      <w:r w:rsidR="005C4B93">
        <w:rPr>
          <w:rFonts w:asciiTheme="majorBidi" w:hAnsiTheme="majorBidi" w:cstheme="majorBidi"/>
          <w:spacing w:val="-8"/>
        </w:rPr>
        <w:t>,</w:t>
      </w:r>
      <w:r w:rsidR="007F4381" w:rsidRPr="009E3267">
        <w:rPr>
          <w:rFonts w:asciiTheme="majorBidi" w:hAnsiTheme="majorBidi" w:cstheme="majorBidi"/>
          <w:spacing w:val="-8"/>
        </w:rPr>
        <w:t xml:space="preserve"> we will study the roles of ephrinB2 in </w:t>
      </w:r>
      <w:r w:rsidR="00687CE7" w:rsidRPr="009E3267">
        <w:rPr>
          <w:rFonts w:asciiTheme="majorBidi" w:hAnsiTheme="majorBidi" w:cstheme="majorBidi"/>
          <w:spacing w:val="-8"/>
        </w:rPr>
        <w:t>astrocytes</w:t>
      </w:r>
      <w:r w:rsidR="007F4381" w:rsidRPr="009E3267">
        <w:rPr>
          <w:rFonts w:asciiTheme="majorBidi" w:hAnsiTheme="majorBidi" w:cstheme="majorBidi"/>
          <w:spacing w:val="-8"/>
        </w:rPr>
        <w:t xml:space="preserve"> in</w:t>
      </w:r>
      <w:r w:rsidR="008F0DE4">
        <w:rPr>
          <w:rFonts w:asciiTheme="majorBidi" w:hAnsiTheme="majorBidi" w:cstheme="majorBidi"/>
          <w:spacing w:val="-8"/>
        </w:rPr>
        <w:t xml:space="preserve"> the</w:t>
      </w:r>
      <w:r w:rsidR="007F4381" w:rsidRPr="009E3267">
        <w:rPr>
          <w:rFonts w:asciiTheme="majorBidi" w:hAnsiTheme="majorBidi" w:cstheme="majorBidi"/>
          <w:spacing w:val="-8"/>
        </w:rPr>
        <w:t xml:space="preserve"> BLA </w:t>
      </w:r>
      <w:r w:rsidR="008F0DE4">
        <w:rPr>
          <w:rFonts w:asciiTheme="majorBidi" w:hAnsiTheme="majorBidi" w:cstheme="majorBidi"/>
          <w:spacing w:val="-8"/>
        </w:rPr>
        <w:t xml:space="preserve">in </w:t>
      </w:r>
      <w:r w:rsidR="007F4381" w:rsidRPr="009E3267">
        <w:rPr>
          <w:rFonts w:asciiTheme="majorBidi" w:hAnsiTheme="majorBidi" w:cstheme="majorBidi"/>
          <w:spacing w:val="-8"/>
        </w:rPr>
        <w:t xml:space="preserve">fear memory formation. </w:t>
      </w:r>
      <w:r w:rsidR="008F0DE4">
        <w:rPr>
          <w:rFonts w:asciiTheme="majorBidi" w:hAnsiTheme="majorBidi" w:cstheme="majorBidi"/>
          <w:spacing w:val="-8"/>
        </w:rPr>
        <w:t>To achieve this goal</w:t>
      </w:r>
      <w:r w:rsidR="005C4B93">
        <w:rPr>
          <w:rFonts w:asciiTheme="majorBidi" w:hAnsiTheme="majorBidi" w:cstheme="majorBidi"/>
          <w:spacing w:val="-8"/>
        </w:rPr>
        <w:t>,</w:t>
      </w:r>
      <w:r w:rsidR="007F4381" w:rsidRPr="009E3267">
        <w:rPr>
          <w:rFonts w:asciiTheme="majorBidi" w:hAnsiTheme="majorBidi" w:cstheme="majorBidi"/>
          <w:spacing w:val="-8"/>
        </w:rPr>
        <w:t xml:space="preserve"> we will: </w:t>
      </w:r>
      <w:r w:rsidR="007F4381" w:rsidRPr="009E3267">
        <w:rPr>
          <w:rFonts w:asciiTheme="majorBidi" w:hAnsiTheme="majorBidi" w:cstheme="majorBidi"/>
          <w:b/>
          <w:bCs/>
          <w:spacing w:val="-8"/>
        </w:rPr>
        <w:t>1)</w:t>
      </w:r>
      <w:r w:rsidR="007F4381" w:rsidRPr="009E3267">
        <w:rPr>
          <w:rFonts w:asciiTheme="majorBidi" w:hAnsiTheme="majorBidi" w:cstheme="majorBidi"/>
          <w:spacing w:val="-8"/>
        </w:rPr>
        <w:t xml:space="preserve"> Delete ephrinB2 exclusively from </w:t>
      </w:r>
      <w:r w:rsidR="00687CE7" w:rsidRPr="009E3267">
        <w:rPr>
          <w:rFonts w:asciiTheme="majorBidi" w:hAnsiTheme="majorBidi" w:cstheme="majorBidi"/>
          <w:spacing w:val="-8"/>
        </w:rPr>
        <w:t>astrocytes</w:t>
      </w:r>
      <w:r w:rsidR="007F4381" w:rsidRPr="009E3267">
        <w:rPr>
          <w:rFonts w:asciiTheme="majorBidi" w:hAnsiTheme="majorBidi" w:cstheme="majorBidi"/>
          <w:spacing w:val="-8"/>
        </w:rPr>
        <w:t xml:space="preserve"> in </w:t>
      </w:r>
      <w:r w:rsidR="008F0DE4">
        <w:rPr>
          <w:rFonts w:asciiTheme="majorBidi" w:hAnsiTheme="majorBidi" w:cstheme="majorBidi"/>
          <w:spacing w:val="-8"/>
        </w:rPr>
        <w:t xml:space="preserve">the </w:t>
      </w:r>
      <w:r w:rsidR="007F4381" w:rsidRPr="009E3267">
        <w:rPr>
          <w:rFonts w:asciiTheme="majorBidi" w:hAnsiTheme="majorBidi" w:cstheme="majorBidi"/>
          <w:spacing w:val="-8"/>
        </w:rPr>
        <w:t>BLA</w:t>
      </w:r>
      <w:r w:rsidR="008F0DE4">
        <w:rPr>
          <w:rFonts w:asciiTheme="majorBidi" w:hAnsiTheme="majorBidi" w:cstheme="majorBidi"/>
          <w:spacing w:val="-8"/>
        </w:rPr>
        <w:t>, which we have found impairs f</w:t>
      </w:r>
      <w:r w:rsidR="00082799">
        <w:rPr>
          <w:rFonts w:asciiTheme="majorBidi" w:hAnsiTheme="majorBidi" w:cstheme="majorBidi"/>
          <w:spacing w:val="-8"/>
        </w:rPr>
        <w:t xml:space="preserve">ear LTM but not STM (Figure </w:t>
      </w:r>
      <w:r w:rsidR="001624E6">
        <w:rPr>
          <w:rFonts w:asciiTheme="majorBidi" w:hAnsiTheme="majorBidi" w:cstheme="majorBidi"/>
          <w:spacing w:val="-8"/>
        </w:rPr>
        <w:t>2</w:t>
      </w:r>
      <w:r w:rsidR="00C40CF5">
        <w:rPr>
          <w:rFonts w:asciiTheme="majorBidi" w:hAnsiTheme="majorBidi" w:cstheme="majorBidi"/>
          <w:spacing w:val="-8"/>
        </w:rPr>
        <w:t>; Agarwal et al., 2024</w:t>
      </w:r>
      <w:r w:rsidR="00082799">
        <w:rPr>
          <w:rFonts w:asciiTheme="majorBidi" w:hAnsiTheme="majorBidi" w:cstheme="majorBidi"/>
          <w:spacing w:val="-8"/>
        </w:rPr>
        <w:t>)</w:t>
      </w:r>
      <w:r w:rsidR="008F0DE4">
        <w:rPr>
          <w:rFonts w:asciiTheme="majorBidi" w:hAnsiTheme="majorBidi" w:cstheme="majorBidi"/>
          <w:spacing w:val="-8"/>
        </w:rPr>
        <w:t xml:space="preserve">, using </w:t>
      </w:r>
      <w:r w:rsidR="00774A9C">
        <w:rPr>
          <w:rFonts w:asciiTheme="majorBidi" w:hAnsiTheme="majorBidi" w:cstheme="majorBidi"/>
          <w:spacing w:val="-8"/>
        </w:rPr>
        <w:t>WT</w:t>
      </w:r>
      <w:r w:rsidR="008F0DE4">
        <w:rPr>
          <w:rFonts w:asciiTheme="majorBidi" w:hAnsiTheme="majorBidi" w:cstheme="majorBidi"/>
          <w:spacing w:val="-8"/>
        </w:rPr>
        <w:t xml:space="preserve"> animals expressing normal astrocytic ephrinB2 levels in the BLA as controls;</w:t>
      </w:r>
      <w:r w:rsidR="007F4381" w:rsidRPr="009E3267">
        <w:rPr>
          <w:rFonts w:asciiTheme="majorBidi" w:hAnsiTheme="majorBidi" w:cstheme="majorBidi"/>
          <w:spacing w:val="-8"/>
        </w:rPr>
        <w:t xml:space="preserve"> </w:t>
      </w:r>
      <w:r w:rsidR="007F4381" w:rsidRPr="009E3267">
        <w:rPr>
          <w:rFonts w:asciiTheme="majorBidi" w:hAnsiTheme="majorBidi" w:cstheme="majorBidi"/>
          <w:b/>
          <w:bCs/>
          <w:spacing w:val="-8"/>
        </w:rPr>
        <w:t>2)</w:t>
      </w:r>
      <w:r w:rsidR="007F4381" w:rsidRPr="009E3267">
        <w:rPr>
          <w:rFonts w:asciiTheme="majorBidi" w:hAnsiTheme="majorBidi" w:cstheme="majorBidi"/>
          <w:spacing w:val="-8"/>
        </w:rPr>
        <w:t xml:space="preserve"> </w:t>
      </w:r>
      <w:r w:rsidR="008F0DE4">
        <w:rPr>
          <w:rFonts w:asciiTheme="majorBidi" w:hAnsiTheme="majorBidi" w:cstheme="majorBidi"/>
          <w:spacing w:val="-8"/>
        </w:rPr>
        <w:t>Perform</w:t>
      </w:r>
      <w:r w:rsidR="007F4381" w:rsidRPr="009E3267">
        <w:rPr>
          <w:rFonts w:asciiTheme="majorBidi" w:hAnsiTheme="majorBidi" w:cstheme="majorBidi"/>
          <w:spacing w:val="-8"/>
        </w:rPr>
        <w:t xml:space="preserve"> fear conditioning</w:t>
      </w:r>
      <w:r w:rsidR="008F0DE4">
        <w:rPr>
          <w:rFonts w:asciiTheme="majorBidi" w:hAnsiTheme="majorBidi" w:cstheme="majorBidi"/>
          <w:spacing w:val="-8"/>
        </w:rPr>
        <w:t xml:space="preserve"> training</w:t>
      </w:r>
      <w:r w:rsidR="00C40CF5">
        <w:rPr>
          <w:rFonts w:asciiTheme="majorBidi" w:hAnsiTheme="majorBidi" w:cstheme="majorBidi"/>
          <w:spacing w:val="-8"/>
        </w:rPr>
        <w:t xml:space="preserve"> and </w:t>
      </w:r>
      <w:r w:rsidR="00A45EC8">
        <w:rPr>
          <w:rFonts w:asciiTheme="majorBidi" w:hAnsiTheme="majorBidi" w:cstheme="majorBidi"/>
          <w:spacing w:val="-8"/>
        </w:rPr>
        <w:t>appropriate behavioral controls</w:t>
      </w:r>
      <w:r w:rsidR="008F0DE4">
        <w:rPr>
          <w:rFonts w:asciiTheme="majorBidi" w:hAnsiTheme="majorBidi" w:cstheme="majorBidi"/>
          <w:spacing w:val="-8"/>
        </w:rPr>
        <w:t xml:space="preserve">; </w:t>
      </w:r>
      <w:r w:rsidR="007F4381" w:rsidRPr="009E3267">
        <w:rPr>
          <w:rFonts w:asciiTheme="majorBidi" w:hAnsiTheme="majorBidi" w:cstheme="majorBidi"/>
          <w:b/>
          <w:bCs/>
          <w:spacing w:val="-8"/>
        </w:rPr>
        <w:t>3)</w:t>
      </w:r>
      <w:r w:rsidR="007F4381" w:rsidRPr="009E3267">
        <w:rPr>
          <w:rFonts w:asciiTheme="majorBidi" w:hAnsiTheme="majorBidi" w:cstheme="majorBidi"/>
          <w:spacing w:val="-8"/>
        </w:rPr>
        <w:t xml:space="preserve"> </w:t>
      </w:r>
      <w:r w:rsidR="004E3313">
        <w:rPr>
          <w:rFonts w:asciiTheme="majorBidi" w:hAnsiTheme="majorBidi" w:cstheme="majorBidi"/>
          <w:spacing w:val="-8"/>
        </w:rPr>
        <w:t xml:space="preserve">Examine differences in the fear conditioning-induced alterations </w:t>
      </w:r>
      <w:r w:rsidR="007F4381" w:rsidRPr="009E3267">
        <w:rPr>
          <w:rFonts w:asciiTheme="majorBidi" w:hAnsiTheme="majorBidi" w:cstheme="majorBidi"/>
          <w:spacing w:val="-8"/>
        </w:rPr>
        <w:t xml:space="preserve">in the levels and modifications of </w:t>
      </w:r>
      <w:r w:rsidR="009C112E">
        <w:rPr>
          <w:rFonts w:asciiTheme="majorBidi" w:hAnsiTheme="majorBidi" w:cstheme="majorBidi"/>
          <w:spacing w:val="-8"/>
        </w:rPr>
        <w:t>CREB activation</w:t>
      </w:r>
      <w:r w:rsidR="004E3313">
        <w:rPr>
          <w:rFonts w:asciiTheme="majorBidi" w:hAnsiTheme="majorBidi" w:cstheme="majorBidi"/>
          <w:spacing w:val="-8"/>
        </w:rPr>
        <w:t>,</w:t>
      </w:r>
      <w:r w:rsidR="007F4381" w:rsidRPr="009E3267">
        <w:rPr>
          <w:rFonts w:asciiTheme="majorBidi" w:hAnsiTheme="majorBidi" w:cstheme="majorBidi"/>
          <w:spacing w:val="-8"/>
        </w:rPr>
        <w:t xml:space="preserve"> </w:t>
      </w:r>
      <w:r w:rsidR="00A95E5E">
        <w:rPr>
          <w:rFonts w:asciiTheme="majorBidi" w:hAnsiTheme="majorBidi" w:cstheme="majorBidi"/>
          <w:spacing w:val="-8"/>
        </w:rPr>
        <w:t>gene expression</w:t>
      </w:r>
      <w:r w:rsidR="00834DC4">
        <w:rPr>
          <w:rFonts w:asciiTheme="majorBidi" w:hAnsiTheme="majorBidi" w:cstheme="majorBidi"/>
          <w:spacing w:val="-8"/>
        </w:rPr>
        <w:t xml:space="preserve"> in astrocytes and adjacent neurons</w:t>
      </w:r>
      <w:r w:rsidR="00C40CF5">
        <w:rPr>
          <w:rFonts w:asciiTheme="majorBidi" w:hAnsiTheme="majorBidi" w:cstheme="majorBidi"/>
          <w:spacing w:val="-8"/>
        </w:rPr>
        <w:t>;</w:t>
      </w:r>
      <w:r w:rsidR="008D17FE">
        <w:rPr>
          <w:rFonts w:asciiTheme="majorBidi" w:hAnsiTheme="majorBidi" w:cstheme="majorBidi" w:hint="cs"/>
          <w:spacing w:val="-8"/>
          <w:rtl/>
        </w:rPr>
        <w:t xml:space="preserve"> </w:t>
      </w:r>
      <w:r w:rsidR="00A95E5E">
        <w:rPr>
          <w:rFonts w:asciiTheme="majorBidi" w:hAnsiTheme="majorBidi" w:cstheme="majorBidi"/>
          <w:spacing w:val="-8"/>
        </w:rPr>
        <w:t xml:space="preserve"> </w:t>
      </w:r>
      <w:r w:rsidR="00A45EC8">
        <w:rPr>
          <w:rFonts w:asciiTheme="majorBidi" w:hAnsiTheme="majorBidi" w:cstheme="majorBidi"/>
          <w:b/>
          <w:bCs/>
          <w:spacing w:val="-8"/>
        </w:rPr>
        <w:t>4</w:t>
      </w:r>
      <w:r w:rsidR="00A45EC8" w:rsidRPr="00EC25C7">
        <w:rPr>
          <w:rFonts w:asciiTheme="majorBidi" w:hAnsiTheme="majorBidi" w:cstheme="majorBidi"/>
          <w:b/>
          <w:bCs/>
          <w:spacing w:val="-8"/>
        </w:rPr>
        <w:t>)</w:t>
      </w:r>
      <w:r w:rsidR="00A45EC8">
        <w:rPr>
          <w:rFonts w:asciiTheme="majorBidi" w:hAnsiTheme="majorBidi" w:cstheme="majorBidi"/>
          <w:spacing w:val="-8"/>
        </w:rPr>
        <w:t xml:space="preserve"> </w:t>
      </w:r>
      <w:r w:rsidR="00A45EC8" w:rsidRPr="00A45EC8">
        <w:rPr>
          <w:rFonts w:asciiTheme="majorBidi" w:hAnsiTheme="majorBidi" w:cstheme="majorBidi"/>
          <w:spacing w:val="-8"/>
        </w:rPr>
        <w:t xml:space="preserve">Rescue specific gene expression levels in ephrinB2-KO mice in BLA </w:t>
      </w:r>
      <w:r w:rsidR="00A45EC8">
        <w:rPr>
          <w:rFonts w:asciiTheme="majorBidi" w:hAnsiTheme="majorBidi" w:cstheme="majorBidi"/>
          <w:spacing w:val="-8"/>
        </w:rPr>
        <w:t>astrocytes</w:t>
      </w:r>
      <w:r w:rsidR="00A45EC8" w:rsidRPr="00A45EC8">
        <w:rPr>
          <w:rFonts w:asciiTheme="majorBidi" w:hAnsiTheme="majorBidi" w:cstheme="majorBidi"/>
          <w:spacing w:val="-8"/>
        </w:rPr>
        <w:t xml:space="preserve"> and examine whether this corrects memory impairments (Figure </w:t>
      </w:r>
      <w:r w:rsidR="00A45EC8">
        <w:rPr>
          <w:rFonts w:asciiTheme="majorBidi" w:hAnsiTheme="majorBidi" w:cstheme="majorBidi"/>
          <w:spacing w:val="-8"/>
        </w:rPr>
        <w:t>2</w:t>
      </w:r>
      <w:r w:rsidR="00A45EC8" w:rsidRPr="00A45EC8">
        <w:rPr>
          <w:rFonts w:asciiTheme="majorBidi" w:hAnsiTheme="majorBidi" w:cstheme="majorBidi"/>
          <w:spacing w:val="-8"/>
        </w:rPr>
        <w:t>) in these animals</w:t>
      </w:r>
      <w:r w:rsidR="00C40CF5">
        <w:rPr>
          <w:rFonts w:asciiTheme="majorBidi" w:hAnsiTheme="majorBidi" w:cstheme="majorBidi"/>
          <w:spacing w:val="-8"/>
        </w:rPr>
        <w:t>;</w:t>
      </w:r>
      <w:r w:rsidR="00A45EC8">
        <w:rPr>
          <w:rFonts w:asciiTheme="majorBidi" w:hAnsiTheme="majorBidi" w:cstheme="majorBidi"/>
          <w:spacing w:val="-8"/>
        </w:rPr>
        <w:t xml:space="preserve"> </w:t>
      </w:r>
      <w:r w:rsidR="00A45EC8" w:rsidRPr="00715112">
        <w:rPr>
          <w:rFonts w:asciiTheme="majorBidi" w:hAnsiTheme="majorBidi" w:cstheme="majorBidi"/>
          <w:b/>
          <w:bCs/>
          <w:spacing w:val="-8"/>
        </w:rPr>
        <w:t>5)</w:t>
      </w:r>
      <w:r w:rsidR="00A45EC8">
        <w:rPr>
          <w:rFonts w:asciiTheme="majorBidi" w:hAnsiTheme="majorBidi" w:cstheme="majorBidi"/>
          <w:spacing w:val="-8"/>
        </w:rPr>
        <w:t xml:space="preserve"> </w:t>
      </w:r>
      <w:r w:rsidR="00A45EC8" w:rsidRPr="00A45EC8">
        <w:rPr>
          <w:rFonts w:asciiTheme="majorBidi" w:hAnsiTheme="majorBidi" w:cstheme="majorBidi"/>
          <w:spacing w:val="-8"/>
        </w:rPr>
        <w:t>Study the effects of deleting ephrinB2 on fear conditioning-induced neuronal morphogenesis</w:t>
      </w:r>
      <w:r w:rsidR="00C40CF5">
        <w:rPr>
          <w:rFonts w:asciiTheme="majorBidi" w:hAnsiTheme="majorBidi" w:cstheme="majorBidi"/>
          <w:spacing w:val="-8"/>
        </w:rPr>
        <w:t xml:space="preserve">; </w:t>
      </w:r>
      <w:r w:rsidR="008420EF">
        <w:rPr>
          <w:rFonts w:asciiTheme="majorBidi" w:hAnsiTheme="majorBidi" w:cstheme="majorBidi"/>
          <w:b/>
          <w:bCs/>
          <w:spacing w:val="-8"/>
        </w:rPr>
        <w:t>6</w:t>
      </w:r>
      <w:r w:rsidR="00692F80" w:rsidRPr="00B547D2">
        <w:rPr>
          <w:rFonts w:asciiTheme="majorBidi" w:hAnsiTheme="majorBidi" w:cstheme="majorBidi"/>
          <w:b/>
          <w:bCs/>
          <w:spacing w:val="-8"/>
        </w:rPr>
        <w:t>)</w:t>
      </w:r>
      <w:r w:rsidR="00692F80">
        <w:rPr>
          <w:rFonts w:asciiTheme="majorBidi" w:hAnsiTheme="majorBidi" w:cstheme="majorBidi"/>
          <w:spacing w:val="-8"/>
        </w:rPr>
        <w:t xml:space="preserve"> </w:t>
      </w:r>
      <w:r w:rsidR="008D17FE">
        <w:rPr>
          <w:rFonts w:asciiTheme="majorBidi" w:hAnsiTheme="majorBidi" w:cstheme="majorBidi" w:hint="cs"/>
          <w:spacing w:val="-8"/>
        </w:rPr>
        <w:t>E</w:t>
      </w:r>
      <w:r w:rsidR="008D17FE">
        <w:rPr>
          <w:rFonts w:asciiTheme="majorBidi" w:hAnsiTheme="majorBidi" w:cstheme="majorBidi"/>
          <w:spacing w:val="-8"/>
        </w:rPr>
        <w:t xml:space="preserve">xamine the </w:t>
      </w:r>
      <w:r w:rsidR="006C152A">
        <w:rPr>
          <w:rFonts w:asciiTheme="majorBidi" w:hAnsiTheme="majorBidi" w:cstheme="majorBidi"/>
          <w:spacing w:val="-8"/>
        </w:rPr>
        <w:t>roles of glutamate transporters in ephrinB2-mediated fear conditioning memory formation;</w:t>
      </w:r>
      <w:r w:rsidR="00BE3815">
        <w:rPr>
          <w:rFonts w:asciiTheme="majorBidi" w:hAnsiTheme="majorBidi" w:cstheme="majorBidi"/>
          <w:spacing w:val="-8"/>
        </w:rPr>
        <w:t xml:space="preserve"> </w:t>
      </w:r>
      <w:r w:rsidR="008420EF">
        <w:rPr>
          <w:rFonts w:asciiTheme="majorBidi" w:hAnsiTheme="majorBidi" w:cstheme="majorBidi"/>
          <w:b/>
          <w:bCs/>
          <w:spacing w:val="-8"/>
        </w:rPr>
        <w:t>7</w:t>
      </w:r>
      <w:r w:rsidR="00BE3815" w:rsidRPr="00D374C8">
        <w:rPr>
          <w:rFonts w:asciiTheme="majorBidi" w:hAnsiTheme="majorBidi" w:cstheme="majorBidi"/>
          <w:b/>
          <w:bCs/>
          <w:spacing w:val="-8"/>
        </w:rPr>
        <w:t xml:space="preserve">) </w:t>
      </w:r>
      <w:r w:rsidR="00516633" w:rsidRPr="00516633">
        <w:rPr>
          <w:rFonts w:asciiTheme="majorBidi" w:hAnsiTheme="majorBidi" w:cstheme="majorBidi"/>
          <w:spacing w:val="-8"/>
        </w:rPr>
        <w:t>Study the effects of ephrinB2</w:t>
      </w:r>
      <w:r w:rsidR="006C152A">
        <w:rPr>
          <w:rFonts w:asciiTheme="majorBidi" w:hAnsiTheme="majorBidi" w:cstheme="majorBidi"/>
          <w:spacing w:val="-8"/>
        </w:rPr>
        <w:t xml:space="preserve"> and glutamate transporters</w:t>
      </w:r>
      <w:r w:rsidR="00516633" w:rsidRPr="00516633">
        <w:rPr>
          <w:rFonts w:asciiTheme="majorBidi" w:hAnsiTheme="majorBidi" w:cstheme="majorBidi"/>
          <w:spacing w:val="-8"/>
        </w:rPr>
        <w:t xml:space="preserve"> on </w:t>
      </w:r>
      <w:r w:rsidR="00516633">
        <w:rPr>
          <w:rFonts w:asciiTheme="majorBidi" w:hAnsiTheme="majorBidi" w:cstheme="majorBidi"/>
          <w:spacing w:val="-8"/>
        </w:rPr>
        <w:t xml:space="preserve">regulating </w:t>
      </w:r>
      <w:r w:rsidR="00516633" w:rsidRPr="00516633">
        <w:rPr>
          <w:rFonts w:asciiTheme="majorBidi" w:hAnsiTheme="majorBidi" w:cstheme="majorBidi"/>
          <w:spacing w:val="-8"/>
        </w:rPr>
        <w:t xml:space="preserve">glutamate </w:t>
      </w:r>
      <w:r w:rsidR="00516633">
        <w:rPr>
          <w:rFonts w:asciiTheme="majorBidi" w:hAnsiTheme="majorBidi" w:cstheme="majorBidi"/>
          <w:spacing w:val="-8"/>
        </w:rPr>
        <w:t xml:space="preserve">levels at the synapses in BLA. </w:t>
      </w:r>
    </w:p>
    <w:p w14:paraId="5D169AD2" w14:textId="52B8F406" w:rsidR="008175D2" w:rsidRDefault="00F8436C" w:rsidP="001B1981">
      <w:pPr>
        <w:spacing w:line="360" w:lineRule="auto"/>
        <w:ind w:right="49"/>
        <w:jc w:val="both"/>
        <w:rPr>
          <w:rFonts w:asciiTheme="majorBidi" w:hAnsiTheme="majorBidi" w:cstheme="majorBidi"/>
          <w:spacing w:val="-8"/>
        </w:rPr>
      </w:pPr>
      <w:r>
        <w:rPr>
          <w:rFonts w:asciiTheme="majorBidi" w:hAnsiTheme="majorBidi" w:cstheme="majorBidi"/>
          <w:b/>
          <w:bCs/>
          <w:spacing w:val="-8"/>
        </w:rPr>
        <w:t>Experimental design</w:t>
      </w:r>
      <w:r w:rsidR="00D447C1">
        <w:rPr>
          <w:rFonts w:asciiTheme="majorBidi" w:hAnsiTheme="majorBidi" w:cstheme="majorBidi"/>
          <w:b/>
          <w:bCs/>
          <w:spacing w:val="-8"/>
        </w:rPr>
        <w:t xml:space="preserve">: </w:t>
      </w:r>
      <w:r w:rsidR="00784D76" w:rsidRPr="009E3267">
        <w:rPr>
          <w:rFonts w:asciiTheme="majorBidi" w:hAnsiTheme="majorBidi" w:cstheme="majorBidi"/>
          <w:b/>
          <w:bCs/>
          <w:spacing w:val="-8"/>
        </w:rPr>
        <w:t>1)</w:t>
      </w:r>
      <w:r w:rsidR="00784D76">
        <w:rPr>
          <w:rFonts w:asciiTheme="majorBidi" w:hAnsiTheme="majorBidi" w:cstheme="majorBidi"/>
          <w:spacing w:val="-8"/>
        </w:rPr>
        <w:t xml:space="preserve"> </w:t>
      </w:r>
      <w:r w:rsidR="00784D76" w:rsidRPr="00784D76">
        <w:rPr>
          <w:rFonts w:asciiTheme="majorBidi" w:hAnsiTheme="majorBidi" w:cstheme="majorBidi"/>
          <w:spacing w:val="-8"/>
        </w:rPr>
        <w:t xml:space="preserve">To delete ephrinB2 in </w:t>
      </w:r>
      <w:r w:rsidR="00784D76">
        <w:rPr>
          <w:rFonts w:asciiTheme="majorBidi" w:hAnsiTheme="majorBidi" w:cstheme="majorBidi"/>
          <w:spacing w:val="-8"/>
        </w:rPr>
        <w:t>astrocytes</w:t>
      </w:r>
      <w:r w:rsidR="008F0DE4">
        <w:rPr>
          <w:rFonts w:asciiTheme="majorBidi" w:hAnsiTheme="majorBidi" w:cstheme="majorBidi"/>
          <w:spacing w:val="-8"/>
        </w:rPr>
        <w:t>,</w:t>
      </w:r>
      <w:r w:rsidR="00784D76" w:rsidRPr="00784D76">
        <w:rPr>
          <w:rFonts w:asciiTheme="majorBidi" w:hAnsiTheme="majorBidi" w:cstheme="majorBidi"/>
          <w:spacing w:val="-8"/>
        </w:rPr>
        <w:t xml:space="preserve"> we will utilize the B6.129S7-Efnb2tm2And/J mice </w:t>
      </w:r>
      <w:r w:rsidR="00784D76">
        <w:rPr>
          <w:rFonts w:asciiTheme="majorBidi" w:hAnsiTheme="majorBidi" w:cstheme="majorBidi"/>
          <w:spacing w:val="-8"/>
        </w:rPr>
        <w:t xml:space="preserve">and </w:t>
      </w:r>
      <w:r w:rsidR="00784D76" w:rsidRPr="00784D76">
        <w:rPr>
          <w:rFonts w:asciiTheme="majorBidi" w:hAnsiTheme="majorBidi" w:cstheme="majorBidi"/>
          <w:spacing w:val="-8"/>
        </w:rPr>
        <w:t xml:space="preserve">inject </w:t>
      </w:r>
      <w:r w:rsidR="008F0DE4">
        <w:rPr>
          <w:rFonts w:asciiTheme="majorBidi" w:hAnsiTheme="majorBidi" w:cstheme="majorBidi"/>
          <w:spacing w:val="-8"/>
        </w:rPr>
        <w:t xml:space="preserve">an </w:t>
      </w:r>
      <w:r w:rsidR="00784D76" w:rsidRPr="00784D76">
        <w:rPr>
          <w:rFonts w:asciiTheme="majorBidi" w:hAnsiTheme="majorBidi" w:cstheme="majorBidi"/>
          <w:spacing w:val="-8"/>
        </w:rPr>
        <w:t xml:space="preserve">AAV that </w:t>
      </w:r>
      <w:r w:rsidR="008F0DE4">
        <w:rPr>
          <w:rFonts w:asciiTheme="majorBidi" w:hAnsiTheme="majorBidi" w:cstheme="majorBidi"/>
          <w:spacing w:val="-8"/>
        </w:rPr>
        <w:t>encodes</w:t>
      </w:r>
      <w:r w:rsidR="008F0DE4" w:rsidRPr="00784D76">
        <w:rPr>
          <w:rFonts w:asciiTheme="majorBidi" w:hAnsiTheme="majorBidi" w:cstheme="majorBidi"/>
          <w:spacing w:val="-8"/>
        </w:rPr>
        <w:t xml:space="preserve"> </w:t>
      </w:r>
      <w:r w:rsidR="00784D76" w:rsidRPr="00784D76">
        <w:rPr>
          <w:rFonts w:asciiTheme="majorBidi" w:hAnsiTheme="majorBidi" w:cstheme="majorBidi"/>
          <w:spacing w:val="-8"/>
        </w:rPr>
        <w:t xml:space="preserve">the Cre recombinase gene downstream </w:t>
      </w:r>
      <w:r w:rsidR="008F0DE4">
        <w:rPr>
          <w:rFonts w:asciiTheme="majorBidi" w:hAnsiTheme="majorBidi" w:cstheme="majorBidi"/>
          <w:spacing w:val="-8"/>
        </w:rPr>
        <w:t>of the</w:t>
      </w:r>
      <w:r w:rsidR="008F0DE4" w:rsidRPr="00784D76">
        <w:rPr>
          <w:rFonts w:asciiTheme="majorBidi" w:hAnsiTheme="majorBidi" w:cstheme="majorBidi"/>
          <w:spacing w:val="-8"/>
        </w:rPr>
        <w:t xml:space="preserve"> </w:t>
      </w:r>
      <w:r w:rsidR="00784D76">
        <w:rPr>
          <w:rFonts w:asciiTheme="majorBidi" w:hAnsiTheme="majorBidi" w:cstheme="majorBidi"/>
          <w:spacing w:val="-8"/>
        </w:rPr>
        <w:t>GFAP</w:t>
      </w:r>
      <w:r w:rsidR="00784D76" w:rsidRPr="00784D76">
        <w:rPr>
          <w:rFonts w:asciiTheme="majorBidi" w:hAnsiTheme="majorBidi" w:cstheme="majorBidi"/>
          <w:spacing w:val="-8"/>
        </w:rPr>
        <w:t xml:space="preserve"> promoter (</w:t>
      </w:r>
      <w:r w:rsidR="00784D76">
        <w:rPr>
          <w:rFonts w:asciiTheme="majorBidi" w:hAnsiTheme="majorBidi" w:cstheme="majorBidi"/>
          <w:spacing w:val="-8"/>
        </w:rPr>
        <w:t>GFAP</w:t>
      </w:r>
      <w:r w:rsidR="00784D76" w:rsidRPr="00784D76">
        <w:rPr>
          <w:rFonts w:asciiTheme="majorBidi" w:hAnsiTheme="majorBidi" w:cstheme="majorBidi"/>
          <w:spacing w:val="-8"/>
        </w:rPr>
        <w:t xml:space="preserve"> promoter-mCherry-2A-Cre recombinase)</w:t>
      </w:r>
      <w:r w:rsidR="00A5485C">
        <w:rPr>
          <w:rFonts w:asciiTheme="majorBidi" w:hAnsiTheme="majorBidi" w:cstheme="majorBidi"/>
          <w:spacing w:val="-8"/>
        </w:rPr>
        <w:t xml:space="preserve"> (see Figure 2)</w:t>
      </w:r>
      <w:r w:rsidR="00784D76" w:rsidRPr="00784D76">
        <w:rPr>
          <w:rFonts w:asciiTheme="majorBidi" w:hAnsiTheme="majorBidi" w:cstheme="majorBidi"/>
          <w:spacing w:val="-8"/>
        </w:rPr>
        <w:t xml:space="preserve">. The GFAP promoter </w:t>
      </w:r>
      <w:r w:rsidR="000E437E">
        <w:rPr>
          <w:rFonts w:asciiTheme="majorBidi" w:hAnsiTheme="majorBidi" w:cstheme="majorBidi"/>
          <w:spacing w:val="-8"/>
        </w:rPr>
        <w:t>can enable the selective expression of</w:t>
      </w:r>
      <w:r w:rsidR="00784D76" w:rsidRPr="00784D76">
        <w:rPr>
          <w:rFonts w:asciiTheme="majorBidi" w:hAnsiTheme="majorBidi" w:cstheme="majorBidi"/>
          <w:spacing w:val="-8"/>
        </w:rPr>
        <w:t xml:space="preserve"> constructs in astrocytes (e.g. Doron et al., 2022</w:t>
      </w:r>
      <w:r w:rsidR="00181CB9">
        <w:rPr>
          <w:rFonts w:asciiTheme="majorBidi" w:hAnsiTheme="majorBidi" w:cstheme="majorBidi"/>
          <w:spacing w:val="-8"/>
        </w:rPr>
        <w:t xml:space="preserve"> see also Figure 2 and Agarwal et al., 2024</w:t>
      </w:r>
      <w:r w:rsidR="00784D76" w:rsidRPr="00784D76">
        <w:rPr>
          <w:rFonts w:asciiTheme="majorBidi" w:hAnsiTheme="majorBidi" w:cstheme="majorBidi"/>
          <w:spacing w:val="-8"/>
        </w:rPr>
        <w:t xml:space="preserve">). </w:t>
      </w:r>
      <w:r w:rsidR="008F0DE4">
        <w:rPr>
          <w:rFonts w:asciiTheme="majorBidi" w:hAnsiTheme="majorBidi" w:cstheme="majorBidi"/>
          <w:spacing w:val="-8"/>
        </w:rPr>
        <w:t xml:space="preserve">WT mice injected with the AAV vector will serve as controls. In preliminary experiments, this approach enabled the successful deletion of </w:t>
      </w:r>
      <w:r w:rsidR="00784D76" w:rsidRPr="00784D76">
        <w:rPr>
          <w:rFonts w:asciiTheme="majorBidi" w:hAnsiTheme="majorBidi" w:cstheme="majorBidi"/>
          <w:spacing w:val="-8"/>
        </w:rPr>
        <w:t xml:space="preserve">ephrinB2 </w:t>
      </w:r>
      <w:r w:rsidR="00784D76">
        <w:rPr>
          <w:rFonts w:asciiTheme="majorBidi" w:hAnsiTheme="majorBidi" w:cstheme="majorBidi"/>
          <w:spacing w:val="-8"/>
        </w:rPr>
        <w:t xml:space="preserve">in astrocytes in </w:t>
      </w:r>
      <w:r w:rsidR="008F0DE4">
        <w:rPr>
          <w:rFonts w:asciiTheme="majorBidi" w:hAnsiTheme="majorBidi" w:cstheme="majorBidi"/>
          <w:spacing w:val="-8"/>
        </w:rPr>
        <w:t xml:space="preserve">the </w:t>
      </w:r>
      <w:r w:rsidR="00784D76">
        <w:rPr>
          <w:rFonts w:asciiTheme="majorBidi" w:hAnsiTheme="majorBidi" w:cstheme="majorBidi"/>
          <w:spacing w:val="-8"/>
        </w:rPr>
        <w:t>BLA</w:t>
      </w:r>
      <w:r w:rsidR="008F0DE4">
        <w:rPr>
          <w:rFonts w:asciiTheme="majorBidi" w:hAnsiTheme="majorBidi" w:cstheme="majorBidi"/>
          <w:spacing w:val="-8"/>
        </w:rPr>
        <w:t xml:space="preserve">, and </w:t>
      </w:r>
      <w:r w:rsidR="00CE5187">
        <w:rPr>
          <w:rFonts w:asciiTheme="majorBidi" w:hAnsiTheme="majorBidi" w:cstheme="majorBidi"/>
          <w:spacing w:val="-8"/>
        </w:rPr>
        <w:t xml:space="preserve">these mice </w:t>
      </w:r>
      <w:r w:rsidR="008F0DE4">
        <w:rPr>
          <w:rFonts w:asciiTheme="majorBidi" w:hAnsiTheme="majorBidi" w:cstheme="majorBidi"/>
          <w:spacing w:val="-8"/>
        </w:rPr>
        <w:t xml:space="preserve">exhibited </w:t>
      </w:r>
      <w:r w:rsidR="00CE5187">
        <w:rPr>
          <w:rFonts w:asciiTheme="majorBidi" w:hAnsiTheme="majorBidi" w:cstheme="majorBidi"/>
          <w:spacing w:val="-8"/>
        </w:rPr>
        <w:t>impaired long-term</w:t>
      </w:r>
      <w:r w:rsidR="008F0DE4">
        <w:rPr>
          <w:rFonts w:asciiTheme="majorBidi" w:hAnsiTheme="majorBidi" w:cstheme="majorBidi"/>
          <w:spacing w:val="-8"/>
        </w:rPr>
        <w:t xml:space="preserve"> </w:t>
      </w:r>
      <w:r w:rsidR="00CE5187">
        <w:rPr>
          <w:rFonts w:asciiTheme="majorBidi" w:hAnsiTheme="majorBidi" w:cstheme="majorBidi"/>
          <w:spacing w:val="-8"/>
        </w:rPr>
        <w:t xml:space="preserve">but not short-term fear memory (Figure </w:t>
      </w:r>
      <w:r w:rsidR="001624E6">
        <w:rPr>
          <w:rFonts w:asciiTheme="majorBidi" w:hAnsiTheme="majorBidi" w:cstheme="majorBidi"/>
          <w:spacing w:val="-8"/>
        </w:rPr>
        <w:t>2</w:t>
      </w:r>
      <w:r w:rsidR="00181CB9">
        <w:rPr>
          <w:rFonts w:asciiTheme="majorBidi" w:hAnsiTheme="majorBidi" w:cstheme="majorBidi"/>
          <w:spacing w:val="-8"/>
        </w:rPr>
        <w:t>; Agarwal et al., 2024</w:t>
      </w:r>
      <w:r w:rsidR="00CE5187">
        <w:rPr>
          <w:rFonts w:asciiTheme="majorBidi" w:hAnsiTheme="majorBidi" w:cstheme="majorBidi"/>
          <w:spacing w:val="-8"/>
        </w:rPr>
        <w:t>).</w:t>
      </w:r>
      <w:r w:rsidR="00160EE2">
        <w:rPr>
          <w:rFonts w:asciiTheme="majorBidi" w:hAnsiTheme="majorBidi" w:cstheme="majorBidi"/>
          <w:spacing w:val="-8"/>
        </w:rPr>
        <w:t xml:space="preserve"> </w:t>
      </w:r>
      <w:r w:rsidR="0085756F" w:rsidRPr="0085756F">
        <w:rPr>
          <w:rFonts w:asciiTheme="majorBidi" w:hAnsiTheme="majorBidi" w:cstheme="majorBidi"/>
          <w:b/>
          <w:bCs/>
          <w:spacing w:val="-8"/>
        </w:rPr>
        <w:t>2)</w:t>
      </w:r>
      <w:r w:rsidR="0085756F">
        <w:rPr>
          <w:rFonts w:asciiTheme="majorBidi" w:hAnsiTheme="majorBidi" w:cstheme="majorBidi"/>
          <w:spacing w:val="-8"/>
        </w:rPr>
        <w:t xml:space="preserve"> We will use the same </w:t>
      </w:r>
      <w:r w:rsidR="0085756F">
        <w:rPr>
          <w:rFonts w:asciiTheme="majorBidi" w:hAnsiTheme="majorBidi" w:cstheme="majorBidi"/>
          <w:spacing w:val="-8"/>
        </w:rPr>
        <w:lastRenderedPageBreak/>
        <w:t xml:space="preserve">behavior groups as above except that these mice will instead be injected in the BLA with an AAV vector encoding the GFAP </w:t>
      </w:r>
      <w:r w:rsidR="0085756F" w:rsidRPr="00CA0452">
        <w:rPr>
          <w:rFonts w:asciiTheme="majorBidi" w:hAnsiTheme="majorBidi" w:cstheme="majorBidi"/>
          <w:spacing w:val="-8"/>
        </w:rPr>
        <w:t>promoter-</w:t>
      </w:r>
      <w:r w:rsidR="0085756F">
        <w:rPr>
          <w:rFonts w:asciiTheme="majorBidi" w:hAnsiTheme="majorBidi" w:cstheme="majorBidi"/>
          <w:spacing w:val="-8"/>
        </w:rPr>
        <w:t>C</w:t>
      </w:r>
      <w:r w:rsidR="0085756F" w:rsidRPr="00CA0452">
        <w:rPr>
          <w:rFonts w:asciiTheme="majorBidi" w:hAnsiTheme="majorBidi" w:cstheme="majorBidi"/>
          <w:spacing w:val="-8"/>
        </w:rPr>
        <w:t>re recombinas</w:t>
      </w:r>
      <w:r w:rsidR="0085756F">
        <w:rPr>
          <w:rFonts w:asciiTheme="majorBidi" w:hAnsiTheme="majorBidi" w:cstheme="majorBidi"/>
          <w:spacing w:val="-8"/>
        </w:rPr>
        <w:t xml:space="preserve">e. </w:t>
      </w:r>
      <w:r w:rsidR="0085756F">
        <w:rPr>
          <w:rFonts w:asciiTheme="majorBidi" w:hAnsiTheme="majorBidi" w:cstheme="majorBidi"/>
          <w:b/>
          <w:bCs/>
          <w:spacing w:val="-8"/>
        </w:rPr>
        <w:t>3</w:t>
      </w:r>
      <w:r w:rsidR="00744DFC">
        <w:rPr>
          <w:rFonts w:asciiTheme="majorBidi" w:hAnsiTheme="majorBidi" w:cstheme="majorBidi"/>
          <w:b/>
          <w:bCs/>
          <w:spacing w:val="-8"/>
        </w:rPr>
        <w:t>-5</w:t>
      </w:r>
      <w:r w:rsidR="00CA0452" w:rsidRPr="009E3267">
        <w:rPr>
          <w:rFonts w:asciiTheme="majorBidi" w:hAnsiTheme="majorBidi" w:cstheme="majorBidi"/>
          <w:b/>
          <w:bCs/>
          <w:spacing w:val="-8"/>
        </w:rPr>
        <w:t>)</w:t>
      </w:r>
      <w:r w:rsidR="00CA0452">
        <w:rPr>
          <w:rFonts w:asciiTheme="majorBidi" w:hAnsiTheme="majorBidi" w:cstheme="majorBidi"/>
          <w:spacing w:val="-8"/>
        </w:rPr>
        <w:t xml:space="preserve"> </w:t>
      </w:r>
      <w:r w:rsidR="00CA0452" w:rsidRPr="00CA0452">
        <w:rPr>
          <w:rFonts w:asciiTheme="majorBidi" w:hAnsiTheme="majorBidi" w:cstheme="majorBidi"/>
          <w:spacing w:val="-8"/>
        </w:rPr>
        <w:t>We will study the</w:t>
      </w:r>
      <w:r w:rsidR="006C152A">
        <w:rPr>
          <w:rFonts w:asciiTheme="majorBidi" w:hAnsiTheme="majorBidi" w:cstheme="majorBidi"/>
          <w:spacing w:val="-8"/>
        </w:rPr>
        <w:t xml:space="preserve"> </w:t>
      </w:r>
      <w:r w:rsidR="0085756F">
        <w:rPr>
          <w:rFonts w:asciiTheme="majorBidi" w:hAnsiTheme="majorBidi" w:cstheme="majorBidi"/>
          <w:spacing w:val="-8"/>
        </w:rPr>
        <w:t>effects on CREB activation and gene expression in neurons and astrocytes</w:t>
      </w:r>
      <w:r w:rsidR="00744DFC">
        <w:rPr>
          <w:rFonts w:asciiTheme="majorBidi" w:hAnsiTheme="majorBidi" w:cstheme="majorBidi"/>
          <w:spacing w:val="-8"/>
        </w:rPr>
        <w:t>., perform</w:t>
      </w:r>
      <w:bookmarkStart w:id="25" w:name="_Hlk181180914"/>
      <w:r w:rsidR="006C152A">
        <w:rPr>
          <w:rFonts w:asciiTheme="majorBidi" w:hAnsiTheme="majorBidi" w:cstheme="majorBidi"/>
          <w:spacing w:val="-8"/>
        </w:rPr>
        <w:t xml:space="preserve"> </w:t>
      </w:r>
      <w:r w:rsidR="0085756F">
        <w:rPr>
          <w:rFonts w:asciiTheme="majorBidi" w:hAnsiTheme="majorBidi" w:cstheme="majorBidi"/>
          <w:spacing w:val="-8"/>
        </w:rPr>
        <w:t xml:space="preserve">rescue experiments </w:t>
      </w:r>
      <w:del w:id="26" w:author="Editor" w:date="2024-11-05T06:10:00Z" w16du:dateUtc="2024-11-05T11:10:00Z">
        <w:r w:rsidR="0085756F" w:rsidDel="00F271BF">
          <w:rPr>
            <w:rFonts w:asciiTheme="majorBidi" w:hAnsiTheme="majorBidi" w:cstheme="majorBidi"/>
            <w:spacing w:val="-8"/>
          </w:rPr>
          <w:delText xml:space="preserve">of </w:delText>
        </w:r>
      </w:del>
      <w:ins w:id="27" w:author="Editor" w:date="2024-11-05T06:10:00Z" w16du:dateUtc="2024-11-05T11:10:00Z">
        <w:r w:rsidR="00F271BF">
          <w:rPr>
            <w:rFonts w:asciiTheme="majorBidi" w:hAnsiTheme="majorBidi" w:cstheme="majorBidi"/>
            <w:spacing w:val="-8"/>
          </w:rPr>
          <w:t>for the expression of</w:t>
        </w:r>
        <w:r w:rsidR="00F271BF">
          <w:rPr>
            <w:rFonts w:asciiTheme="majorBidi" w:hAnsiTheme="majorBidi" w:cstheme="majorBidi"/>
            <w:spacing w:val="-8"/>
          </w:rPr>
          <w:t xml:space="preserve"> </w:t>
        </w:r>
      </w:ins>
      <w:r w:rsidR="0085756F">
        <w:rPr>
          <w:rFonts w:asciiTheme="majorBidi" w:hAnsiTheme="majorBidi" w:cstheme="majorBidi"/>
          <w:spacing w:val="-8"/>
        </w:rPr>
        <w:t>specific genes</w:t>
      </w:r>
      <w:ins w:id="28" w:author="Editor" w:date="2024-11-05T06:10:00Z" w16du:dateUtc="2024-11-05T11:10:00Z">
        <w:r w:rsidR="00F271BF">
          <w:rPr>
            <w:rFonts w:asciiTheme="majorBidi" w:hAnsiTheme="majorBidi" w:cstheme="majorBidi"/>
            <w:spacing w:val="-8"/>
          </w:rPr>
          <w:t xml:space="preserve">, </w:t>
        </w:r>
      </w:ins>
      <w:del w:id="29" w:author="Editor" w:date="2024-11-05T06:10:00Z" w16du:dateUtc="2024-11-05T11:10:00Z">
        <w:r w:rsidR="0085756F" w:rsidDel="00F271BF">
          <w:rPr>
            <w:rFonts w:asciiTheme="majorBidi" w:hAnsiTheme="majorBidi" w:cstheme="majorBidi"/>
            <w:spacing w:val="-8"/>
          </w:rPr>
          <w:delText xml:space="preserve"> </w:delText>
        </w:r>
        <w:r w:rsidR="00744DFC" w:rsidDel="00F271BF">
          <w:rPr>
            <w:rFonts w:asciiTheme="majorBidi" w:hAnsiTheme="majorBidi" w:cstheme="majorBidi"/>
            <w:spacing w:val="-8"/>
          </w:rPr>
          <w:delText xml:space="preserve">expression </w:delText>
        </w:r>
      </w:del>
      <w:r w:rsidR="00744DFC">
        <w:rPr>
          <w:rFonts w:asciiTheme="majorBidi" w:hAnsiTheme="majorBidi" w:cstheme="majorBidi"/>
          <w:spacing w:val="-8"/>
        </w:rPr>
        <w:t xml:space="preserve">and </w:t>
      </w:r>
      <w:bookmarkEnd w:id="25"/>
      <w:r w:rsidR="0085756F">
        <w:rPr>
          <w:rFonts w:asciiTheme="majorBidi" w:hAnsiTheme="majorBidi" w:cstheme="majorBidi"/>
          <w:spacing w:val="-8"/>
        </w:rPr>
        <w:t xml:space="preserve">examine neuronal morphogenesis </w:t>
      </w:r>
      <w:del w:id="30" w:author="Editor" w:date="2024-11-05T06:11:00Z" w16du:dateUtc="2024-11-05T11:11:00Z">
        <w:r w:rsidR="00744DFC" w:rsidDel="00F271BF">
          <w:rPr>
            <w:rFonts w:asciiTheme="majorBidi" w:hAnsiTheme="majorBidi" w:cstheme="majorBidi"/>
            <w:spacing w:val="-8"/>
          </w:rPr>
          <w:delText xml:space="preserve">on </w:delText>
        </w:r>
      </w:del>
      <w:ins w:id="31" w:author="Editor" w:date="2024-11-05T06:11:00Z" w16du:dateUtc="2024-11-05T11:11:00Z">
        <w:r w:rsidR="00F271BF">
          <w:rPr>
            <w:rFonts w:asciiTheme="majorBidi" w:hAnsiTheme="majorBidi" w:cstheme="majorBidi"/>
            <w:spacing w:val="-8"/>
          </w:rPr>
          <w:t>i</w:t>
        </w:r>
        <w:r w:rsidR="00F271BF">
          <w:rPr>
            <w:rFonts w:asciiTheme="majorBidi" w:hAnsiTheme="majorBidi" w:cstheme="majorBidi"/>
            <w:spacing w:val="-8"/>
          </w:rPr>
          <w:t xml:space="preserve">n </w:t>
        </w:r>
      </w:ins>
      <w:r w:rsidR="00744DFC">
        <w:rPr>
          <w:rFonts w:asciiTheme="majorBidi" w:hAnsiTheme="majorBidi" w:cstheme="majorBidi"/>
          <w:spacing w:val="-8"/>
        </w:rPr>
        <w:t xml:space="preserve">these behavioral groups. </w:t>
      </w:r>
      <w:r w:rsidR="00E501D2">
        <w:rPr>
          <w:rFonts w:asciiTheme="majorBidi" w:hAnsiTheme="majorBidi" w:cstheme="majorBidi"/>
          <w:spacing w:val="-8"/>
        </w:rPr>
        <w:t xml:space="preserve">The technical approaches are similar to the ones described in Objective #1 but they </w:t>
      </w:r>
      <w:del w:id="32" w:author="Editor" w:date="2024-11-05T06:11:00Z" w16du:dateUtc="2024-11-05T11:11:00Z">
        <w:r w:rsidR="00E501D2" w:rsidDel="00F271BF">
          <w:rPr>
            <w:rFonts w:asciiTheme="majorBidi" w:hAnsiTheme="majorBidi" w:cstheme="majorBidi"/>
            <w:spacing w:val="-8"/>
          </w:rPr>
          <w:delText xml:space="preserve">are </w:delText>
        </w:r>
      </w:del>
      <w:ins w:id="33" w:author="Editor" w:date="2024-11-05T06:11:00Z" w16du:dateUtc="2024-11-05T11:11:00Z">
        <w:r w:rsidR="00F271BF">
          <w:rPr>
            <w:rFonts w:asciiTheme="majorBidi" w:hAnsiTheme="majorBidi" w:cstheme="majorBidi"/>
            <w:spacing w:val="-8"/>
          </w:rPr>
          <w:t>will be</w:t>
        </w:r>
        <w:r w:rsidR="00F271BF">
          <w:rPr>
            <w:rFonts w:asciiTheme="majorBidi" w:hAnsiTheme="majorBidi" w:cstheme="majorBidi"/>
            <w:spacing w:val="-8"/>
          </w:rPr>
          <w:t xml:space="preserve"> </w:t>
        </w:r>
      </w:ins>
      <w:r w:rsidR="00E501D2">
        <w:rPr>
          <w:rFonts w:asciiTheme="majorBidi" w:hAnsiTheme="majorBidi" w:cstheme="majorBidi"/>
          <w:spacing w:val="-8"/>
        </w:rPr>
        <w:t>performed on the GFAP promoter-Cre recombinase</w:t>
      </w:r>
      <w:ins w:id="34" w:author="Editor" w:date="2024-11-05T06:11:00Z" w16du:dateUtc="2024-11-05T11:11:00Z">
        <w:r w:rsidR="00F271BF">
          <w:rPr>
            <w:rFonts w:asciiTheme="majorBidi" w:hAnsiTheme="majorBidi" w:cstheme="majorBidi"/>
            <w:spacing w:val="-8"/>
          </w:rPr>
          <w:t>-</w:t>
        </w:r>
      </w:ins>
      <w:del w:id="35" w:author="Editor" w:date="2024-11-05T06:11:00Z" w16du:dateUtc="2024-11-05T11:11:00Z">
        <w:r w:rsidR="00E501D2" w:rsidDel="00F271BF">
          <w:rPr>
            <w:rFonts w:asciiTheme="majorBidi" w:hAnsiTheme="majorBidi" w:cstheme="majorBidi"/>
            <w:spacing w:val="-8"/>
          </w:rPr>
          <w:delText xml:space="preserve"> </w:delText>
        </w:r>
      </w:del>
      <w:r w:rsidR="00E501D2">
        <w:rPr>
          <w:rFonts w:asciiTheme="majorBidi" w:hAnsiTheme="majorBidi" w:cstheme="majorBidi"/>
          <w:spacing w:val="-8"/>
        </w:rPr>
        <w:t>expressing animals.</w:t>
      </w:r>
      <w:r w:rsidR="00744DFC">
        <w:rPr>
          <w:rFonts w:asciiTheme="majorBidi" w:hAnsiTheme="majorBidi" w:cstheme="majorBidi"/>
          <w:spacing w:val="-8"/>
        </w:rPr>
        <w:t xml:space="preserve"> </w:t>
      </w:r>
      <w:r w:rsidR="00744DFC">
        <w:rPr>
          <w:rFonts w:asciiTheme="majorBidi" w:hAnsiTheme="majorBidi" w:cstheme="majorBidi"/>
          <w:b/>
          <w:bCs/>
          <w:spacing w:val="-8"/>
        </w:rPr>
        <w:t>6</w:t>
      </w:r>
      <w:r w:rsidR="00D50832" w:rsidRPr="00D50832">
        <w:rPr>
          <w:rFonts w:asciiTheme="majorBidi" w:hAnsiTheme="majorBidi" w:cstheme="majorBidi"/>
          <w:b/>
          <w:bCs/>
          <w:spacing w:val="-8"/>
        </w:rPr>
        <w:t>)</w:t>
      </w:r>
      <w:r w:rsidR="00D50832" w:rsidRPr="00D50832">
        <w:rPr>
          <w:rFonts w:asciiTheme="majorBidi" w:hAnsiTheme="majorBidi" w:cstheme="majorBidi"/>
          <w:spacing w:val="-8"/>
        </w:rPr>
        <w:t xml:space="preserve"> We will study the roles of glutamate transporters in astrocytes in mediating fear memory consolidation, as glial glutamate transporters are known to regulate synaptic transmission by clearing glutamate from the synaptic cleft (</w:t>
      </w:r>
      <w:proofErr w:type="spellStart"/>
      <w:r w:rsidR="00D50832" w:rsidRPr="00D50832">
        <w:rPr>
          <w:rFonts w:asciiTheme="majorBidi" w:hAnsiTheme="majorBidi" w:cstheme="majorBidi"/>
          <w:spacing w:val="-8"/>
        </w:rPr>
        <w:t>Beart</w:t>
      </w:r>
      <w:proofErr w:type="spellEnd"/>
      <w:r w:rsidR="00D50832" w:rsidRPr="00D50832">
        <w:rPr>
          <w:rFonts w:asciiTheme="majorBidi" w:hAnsiTheme="majorBidi" w:cstheme="majorBidi"/>
          <w:spacing w:val="-8"/>
        </w:rPr>
        <w:t xml:space="preserve"> et al., 2007). We </w:t>
      </w:r>
      <w:r w:rsidR="00181CB9">
        <w:rPr>
          <w:rFonts w:asciiTheme="majorBidi" w:hAnsiTheme="majorBidi" w:cstheme="majorBidi"/>
          <w:spacing w:val="-8"/>
        </w:rPr>
        <w:t>have shown that deletion of</w:t>
      </w:r>
      <w:r w:rsidR="00D50832" w:rsidRPr="00D50832">
        <w:rPr>
          <w:rFonts w:asciiTheme="majorBidi" w:hAnsiTheme="majorBidi" w:cstheme="majorBidi"/>
          <w:spacing w:val="-8"/>
        </w:rPr>
        <w:t xml:space="preserve"> astrocytic ephrinB2 </w:t>
      </w:r>
      <w:r w:rsidR="00181CB9">
        <w:rPr>
          <w:rFonts w:asciiTheme="majorBidi" w:hAnsiTheme="majorBidi" w:cstheme="majorBidi"/>
          <w:spacing w:val="-8"/>
        </w:rPr>
        <w:t xml:space="preserve">reduces the level of </w:t>
      </w:r>
      <w:r w:rsidR="000E437E">
        <w:rPr>
          <w:rFonts w:asciiTheme="majorBidi" w:hAnsiTheme="majorBidi" w:cstheme="majorBidi"/>
          <w:spacing w:val="-8"/>
        </w:rPr>
        <w:t xml:space="preserve">the </w:t>
      </w:r>
      <w:r w:rsidR="00D50832" w:rsidRPr="00D50832">
        <w:rPr>
          <w:rFonts w:asciiTheme="majorBidi" w:hAnsiTheme="majorBidi" w:cstheme="majorBidi"/>
          <w:spacing w:val="-8"/>
        </w:rPr>
        <w:t>astrocytic glutamate transport</w:t>
      </w:r>
      <w:r w:rsidR="00181CB9">
        <w:rPr>
          <w:rFonts w:asciiTheme="majorBidi" w:hAnsiTheme="majorBidi" w:cstheme="majorBidi"/>
          <w:spacing w:val="-8"/>
        </w:rPr>
        <w:t>er</w:t>
      </w:r>
      <w:r w:rsidR="00181CB9" w:rsidRPr="00181CB9">
        <w:rPr>
          <w:rFonts w:asciiTheme="majorBidi" w:hAnsiTheme="majorBidi" w:cstheme="majorBidi"/>
          <w:spacing w:val="-8"/>
        </w:rPr>
        <w:t xml:space="preserve"> </w:t>
      </w:r>
      <w:r w:rsidR="00181CB9" w:rsidRPr="00D50832">
        <w:rPr>
          <w:rFonts w:asciiTheme="majorBidi" w:hAnsiTheme="majorBidi" w:cstheme="majorBidi"/>
          <w:spacing w:val="-8"/>
        </w:rPr>
        <w:t>EAAT1</w:t>
      </w:r>
      <w:r w:rsidR="00181CB9">
        <w:rPr>
          <w:rFonts w:asciiTheme="majorBidi" w:hAnsiTheme="majorBidi" w:cstheme="majorBidi"/>
          <w:spacing w:val="-8"/>
        </w:rPr>
        <w:t xml:space="preserve"> (</w:t>
      </w:r>
      <w:r w:rsidR="004B1C3E">
        <w:rPr>
          <w:rFonts w:asciiTheme="majorBidi" w:hAnsiTheme="majorBidi" w:cstheme="majorBidi"/>
          <w:spacing w:val="-8"/>
        </w:rPr>
        <w:t xml:space="preserve">Figure </w:t>
      </w:r>
      <w:r w:rsidR="00ED4BEE">
        <w:rPr>
          <w:rFonts w:asciiTheme="majorBidi" w:hAnsiTheme="majorBidi" w:cstheme="majorBidi"/>
          <w:spacing w:val="-8"/>
        </w:rPr>
        <w:t>5</w:t>
      </w:r>
      <w:r w:rsidR="000E437E">
        <w:rPr>
          <w:rFonts w:asciiTheme="majorBidi" w:hAnsiTheme="majorBidi" w:cstheme="majorBidi"/>
          <w:spacing w:val="-8"/>
        </w:rPr>
        <w:t xml:space="preserve">; </w:t>
      </w:r>
      <w:proofErr w:type="spellStart"/>
      <w:r w:rsidR="00181CB9">
        <w:rPr>
          <w:rFonts w:asciiTheme="majorBidi" w:hAnsiTheme="majorBidi" w:cstheme="majorBidi"/>
          <w:spacing w:val="-8"/>
        </w:rPr>
        <w:t>Agarawal</w:t>
      </w:r>
      <w:proofErr w:type="spellEnd"/>
      <w:r w:rsidR="00181CB9">
        <w:rPr>
          <w:rFonts w:asciiTheme="majorBidi" w:hAnsiTheme="majorBidi" w:cstheme="majorBidi"/>
          <w:spacing w:val="-8"/>
        </w:rPr>
        <w:t xml:space="preserve"> et al., 2024). </w:t>
      </w:r>
      <w:r w:rsidR="004B1C3E">
        <w:rPr>
          <w:rFonts w:asciiTheme="majorBidi" w:hAnsiTheme="majorBidi" w:cstheme="majorBidi"/>
          <w:spacing w:val="-8"/>
        </w:rPr>
        <w:t xml:space="preserve">Moreover, we </w:t>
      </w:r>
      <w:r w:rsidR="000E437E">
        <w:rPr>
          <w:rFonts w:asciiTheme="majorBidi" w:hAnsiTheme="majorBidi" w:cstheme="majorBidi"/>
          <w:spacing w:val="-8"/>
        </w:rPr>
        <w:t xml:space="preserve">have found </w:t>
      </w:r>
      <w:r w:rsidR="004B1C3E">
        <w:rPr>
          <w:rFonts w:asciiTheme="majorBidi" w:hAnsiTheme="majorBidi" w:cstheme="majorBidi"/>
          <w:spacing w:val="-8"/>
        </w:rPr>
        <w:t xml:space="preserve">that inhibition of EAAT1 in BLA by </w:t>
      </w:r>
      <w:r w:rsidR="002B01EE">
        <w:rPr>
          <w:rFonts w:asciiTheme="majorBidi" w:hAnsiTheme="majorBidi" w:cstheme="majorBidi"/>
          <w:spacing w:val="-8"/>
        </w:rPr>
        <w:t>the</w:t>
      </w:r>
      <w:r w:rsidR="004B1C3E">
        <w:rPr>
          <w:rFonts w:asciiTheme="majorBidi" w:hAnsiTheme="majorBidi" w:cstheme="majorBidi"/>
          <w:spacing w:val="-8"/>
        </w:rPr>
        <w:t xml:space="preserve"> </w:t>
      </w:r>
      <w:r w:rsidR="008420EF">
        <w:rPr>
          <w:rFonts w:asciiTheme="majorBidi" w:hAnsiTheme="majorBidi" w:cstheme="majorBidi"/>
          <w:spacing w:val="-8"/>
        </w:rPr>
        <w:t>EAAT1-specific</w:t>
      </w:r>
      <w:r w:rsidR="004B1C3E">
        <w:rPr>
          <w:rFonts w:asciiTheme="majorBidi" w:hAnsiTheme="majorBidi" w:cstheme="majorBidi"/>
          <w:spacing w:val="-8"/>
        </w:rPr>
        <w:t xml:space="preserve"> inhibitor </w:t>
      </w:r>
      <w:r w:rsidR="003F0E2C" w:rsidRPr="003F0E2C">
        <w:rPr>
          <w:rFonts w:asciiTheme="majorBidi" w:hAnsiTheme="majorBidi" w:cstheme="majorBidi"/>
          <w:spacing w:val="-8"/>
        </w:rPr>
        <w:t>UCPH-101</w:t>
      </w:r>
      <w:r w:rsidR="003F0E2C">
        <w:rPr>
          <w:rFonts w:asciiTheme="majorBidi" w:hAnsiTheme="majorBidi" w:cstheme="majorBidi"/>
          <w:spacing w:val="-8"/>
        </w:rPr>
        <w:t xml:space="preserve"> </w:t>
      </w:r>
      <w:r w:rsidR="004B1C3E">
        <w:rPr>
          <w:rFonts w:asciiTheme="majorBidi" w:hAnsiTheme="majorBidi" w:cstheme="majorBidi"/>
          <w:spacing w:val="-8"/>
        </w:rPr>
        <w:t xml:space="preserve">during fear conditioning impaired </w:t>
      </w:r>
      <w:r w:rsidR="003F0E2C">
        <w:rPr>
          <w:rFonts w:asciiTheme="majorBidi" w:hAnsiTheme="majorBidi" w:cstheme="majorBidi"/>
          <w:spacing w:val="-8"/>
        </w:rPr>
        <w:t xml:space="preserve">long-term </w:t>
      </w:r>
      <w:r w:rsidR="004B1C3E">
        <w:rPr>
          <w:rFonts w:asciiTheme="majorBidi" w:hAnsiTheme="majorBidi" w:cstheme="majorBidi"/>
          <w:spacing w:val="-8"/>
        </w:rPr>
        <w:t>fear memory formation (</w:t>
      </w:r>
      <w:r w:rsidR="004B1C3E" w:rsidRPr="004B1C3E">
        <w:rPr>
          <w:rFonts w:asciiTheme="majorBidi" w:hAnsiTheme="majorBidi" w:cstheme="majorBidi"/>
          <w:spacing w:val="-8"/>
        </w:rPr>
        <w:t xml:space="preserve">Figure </w:t>
      </w:r>
      <w:r w:rsidR="00ED4BEE">
        <w:rPr>
          <w:rFonts w:asciiTheme="majorBidi" w:hAnsiTheme="majorBidi" w:cstheme="majorBidi"/>
          <w:spacing w:val="-8"/>
        </w:rPr>
        <w:t>5</w:t>
      </w:r>
      <w:r w:rsidR="000E437E">
        <w:rPr>
          <w:rFonts w:asciiTheme="majorBidi" w:hAnsiTheme="majorBidi" w:cstheme="majorBidi"/>
          <w:spacing w:val="-8"/>
        </w:rPr>
        <w:t xml:space="preserve">; </w:t>
      </w:r>
      <w:proofErr w:type="spellStart"/>
      <w:r w:rsidR="004B1C3E" w:rsidRPr="004B1C3E">
        <w:rPr>
          <w:rFonts w:asciiTheme="majorBidi" w:hAnsiTheme="majorBidi" w:cstheme="majorBidi"/>
          <w:spacing w:val="-8"/>
        </w:rPr>
        <w:t>Agarawal</w:t>
      </w:r>
      <w:proofErr w:type="spellEnd"/>
      <w:r w:rsidR="004B1C3E" w:rsidRPr="004B1C3E">
        <w:rPr>
          <w:rFonts w:asciiTheme="majorBidi" w:hAnsiTheme="majorBidi" w:cstheme="majorBidi"/>
          <w:spacing w:val="-8"/>
        </w:rPr>
        <w:t xml:space="preserve"> et al., 2024</w:t>
      </w:r>
      <w:r w:rsidR="004B1C3E">
        <w:rPr>
          <w:rFonts w:asciiTheme="majorBidi" w:hAnsiTheme="majorBidi" w:cstheme="majorBidi"/>
          <w:spacing w:val="-8"/>
        </w:rPr>
        <w:t>)</w:t>
      </w:r>
      <w:r w:rsidR="00D50832" w:rsidRPr="00D50832">
        <w:rPr>
          <w:rFonts w:asciiTheme="majorBidi" w:hAnsiTheme="majorBidi" w:cstheme="majorBidi"/>
          <w:spacing w:val="-8"/>
        </w:rPr>
        <w:t xml:space="preserve">. </w:t>
      </w:r>
      <w:r w:rsidR="00DE196D">
        <w:rPr>
          <w:rFonts w:asciiTheme="majorBidi" w:hAnsiTheme="majorBidi" w:cstheme="majorBidi"/>
          <w:spacing w:val="-8"/>
        </w:rPr>
        <w:t xml:space="preserve">In this </w:t>
      </w:r>
      <w:r w:rsidR="000E437E">
        <w:rPr>
          <w:rFonts w:asciiTheme="majorBidi" w:hAnsiTheme="majorBidi" w:cstheme="majorBidi"/>
          <w:spacing w:val="-8"/>
        </w:rPr>
        <w:t>objective</w:t>
      </w:r>
      <w:r w:rsidR="008420EF">
        <w:rPr>
          <w:rFonts w:asciiTheme="majorBidi" w:hAnsiTheme="majorBidi" w:cstheme="majorBidi"/>
          <w:spacing w:val="-8"/>
        </w:rPr>
        <w:t>,</w:t>
      </w:r>
      <w:r w:rsidR="00DE196D">
        <w:rPr>
          <w:rFonts w:asciiTheme="majorBidi" w:hAnsiTheme="majorBidi" w:cstheme="majorBidi"/>
          <w:spacing w:val="-8"/>
        </w:rPr>
        <w:t xml:space="preserve"> w</w:t>
      </w:r>
      <w:r w:rsidR="00EA17D4" w:rsidRPr="00D50832">
        <w:rPr>
          <w:rFonts w:asciiTheme="majorBidi" w:hAnsiTheme="majorBidi" w:cstheme="majorBidi"/>
          <w:spacing w:val="-8"/>
        </w:rPr>
        <w:t xml:space="preserve">e will </w:t>
      </w:r>
      <w:r w:rsidR="008420EF">
        <w:rPr>
          <w:rFonts w:asciiTheme="majorBidi" w:hAnsiTheme="majorBidi" w:cstheme="majorBidi"/>
          <w:spacing w:val="-8"/>
        </w:rPr>
        <w:t>monitor</w:t>
      </w:r>
      <w:r w:rsidR="008420EF" w:rsidRPr="00D50832">
        <w:rPr>
          <w:rFonts w:asciiTheme="majorBidi" w:hAnsiTheme="majorBidi" w:cstheme="majorBidi"/>
          <w:spacing w:val="-8"/>
        </w:rPr>
        <w:t xml:space="preserve"> </w:t>
      </w:r>
      <w:r w:rsidR="00EA17D4" w:rsidRPr="00D50832">
        <w:rPr>
          <w:rFonts w:asciiTheme="majorBidi" w:hAnsiTheme="majorBidi" w:cstheme="majorBidi"/>
          <w:spacing w:val="-8"/>
        </w:rPr>
        <w:t xml:space="preserve">the level of </w:t>
      </w:r>
      <w:r w:rsidR="008420EF">
        <w:rPr>
          <w:rFonts w:asciiTheme="majorBidi" w:hAnsiTheme="majorBidi" w:cstheme="majorBidi"/>
          <w:spacing w:val="-8"/>
        </w:rPr>
        <w:t xml:space="preserve">another major </w:t>
      </w:r>
      <w:r w:rsidR="00EA17D4" w:rsidRPr="00D50832">
        <w:rPr>
          <w:rFonts w:asciiTheme="majorBidi" w:hAnsiTheme="majorBidi" w:cstheme="majorBidi"/>
          <w:spacing w:val="-8"/>
        </w:rPr>
        <w:t>glial glutamate transporter</w:t>
      </w:r>
      <w:ins w:id="36" w:author="Editor" w:date="2024-11-05T06:11:00Z" w16du:dateUtc="2024-11-05T11:11:00Z">
        <w:r w:rsidR="00F271BF">
          <w:rPr>
            <w:rFonts w:asciiTheme="majorBidi" w:hAnsiTheme="majorBidi" w:cstheme="majorBidi"/>
            <w:spacing w:val="-8"/>
          </w:rPr>
          <w:t>,</w:t>
        </w:r>
      </w:ins>
      <w:r w:rsidR="00EA17D4">
        <w:rPr>
          <w:rFonts w:asciiTheme="majorBidi" w:hAnsiTheme="majorBidi" w:cstheme="majorBidi"/>
          <w:spacing w:val="-8"/>
        </w:rPr>
        <w:t xml:space="preserve"> </w:t>
      </w:r>
      <w:r w:rsidR="00EA17D4" w:rsidRPr="00D50832">
        <w:rPr>
          <w:rFonts w:asciiTheme="majorBidi" w:hAnsiTheme="majorBidi" w:cstheme="majorBidi"/>
          <w:spacing w:val="-8"/>
        </w:rPr>
        <w:t>EAAT2</w:t>
      </w:r>
      <w:ins w:id="37" w:author="Editor" w:date="2024-11-05T06:11:00Z" w16du:dateUtc="2024-11-05T11:11:00Z">
        <w:r w:rsidR="00F271BF">
          <w:rPr>
            <w:rFonts w:asciiTheme="majorBidi" w:hAnsiTheme="majorBidi" w:cstheme="majorBidi"/>
            <w:spacing w:val="-8"/>
          </w:rPr>
          <w:t xml:space="preserve">, </w:t>
        </w:r>
      </w:ins>
      <w:del w:id="38" w:author="Editor" w:date="2024-11-05T06:11:00Z" w16du:dateUtc="2024-11-05T11:11:00Z">
        <w:r w:rsidR="00EA17D4" w:rsidRPr="00D50832" w:rsidDel="00F271BF">
          <w:rPr>
            <w:rFonts w:asciiTheme="majorBidi" w:hAnsiTheme="majorBidi" w:cstheme="majorBidi"/>
            <w:spacing w:val="-8"/>
          </w:rPr>
          <w:delText xml:space="preserve"> </w:delText>
        </w:r>
      </w:del>
      <w:r w:rsidR="00EA17D4" w:rsidRPr="00D50832">
        <w:rPr>
          <w:rFonts w:asciiTheme="majorBidi" w:hAnsiTheme="majorBidi" w:cstheme="majorBidi"/>
          <w:spacing w:val="-8"/>
        </w:rPr>
        <w:t xml:space="preserve">in GFAP promoter-Cre recombinase AAV-expressing astrocytes in the BLA. </w:t>
      </w:r>
      <w:r w:rsidR="00E34325" w:rsidRPr="00EA17D4">
        <w:rPr>
          <w:rFonts w:asciiTheme="majorBidi" w:hAnsiTheme="majorBidi" w:cstheme="majorBidi"/>
          <w:spacing w:val="-8"/>
        </w:rPr>
        <w:t xml:space="preserve">If we observe </w:t>
      </w:r>
      <w:r w:rsidR="008420EF">
        <w:rPr>
          <w:rFonts w:asciiTheme="majorBidi" w:hAnsiTheme="majorBidi" w:cstheme="majorBidi"/>
          <w:spacing w:val="-8"/>
        </w:rPr>
        <w:t xml:space="preserve">a </w:t>
      </w:r>
      <w:r w:rsidR="00E34325" w:rsidRPr="00EA17D4">
        <w:rPr>
          <w:rFonts w:asciiTheme="majorBidi" w:hAnsiTheme="majorBidi" w:cstheme="majorBidi"/>
          <w:spacing w:val="-8"/>
        </w:rPr>
        <w:t>change in EAAT2 levels</w:t>
      </w:r>
      <w:r w:rsidR="000E437E">
        <w:rPr>
          <w:rFonts w:asciiTheme="majorBidi" w:hAnsiTheme="majorBidi" w:cstheme="majorBidi"/>
          <w:spacing w:val="-8"/>
        </w:rPr>
        <w:t>,</w:t>
      </w:r>
      <w:r w:rsidR="00E34325" w:rsidRPr="00EA17D4">
        <w:rPr>
          <w:rFonts w:asciiTheme="majorBidi" w:hAnsiTheme="majorBidi" w:cstheme="majorBidi"/>
          <w:spacing w:val="-8"/>
        </w:rPr>
        <w:t xml:space="preserve"> we will test the impact of the EAAT2 inhibitor </w:t>
      </w:r>
      <w:proofErr w:type="spellStart"/>
      <w:r w:rsidR="00E34325" w:rsidRPr="00EA17D4">
        <w:rPr>
          <w:rFonts w:asciiTheme="majorBidi" w:hAnsiTheme="majorBidi" w:cstheme="majorBidi"/>
          <w:spacing w:val="-8"/>
        </w:rPr>
        <w:t>dihydrokainic</w:t>
      </w:r>
      <w:proofErr w:type="spellEnd"/>
      <w:r w:rsidR="00E34325" w:rsidRPr="00EA17D4">
        <w:rPr>
          <w:rFonts w:asciiTheme="majorBidi" w:hAnsiTheme="majorBidi" w:cstheme="majorBidi"/>
          <w:spacing w:val="-8"/>
        </w:rPr>
        <w:t xml:space="preserve"> acid (DHK; </w:t>
      </w:r>
      <w:proofErr w:type="spellStart"/>
      <w:r w:rsidR="00E34325" w:rsidRPr="00EA17D4">
        <w:rPr>
          <w:rFonts w:asciiTheme="majorBidi" w:hAnsiTheme="majorBidi" w:cstheme="majorBidi"/>
          <w:spacing w:val="-8"/>
        </w:rPr>
        <w:t>Arriza</w:t>
      </w:r>
      <w:proofErr w:type="spellEnd"/>
      <w:r w:rsidR="00E34325" w:rsidRPr="00EA17D4">
        <w:rPr>
          <w:rFonts w:asciiTheme="majorBidi" w:hAnsiTheme="majorBidi" w:cstheme="majorBidi"/>
          <w:spacing w:val="-8"/>
        </w:rPr>
        <w:t xml:space="preserve"> et al., 1994) on fear memory formation as above.</w:t>
      </w:r>
      <w:r w:rsidR="001D3634">
        <w:rPr>
          <w:rFonts w:asciiTheme="majorBidi" w:hAnsiTheme="majorBidi" w:cstheme="majorBidi"/>
          <w:spacing w:val="-8"/>
        </w:rPr>
        <w:t xml:space="preserve"> </w:t>
      </w:r>
      <w:r w:rsidR="001D3634" w:rsidRPr="001D3634">
        <w:rPr>
          <w:rFonts w:asciiTheme="majorBidi" w:hAnsiTheme="majorBidi" w:cstheme="majorBidi"/>
          <w:spacing w:val="-8"/>
        </w:rPr>
        <w:t xml:space="preserve">EAAT2 distribution and effects may be different from EAAT1. EAAT1 is selectively expressed in </w:t>
      </w:r>
      <w:proofErr w:type="spellStart"/>
      <w:r w:rsidR="001D3634" w:rsidRPr="001D3634">
        <w:rPr>
          <w:rFonts w:asciiTheme="majorBidi" w:hAnsiTheme="majorBidi" w:cstheme="majorBidi"/>
          <w:spacing w:val="-8"/>
        </w:rPr>
        <w:t>astroglial</w:t>
      </w:r>
      <w:proofErr w:type="spellEnd"/>
      <w:r w:rsidR="001D3634" w:rsidRPr="001D3634">
        <w:rPr>
          <w:rFonts w:asciiTheme="majorBidi" w:hAnsiTheme="majorBidi" w:cstheme="majorBidi"/>
          <w:spacing w:val="-8"/>
        </w:rPr>
        <w:t xml:space="preserve"> cells whereas EAAT2 is found also in neurons</w:t>
      </w:r>
      <w:r w:rsidR="00603C6D">
        <w:rPr>
          <w:rFonts w:asciiTheme="majorBidi" w:hAnsiTheme="majorBidi" w:cstheme="majorBidi"/>
          <w:spacing w:val="-8"/>
        </w:rPr>
        <w:t xml:space="preserve"> (</w:t>
      </w:r>
      <w:r w:rsidR="00603C6D" w:rsidRPr="00603C6D">
        <w:rPr>
          <w:rFonts w:asciiTheme="majorBidi" w:hAnsiTheme="majorBidi" w:cstheme="majorBidi"/>
          <w:spacing w:val="-8"/>
        </w:rPr>
        <w:t xml:space="preserve">Danbolt </w:t>
      </w:r>
      <w:r w:rsidR="00603C6D">
        <w:rPr>
          <w:rFonts w:asciiTheme="majorBidi" w:hAnsiTheme="majorBidi" w:cstheme="majorBidi"/>
          <w:spacing w:val="-8"/>
        </w:rPr>
        <w:t>et al., 2016)</w:t>
      </w:r>
      <w:r w:rsidR="001D3634" w:rsidRPr="001D3634">
        <w:rPr>
          <w:rFonts w:asciiTheme="majorBidi" w:hAnsiTheme="majorBidi" w:cstheme="majorBidi"/>
          <w:spacing w:val="-8"/>
        </w:rPr>
        <w:t xml:space="preserve">. </w:t>
      </w:r>
      <w:r w:rsidR="00516633">
        <w:rPr>
          <w:rFonts w:asciiTheme="majorBidi" w:hAnsiTheme="majorBidi" w:cstheme="majorBidi"/>
          <w:b/>
          <w:bCs/>
          <w:spacing w:val="-8"/>
        </w:rPr>
        <w:t>7</w:t>
      </w:r>
      <w:r w:rsidR="00DE196D" w:rsidRPr="00D374C8">
        <w:rPr>
          <w:rFonts w:asciiTheme="majorBidi" w:hAnsiTheme="majorBidi" w:cstheme="majorBidi"/>
          <w:b/>
          <w:bCs/>
          <w:spacing w:val="-8"/>
        </w:rPr>
        <w:t>)</w:t>
      </w:r>
      <w:r w:rsidR="00DE196D">
        <w:rPr>
          <w:rFonts w:asciiTheme="majorBidi" w:hAnsiTheme="majorBidi" w:cstheme="majorBidi"/>
          <w:spacing w:val="-8"/>
        </w:rPr>
        <w:t xml:space="preserve"> </w:t>
      </w:r>
      <w:r w:rsidR="00E34325" w:rsidRPr="00E34325">
        <w:rPr>
          <w:rFonts w:asciiTheme="majorBidi" w:hAnsiTheme="majorBidi" w:cstheme="majorBidi"/>
          <w:spacing w:val="-8"/>
        </w:rPr>
        <w:t xml:space="preserve">We will ask how astrocytic EAAT1 function supports fear memory formation by monitoring the level of glutamate </w:t>
      </w:r>
      <w:r w:rsidR="00DE196D">
        <w:rPr>
          <w:rFonts w:asciiTheme="majorBidi" w:hAnsiTheme="majorBidi" w:cstheme="majorBidi"/>
          <w:spacing w:val="-8"/>
        </w:rPr>
        <w:t xml:space="preserve">near the </w:t>
      </w:r>
      <w:r w:rsidR="00E501D2">
        <w:rPr>
          <w:rFonts w:asciiTheme="majorBidi" w:hAnsiTheme="majorBidi" w:cstheme="majorBidi"/>
          <w:spacing w:val="-8"/>
        </w:rPr>
        <w:t>membrane</w:t>
      </w:r>
      <w:r w:rsidR="00DE196D">
        <w:rPr>
          <w:rFonts w:asciiTheme="majorBidi" w:hAnsiTheme="majorBidi" w:cstheme="majorBidi"/>
          <w:spacing w:val="-8"/>
        </w:rPr>
        <w:t xml:space="preserve"> </w:t>
      </w:r>
      <w:r w:rsidR="00E34325" w:rsidRPr="00E34325">
        <w:rPr>
          <w:rFonts w:asciiTheme="majorBidi" w:hAnsiTheme="majorBidi" w:cstheme="majorBidi"/>
          <w:spacing w:val="-8"/>
        </w:rPr>
        <w:t xml:space="preserve">by expressing the </w:t>
      </w:r>
      <w:r w:rsidR="008D3E64">
        <w:rPr>
          <w:rFonts w:asciiTheme="majorBidi" w:hAnsiTheme="majorBidi" w:cstheme="majorBidi"/>
          <w:spacing w:val="-8"/>
        </w:rPr>
        <w:t>glutamate</w:t>
      </w:r>
      <w:r w:rsidR="008D3E64" w:rsidRPr="00E34325">
        <w:rPr>
          <w:rFonts w:asciiTheme="majorBidi" w:hAnsiTheme="majorBidi" w:cstheme="majorBidi"/>
          <w:spacing w:val="-8"/>
        </w:rPr>
        <w:t xml:space="preserve"> </w:t>
      </w:r>
      <w:r w:rsidR="00E34325" w:rsidRPr="00E34325">
        <w:rPr>
          <w:rFonts w:asciiTheme="majorBidi" w:hAnsiTheme="majorBidi" w:cstheme="majorBidi"/>
          <w:spacing w:val="-8"/>
        </w:rPr>
        <w:t xml:space="preserve">sensor, iGluSnFR3, in </w:t>
      </w:r>
      <w:r w:rsidR="00DE196D">
        <w:rPr>
          <w:rFonts w:asciiTheme="majorBidi" w:hAnsiTheme="majorBidi" w:cstheme="majorBidi"/>
          <w:spacing w:val="-8"/>
        </w:rPr>
        <w:t>excitatory</w:t>
      </w:r>
      <w:r w:rsidR="004C7390">
        <w:rPr>
          <w:rFonts w:asciiTheme="majorBidi" w:hAnsiTheme="majorBidi" w:cstheme="majorBidi"/>
          <w:spacing w:val="-8"/>
        </w:rPr>
        <w:t xml:space="preserve"> neurons</w:t>
      </w:r>
      <w:r w:rsidR="005976B8">
        <w:rPr>
          <w:rFonts w:asciiTheme="majorBidi" w:hAnsiTheme="majorBidi" w:cstheme="majorBidi"/>
          <w:spacing w:val="-8"/>
        </w:rPr>
        <w:t>,</w:t>
      </w:r>
      <w:r w:rsidR="004C7390">
        <w:rPr>
          <w:rFonts w:asciiTheme="majorBidi" w:hAnsiTheme="majorBidi" w:cstheme="majorBidi"/>
          <w:spacing w:val="-8"/>
        </w:rPr>
        <w:t xml:space="preserve"> </w:t>
      </w:r>
      <w:r w:rsidR="00DE196D">
        <w:rPr>
          <w:rFonts w:asciiTheme="majorBidi" w:hAnsiTheme="majorBidi" w:cstheme="majorBidi"/>
          <w:spacing w:val="-8"/>
        </w:rPr>
        <w:t xml:space="preserve">inhibitory neurons or astrocytes </w:t>
      </w:r>
      <w:r w:rsidR="00E34325" w:rsidRPr="00E34325">
        <w:rPr>
          <w:rFonts w:asciiTheme="majorBidi" w:hAnsiTheme="majorBidi" w:cstheme="majorBidi"/>
          <w:spacing w:val="-8"/>
        </w:rPr>
        <w:t>in</w:t>
      </w:r>
      <w:r w:rsidR="00694BEE">
        <w:rPr>
          <w:rFonts w:asciiTheme="majorBidi" w:hAnsiTheme="majorBidi" w:cstheme="majorBidi"/>
          <w:spacing w:val="-8"/>
        </w:rPr>
        <w:t xml:space="preserve"> the</w:t>
      </w:r>
      <w:r w:rsidR="00E34325" w:rsidRPr="00E34325">
        <w:rPr>
          <w:rFonts w:asciiTheme="majorBidi" w:hAnsiTheme="majorBidi" w:cstheme="majorBidi"/>
          <w:spacing w:val="-8"/>
        </w:rPr>
        <w:t xml:space="preserve"> BLA and examine the effects of </w:t>
      </w:r>
      <w:r w:rsidR="00694BEE">
        <w:rPr>
          <w:rFonts w:asciiTheme="majorBidi" w:hAnsiTheme="majorBidi" w:cstheme="majorBidi"/>
          <w:spacing w:val="-8"/>
        </w:rPr>
        <w:t>reducing</w:t>
      </w:r>
      <w:r w:rsidR="00E34325" w:rsidRPr="00E34325">
        <w:rPr>
          <w:rFonts w:asciiTheme="majorBidi" w:hAnsiTheme="majorBidi" w:cstheme="majorBidi"/>
          <w:spacing w:val="-8"/>
        </w:rPr>
        <w:t xml:space="preserve"> ephrinB2 </w:t>
      </w:r>
      <w:r w:rsidR="00694BEE">
        <w:rPr>
          <w:rFonts w:asciiTheme="majorBidi" w:hAnsiTheme="majorBidi" w:cstheme="majorBidi"/>
          <w:spacing w:val="-8"/>
        </w:rPr>
        <w:t xml:space="preserve">levels </w:t>
      </w:r>
      <w:r w:rsidR="00E34325" w:rsidRPr="00E34325">
        <w:rPr>
          <w:rFonts w:asciiTheme="majorBidi" w:hAnsiTheme="majorBidi" w:cstheme="majorBidi"/>
          <w:spacing w:val="-8"/>
        </w:rPr>
        <w:t>on glutamate dynam</w:t>
      </w:r>
      <w:r w:rsidR="00DE196D">
        <w:rPr>
          <w:rFonts w:asciiTheme="majorBidi" w:hAnsiTheme="majorBidi" w:cstheme="majorBidi"/>
          <w:spacing w:val="-8"/>
        </w:rPr>
        <w:t>ic</w:t>
      </w:r>
      <w:r w:rsidR="00E34325" w:rsidRPr="00E34325">
        <w:rPr>
          <w:rFonts w:asciiTheme="majorBidi" w:hAnsiTheme="majorBidi" w:cstheme="majorBidi"/>
          <w:spacing w:val="-8"/>
        </w:rPr>
        <w:t xml:space="preserve">. </w:t>
      </w:r>
      <w:r w:rsidR="008D3E64">
        <w:rPr>
          <w:rFonts w:asciiTheme="majorBidi" w:hAnsiTheme="majorBidi" w:cstheme="majorBidi"/>
          <w:spacing w:val="-8"/>
        </w:rPr>
        <w:t>W</w:t>
      </w:r>
      <w:r w:rsidR="00E34325" w:rsidRPr="00E34325">
        <w:rPr>
          <w:rFonts w:asciiTheme="majorBidi" w:hAnsiTheme="majorBidi" w:cstheme="majorBidi"/>
          <w:spacing w:val="-8"/>
        </w:rPr>
        <w:t>e will also inject the EAAT1-specific inhibitor UCPH-101 during fear conditioning and examine how it affects glutamate</w:t>
      </w:r>
      <w:r w:rsidR="00694BEE">
        <w:rPr>
          <w:rFonts w:asciiTheme="majorBidi" w:hAnsiTheme="majorBidi" w:cstheme="majorBidi"/>
          <w:spacing w:val="-8"/>
        </w:rPr>
        <w:t xml:space="preserve"> dynamics</w:t>
      </w:r>
      <w:r w:rsidR="008D3E64">
        <w:rPr>
          <w:rFonts w:asciiTheme="majorBidi" w:hAnsiTheme="majorBidi" w:cstheme="majorBidi"/>
          <w:spacing w:val="-8"/>
        </w:rPr>
        <w:t>,</w:t>
      </w:r>
      <w:r w:rsidR="00DE196D">
        <w:rPr>
          <w:rFonts w:asciiTheme="majorBidi" w:hAnsiTheme="majorBidi" w:cstheme="majorBidi"/>
          <w:spacing w:val="-8"/>
        </w:rPr>
        <w:t xml:space="preserve"> </w:t>
      </w:r>
      <w:r w:rsidR="008D3E64">
        <w:rPr>
          <w:rFonts w:asciiTheme="majorBidi" w:hAnsiTheme="majorBidi" w:cstheme="majorBidi"/>
          <w:spacing w:val="-8"/>
        </w:rPr>
        <w:t xml:space="preserve">using </w:t>
      </w:r>
      <w:r w:rsidR="008D3E64" w:rsidRPr="008D3E64">
        <w:rPr>
          <w:rFonts w:asciiTheme="majorBidi" w:hAnsiTheme="majorBidi" w:cstheme="majorBidi"/>
          <w:spacing w:val="-8"/>
        </w:rPr>
        <w:t>iGluSnFR3</w:t>
      </w:r>
      <w:r w:rsidR="008D3E64">
        <w:rPr>
          <w:rFonts w:asciiTheme="majorBidi" w:hAnsiTheme="majorBidi" w:cstheme="majorBidi"/>
          <w:spacing w:val="-8"/>
        </w:rPr>
        <w:t xml:space="preserve">, </w:t>
      </w:r>
      <w:r w:rsidR="00E34325" w:rsidRPr="00E34325">
        <w:rPr>
          <w:rFonts w:asciiTheme="majorBidi" w:hAnsiTheme="majorBidi" w:cstheme="majorBidi"/>
          <w:spacing w:val="-8"/>
        </w:rPr>
        <w:t xml:space="preserve">at different time points after fear conditioning. We will use fiber photometry </w:t>
      </w:r>
      <w:r w:rsidR="004C7390">
        <w:rPr>
          <w:rFonts w:asciiTheme="majorBidi" w:hAnsiTheme="majorBidi" w:cstheme="majorBidi"/>
          <w:spacing w:val="-8"/>
        </w:rPr>
        <w:t xml:space="preserve">(established at the Lamprecht lab) </w:t>
      </w:r>
      <w:r w:rsidR="00E34325" w:rsidRPr="00E34325">
        <w:rPr>
          <w:rFonts w:asciiTheme="majorBidi" w:hAnsiTheme="majorBidi" w:cstheme="majorBidi"/>
          <w:spacing w:val="-8"/>
        </w:rPr>
        <w:t>to examine th</w:t>
      </w:r>
      <w:r w:rsidR="008D3E64">
        <w:rPr>
          <w:rFonts w:asciiTheme="majorBidi" w:hAnsiTheme="majorBidi" w:cstheme="majorBidi"/>
          <w:spacing w:val="-8"/>
        </w:rPr>
        <w:t>e</w:t>
      </w:r>
      <w:r w:rsidR="00E34325" w:rsidRPr="00E34325">
        <w:rPr>
          <w:rFonts w:asciiTheme="majorBidi" w:hAnsiTheme="majorBidi" w:cstheme="majorBidi"/>
          <w:spacing w:val="-8"/>
        </w:rPr>
        <w:t xml:space="preserve"> activity of the glutamate sensor iGluSnFR3</w:t>
      </w:r>
      <w:r w:rsidR="00F31A8E">
        <w:rPr>
          <w:rFonts w:asciiTheme="majorBidi" w:hAnsiTheme="majorBidi" w:cstheme="majorBidi"/>
          <w:spacing w:val="-8"/>
        </w:rPr>
        <w:t xml:space="preserve"> </w:t>
      </w:r>
      <w:r w:rsidR="00F31A8E" w:rsidRPr="00E34325">
        <w:rPr>
          <w:rFonts w:asciiTheme="majorBidi" w:hAnsiTheme="majorBidi" w:cstheme="majorBidi"/>
          <w:spacing w:val="-8"/>
        </w:rPr>
        <w:t xml:space="preserve">in behaving </w:t>
      </w:r>
      <w:r w:rsidR="00F31A8E">
        <w:rPr>
          <w:rFonts w:asciiTheme="majorBidi" w:hAnsiTheme="majorBidi" w:cstheme="majorBidi"/>
          <w:spacing w:val="-8"/>
        </w:rPr>
        <w:t>animals.</w:t>
      </w:r>
      <w:r w:rsidR="00F31A8E" w:rsidRPr="00E34325">
        <w:rPr>
          <w:rFonts w:asciiTheme="majorBidi" w:hAnsiTheme="majorBidi" w:cstheme="majorBidi"/>
          <w:spacing w:val="-8"/>
        </w:rPr>
        <w:t xml:space="preserve"> </w:t>
      </w:r>
      <w:proofErr w:type="spellStart"/>
      <w:r w:rsidR="00E34325" w:rsidRPr="00E34325">
        <w:rPr>
          <w:rFonts w:asciiTheme="majorBidi" w:hAnsiTheme="majorBidi" w:cstheme="majorBidi"/>
          <w:spacing w:val="-8"/>
        </w:rPr>
        <w:t>iGluSnFR</w:t>
      </w:r>
      <w:proofErr w:type="spellEnd"/>
      <w:r w:rsidR="00E34325" w:rsidRPr="00E34325">
        <w:rPr>
          <w:rFonts w:asciiTheme="majorBidi" w:hAnsiTheme="majorBidi" w:cstheme="majorBidi"/>
          <w:spacing w:val="-8"/>
        </w:rPr>
        <w:t xml:space="preserve"> is highly useful</w:t>
      </w:r>
      <w:r w:rsidR="00694BEE">
        <w:rPr>
          <w:rFonts w:asciiTheme="majorBidi" w:hAnsiTheme="majorBidi" w:cstheme="majorBidi"/>
          <w:spacing w:val="-8"/>
        </w:rPr>
        <w:t xml:space="preserve"> as a tool</w:t>
      </w:r>
      <w:r w:rsidR="00E34325" w:rsidRPr="00E34325">
        <w:rPr>
          <w:rFonts w:asciiTheme="majorBidi" w:hAnsiTheme="majorBidi" w:cstheme="majorBidi"/>
          <w:spacing w:val="-8"/>
        </w:rPr>
        <w:t xml:space="preserve"> </w:t>
      </w:r>
      <w:r w:rsidR="008D3E64">
        <w:rPr>
          <w:rFonts w:asciiTheme="majorBidi" w:hAnsiTheme="majorBidi" w:cstheme="majorBidi"/>
          <w:spacing w:val="-8"/>
        </w:rPr>
        <w:t>for detecting</w:t>
      </w:r>
      <w:r w:rsidR="00E34325" w:rsidRPr="00E34325">
        <w:rPr>
          <w:rFonts w:asciiTheme="majorBidi" w:hAnsiTheme="majorBidi" w:cstheme="majorBidi"/>
          <w:spacing w:val="-8"/>
        </w:rPr>
        <w:t xml:space="preserve"> glut</w:t>
      </w:r>
      <w:r w:rsidR="00597582">
        <w:rPr>
          <w:rFonts w:asciiTheme="majorBidi" w:hAnsiTheme="majorBidi" w:cstheme="majorBidi"/>
          <w:spacing w:val="-8"/>
        </w:rPr>
        <w:t>a</w:t>
      </w:r>
      <w:r w:rsidR="00E34325" w:rsidRPr="00E34325">
        <w:rPr>
          <w:rFonts w:asciiTheme="majorBidi" w:hAnsiTheme="majorBidi" w:cstheme="majorBidi"/>
          <w:spacing w:val="-8"/>
        </w:rPr>
        <w:t xml:space="preserve">mate near cell </w:t>
      </w:r>
      <w:r w:rsidR="008D3E64">
        <w:rPr>
          <w:rFonts w:asciiTheme="majorBidi" w:hAnsiTheme="majorBidi" w:cstheme="majorBidi"/>
          <w:spacing w:val="-8"/>
        </w:rPr>
        <w:t>synapses</w:t>
      </w:r>
      <w:r w:rsidR="008D3E64" w:rsidRPr="00E34325">
        <w:rPr>
          <w:rFonts w:asciiTheme="majorBidi" w:hAnsiTheme="majorBidi" w:cstheme="majorBidi"/>
          <w:spacing w:val="-8"/>
        </w:rPr>
        <w:t xml:space="preserve"> </w:t>
      </w:r>
      <w:r w:rsidR="00E34325" w:rsidRPr="00E34325">
        <w:rPr>
          <w:rFonts w:asciiTheme="majorBidi" w:hAnsiTheme="majorBidi" w:cstheme="majorBidi"/>
          <w:spacing w:val="-8"/>
        </w:rPr>
        <w:t>where it is expressed using fiber photometry (</w:t>
      </w:r>
      <w:r w:rsidR="008D3E64">
        <w:rPr>
          <w:rFonts w:asciiTheme="majorBidi" w:hAnsiTheme="majorBidi" w:cstheme="majorBidi"/>
          <w:spacing w:val="-8"/>
        </w:rPr>
        <w:t xml:space="preserve">e.g. </w:t>
      </w:r>
      <w:r w:rsidR="00E34325" w:rsidRPr="00E34325">
        <w:rPr>
          <w:rFonts w:asciiTheme="majorBidi" w:hAnsiTheme="majorBidi" w:cstheme="majorBidi"/>
          <w:spacing w:val="-8"/>
        </w:rPr>
        <w:t xml:space="preserve">McGovern et al., 2021).  </w:t>
      </w:r>
      <w:r w:rsidR="000F4CD5">
        <w:rPr>
          <w:rFonts w:asciiTheme="majorBidi" w:hAnsiTheme="majorBidi" w:cstheme="majorBidi"/>
          <w:spacing w:val="-8"/>
        </w:rPr>
        <w:t xml:space="preserve"> </w:t>
      </w:r>
      <w:r w:rsidR="00160EE2">
        <w:rPr>
          <w:rFonts w:asciiTheme="majorBidi" w:hAnsiTheme="majorBidi" w:cstheme="majorBidi"/>
          <w:spacing w:val="-8"/>
        </w:rPr>
        <w:t xml:space="preserve"> </w:t>
      </w:r>
    </w:p>
    <w:p w14:paraId="4EA299A1" w14:textId="63035725" w:rsidR="0003472D" w:rsidRDefault="008175D2" w:rsidP="00287290">
      <w:pPr>
        <w:spacing w:line="360" w:lineRule="auto"/>
        <w:ind w:right="49"/>
        <w:jc w:val="both"/>
        <w:rPr>
          <w:rFonts w:asciiTheme="majorBidi" w:hAnsiTheme="majorBidi" w:cstheme="majorBidi"/>
          <w:spacing w:val="-8"/>
        </w:rPr>
      </w:pPr>
      <w:r w:rsidRPr="00100BDB">
        <w:rPr>
          <w:rFonts w:asciiTheme="majorBidi" w:hAnsiTheme="majorBidi" w:cstheme="majorBidi"/>
          <w:b/>
          <w:bCs/>
          <w:spacing w:val="-8"/>
        </w:rPr>
        <w:t>Expected results, potential pitfalls</w:t>
      </w:r>
      <w:r w:rsidR="00D16665">
        <w:rPr>
          <w:rFonts w:asciiTheme="majorBidi" w:hAnsiTheme="majorBidi" w:cstheme="majorBidi"/>
          <w:b/>
          <w:bCs/>
          <w:spacing w:val="-8"/>
        </w:rPr>
        <w:t>,</w:t>
      </w:r>
      <w:r w:rsidRPr="00100BDB">
        <w:rPr>
          <w:rFonts w:asciiTheme="majorBidi" w:hAnsiTheme="majorBidi" w:cstheme="majorBidi"/>
          <w:b/>
          <w:bCs/>
          <w:spacing w:val="-8"/>
        </w:rPr>
        <w:t xml:space="preserve"> and alternative approaches:</w:t>
      </w:r>
      <w:r>
        <w:rPr>
          <w:rFonts w:asciiTheme="majorBidi" w:hAnsiTheme="majorBidi" w:cstheme="majorBidi"/>
          <w:spacing w:val="-8"/>
        </w:rPr>
        <w:t xml:space="preserve"> </w:t>
      </w:r>
      <w:r w:rsidRPr="008175D2">
        <w:rPr>
          <w:rFonts w:asciiTheme="majorBidi" w:hAnsiTheme="majorBidi" w:cstheme="majorBidi"/>
          <w:spacing w:val="-8"/>
        </w:rPr>
        <w:t>These experiments will allow us to examine</w:t>
      </w:r>
      <w:r>
        <w:rPr>
          <w:rFonts w:asciiTheme="majorBidi" w:hAnsiTheme="majorBidi" w:cstheme="majorBidi"/>
          <w:spacing w:val="-8"/>
        </w:rPr>
        <w:t xml:space="preserve"> how ephrinB2 in astrocytes affects </w:t>
      </w:r>
      <w:r w:rsidR="00A147E5">
        <w:rPr>
          <w:rFonts w:asciiTheme="majorBidi" w:hAnsiTheme="majorBidi" w:cstheme="majorBidi"/>
          <w:spacing w:val="-8"/>
        </w:rPr>
        <w:t xml:space="preserve">the </w:t>
      </w:r>
      <w:r>
        <w:rPr>
          <w:rFonts w:asciiTheme="majorBidi" w:hAnsiTheme="majorBidi" w:cstheme="majorBidi"/>
          <w:spacing w:val="-8"/>
        </w:rPr>
        <w:t>astrocytic functions (</w:t>
      </w:r>
      <w:r w:rsidR="00A147E5">
        <w:rPr>
          <w:rFonts w:asciiTheme="majorBidi" w:hAnsiTheme="majorBidi" w:cstheme="majorBidi"/>
          <w:spacing w:val="-8"/>
        </w:rPr>
        <w:t>g</w:t>
      </w:r>
      <w:r>
        <w:rPr>
          <w:rFonts w:asciiTheme="majorBidi" w:hAnsiTheme="majorBidi" w:cstheme="majorBidi"/>
          <w:spacing w:val="-8"/>
        </w:rPr>
        <w:t xml:space="preserve">lutamate transporters and gene expression) and neuronal functions (morphogenesis) needed for fear conditioning memory formation. </w:t>
      </w:r>
      <w:r w:rsidR="00A147E5">
        <w:rPr>
          <w:rFonts w:asciiTheme="majorBidi" w:hAnsiTheme="majorBidi" w:cstheme="majorBidi"/>
          <w:spacing w:val="-8"/>
        </w:rPr>
        <w:t>In past studies, w</w:t>
      </w:r>
      <w:r w:rsidR="00226BE1">
        <w:rPr>
          <w:rFonts w:asciiTheme="majorBidi" w:hAnsiTheme="majorBidi" w:cstheme="majorBidi"/>
          <w:spacing w:val="-8"/>
        </w:rPr>
        <w:t xml:space="preserve">e have successfully obtained enough RNA </w:t>
      </w:r>
      <w:r w:rsidR="00644F3F">
        <w:rPr>
          <w:rFonts w:asciiTheme="majorBidi" w:hAnsiTheme="majorBidi" w:cstheme="majorBidi"/>
          <w:spacing w:val="-8"/>
        </w:rPr>
        <w:t>from</w:t>
      </w:r>
      <w:r w:rsidR="00A147E5">
        <w:rPr>
          <w:rFonts w:asciiTheme="majorBidi" w:hAnsiTheme="majorBidi" w:cstheme="majorBidi"/>
          <w:spacing w:val="-8"/>
        </w:rPr>
        <w:t xml:space="preserve"> whole BLA samples collected via </w:t>
      </w:r>
      <w:r w:rsidR="00226BE1">
        <w:rPr>
          <w:rFonts w:asciiTheme="majorBidi" w:hAnsiTheme="majorBidi" w:cstheme="majorBidi"/>
          <w:spacing w:val="-8"/>
        </w:rPr>
        <w:t xml:space="preserve">laser microdissection </w:t>
      </w:r>
      <w:r w:rsidR="00A147E5">
        <w:rPr>
          <w:rFonts w:asciiTheme="majorBidi" w:hAnsiTheme="majorBidi" w:cstheme="majorBidi"/>
          <w:spacing w:val="-8"/>
        </w:rPr>
        <w:t>to perform</w:t>
      </w:r>
      <w:r w:rsidR="00226BE1">
        <w:rPr>
          <w:rFonts w:asciiTheme="majorBidi" w:hAnsiTheme="majorBidi" w:cstheme="majorBidi"/>
          <w:spacing w:val="-8"/>
        </w:rPr>
        <w:t xml:space="preserve"> RNA</w:t>
      </w:r>
      <w:r w:rsidR="00A147E5">
        <w:rPr>
          <w:rFonts w:asciiTheme="majorBidi" w:hAnsiTheme="majorBidi" w:cstheme="majorBidi"/>
          <w:spacing w:val="-8"/>
        </w:rPr>
        <w:t>-</w:t>
      </w:r>
      <w:r w:rsidR="00226BE1">
        <w:rPr>
          <w:rFonts w:asciiTheme="majorBidi" w:hAnsiTheme="majorBidi" w:cstheme="majorBidi"/>
          <w:spacing w:val="-8"/>
        </w:rPr>
        <w:t>seq. However, here we</w:t>
      </w:r>
      <w:r w:rsidR="00A147E5">
        <w:rPr>
          <w:rFonts w:asciiTheme="majorBidi" w:hAnsiTheme="majorBidi" w:cstheme="majorBidi"/>
          <w:spacing w:val="-8"/>
        </w:rPr>
        <w:t xml:space="preserve"> plan to</w:t>
      </w:r>
      <w:r w:rsidR="00226BE1">
        <w:rPr>
          <w:rFonts w:asciiTheme="majorBidi" w:hAnsiTheme="majorBidi" w:cstheme="majorBidi"/>
          <w:spacing w:val="-8"/>
        </w:rPr>
        <w:t xml:space="preserve"> use dissected neurons or astrocytes. To increase the amount of RNA extracted we </w:t>
      </w:r>
      <w:r w:rsidR="00A147E5">
        <w:rPr>
          <w:rFonts w:asciiTheme="majorBidi" w:hAnsiTheme="majorBidi" w:cstheme="majorBidi"/>
          <w:spacing w:val="-8"/>
        </w:rPr>
        <w:t>may</w:t>
      </w:r>
      <w:r w:rsidR="00226BE1">
        <w:rPr>
          <w:rFonts w:asciiTheme="majorBidi" w:hAnsiTheme="majorBidi" w:cstheme="majorBidi"/>
          <w:spacing w:val="-8"/>
        </w:rPr>
        <w:t xml:space="preserve"> need to </w:t>
      </w:r>
      <w:r w:rsidR="008D10DE">
        <w:rPr>
          <w:rFonts w:asciiTheme="majorBidi" w:hAnsiTheme="majorBidi" w:cstheme="majorBidi"/>
          <w:spacing w:val="-8"/>
        </w:rPr>
        <w:t xml:space="preserve">pool </w:t>
      </w:r>
      <w:r w:rsidR="00226BE1">
        <w:rPr>
          <w:rFonts w:asciiTheme="majorBidi" w:hAnsiTheme="majorBidi" w:cstheme="majorBidi"/>
          <w:spacing w:val="-8"/>
        </w:rPr>
        <w:t>cells from several mice. We will run preliminary experiments to evaluate the level of RNA that can be extracted to decide how to proceed</w:t>
      </w:r>
      <w:r w:rsidR="00C04AF5">
        <w:rPr>
          <w:rFonts w:asciiTheme="majorBidi" w:hAnsiTheme="majorBidi" w:cstheme="majorBidi"/>
          <w:spacing w:val="-8"/>
        </w:rPr>
        <w:t xml:space="preserve"> with </w:t>
      </w:r>
      <w:r w:rsidR="00A147E5">
        <w:rPr>
          <w:rFonts w:asciiTheme="majorBidi" w:hAnsiTheme="majorBidi" w:cstheme="majorBidi"/>
          <w:spacing w:val="-8"/>
        </w:rPr>
        <w:t xml:space="preserve">an </w:t>
      </w:r>
      <w:r w:rsidR="00C04AF5">
        <w:rPr>
          <w:rFonts w:asciiTheme="majorBidi" w:hAnsiTheme="majorBidi" w:cstheme="majorBidi"/>
          <w:spacing w:val="-8"/>
        </w:rPr>
        <w:t xml:space="preserve">optimized </w:t>
      </w:r>
      <w:r w:rsidR="00A147E5">
        <w:rPr>
          <w:rFonts w:asciiTheme="majorBidi" w:hAnsiTheme="majorBidi" w:cstheme="majorBidi"/>
          <w:spacing w:val="-8"/>
        </w:rPr>
        <w:t>approach</w:t>
      </w:r>
      <w:r w:rsidR="00C201A7">
        <w:rPr>
          <w:rFonts w:asciiTheme="majorBidi" w:hAnsiTheme="majorBidi" w:cstheme="majorBidi"/>
          <w:spacing w:val="-8"/>
        </w:rPr>
        <w:t xml:space="preserve"> (</w:t>
      </w:r>
      <w:r w:rsidR="008E129D">
        <w:rPr>
          <w:rFonts w:asciiTheme="majorBidi" w:hAnsiTheme="majorBidi" w:cstheme="majorBidi"/>
          <w:spacing w:val="-8"/>
        </w:rPr>
        <w:t xml:space="preserve">this </w:t>
      </w:r>
      <w:r w:rsidR="00C201A7">
        <w:rPr>
          <w:rFonts w:asciiTheme="majorBidi" w:hAnsiTheme="majorBidi" w:cstheme="majorBidi"/>
          <w:spacing w:val="-8"/>
        </w:rPr>
        <w:t xml:space="preserve">will be </w:t>
      </w:r>
      <w:r w:rsidR="00834825">
        <w:rPr>
          <w:rFonts w:asciiTheme="majorBidi" w:hAnsiTheme="majorBidi" w:cstheme="majorBidi"/>
          <w:spacing w:val="-8"/>
        </w:rPr>
        <w:t xml:space="preserve">also </w:t>
      </w:r>
      <w:r w:rsidR="00F31A8E">
        <w:rPr>
          <w:rFonts w:asciiTheme="majorBidi" w:hAnsiTheme="majorBidi" w:cstheme="majorBidi"/>
          <w:spacing w:val="-8"/>
        </w:rPr>
        <w:t>performed</w:t>
      </w:r>
      <w:r w:rsidR="00C201A7">
        <w:rPr>
          <w:rFonts w:asciiTheme="majorBidi" w:hAnsiTheme="majorBidi" w:cstheme="majorBidi"/>
          <w:spacing w:val="-8"/>
        </w:rPr>
        <w:t xml:space="preserve"> in </w:t>
      </w:r>
      <w:r w:rsidR="00F31A8E">
        <w:rPr>
          <w:rFonts w:asciiTheme="majorBidi" w:hAnsiTheme="majorBidi" w:cstheme="majorBidi"/>
          <w:spacing w:val="-8"/>
        </w:rPr>
        <w:t>O</w:t>
      </w:r>
      <w:r w:rsidR="00C201A7">
        <w:rPr>
          <w:rFonts w:asciiTheme="majorBidi" w:hAnsiTheme="majorBidi" w:cstheme="majorBidi"/>
          <w:spacing w:val="-8"/>
        </w:rPr>
        <w:t>bjective #1</w:t>
      </w:r>
      <w:r w:rsidR="00834825">
        <w:rPr>
          <w:rFonts w:asciiTheme="majorBidi" w:hAnsiTheme="majorBidi" w:cstheme="majorBidi"/>
          <w:spacing w:val="-8"/>
        </w:rPr>
        <w:t xml:space="preserve"> but RNA levels may differ in astrocytes</w:t>
      </w:r>
      <w:r w:rsidR="00C201A7">
        <w:rPr>
          <w:rFonts w:asciiTheme="majorBidi" w:hAnsiTheme="majorBidi" w:cstheme="majorBidi"/>
          <w:spacing w:val="-8"/>
        </w:rPr>
        <w:t>)</w:t>
      </w:r>
      <w:r w:rsidR="00226BE1">
        <w:rPr>
          <w:rFonts w:asciiTheme="majorBidi" w:hAnsiTheme="majorBidi" w:cstheme="majorBidi"/>
          <w:spacing w:val="-8"/>
        </w:rPr>
        <w:t>.</w:t>
      </w:r>
      <w:r w:rsidR="00FB6FFD">
        <w:rPr>
          <w:rFonts w:asciiTheme="majorBidi" w:hAnsiTheme="majorBidi" w:cstheme="majorBidi"/>
          <w:spacing w:val="-8"/>
        </w:rPr>
        <w:t xml:space="preserve"> </w:t>
      </w:r>
      <w:r w:rsidR="00A147E5" w:rsidRPr="00D771F3">
        <w:rPr>
          <w:rFonts w:asciiTheme="majorBidi" w:hAnsiTheme="majorBidi" w:cstheme="majorBidi"/>
          <w:spacing w:val="-8"/>
        </w:rPr>
        <w:t>However, we</w:t>
      </w:r>
      <w:r w:rsidR="00FB6FFD" w:rsidRPr="00D771F3">
        <w:rPr>
          <w:rFonts w:asciiTheme="majorBidi" w:hAnsiTheme="majorBidi" w:cstheme="majorBidi"/>
          <w:spacing w:val="-8"/>
        </w:rPr>
        <w:t xml:space="preserve"> have</w:t>
      </w:r>
      <w:r w:rsidR="00A147E5" w:rsidRPr="00D771F3">
        <w:rPr>
          <w:rFonts w:asciiTheme="majorBidi" w:hAnsiTheme="majorBidi" w:cstheme="majorBidi"/>
          <w:spacing w:val="-8"/>
        </w:rPr>
        <w:t xml:space="preserve"> successfully</w:t>
      </w:r>
      <w:r w:rsidR="00FB6FFD" w:rsidRPr="00D771F3">
        <w:rPr>
          <w:rFonts w:asciiTheme="majorBidi" w:hAnsiTheme="majorBidi" w:cstheme="majorBidi"/>
          <w:spacing w:val="-8"/>
        </w:rPr>
        <w:t xml:space="preserve"> isolated RNA from individual </w:t>
      </w:r>
      <w:r w:rsidR="00834825">
        <w:rPr>
          <w:rFonts w:asciiTheme="majorBidi" w:hAnsiTheme="majorBidi" w:cstheme="majorBidi"/>
          <w:spacing w:val="-8"/>
        </w:rPr>
        <w:t>cells</w:t>
      </w:r>
      <w:r w:rsidR="00834825" w:rsidRPr="00D771F3">
        <w:rPr>
          <w:rFonts w:asciiTheme="majorBidi" w:hAnsiTheme="majorBidi" w:cstheme="majorBidi"/>
          <w:spacing w:val="-8"/>
        </w:rPr>
        <w:t xml:space="preserve"> </w:t>
      </w:r>
      <w:r w:rsidR="00FB6FFD" w:rsidRPr="00D771F3">
        <w:rPr>
          <w:rFonts w:asciiTheme="majorBidi" w:hAnsiTheme="majorBidi" w:cstheme="majorBidi"/>
          <w:spacing w:val="-8"/>
        </w:rPr>
        <w:t>before (e.g. Katz and Lamprecht, 2015)</w:t>
      </w:r>
      <w:r w:rsidR="00A147E5" w:rsidRPr="00D771F3">
        <w:rPr>
          <w:rFonts w:asciiTheme="majorBidi" w:hAnsiTheme="majorBidi" w:cstheme="majorBidi"/>
          <w:spacing w:val="-8"/>
        </w:rPr>
        <w:t>, suggesting that this risk is manageable</w:t>
      </w:r>
      <w:r w:rsidR="00FB6FFD" w:rsidRPr="00D771F3">
        <w:rPr>
          <w:rFonts w:asciiTheme="majorBidi" w:hAnsiTheme="majorBidi" w:cstheme="majorBidi"/>
          <w:spacing w:val="-8"/>
        </w:rPr>
        <w:t>.</w:t>
      </w:r>
      <w:r w:rsidR="00226BE1" w:rsidRPr="00D771F3">
        <w:rPr>
          <w:rFonts w:asciiTheme="majorBidi" w:hAnsiTheme="majorBidi" w:cstheme="majorBidi"/>
          <w:spacing w:val="-8"/>
        </w:rPr>
        <w:t xml:space="preserve"> </w:t>
      </w:r>
      <w:r w:rsidR="00A147E5" w:rsidRPr="00D771F3">
        <w:rPr>
          <w:rFonts w:asciiTheme="majorBidi" w:hAnsiTheme="majorBidi" w:cstheme="majorBidi"/>
          <w:spacing w:val="-8"/>
        </w:rPr>
        <w:t xml:space="preserve">As in Objective #1, we will also </w:t>
      </w:r>
      <w:r w:rsidR="009279D9" w:rsidRPr="00D771F3">
        <w:rPr>
          <w:rFonts w:asciiTheme="majorBidi" w:hAnsiTheme="majorBidi" w:cstheme="majorBidi"/>
          <w:spacing w:val="-8"/>
        </w:rPr>
        <w:t xml:space="preserve">consider using lentiviral vectors </w:t>
      </w:r>
      <w:r w:rsidR="00A147E5" w:rsidRPr="00D771F3">
        <w:rPr>
          <w:rFonts w:asciiTheme="majorBidi" w:hAnsiTheme="majorBidi" w:cstheme="majorBidi"/>
          <w:spacing w:val="-8"/>
        </w:rPr>
        <w:t>for</w:t>
      </w:r>
      <w:r w:rsidR="009279D9" w:rsidRPr="00D771F3">
        <w:rPr>
          <w:rFonts w:asciiTheme="majorBidi" w:hAnsiTheme="majorBidi" w:cstheme="majorBidi"/>
          <w:spacing w:val="-8"/>
        </w:rPr>
        <w:t xml:space="preserve"> gene expression experiments</w:t>
      </w:r>
      <w:r w:rsidR="00A147E5" w:rsidRPr="00D771F3">
        <w:rPr>
          <w:rFonts w:asciiTheme="majorBidi" w:hAnsiTheme="majorBidi" w:cstheme="majorBidi"/>
          <w:spacing w:val="-8"/>
        </w:rPr>
        <w:t xml:space="preserve"> when the utilized inserts a</w:t>
      </w:r>
      <w:r w:rsidR="00E35B70" w:rsidRPr="00D771F3">
        <w:rPr>
          <w:rFonts w:asciiTheme="majorBidi" w:hAnsiTheme="majorBidi" w:cstheme="majorBidi"/>
          <w:spacing w:val="-8"/>
        </w:rPr>
        <w:t>re</w:t>
      </w:r>
      <w:r w:rsidR="00A147E5" w:rsidRPr="00D771F3">
        <w:rPr>
          <w:rFonts w:asciiTheme="majorBidi" w:hAnsiTheme="majorBidi" w:cstheme="majorBidi"/>
          <w:spacing w:val="-8"/>
        </w:rPr>
        <w:t xml:space="preserve"> large.</w:t>
      </w:r>
      <w:r w:rsidR="009279D9">
        <w:rPr>
          <w:rFonts w:asciiTheme="majorBidi" w:hAnsiTheme="majorBidi" w:cstheme="majorBidi"/>
          <w:spacing w:val="-8"/>
        </w:rPr>
        <w:t xml:space="preserve"> </w:t>
      </w:r>
    </w:p>
    <w:p w14:paraId="03C10730" w14:textId="771E4086" w:rsidR="000443EF" w:rsidRPr="006A3A0E" w:rsidRDefault="00FA7069" w:rsidP="00D374C8">
      <w:pPr>
        <w:spacing w:line="360" w:lineRule="auto"/>
        <w:ind w:right="49"/>
        <w:jc w:val="both"/>
        <w:rPr>
          <w:rFonts w:asciiTheme="majorBidi" w:hAnsiTheme="majorBidi" w:cstheme="majorBidi"/>
          <w:spacing w:val="-8"/>
        </w:rPr>
      </w:pPr>
      <w:r w:rsidRPr="006A3A0E">
        <w:rPr>
          <w:rFonts w:asciiTheme="majorBidi" w:hAnsiTheme="majorBidi" w:cstheme="majorBidi"/>
          <w:b/>
          <w:bCs/>
          <w:spacing w:val="-8"/>
        </w:rPr>
        <w:t>Methods</w:t>
      </w:r>
      <w:r w:rsidRPr="001F4CC0">
        <w:rPr>
          <w:rFonts w:asciiTheme="majorBidi" w:hAnsiTheme="majorBidi" w:cstheme="majorBidi"/>
          <w:b/>
          <w:bCs/>
          <w:spacing w:val="-8"/>
        </w:rPr>
        <w:t>:</w:t>
      </w:r>
      <w:r w:rsidRPr="001F4CC0">
        <w:rPr>
          <w:rFonts w:asciiTheme="majorBidi" w:hAnsiTheme="majorBidi" w:cstheme="majorBidi"/>
          <w:spacing w:val="-8"/>
        </w:rPr>
        <w:t xml:space="preserve"> </w:t>
      </w:r>
      <w:r w:rsidRPr="006A3A0E">
        <w:rPr>
          <w:rFonts w:asciiTheme="majorBidi" w:hAnsiTheme="majorBidi" w:cstheme="majorBidi"/>
          <w:b/>
          <w:bCs/>
          <w:spacing w:val="-8"/>
        </w:rPr>
        <w:t>Animals:</w:t>
      </w:r>
      <w:r w:rsidRPr="006A3A0E">
        <w:rPr>
          <w:rFonts w:asciiTheme="majorBidi" w:hAnsiTheme="majorBidi" w:cstheme="majorBidi"/>
          <w:spacing w:val="-8"/>
        </w:rPr>
        <w:t xml:space="preserve"> </w:t>
      </w:r>
      <w:r w:rsidR="00F31A8E">
        <w:rPr>
          <w:rFonts w:asciiTheme="majorBidi" w:hAnsiTheme="majorBidi" w:cstheme="majorBidi"/>
          <w:spacing w:val="-8"/>
        </w:rPr>
        <w:t>A</w:t>
      </w:r>
      <w:r w:rsidRPr="006A3A0E">
        <w:rPr>
          <w:rFonts w:asciiTheme="majorBidi" w:hAnsiTheme="majorBidi" w:cstheme="majorBidi"/>
          <w:spacing w:val="-8"/>
        </w:rPr>
        <w:t xml:space="preserve">s above. </w:t>
      </w:r>
      <w:r w:rsidRPr="006A3A0E">
        <w:rPr>
          <w:rFonts w:asciiTheme="majorBidi" w:hAnsiTheme="majorBidi" w:cstheme="majorBidi"/>
          <w:b/>
          <w:bCs/>
          <w:spacing w:val="-8"/>
        </w:rPr>
        <w:t>AAV production:</w:t>
      </w:r>
      <w:r w:rsidR="003A4D7A">
        <w:rPr>
          <w:rFonts w:asciiTheme="majorBidi" w:hAnsiTheme="majorBidi" w:cstheme="majorBidi"/>
          <w:b/>
          <w:bCs/>
          <w:spacing w:val="-8"/>
        </w:rPr>
        <w:t xml:space="preserve"> </w:t>
      </w:r>
      <w:r w:rsidR="00834825" w:rsidRPr="003A4D7A">
        <w:rPr>
          <w:rFonts w:asciiTheme="majorBidi" w:hAnsiTheme="majorBidi" w:cstheme="majorBidi"/>
          <w:spacing w:val="-8"/>
        </w:rPr>
        <w:t xml:space="preserve">The </w:t>
      </w:r>
      <w:r w:rsidRPr="003A4D7A">
        <w:rPr>
          <w:rFonts w:asciiTheme="majorBidi" w:hAnsiTheme="majorBidi" w:cstheme="majorBidi"/>
          <w:spacing w:val="-8"/>
        </w:rPr>
        <w:t>ssAAV-</w:t>
      </w:r>
      <w:r w:rsidRPr="006A3A0E">
        <w:rPr>
          <w:rFonts w:asciiTheme="majorBidi" w:hAnsiTheme="majorBidi" w:cstheme="majorBidi"/>
          <w:spacing w:val="-8"/>
        </w:rPr>
        <w:t>1/2-hGFAP-mCherry_iCre-WPRE-hGHp(A) AAV</w:t>
      </w:r>
      <w:r w:rsidR="00834825">
        <w:rPr>
          <w:rFonts w:asciiTheme="majorBidi" w:hAnsiTheme="majorBidi" w:cstheme="majorBidi"/>
          <w:spacing w:val="-8"/>
        </w:rPr>
        <w:t xml:space="preserve"> is obtained from the VVF core facility, </w:t>
      </w:r>
      <w:r w:rsidR="00834825" w:rsidRPr="00924861">
        <w:rPr>
          <w:rFonts w:asciiTheme="majorBidi" w:hAnsiTheme="majorBidi" w:cstheme="majorBidi"/>
          <w:spacing w:val="-8"/>
        </w:rPr>
        <w:t>University of Zurich</w:t>
      </w:r>
      <w:r w:rsidR="00834825">
        <w:rPr>
          <w:rFonts w:asciiTheme="majorBidi" w:hAnsiTheme="majorBidi" w:cstheme="majorBidi"/>
          <w:spacing w:val="-8"/>
        </w:rPr>
        <w:t xml:space="preserve"> (</w:t>
      </w:r>
      <w:r w:rsidR="00834825" w:rsidRPr="008507E2">
        <w:rPr>
          <w:rFonts w:asciiTheme="majorBidi" w:hAnsiTheme="majorBidi" w:cstheme="majorBidi"/>
          <w:spacing w:val="-8"/>
        </w:rPr>
        <w:t>Switzerland</w:t>
      </w:r>
      <w:r w:rsidR="00834825">
        <w:rPr>
          <w:rFonts w:asciiTheme="majorBidi" w:hAnsiTheme="majorBidi" w:cstheme="majorBidi"/>
          <w:spacing w:val="-8"/>
        </w:rPr>
        <w:t>)</w:t>
      </w:r>
      <w:r w:rsidRPr="006A3A0E">
        <w:rPr>
          <w:rFonts w:asciiTheme="majorBidi" w:hAnsiTheme="majorBidi" w:cstheme="majorBidi"/>
          <w:spacing w:val="-8"/>
        </w:rPr>
        <w:t xml:space="preserve"> (v233-1; Figure </w:t>
      </w:r>
      <w:r w:rsidR="001F4CC0">
        <w:rPr>
          <w:rFonts w:asciiTheme="majorBidi" w:hAnsiTheme="majorBidi" w:cstheme="majorBidi"/>
          <w:spacing w:val="-8"/>
        </w:rPr>
        <w:t>2</w:t>
      </w:r>
      <w:r w:rsidRPr="006A3A0E">
        <w:rPr>
          <w:rFonts w:asciiTheme="majorBidi" w:hAnsiTheme="majorBidi" w:cstheme="majorBidi"/>
          <w:spacing w:val="-8"/>
        </w:rPr>
        <w:t xml:space="preserve">). </w:t>
      </w:r>
      <w:r>
        <w:rPr>
          <w:rFonts w:asciiTheme="majorBidi" w:hAnsiTheme="majorBidi" w:cstheme="majorBidi"/>
          <w:spacing w:val="-8"/>
        </w:rPr>
        <w:t xml:space="preserve">AAVs expressing </w:t>
      </w:r>
      <w:proofErr w:type="spellStart"/>
      <w:r>
        <w:rPr>
          <w:rFonts w:asciiTheme="majorBidi" w:hAnsiTheme="majorBidi" w:cstheme="majorBidi"/>
          <w:spacing w:val="-8"/>
        </w:rPr>
        <w:t>shRNAs</w:t>
      </w:r>
      <w:proofErr w:type="spellEnd"/>
      <w:r>
        <w:rPr>
          <w:rFonts w:asciiTheme="majorBidi" w:hAnsiTheme="majorBidi" w:cstheme="majorBidi"/>
          <w:spacing w:val="-8"/>
        </w:rPr>
        <w:t xml:space="preserve"> or genes affected by ephrinB2 KO </w:t>
      </w:r>
      <w:r w:rsidR="008B7258">
        <w:rPr>
          <w:rFonts w:asciiTheme="majorBidi" w:hAnsiTheme="majorBidi" w:cstheme="majorBidi"/>
          <w:spacing w:val="-8"/>
        </w:rPr>
        <w:t xml:space="preserve">will be prepared </w:t>
      </w:r>
      <w:r>
        <w:rPr>
          <w:rFonts w:asciiTheme="majorBidi" w:hAnsiTheme="majorBidi" w:cstheme="majorBidi"/>
          <w:spacing w:val="-8"/>
        </w:rPr>
        <w:t xml:space="preserve">as above but </w:t>
      </w:r>
      <w:r w:rsidR="008B7258">
        <w:rPr>
          <w:rFonts w:asciiTheme="majorBidi" w:hAnsiTheme="majorBidi" w:cstheme="majorBidi"/>
          <w:spacing w:val="-8"/>
        </w:rPr>
        <w:t>using the</w:t>
      </w:r>
      <w:r>
        <w:rPr>
          <w:rFonts w:asciiTheme="majorBidi" w:hAnsiTheme="majorBidi" w:cstheme="majorBidi"/>
          <w:spacing w:val="-8"/>
        </w:rPr>
        <w:t xml:space="preserve"> GFAP promoter. </w:t>
      </w:r>
      <w:r w:rsidR="008D7016">
        <w:rPr>
          <w:rFonts w:asciiTheme="majorBidi" w:hAnsiTheme="majorBidi" w:cstheme="majorBidi"/>
          <w:spacing w:val="-8"/>
        </w:rPr>
        <w:t>W</w:t>
      </w:r>
      <w:r w:rsidR="00052F14">
        <w:rPr>
          <w:rFonts w:asciiTheme="majorBidi" w:hAnsiTheme="majorBidi" w:cstheme="majorBidi"/>
          <w:spacing w:val="-8"/>
        </w:rPr>
        <w:t>e</w:t>
      </w:r>
      <w:r w:rsidR="008D7016">
        <w:rPr>
          <w:rFonts w:asciiTheme="majorBidi" w:hAnsiTheme="majorBidi" w:cstheme="majorBidi"/>
          <w:spacing w:val="-8"/>
        </w:rPr>
        <w:t xml:space="preserve"> will use AAVs expressing </w:t>
      </w:r>
      <w:proofErr w:type="spellStart"/>
      <w:r w:rsidR="008D7016">
        <w:rPr>
          <w:rFonts w:asciiTheme="majorBidi" w:hAnsiTheme="majorBidi" w:cstheme="majorBidi"/>
          <w:spacing w:val="-8"/>
        </w:rPr>
        <w:t>shRNAs</w:t>
      </w:r>
      <w:proofErr w:type="spellEnd"/>
      <w:r w:rsidR="008D7016">
        <w:rPr>
          <w:rFonts w:asciiTheme="majorBidi" w:hAnsiTheme="majorBidi" w:cstheme="majorBidi"/>
          <w:spacing w:val="-8"/>
        </w:rPr>
        <w:t xml:space="preserve"> or genes </w:t>
      </w:r>
      <w:r w:rsidR="00733B87">
        <w:rPr>
          <w:rFonts w:asciiTheme="majorBidi" w:hAnsiTheme="majorBidi" w:cstheme="majorBidi"/>
          <w:spacing w:val="-8"/>
        </w:rPr>
        <w:t xml:space="preserve">downstream </w:t>
      </w:r>
      <w:r w:rsidR="00F31A8E">
        <w:rPr>
          <w:rFonts w:asciiTheme="majorBidi" w:hAnsiTheme="majorBidi" w:cstheme="majorBidi"/>
          <w:spacing w:val="-8"/>
        </w:rPr>
        <w:t xml:space="preserve">of </w:t>
      </w:r>
      <w:r w:rsidR="00F30DF8">
        <w:rPr>
          <w:rFonts w:asciiTheme="majorBidi" w:hAnsiTheme="majorBidi" w:cstheme="majorBidi"/>
          <w:spacing w:val="-8"/>
        </w:rPr>
        <w:t xml:space="preserve">the </w:t>
      </w:r>
      <w:r w:rsidR="008D7016">
        <w:rPr>
          <w:rFonts w:asciiTheme="majorBidi" w:hAnsiTheme="majorBidi" w:cstheme="majorBidi"/>
          <w:spacing w:val="-8"/>
        </w:rPr>
        <w:t>CaMKII promoter to explore the role</w:t>
      </w:r>
      <w:r w:rsidR="00F31A8E">
        <w:rPr>
          <w:rFonts w:asciiTheme="majorBidi" w:hAnsiTheme="majorBidi" w:cstheme="majorBidi"/>
          <w:spacing w:val="-8"/>
        </w:rPr>
        <w:t>s</w:t>
      </w:r>
      <w:r w:rsidR="008D7016">
        <w:rPr>
          <w:rFonts w:asciiTheme="majorBidi" w:hAnsiTheme="majorBidi" w:cstheme="majorBidi"/>
          <w:spacing w:val="-8"/>
        </w:rPr>
        <w:t xml:space="preserve"> of </w:t>
      </w:r>
      <w:r w:rsidR="00F31A8E">
        <w:rPr>
          <w:rFonts w:asciiTheme="majorBidi" w:hAnsiTheme="majorBidi" w:cstheme="majorBidi"/>
          <w:spacing w:val="-8"/>
        </w:rPr>
        <w:t>neuronal genes</w:t>
      </w:r>
      <w:r w:rsidR="008D7016">
        <w:rPr>
          <w:rFonts w:asciiTheme="majorBidi" w:hAnsiTheme="majorBidi" w:cstheme="majorBidi"/>
          <w:spacing w:val="-8"/>
        </w:rPr>
        <w:t xml:space="preserve"> affected by astrocytic </w:t>
      </w:r>
      <w:r w:rsidR="008D7016">
        <w:rPr>
          <w:rFonts w:asciiTheme="majorBidi" w:hAnsiTheme="majorBidi" w:cstheme="majorBidi"/>
          <w:spacing w:val="-8"/>
        </w:rPr>
        <w:lastRenderedPageBreak/>
        <w:t xml:space="preserve">ephrinB2. </w:t>
      </w:r>
      <w:r>
        <w:rPr>
          <w:rFonts w:asciiTheme="majorBidi" w:hAnsiTheme="majorBidi" w:cstheme="majorBidi"/>
          <w:spacing w:val="-8"/>
        </w:rPr>
        <w:t xml:space="preserve">AAVs will be obtained from </w:t>
      </w:r>
      <w:r w:rsidR="008B7258">
        <w:rPr>
          <w:rFonts w:asciiTheme="majorBidi" w:hAnsiTheme="majorBidi" w:cstheme="majorBidi"/>
          <w:spacing w:val="-8"/>
        </w:rPr>
        <w:t xml:space="preserve">the </w:t>
      </w:r>
      <w:r w:rsidRPr="00896842">
        <w:rPr>
          <w:rFonts w:asciiTheme="majorBidi" w:hAnsiTheme="majorBidi" w:cstheme="majorBidi"/>
          <w:spacing w:val="-8"/>
        </w:rPr>
        <w:t xml:space="preserve">VVF </w:t>
      </w:r>
      <w:r w:rsidR="00AE396A">
        <w:rPr>
          <w:rFonts w:asciiTheme="majorBidi" w:hAnsiTheme="majorBidi" w:cstheme="majorBidi"/>
          <w:spacing w:val="-8"/>
        </w:rPr>
        <w:t>core facility</w:t>
      </w:r>
      <w:r w:rsidRPr="00896842">
        <w:rPr>
          <w:rFonts w:asciiTheme="majorBidi" w:hAnsiTheme="majorBidi" w:cstheme="majorBidi"/>
          <w:spacing w:val="-8"/>
        </w:rPr>
        <w:t xml:space="preserve">. </w:t>
      </w:r>
      <w:r>
        <w:rPr>
          <w:rFonts w:asciiTheme="majorBidi" w:hAnsiTheme="majorBidi" w:cstheme="majorBidi"/>
          <w:spacing w:val="-8"/>
        </w:rPr>
        <w:t>AAVs will be used at a high titer</w:t>
      </w:r>
      <w:r w:rsidRPr="00555699">
        <w:rPr>
          <w:rFonts w:asciiTheme="majorBidi" w:hAnsiTheme="majorBidi" w:cstheme="majorBidi"/>
          <w:spacing w:val="-8"/>
        </w:rPr>
        <w:t xml:space="preserve"> </w:t>
      </w:r>
      <w:bookmarkStart w:id="39" w:name="_Hlk178672087"/>
      <w:r w:rsidRPr="00555699">
        <w:rPr>
          <w:rFonts w:asciiTheme="majorBidi" w:hAnsiTheme="majorBidi" w:cstheme="majorBidi"/>
          <w:spacing w:val="-8"/>
        </w:rPr>
        <w:t>(</w:t>
      </w:r>
      <w:r>
        <w:rPr>
          <w:rFonts w:asciiTheme="majorBidi" w:hAnsiTheme="majorBidi" w:cstheme="majorBidi"/>
          <w:spacing w:val="-8"/>
        </w:rPr>
        <w:t xml:space="preserve">&gt; </w:t>
      </w:r>
      <w:r w:rsidRPr="00555699">
        <w:rPr>
          <w:rFonts w:asciiTheme="majorBidi" w:hAnsiTheme="majorBidi" w:cstheme="majorBidi"/>
          <w:spacing w:val="-8"/>
        </w:rPr>
        <w:t>6</w:t>
      </w:r>
      <w:r>
        <w:rPr>
          <w:rFonts w:asciiTheme="majorBidi" w:hAnsiTheme="majorBidi" w:cstheme="majorBidi"/>
          <w:spacing w:val="-8"/>
        </w:rPr>
        <w:t>x10</w:t>
      </w:r>
      <w:r w:rsidR="00B57FD1">
        <w:rPr>
          <w:rFonts w:asciiTheme="majorBidi" w:hAnsiTheme="majorBidi" w:cstheme="majorBidi"/>
          <w:spacing w:val="-8"/>
        </w:rPr>
        <w:t>E</w:t>
      </w:r>
      <w:r w:rsidRPr="00B57FD1">
        <w:rPr>
          <w:rFonts w:asciiTheme="majorBidi" w:hAnsiTheme="majorBidi" w:cstheme="majorBidi"/>
          <w:spacing w:val="-8"/>
        </w:rPr>
        <w:t>12</w:t>
      </w:r>
      <w:r>
        <w:rPr>
          <w:rFonts w:asciiTheme="majorBidi" w:hAnsiTheme="majorBidi" w:cstheme="majorBidi"/>
          <w:spacing w:val="-8"/>
        </w:rPr>
        <w:t xml:space="preserve"> vg/ml</w:t>
      </w:r>
      <w:bookmarkEnd w:id="39"/>
      <w:r w:rsidRPr="0085030C">
        <w:rPr>
          <w:rFonts w:asciiTheme="majorBidi" w:hAnsiTheme="majorBidi" w:cstheme="majorBidi"/>
          <w:spacing w:val="-8"/>
        </w:rPr>
        <w:t>).</w:t>
      </w:r>
      <w:r w:rsidRPr="006A3A0E">
        <w:rPr>
          <w:rFonts w:asciiTheme="majorBidi" w:hAnsiTheme="majorBidi" w:cstheme="majorBidi"/>
          <w:spacing w:val="-8"/>
        </w:rPr>
        <w:t xml:space="preserve"> </w:t>
      </w:r>
      <w:bookmarkStart w:id="40" w:name="_Hlk178746977"/>
      <w:r w:rsidR="00A03859" w:rsidRPr="00E13F18">
        <w:rPr>
          <w:rFonts w:asciiTheme="majorBidi" w:hAnsiTheme="majorBidi" w:cstheme="majorBidi"/>
          <w:spacing w:val="-8"/>
        </w:rPr>
        <w:t>iGluSnFR3</w:t>
      </w:r>
      <w:r w:rsidR="00A03859">
        <w:rPr>
          <w:rFonts w:asciiTheme="majorBidi" w:hAnsiTheme="majorBidi" w:cstheme="majorBidi"/>
          <w:spacing w:val="-8"/>
        </w:rPr>
        <w:t xml:space="preserve"> </w:t>
      </w:r>
      <w:bookmarkEnd w:id="40"/>
      <w:r w:rsidR="00A03859">
        <w:rPr>
          <w:rFonts w:asciiTheme="majorBidi" w:hAnsiTheme="majorBidi" w:cstheme="majorBidi"/>
          <w:spacing w:val="-8"/>
        </w:rPr>
        <w:t>(</w:t>
      </w:r>
      <w:proofErr w:type="spellStart"/>
      <w:r w:rsidR="00A03859">
        <w:rPr>
          <w:rFonts w:asciiTheme="majorBidi" w:hAnsiTheme="majorBidi" w:cstheme="majorBidi"/>
          <w:spacing w:val="-8"/>
        </w:rPr>
        <w:t>addgene</w:t>
      </w:r>
      <w:proofErr w:type="spellEnd"/>
      <w:r w:rsidR="00A03859">
        <w:rPr>
          <w:rFonts w:asciiTheme="majorBidi" w:hAnsiTheme="majorBidi" w:cstheme="majorBidi"/>
          <w:spacing w:val="-8"/>
        </w:rPr>
        <w:t xml:space="preserve"> # </w:t>
      </w:r>
      <w:r w:rsidR="00A03859" w:rsidRPr="00A03859">
        <w:rPr>
          <w:rFonts w:asciiTheme="majorBidi" w:hAnsiTheme="majorBidi" w:cstheme="majorBidi"/>
          <w:spacing w:val="-8"/>
        </w:rPr>
        <w:t>#178331</w:t>
      </w:r>
      <w:r w:rsidR="00A03859">
        <w:rPr>
          <w:rFonts w:asciiTheme="majorBidi" w:hAnsiTheme="majorBidi" w:cstheme="majorBidi"/>
          <w:spacing w:val="-8"/>
        </w:rPr>
        <w:t xml:space="preserve">) will be cloned downstream </w:t>
      </w:r>
      <w:r w:rsidR="00F31A8E">
        <w:rPr>
          <w:rFonts w:asciiTheme="majorBidi" w:hAnsiTheme="majorBidi" w:cstheme="majorBidi"/>
          <w:spacing w:val="-8"/>
        </w:rPr>
        <w:t xml:space="preserve">of the </w:t>
      </w:r>
      <w:r w:rsidR="00A03859">
        <w:rPr>
          <w:rFonts w:asciiTheme="majorBidi" w:hAnsiTheme="majorBidi" w:cstheme="majorBidi"/>
          <w:spacing w:val="-8"/>
        </w:rPr>
        <w:t xml:space="preserve">CaMKII, </w:t>
      </w:r>
      <w:r w:rsidR="009C1511" w:rsidRPr="009C1511">
        <w:rPr>
          <w:rFonts w:asciiTheme="majorBidi" w:hAnsiTheme="majorBidi" w:cstheme="majorBidi"/>
          <w:spacing w:val="-8"/>
        </w:rPr>
        <w:t>GAD67</w:t>
      </w:r>
      <w:r w:rsidR="00F31A8E">
        <w:rPr>
          <w:rFonts w:asciiTheme="majorBidi" w:hAnsiTheme="majorBidi" w:cstheme="majorBidi"/>
          <w:spacing w:val="-8"/>
        </w:rPr>
        <w:t>,</w:t>
      </w:r>
      <w:r w:rsidR="009C1511">
        <w:rPr>
          <w:rFonts w:asciiTheme="majorBidi" w:hAnsiTheme="majorBidi" w:cstheme="majorBidi"/>
          <w:spacing w:val="-8"/>
        </w:rPr>
        <w:t xml:space="preserve"> or GFAP </w:t>
      </w:r>
      <w:r w:rsidR="009C1511" w:rsidRPr="009C1511">
        <w:rPr>
          <w:rFonts w:asciiTheme="majorBidi" w:hAnsiTheme="majorBidi" w:cstheme="majorBidi"/>
          <w:spacing w:val="-8"/>
        </w:rPr>
        <w:t>promoter</w:t>
      </w:r>
      <w:r w:rsidR="009C1511">
        <w:rPr>
          <w:rFonts w:asciiTheme="majorBidi" w:hAnsiTheme="majorBidi" w:cstheme="majorBidi"/>
          <w:spacing w:val="-8"/>
        </w:rPr>
        <w:t>s to detect its responses in excitatory</w:t>
      </w:r>
      <w:r w:rsidR="00E22261">
        <w:rPr>
          <w:rFonts w:asciiTheme="majorBidi" w:hAnsiTheme="majorBidi" w:cstheme="majorBidi"/>
          <w:spacing w:val="-8"/>
        </w:rPr>
        <w:t xml:space="preserve"> neurons</w:t>
      </w:r>
      <w:r w:rsidR="009C1511">
        <w:rPr>
          <w:rFonts w:asciiTheme="majorBidi" w:hAnsiTheme="majorBidi" w:cstheme="majorBidi"/>
          <w:spacing w:val="-8"/>
        </w:rPr>
        <w:t>, inhibitory</w:t>
      </w:r>
      <w:r w:rsidR="00E22261">
        <w:rPr>
          <w:rFonts w:asciiTheme="majorBidi" w:hAnsiTheme="majorBidi" w:cstheme="majorBidi"/>
          <w:spacing w:val="-8"/>
        </w:rPr>
        <w:t xml:space="preserve"> neurons</w:t>
      </w:r>
      <w:r w:rsidR="00F31A8E">
        <w:rPr>
          <w:rFonts w:asciiTheme="majorBidi" w:hAnsiTheme="majorBidi" w:cstheme="majorBidi"/>
          <w:spacing w:val="-8"/>
        </w:rPr>
        <w:t>,</w:t>
      </w:r>
      <w:r w:rsidR="009C1511">
        <w:rPr>
          <w:rFonts w:asciiTheme="majorBidi" w:hAnsiTheme="majorBidi" w:cstheme="majorBidi"/>
          <w:spacing w:val="-8"/>
        </w:rPr>
        <w:t xml:space="preserve"> or astrocyte</w:t>
      </w:r>
      <w:r w:rsidR="00F31A8E">
        <w:rPr>
          <w:rFonts w:asciiTheme="majorBidi" w:hAnsiTheme="majorBidi" w:cstheme="majorBidi"/>
          <w:spacing w:val="-8"/>
        </w:rPr>
        <w:t xml:space="preserve"> </w:t>
      </w:r>
      <w:r w:rsidR="009C1511">
        <w:rPr>
          <w:rFonts w:asciiTheme="majorBidi" w:hAnsiTheme="majorBidi" w:cstheme="majorBidi"/>
          <w:spacing w:val="-8"/>
        </w:rPr>
        <w:t>cell populations in the BLA</w:t>
      </w:r>
      <w:r w:rsidR="00225FBB">
        <w:rPr>
          <w:rFonts w:asciiTheme="majorBidi" w:hAnsiTheme="majorBidi" w:cstheme="majorBidi"/>
          <w:spacing w:val="-8"/>
        </w:rPr>
        <w:t>, respectively</w:t>
      </w:r>
      <w:r w:rsidR="00A03859">
        <w:rPr>
          <w:rFonts w:asciiTheme="majorBidi" w:hAnsiTheme="majorBidi" w:cstheme="majorBidi"/>
          <w:spacing w:val="-8"/>
        </w:rPr>
        <w:t>. AAV</w:t>
      </w:r>
      <w:r w:rsidR="005631D5">
        <w:rPr>
          <w:rFonts w:asciiTheme="majorBidi" w:hAnsiTheme="majorBidi" w:cstheme="majorBidi"/>
          <w:spacing w:val="-8"/>
        </w:rPr>
        <w:t xml:space="preserve">-1/2 </w:t>
      </w:r>
      <w:r w:rsidR="00F31A8E">
        <w:rPr>
          <w:rFonts w:asciiTheme="majorBidi" w:hAnsiTheme="majorBidi" w:cstheme="majorBidi"/>
          <w:spacing w:val="-8"/>
        </w:rPr>
        <w:t xml:space="preserve">vectors </w:t>
      </w:r>
      <w:r w:rsidR="005631D5">
        <w:rPr>
          <w:rFonts w:asciiTheme="majorBidi" w:hAnsiTheme="majorBidi" w:cstheme="majorBidi"/>
          <w:spacing w:val="-8"/>
        </w:rPr>
        <w:t xml:space="preserve">expressing these constructs will be produced at </w:t>
      </w:r>
      <w:r w:rsidR="00AE396A">
        <w:rPr>
          <w:rFonts w:asciiTheme="majorBidi" w:hAnsiTheme="majorBidi" w:cstheme="majorBidi"/>
          <w:spacing w:val="-8"/>
        </w:rPr>
        <w:t>the </w:t>
      </w:r>
      <w:r w:rsidR="005631D5">
        <w:rPr>
          <w:rFonts w:asciiTheme="majorBidi" w:hAnsiTheme="majorBidi" w:cstheme="majorBidi"/>
          <w:spacing w:val="-8"/>
        </w:rPr>
        <w:t>VVF core facility at a high titer (</w:t>
      </w:r>
      <w:r w:rsidR="005631D5" w:rsidRPr="005631D5">
        <w:rPr>
          <w:rFonts w:asciiTheme="majorBidi" w:hAnsiTheme="majorBidi" w:cstheme="majorBidi"/>
          <w:spacing w:val="-8"/>
        </w:rPr>
        <w:t>&gt; 6x10E12 vg/ml</w:t>
      </w:r>
      <w:r w:rsidR="005631D5">
        <w:rPr>
          <w:rFonts w:asciiTheme="majorBidi" w:hAnsiTheme="majorBidi" w:cstheme="majorBidi"/>
          <w:spacing w:val="-8"/>
        </w:rPr>
        <w:t>).</w:t>
      </w:r>
      <w:r w:rsidR="00A03859">
        <w:rPr>
          <w:rFonts w:asciiTheme="majorBidi" w:hAnsiTheme="majorBidi" w:cstheme="majorBidi"/>
          <w:spacing w:val="-8"/>
        </w:rPr>
        <w:t xml:space="preserve"> </w:t>
      </w:r>
      <w:r w:rsidRPr="006A3A0E">
        <w:rPr>
          <w:rFonts w:asciiTheme="majorBidi" w:hAnsiTheme="majorBidi" w:cstheme="majorBidi"/>
          <w:b/>
          <w:bCs/>
          <w:spacing w:val="-8"/>
        </w:rPr>
        <w:t>Behavior:</w:t>
      </w:r>
      <w:r w:rsidRPr="006A3A0E">
        <w:rPr>
          <w:rFonts w:asciiTheme="majorBidi" w:hAnsiTheme="majorBidi" w:cstheme="majorBidi"/>
          <w:spacing w:val="-8"/>
        </w:rPr>
        <w:t xml:space="preserve"> As in </w:t>
      </w:r>
      <w:r w:rsidR="00F31A8E">
        <w:rPr>
          <w:rFonts w:asciiTheme="majorBidi" w:hAnsiTheme="majorBidi" w:cstheme="majorBidi"/>
          <w:spacing w:val="-8"/>
        </w:rPr>
        <w:t>Ob</w:t>
      </w:r>
      <w:r w:rsidRPr="006A3A0E">
        <w:rPr>
          <w:rFonts w:asciiTheme="majorBidi" w:hAnsiTheme="majorBidi" w:cstheme="majorBidi"/>
          <w:spacing w:val="-8"/>
        </w:rPr>
        <w:t xml:space="preserve">jective #1. </w:t>
      </w:r>
      <w:r w:rsidRPr="006A3A0E">
        <w:rPr>
          <w:rFonts w:asciiTheme="majorBidi" w:hAnsiTheme="majorBidi" w:cstheme="majorBidi"/>
          <w:b/>
          <w:bCs/>
          <w:spacing w:val="-8"/>
        </w:rPr>
        <w:t>Cannula placement and microinjection:</w:t>
      </w:r>
      <w:r w:rsidRPr="006A3A0E">
        <w:rPr>
          <w:rFonts w:asciiTheme="majorBidi" w:hAnsiTheme="majorBidi" w:cstheme="majorBidi"/>
          <w:spacing w:val="-8"/>
        </w:rPr>
        <w:t xml:space="preserve"> Cannula placements and microinjection into the BLA </w:t>
      </w:r>
      <w:r w:rsidR="00BF2CD2">
        <w:rPr>
          <w:rFonts w:asciiTheme="majorBidi" w:hAnsiTheme="majorBidi" w:cstheme="majorBidi"/>
          <w:spacing w:val="-8"/>
        </w:rPr>
        <w:t>are performed</w:t>
      </w:r>
      <w:r w:rsidRPr="006A3A0E">
        <w:rPr>
          <w:rFonts w:asciiTheme="majorBidi" w:hAnsiTheme="majorBidi" w:cstheme="majorBidi"/>
          <w:spacing w:val="-8"/>
        </w:rPr>
        <w:t xml:space="preserve"> routinely in our lab (e.g. Das et al., 2017). UCPH-101 (</w:t>
      </w:r>
      <w:proofErr w:type="spellStart"/>
      <w:r w:rsidRPr="006A3A0E">
        <w:rPr>
          <w:rFonts w:asciiTheme="majorBidi" w:hAnsiTheme="majorBidi" w:cstheme="majorBidi"/>
          <w:spacing w:val="-8"/>
        </w:rPr>
        <w:t>Tocris</w:t>
      </w:r>
      <w:proofErr w:type="spellEnd"/>
      <w:r w:rsidRPr="006A3A0E">
        <w:rPr>
          <w:rFonts w:asciiTheme="majorBidi" w:hAnsiTheme="majorBidi" w:cstheme="majorBidi"/>
          <w:spacing w:val="-8"/>
        </w:rPr>
        <w:t xml:space="preserve"> Bioscience) will be injected at 10 nmol/</w:t>
      </w:r>
      <w:proofErr w:type="spellStart"/>
      <w:r w:rsidRPr="006A3A0E">
        <w:rPr>
          <w:rFonts w:asciiTheme="majorBidi" w:hAnsiTheme="majorBidi" w:cstheme="majorBidi"/>
          <w:spacing w:val="-8"/>
        </w:rPr>
        <w:t>μ</w:t>
      </w:r>
      <w:r w:rsidR="006A3A0E">
        <w:rPr>
          <w:rFonts w:asciiTheme="majorBidi" w:hAnsiTheme="majorBidi" w:cstheme="majorBidi"/>
          <w:spacing w:val="-8"/>
        </w:rPr>
        <w:t>l</w:t>
      </w:r>
      <w:proofErr w:type="spellEnd"/>
      <w:r w:rsidRPr="006A3A0E">
        <w:rPr>
          <w:rFonts w:asciiTheme="majorBidi" w:hAnsiTheme="majorBidi" w:cstheme="majorBidi"/>
          <w:spacing w:val="-8"/>
        </w:rPr>
        <w:t xml:space="preserve"> (</w:t>
      </w:r>
      <w:proofErr w:type="spellStart"/>
      <w:r w:rsidRPr="006A3A0E">
        <w:rPr>
          <w:rFonts w:asciiTheme="majorBidi" w:hAnsiTheme="majorBidi" w:cstheme="majorBidi"/>
          <w:spacing w:val="-8"/>
        </w:rPr>
        <w:t>Corbetta</w:t>
      </w:r>
      <w:proofErr w:type="spellEnd"/>
      <w:r w:rsidRPr="006A3A0E">
        <w:rPr>
          <w:rFonts w:asciiTheme="majorBidi" w:hAnsiTheme="majorBidi" w:cstheme="majorBidi"/>
          <w:spacing w:val="-8"/>
        </w:rPr>
        <w:t xml:space="preserve"> et al., 2019</w:t>
      </w:r>
      <w:r w:rsidR="00360105">
        <w:rPr>
          <w:rFonts w:asciiTheme="majorBidi" w:hAnsiTheme="majorBidi" w:cstheme="majorBidi"/>
          <w:spacing w:val="-8"/>
        </w:rPr>
        <w:t>; Agarwal et al., 2024</w:t>
      </w:r>
      <w:r w:rsidRPr="006A3A0E">
        <w:rPr>
          <w:rFonts w:asciiTheme="majorBidi" w:hAnsiTheme="majorBidi" w:cstheme="majorBidi"/>
          <w:spacing w:val="-8"/>
        </w:rPr>
        <w:t>)</w:t>
      </w:r>
      <w:r w:rsidR="00052F14" w:rsidRPr="006A3A0E">
        <w:rPr>
          <w:rFonts w:asciiTheme="majorBidi" w:hAnsiTheme="majorBidi" w:cstheme="majorBidi"/>
          <w:spacing w:val="-8"/>
        </w:rPr>
        <w:t xml:space="preserve"> and DHK (Sigma-Aldrich) </w:t>
      </w:r>
      <w:r w:rsidR="00BF2CD2">
        <w:rPr>
          <w:rFonts w:asciiTheme="majorBidi" w:hAnsiTheme="majorBidi" w:cstheme="majorBidi"/>
          <w:spacing w:val="-8"/>
        </w:rPr>
        <w:t xml:space="preserve">will be injected </w:t>
      </w:r>
      <w:r w:rsidR="00052F14" w:rsidRPr="006A3A0E">
        <w:rPr>
          <w:rFonts w:asciiTheme="majorBidi" w:hAnsiTheme="majorBidi" w:cstheme="majorBidi"/>
          <w:spacing w:val="-8"/>
        </w:rPr>
        <w:t>at 10 ng/0.5</w:t>
      </w:r>
      <w:r w:rsidR="00BF2CD2">
        <w:rPr>
          <w:rFonts w:asciiTheme="majorBidi" w:hAnsiTheme="majorBidi" w:cstheme="majorBidi"/>
          <w:spacing w:val="-8"/>
        </w:rPr>
        <w:t xml:space="preserve"> </w:t>
      </w:r>
      <w:r w:rsidR="00052F14" w:rsidRPr="006A3A0E">
        <w:rPr>
          <w:rFonts w:ascii="Symbol" w:hAnsi="Symbol" w:cstheme="majorBidi"/>
          <w:spacing w:val="-8"/>
        </w:rPr>
        <w:t></w:t>
      </w:r>
      <w:r w:rsidR="006A3A0E">
        <w:rPr>
          <w:rFonts w:asciiTheme="majorBidi" w:hAnsiTheme="majorBidi" w:cstheme="majorBidi"/>
          <w:spacing w:val="-8"/>
        </w:rPr>
        <w:t xml:space="preserve">l </w:t>
      </w:r>
      <w:r w:rsidR="00052F14" w:rsidRPr="006A3A0E">
        <w:rPr>
          <w:rFonts w:asciiTheme="majorBidi" w:hAnsiTheme="majorBidi" w:cstheme="majorBidi"/>
          <w:spacing w:val="-8"/>
        </w:rPr>
        <w:t>(Guo et al., 2019)</w:t>
      </w:r>
      <w:r w:rsidRPr="006A3A0E">
        <w:rPr>
          <w:rFonts w:asciiTheme="majorBidi" w:hAnsiTheme="majorBidi" w:cstheme="majorBidi"/>
          <w:spacing w:val="-8"/>
        </w:rPr>
        <w:t xml:space="preserve">. </w:t>
      </w:r>
      <w:r w:rsidRPr="0085030C">
        <w:rPr>
          <w:rFonts w:asciiTheme="majorBidi" w:hAnsiTheme="majorBidi" w:cstheme="majorBidi"/>
          <w:b/>
          <w:bCs/>
          <w:spacing w:val="-8"/>
        </w:rPr>
        <w:t xml:space="preserve"> </w:t>
      </w:r>
      <w:r w:rsidR="00306D0D" w:rsidRPr="00306D0D">
        <w:rPr>
          <w:rFonts w:asciiTheme="majorBidi" w:hAnsiTheme="majorBidi" w:cstheme="majorBidi"/>
          <w:b/>
          <w:bCs/>
          <w:spacing w:val="-8"/>
        </w:rPr>
        <w:t xml:space="preserve">iGluSnFR3 </w:t>
      </w:r>
      <w:r w:rsidR="00306D0D">
        <w:rPr>
          <w:rFonts w:asciiTheme="majorBidi" w:hAnsiTheme="majorBidi" w:cstheme="majorBidi"/>
          <w:b/>
          <w:bCs/>
          <w:spacing w:val="-8"/>
        </w:rPr>
        <w:t>imaging</w:t>
      </w:r>
      <w:r w:rsidR="00306D0D" w:rsidRPr="000F0428">
        <w:rPr>
          <w:rFonts w:asciiTheme="majorBidi" w:hAnsiTheme="majorBidi" w:cstheme="majorBidi"/>
          <w:spacing w:val="-8"/>
        </w:rPr>
        <w:t xml:space="preserve">: </w:t>
      </w:r>
      <w:proofErr w:type="spellStart"/>
      <w:r w:rsidR="00306D0D" w:rsidRPr="000F0428">
        <w:rPr>
          <w:rFonts w:asciiTheme="majorBidi" w:hAnsiTheme="majorBidi" w:cstheme="majorBidi"/>
          <w:spacing w:val="-8"/>
        </w:rPr>
        <w:t>iGluSnFR</w:t>
      </w:r>
      <w:proofErr w:type="spellEnd"/>
      <w:r w:rsidR="00306D0D" w:rsidRPr="000F0428">
        <w:rPr>
          <w:rFonts w:asciiTheme="majorBidi" w:hAnsiTheme="majorBidi" w:cstheme="majorBidi"/>
          <w:spacing w:val="-8"/>
        </w:rPr>
        <w:t xml:space="preserve"> </w:t>
      </w:r>
      <w:r w:rsidR="00306D0D">
        <w:rPr>
          <w:rFonts w:asciiTheme="majorBidi" w:hAnsiTheme="majorBidi" w:cstheme="majorBidi"/>
          <w:spacing w:val="-8"/>
        </w:rPr>
        <w:t xml:space="preserve">will be detected </w:t>
      </w:r>
      <w:r w:rsidR="00F31A8E">
        <w:rPr>
          <w:rFonts w:asciiTheme="majorBidi" w:hAnsiTheme="majorBidi" w:cstheme="majorBidi"/>
          <w:spacing w:val="-8"/>
        </w:rPr>
        <w:t xml:space="preserve">via </w:t>
      </w:r>
      <w:r w:rsidR="00306D0D">
        <w:rPr>
          <w:rFonts w:asciiTheme="majorBidi" w:hAnsiTheme="majorBidi" w:cstheme="majorBidi"/>
          <w:spacing w:val="-8"/>
        </w:rPr>
        <w:t>fiber photometry (</w:t>
      </w:r>
      <w:r w:rsidR="00306D0D" w:rsidRPr="00306D0D">
        <w:rPr>
          <w:rFonts w:asciiTheme="majorBidi" w:hAnsiTheme="majorBidi" w:cstheme="majorBidi"/>
          <w:spacing w:val="-8"/>
        </w:rPr>
        <w:t>McGovern</w:t>
      </w:r>
      <w:r w:rsidR="00306D0D">
        <w:rPr>
          <w:rFonts w:asciiTheme="majorBidi" w:hAnsiTheme="majorBidi" w:cstheme="majorBidi"/>
          <w:spacing w:val="-8"/>
        </w:rPr>
        <w:t xml:space="preserve"> et al., 2021; see fiber photometry details below). </w:t>
      </w:r>
      <w:proofErr w:type="spellStart"/>
      <w:r w:rsidR="00306D0D" w:rsidRPr="00776201">
        <w:rPr>
          <w:rFonts w:asciiTheme="majorBidi" w:hAnsiTheme="majorBidi" w:cstheme="majorBidi"/>
          <w:spacing w:val="-8"/>
        </w:rPr>
        <w:t>iGluSnFR</w:t>
      </w:r>
      <w:proofErr w:type="spellEnd"/>
      <w:r w:rsidR="00306D0D" w:rsidRPr="00306D0D">
        <w:rPr>
          <w:rFonts w:asciiTheme="majorBidi" w:hAnsiTheme="majorBidi" w:cstheme="majorBidi"/>
          <w:spacing w:val="-8"/>
        </w:rPr>
        <w:t xml:space="preserve"> </w:t>
      </w:r>
      <w:r w:rsidR="00306D0D">
        <w:rPr>
          <w:rFonts w:asciiTheme="majorBidi" w:hAnsiTheme="majorBidi" w:cstheme="majorBidi"/>
          <w:spacing w:val="-8"/>
        </w:rPr>
        <w:t xml:space="preserve">will be </w:t>
      </w:r>
      <w:r w:rsidR="00306D0D" w:rsidRPr="000F0428">
        <w:rPr>
          <w:rFonts w:asciiTheme="majorBidi" w:hAnsiTheme="majorBidi" w:cstheme="majorBidi"/>
          <w:spacing w:val="-8"/>
        </w:rPr>
        <w:t>excited at two wavelengths, 465- and 405-nm isosbestic control</w:t>
      </w:r>
      <w:r w:rsidR="00306D0D">
        <w:rPr>
          <w:rFonts w:asciiTheme="majorBidi" w:hAnsiTheme="majorBidi" w:cstheme="majorBidi"/>
          <w:spacing w:val="-8"/>
        </w:rPr>
        <w:t xml:space="preserve"> during fear conditioning and STM and LTM </w:t>
      </w:r>
      <w:r w:rsidR="00F31A8E">
        <w:rPr>
          <w:rFonts w:asciiTheme="majorBidi" w:hAnsiTheme="majorBidi" w:cstheme="majorBidi"/>
          <w:spacing w:val="-8"/>
        </w:rPr>
        <w:t>testing</w:t>
      </w:r>
      <w:r w:rsidR="00306D0D">
        <w:rPr>
          <w:rFonts w:asciiTheme="majorBidi" w:hAnsiTheme="majorBidi" w:cstheme="majorBidi"/>
          <w:spacing w:val="-8"/>
        </w:rPr>
        <w:t>.</w:t>
      </w:r>
      <w:r w:rsidR="00306D0D" w:rsidRPr="00306D0D">
        <w:rPr>
          <w:rFonts w:asciiTheme="majorBidi" w:hAnsiTheme="majorBidi" w:cstheme="majorBidi"/>
          <w:b/>
          <w:bCs/>
          <w:spacing w:val="-8"/>
        </w:rPr>
        <w:t xml:space="preserve"> </w:t>
      </w:r>
      <w:proofErr w:type="spellStart"/>
      <w:r w:rsidRPr="006A3A0E">
        <w:rPr>
          <w:rFonts w:asciiTheme="majorBidi" w:hAnsiTheme="majorBidi" w:cstheme="majorBidi"/>
          <w:b/>
          <w:bCs/>
          <w:spacing w:val="-8"/>
        </w:rPr>
        <w:t>ScaleS</w:t>
      </w:r>
      <w:proofErr w:type="spellEnd"/>
      <w:r w:rsidRPr="006A3A0E">
        <w:rPr>
          <w:rFonts w:asciiTheme="majorBidi" w:hAnsiTheme="majorBidi" w:cstheme="majorBidi"/>
          <w:b/>
          <w:bCs/>
          <w:spacing w:val="-8"/>
        </w:rPr>
        <w:t xml:space="preserve"> and spine imaging: </w:t>
      </w:r>
      <w:r w:rsidRPr="0085030C">
        <w:rPr>
          <w:rFonts w:asciiTheme="majorBidi" w:hAnsiTheme="majorBidi" w:cstheme="majorBidi"/>
          <w:spacing w:val="-8"/>
        </w:rPr>
        <w:t>As above.</w:t>
      </w:r>
      <w:r w:rsidRPr="0085030C">
        <w:rPr>
          <w:rFonts w:asciiTheme="majorBidi" w:hAnsiTheme="majorBidi" w:cstheme="majorBidi"/>
          <w:b/>
          <w:bCs/>
          <w:spacing w:val="-8"/>
        </w:rPr>
        <w:t xml:space="preserve"> </w:t>
      </w:r>
      <w:r w:rsidRPr="006A3A0E">
        <w:rPr>
          <w:rFonts w:asciiTheme="majorBidi" w:hAnsiTheme="majorBidi" w:cstheme="majorBidi"/>
          <w:b/>
          <w:bCs/>
          <w:spacing w:val="-8"/>
        </w:rPr>
        <w:t>Western blots:</w:t>
      </w:r>
      <w:r w:rsidRPr="0085030C">
        <w:rPr>
          <w:rFonts w:asciiTheme="majorBidi" w:hAnsiTheme="majorBidi" w:cstheme="majorBidi"/>
          <w:spacing w:val="-8"/>
        </w:rPr>
        <w:t xml:space="preserve"> As above.</w:t>
      </w:r>
      <w:r w:rsidRPr="0085030C">
        <w:rPr>
          <w:rFonts w:asciiTheme="majorBidi" w:hAnsiTheme="majorBidi" w:cstheme="majorBidi"/>
          <w:b/>
          <w:bCs/>
          <w:spacing w:val="-8"/>
        </w:rPr>
        <w:t xml:space="preserve"> </w:t>
      </w:r>
      <w:r w:rsidRPr="006A3A0E">
        <w:rPr>
          <w:rFonts w:asciiTheme="majorBidi" w:hAnsiTheme="majorBidi" w:cstheme="majorBidi"/>
          <w:b/>
          <w:bCs/>
          <w:spacing w:val="-8"/>
        </w:rPr>
        <w:t>Laser microdissection, RNA</w:t>
      </w:r>
      <w:r w:rsidR="00E35B70">
        <w:rPr>
          <w:rFonts w:asciiTheme="majorBidi" w:hAnsiTheme="majorBidi" w:cstheme="majorBidi"/>
          <w:b/>
          <w:bCs/>
          <w:spacing w:val="-8"/>
        </w:rPr>
        <w:t>-</w:t>
      </w:r>
      <w:r w:rsidRPr="006A3A0E">
        <w:rPr>
          <w:rFonts w:asciiTheme="majorBidi" w:hAnsiTheme="majorBidi" w:cstheme="majorBidi"/>
          <w:b/>
          <w:bCs/>
          <w:spacing w:val="-8"/>
        </w:rPr>
        <w:t>seq</w:t>
      </w:r>
      <w:r w:rsidR="00E35B70">
        <w:rPr>
          <w:rFonts w:asciiTheme="majorBidi" w:hAnsiTheme="majorBidi" w:cstheme="majorBidi"/>
          <w:b/>
          <w:bCs/>
          <w:spacing w:val="-8"/>
        </w:rPr>
        <w:t>,</w:t>
      </w:r>
      <w:r w:rsidRPr="006A3A0E">
        <w:rPr>
          <w:rFonts w:asciiTheme="majorBidi" w:hAnsiTheme="majorBidi" w:cstheme="majorBidi"/>
          <w:b/>
          <w:bCs/>
          <w:spacing w:val="-8"/>
        </w:rPr>
        <w:t xml:space="preserve"> and bioinformatics:</w:t>
      </w:r>
      <w:r w:rsidRPr="0085030C">
        <w:rPr>
          <w:rFonts w:asciiTheme="majorBidi" w:hAnsiTheme="majorBidi" w:cstheme="majorBidi"/>
          <w:b/>
          <w:bCs/>
          <w:spacing w:val="-8"/>
        </w:rPr>
        <w:t xml:space="preserve"> </w:t>
      </w:r>
      <w:r w:rsidR="00C92E99">
        <w:rPr>
          <w:rFonts w:asciiTheme="majorBidi" w:hAnsiTheme="majorBidi" w:cstheme="majorBidi"/>
          <w:spacing w:val="-8"/>
        </w:rPr>
        <w:t>A</w:t>
      </w:r>
      <w:r w:rsidR="00C92E99" w:rsidRPr="0085030C">
        <w:rPr>
          <w:rFonts w:asciiTheme="majorBidi" w:hAnsiTheme="majorBidi" w:cstheme="majorBidi"/>
          <w:spacing w:val="-8"/>
        </w:rPr>
        <w:t xml:space="preserve">s </w:t>
      </w:r>
      <w:r w:rsidRPr="0085030C">
        <w:rPr>
          <w:rFonts w:asciiTheme="majorBidi" w:hAnsiTheme="majorBidi" w:cstheme="majorBidi"/>
          <w:spacing w:val="-8"/>
        </w:rPr>
        <w:t>above</w:t>
      </w:r>
      <w:r w:rsidR="00725940" w:rsidRPr="0085030C">
        <w:rPr>
          <w:rFonts w:asciiTheme="majorBidi" w:hAnsiTheme="majorBidi" w:cstheme="majorBidi"/>
          <w:spacing w:val="-8"/>
        </w:rPr>
        <w:t>. B</w:t>
      </w:r>
      <w:r w:rsidR="00B63A3C" w:rsidRPr="0085030C">
        <w:rPr>
          <w:rFonts w:asciiTheme="majorBidi" w:hAnsiTheme="majorBidi" w:cstheme="majorBidi"/>
          <w:spacing w:val="-8"/>
        </w:rPr>
        <w:t>oth</w:t>
      </w:r>
      <w:r w:rsidRPr="0085030C">
        <w:rPr>
          <w:rFonts w:asciiTheme="majorBidi" w:hAnsiTheme="majorBidi" w:cstheme="majorBidi"/>
          <w:spacing w:val="-8"/>
        </w:rPr>
        <w:t xml:space="preserve"> astrocytes </w:t>
      </w:r>
      <w:r w:rsidR="00052F14" w:rsidRPr="0085030C">
        <w:rPr>
          <w:rFonts w:asciiTheme="majorBidi" w:hAnsiTheme="majorBidi" w:cstheme="majorBidi"/>
          <w:spacing w:val="-8"/>
        </w:rPr>
        <w:t xml:space="preserve">and neurons </w:t>
      </w:r>
      <w:r w:rsidRPr="0085030C">
        <w:rPr>
          <w:rFonts w:asciiTheme="majorBidi" w:hAnsiTheme="majorBidi" w:cstheme="majorBidi"/>
          <w:spacing w:val="-8"/>
        </w:rPr>
        <w:t xml:space="preserve">in </w:t>
      </w:r>
      <w:r w:rsidR="00BF2CD2">
        <w:rPr>
          <w:rFonts w:asciiTheme="majorBidi" w:hAnsiTheme="majorBidi" w:cstheme="majorBidi"/>
          <w:spacing w:val="-8"/>
        </w:rPr>
        <w:t xml:space="preserve">the </w:t>
      </w:r>
      <w:r w:rsidRPr="0085030C">
        <w:rPr>
          <w:rFonts w:asciiTheme="majorBidi" w:hAnsiTheme="majorBidi" w:cstheme="majorBidi"/>
          <w:spacing w:val="-8"/>
        </w:rPr>
        <w:t xml:space="preserve">BLA will be dissected </w:t>
      </w:r>
      <w:r w:rsidR="008E7D76" w:rsidRPr="0085030C">
        <w:rPr>
          <w:rFonts w:asciiTheme="majorBidi" w:hAnsiTheme="majorBidi" w:cstheme="majorBidi"/>
          <w:spacing w:val="-8"/>
        </w:rPr>
        <w:t>into separate tubes</w:t>
      </w:r>
      <w:r w:rsidRPr="0085030C">
        <w:rPr>
          <w:rFonts w:asciiTheme="majorBidi" w:hAnsiTheme="majorBidi" w:cstheme="majorBidi"/>
          <w:spacing w:val="-8"/>
        </w:rPr>
        <w:t xml:space="preserve">. </w:t>
      </w:r>
    </w:p>
    <w:p w14:paraId="2460C93C" w14:textId="26416706" w:rsidR="001D27E8" w:rsidRDefault="0042122B" w:rsidP="000443EF">
      <w:pPr>
        <w:spacing w:line="360" w:lineRule="auto"/>
        <w:ind w:right="49"/>
        <w:jc w:val="both"/>
        <w:rPr>
          <w:rFonts w:asciiTheme="majorBidi" w:hAnsiTheme="majorBidi" w:cstheme="majorBidi"/>
          <w:spacing w:val="-8"/>
        </w:rPr>
      </w:pPr>
      <w:r w:rsidRPr="009E3267">
        <w:rPr>
          <w:rFonts w:asciiTheme="majorBidi" w:hAnsiTheme="majorBidi" w:cstheme="majorBidi"/>
          <w:b/>
          <w:bCs/>
          <w:spacing w:val="-8"/>
        </w:rPr>
        <w:t xml:space="preserve">Objective #3: </w:t>
      </w:r>
      <w:r>
        <w:rPr>
          <w:rFonts w:asciiTheme="majorBidi" w:hAnsiTheme="majorBidi" w:cstheme="majorBidi"/>
          <w:b/>
          <w:bCs/>
          <w:spacing w:val="-8"/>
        </w:rPr>
        <w:t>Establish the c</w:t>
      </w:r>
      <w:r w:rsidRPr="009E3267">
        <w:rPr>
          <w:rFonts w:asciiTheme="majorBidi" w:hAnsiTheme="majorBidi" w:cstheme="majorBidi"/>
          <w:b/>
          <w:bCs/>
          <w:spacing w:val="-8"/>
        </w:rPr>
        <w:t xml:space="preserve">ellular and molecular mechanisms </w:t>
      </w:r>
      <w:r>
        <w:rPr>
          <w:rFonts w:asciiTheme="majorBidi" w:hAnsiTheme="majorBidi" w:cstheme="majorBidi"/>
          <w:b/>
          <w:bCs/>
          <w:spacing w:val="-8"/>
        </w:rPr>
        <w:t>through which</w:t>
      </w:r>
      <w:r w:rsidRPr="009E3267">
        <w:rPr>
          <w:rFonts w:asciiTheme="majorBidi" w:hAnsiTheme="majorBidi" w:cstheme="majorBidi"/>
          <w:b/>
          <w:bCs/>
          <w:spacing w:val="-8"/>
        </w:rPr>
        <w:t xml:space="preserve"> ephrinB2 </w:t>
      </w:r>
      <w:r>
        <w:rPr>
          <w:rFonts w:asciiTheme="majorBidi" w:hAnsiTheme="majorBidi" w:cstheme="majorBidi"/>
          <w:b/>
          <w:bCs/>
          <w:spacing w:val="-8"/>
        </w:rPr>
        <w:t xml:space="preserve">mediates the </w:t>
      </w:r>
      <w:r w:rsidRPr="009E3267">
        <w:rPr>
          <w:rFonts w:asciiTheme="majorBidi" w:hAnsiTheme="majorBidi" w:cstheme="majorBidi"/>
          <w:b/>
          <w:bCs/>
          <w:spacing w:val="-8"/>
        </w:rPr>
        <w:t>enhancement of long-term memory.</w:t>
      </w:r>
      <w:r>
        <w:rPr>
          <w:rFonts w:asciiTheme="majorBidi" w:hAnsiTheme="majorBidi" w:cstheme="majorBidi"/>
          <w:b/>
          <w:bCs/>
          <w:spacing w:val="-8"/>
        </w:rPr>
        <w:t xml:space="preserve"> </w:t>
      </w:r>
      <w:r w:rsidR="0093546C" w:rsidRPr="0093546C">
        <w:rPr>
          <w:rFonts w:asciiTheme="majorBidi" w:hAnsiTheme="majorBidi" w:cstheme="majorBidi"/>
          <w:spacing w:val="-8"/>
        </w:rPr>
        <w:t xml:space="preserve">In this </w:t>
      </w:r>
      <w:r w:rsidR="00FD2BAB">
        <w:rPr>
          <w:rFonts w:asciiTheme="majorBidi" w:hAnsiTheme="majorBidi" w:cstheme="majorBidi"/>
          <w:spacing w:val="-8"/>
        </w:rPr>
        <w:t>Objective</w:t>
      </w:r>
      <w:r w:rsidR="0014102C">
        <w:rPr>
          <w:rFonts w:asciiTheme="majorBidi" w:hAnsiTheme="majorBidi" w:cstheme="majorBidi"/>
          <w:spacing w:val="-8"/>
        </w:rPr>
        <w:t>,</w:t>
      </w:r>
      <w:r w:rsidR="0093546C" w:rsidRPr="0093546C">
        <w:rPr>
          <w:rFonts w:asciiTheme="majorBidi" w:hAnsiTheme="majorBidi" w:cstheme="majorBidi"/>
          <w:spacing w:val="-8"/>
        </w:rPr>
        <w:t xml:space="preserve"> we will study the roles of ephrinB2 in </w:t>
      </w:r>
      <w:r w:rsidR="0009467A">
        <w:rPr>
          <w:rFonts w:asciiTheme="majorBidi" w:hAnsiTheme="majorBidi" w:cstheme="majorBidi"/>
          <w:spacing w:val="-8"/>
        </w:rPr>
        <w:t xml:space="preserve">the </w:t>
      </w:r>
      <w:r w:rsidR="0093546C" w:rsidRPr="0093546C">
        <w:rPr>
          <w:rFonts w:asciiTheme="majorBidi" w:hAnsiTheme="majorBidi" w:cstheme="majorBidi"/>
          <w:spacing w:val="-8"/>
        </w:rPr>
        <w:t>BLA in</w:t>
      </w:r>
      <w:r w:rsidR="00FD2BAB">
        <w:rPr>
          <w:rFonts w:asciiTheme="majorBidi" w:hAnsiTheme="majorBidi" w:cstheme="majorBidi"/>
          <w:spacing w:val="-8"/>
        </w:rPr>
        <w:t xml:space="preserve"> </w:t>
      </w:r>
      <w:r w:rsidR="0093546C" w:rsidRPr="0093546C">
        <w:rPr>
          <w:rFonts w:asciiTheme="majorBidi" w:hAnsiTheme="majorBidi" w:cstheme="majorBidi"/>
          <w:spacing w:val="-8"/>
        </w:rPr>
        <w:t xml:space="preserve">fear memory </w:t>
      </w:r>
      <w:r w:rsidR="0093546C">
        <w:rPr>
          <w:rFonts w:asciiTheme="majorBidi" w:hAnsiTheme="majorBidi" w:cstheme="majorBidi"/>
          <w:spacing w:val="-8"/>
        </w:rPr>
        <w:t>enhancement</w:t>
      </w:r>
      <w:r w:rsidR="00197A22">
        <w:rPr>
          <w:rFonts w:asciiTheme="majorBidi" w:hAnsiTheme="majorBidi" w:cstheme="majorBidi"/>
          <w:spacing w:val="-8"/>
        </w:rPr>
        <w:t xml:space="preserve">. </w:t>
      </w:r>
      <w:r w:rsidR="00FD2BAB">
        <w:rPr>
          <w:rFonts w:asciiTheme="majorBidi" w:hAnsiTheme="majorBidi" w:cstheme="majorBidi"/>
          <w:spacing w:val="-8"/>
        </w:rPr>
        <w:t>To that end</w:t>
      </w:r>
      <w:r w:rsidR="00082799">
        <w:rPr>
          <w:rFonts w:asciiTheme="majorBidi" w:hAnsiTheme="majorBidi" w:cstheme="majorBidi"/>
          <w:spacing w:val="-8"/>
        </w:rPr>
        <w:t>,</w:t>
      </w:r>
      <w:r w:rsidR="0093546C" w:rsidRPr="0093546C">
        <w:rPr>
          <w:rFonts w:asciiTheme="majorBidi" w:hAnsiTheme="majorBidi" w:cstheme="majorBidi"/>
          <w:spacing w:val="-8"/>
        </w:rPr>
        <w:t xml:space="preserve"> we will</w:t>
      </w:r>
      <w:r w:rsidR="0093546C">
        <w:rPr>
          <w:rFonts w:asciiTheme="majorBidi" w:hAnsiTheme="majorBidi" w:cstheme="majorBidi"/>
          <w:spacing w:val="-8"/>
        </w:rPr>
        <w:t xml:space="preserve">: </w:t>
      </w:r>
      <w:r w:rsidR="0093546C" w:rsidRPr="009E3267">
        <w:rPr>
          <w:rFonts w:asciiTheme="majorBidi" w:hAnsiTheme="majorBidi" w:cstheme="majorBidi"/>
          <w:b/>
          <w:bCs/>
          <w:spacing w:val="-8"/>
        </w:rPr>
        <w:t>1)</w:t>
      </w:r>
      <w:r w:rsidR="0093546C">
        <w:rPr>
          <w:rFonts w:asciiTheme="majorBidi" w:hAnsiTheme="majorBidi" w:cstheme="majorBidi"/>
          <w:spacing w:val="-8"/>
        </w:rPr>
        <w:t xml:space="preserve"> Inject ephrinB2 into the BLA</w:t>
      </w:r>
      <w:r w:rsidR="00FD2BAB">
        <w:rPr>
          <w:rFonts w:asciiTheme="majorBidi" w:hAnsiTheme="majorBidi" w:cstheme="majorBidi"/>
          <w:spacing w:val="-8"/>
        </w:rPr>
        <w:t>, as</w:t>
      </w:r>
      <w:r w:rsidR="0093546C">
        <w:rPr>
          <w:rFonts w:asciiTheme="majorBidi" w:hAnsiTheme="majorBidi" w:cstheme="majorBidi"/>
          <w:spacing w:val="-8"/>
        </w:rPr>
        <w:t xml:space="preserve"> </w:t>
      </w:r>
      <w:r w:rsidR="00FD2BAB">
        <w:rPr>
          <w:rFonts w:asciiTheme="majorBidi" w:hAnsiTheme="majorBidi" w:cstheme="majorBidi"/>
          <w:spacing w:val="-8"/>
        </w:rPr>
        <w:t>i</w:t>
      </w:r>
      <w:r w:rsidR="00082799" w:rsidRPr="00B547D2">
        <w:rPr>
          <w:rFonts w:asciiTheme="majorBidi" w:hAnsiTheme="majorBidi" w:cstheme="majorBidi"/>
          <w:spacing w:val="-8"/>
        </w:rPr>
        <w:t>ncreasing ephrinB2</w:t>
      </w:r>
      <w:r w:rsidR="00FD2BAB">
        <w:rPr>
          <w:rFonts w:asciiTheme="majorBidi" w:hAnsiTheme="majorBidi" w:cstheme="majorBidi"/>
          <w:spacing w:val="-8"/>
        </w:rPr>
        <w:t xml:space="preserve"> levels</w:t>
      </w:r>
      <w:r w:rsidR="00082799" w:rsidRPr="00B547D2">
        <w:rPr>
          <w:rFonts w:asciiTheme="majorBidi" w:hAnsiTheme="majorBidi" w:cstheme="majorBidi"/>
          <w:spacing w:val="-8"/>
        </w:rPr>
        <w:t xml:space="preserve"> in </w:t>
      </w:r>
      <w:r w:rsidR="0009467A">
        <w:rPr>
          <w:rFonts w:asciiTheme="majorBidi" w:hAnsiTheme="majorBidi" w:cstheme="majorBidi"/>
          <w:spacing w:val="-8"/>
        </w:rPr>
        <w:t xml:space="preserve">the </w:t>
      </w:r>
      <w:r w:rsidR="00082799" w:rsidRPr="00B547D2">
        <w:rPr>
          <w:rFonts w:asciiTheme="majorBidi" w:hAnsiTheme="majorBidi" w:cstheme="majorBidi"/>
          <w:spacing w:val="-8"/>
        </w:rPr>
        <w:t>BLA enhance</w:t>
      </w:r>
      <w:r w:rsidR="0014102C">
        <w:rPr>
          <w:rFonts w:asciiTheme="majorBidi" w:hAnsiTheme="majorBidi" w:cstheme="majorBidi"/>
          <w:spacing w:val="-8"/>
        </w:rPr>
        <w:t>s</w:t>
      </w:r>
      <w:r w:rsidR="00082799" w:rsidRPr="00B547D2">
        <w:rPr>
          <w:rFonts w:asciiTheme="majorBidi" w:hAnsiTheme="majorBidi" w:cstheme="majorBidi"/>
          <w:spacing w:val="-8"/>
        </w:rPr>
        <w:t xml:space="preserve"> fear LTM (</w:t>
      </w:r>
      <w:r w:rsidR="0014102C">
        <w:rPr>
          <w:rFonts w:asciiTheme="majorBidi" w:hAnsiTheme="majorBidi" w:cstheme="majorBidi"/>
          <w:spacing w:val="-8"/>
        </w:rPr>
        <w:t>Figure</w:t>
      </w:r>
      <w:r w:rsidR="0014102C" w:rsidRPr="00B547D2">
        <w:rPr>
          <w:rFonts w:asciiTheme="majorBidi" w:hAnsiTheme="majorBidi" w:cstheme="majorBidi"/>
          <w:spacing w:val="-8"/>
        </w:rPr>
        <w:t xml:space="preserve"> </w:t>
      </w:r>
      <w:r w:rsidR="008E2E3F">
        <w:rPr>
          <w:rFonts w:asciiTheme="majorBidi" w:hAnsiTheme="majorBidi" w:cstheme="majorBidi"/>
          <w:spacing w:val="-8"/>
        </w:rPr>
        <w:t>3</w:t>
      </w:r>
      <w:r w:rsidR="00017526">
        <w:rPr>
          <w:rFonts w:asciiTheme="majorBidi" w:hAnsiTheme="majorBidi" w:cstheme="majorBidi"/>
          <w:spacing w:val="-8"/>
        </w:rPr>
        <w:t>; Agarwal et al., 2024</w:t>
      </w:r>
      <w:r w:rsidR="00082799" w:rsidRPr="00B547D2">
        <w:rPr>
          <w:rFonts w:asciiTheme="majorBidi" w:hAnsiTheme="majorBidi" w:cstheme="majorBidi"/>
          <w:spacing w:val="-8"/>
        </w:rPr>
        <w:t>)</w:t>
      </w:r>
      <w:r w:rsidR="00FD2BAB">
        <w:rPr>
          <w:rFonts w:asciiTheme="majorBidi" w:hAnsiTheme="majorBidi" w:cstheme="majorBidi"/>
          <w:spacing w:val="-8"/>
        </w:rPr>
        <w:t>;</w:t>
      </w:r>
      <w:r w:rsidR="00082799">
        <w:rPr>
          <w:rFonts w:asciiTheme="majorBidi" w:hAnsiTheme="majorBidi" w:cstheme="majorBidi"/>
          <w:b/>
          <w:bCs/>
          <w:spacing w:val="-8"/>
        </w:rPr>
        <w:t xml:space="preserve"> </w:t>
      </w:r>
      <w:r w:rsidR="0093546C" w:rsidRPr="009E3267">
        <w:rPr>
          <w:rFonts w:asciiTheme="majorBidi" w:hAnsiTheme="majorBidi" w:cstheme="majorBidi"/>
          <w:b/>
          <w:bCs/>
          <w:spacing w:val="-8"/>
        </w:rPr>
        <w:t>2)</w:t>
      </w:r>
      <w:r w:rsidR="0093546C">
        <w:rPr>
          <w:rFonts w:asciiTheme="majorBidi" w:hAnsiTheme="majorBidi" w:cstheme="majorBidi"/>
          <w:spacing w:val="-8"/>
        </w:rPr>
        <w:t xml:space="preserve"> Study the effects of </w:t>
      </w:r>
      <w:r w:rsidR="00CD2A2E">
        <w:rPr>
          <w:rFonts w:asciiTheme="majorBidi" w:hAnsiTheme="majorBidi" w:cstheme="majorBidi"/>
          <w:spacing w:val="-8"/>
        </w:rPr>
        <w:t>fear conditioning in</w:t>
      </w:r>
      <w:r w:rsidR="00CE2BAF">
        <w:rPr>
          <w:rFonts w:asciiTheme="majorBidi" w:hAnsiTheme="majorBidi" w:cstheme="majorBidi"/>
          <w:spacing w:val="-8"/>
        </w:rPr>
        <w:t xml:space="preserve"> conjunction with</w:t>
      </w:r>
      <w:r w:rsidR="00F23CCD">
        <w:rPr>
          <w:rFonts w:asciiTheme="majorBidi" w:hAnsiTheme="majorBidi" w:cstheme="majorBidi"/>
          <w:spacing w:val="-8"/>
        </w:rPr>
        <w:t xml:space="preserve"> </w:t>
      </w:r>
      <w:r w:rsidR="00FD2BAB">
        <w:rPr>
          <w:rFonts w:asciiTheme="majorBidi" w:hAnsiTheme="majorBidi" w:cstheme="majorBidi"/>
          <w:spacing w:val="-8"/>
        </w:rPr>
        <w:t xml:space="preserve">elevated </w:t>
      </w:r>
      <w:r w:rsidR="0093546C">
        <w:rPr>
          <w:rFonts w:asciiTheme="majorBidi" w:hAnsiTheme="majorBidi" w:cstheme="majorBidi"/>
          <w:spacing w:val="-8"/>
        </w:rPr>
        <w:t xml:space="preserve">ephrinB2 </w:t>
      </w:r>
      <w:r w:rsidR="00FD2BAB">
        <w:rPr>
          <w:rFonts w:asciiTheme="majorBidi" w:hAnsiTheme="majorBidi" w:cstheme="majorBidi"/>
          <w:spacing w:val="-8"/>
        </w:rPr>
        <w:t>level</w:t>
      </w:r>
      <w:r w:rsidR="0009467A">
        <w:rPr>
          <w:rFonts w:asciiTheme="majorBidi" w:hAnsiTheme="majorBidi" w:cstheme="majorBidi"/>
          <w:spacing w:val="-8"/>
        </w:rPr>
        <w:t xml:space="preserve">s </w:t>
      </w:r>
      <w:r w:rsidR="0093546C">
        <w:rPr>
          <w:rFonts w:asciiTheme="majorBidi" w:hAnsiTheme="majorBidi" w:cstheme="majorBidi"/>
          <w:spacing w:val="-8"/>
        </w:rPr>
        <w:t>in</w:t>
      </w:r>
      <w:r w:rsidR="00FD2BAB">
        <w:rPr>
          <w:rFonts w:asciiTheme="majorBidi" w:hAnsiTheme="majorBidi" w:cstheme="majorBidi"/>
          <w:spacing w:val="-8"/>
        </w:rPr>
        <w:t xml:space="preserve"> the</w:t>
      </w:r>
      <w:r w:rsidR="0093546C">
        <w:rPr>
          <w:rFonts w:asciiTheme="majorBidi" w:hAnsiTheme="majorBidi" w:cstheme="majorBidi"/>
          <w:spacing w:val="-8"/>
        </w:rPr>
        <w:t xml:space="preserve"> BLA </w:t>
      </w:r>
      <w:r w:rsidR="00CE2BAF">
        <w:rPr>
          <w:rFonts w:asciiTheme="majorBidi" w:hAnsiTheme="majorBidi" w:cstheme="majorBidi"/>
          <w:spacing w:val="-8"/>
        </w:rPr>
        <w:t>that lead</w:t>
      </w:r>
      <w:r w:rsidR="0009467A">
        <w:rPr>
          <w:rFonts w:asciiTheme="majorBidi" w:hAnsiTheme="majorBidi" w:cstheme="majorBidi"/>
          <w:spacing w:val="-8"/>
        </w:rPr>
        <w:t xml:space="preserve"> t</w:t>
      </w:r>
      <w:r w:rsidR="00CE2BAF">
        <w:rPr>
          <w:rFonts w:asciiTheme="majorBidi" w:hAnsiTheme="majorBidi" w:cstheme="majorBidi"/>
          <w:spacing w:val="-8"/>
        </w:rPr>
        <w:t xml:space="preserve">o </w:t>
      </w:r>
      <w:r w:rsidR="00082799">
        <w:rPr>
          <w:rFonts w:asciiTheme="majorBidi" w:hAnsiTheme="majorBidi" w:cstheme="majorBidi"/>
          <w:spacing w:val="-8"/>
        </w:rPr>
        <w:t xml:space="preserve">memory enhancement </w:t>
      </w:r>
      <w:r w:rsidR="0093546C">
        <w:rPr>
          <w:rFonts w:asciiTheme="majorBidi" w:hAnsiTheme="majorBidi" w:cstheme="majorBidi"/>
          <w:spacing w:val="-8"/>
        </w:rPr>
        <w:t>on glutamate receptors</w:t>
      </w:r>
      <w:r w:rsidR="00017526">
        <w:rPr>
          <w:rFonts w:asciiTheme="majorBidi" w:hAnsiTheme="majorBidi" w:cstheme="majorBidi"/>
          <w:spacing w:val="-8"/>
        </w:rPr>
        <w:t xml:space="preserve">, </w:t>
      </w:r>
      <w:r w:rsidR="0093546C" w:rsidRPr="0093546C">
        <w:rPr>
          <w:rFonts w:asciiTheme="majorBidi" w:hAnsiTheme="majorBidi" w:cstheme="majorBidi"/>
          <w:spacing w:val="-8"/>
        </w:rPr>
        <w:t xml:space="preserve">CREB </w:t>
      </w:r>
      <w:r w:rsidR="0093546C">
        <w:rPr>
          <w:rFonts w:asciiTheme="majorBidi" w:hAnsiTheme="majorBidi" w:cstheme="majorBidi"/>
          <w:spacing w:val="-8"/>
        </w:rPr>
        <w:t>activity</w:t>
      </w:r>
      <w:r w:rsidR="00C87C33">
        <w:rPr>
          <w:rFonts w:asciiTheme="majorBidi" w:hAnsiTheme="majorBidi" w:cstheme="majorBidi"/>
          <w:spacing w:val="-8"/>
        </w:rPr>
        <w:t>,</w:t>
      </w:r>
      <w:r w:rsidR="00197A22">
        <w:rPr>
          <w:rFonts w:asciiTheme="majorBidi" w:hAnsiTheme="majorBidi" w:cstheme="majorBidi"/>
          <w:spacing w:val="-8"/>
        </w:rPr>
        <w:t xml:space="preserve"> </w:t>
      </w:r>
      <w:r w:rsidR="00335D36">
        <w:rPr>
          <w:rFonts w:asciiTheme="majorBidi" w:hAnsiTheme="majorBidi" w:cstheme="majorBidi"/>
          <w:spacing w:val="-8"/>
        </w:rPr>
        <w:t xml:space="preserve">and </w:t>
      </w:r>
      <w:r w:rsidR="0093546C">
        <w:rPr>
          <w:rFonts w:asciiTheme="majorBidi" w:hAnsiTheme="majorBidi" w:cstheme="majorBidi"/>
          <w:spacing w:val="-8"/>
        </w:rPr>
        <w:t xml:space="preserve">neuronal morphogenesis </w:t>
      </w:r>
      <w:r w:rsidR="00197A22">
        <w:rPr>
          <w:rFonts w:asciiTheme="majorBidi" w:hAnsiTheme="majorBidi" w:cstheme="majorBidi"/>
          <w:spacing w:val="-8"/>
        </w:rPr>
        <w:t xml:space="preserve">in </w:t>
      </w:r>
      <w:r w:rsidR="00FD2BAB">
        <w:rPr>
          <w:rFonts w:asciiTheme="majorBidi" w:hAnsiTheme="majorBidi" w:cstheme="majorBidi"/>
          <w:spacing w:val="-8"/>
        </w:rPr>
        <w:t xml:space="preserve">the </w:t>
      </w:r>
      <w:r w:rsidR="00197A22">
        <w:rPr>
          <w:rFonts w:asciiTheme="majorBidi" w:hAnsiTheme="majorBidi" w:cstheme="majorBidi"/>
          <w:spacing w:val="-8"/>
        </w:rPr>
        <w:t>BLA</w:t>
      </w:r>
      <w:r w:rsidR="00CD2A2E">
        <w:rPr>
          <w:rFonts w:asciiTheme="majorBidi" w:hAnsiTheme="majorBidi" w:cstheme="majorBidi"/>
          <w:spacing w:val="-8"/>
        </w:rPr>
        <w:t xml:space="preserve">, using inactive protein as </w:t>
      </w:r>
      <w:r w:rsidR="00BF2CD2">
        <w:rPr>
          <w:rFonts w:asciiTheme="majorBidi" w:hAnsiTheme="majorBidi" w:cstheme="majorBidi"/>
          <w:spacing w:val="-8"/>
        </w:rPr>
        <w:t xml:space="preserve">a </w:t>
      </w:r>
      <w:r w:rsidR="00CD2A2E">
        <w:rPr>
          <w:rFonts w:asciiTheme="majorBidi" w:hAnsiTheme="majorBidi" w:cstheme="majorBidi"/>
          <w:spacing w:val="-8"/>
        </w:rPr>
        <w:t>control</w:t>
      </w:r>
      <w:r w:rsidR="00FD2BAB">
        <w:rPr>
          <w:rFonts w:asciiTheme="majorBidi" w:hAnsiTheme="majorBidi" w:cstheme="majorBidi"/>
          <w:spacing w:val="-8"/>
        </w:rPr>
        <w:t>;</w:t>
      </w:r>
      <w:r w:rsidR="0093546C">
        <w:rPr>
          <w:rFonts w:asciiTheme="majorBidi" w:hAnsiTheme="majorBidi" w:cstheme="majorBidi"/>
          <w:spacing w:val="-8"/>
        </w:rPr>
        <w:t xml:space="preserve"> </w:t>
      </w:r>
      <w:r w:rsidR="0093546C" w:rsidRPr="009E3267">
        <w:rPr>
          <w:rFonts w:asciiTheme="majorBidi" w:hAnsiTheme="majorBidi" w:cstheme="majorBidi"/>
          <w:b/>
          <w:bCs/>
          <w:spacing w:val="-8"/>
        </w:rPr>
        <w:t>3)</w:t>
      </w:r>
      <w:r w:rsidR="0093546C">
        <w:rPr>
          <w:rFonts w:asciiTheme="majorBidi" w:hAnsiTheme="majorBidi" w:cstheme="majorBidi"/>
          <w:spacing w:val="-8"/>
        </w:rPr>
        <w:t xml:space="preserve"> </w:t>
      </w:r>
      <w:r w:rsidR="00FD2BAB">
        <w:rPr>
          <w:rFonts w:asciiTheme="majorBidi" w:hAnsiTheme="majorBidi" w:cstheme="majorBidi"/>
          <w:spacing w:val="-8"/>
        </w:rPr>
        <w:t>Examine</w:t>
      </w:r>
      <w:r w:rsidR="00197A22">
        <w:rPr>
          <w:rFonts w:asciiTheme="majorBidi" w:hAnsiTheme="majorBidi" w:cstheme="majorBidi"/>
          <w:spacing w:val="-8"/>
        </w:rPr>
        <w:t xml:space="preserve"> the roles of</w:t>
      </w:r>
      <w:r w:rsidR="00FD2BAB">
        <w:rPr>
          <w:rFonts w:asciiTheme="majorBidi" w:hAnsiTheme="majorBidi" w:cstheme="majorBidi"/>
          <w:spacing w:val="-8"/>
        </w:rPr>
        <w:t xml:space="preserve"> </w:t>
      </w:r>
      <w:r w:rsidR="0014102C">
        <w:rPr>
          <w:rFonts w:asciiTheme="majorBidi" w:hAnsiTheme="majorBidi" w:cstheme="majorBidi"/>
          <w:spacing w:val="-8"/>
        </w:rPr>
        <w:t>glutamate receptors</w:t>
      </w:r>
      <w:r w:rsidR="00240A49">
        <w:rPr>
          <w:rFonts w:asciiTheme="majorBidi" w:hAnsiTheme="majorBidi" w:cstheme="majorBidi"/>
          <w:spacing w:val="-8"/>
        </w:rPr>
        <w:t xml:space="preserve"> and </w:t>
      </w:r>
      <w:r w:rsidR="00FD2BAB">
        <w:rPr>
          <w:rFonts w:asciiTheme="majorBidi" w:hAnsiTheme="majorBidi" w:cstheme="majorBidi"/>
          <w:spacing w:val="-8"/>
        </w:rPr>
        <w:t xml:space="preserve">glutamate </w:t>
      </w:r>
      <w:r w:rsidR="00240A49">
        <w:rPr>
          <w:rFonts w:asciiTheme="majorBidi" w:hAnsiTheme="majorBidi" w:cstheme="majorBidi"/>
          <w:spacing w:val="-8"/>
        </w:rPr>
        <w:t>transporters</w:t>
      </w:r>
      <w:r w:rsidR="00E35B70">
        <w:rPr>
          <w:rFonts w:asciiTheme="majorBidi" w:hAnsiTheme="majorBidi" w:cstheme="majorBidi"/>
          <w:spacing w:val="-8"/>
        </w:rPr>
        <w:t xml:space="preserve"> </w:t>
      </w:r>
      <w:r w:rsidR="00197A22">
        <w:rPr>
          <w:rFonts w:asciiTheme="majorBidi" w:hAnsiTheme="majorBidi" w:cstheme="majorBidi"/>
          <w:spacing w:val="-8"/>
        </w:rPr>
        <w:t>in</w:t>
      </w:r>
      <w:r w:rsidR="00FD2BAB">
        <w:rPr>
          <w:rFonts w:asciiTheme="majorBidi" w:hAnsiTheme="majorBidi" w:cstheme="majorBidi"/>
          <w:spacing w:val="-8"/>
        </w:rPr>
        <w:t xml:space="preserve"> </w:t>
      </w:r>
      <w:r w:rsidR="0014102C">
        <w:rPr>
          <w:rFonts w:asciiTheme="majorBidi" w:hAnsiTheme="majorBidi" w:cstheme="majorBidi"/>
          <w:spacing w:val="-8"/>
        </w:rPr>
        <w:t>ephrinB2-enhanced</w:t>
      </w:r>
      <w:r w:rsidR="00197A22">
        <w:rPr>
          <w:rFonts w:asciiTheme="majorBidi" w:hAnsiTheme="majorBidi" w:cstheme="majorBidi"/>
          <w:spacing w:val="-8"/>
        </w:rPr>
        <w:t xml:space="preserve"> fear memory formation by injecting specific inhibitors </w:t>
      </w:r>
      <w:r w:rsidR="0009467A">
        <w:rPr>
          <w:rFonts w:asciiTheme="majorBidi" w:hAnsiTheme="majorBidi" w:cstheme="majorBidi"/>
          <w:spacing w:val="-8"/>
        </w:rPr>
        <w:t>and</w:t>
      </w:r>
      <w:r w:rsidR="00197A22">
        <w:rPr>
          <w:rFonts w:asciiTheme="majorBidi" w:hAnsiTheme="majorBidi" w:cstheme="majorBidi"/>
          <w:spacing w:val="-8"/>
        </w:rPr>
        <w:t xml:space="preserve"> ephrinB2 into </w:t>
      </w:r>
      <w:r w:rsidR="00FD2BAB">
        <w:rPr>
          <w:rFonts w:asciiTheme="majorBidi" w:hAnsiTheme="majorBidi" w:cstheme="majorBidi"/>
          <w:spacing w:val="-8"/>
        </w:rPr>
        <w:t xml:space="preserve">the </w:t>
      </w:r>
      <w:r w:rsidR="00197A22">
        <w:rPr>
          <w:rFonts w:asciiTheme="majorBidi" w:hAnsiTheme="majorBidi" w:cstheme="majorBidi"/>
          <w:spacing w:val="-8"/>
        </w:rPr>
        <w:t xml:space="preserve">BLA and </w:t>
      </w:r>
      <w:r w:rsidR="00FD2BAB">
        <w:rPr>
          <w:rFonts w:asciiTheme="majorBidi" w:hAnsiTheme="majorBidi" w:cstheme="majorBidi"/>
          <w:spacing w:val="-8"/>
        </w:rPr>
        <w:t xml:space="preserve">evaluating </w:t>
      </w:r>
      <w:r w:rsidR="00197A22">
        <w:rPr>
          <w:rFonts w:asciiTheme="majorBidi" w:hAnsiTheme="majorBidi" w:cstheme="majorBidi"/>
          <w:spacing w:val="-8"/>
        </w:rPr>
        <w:t>the effects on fear memory enhancement</w:t>
      </w:r>
      <w:r w:rsidR="00EB4AAE">
        <w:rPr>
          <w:rFonts w:asciiTheme="majorBidi" w:hAnsiTheme="majorBidi" w:cstheme="majorBidi"/>
          <w:spacing w:val="-8"/>
        </w:rPr>
        <w:t xml:space="preserve">. </w:t>
      </w:r>
      <w:r w:rsidR="00335D36">
        <w:rPr>
          <w:rFonts w:asciiTheme="majorBidi" w:hAnsiTheme="majorBidi" w:cstheme="majorBidi"/>
          <w:spacing w:val="-8"/>
        </w:rPr>
        <w:t>Glutamate transmission will also be evaluated;</w:t>
      </w:r>
      <w:r w:rsidR="00EB4AAE">
        <w:rPr>
          <w:rFonts w:asciiTheme="majorBidi" w:hAnsiTheme="majorBidi" w:cstheme="majorBidi"/>
          <w:spacing w:val="-8"/>
        </w:rPr>
        <w:t xml:space="preserve"> </w:t>
      </w:r>
      <w:r w:rsidR="00197A22" w:rsidRPr="009E3267">
        <w:rPr>
          <w:rFonts w:asciiTheme="majorBidi" w:hAnsiTheme="majorBidi" w:cstheme="majorBidi"/>
          <w:b/>
          <w:bCs/>
          <w:spacing w:val="-8"/>
        </w:rPr>
        <w:t>4)</w:t>
      </w:r>
      <w:r w:rsidR="00197A22">
        <w:rPr>
          <w:rFonts w:asciiTheme="majorBidi" w:hAnsiTheme="majorBidi" w:cstheme="majorBidi"/>
          <w:spacing w:val="-8"/>
        </w:rPr>
        <w:t xml:space="preserve"> </w:t>
      </w:r>
      <w:r w:rsidR="00FD2BAB">
        <w:rPr>
          <w:rFonts w:asciiTheme="majorBidi" w:hAnsiTheme="majorBidi" w:cstheme="majorBidi"/>
          <w:spacing w:val="-8"/>
        </w:rPr>
        <w:t>Overexpress</w:t>
      </w:r>
      <w:r w:rsidR="00197A22">
        <w:rPr>
          <w:rFonts w:asciiTheme="majorBidi" w:hAnsiTheme="majorBidi" w:cstheme="majorBidi"/>
          <w:spacing w:val="-8"/>
        </w:rPr>
        <w:t xml:space="preserve"> </w:t>
      </w:r>
      <w:r w:rsidR="0099592D">
        <w:rPr>
          <w:rFonts w:asciiTheme="majorBidi" w:hAnsiTheme="majorBidi" w:cstheme="majorBidi"/>
          <w:spacing w:val="-8"/>
        </w:rPr>
        <w:t xml:space="preserve">ephrinB2 </w:t>
      </w:r>
      <w:r w:rsidR="00197A22">
        <w:rPr>
          <w:rFonts w:asciiTheme="majorBidi" w:hAnsiTheme="majorBidi" w:cstheme="majorBidi"/>
          <w:spacing w:val="-8"/>
        </w:rPr>
        <w:t>specifically in astrocytes</w:t>
      </w:r>
      <w:r w:rsidR="0009467A">
        <w:rPr>
          <w:rFonts w:asciiTheme="majorBidi" w:hAnsiTheme="majorBidi" w:cstheme="majorBidi"/>
          <w:spacing w:val="-8"/>
        </w:rPr>
        <w:t xml:space="preserve">, </w:t>
      </w:r>
      <w:r w:rsidR="00197A22">
        <w:rPr>
          <w:rFonts w:asciiTheme="majorBidi" w:hAnsiTheme="majorBidi" w:cstheme="majorBidi"/>
          <w:spacing w:val="-8"/>
        </w:rPr>
        <w:t>excitatory neurons</w:t>
      </w:r>
      <w:r w:rsidR="0009467A">
        <w:rPr>
          <w:rFonts w:asciiTheme="majorBidi" w:hAnsiTheme="majorBidi" w:cstheme="majorBidi"/>
          <w:spacing w:val="-8"/>
        </w:rPr>
        <w:t>,</w:t>
      </w:r>
      <w:r w:rsidR="00197A22">
        <w:rPr>
          <w:rFonts w:asciiTheme="majorBidi" w:hAnsiTheme="majorBidi" w:cstheme="majorBidi"/>
          <w:spacing w:val="-8"/>
        </w:rPr>
        <w:t xml:space="preserve"> </w:t>
      </w:r>
      <w:r w:rsidR="00CE2BAF">
        <w:rPr>
          <w:rFonts w:asciiTheme="majorBidi" w:hAnsiTheme="majorBidi" w:cstheme="majorBidi"/>
          <w:spacing w:val="-8"/>
        </w:rPr>
        <w:t xml:space="preserve">or both </w:t>
      </w:r>
      <w:r w:rsidR="00F23CCD">
        <w:rPr>
          <w:rFonts w:asciiTheme="majorBidi" w:hAnsiTheme="majorBidi" w:cstheme="majorBidi"/>
          <w:spacing w:val="-8"/>
        </w:rPr>
        <w:t>cell populations</w:t>
      </w:r>
      <w:r w:rsidR="00816970">
        <w:rPr>
          <w:rFonts w:asciiTheme="majorBidi" w:hAnsiTheme="majorBidi" w:cstheme="majorBidi"/>
          <w:spacing w:val="-8"/>
        </w:rPr>
        <w:t xml:space="preserve"> </w:t>
      </w:r>
      <w:r w:rsidR="000321BF" w:rsidRPr="000321BF">
        <w:rPr>
          <w:rFonts w:asciiTheme="majorBidi" w:hAnsiTheme="majorBidi" w:cstheme="majorBidi"/>
          <w:spacing w:val="-8"/>
        </w:rPr>
        <w:t>simultaneously</w:t>
      </w:r>
      <w:r w:rsidR="00F23CCD">
        <w:rPr>
          <w:rFonts w:asciiTheme="majorBidi" w:hAnsiTheme="majorBidi" w:cstheme="majorBidi"/>
          <w:spacing w:val="-8"/>
        </w:rPr>
        <w:t xml:space="preserve"> </w:t>
      </w:r>
      <w:r w:rsidR="00197A22">
        <w:rPr>
          <w:rFonts w:asciiTheme="majorBidi" w:hAnsiTheme="majorBidi" w:cstheme="majorBidi"/>
          <w:spacing w:val="-8"/>
        </w:rPr>
        <w:t xml:space="preserve">in </w:t>
      </w:r>
      <w:r w:rsidR="00FD2BAB">
        <w:rPr>
          <w:rFonts w:asciiTheme="majorBidi" w:hAnsiTheme="majorBidi" w:cstheme="majorBidi"/>
          <w:spacing w:val="-8"/>
        </w:rPr>
        <w:t xml:space="preserve">the </w:t>
      </w:r>
      <w:r w:rsidR="00197A22">
        <w:rPr>
          <w:rFonts w:asciiTheme="majorBidi" w:hAnsiTheme="majorBidi" w:cstheme="majorBidi"/>
          <w:spacing w:val="-8"/>
        </w:rPr>
        <w:t xml:space="preserve">BLA </w:t>
      </w:r>
      <w:r w:rsidR="00FD2BAB">
        <w:rPr>
          <w:rFonts w:asciiTheme="majorBidi" w:hAnsiTheme="majorBidi" w:cstheme="majorBidi"/>
          <w:spacing w:val="-8"/>
        </w:rPr>
        <w:t xml:space="preserve">to </w:t>
      </w:r>
      <w:r w:rsidR="00197A22">
        <w:rPr>
          <w:rFonts w:asciiTheme="majorBidi" w:hAnsiTheme="majorBidi" w:cstheme="majorBidi"/>
          <w:spacing w:val="-8"/>
        </w:rPr>
        <w:t>study the effects</w:t>
      </w:r>
      <w:r w:rsidR="00240A49">
        <w:rPr>
          <w:rFonts w:asciiTheme="majorBidi" w:hAnsiTheme="majorBidi" w:cstheme="majorBidi"/>
          <w:spacing w:val="-8"/>
        </w:rPr>
        <w:t xml:space="preserve"> of</w:t>
      </w:r>
      <w:r w:rsidR="00FD2BAB">
        <w:rPr>
          <w:rFonts w:asciiTheme="majorBidi" w:hAnsiTheme="majorBidi" w:cstheme="majorBidi"/>
          <w:spacing w:val="-8"/>
        </w:rPr>
        <w:t xml:space="preserve"> cell-type-specific</w:t>
      </w:r>
      <w:r w:rsidR="00240A49">
        <w:rPr>
          <w:rFonts w:asciiTheme="majorBidi" w:hAnsiTheme="majorBidi" w:cstheme="majorBidi"/>
          <w:spacing w:val="-8"/>
        </w:rPr>
        <w:t xml:space="preserve"> ephrinB2 </w:t>
      </w:r>
      <w:r w:rsidR="00FD2BAB">
        <w:rPr>
          <w:rFonts w:asciiTheme="majorBidi" w:hAnsiTheme="majorBidi" w:cstheme="majorBidi"/>
          <w:spacing w:val="-8"/>
        </w:rPr>
        <w:t xml:space="preserve">upregulation </w:t>
      </w:r>
      <w:r w:rsidR="0014102C">
        <w:rPr>
          <w:rFonts w:asciiTheme="majorBidi" w:hAnsiTheme="majorBidi" w:cstheme="majorBidi"/>
          <w:spacing w:val="-8"/>
        </w:rPr>
        <w:t xml:space="preserve">on </w:t>
      </w:r>
      <w:r w:rsidR="00197A22">
        <w:rPr>
          <w:rFonts w:asciiTheme="majorBidi" w:hAnsiTheme="majorBidi" w:cstheme="majorBidi"/>
          <w:spacing w:val="-8"/>
        </w:rPr>
        <w:t>fear memory enhancement.</w:t>
      </w:r>
      <w:r w:rsidR="008E2E3F">
        <w:rPr>
          <w:rFonts w:asciiTheme="majorBidi" w:hAnsiTheme="majorBidi" w:cstheme="majorBidi"/>
          <w:spacing w:val="-8"/>
        </w:rPr>
        <w:t xml:space="preserve"> </w:t>
      </w:r>
      <w:r w:rsidR="0009467A">
        <w:rPr>
          <w:rFonts w:asciiTheme="majorBidi" w:hAnsiTheme="majorBidi" w:cstheme="majorBidi"/>
          <w:spacing w:val="-8"/>
        </w:rPr>
        <w:t xml:space="preserve">We will then assess the effects of overexpressing ephrinB2 in these different cell populations on </w:t>
      </w:r>
      <w:r w:rsidR="00C87C33" w:rsidRPr="00C87C33">
        <w:rPr>
          <w:rFonts w:asciiTheme="majorBidi" w:hAnsiTheme="majorBidi" w:cstheme="majorBidi"/>
          <w:spacing w:val="-8"/>
        </w:rPr>
        <w:t>glutamate receptors, glutamate transporters, CREB activity,</w:t>
      </w:r>
      <w:r w:rsidR="000443EF">
        <w:rPr>
          <w:rFonts w:asciiTheme="majorBidi" w:hAnsiTheme="majorBidi" w:cstheme="majorBidi"/>
          <w:spacing w:val="-8"/>
        </w:rPr>
        <w:t xml:space="preserve"> and</w:t>
      </w:r>
      <w:r w:rsidR="00C87C33" w:rsidRPr="00C87C33">
        <w:rPr>
          <w:rFonts w:asciiTheme="majorBidi" w:hAnsiTheme="majorBidi" w:cstheme="majorBidi"/>
          <w:spacing w:val="-8"/>
        </w:rPr>
        <w:t xml:space="preserve"> neuronal morphogenesis</w:t>
      </w:r>
      <w:r w:rsidR="0009467A">
        <w:rPr>
          <w:rFonts w:asciiTheme="majorBidi" w:hAnsiTheme="majorBidi" w:cstheme="majorBidi"/>
          <w:spacing w:val="-8"/>
        </w:rPr>
        <w:t>;</w:t>
      </w:r>
      <w:r w:rsidR="000443EF">
        <w:rPr>
          <w:rFonts w:asciiTheme="majorBidi" w:hAnsiTheme="majorBidi" w:cstheme="majorBidi"/>
          <w:spacing w:val="-8"/>
        </w:rPr>
        <w:t xml:space="preserve"> </w:t>
      </w:r>
      <w:r w:rsidR="00BF2CD2">
        <w:rPr>
          <w:rFonts w:asciiTheme="majorBidi" w:hAnsiTheme="majorBidi" w:cstheme="majorBidi"/>
          <w:spacing w:val="-8"/>
        </w:rPr>
        <w:t xml:space="preserve">and </w:t>
      </w:r>
      <w:r w:rsidR="000700E9" w:rsidRPr="000700E9">
        <w:rPr>
          <w:rFonts w:asciiTheme="majorBidi" w:hAnsiTheme="majorBidi" w:cstheme="majorBidi"/>
          <w:b/>
          <w:bCs/>
          <w:spacing w:val="-8"/>
        </w:rPr>
        <w:t>5</w:t>
      </w:r>
      <w:r w:rsidR="008E2E3F" w:rsidRPr="000700E9">
        <w:rPr>
          <w:rFonts w:asciiTheme="majorBidi" w:hAnsiTheme="majorBidi" w:cstheme="majorBidi"/>
          <w:b/>
          <w:bCs/>
          <w:spacing w:val="-8"/>
        </w:rPr>
        <w:t>)</w:t>
      </w:r>
      <w:r w:rsidR="008E2E3F">
        <w:rPr>
          <w:rFonts w:asciiTheme="majorBidi" w:hAnsiTheme="majorBidi" w:cstheme="majorBidi"/>
          <w:spacing w:val="-8"/>
        </w:rPr>
        <w:t xml:space="preserve"> </w:t>
      </w:r>
      <w:r w:rsidR="00BF2CD2">
        <w:rPr>
          <w:rFonts w:asciiTheme="majorBidi" w:hAnsiTheme="majorBidi" w:cstheme="majorBidi"/>
          <w:spacing w:val="-8"/>
        </w:rPr>
        <w:t>Explore</w:t>
      </w:r>
      <w:r w:rsidR="008E2E3F">
        <w:rPr>
          <w:rFonts w:asciiTheme="majorBidi" w:hAnsiTheme="majorBidi" w:cstheme="majorBidi"/>
          <w:spacing w:val="-8"/>
        </w:rPr>
        <w:t xml:space="preserve"> the effects of</w:t>
      </w:r>
      <w:r w:rsidR="00F23CCD">
        <w:rPr>
          <w:rFonts w:asciiTheme="majorBidi" w:hAnsiTheme="majorBidi" w:cstheme="majorBidi"/>
          <w:spacing w:val="-8"/>
        </w:rPr>
        <w:t xml:space="preserve"> </w:t>
      </w:r>
      <w:r w:rsidR="006F0FFA">
        <w:rPr>
          <w:rFonts w:asciiTheme="majorBidi" w:hAnsiTheme="majorBidi" w:cstheme="majorBidi"/>
          <w:spacing w:val="-8"/>
        </w:rPr>
        <w:t xml:space="preserve">elevated </w:t>
      </w:r>
      <w:r w:rsidR="008E2E3F">
        <w:rPr>
          <w:rFonts w:asciiTheme="majorBidi" w:hAnsiTheme="majorBidi" w:cstheme="majorBidi"/>
          <w:spacing w:val="-8"/>
        </w:rPr>
        <w:t xml:space="preserve">ephrinB2 </w:t>
      </w:r>
      <w:r w:rsidR="0009467A">
        <w:rPr>
          <w:rFonts w:asciiTheme="majorBidi" w:hAnsiTheme="majorBidi" w:cstheme="majorBidi"/>
          <w:spacing w:val="-8"/>
        </w:rPr>
        <w:t xml:space="preserve">levels in the </w:t>
      </w:r>
      <w:r w:rsidR="00F23CCD">
        <w:rPr>
          <w:rFonts w:asciiTheme="majorBidi" w:hAnsiTheme="majorBidi" w:cstheme="majorBidi"/>
          <w:spacing w:val="-8"/>
        </w:rPr>
        <w:t xml:space="preserve">BLA together with </w:t>
      </w:r>
      <w:r w:rsidR="00C87C33">
        <w:rPr>
          <w:rFonts w:asciiTheme="majorBidi" w:hAnsiTheme="majorBidi" w:cstheme="majorBidi"/>
          <w:spacing w:val="-8"/>
        </w:rPr>
        <w:t xml:space="preserve">fear conditioning </w:t>
      </w:r>
      <w:r w:rsidR="008E2E3F">
        <w:rPr>
          <w:rFonts w:asciiTheme="majorBidi" w:hAnsiTheme="majorBidi" w:cstheme="majorBidi"/>
          <w:spacing w:val="-8"/>
        </w:rPr>
        <w:t>on gene expression</w:t>
      </w:r>
      <w:r w:rsidR="00A17457">
        <w:rPr>
          <w:rFonts w:asciiTheme="majorBidi" w:hAnsiTheme="majorBidi" w:cstheme="majorBidi"/>
          <w:spacing w:val="-8"/>
        </w:rPr>
        <w:t xml:space="preserve"> in </w:t>
      </w:r>
      <w:r w:rsidR="00AD2F96">
        <w:rPr>
          <w:rFonts w:asciiTheme="majorBidi" w:hAnsiTheme="majorBidi" w:cstheme="majorBidi"/>
          <w:spacing w:val="-8"/>
        </w:rPr>
        <w:t xml:space="preserve">activated </w:t>
      </w:r>
      <w:r w:rsidR="00A17457">
        <w:rPr>
          <w:rFonts w:asciiTheme="majorBidi" w:hAnsiTheme="majorBidi" w:cstheme="majorBidi"/>
          <w:spacing w:val="-8"/>
        </w:rPr>
        <w:t xml:space="preserve">neurons </w:t>
      </w:r>
      <w:r w:rsidR="00C87C33">
        <w:rPr>
          <w:rFonts w:asciiTheme="majorBidi" w:hAnsiTheme="majorBidi" w:cstheme="majorBidi"/>
          <w:spacing w:val="-8"/>
        </w:rPr>
        <w:t xml:space="preserve">or </w:t>
      </w:r>
      <w:r w:rsidR="00A17457">
        <w:rPr>
          <w:rFonts w:asciiTheme="majorBidi" w:hAnsiTheme="majorBidi" w:cstheme="majorBidi"/>
          <w:spacing w:val="-8"/>
        </w:rPr>
        <w:t>astrocytes</w:t>
      </w:r>
      <w:r w:rsidR="00C87C33">
        <w:rPr>
          <w:rFonts w:asciiTheme="majorBidi" w:hAnsiTheme="majorBidi" w:cstheme="majorBidi"/>
          <w:spacing w:val="-8"/>
        </w:rPr>
        <w:t xml:space="preserve"> and the roles of these genes in ephrinB2</w:t>
      </w:r>
      <w:r w:rsidR="00BF2CD2">
        <w:rPr>
          <w:rFonts w:asciiTheme="majorBidi" w:hAnsiTheme="majorBidi" w:cstheme="majorBidi"/>
          <w:spacing w:val="-8"/>
        </w:rPr>
        <w:t>-</w:t>
      </w:r>
      <w:r w:rsidR="00C87C33">
        <w:rPr>
          <w:rFonts w:asciiTheme="majorBidi" w:hAnsiTheme="majorBidi" w:cstheme="majorBidi"/>
          <w:spacing w:val="-8"/>
        </w:rPr>
        <w:t xml:space="preserve">mediated fear memory </w:t>
      </w:r>
      <w:r w:rsidR="00F23CCD">
        <w:rPr>
          <w:rFonts w:asciiTheme="majorBidi" w:hAnsiTheme="majorBidi" w:cstheme="majorBidi"/>
          <w:spacing w:val="-8"/>
        </w:rPr>
        <w:t>enhancement</w:t>
      </w:r>
      <w:r w:rsidR="008E2E3F">
        <w:rPr>
          <w:rFonts w:asciiTheme="majorBidi" w:hAnsiTheme="majorBidi" w:cstheme="majorBidi"/>
          <w:spacing w:val="-8"/>
        </w:rPr>
        <w:t xml:space="preserve">.   </w:t>
      </w:r>
    </w:p>
    <w:p w14:paraId="4291810D" w14:textId="62727EEA" w:rsidR="004C7949" w:rsidRDefault="00560451" w:rsidP="00AE767A">
      <w:pPr>
        <w:spacing w:line="360" w:lineRule="auto"/>
        <w:ind w:right="49"/>
        <w:jc w:val="both"/>
        <w:rPr>
          <w:rFonts w:asciiTheme="majorBidi" w:hAnsiTheme="majorBidi" w:cstheme="majorBidi"/>
          <w:spacing w:val="-8"/>
        </w:rPr>
      </w:pPr>
      <w:r>
        <w:rPr>
          <w:rFonts w:asciiTheme="majorBidi" w:hAnsiTheme="majorBidi" w:cstheme="majorBidi"/>
          <w:b/>
          <w:bCs/>
          <w:spacing w:val="-8"/>
        </w:rPr>
        <w:t>Experimental design</w:t>
      </w:r>
      <w:r w:rsidR="00D447C1">
        <w:rPr>
          <w:rFonts w:asciiTheme="majorBidi" w:hAnsiTheme="majorBidi" w:cstheme="majorBidi"/>
          <w:b/>
          <w:bCs/>
          <w:spacing w:val="-8"/>
        </w:rPr>
        <w:t xml:space="preserve">: </w:t>
      </w:r>
      <w:r w:rsidR="001D27E8" w:rsidRPr="005969A1">
        <w:rPr>
          <w:rFonts w:asciiTheme="majorBidi" w:hAnsiTheme="majorBidi" w:cstheme="majorBidi"/>
          <w:b/>
          <w:bCs/>
          <w:spacing w:val="-8"/>
        </w:rPr>
        <w:t>1)</w:t>
      </w:r>
      <w:r w:rsidR="001D27E8">
        <w:rPr>
          <w:rFonts w:asciiTheme="majorBidi" w:hAnsiTheme="majorBidi" w:cstheme="majorBidi"/>
          <w:spacing w:val="-8"/>
        </w:rPr>
        <w:t xml:space="preserve"> </w:t>
      </w:r>
      <w:r w:rsidR="0001150C">
        <w:rPr>
          <w:rFonts w:asciiTheme="majorBidi" w:hAnsiTheme="majorBidi" w:cstheme="majorBidi"/>
          <w:spacing w:val="-8"/>
        </w:rPr>
        <w:t>We will inject ephrinB2 into the BLA to enhance long-term fear conditioning memory (</w:t>
      </w:r>
      <w:r w:rsidR="00FD2BAB">
        <w:rPr>
          <w:rFonts w:asciiTheme="majorBidi" w:hAnsiTheme="majorBidi" w:cstheme="majorBidi"/>
          <w:spacing w:val="-8"/>
        </w:rPr>
        <w:t>F</w:t>
      </w:r>
      <w:r w:rsidR="0001150C">
        <w:rPr>
          <w:rFonts w:asciiTheme="majorBidi" w:hAnsiTheme="majorBidi" w:cstheme="majorBidi"/>
          <w:spacing w:val="-8"/>
        </w:rPr>
        <w:t xml:space="preserve">igure </w:t>
      </w:r>
      <w:r w:rsidR="00C67585">
        <w:rPr>
          <w:rFonts w:asciiTheme="majorBidi" w:hAnsiTheme="majorBidi" w:cstheme="majorBidi"/>
          <w:spacing w:val="-8"/>
        </w:rPr>
        <w:t>3</w:t>
      </w:r>
      <w:r w:rsidR="0001150C" w:rsidRPr="00B547D2">
        <w:rPr>
          <w:rFonts w:asciiTheme="majorBidi" w:hAnsiTheme="majorBidi" w:cstheme="majorBidi"/>
          <w:spacing w:val="-8"/>
        </w:rPr>
        <w:t>)</w:t>
      </w:r>
      <w:r w:rsidR="00F832A6">
        <w:rPr>
          <w:rFonts w:asciiTheme="majorBidi" w:hAnsiTheme="majorBidi" w:cstheme="majorBidi"/>
          <w:spacing w:val="-8"/>
        </w:rPr>
        <w:t>.</w:t>
      </w:r>
      <w:r w:rsidR="001D27E8">
        <w:rPr>
          <w:rFonts w:asciiTheme="majorBidi" w:hAnsiTheme="majorBidi" w:cstheme="majorBidi"/>
          <w:spacing w:val="-8"/>
        </w:rPr>
        <w:t xml:space="preserve"> </w:t>
      </w:r>
      <w:r w:rsidR="001D27E8" w:rsidRPr="005969A1">
        <w:rPr>
          <w:rFonts w:asciiTheme="majorBidi" w:hAnsiTheme="majorBidi" w:cstheme="majorBidi"/>
          <w:b/>
          <w:bCs/>
          <w:spacing w:val="-8"/>
        </w:rPr>
        <w:t>2)</w:t>
      </w:r>
      <w:r w:rsidR="008D3717">
        <w:rPr>
          <w:rFonts w:asciiTheme="majorBidi" w:hAnsiTheme="majorBidi" w:cstheme="majorBidi"/>
          <w:spacing w:val="-8"/>
        </w:rPr>
        <w:t xml:space="preserve"> </w:t>
      </w:r>
      <w:r w:rsidR="008D3717" w:rsidRPr="000A7B89">
        <w:rPr>
          <w:rFonts w:asciiTheme="majorBidi" w:hAnsiTheme="majorBidi" w:cstheme="majorBidi"/>
          <w:spacing w:val="-8"/>
        </w:rPr>
        <w:t>At 5, 30, 60</w:t>
      </w:r>
      <w:r w:rsidR="00FD2BAB">
        <w:rPr>
          <w:rFonts w:asciiTheme="majorBidi" w:hAnsiTheme="majorBidi" w:cstheme="majorBidi"/>
          <w:spacing w:val="-8"/>
        </w:rPr>
        <w:t>,</w:t>
      </w:r>
      <w:r w:rsidR="008D3717" w:rsidRPr="000A7B89">
        <w:rPr>
          <w:rFonts w:asciiTheme="majorBidi" w:hAnsiTheme="majorBidi" w:cstheme="majorBidi"/>
          <w:spacing w:val="-8"/>
        </w:rPr>
        <w:t xml:space="preserve"> and 240 </w:t>
      </w:r>
      <w:r w:rsidR="00FD2BAB">
        <w:rPr>
          <w:rFonts w:asciiTheme="majorBidi" w:hAnsiTheme="majorBidi" w:cstheme="majorBidi"/>
          <w:spacing w:val="-8"/>
        </w:rPr>
        <w:t>min</w:t>
      </w:r>
      <w:r w:rsidR="00FD2BAB" w:rsidRPr="000A7B89">
        <w:rPr>
          <w:rFonts w:asciiTheme="majorBidi" w:hAnsiTheme="majorBidi" w:cstheme="majorBidi"/>
          <w:spacing w:val="-8"/>
        </w:rPr>
        <w:t xml:space="preserve"> </w:t>
      </w:r>
      <w:r w:rsidR="008D3717" w:rsidRPr="000A7B89">
        <w:rPr>
          <w:rFonts w:asciiTheme="majorBidi" w:hAnsiTheme="majorBidi" w:cstheme="majorBidi"/>
          <w:spacing w:val="-8"/>
        </w:rPr>
        <w:t xml:space="preserve">and 48 </w:t>
      </w:r>
      <w:r w:rsidR="00FD2BAB">
        <w:rPr>
          <w:rFonts w:asciiTheme="majorBidi" w:hAnsiTheme="majorBidi" w:cstheme="majorBidi"/>
          <w:spacing w:val="-8"/>
        </w:rPr>
        <w:t>h</w:t>
      </w:r>
      <w:r w:rsidR="00FD2BAB" w:rsidRPr="000A7B89">
        <w:rPr>
          <w:rFonts w:asciiTheme="majorBidi" w:hAnsiTheme="majorBidi" w:cstheme="majorBidi"/>
          <w:spacing w:val="-8"/>
        </w:rPr>
        <w:t xml:space="preserve"> </w:t>
      </w:r>
      <w:r w:rsidR="008D3717" w:rsidRPr="000A7B89">
        <w:rPr>
          <w:rFonts w:asciiTheme="majorBidi" w:hAnsiTheme="majorBidi" w:cstheme="majorBidi"/>
          <w:spacing w:val="-8"/>
        </w:rPr>
        <w:t>after fear conditioning</w:t>
      </w:r>
      <w:r w:rsidR="00FD2BAB">
        <w:rPr>
          <w:rFonts w:asciiTheme="majorBidi" w:hAnsiTheme="majorBidi" w:cstheme="majorBidi"/>
          <w:spacing w:val="-8"/>
        </w:rPr>
        <w:t>,</w:t>
      </w:r>
      <w:r w:rsidR="008D3717" w:rsidRPr="000A7B89">
        <w:rPr>
          <w:rFonts w:asciiTheme="majorBidi" w:hAnsiTheme="majorBidi" w:cstheme="majorBidi"/>
          <w:spacing w:val="-8"/>
        </w:rPr>
        <w:t xml:space="preserve"> </w:t>
      </w:r>
      <w:r w:rsidR="00FD2BAB">
        <w:rPr>
          <w:rFonts w:asciiTheme="majorBidi" w:hAnsiTheme="majorBidi" w:cstheme="majorBidi"/>
          <w:spacing w:val="-8"/>
        </w:rPr>
        <w:t>tissues</w:t>
      </w:r>
      <w:r w:rsidR="006A21DE" w:rsidRPr="000A7B89">
        <w:rPr>
          <w:rFonts w:asciiTheme="majorBidi" w:hAnsiTheme="majorBidi" w:cstheme="majorBidi"/>
          <w:spacing w:val="-8"/>
        </w:rPr>
        <w:t xml:space="preserve"> will be processed to detect GluA1</w:t>
      </w:r>
      <w:r w:rsidR="00FD2BAB">
        <w:rPr>
          <w:rFonts w:asciiTheme="majorBidi" w:hAnsiTheme="majorBidi" w:cstheme="majorBidi"/>
          <w:spacing w:val="-8"/>
        </w:rPr>
        <w:t xml:space="preserve"> and</w:t>
      </w:r>
      <w:r w:rsidR="006A21DE" w:rsidRPr="000A7B89">
        <w:rPr>
          <w:rFonts w:asciiTheme="majorBidi" w:hAnsiTheme="majorBidi" w:cstheme="majorBidi"/>
          <w:spacing w:val="-8"/>
        </w:rPr>
        <w:t xml:space="preserve"> GluA2 in the cell membrane, EAAT1</w:t>
      </w:r>
      <w:r w:rsidR="00FD2BAB">
        <w:rPr>
          <w:rFonts w:asciiTheme="majorBidi" w:hAnsiTheme="majorBidi" w:cstheme="majorBidi"/>
          <w:spacing w:val="-8"/>
        </w:rPr>
        <w:t xml:space="preserve"> and </w:t>
      </w:r>
      <w:r w:rsidR="006A21DE" w:rsidRPr="000A7B89">
        <w:rPr>
          <w:rFonts w:asciiTheme="majorBidi" w:hAnsiTheme="majorBidi" w:cstheme="majorBidi"/>
          <w:spacing w:val="-8"/>
        </w:rPr>
        <w:t>EAAT2 levels in</w:t>
      </w:r>
      <w:r w:rsidR="00FD2BAB">
        <w:rPr>
          <w:rFonts w:asciiTheme="majorBidi" w:hAnsiTheme="majorBidi" w:cstheme="majorBidi"/>
          <w:spacing w:val="-8"/>
        </w:rPr>
        <w:t xml:space="preserve"> cells</w:t>
      </w:r>
      <w:r w:rsidR="006A21DE" w:rsidRPr="000A7B89">
        <w:rPr>
          <w:rFonts w:asciiTheme="majorBidi" w:hAnsiTheme="majorBidi" w:cstheme="majorBidi"/>
          <w:spacing w:val="-8"/>
        </w:rPr>
        <w:t>,</w:t>
      </w:r>
      <w:r w:rsidR="00FD2BAB">
        <w:rPr>
          <w:rFonts w:asciiTheme="majorBidi" w:hAnsiTheme="majorBidi" w:cstheme="majorBidi"/>
          <w:spacing w:val="-8"/>
        </w:rPr>
        <w:t xml:space="preserve"> and</w:t>
      </w:r>
      <w:r w:rsidR="006A21DE" w:rsidRPr="000A7B89">
        <w:rPr>
          <w:rFonts w:asciiTheme="majorBidi" w:hAnsiTheme="majorBidi" w:cstheme="majorBidi"/>
          <w:spacing w:val="-8"/>
        </w:rPr>
        <w:t xml:space="preserve"> NR2B and CREB</w:t>
      </w:r>
      <w:r w:rsidR="006A21DE" w:rsidRPr="005969A1">
        <w:rPr>
          <w:rFonts w:asciiTheme="majorBidi" w:hAnsiTheme="majorBidi" w:cstheme="majorBidi"/>
          <w:spacing w:val="-8"/>
        </w:rPr>
        <w:t xml:space="preserve"> phosphorylation. Furthermore, we will examine the effects of ephrinB2 </w:t>
      </w:r>
      <w:r w:rsidR="00335D36">
        <w:rPr>
          <w:rFonts w:asciiTheme="majorBidi" w:hAnsiTheme="majorBidi" w:cstheme="majorBidi"/>
          <w:spacing w:val="-8"/>
        </w:rPr>
        <w:t>enhancement of fear memory</w:t>
      </w:r>
      <w:r w:rsidR="00FD2BAB" w:rsidRPr="005969A1">
        <w:rPr>
          <w:rFonts w:asciiTheme="majorBidi" w:hAnsiTheme="majorBidi" w:cstheme="majorBidi"/>
          <w:spacing w:val="-8"/>
        </w:rPr>
        <w:t xml:space="preserve"> </w:t>
      </w:r>
      <w:r w:rsidR="006A21DE" w:rsidRPr="005969A1">
        <w:rPr>
          <w:rFonts w:asciiTheme="majorBidi" w:hAnsiTheme="majorBidi" w:cstheme="majorBidi"/>
          <w:spacing w:val="-8"/>
        </w:rPr>
        <w:t>on dendritic spine morphogenesis</w:t>
      </w:r>
      <w:r w:rsidR="00AD2998">
        <w:rPr>
          <w:rFonts w:asciiTheme="majorBidi" w:hAnsiTheme="majorBidi" w:cstheme="majorBidi"/>
          <w:spacing w:val="-8"/>
        </w:rPr>
        <w:t xml:space="preserve"> </w:t>
      </w:r>
      <w:r w:rsidR="000700E9">
        <w:rPr>
          <w:rFonts w:asciiTheme="majorBidi" w:hAnsiTheme="majorBidi" w:cstheme="majorBidi"/>
          <w:spacing w:val="-8"/>
        </w:rPr>
        <w:t>at these time points</w:t>
      </w:r>
      <w:r w:rsidR="00B136E3">
        <w:rPr>
          <w:rFonts w:asciiTheme="majorBidi" w:hAnsiTheme="majorBidi" w:cstheme="majorBidi"/>
          <w:spacing w:val="-8"/>
        </w:rPr>
        <w:t xml:space="preserve"> </w:t>
      </w:r>
      <w:r w:rsidR="00AD2998">
        <w:rPr>
          <w:rFonts w:asciiTheme="majorBidi" w:hAnsiTheme="majorBidi" w:cstheme="majorBidi"/>
          <w:spacing w:val="-8"/>
        </w:rPr>
        <w:t>(</w:t>
      </w:r>
      <w:r w:rsidR="00335D36">
        <w:rPr>
          <w:rFonts w:asciiTheme="majorBidi" w:hAnsiTheme="majorBidi" w:cstheme="majorBidi"/>
          <w:spacing w:val="-8"/>
        </w:rPr>
        <w:t xml:space="preserve">spine analysis </w:t>
      </w:r>
      <w:r w:rsidR="00AD2998">
        <w:rPr>
          <w:rFonts w:asciiTheme="majorBidi" w:hAnsiTheme="majorBidi" w:cstheme="majorBidi"/>
          <w:spacing w:val="-8"/>
        </w:rPr>
        <w:t>as in Costa et al., 2023)</w:t>
      </w:r>
      <w:r w:rsidR="006A21DE" w:rsidRPr="005969A1">
        <w:rPr>
          <w:rFonts w:asciiTheme="majorBidi" w:hAnsiTheme="majorBidi" w:cstheme="majorBidi"/>
          <w:spacing w:val="-8"/>
        </w:rPr>
        <w:t>.</w:t>
      </w:r>
      <w:r w:rsidR="00CD6E2D">
        <w:rPr>
          <w:rFonts w:asciiTheme="majorBidi" w:hAnsiTheme="majorBidi" w:cstheme="majorBidi" w:hint="cs"/>
          <w:spacing w:val="-8"/>
          <w:rtl/>
        </w:rPr>
        <w:t xml:space="preserve"> </w:t>
      </w:r>
      <w:r w:rsidR="00AD2998">
        <w:rPr>
          <w:rFonts w:asciiTheme="majorBidi" w:hAnsiTheme="majorBidi" w:cstheme="majorBidi"/>
          <w:spacing w:val="-8"/>
        </w:rPr>
        <w:t xml:space="preserve"> </w:t>
      </w:r>
      <w:r w:rsidR="001D27E8" w:rsidRPr="005969A1">
        <w:rPr>
          <w:rFonts w:asciiTheme="majorBidi" w:hAnsiTheme="majorBidi" w:cstheme="majorBidi"/>
          <w:b/>
          <w:bCs/>
          <w:spacing w:val="-8"/>
        </w:rPr>
        <w:t>3)</w:t>
      </w:r>
      <w:r w:rsidR="001D27E8">
        <w:rPr>
          <w:rFonts w:asciiTheme="majorBidi" w:hAnsiTheme="majorBidi" w:cstheme="majorBidi"/>
          <w:spacing w:val="-8"/>
        </w:rPr>
        <w:t xml:space="preserve"> </w:t>
      </w:r>
      <w:r w:rsidR="006A21DE">
        <w:rPr>
          <w:rFonts w:asciiTheme="majorBidi" w:hAnsiTheme="majorBidi" w:cstheme="majorBidi"/>
          <w:spacing w:val="-8"/>
        </w:rPr>
        <w:t>To</w:t>
      </w:r>
      <w:r w:rsidR="003C7DFE">
        <w:rPr>
          <w:rFonts w:asciiTheme="majorBidi" w:hAnsiTheme="majorBidi" w:cstheme="majorBidi"/>
          <w:spacing w:val="-8"/>
        </w:rPr>
        <w:t xml:space="preserve"> further examine the possible roles of </w:t>
      </w:r>
      <w:r w:rsidR="00786993">
        <w:rPr>
          <w:rFonts w:asciiTheme="majorBidi" w:hAnsiTheme="majorBidi" w:cstheme="majorBidi"/>
          <w:spacing w:val="-8"/>
        </w:rPr>
        <w:t xml:space="preserve">glutamate receptors and </w:t>
      </w:r>
      <w:r w:rsidR="006A21DE">
        <w:rPr>
          <w:rFonts w:asciiTheme="majorBidi" w:hAnsiTheme="majorBidi" w:cstheme="majorBidi"/>
          <w:spacing w:val="-8"/>
        </w:rPr>
        <w:t xml:space="preserve">glutamate </w:t>
      </w:r>
      <w:r w:rsidR="00786993">
        <w:rPr>
          <w:rFonts w:asciiTheme="majorBidi" w:hAnsiTheme="majorBidi" w:cstheme="majorBidi"/>
          <w:spacing w:val="-8"/>
        </w:rPr>
        <w:t>transporters</w:t>
      </w:r>
      <w:r w:rsidR="00FD2BAB">
        <w:rPr>
          <w:rFonts w:asciiTheme="majorBidi" w:hAnsiTheme="majorBidi" w:cstheme="majorBidi"/>
          <w:spacing w:val="-8"/>
        </w:rPr>
        <w:t>,</w:t>
      </w:r>
      <w:r w:rsidR="00786993">
        <w:rPr>
          <w:rFonts w:asciiTheme="majorBidi" w:hAnsiTheme="majorBidi" w:cstheme="majorBidi"/>
          <w:spacing w:val="-8"/>
        </w:rPr>
        <w:t xml:space="preserve"> </w:t>
      </w:r>
      <w:r w:rsidR="003C7DFE">
        <w:rPr>
          <w:rFonts w:asciiTheme="majorBidi" w:hAnsiTheme="majorBidi" w:cstheme="majorBidi"/>
          <w:spacing w:val="-8"/>
        </w:rPr>
        <w:t xml:space="preserve">we will inject inhibitors </w:t>
      </w:r>
      <w:r w:rsidR="00FD2BAB">
        <w:rPr>
          <w:rFonts w:asciiTheme="majorBidi" w:hAnsiTheme="majorBidi" w:cstheme="majorBidi"/>
          <w:spacing w:val="-8"/>
        </w:rPr>
        <w:t xml:space="preserve">of </w:t>
      </w:r>
      <w:r w:rsidR="003C7DFE">
        <w:rPr>
          <w:rFonts w:asciiTheme="majorBidi" w:hAnsiTheme="majorBidi" w:cstheme="majorBidi"/>
          <w:spacing w:val="-8"/>
        </w:rPr>
        <w:t>the glutamate receptor NR2B</w:t>
      </w:r>
      <w:r w:rsidR="00084A55">
        <w:rPr>
          <w:rFonts w:asciiTheme="majorBidi" w:hAnsiTheme="majorBidi" w:cstheme="majorBidi"/>
          <w:spacing w:val="-8"/>
        </w:rPr>
        <w:t xml:space="preserve"> (</w:t>
      </w:r>
      <w:proofErr w:type="spellStart"/>
      <w:r w:rsidR="00E85720" w:rsidRPr="00E85720">
        <w:rPr>
          <w:rFonts w:asciiTheme="majorBidi" w:hAnsiTheme="majorBidi" w:cstheme="majorBidi"/>
          <w:spacing w:val="-8"/>
        </w:rPr>
        <w:t>Ifenprodil</w:t>
      </w:r>
      <w:proofErr w:type="spellEnd"/>
      <w:r w:rsidR="00143B0D">
        <w:rPr>
          <w:rFonts w:asciiTheme="majorBidi" w:hAnsiTheme="majorBidi" w:cstheme="majorBidi"/>
          <w:spacing w:val="-8"/>
        </w:rPr>
        <w:t xml:space="preserve">; </w:t>
      </w:r>
      <w:r w:rsidR="00AD2998">
        <w:rPr>
          <w:rFonts w:asciiTheme="majorBidi" w:hAnsiTheme="majorBidi" w:cstheme="majorBidi"/>
          <w:spacing w:val="-8"/>
        </w:rPr>
        <w:t xml:space="preserve">e.g. </w:t>
      </w:r>
      <w:r w:rsidR="00143B0D" w:rsidRPr="00143B0D">
        <w:rPr>
          <w:rFonts w:asciiTheme="majorBidi" w:hAnsiTheme="majorBidi" w:cstheme="majorBidi"/>
          <w:spacing w:val="-8"/>
        </w:rPr>
        <w:t xml:space="preserve">Huang </w:t>
      </w:r>
      <w:r w:rsidR="00143B0D">
        <w:rPr>
          <w:rFonts w:asciiTheme="majorBidi" w:hAnsiTheme="majorBidi" w:cstheme="majorBidi"/>
          <w:spacing w:val="-8"/>
        </w:rPr>
        <w:t>et al., 2019</w:t>
      </w:r>
      <w:r w:rsidR="00084A55" w:rsidRPr="005969A1">
        <w:rPr>
          <w:rFonts w:asciiTheme="majorBidi" w:hAnsiTheme="majorBidi" w:cstheme="majorBidi"/>
          <w:spacing w:val="-8"/>
        </w:rPr>
        <w:t>)</w:t>
      </w:r>
      <w:r w:rsidR="003C7DFE">
        <w:rPr>
          <w:rFonts w:asciiTheme="majorBidi" w:hAnsiTheme="majorBidi" w:cstheme="majorBidi"/>
          <w:spacing w:val="-8"/>
        </w:rPr>
        <w:t xml:space="preserve"> </w:t>
      </w:r>
      <w:r w:rsidR="00240A49">
        <w:rPr>
          <w:rFonts w:asciiTheme="majorBidi" w:hAnsiTheme="majorBidi" w:cstheme="majorBidi"/>
          <w:spacing w:val="-8"/>
        </w:rPr>
        <w:t xml:space="preserve">or </w:t>
      </w:r>
      <w:r w:rsidR="003C7DFE">
        <w:rPr>
          <w:rFonts w:asciiTheme="majorBidi" w:hAnsiTheme="majorBidi" w:cstheme="majorBidi"/>
          <w:spacing w:val="-8"/>
        </w:rPr>
        <w:t>glutamate transporters (</w:t>
      </w:r>
      <w:r w:rsidR="003C7DFE" w:rsidRPr="003C7DFE">
        <w:rPr>
          <w:rFonts w:asciiTheme="majorBidi" w:hAnsiTheme="majorBidi" w:cstheme="majorBidi"/>
          <w:spacing w:val="-8"/>
        </w:rPr>
        <w:t>EAAT1</w:t>
      </w:r>
      <w:r w:rsidR="00FD2BAB">
        <w:rPr>
          <w:rFonts w:asciiTheme="majorBidi" w:hAnsiTheme="majorBidi" w:cstheme="majorBidi"/>
          <w:spacing w:val="-8"/>
        </w:rPr>
        <w:t xml:space="preserve"> and </w:t>
      </w:r>
      <w:r w:rsidR="003C7DFE" w:rsidRPr="003C7DFE">
        <w:rPr>
          <w:rFonts w:asciiTheme="majorBidi" w:hAnsiTheme="majorBidi" w:cstheme="majorBidi"/>
          <w:spacing w:val="-8"/>
        </w:rPr>
        <w:t>EAAT2</w:t>
      </w:r>
      <w:r w:rsidR="00FD2BAB">
        <w:rPr>
          <w:rFonts w:asciiTheme="majorBidi" w:hAnsiTheme="majorBidi" w:cstheme="majorBidi"/>
          <w:spacing w:val="-8"/>
        </w:rPr>
        <w:t>;</w:t>
      </w:r>
      <w:r w:rsidR="00E85720">
        <w:rPr>
          <w:rFonts w:asciiTheme="majorBidi" w:hAnsiTheme="majorBidi" w:cstheme="majorBidi"/>
          <w:spacing w:val="-8"/>
        </w:rPr>
        <w:t xml:space="preserve"> see above</w:t>
      </w:r>
      <w:r w:rsidR="003C7DFE">
        <w:rPr>
          <w:rFonts w:asciiTheme="majorBidi" w:hAnsiTheme="majorBidi" w:cstheme="majorBidi"/>
          <w:spacing w:val="-8"/>
        </w:rPr>
        <w:t xml:space="preserve">) into the BLA together with ephrinB2 and </w:t>
      </w:r>
      <w:r w:rsidR="00FD2BAB">
        <w:rPr>
          <w:rFonts w:asciiTheme="majorBidi" w:hAnsiTheme="majorBidi" w:cstheme="majorBidi"/>
          <w:spacing w:val="-8"/>
        </w:rPr>
        <w:t xml:space="preserve">determine </w:t>
      </w:r>
      <w:r w:rsidR="003C7DFE">
        <w:rPr>
          <w:rFonts w:asciiTheme="majorBidi" w:hAnsiTheme="majorBidi" w:cstheme="majorBidi"/>
          <w:spacing w:val="-8"/>
        </w:rPr>
        <w:t>whether they attenuate the enhancement of memory.</w:t>
      </w:r>
      <w:r w:rsidR="00673B23">
        <w:rPr>
          <w:rFonts w:asciiTheme="majorBidi" w:hAnsiTheme="majorBidi" w:cstheme="majorBidi"/>
          <w:spacing w:val="-8"/>
        </w:rPr>
        <w:t xml:space="preserve"> </w:t>
      </w:r>
      <w:r w:rsidR="000175D6">
        <w:rPr>
          <w:rFonts w:asciiTheme="majorBidi" w:hAnsiTheme="majorBidi" w:cstheme="majorBidi"/>
          <w:spacing w:val="-8"/>
        </w:rPr>
        <w:t xml:space="preserve">We will also examine how </w:t>
      </w:r>
      <w:r w:rsidR="0009467A">
        <w:rPr>
          <w:rFonts w:asciiTheme="majorBidi" w:hAnsiTheme="majorBidi" w:cstheme="majorBidi"/>
          <w:spacing w:val="-8"/>
        </w:rPr>
        <w:t xml:space="preserve">elevated </w:t>
      </w:r>
      <w:r w:rsidR="000175D6">
        <w:rPr>
          <w:rFonts w:asciiTheme="majorBidi" w:hAnsiTheme="majorBidi" w:cstheme="majorBidi"/>
          <w:spacing w:val="-8"/>
        </w:rPr>
        <w:t xml:space="preserve">ephrinB2 </w:t>
      </w:r>
      <w:r w:rsidR="0009467A">
        <w:rPr>
          <w:rFonts w:asciiTheme="majorBidi" w:hAnsiTheme="majorBidi" w:cstheme="majorBidi"/>
          <w:spacing w:val="-8"/>
        </w:rPr>
        <w:t>levels affect</w:t>
      </w:r>
      <w:r w:rsidR="000175D6">
        <w:rPr>
          <w:rFonts w:asciiTheme="majorBidi" w:hAnsiTheme="majorBidi" w:cstheme="majorBidi"/>
          <w:spacing w:val="-8"/>
        </w:rPr>
        <w:t xml:space="preserve"> glutamate transmission by monitoring glutamate binding </w:t>
      </w:r>
      <w:r w:rsidR="0009467A">
        <w:rPr>
          <w:rFonts w:asciiTheme="majorBidi" w:hAnsiTheme="majorBidi" w:cstheme="majorBidi"/>
          <w:spacing w:val="-8"/>
        </w:rPr>
        <w:t xml:space="preserve">to </w:t>
      </w:r>
      <w:r w:rsidR="000175D6">
        <w:rPr>
          <w:rFonts w:asciiTheme="majorBidi" w:hAnsiTheme="majorBidi" w:cstheme="majorBidi"/>
          <w:spacing w:val="-8"/>
        </w:rPr>
        <w:t xml:space="preserve">different cell </w:t>
      </w:r>
      <w:r w:rsidR="000443EF">
        <w:rPr>
          <w:rFonts w:asciiTheme="majorBidi" w:hAnsiTheme="majorBidi" w:cstheme="majorBidi"/>
          <w:spacing w:val="-8"/>
        </w:rPr>
        <w:t xml:space="preserve">populations </w:t>
      </w:r>
      <w:r w:rsidR="000175D6">
        <w:rPr>
          <w:rFonts w:asciiTheme="majorBidi" w:hAnsiTheme="majorBidi" w:cstheme="majorBidi"/>
          <w:spacing w:val="-8"/>
        </w:rPr>
        <w:t xml:space="preserve">using </w:t>
      </w:r>
      <w:r w:rsidR="00673B23" w:rsidRPr="00673B23">
        <w:rPr>
          <w:rFonts w:asciiTheme="majorBidi" w:hAnsiTheme="majorBidi" w:cstheme="majorBidi"/>
          <w:spacing w:val="-8"/>
        </w:rPr>
        <w:t>iGluSnFR3</w:t>
      </w:r>
      <w:r w:rsidR="000175D6">
        <w:rPr>
          <w:rFonts w:asciiTheme="majorBidi" w:hAnsiTheme="majorBidi" w:cstheme="majorBidi"/>
          <w:spacing w:val="-8"/>
        </w:rPr>
        <w:t xml:space="preserve"> as above. </w:t>
      </w:r>
      <w:r w:rsidR="001D27E8" w:rsidRPr="005969A1">
        <w:rPr>
          <w:rFonts w:asciiTheme="majorBidi" w:hAnsiTheme="majorBidi" w:cstheme="majorBidi"/>
          <w:b/>
          <w:bCs/>
          <w:spacing w:val="-8"/>
        </w:rPr>
        <w:t>4)</w:t>
      </w:r>
      <w:r w:rsidR="001D27E8">
        <w:rPr>
          <w:rFonts w:asciiTheme="majorBidi" w:hAnsiTheme="majorBidi" w:cstheme="majorBidi"/>
          <w:spacing w:val="-8"/>
        </w:rPr>
        <w:t xml:space="preserve"> </w:t>
      </w:r>
      <w:r w:rsidR="006A21DE">
        <w:rPr>
          <w:rFonts w:asciiTheme="majorBidi" w:hAnsiTheme="majorBidi" w:cstheme="majorBidi"/>
          <w:spacing w:val="-8"/>
        </w:rPr>
        <w:t>To</w:t>
      </w:r>
      <w:r w:rsidR="00B7011A">
        <w:rPr>
          <w:rFonts w:asciiTheme="majorBidi" w:hAnsiTheme="majorBidi" w:cstheme="majorBidi"/>
          <w:spacing w:val="-8"/>
        </w:rPr>
        <w:t xml:space="preserve"> </w:t>
      </w:r>
      <w:r w:rsidR="00786993">
        <w:rPr>
          <w:rFonts w:asciiTheme="majorBidi" w:hAnsiTheme="majorBidi" w:cstheme="majorBidi"/>
          <w:spacing w:val="-8"/>
        </w:rPr>
        <w:t xml:space="preserve">examine whether astrocytic or neuronal ephrinB2 </w:t>
      </w:r>
      <w:r w:rsidR="00E35B70">
        <w:rPr>
          <w:rFonts w:asciiTheme="majorBidi" w:hAnsiTheme="majorBidi" w:cstheme="majorBidi"/>
          <w:spacing w:val="-8"/>
        </w:rPr>
        <w:t xml:space="preserve">is </w:t>
      </w:r>
      <w:r w:rsidR="00240A49">
        <w:rPr>
          <w:rFonts w:asciiTheme="majorBidi" w:hAnsiTheme="majorBidi" w:cstheme="majorBidi"/>
          <w:spacing w:val="-8"/>
        </w:rPr>
        <w:t xml:space="preserve">responsible for the </w:t>
      </w:r>
      <w:r w:rsidR="00786993">
        <w:rPr>
          <w:rFonts w:asciiTheme="majorBidi" w:hAnsiTheme="majorBidi" w:cstheme="majorBidi"/>
          <w:spacing w:val="-8"/>
        </w:rPr>
        <w:t>enhance</w:t>
      </w:r>
      <w:r w:rsidR="00240A49">
        <w:rPr>
          <w:rFonts w:asciiTheme="majorBidi" w:hAnsiTheme="majorBidi" w:cstheme="majorBidi"/>
          <w:spacing w:val="-8"/>
        </w:rPr>
        <w:t>ment of</w:t>
      </w:r>
      <w:r w:rsidR="00786993">
        <w:rPr>
          <w:rFonts w:asciiTheme="majorBidi" w:hAnsiTheme="majorBidi" w:cstheme="majorBidi"/>
          <w:spacing w:val="-8"/>
        </w:rPr>
        <w:t xml:space="preserve"> fear memory in </w:t>
      </w:r>
      <w:r w:rsidR="0009467A">
        <w:rPr>
          <w:rFonts w:asciiTheme="majorBidi" w:hAnsiTheme="majorBidi" w:cstheme="majorBidi"/>
          <w:spacing w:val="-8"/>
        </w:rPr>
        <w:t xml:space="preserve">the </w:t>
      </w:r>
      <w:r w:rsidR="00786993">
        <w:rPr>
          <w:rFonts w:asciiTheme="majorBidi" w:hAnsiTheme="majorBidi" w:cstheme="majorBidi"/>
          <w:spacing w:val="-8"/>
        </w:rPr>
        <w:t xml:space="preserve">BLA we will </w:t>
      </w:r>
      <w:r w:rsidR="0009467A">
        <w:rPr>
          <w:rFonts w:asciiTheme="majorBidi" w:hAnsiTheme="majorBidi" w:cstheme="majorBidi"/>
          <w:spacing w:val="-8"/>
        </w:rPr>
        <w:t xml:space="preserve">specifically </w:t>
      </w:r>
      <w:r w:rsidR="00FD2BAB">
        <w:rPr>
          <w:rFonts w:asciiTheme="majorBidi" w:hAnsiTheme="majorBidi" w:cstheme="majorBidi"/>
          <w:spacing w:val="-8"/>
        </w:rPr>
        <w:t xml:space="preserve">overexpress </w:t>
      </w:r>
      <w:r w:rsidR="00786993">
        <w:rPr>
          <w:rFonts w:asciiTheme="majorBidi" w:hAnsiTheme="majorBidi" w:cstheme="majorBidi"/>
          <w:spacing w:val="-8"/>
        </w:rPr>
        <w:t>ephrinB2 in astrocytes or excitatory neurons by injecti</w:t>
      </w:r>
      <w:r w:rsidR="00240A49">
        <w:rPr>
          <w:rFonts w:asciiTheme="majorBidi" w:hAnsiTheme="majorBidi" w:cstheme="majorBidi"/>
          <w:spacing w:val="-8"/>
        </w:rPr>
        <w:t>ng</w:t>
      </w:r>
      <w:r w:rsidR="00786993">
        <w:rPr>
          <w:rFonts w:asciiTheme="majorBidi" w:hAnsiTheme="majorBidi" w:cstheme="majorBidi"/>
          <w:spacing w:val="-8"/>
        </w:rPr>
        <w:t xml:space="preserve"> </w:t>
      </w:r>
      <w:r w:rsidR="00FD2BAB">
        <w:rPr>
          <w:rFonts w:asciiTheme="majorBidi" w:hAnsiTheme="majorBidi" w:cstheme="majorBidi"/>
          <w:spacing w:val="-8"/>
        </w:rPr>
        <w:t xml:space="preserve">the BLA with an </w:t>
      </w:r>
      <w:r w:rsidR="00786993">
        <w:rPr>
          <w:rFonts w:asciiTheme="majorBidi" w:hAnsiTheme="majorBidi" w:cstheme="majorBidi"/>
          <w:spacing w:val="-8"/>
        </w:rPr>
        <w:t xml:space="preserve">AAV that </w:t>
      </w:r>
      <w:r w:rsidR="00FD2BAB">
        <w:rPr>
          <w:rFonts w:asciiTheme="majorBidi" w:hAnsiTheme="majorBidi" w:cstheme="majorBidi"/>
          <w:spacing w:val="-8"/>
        </w:rPr>
        <w:t>encodes</w:t>
      </w:r>
      <w:r w:rsidR="00FD2BAB" w:rsidRPr="00786993">
        <w:rPr>
          <w:rFonts w:asciiTheme="majorBidi" w:hAnsiTheme="majorBidi" w:cstheme="majorBidi"/>
          <w:spacing w:val="-8"/>
        </w:rPr>
        <w:t xml:space="preserve"> </w:t>
      </w:r>
      <w:r w:rsidR="00786993" w:rsidRPr="00786993">
        <w:rPr>
          <w:rFonts w:asciiTheme="majorBidi" w:hAnsiTheme="majorBidi" w:cstheme="majorBidi"/>
          <w:spacing w:val="-8"/>
        </w:rPr>
        <w:t xml:space="preserve">ephrinB2 in excitatory neurons (CaMKII promoter-driven) or astrocytes </w:t>
      </w:r>
      <w:r w:rsidR="00786993" w:rsidRPr="00786993">
        <w:rPr>
          <w:rFonts w:asciiTheme="majorBidi" w:hAnsiTheme="majorBidi" w:cstheme="majorBidi"/>
          <w:spacing w:val="-8"/>
        </w:rPr>
        <w:lastRenderedPageBreak/>
        <w:t>(GFAP promoter-driven)</w:t>
      </w:r>
      <w:r w:rsidR="004A2C75">
        <w:rPr>
          <w:rFonts w:asciiTheme="majorBidi" w:hAnsiTheme="majorBidi" w:cstheme="majorBidi"/>
          <w:spacing w:val="-8"/>
        </w:rPr>
        <w:t>,</w:t>
      </w:r>
      <w:r w:rsidR="004A2C75" w:rsidRPr="00786993">
        <w:rPr>
          <w:rFonts w:asciiTheme="majorBidi" w:hAnsiTheme="majorBidi" w:cstheme="majorBidi"/>
          <w:spacing w:val="-8"/>
        </w:rPr>
        <w:t xml:space="preserve"> </w:t>
      </w:r>
      <w:r w:rsidR="00FD2BAB">
        <w:rPr>
          <w:rFonts w:asciiTheme="majorBidi" w:hAnsiTheme="majorBidi" w:cstheme="majorBidi"/>
          <w:spacing w:val="-8"/>
        </w:rPr>
        <w:t>and we will the</w:t>
      </w:r>
      <w:r w:rsidR="00E876B6">
        <w:rPr>
          <w:rFonts w:asciiTheme="majorBidi" w:hAnsiTheme="majorBidi" w:cstheme="majorBidi"/>
          <w:spacing w:val="-8"/>
        </w:rPr>
        <w:t>n</w:t>
      </w:r>
      <w:r w:rsidR="00FD2BAB">
        <w:rPr>
          <w:rFonts w:asciiTheme="majorBidi" w:hAnsiTheme="majorBidi" w:cstheme="majorBidi"/>
          <w:spacing w:val="-8"/>
        </w:rPr>
        <w:t xml:space="preserve"> </w:t>
      </w:r>
      <w:r w:rsidR="00786993" w:rsidRPr="00786993">
        <w:rPr>
          <w:rFonts w:asciiTheme="majorBidi" w:hAnsiTheme="majorBidi" w:cstheme="majorBidi"/>
          <w:spacing w:val="-8"/>
        </w:rPr>
        <w:t xml:space="preserve">study the effects </w:t>
      </w:r>
      <w:r w:rsidR="00FD2BAB">
        <w:rPr>
          <w:rFonts w:asciiTheme="majorBidi" w:hAnsiTheme="majorBidi" w:cstheme="majorBidi"/>
          <w:spacing w:val="-8"/>
        </w:rPr>
        <w:t>of such injection on</w:t>
      </w:r>
      <w:r w:rsidR="00FD2BAB" w:rsidRPr="00786993">
        <w:rPr>
          <w:rFonts w:asciiTheme="majorBidi" w:hAnsiTheme="majorBidi" w:cstheme="majorBidi"/>
          <w:spacing w:val="-8"/>
        </w:rPr>
        <w:t xml:space="preserve"> </w:t>
      </w:r>
      <w:r w:rsidR="00786993" w:rsidRPr="00786993">
        <w:rPr>
          <w:rFonts w:asciiTheme="majorBidi" w:hAnsiTheme="majorBidi" w:cstheme="majorBidi"/>
          <w:spacing w:val="-8"/>
        </w:rPr>
        <w:t xml:space="preserve">fear memory enhancement. </w:t>
      </w:r>
      <w:r w:rsidR="009B7792">
        <w:rPr>
          <w:rFonts w:asciiTheme="majorBidi" w:hAnsiTheme="majorBidi" w:cstheme="majorBidi"/>
          <w:spacing w:val="-8"/>
        </w:rPr>
        <w:t xml:space="preserve">Another group </w:t>
      </w:r>
      <w:r w:rsidR="0009467A">
        <w:rPr>
          <w:rFonts w:asciiTheme="majorBidi" w:hAnsiTheme="majorBidi" w:cstheme="majorBidi"/>
          <w:spacing w:val="-8"/>
        </w:rPr>
        <w:t xml:space="preserve">of animals </w:t>
      </w:r>
      <w:r w:rsidR="009B7792">
        <w:rPr>
          <w:rFonts w:asciiTheme="majorBidi" w:hAnsiTheme="majorBidi" w:cstheme="majorBidi"/>
          <w:spacing w:val="-8"/>
        </w:rPr>
        <w:t>will be injecte</w:t>
      </w:r>
      <w:r w:rsidR="00F23CCD">
        <w:rPr>
          <w:rFonts w:asciiTheme="majorBidi" w:hAnsiTheme="majorBidi" w:cstheme="majorBidi"/>
          <w:spacing w:val="-8"/>
        </w:rPr>
        <w:t>d</w:t>
      </w:r>
      <w:r w:rsidR="009B7792">
        <w:rPr>
          <w:rFonts w:asciiTheme="majorBidi" w:hAnsiTheme="majorBidi" w:cstheme="majorBidi"/>
          <w:spacing w:val="-8"/>
        </w:rPr>
        <w:t xml:space="preserve"> with the two viruses to examine whether </w:t>
      </w:r>
      <w:r w:rsidR="0009467A">
        <w:rPr>
          <w:rFonts w:asciiTheme="majorBidi" w:hAnsiTheme="majorBidi" w:cstheme="majorBidi"/>
          <w:spacing w:val="-8"/>
        </w:rPr>
        <w:t>overexpressing</w:t>
      </w:r>
      <w:r w:rsidR="009B7792">
        <w:rPr>
          <w:rFonts w:asciiTheme="majorBidi" w:hAnsiTheme="majorBidi" w:cstheme="majorBidi"/>
          <w:spacing w:val="-8"/>
        </w:rPr>
        <w:t xml:space="preserve"> ephrinB2 in both cell types </w:t>
      </w:r>
      <w:r w:rsidR="00F23CCD">
        <w:rPr>
          <w:rFonts w:asciiTheme="majorBidi" w:hAnsiTheme="majorBidi" w:cstheme="majorBidi"/>
          <w:spacing w:val="-8"/>
        </w:rPr>
        <w:t xml:space="preserve">simultaneously </w:t>
      </w:r>
      <w:r w:rsidR="009B7792">
        <w:rPr>
          <w:rFonts w:asciiTheme="majorBidi" w:hAnsiTheme="majorBidi" w:cstheme="majorBidi"/>
          <w:spacing w:val="-8"/>
        </w:rPr>
        <w:t xml:space="preserve">is needed for </w:t>
      </w:r>
      <w:r w:rsidR="0009467A">
        <w:rPr>
          <w:rFonts w:asciiTheme="majorBidi" w:hAnsiTheme="majorBidi" w:cstheme="majorBidi"/>
          <w:spacing w:val="-8"/>
        </w:rPr>
        <w:t xml:space="preserve">such </w:t>
      </w:r>
      <w:r w:rsidR="00147E1B">
        <w:rPr>
          <w:rFonts w:asciiTheme="majorBidi" w:hAnsiTheme="majorBidi" w:cstheme="majorBidi"/>
          <w:spacing w:val="-8"/>
        </w:rPr>
        <w:t>enhancement</w:t>
      </w:r>
      <w:r w:rsidR="009B7792">
        <w:rPr>
          <w:rFonts w:asciiTheme="majorBidi" w:hAnsiTheme="majorBidi" w:cstheme="majorBidi"/>
          <w:spacing w:val="-8"/>
        </w:rPr>
        <w:t xml:space="preserve">. </w:t>
      </w:r>
      <w:r w:rsidR="00E876B6">
        <w:rPr>
          <w:rFonts w:asciiTheme="majorBidi" w:hAnsiTheme="majorBidi" w:cstheme="majorBidi"/>
          <w:spacing w:val="-8"/>
        </w:rPr>
        <w:t xml:space="preserve">We will also examine the effects </w:t>
      </w:r>
      <w:r w:rsidR="0009467A">
        <w:rPr>
          <w:rFonts w:asciiTheme="majorBidi" w:hAnsiTheme="majorBidi" w:cstheme="majorBidi"/>
          <w:spacing w:val="-8"/>
        </w:rPr>
        <w:t xml:space="preserve">of these manipulations </w:t>
      </w:r>
      <w:r w:rsidR="00E876B6">
        <w:rPr>
          <w:rFonts w:asciiTheme="majorBidi" w:hAnsiTheme="majorBidi" w:cstheme="majorBidi"/>
          <w:spacing w:val="-8"/>
        </w:rPr>
        <w:t xml:space="preserve">on </w:t>
      </w:r>
      <w:r w:rsidR="00E876B6" w:rsidRPr="00E876B6">
        <w:rPr>
          <w:rFonts w:asciiTheme="majorBidi" w:hAnsiTheme="majorBidi" w:cstheme="majorBidi"/>
          <w:spacing w:val="-8"/>
        </w:rPr>
        <w:t xml:space="preserve">glutamate receptors, glutamate transporters, </w:t>
      </w:r>
      <w:r w:rsidR="004D46EF">
        <w:rPr>
          <w:rFonts w:asciiTheme="majorBidi" w:hAnsiTheme="majorBidi" w:cstheme="majorBidi"/>
          <w:spacing w:val="-8"/>
        </w:rPr>
        <w:t xml:space="preserve">and </w:t>
      </w:r>
      <w:r w:rsidR="00E876B6" w:rsidRPr="00E876B6">
        <w:rPr>
          <w:rFonts w:asciiTheme="majorBidi" w:hAnsiTheme="majorBidi" w:cstheme="majorBidi"/>
          <w:spacing w:val="-8"/>
        </w:rPr>
        <w:t>CREB activity</w:t>
      </w:r>
      <w:r w:rsidR="004D46EF">
        <w:rPr>
          <w:rFonts w:asciiTheme="majorBidi" w:hAnsiTheme="majorBidi" w:cstheme="majorBidi"/>
          <w:spacing w:val="-8"/>
        </w:rPr>
        <w:t>.</w:t>
      </w:r>
      <w:r w:rsidR="002F497D">
        <w:rPr>
          <w:rFonts w:asciiTheme="majorBidi" w:hAnsiTheme="majorBidi" w:cstheme="majorBidi"/>
          <w:spacing w:val="-8"/>
        </w:rPr>
        <w:t xml:space="preserve"> </w:t>
      </w:r>
      <w:r w:rsidR="000700E9" w:rsidRPr="0085030C">
        <w:rPr>
          <w:rFonts w:asciiTheme="majorBidi" w:hAnsiTheme="majorBidi" w:cstheme="majorBidi"/>
          <w:b/>
          <w:bCs/>
          <w:spacing w:val="-8"/>
        </w:rPr>
        <w:t>5)</w:t>
      </w:r>
      <w:r w:rsidR="000700E9" w:rsidRPr="0085030C">
        <w:rPr>
          <w:rFonts w:asciiTheme="majorBidi" w:hAnsiTheme="majorBidi" w:cstheme="majorBidi"/>
          <w:spacing w:val="-8"/>
        </w:rPr>
        <w:t xml:space="preserve"> </w:t>
      </w:r>
      <w:r w:rsidR="00AD2F96">
        <w:rPr>
          <w:rFonts w:asciiTheme="majorBidi" w:hAnsiTheme="majorBidi" w:cstheme="majorBidi"/>
          <w:spacing w:val="-8"/>
        </w:rPr>
        <w:t xml:space="preserve">We have shown that </w:t>
      </w:r>
      <w:r w:rsidR="0009467A">
        <w:rPr>
          <w:rFonts w:asciiTheme="majorBidi" w:hAnsiTheme="majorBidi" w:cstheme="majorBidi"/>
          <w:spacing w:val="-8"/>
        </w:rPr>
        <w:t>injecting</w:t>
      </w:r>
      <w:r w:rsidR="00AD2F96">
        <w:rPr>
          <w:rFonts w:asciiTheme="majorBidi" w:hAnsiTheme="majorBidi" w:cstheme="majorBidi"/>
          <w:spacing w:val="-8"/>
        </w:rPr>
        <w:t xml:space="preserve"> ephrinB2 30 minutes before fear conditioning leads to fear memory enhancement and </w:t>
      </w:r>
      <w:r w:rsidR="004D46EF">
        <w:rPr>
          <w:rFonts w:asciiTheme="majorBidi" w:hAnsiTheme="majorBidi" w:cstheme="majorBidi"/>
          <w:spacing w:val="-8"/>
        </w:rPr>
        <w:t xml:space="preserve">an </w:t>
      </w:r>
      <w:r w:rsidR="00AD2F96">
        <w:rPr>
          <w:rFonts w:asciiTheme="majorBidi" w:hAnsiTheme="majorBidi" w:cstheme="majorBidi"/>
          <w:spacing w:val="-8"/>
        </w:rPr>
        <w:t xml:space="preserve">increase </w:t>
      </w:r>
      <w:r w:rsidR="0009467A">
        <w:rPr>
          <w:rFonts w:asciiTheme="majorBidi" w:hAnsiTheme="majorBidi" w:cstheme="majorBidi"/>
          <w:spacing w:val="-8"/>
        </w:rPr>
        <w:t xml:space="preserve">in </w:t>
      </w:r>
      <w:r w:rsidR="00AD2F96">
        <w:rPr>
          <w:rFonts w:asciiTheme="majorBidi" w:hAnsiTheme="majorBidi" w:cstheme="majorBidi"/>
          <w:spacing w:val="-8"/>
        </w:rPr>
        <w:t>Fos-activated neurons in the BLA when compared to injection of the inactive Fc protein 30 minutes before fear conditioning</w:t>
      </w:r>
      <w:r w:rsidR="00C13771">
        <w:rPr>
          <w:rFonts w:asciiTheme="majorBidi" w:hAnsiTheme="majorBidi" w:cstheme="majorBidi"/>
          <w:spacing w:val="-8"/>
        </w:rPr>
        <w:t xml:space="preserve"> (Figure 3; Agarwal et al., 2024)</w:t>
      </w:r>
      <w:r w:rsidR="00AD2F96">
        <w:rPr>
          <w:rFonts w:asciiTheme="majorBidi" w:hAnsiTheme="majorBidi" w:cstheme="majorBidi"/>
          <w:spacing w:val="-8"/>
        </w:rPr>
        <w:t>.</w:t>
      </w:r>
      <w:r w:rsidR="00AD2F96" w:rsidRPr="00AD2F96">
        <w:rPr>
          <w:rFonts w:asciiTheme="majorBidi" w:hAnsiTheme="majorBidi" w:cstheme="majorBidi"/>
          <w:spacing w:val="-8"/>
        </w:rPr>
        <w:t xml:space="preserve"> </w:t>
      </w:r>
      <w:bookmarkStart w:id="41" w:name="_Hlk178930120"/>
      <w:r w:rsidR="0009467A">
        <w:rPr>
          <w:rFonts w:asciiTheme="majorBidi" w:hAnsiTheme="majorBidi" w:cstheme="majorBidi"/>
          <w:spacing w:val="-8"/>
        </w:rPr>
        <w:t xml:space="preserve">Here, we </w:t>
      </w:r>
      <w:r w:rsidR="00AD2F96">
        <w:rPr>
          <w:rFonts w:asciiTheme="majorBidi" w:hAnsiTheme="majorBidi" w:cstheme="majorBidi"/>
          <w:spacing w:val="-8"/>
        </w:rPr>
        <w:t xml:space="preserve">will examine the expression of genes in Fos-activated astrocytes or neurons using </w:t>
      </w:r>
      <w:proofErr w:type="spellStart"/>
      <w:r w:rsidR="00D374C8">
        <w:rPr>
          <w:rFonts w:asciiTheme="majorBidi" w:hAnsiTheme="majorBidi" w:cstheme="majorBidi"/>
          <w:spacing w:val="-8"/>
        </w:rPr>
        <w:t>F</w:t>
      </w:r>
      <w:r w:rsidR="00AD2F96" w:rsidRPr="00AD2F96">
        <w:rPr>
          <w:rFonts w:asciiTheme="majorBidi" w:hAnsiTheme="majorBidi" w:cstheme="majorBidi"/>
          <w:spacing w:val="-8"/>
        </w:rPr>
        <w:t>osTRAP</w:t>
      </w:r>
      <w:proofErr w:type="spellEnd"/>
      <w:r w:rsidR="00AD2F96" w:rsidRPr="00AD2F96">
        <w:rPr>
          <w:rFonts w:asciiTheme="majorBidi" w:hAnsiTheme="majorBidi" w:cstheme="majorBidi"/>
          <w:spacing w:val="-8"/>
        </w:rPr>
        <w:t xml:space="preserve"> mice (available at </w:t>
      </w:r>
      <w:r w:rsidR="004D46EF">
        <w:rPr>
          <w:rFonts w:asciiTheme="majorBidi" w:hAnsiTheme="majorBidi" w:cstheme="majorBidi"/>
          <w:spacing w:val="-8"/>
        </w:rPr>
        <w:t xml:space="preserve">the </w:t>
      </w:r>
      <w:r w:rsidR="00AD2F96" w:rsidRPr="00AD2F96">
        <w:rPr>
          <w:rFonts w:asciiTheme="majorBidi" w:hAnsiTheme="majorBidi" w:cstheme="majorBidi"/>
          <w:spacing w:val="-8"/>
        </w:rPr>
        <w:t>University of Haifa). Th</w:t>
      </w:r>
      <w:r w:rsidR="00AD2F96">
        <w:rPr>
          <w:rFonts w:asciiTheme="majorBidi" w:hAnsiTheme="majorBidi" w:cstheme="majorBidi"/>
          <w:spacing w:val="-8"/>
        </w:rPr>
        <w:t>is</w:t>
      </w:r>
      <w:r w:rsidR="00AD2F96" w:rsidRPr="00AD2F96">
        <w:rPr>
          <w:rFonts w:asciiTheme="majorBidi" w:hAnsiTheme="majorBidi" w:cstheme="majorBidi"/>
          <w:spacing w:val="-8"/>
        </w:rPr>
        <w:t xml:space="preserve"> mouse strain expres</w:t>
      </w:r>
      <w:r w:rsidR="0009467A">
        <w:rPr>
          <w:rFonts w:asciiTheme="majorBidi" w:hAnsiTheme="majorBidi" w:cstheme="majorBidi"/>
          <w:spacing w:val="-8"/>
        </w:rPr>
        <w:t>se</w:t>
      </w:r>
      <w:r w:rsidR="00AD2F96" w:rsidRPr="00AD2F96">
        <w:rPr>
          <w:rFonts w:asciiTheme="majorBidi" w:hAnsiTheme="majorBidi" w:cstheme="majorBidi"/>
          <w:spacing w:val="-8"/>
        </w:rPr>
        <w:t xml:space="preserve">s the tamoxifen-dependent recombinase </w:t>
      </w:r>
      <w:proofErr w:type="spellStart"/>
      <w:r w:rsidR="00AD2F96" w:rsidRPr="00AD2F96">
        <w:rPr>
          <w:rFonts w:asciiTheme="majorBidi" w:hAnsiTheme="majorBidi" w:cstheme="majorBidi"/>
          <w:spacing w:val="-8"/>
        </w:rPr>
        <w:t>iCreER</w:t>
      </w:r>
      <w:proofErr w:type="spellEnd"/>
      <w:r w:rsidR="00AD2F96" w:rsidRPr="00AD2F96">
        <w:rPr>
          <w:rFonts w:asciiTheme="majorBidi" w:hAnsiTheme="majorBidi" w:cstheme="majorBidi"/>
          <w:spacing w:val="-8"/>
        </w:rPr>
        <w:t xml:space="preserve"> under the control of an activity-dependent c-Fos promoter. Active cells that express </w:t>
      </w:r>
      <w:proofErr w:type="spellStart"/>
      <w:r w:rsidR="00AD2F96" w:rsidRPr="00AD2F96">
        <w:rPr>
          <w:rFonts w:asciiTheme="majorBidi" w:hAnsiTheme="majorBidi" w:cstheme="majorBidi"/>
          <w:spacing w:val="-8"/>
        </w:rPr>
        <w:t>CreER</w:t>
      </w:r>
      <w:proofErr w:type="spellEnd"/>
      <w:r w:rsidR="00AD2F96" w:rsidRPr="00AD2F96">
        <w:rPr>
          <w:rFonts w:asciiTheme="majorBidi" w:hAnsiTheme="majorBidi" w:cstheme="majorBidi"/>
          <w:spacing w:val="-8"/>
        </w:rPr>
        <w:t xml:space="preserve"> undergo recombination when tamoxifen is present (during </w:t>
      </w:r>
      <w:r w:rsidR="00AD2F96">
        <w:rPr>
          <w:rFonts w:asciiTheme="majorBidi" w:hAnsiTheme="majorBidi" w:cstheme="majorBidi"/>
          <w:spacing w:val="-8"/>
        </w:rPr>
        <w:t>fear conditioning</w:t>
      </w:r>
      <w:r w:rsidR="00AD2F96" w:rsidRPr="00AD2F96">
        <w:rPr>
          <w:rFonts w:asciiTheme="majorBidi" w:hAnsiTheme="majorBidi" w:cstheme="majorBidi"/>
          <w:spacing w:val="-8"/>
        </w:rPr>
        <w:t xml:space="preserve"> training), whereas inactive cells do not. When the cells express </w:t>
      </w:r>
      <w:proofErr w:type="spellStart"/>
      <w:r w:rsidR="00AD2F96" w:rsidRPr="00AD2F96">
        <w:rPr>
          <w:rFonts w:asciiTheme="majorBidi" w:hAnsiTheme="majorBidi" w:cstheme="majorBidi"/>
          <w:spacing w:val="-8"/>
        </w:rPr>
        <w:t>floxed-mCherry</w:t>
      </w:r>
      <w:proofErr w:type="spellEnd"/>
      <w:r w:rsidR="00AD2F96" w:rsidRPr="00AD2F96">
        <w:rPr>
          <w:rFonts w:asciiTheme="majorBidi" w:hAnsiTheme="majorBidi" w:cstheme="majorBidi"/>
          <w:spacing w:val="-8"/>
        </w:rPr>
        <w:t xml:space="preserve"> by AAV </w:t>
      </w:r>
      <w:r w:rsidR="0009467A">
        <w:rPr>
          <w:rFonts w:asciiTheme="majorBidi" w:hAnsiTheme="majorBidi" w:cstheme="majorBidi"/>
          <w:spacing w:val="-8"/>
        </w:rPr>
        <w:t>this</w:t>
      </w:r>
      <w:r w:rsidR="0009467A" w:rsidRPr="00AD2F96">
        <w:rPr>
          <w:rFonts w:asciiTheme="majorBidi" w:hAnsiTheme="majorBidi" w:cstheme="majorBidi"/>
          <w:spacing w:val="-8"/>
        </w:rPr>
        <w:t xml:space="preserve"> </w:t>
      </w:r>
      <w:r w:rsidR="00AD2F96" w:rsidRPr="00AD2F96">
        <w:rPr>
          <w:rFonts w:asciiTheme="majorBidi" w:hAnsiTheme="majorBidi" w:cstheme="majorBidi"/>
          <w:spacing w:val="-8"/>
        </w:rPr>
        <w:t xml:space="preserve">will </w:t>
      </w:r>
      <w:r w:rsidR="0009467A">
        <w:rPr>
          <w:rFonts w:asciiTheme="majorBidi" w:hAnsiTheme="majorBidi" w:cstheme="majorBidi"/>
          <w:spacing w:val="-8"/>
        </w:rPr>
        <w:t>enable</w:t>
      </w:r>
      <w:r w:rsidR="0009467A" w:rsidRPr="00AD2F96">
        <w:rPr>
          <w:rFonts w:asciiTheme="majorBidi" w:hAnsiTheme="majorBidi" w:cstheme="majorBidi"/>
          <w:spacing w:val="-8"/>
        </w:rPr>
        <w:t xml:space="preserve"> </w:t>
      </w:r>
      <w:r w:rsidR="00AD2F96" w:rsidRPr="00AD2F96">
        <w:rPr>
          <w:rFonts w:asciiTheme="majorBidi" w:hAnsiTheme="majorBidi" w:cstheme="majorBidi"/>
          <w:spacing w:val="-8"/>
        </w:rPr>
        <w:t xml:space="preserve">the permanent labeling of active </w:t>
      </w:r>
      <w:r w:rsidR="00AD2F96">
        <w:rPr>
          <w:rFonts w:asciiTheme="majorBidi" w:hAnsiTheme="majorBidi" w:cstheme="majorBidi"/>
          <w:spacing w:val="-8"/>
        </w:rPr>
        <w:t>cells</w:t>
      </w:r>
      <w:r w:rsidR="00AD2F96" w:rsidRPr="00AD2F96">
        <w:rPr>
          <w:rFonts w:asciiTheme="majorBidi" w:hAnsiTheme="majorBidi" w:cstheme="majorBidi"/>
          <w:spacing w:val="-8"/>
        </w:rPr>
        <w:t>, but not inactive</w:t>
      </w:r>
      <w:r w:rsidR="00335D36">
        <w:rPr>
          <w:rFonts w:asciiTheme="majorBidi" w:hAnsiTheme="majorBidi" w:cstheme="majorBidi"/>
          <w:spacing w:val="-8"/>
        </w:rPr>
        <w:t xml:space="preserve"> </w:t>
      </w:r>
      <w:r w:rsidR="00AD2F96">
        <w:rPr>
          <w:rFonts w:asciiTheme="majorBidi" w:hAnsiTheme="majorBidi" w:cstheme="majorBidi"/>
          <w:spacing w:val="-8"/>
        </w:rPr>
        <w:t>cells</w:t>
      </w:r>
      <w:r w:rsidR="00AD2F96" w:rsidRPr="00AD2F96">
        <w:rPr>
          <w:rFonts w:asciiTheme="majorBidi" w:hAnsiTheme="majorBidi" w:cstheme="majorBidi"/>
          <w:spacing w:val="-8"/>
        </w:rPr>
        <w:t xml:space="preserve">. These active </w:t>
      </w:r>
      <w:r w:rsidR="00AD2F96">
        <w:rPr>
          <w:rFonts w:asciiTheme="majorBidi" w:hAnsiTheme="majorBidi" w:cstheme="majorBidi"/>
          <w:spacing w:val="-8"/>
        </w:rPr>
        <w:t xml:space="preserve">cells </w:t>
      </w:r>
      <w:r w:rsidR="00AD2F96" w:rsidRPr="00AD2F96">
        <w:rPr>
          <w:rFonts w:asciiTheme="majorBidi" w:hAnsiTheme="majorBidi" w:cstheme="majorBidi"/>
          <w:spacing w:val="-8"/>
        </w:rPr>
        <w:t xml:space="preserve">affected by ephrinB2 and </w:t>
      </w:r>
      <w:r w:rsidR="00AD2F96">
        <w:rPr>
          <w:rFonts w:asciiTheme="majorBidi" w:hAnsiTheme="majorBidi" w:cstheme="majorBidi"/>
          <w:spacing w:val="-8"/>
        </w:rPr>
        <w:t>fear conditioning</w:t>
      </w:r>
      <w:r w:rsidR="00AD2F96" w:rsidRPr="00AD2F96">
        <w:rPr>
          <w:rFonts w:asciiTheme="majorBidi" w:hAnsiTheme="majorBidi" w:cstheme="majorBidi"/>
          <w:spacing w:val="-8"/>
        </w:rPr>
        <w:t xml:space="preserve"> will be </w:t>
      </w:r>
      <w:r w:rsidR="00266F31">
        <w:rPr>
          <w:rFonts w:asciiTheme="majorBidi" w:hAnsiTheme="majorBidi" w:cstheme="majorBidi"/>
          <w:spacing w:val="-8"/>
        </w:rPr>
        <w:t xml:space="preserve">laser </w:t>
      </w:r>
      <w:proofErr w:type="spellStart"/>
      <w:r w:rsidR="00266F31">
        <w:rPr>
          <w:rFonts w:asciiTheme="majorBidi" w:hAnsiTheme="majorBidi" w:cstheme="majorBidi"/>
          <w:spacing w:val="-8"/>
        </w:rPr>
        <w:t>microdissected</w:t>
      </w:r>
      <w:proofErr w:type="spellEnd"/>
      <w:r w:rsidR="00AD2F96" w:rsidRPr="00AD2F96">
        <w:rPr>
          <w:rFonts w:asciiTheme="majorBidi" w:hAnsiTheme="majorBidi" w:cstheme="majorBidi"/>
          <w:spacing w:val="-8"/>
        </w:rPr>
        <w:t xml:space="preserve"> </w:t>
      </w:r>
      <w:r w:rsidR="00266F31">
        <w:rPr>
          <w:rFonts w:asciiTheme="majorBidi" w:hAnsiTheme="majorBidi" w:cstheme="majorBidi"/>
          <w:spacing w:val="-8"/>
        </w:rPr>
        <w:t xml:space="preserve">and </w:t>
      </w:r>
      <w:r w:rsidR="00AD2F96" w:rsidRPr="00AD2F96">
        <w:rPr>
          <w:rFonts w:asciiTheme="majorBidi" w:hAnsiTheme="majorBidi" w:cstheme="majorBidi"/>
          <w:spacing w:val="-8"/>
        </w:rPr>
        <w:t xml:space="preserve">examined for </w:t>
      </w:r>
      <w:r w:rsidR="00AD2F96">
        <w:rPr>
          <w:rFonts w:asciiTheme="majorBidi" w:hAnsiTheme="majorBidi" w:cstheme="majorBidi"/>
          <w:spacing w:val="-8"/>
        </w:rPr>
        <w:t xml:space="preserve">gene expression </w:t>
      </w:r>
      <w:r w:rsidR="00266F31">
        <w:rPr>
          <w:rFonts w:asciiTheme="majorBidi" w:hAnsiTheme="majorBidi" w:cstheme="majorBidi"/>
          <w:spacing w:val="-8"/>
        </w:rPr>
        <w:t xml:space="preserve">using RNA-seq </w:t>
      </w:r>
      <w:r w:rsidR="00AD2F96" w:rsidRPr="00AD2F96">
        <w:rPr>
          <w:rFonts w:asciiTheme="majorBidi" w:hAnsiTheme="majorBidi" w:cstheme="majorBidi"/>
          <w:spacing w:val="-8"/>
        </w:rPr>
        <w:t xml:space="preserve">at different time points after training. </w:t>
      </w:r>
      <w:bookmarkEnd w:id="41"/>
      <w:r w:rsidR="00AD2F96" w:rsidRPr="00AD2F96">
        <w:rPr>
          <w:rFonts w:asciiTheme="majorBidi" w:hAnsiTheme="majorBidi" w:cstheme="majorBidi"/>
          <w:spacing w:val="-8"/>
        </w:rPr>
        <w:t xml:space="preserve">Control mice will be subjected to unpaired training that activates cells in the BLA but </w:t>
      </w:r>
      <w:r w:rsidR="0009467A">
        <w:rPr>
          <w:rFonts w:asciiTheme="majorBidi" w:hAnsiTheme="majorBidi" w:cstheme="majorBidi"/>
          <w:spacing w:val="-8"/>
        </w:rPr>
        <w:t>does</w:t>
      </w:r>
      <w:r w:rsidR="0009467A" w:rsidRPr="00AD2F96">
        <w:rPr>
          <w:rFonts w:asciiTheme="majorBidi" w:hAnsiTheme="majorBidi" w:cstheme="majorBidi"/>
          <w:spacing w:val="-8"/>
        </w:rPr>
        <w:t xml:space="preserve"> </w:t>
      </w:r>
      <w:r w:rsidR="00AD2F96" w:rsidRPr="00AD2F96">
        <w:rPr>
          <w:rFonts w:asciiTheme="majorBidi" w:hAnsiTheme="majorBidi" w:cstheme="majorBidi"/>
          <w:spacing w:val="-8"/>
        </w:rPr>
        <w:t xml:space="preserve">not </w:t>
      </w:r>
      <w:r w:rsidR="0009467A">
        <w:rPr>
          <w:rFonts w:asciiTheme="majorBidi" w:hAnsiTheme="majorBidi" w:cstheme="majorBidi"/>
          <w:spacing w:val="-8"/>
        </w:rPr>
        <w:t>elicit</w:t>
      </w:r>
      <w:r w:rsidR="0009467A" w:rsidRPr="00AD2F96">
        <w:rPr>
          <w:rFonts w:asciiTheme="majorBidi" w:hAnsiTheme="majorBidi" w:cstheme="majorBidi"/>
          <w:spacing w:val="-8"/>
        </w:rPr>
        <w:t xml:space="preserve"> </w:t>
      </w:r>
      <w:r w:rsidR="00AD2F96" w:rsidRPr="00AD2F96">
        <w:rPr>
          <w:rFonts w:asciiTheme="majorBidi" w:hAnsiTheme="majorBidi" w:cstheme="majorBidi"/>
          <w:spacing w:val="-8"/>
        </w:rPr>
        <w:t>long-term conditioned fear memory</w:t>
      </w:r>
      <w:r w:rsidR="0009467A">
        <w:rPr>
          <w:rFonts w:asciiTheme="majorBidi" w:hAnsiTheme="majorBidi" w:cstheme="majorBidi"/>
          <w:spacing w:val="-8"/>
        </w:rPr>
        <w:t xml:space="preserve"> formation</w:t>
      </w:r>
      <w:r w:rsidR="00AD2F96" w:rsidRPr="00AD2F96">
        <w:rPr>
          <w:rFonts w:asciiTheme="majorBidi" w:hAnsiTheme="majorBidi" w:cstheme="majorBidi"/>
          <w:spacing w:val="-8"/>
        </w:rPr>
        <w:t>.</w:t>
      </w:r>
      <w:r w:rsidR="00266F31">
        <w:rPr>
          <w:rFonts w:asciiTheme="majorBidi" w:hAnsiTheme="majorBidi" w:cstheme="majorBidi"/>
          <w:spacing w:val="-8"/>
        </w:rPr>
        <w:t xml:space="preserve"> We will also label excitatory neurons or astrocytes in the slices before microdissection</w:t>
      </w:r>
      <w:r w:rsidR="0009467A">
        <w:rPr>
          <w:rFonts w:asciiTheme="majorBidi" w:hAnsiTheme="majorBidi" w:cstheme="majorBidi"/>
          <w:spacing w:val="-8"/>
        </w:rPr>
        <w:t xml:space="preserve"> by immunohistochemistry</w:t>
      </w:r>
      <w:r w:rsidR="00266F31">
        <w:rPr>
          <w:rFonts w:asciiTheme="majorBidi" w:hAnsiTheme="majorBidi" w:cstheme="majorBidi"/>
          <w:spacing w:val="-8"/>
        </w:rPr>
        <w:t xml:space="preserve">, using anti-CaMKII or anti-GFAP antibodies, respectively, to examine gene expression specifically in excitatory neurons or astrocytes. </w:t>
      </w:r>
      <w:r w:rsidR="004D46EF">
        <w:rPr>
          <w:rFonts w:asciiTheme="majorBidi" w:hAnsiTheme="majorBidi" w:cstheme="majorBidi"/>
          <w:spacing w:val="-8"/>
        </w:rPr>
        <w:t>After identifying the most prominent</w:t>
      </w:r>
      <w:r w:rsidR="0009467A">
        <w:rPr>
          <w:rFonts w:asciiTheme="majorBidi" w:hAnsiTheme="majorBidi" w:cstheme="majorBidi"/>
          <w:spacing w:val="-8"/>
        </w:rPr>
        <w:t xml:space="preserve">ly </w:t>
      </w:r>
      <w:r w:rsidR="004D46EF">
        <w:rPr>
          <w:rFonts w:asciiTheme="majorBidi" w:hAnsiTheme="majorBidi" w:cstheme="majorBidi"/>
          <w:spacing w:val="-8"/>
        </w:rPr>
        <w:t>affected genes</w:t>
      </w:r>
      <w:r w:rsidR="0009467A">
        <w:rPr>
          <w:rFonts w:asciiTheme="majorBidi" w:hAnsiTheme="majorBidi" w:cstheme="majorBidi"/>
          <w:spacing w:val="-8"/>
        </w:rPr>
        <w:t>,</w:t>
      </w:r>
      <w:r w:rsidR="004D46EF">
        <w:rPr>
          <w:rFonts w:asciiTheme="majorBidi" w:hAnsiTheme="majorBidi" w:cstheme="majorBidi"/>
          <w:spacing w:val="-8"/>
        </w:rPr>
        <w:t xml:space="preserve"> we </w:t>
      </w:r>
      <w:r w:rsidR="000700E9">
        <w:rPr>
          <w:rFonts w:asciiTheme="majorBidi" w:hAnsiTheme="majorBidi" w:cstheme="majorBidi"/>
          <w:spacing w:val="-8"/>
        </w:rPr>
        <w:t xml:space="preserve">will </w:t>
      </w:r>
      <w:r w:rsidR="00CD6E2D">
        <w:rPr>
          <w:rFonts w:asciiTheme="majorBidi" w:hAnsiTheme="majorBidi" w:cstheme="majorBidi"/>
          <w:spacing w:val="-8"/>
        </w:rPr>
        <w:t>counteract</w:t>
      </w:r>
      <w:r w:rsidR="000700E9">
        <w:rPr>
          <w:rFonts w:asciiTheme="majorBidi" w:hAnsiTheme="majorBidi" w:cstheme="majorBidi"/>
          <w:spacing w:val="-8"/>
        </w:rPr>
        <w:t xml:space="preserve"> the expression of genes </w:t>
      </w:r>
      <w:r w:rsidR="00BF2CD2">
        <w:rPr>
          <w:rFonts w:asciiTheme="majorBidi" w:hAnsiTheme="majorBidi" w:cstheme="majorBidi"/>
          <w:spacing w:val="-8"/>
        </w:rPr>
        <w:t xml:space="preserve">differentially expressed in response to </w:t>
      </w:r>
      <w:r w:rsidR="00FE7DF2">
        <w:rPr>
          <w:rFonts w:asciiTheme="majorBidi" w:hAnsiTheme="majorBidi" w:cstheme="majorBidi"/>
          <w:spacing w:val="-8"/>
        </w:rPr>
        <w:t xml:space="preserve">fear conditioning and </w:t>
      </w:r>
      <w:r w:rsidR="00BF2CD2">
        <w:rPr>
          <w:rFonts w:asciiTheme="majorBidi" w:hAnsiTheme="majorBidi" w:cstheme="majorBidi"/>
          <w:spacing w:val="-8"/>
        </w:rPr>
        <w:t xml:space="preserve">ephrinB2 overexpression </w:t>
      </w:r>
      <w:r w:rsidR="000700E9">
        <w:rPr>
          <w:rFonts w:asciiTheme="majorBidi" w:hAnsiTheme="majorBidi" w:cstheme="majorBidi"/>
          <w:spacing w:val="-8"/>
        </w:rPr>
        <w:t xml:space="preserve">using AAVs </w:t>
      </w:r>
      <w:r w:rsidR="00BF2CD2">
        <w:rPr>
          <w:rFonts w:asciiTheme="majorBidi" w:hAnsiTheme="majorBidi" w:cstheme="majorBidi"/>
          <w:spacing w:val="-8"/>
        </w:rPr>
        <w:t>to express o</w:t>
      </w:r>
      <w:r w:rsidR="00E35B70">
        <w:rPr>
          <w:rFonts w:asciiTheme="majorBidi" w:hAnsiTheme="majorBidi" w:cstheme="majorBidi"/>
          <w:spacing w:val="-8"/>
        </w:rPr>
        <w:t>r</w:t>
      </w:r>
      <w:r w:rsidR="00BF2CD2">
        <w:rPr>
          <w:rFonts w:asciiTheme="majorBidi" w:hAnsiTheme="majorBidi" w:cstheme="majorBidi"/>
          <w:spacing w:val="-8"/>
        </w:rPr>
        <w:t xml:space="preserve"> downregulate</w:t>
      </w:r>
      <w:r w:rsidR="00E35B70">
        <w:rPr>
          <w:rFonts w:asciiTheme="majorBidi" w:hAnsiTheme="majorBidi" w:cstheme="majorBidi"/>
          <w:spacing w:val="-8"/>
        </w:rPr>
        <w:t xml:space="preserve"> </w:t>
      </w:r>
      <w:r w:rsidR="00BF2CD2">
        <w:rPr>
          <w:rFonts w:asciiTheme="majorBidi" w:hAnsiTheme="majorBidi" w:cstheme="majorBidi"/>
          <w:spacing w:val="-8"/>
        </w:rPr>
        <w:t>these genes as appropr</w:t>
      </w:r>
      <w:r w:rsidR="00E35B70">
        <w:rPr>
          <w:rFonts w:asciiTheme="majorBidi" w:hAnsiTheme="majorBidi" w:cstheme="majorBidi"/>
          <w:spacing w:val="-8"/>
        </w:rPr>
        <w:t>ia</w:t>
      </w:r>
      <w:r w:rsidR="00BF2CD2">
        <w:rPr>
          <w:rFonts w:asciiTheme="majorBidi" w:hAnsiTheme="majorBidi" w:cstheme="majorBidi"/>
          <w:spacing w:val="-8"/>
        </w:rPr>
        <w:t xml:space="preserve">te </w:t>
      </w:r>
      <w:r w:rsidR="00FE7DF2">
        <w:rPr>
          <w:rFonts w:asciiTheme="majorBidi" w:hAnsiTheme="majorBidi" w:cstheme="majorBidi"/>
          <w:spacing w:val="-8"/>
        </w:rPr>
        <w:t xml:space="preserve">(to </w:t>
      </w:r>
      <w:r w:rsidR="00147E1B">
        <w:rPr>
          <w:rFonts w:asciiTheme="majorBidi" w:hAnsiTheme="majorBidi" w:cstheme="majorBidi"/>
          <w:spacing w:val="-8"/>
        </w:rPr>
        <w:t xml:space="preserve">counteract </w:t>
      </w:r>
      <w:r w:rsidR="00FE7DF2">
        <w:rPr>
          <w:rFonts w:asciiTheme="majorBidi" w:hAnsiTheme="majorBidi" w:cstheme="majorBidi"/>
          <w:spacing w:val="-8"/>
        </w:rPr>
        <w:t>the effects of ephrinB2</w:t>
      </w:r>
      <w:r w:rsidR="00F23CCD">
        <w:rPr>
          <w:rFonts w:asciiTheme="majorBidi" w:hAnsiTheme="majorBidi" w:cstheme="majorBidi"/>
          <w:spacing w:val="-8"/>
        </w:rPr>
        <w:t xml:space="preserve"> and to bring </w:t>
      </w:r>
      <w:r w:rsidR="004A2C75">
        <w:rPr>
          <w:rFonts w:asciiTheme="majorBidi" w:hAnsiTheme="majorBidi" w:cstheme="majorBidi"/>
          <w:spacing w:val="-8"/>
        </w:rPr>
        <w:t xml:space="preserve">the gene expression </w:t>
      </w:r>
      <w:r w:rsidR="00F23CCD">
        <w:rPr>
          <w:rFonts w:asciiTheme="majorBidi" w:hAnsiTheme="majorBidi" w:cstheme="majorBidi"/>
          <w:spacing w:val="-8"/>
        </w:rPr>
        <w:t>level</w:t>
      </w:r>
      <w:r w:rsidR="004A2C75">
        <w:rPr>
          <w:rFonts w:asciiTheme="majorBidi" w:hAnsiTheme="majorBidi" w:cstheme="majorBidi"/>
          <w:spacing w:val="-8"/>
        </w:rPr>
        <w:t xml:space="preserve"> to that </w:t>
      </w:r>
      <w:r w:rsidR="0009467A">
        <w:rPr>
          <w:rFonts w:asciiTheme="majorBidi" w:hAnsiTheme="majorBidi" w:cstheme="majorBidi"/>
          <w:spacing w:val="-8"/>
        </w:rPr>
        <w:t>in</w:t>
      </w:r>
      <w:r w:rsidR="00F23CCD">
        <w:rPr>
          <w:rFonts w:asciiTheme="majorBidi" w:hAnsiTheme="majorBidi" w:cstheme="majorBidi"/>
          <w:spacing w:val="-8"/>
        </w:rPr>
        <w:t xml:space="preserve"> WT </w:t>
      </w:r>
      <w:r w:rsidR="000A5494">
        <w:rPr>
          <w:rFonts w:asciiTheme="majorBidi" w:hAnsiTheme="majorBidi" w:cstheme="majorBidi"/>
          <w:spacing w:val="-8"/>
        </w:rPr>
        <w:t>fear-conditioned</w:t>
      </w:r>
      <w:r w:rsidR="00F23CCD">
        <w:rPr>
          <w:rFonts w:asciiTheme="majorBidi" w:hAnsiTheme="majorBidi" w:cstheme="majorBidi"/>
          <w:spacing w:val="-8"/>
        </w:rPr>
        <w:t xml:space="preserve"> mice</w:t>
      </w:r>
      <w:r w:rsidR="00FE7DF2">
        <w:rPr>
          <w:rFonts w:asciiTheme="majorBidi" w:hAnsiTheme="majorBidi" w:cstheme="majorBidi"/>
          <w:spacing w:val="-8"/>
        </w:rPr>
        <w:t xml:space="preserve">) </w:t>
      </w:r>
      <w:r w:rsidR="000700E9">
        <w:rPr>
          <w:rFonts w:asciiTheme="majorBidi" w:hAnsiTheme="majorBidi" w:cstheme="majorBidi"/>
          <w:spacing w:val="-8"/>
        </w:rPr>
        <w:t>in astrocytes or excitatory neurons using</w:t>
      </w:r>
      <w:r w:rsidR="00BF2CD2">
        <w:rPr>
          <w:rFonts w:asciiTheme="majorBidi" w:hAnsiTheme="majorBidi" w:cstheme="majorBidi"/>
          <w:spacing w:val="-8"/>
        </w:rPr>
        <w:t xml:space="preserve"> the </w:t>
      </w:r>
      <w:r w:rsidR="000700E9">
        <w:rPr>
          <w:rFonts w:asciiTheme="majorBidi" w:hAnsiTheme="majorBidi" w:cstheme="majorBidi"/>
          <w:spacing w:val="-8"/>
        </w:rPr>
        <w:t xml:space="preserve"> GFAP or CaMKII promoter</w:t>
      </w:r>
      <w:r w:rsidR="00BF2CD2">
        <w:rPr>
          <w:rFonts w:asciiTheme="majorBidi" w:hAnsiTheme="majorBidi" w:cstheme="majorBidi"/>
          <w:spacing w:val="-8"/>
        </w:rPr>
        <w:t>s</w:t>
      </w:r>
      <w:r w:rsidR="000700E9">
        <w:rPr>
          <w:rFonts w:asciiTheme="majorBidi" w:hAnsiTheme="majorBidi" w:cstheme="majorBidi"/>
          <w:spacing w:val="-8"/>
        </w:rPr>
        <w:t xml:space="preserve">, respectively, </w:t>
      </w:r>
      <w:r w:rsidR="00FE7DF2">
        <w:rPr>
          <w:rFonts w:asciiTheme="majorBidi" w:hAnsiTheme="majorBidi" w:cstheme="majorBidi"/>
          <w:spacing w:val="-8"/>
        </w:rPr>
        <w:t>to</w:t>
      </w:r>
      <w:r w:rsidR="00C04DAE">
        <w:rPr>
          <w:rFonts w:asciiTheme="majorBidi" w:hAnsiTheme="majorBidi" w:cstheme="majorBidi"/>
          <w:spacing w:val="-8"/>
        </w:rPr>
        <w:t xml:space="preserve"> </w:t>
      </w:r>
      <w:r w:rsidR="000700E9">
        <w:rPr>
          <w:rFonts w:asciiTheme="majorBidi" w:hAnsiTheme="majorBidi" w:cstheme="majorBidi"/>
          <w:spacing w:val="-8"/>
        </w:rPr>
        <w:t>examine the effects</w:t>
      </w:r>
      <w:r w:rsidR="00BF2CD2">
        <w:rPr>
          <w:rFonts w:asciiTheme="majorBidi" w:hAnsiTheme="majorBidi" w:cstheme="majorBidi"/>
          <w:spacing w:val="-8"/>
        </w:rPr>
        <w:t xml:space="preserve"> of these </w:t>
      </w:r>
      <w:r w:rsidR="00FE7DF2">
        <w:rPr>
          <w:rFonts w:asciiTheme="majorBidi" w:hAnsiTheme="majorBidi" w:cstheme="majorBidi"/>
          <w:spacing w:val="-8"/>
        </w:rPr>
        <w:t xml:space="preserve">genes </w:t>
      </w:r>
      <w:r w:rsidR="000700E9">
        <w:rPr>
          <w:rFonts w:asciiTheme="majorBidi" w:hAnsiTheme="majorBidi" w:cstheme="majorBidi"/>
          <w:spacing w:val="-8"/>
        </w:rPr>
        <w:t>on memory enhancement.</w:t>
      </w:r>
    </w:p>
    <w:p w14:paraId="6AD5D8C7" w14:textId="364205D0" w:rsidR="000700E9" w:rsidRDefault="004C7949" w:rsidP="00AE767A">
      <w:pPr>
        <w:spacing w:line="360" w:lineRule="auto"/>
        <w:ind w:right="49"/>
        <w:jc w:val="both"/>
        <w:rPr>
          <w:rFonts w:asciiTheme="majorBidi" w:hAnsiTheme="majorBidi" w:cstheme="majorBidi"/>
          <w:spacing w:val="-8"/>
        </w:rPr>
      </w:pPr>
      <w:r w:rsidRPr="00100BDB">
        <w:rPr>
          <w:rFonts w:asciiTheme="majorBidi" w:hAnsiTheme="majorBidi" w:cstheme="majorBidi"/>
          <w:b/>
          <w:bCs/>
          <w:spacing w:val="-8"/>
        </w:rPr>
        <w:t>Expected results, potential pitfalls</w:t>
      </w:r>
      <w:r w:rsidR="00BF2CD2">
        <w:rPr>
          <w:rFonts w:asciiTheme="majorBidi" w:hAnsiTheme="majorBidi" w:cstheme="majorBidi"/>
          <w:b/>
          <w:bCs/>
          <w:spacing w:val="-8"/>
        </w:rPr>
        <w:t>,</w:t>
      </w:r>
      <w:r w:rsidRPr="00100BDB">
        <w:rPr>
          <w:rFonts w:asciiTheme="majorBidi" w:hAnsiTheme="majorBidi" w:cstheme="majorBidi"/>
          <w:b/>
          <w:bCs/>
          <w:spacing w:val="-8"/>
        </w:rPr>
        <w:t xml:space="preserve"> and alternative approaches:</w:t>
      </w:r>
      <w:r>
        <w:rPr>
          <w:rFonts w:asciiTheme="majorBidi" w:hAnsiTheme="majorBidi" w:cstheme="majorBidi"/>
          <w:spacing w:val="-8"/>
        </w:rPr>
        <w:t xml:space="preserve"> The</w:t>
      </w:r>
      <w:r w:rsidR="00BF2CD2">
        <w:rPr>
          <w:rFonts w:asciiTheme="majorBidi" w:hAnsiTheme="majorBidi" w:cstheme="majorBidi"/>
          <w:spacing w:val="-8"/>
        </w:rPr>
        <w:t>se</w:t>
      </w:r>
      <w:r>
        <w:rPr>
          <w:rFonts w:asciiTheme="majorBidi" w:hAnsiTheme="majorBidi" w:cstheme="majorBidi"/>
          <w:spacing w:val="-8"/>
        </w:rPr>
        <w:t xml:space="preserve"> experiments will allow us to elucidate </w:t>
      </w:r>
      <w:r w:rsidR="004B0E5C">
        <w:rPr>
          <w:rFonts w:asciiTheme="majorBidi" w:hAnsiTheme="majorBidi" w:cstheme="majorBidi"/>
          <w:spacing w:val="-8"/>
        </w:rPr>
        <w:t xml:space="preserve">the cellular and molecular mechanisms that mediate the enhancement of fear LTM by </w:t>
      </w:r>
      <w:r>
        <w:rPr>
          <w:rFonts w:asciiTheme="majorBidi" w:hAnsiTheme="majorBidi" w:cstheme="majorBidi"/>
          <w:spacing w:val="-8"/>
        </w:rPr>
        <w:t xml:space="preserve">ephrinB2 in </w:t>
      </w:r>
      <w:r w:rsidR="00BF2CD2">
        <w:rPr>
          <w:rFonts w:asciiTheme="majorBidi" w:hAnsiTheme="majorBidi" w:cstheme="majorBidi"/>
          <w:spacing w:val="-8"/>
        </w:rPr>
        <w:t xml:space="preserve">the </w:t>
      </w:r>
      <w:r>
        <w:rPr>
          <w:rFonts w:asciiTheme="majorBidi" w:hAnsiTheme="majorBidi" w:cstheme="majorBidi"/>
          <w:spacing w:val="-8"/>
        </w:rPr>
        <w:t>BLA</w:t>
      </w:r>
      <w:r w:rsidR="004B0E5C">
        <w:rPr>
          <w:rFonts w:asciiTheme="majorBidi" w:hAnsiTheme="majorBidi" w:cstheme="majorBidi"/>
          <w:spacing w:val="-8"/>
        </w:rPr>
        <w:t xml:space="preserve">. </w:t>
      </w:r>
      <w:r w:rsidR="00BF2CD2">
        <w:rPr>
          <w:rFonts w:asciiTheme="majorBidi" w:hAnsiTheme="majorBidi" w:cstheme="majorBidi"/>
          <w:spacing w:val="-8"/>
        </w:rPr>
        <w:t>T</w:t>
      </w:r>
      <w:r w:rsidR="00E47918">
        <w:rPr>
          <w:rFonts w:asciiTheme="majorBidi" w:hAnsiTheme="majorBidi" w:cstheme="majorBidi"/>
          <w:spacing w:val="-8"/>
        </w:rPr>
        <w:t>he pitfalls</w:t>
      </w:r>
      <w:r w:rsidR="00BF2CD2">
        <w:rPr>
          <w:rFonts w:asciiTheme="majorBidi" w:hAnsiTheme="majorBidi" w:cstheme="majorBidi"/>
          <w:spacing w:val="-8"/>
        </w:rPr>
        <w:t xml:space="preserve"> discussed above</w:t>
      </w:r>
      <w:r w:rsidR="00E47918">
        <w:rPr>
          <w:rFonts w:asciiTheme="majorBidi" w:hAnsiTheme="majorBidi" w:cstheme="majorBidi"/>
          <w:spacing w:val="-8"/>
        </w:rPr>
        <w:t xml:space="preserve"> in </w:t>
      </w:r>
      <w:r w:rsidR="00BF2CD2">
        <w:rPr>
          <w:rFonts w:asciiTheme="majorBidi" w:hAnsiTheme="majorBidi" w:cstheme="majorBidi"/>
          <w:spacing w:val="-8"/>
        </w:rPr>
        <w:t>O</w:t>
      </w:r>
      <w:r w:rsidR="00E47918">
        <w:rPr>
          <w:rFonts w:asciiTheme="majorBidi" w:hAnsiTheme="majorBidi" w:cstheme="majorBidi"/>
          <w:spacing w:val="-8"/>
        </w:rPr>
        <w:t xml:space="preserve">bjectives </w:t>
      </w:r>
      <w:r w:rsidR="00BF2CD2">
        <w:rPr>
          <w:rFonts w:asciiTheme="majorBidi" w:hAnsiTheme="majorBidi" w:cstheme="majorBidi"/>
          <w:spacing w:val="-8"/>
        </w:rPr>
        <w:t>#</w:t>
      </w:r>
      <w:r w:rsidR="00E47918">
        <w:rPr>
          <w:rFonts w:asciiTheme="majorBidi" w:hAnsiTheme="majorBidi" w:cstheme="majorBidi"/>
          <w:spacing w:val="-8"/>
        </w:rPr>
        <w:t xml:space="preserve">1 and </w:t>
      </w:r>
      <w:r w:rsidR="00BF2CD2">
        <w:rPr>
          <w:rFonts w:asciiTheme="majorBidi" w:hAnsiTheme="majorBidi" w:cstheme="majorBidi"/>
          <w:spacing w:val="-8"/>
        </w:rPr>
        <w:t>#</w:t>
      </w:r>
      <w:r w:rsidR="00E47918">
        <w:rPr>
          <w:rFonts w:asciiTheme="majorBidi" w:hAnsiTheme="majorBidi" w:cstheme="majorBidi"/>
          <w:spacing w:val="-8"/>
        </w:rPr>
        <w:t xml:space="preserve">2 will also be taken into </w:t>
      </w:r>
      <w:r w:rsidR="00255F53">
        <w:rPr>
          <w:rFonts w:asciiTheme="majorBidi" w:hAnsiTheme="majorBidi" w:cstheme="majorBidi"/>
          <w:spacing w:val="-8"/>
        </w:rPr>
        <w:t>consideration</w:t>
      </w:r>
      <w:r w:rsidR="00BF2CD2">
        <w:rPr>
          <w:rFonts w:asciiTheme="majorBidi" w:hAnsiTheme="majorBidi" w:cstheme="majorBidi"/>
          <w:spacing w:val="-8"/>
        </w:rPr>
        <w:t>, using lentiviral vectors to rescue the expression of large genes and pooling cells from multiple mice in cases when RNA yields are not sufficient for RNA</w:t>
      </w:r>
      <w:r w:rsidR="00F76546">
        <w:rPr>
          <w:rFonts w:asciiTheme="majorBidi" w:hAnsiTheme="majorBidi" w:cstheme="majorBidi"/>
          <w:spacing w:val="-8"/>
        </w:rPr>
        <w:t>.</w:t>
      </w:r>
      <w:r w:rsidR="00E47918">
        <w:rPr>
          <w:rFonts w:asciiTheme="majorBidi" w:hAnsiTheme="majorBidi" w:cstheme="majorBidi"/>
          <w:spacing w:val="-8"/>
        </w:rPr>
        <w:t xml:space="preserve"> </w:t>
      </w:r>
      <w:r w:rsidR="00F808DA">
        <w:rPr>
          <w:rFonts w:asciiTheme="majorBidi" w:hAnsiTheme="majorBidi" w:cstheme="majorBidi"/>
          <w:spacing w:val="-8"/>
        </w:rPr>
        <w:t>Tamoxifen will be injected 1</w:t>
      </w:r>
      <w:r w:rsidR="0009467A">
        <w:rPr>
          <w:rFonts w:asciiTheme="majorBidi" w:hAnsiTheme="majorBidi" w:cstheme="majorBidi"/>
          <w:spacing w:val="-8"/>
        </w:rPr>
        <w:t xml:space="preserve"> h</w:t>
      </w:r>
      <w:r w:rsidR="00F808DA">
        <w:rPr>
          <w:rFonts w:asciiTheme="majorBidi" w:hAnsiTheme="majorBidi" w:cstheme="majorBidi"/>
          <w:spacing w:val="-8"/>
        </w:rPr>
        <w:t xml:space="preserve"> before fear conditioning </w:t>
      </w:r>
      <w:r w:rsidR="006620A7" w:rsidRPr="00235A39">
        <w:rPr>
          <w:rFonts w:asciiTheme="majorBidi" w:hAnsiTheme="majorBidi" w:cstheme="majorBidi"/>
          <w:spacing w:val="-8"/>
        </w:rPr>
        <w:t>(</w:t>
      </w:r>
      <w:bookmarkStart w:id="42" w:name="_Hlk181265127"/>
      <w:r w:rsidR="000C16D8" w:rsidRPr="00235A39">
        <w:rPr>
          <w:rFonts w:asciiTheme="majorBidi" w:hAnsiTheme="majorBidi" w:cstheme="majorBidi"/>
          <w:spacing w:val="-8"/>
          <w:highlight w:val="yellow"/>
        </w:rPr>
        <w:t xml:space="preserve">within a </w:t>
      </w:r>
      <w:del w:id="43" w:author="Editor" w:date="2024-11-05T06:17:00Z" w16du:dateUtc="2024-11-05T11:17:00Z">
        <w:r w:rsidR="000C16D8" w:rsidRPr="00235A39" w:rsidDel="00B82E6D">
          <w:rPr>
            <w:rFonts w:asciiTheme="majorBidi" w:hAnsiTheme="majorBidi" w:cstheme="majorBidi"/>
            <w:spacing w:val="-8"/>
            <w:highlight w:val="yellow"/>
          </w:rPr>
          <w:delText xml:space="preserve">user </w:delText>
        </w:r>
      </w:del>
      <w:ins w:id="44" w:author="Editor" w:date="2024-11-05T06:17:00Z" w16du:dateUtc="2024-11-05T11:17:00Z">
        <w:r w:rsidR="00B82E6D" w:rsidRPr="00235A39">
          <w:rPr>
            <w:rFonts w:asciiTheme="majorBidi" w:hAnsiTheme="majorBidi" w:cstheme="majorBidi"/>
            <w:spacing w:val="-8"/>
            <w:highlight w:val="yellow"/>
          </w:rPr>
          <w:t>user</w:t>
        </w:r>
        <w:r w:rsidR="00B82E6D">
          <w:rPr>
            <w:rFonts w:asciiTheme="majorBidi" w:hAnsiTheme="majorBidi" w:cstheme="majorBidi"/>
            <w:spacing w:val="-8"/>
            <w:highlight w:val="yellow"/>
          </w:rPr>
          <w:t>-</w:t>
        </w:r>
      </w:ins>
      <w:r w:rsidR="000C16D8" w:rsidRPr="00235A39">
        <w:rPr>
          <w:rFonts w:asciiTheme="majorBidi" w:hAnsiTheme="majorBidi" w:cstheme="majorBidi"/>
          <w:spacing w:val="-8"/>
          <w:highlight w:val="yellow"/>
        </w:rPr>
        <w:t>defined time window-</w:t>
      </w:r>
      <w:r w:rsidR="00EF79D5">
        <w:rPr>
          <w:rFonts w:asciiTheme="majorBidi" w:hAnsiTheme="majorBidi" w:cstheme="majorBidi"/>
          <w:spacing w:val="-8"/>
          <w:highlight w:val="yellow"/>
        </w:rPr>
        <w:t xml:space="preserve"> </w:t>
      </w:r>
      <w:r w:rsidR="001216B3" w:rsidRPr="00235A39">
        <w:rPr>
          <w:rFonts w:asciiTheme="majorBidi" w:hAnsiTheme="majorBidi" w:cstheme="majorBidi"/>
          <w:spacing w:val="-8"/>
          <w:highlight w:val="yellow"/>
        </w:rPr>
        <w:t>Guenthner et al., 2013</w:t>
      </w:r>
      <w:bookmarkEnd w:id="42"/>
      <w:r w:rsidR="006620A7" w:rsidRPr="000C16D8">
        <w:rPr>
          <w:rFonts w:asciiTheme="majorBidi" w:hAnsiTheme="majorBidi" w:cstheme="majorBidi"/>
          <w:spacing w:val="-8"/>
          <w:highlight w:val="yellow"/>
        </w:rPr>
        <w:t>)</w:t>
      </w:r>
      <w:r w:rsidR="00F808DA" w:rsidRPr="00235A39">
        <w:rPr>
          <w:rFonts w:asciiTheme="majorBidi" w:hAnsiTheme="majorBidi" w:cstheme="majorBidi"/>
          <w:spacing w:val="-8"/>
          <w:highlight w:val="yellow"/>
        </w:rPr>
        <w:t>.</w:t>
      </w:r>
      <w:r w:rsidR="00F808DA">
        <w:rPr>
          <w:rFonts w:asciiTheme="majorBidi" w:hAnsiTheme="majorBidi" w:cstheme="majorBidi"/>
          <w:spacing w:val="-8"/>
        </w:rPr>
        <w:t xml:space="preserve"> If the number of labeled neurons </w:t>
      </w:r>
      <w:r w:rsidR="00AE767A">
        <w:rPr>
          <w:rFonts w:asciiTheme="majorBidi" w:hAnsiTheme="majorBidi" w:cstheme="majorBidi"/>
          <w:spacing w:val="-8"/>
        </w:rPr>
        <w:t xml:space="preserve">is </w:t>
      </w:r>
      <w:r w:rsidR="00F808DA">
        <w:rPr>
          <w:rFonts w:asciiTheme="majorBidi" w:hAnsiTheme="majorBidi" w:cstheme="majorBidi"/>
          <w:spacing w:val="-8"/>
        </w:rPr>
        <w:t xml:space="preserve">smaller than shown in </w:t>
      </w:r>
      <w:r w:rsidR="00AE767A">
        <w:rPr>
          <w:rFonts w:asciiTheme="majorBidi" w:hAnsiTheme="majorBidi" w:cstheme="majorBidi"/>
          <w:spacing w:val="-8"/>
        </w:rPr>
        <w:t xml:space="preserve">Figure </w:t>
      </w:r>
      <w:r w:rsidR="00F808DA">
        <w:rPr>
          <w:rFonts w:asciiTheme="majorBidi" w:hAnsiTheme="majorBidi" w:cstheme="majorBidi"/>
          <w:spacing w:val="-8"/>
        </w:rPr>
        <w:t>3</w:t>
      </w:r>
      <w:r w:rsidR="0009467A">
        <w:rPr>
          <w:rFonts w:asciiTheme="majorBidi" w:hAnsiTheme="majorBidi" w:cstheme="majorBidi"/>
          <w:spacing w:val="-8"/>
        </w:rPr>
        <w:t>,</w:t>
      </w:r>
      <w:r w:rsidR="00F808DA">
        <w:rPr>
          <w:rFonts w:asciiTheme="majorBidi" w:hAnsiTheme="majorBidi" w:cstheme="majorBidi"/>
          <w:spacing w:val="-8"/>
        </w:rPr>
        <w:t xml:space="preserve"> we will apply tamoxifen at different time points up to 4 </w:t>
      </w:r>
      <w:r w:rsidR="0009467A">
        <w:rPr>
          <w:rFonts w:asciiTheme="majorBidi" w:hAnsiTheme="majorBidi" w:cstheme="majorBidi"/>
          <w:spacing w:val="-8"/>
        </w:rPr>
        <w:t xml:space="preserve">h </w:t>
      </w:r>
      <w:r w:rsidR="00F808DA">
        <w:rPr>
          <w:rFonts w:asciiTheme="majorBidi" w:hAnsiTheme="majorBidi" w:cstheme="majorBidi"/>
          <w:spacing w:val="-8"/>
        </w:rPr>
        <w:t xml:space="preserve">before or after fear conditioning </w:t>
      </w:r>
      <w:r w:rsidR="00B40329">
        <w:rPr>
          <w:rFonts w:asciiTheme="majorBidi" w:hAnsiTheme="majorBidi" w:cstheme="majorBidi"/>
          <w:spacing w:val="-8"/>
        </w:rPr>
        <w:t xml:space="preserve">to </w:t>
      </w:r>
      <w:r w:rsidR="0009467A">
        <w:rPr>
          <w:rFonts w:asciiTheme="majorBidi" w:hAnsiTheme="majorBidi" w:cstheme="majorBidi"/>
          <w:spacing w:val="-8"/>
        </w:rPr>
        <w:t xml:space="preserve">achieve </w:t>
      </w:r>
      <w:r w:rsidR="00AE767A">
        <w:rPr>
          <w:rFonts w:asciiTheme="majorBidi" w:hAnsiTheme="majorBidi" w:cstheme="majorBidi"/>
          <w:spacing w:val="-8"/>
        </w:rPr>
        <w:t xml:space="preserve">a </w:t>
      </w:r>
      <w:r w:rsidR="00B40329">
        <w:rPr>
          <w:rFonts w:asciiTheme="majorBidi" w:hAnsiTheme="majorBidi" w:cstheme="majorBidi"/>
          <w:spacing w:val="-8"/>
        </w:rPr>
        <w:t>comparable number of labeled cells</w:t>
      </w:r>
      <w:r w:rsidR="00F808DA">
        <w:rPr>
          <w:rFonts w:asciiTheme="majorBidi" w:hAnsiTheme="majorBidi" w:cstheme="majorBidi"/>
          <w:spacing w:val="-8"/>
        </w:rPr>
        <w:t xml:space="preserve">.  </w:t>
      </w:r>
    </w:p>
    <w:p w14:paraId="293FCD07" w14:textId="42EA67C6" w:rsidR="00DB2F42" w:rsidRPr="00430B70" w:rsidRDefault="00A26A7C" w:rsidP="007850E9">
      <w:pPr>
        <w:spacing w:line="360" w:lineRule="auto"/>
        <w:ind w:right="49"/>
        <w:jc w:val="both"/>
        <w:rPr>
          <w:rFonts w:asciiTheme="majorBidi" w:hAnsiTheme="majorBidi" w:cstheme="majorBidi"/>
          <w:b/>
          <w:bCs/>
          <w:spacing w:val="-8"/>
        </w:rPr>
      </w:pPr>
      <w:r w:rsidRPr="0085030C">
        <w:rPr>
          <w:rFonts w:asciiTheme="majorBidi" w:hAnsiTheme="majorBidi" w:cstheme="majorBidi"/>
          <w:b/>
          <w:bCs/>
          <w:spacing w:val="-8"/>
        </w:rPr>
        <w:t>Methods:</w:t>
      </w:r>
      <w:r w:rsidRPr="0085030C">
        <w:rPr>
          <w:rFonts w:asciiTheme="majorBidi" w:hAnsiTheme="majorBidi" w:cstheme="majorBidi"/>
          <w:spacing w:val="-8"/>
        </w:rPr>
        <w:t xml:space="preserve"> </w:t>
      </w:r>
      <w:r w:rsidRPr="00B917E4">
        <w:rPr>
          <w:rFonts w:asciiTheme="majorBidi" w:hAnsiTheme="majorBidi" w:cstheme="majorBidi"/>
          <w:b/>
          <w:bCs/>
          <w:spacing w:val="-8"/>
        </w:rPr>
        <w:t>Animals:</w:t>
      </w:r>
      <w:r w:rsidRPr="0085030C">
        <w:rPr>
          <w:rFonts w:asciiTheme="majorBidi" w:hAnsiTheme="majorBidi" w:cstheme="majorBidi"/>
          <w:spacing w:val="-8"/>
        </w:rPr>
        <w:t xml:space="preserve"> Adult (8-week-old) male C57BL/6J mice (22-28 g; </w:t>
      </w:r>
      <w:proofErr w:type="spellStart"/>
      <w:r w:rsidRPr="0085030C">
        <w:rPr>
          <w:rFonts w:asciiTheme="majorBidi" w:hAnsiTheme="majorBidi" w:cstheme="majorBidi"/>
          <w:spacing w:val="-8"/>
        </w:rPr>
        <w:t>Envigo</w:t>
      </w:r>
      <w:proofErr w:type="spellEnd"/>
      <w:r w:rsidRPr="0085030C">
        <w:rPr>
          <w:rFonts w:asciiTheme="majorBidi" w:hAnsiTheme="majorBidi" w:cstheme="majorBidi"/>
          <w:spacing w:val="-8"/>
        </w:rPr>
        <w:t>, Israel)</w:t>
      </w:r>
      <w:r w:rsidR="0009467A">
        <w:rPr>
          <w:rFonts w:asciiTheme="majorBidi" w:hAnsiTheme="majorBidi" w:cstheme="majorBidi"/>
          <w:spacing w:val="-8"/>
        </w:rPr>
        <w:t>.</w:t>
      </w:r>
      <w:r w:rsidR="00126142">
        <w:rPr>
          <w:rFonts w:asciiTheme="majorBidi" w:hAnsiTheme="majorBidi" w:cstheme="majorBidi"/>
          <w:spacing w:val="-8"/>
        </w:rPr>
        <w:t xml:space="preserve"> </w:t>
      </w:r>
      <w:r w:rsidR="00873744" w:rsidRPr="00873744">
        <w:rPr>
          <w:rFonts w:asciiTheme="majorBidi" w:hAnsiTheme="majorBidi" w:cstheme="majorBidi"/>
          <w:spacing w:val="-8"/>
        </w:rPr>
        <w:t>Fostm2.1(</w:t>
      </w:r>
      <w:proofErr w:type="spellStart"/>
      <w:r w:rsidR="00873744" w:rsidRPr="00873744">
        <w:rPr>
          <w:rFonts w:asciiTheme="majorBidi" w:hAnsiTheme="majorBidi" w:cstheme="majorBidi"/>
          <w:spacing w:val="-8"/>
        </w:rPr>
        <w:t>icre</w:t>
      </w:r>
      <w:proofErr w:type="spellEnd"/>
      <w:r w:rsidR="00873744" w:rsidRPr="00873744">
        <w:rPr>
          <w:rFonts w:asciiTheme="majorBidi" w:hAnsiTheme="majorBidi" w:cstheme="majorBidi"/>
          <w:spacing w:val="-8"/>
        </w:rPr>
        <w:t>/ERT</w:t>
      </w:r>
      <w:proofErr w:type="gramStart"/>
      <w:r w:rsidR="00873744" w:rsidRPr="00873744">
        <w:rPr>
          <w:rFonts w:asciiTheme="majorBidi" w:hAnsiTheme="majorBidi" w:cstheme="majorBidi"/>
          <w:spacing w:val="-8"/>
        </w:rPr>
        <w:t>2)Luo</w:t>
      </w:r>
      <w:proofErr w:type="gramEnd"/>
      <w:r w:rsidR="00873744" w:rsidRPr="00873744">
        <w:rPr>
          <w:rFonts w:asciiTheme="majorBidi" w:hAnsiTheme="majorBidi" w:cstheme="majorBidi"/>
          <w:spacing w:val="-8"/>
        </w:rPr>
        <w:t xml:space="preserve">/J </w:t>
      </w:r>
      <w:proofErr w:type="spellStart"/>
      <w:r w:rsidR="00873744" w:rsidRPr="00873744">
        <w:rPr>
          <w:rFonts w:asciiTheme="majorBidi" w:hAnsiTheme="majorBidi" w:cstheme="majorBidi"/>
          <w:spacing w:val="-8"/>
        </w:rPr>
        <w:t>FosTRAP</w:t>
      </w:r>
      <w:proofErr w:type="spellEnd"/>
      <w:r w:rsidR="00873744" w:rsidRPr="00873744">
        <w:rPr>
          <w:rFonts w:asciiTheme="majorBidi" w:hAnsiTheme="majorBidi" w:cstheme="majorBidi"/>
          <w:spacing w:val="-8"/>
        </w:rPr>
        <w:t xml:space="preserve"> (030323) </w:t>
      </w:r>
      <w:r w:rsidR="00AE767A">
        <w:rPr>
          <w:rFonts w:asciiTheme="majorBidi" w:hAnsiTheme="majorBidi" w:cstheme="majorBidi"/>
          <w:spacing w:val="-8"/>
        </w:rPr>
        <w:t xml:space="preserve">are </w:t>
      </w:r>
      <w:r w:rsidR="00873744">
        <w:rPr>
          <w:rFonts w:asciiTheme="majorBidi" w:hAnsiTheme="majorBidi" w:cstheme="majorBidi"/>
          <w:spacing w:val="-8"/>
        </w:rPr>
        <w:t>available at the University of Haifa</w:t>
      </w:r>
      <w:r w:rsidR="00873744" w:rsidRPr="00873744">
        <w:rPr>
          <w:rFonts w:asciiTheme="majorBidi" w:hAnsiTheme="majorBidi" w:cstheme="majorBidi"/>
          <w:spacing w:val="-8"/>
        </w:rPr>
        <w:t xml:space="preserve">. </w:t>
      </w:r>
      <w:r w:rsidRPr="00B917E4">
        <w:rPr>
          <w:rFonts w:asciiTheme="majorBidi" w:hAnsiTheme="majorBidi" w:cstheme="majorBidi"/>
          <w:b/>
          <w:bCs/>
          <w:spacing w:val="-8"/>
        </w:rPr>
        <w:t>AAV production:</w:t>
      </w:r>
      <w:r w:rsidRPr="0085030C">
        <w:rPr>
          <w:rFonts w:asciiTheme="majorBidi" w:hAnsiTheme="majorBidi" w:cstheme="majorBidi"/>
          <w:spacing w:val="-8"/>
        </w:rPr>
        <w:t xml:space="preserve"> For ephrinB2 overexpression, the ephrinB2 gene will be obtained from </w:t>
      </w:r>
      <w:proofErr w:type="spellStart"/>
      <w:r w:rsidRPr="0085030C">
        <w:rPr>
          <w:rFonts w:asciiTheme="majorBidi" w:hAnsiTheme="majorBidi" w:cstheme="majorBidi"/>
          <w:spacing w:val="-8"/>
        </w:rPr>
        <w:t>SinoBiological</w:t>
      </w:r>
      <w:proofErr w:type="spellEnd"/>
      <w:r w:rsidRPr="0085030C">
        <w:rPr>
          <w:rFonts w:asciiTheme="majorBidi" w:hAnsiTheme="majorBidi" w:cstheme="majorBidi"/>
          <w:spacing w:val="-8"/>
        </w:rPr>
        <w:t xml:space="preserve"> (MG50598-UT) and cloned downstream of the CaMKII or GFAP promoter linked to </w:t>
      </w:r>
      <w:proofErr w:type="spellStart"/>
      <w:r w:rsidRPr="0085030C">
        <w:rPr>
          <w:rFonts w:asciiTheme="majorBidi" w:hAnsiTheme="majorBidi" w:cstheme="majorBidi"/>
          <w:spacing w:val="-8"/>
        </w:rPr>
        <w:t>mCherry</w:t>
      </w:r>
      <w:proofErr w:type="spellEnd"/>
      <w:r w:rsidRPr="0085030C">
        <w:rPr>
          <w:rFonts w:asciiTheme="majorBidi" w:hAnsiTheme="majorBidi" w:cstheme="majorBidi"/>
          <w:spacing w:val="-8"/>
        </w:rPr>
        <w:t xml:space="preserve"> with a 2A spacer to permit the identification of target cells, with control AAVs encoding </w:t>
      </w:r>
      <w:proofErr w:type="spellStart"/>
      <w:r w:rsidRPr="0085030C">
        <w:rPr>
          <w:rFonts w:asciiTheme="majorBidi" w:hAnsiTheme="majorBidi" w:cstheme="majorBidi"/>
          <w:spacing w:val="-8"/>
        </w:rPr>
        <w:t>mCherry</w:t>
      </w:r>
      <w:proofErr w:type="spellEnd"/>
      <w:r w:rsidRPr="0085030C">
        <w:rPr>
          <w:rFonts w:asciiTheme="majorBidi" w:hAnsiTheme="majorBidi" w:cstheme="majorBidi"/>
          <w:spacing w:val="-8"/>
        </w:rPr>
        <w:t xml:space="preserve"> </w:t>
      </w:r>
      <w:r w:rsidR="0009467A">
        <w:rPr>
          <w:rFonts w:asciiTheme="majorBidi" w:hAnsiTheme="majorBidi" w:cstheme="majorBidi"/>
          <w:spacing w:val="-8"/>
        </w:rPr>
        <w:t>alone</w:t>
      </w:r>
      <w:r w:rsidRPr="0085030C">
        <w:rPr>
          <w:rFonts w:asciiTheme="majorBidi" w:hAnsiTheme="majorBidi" w:cstheme="majorBidi"/>
          <w:spacing w:val="-8"/>
        </w:rPr>
        <w:t xml:space="preserve">. Constructs will be sent to the </w:t>
      </w:r>
      <w:r w:rsidR="00BF2CD2">
        <w:rPr>
          <w:rFonts w:asciiTheme="majorBidi" w:hAnsiTheme="majorBidi" w:cstheme="majorBidi"/>
          <w:spacing w:val="-8"/>
        </w:rPr>
        <w:t xml:space="preserve">VVF </w:t>
      </w:r>
      <w:r w:rsidRPr="0085030C">
        <w:rPr>
          <w:rFonts w:asciiTheme="majorBidi" w:hAnsiTheme="majorBidi" w:cstheme="majorBidi"/>
          <w:spacing w:val="-8"/>
        </w:rPr>
        <w:t>(Zurich, Switzerland) for AAV production. AAVs will be used at a high titer (&gt; 6x10</w:t>
      </w:r>
      <w:r w:rsidR="00B57FD1">
        <w:rPr>
          <w:rFonts w:asciiTheme="majorBidi" w:hAnsiTheme="majorBidi" w:cstheme="majorBidi"/>
          <w:spacing w:val="-8"/>
        </w:rPr>
        <w:t>E</w:t>
      </w:r>
      <w:r w:rsidRPr="00B57FD1">
        <w:rPr>
          <w:rFonts w:asciiTheme="majorBidi" w:hAnsiTheme="majorBidi" w:cstheme="majorBidi"/>
          <w:spacing w:val="-8"/>
        </w:rPr>
        <w:t xml:space="preserve">12 </w:t>
      </w:r>
      <w:r w:rsidRPr="0085030C">
        <w:rPr>
          <w:rFonts w:asciiTheme="majorBidi" w:hAnsiTheme="majorBidi" w:cstheme="majorBidi"/>
          <w:spacing w:val="-8"/>
        </w:rPr>
        <w:t>vg/ml).</w:t>
      </w:r>
      <w:r w:rsidRPr="009B7792">
        <w:rPr>
          <w:rFonts w:asciiTheme="majorBidi" w:hAnsiTheme="majorBidi" w:cstheme="majorBidi"/>
          <w:spacing w:val="-8"/>
        </w:rPr>
        <w:t xml:space="preserve"> </w:t>
      </w:r>
      <w:r w:rsidR="00873744">
        <w:rPr>
          <w:rFonts w:asciiTheme="majorBidi" w:hAnsiTheme="majorBidi" w:cstheme="majorBidi"/>
          <w:spacing w:val="-8"/>
        </w:rPr>
        <w:t xml:space="preserve">For the </w:t>
      </w:r>
      <w:proofErr w:type="spellStart"/>
      <w:r w:rsidR="00873744">
        <w:rPr>
          <w:rFonts w:asciiTheme="majorBidi" w:hAnsiTheme="majorBidi" w:cstheme="majorBidi"/>
          <w:spacing w:val="-8"/>
        </w:rPr>
        <w:t>FosTRAP</w:t>
      </w:r>
      <w:proofErr w:type="spellEnd"/>
      <w:r w:rsidR="00873744">
        <w:rPr>
          <w:rFonts w:asciiTheme="majorBidi" w:hAnsiTheme="majorBidi" w:cstheme="majorBidi"/>
          <w:spacing w:val="-8"/>
        </w:rPr>
        <w:t xml:space="preserve"> experiment, </w:t>
      </w:r>
      <w:proofErr w:type="spellStart"/>
      <w:r w:rsidR="00873744" w:rsidRPr="00873744">
        <w:rPr>
          <w:rFonts w:asciiTheme="majorBidi" w:hAnsiTheme="majorBidi" w:cstheme="majorBidi"/>
          <w:spacing w:val="-8"/>
        </w:rPr>
        <w:t>ssAAV</w:t>
      </w:r>
      <w:proofErr w:type="spellEnd"/>
      <w:r w:rsidR="00873744" w:rsidRPr="00873744">
        <w:rPr>
          <w:rFonts w:asciiTheme="majorBidi" w:hAnsiTheme="majorBidi" w:cstheme="majorBidi"/>
          <w:spacing w:val="-8"/>
        </w:rPr>
        <w:t>-{capsid}/2-hSyn1-dlox-mCherry(rev)-</w:t>
      </w:r>
      <w:proofErr w:type="spellStart"/>
      <w:r w:rsidR="00873744" w:rsidRPr="00873744">
        <w:rPr>
          <w:rFonts w:asciiTheme="majorBidi" w:hAnsiTheme="majorBidi" w:cstheme="majorBidi"/>
          <w:spacing w:val="-8"/>
        </w:rPr>
        <w:t>dlox</w:t>
      </w:r>
      <w:proofErr w:type="spellEnd"/>
      <w:r w:rsidR="00873744" w:rsidRPr="00873744">
        <w:rPr>
          <w:rFonts w:asciiTheme="majorBidi" w:hAnsiTheme="majorBidi" w:cstheme="majorBidi"/>
          <w:spacing w:val="-8"/>
        </w:rPr>
        <w:t>-WPRE-</w:t>
      </w:r>
      <w:proofErr w:type="spellStart"/>
      <w:r w:rsidR="00873744" w:rsidRPr="00873744">
        <w:rPr>
          <w:rFonts w:asciiTheme="majorBidi" w:hAnsiTheme="majorBidi" w:cstheme="majorBidi"/>
          <w:spacing w:val="-8"/>
        </w:rPr>
        <w:t>hGHp</w:t>
      </w:r>
      <w:proofErr w:type="spellEnd"/>
      <w:r w:rsidR="00873744" w:rsidRPr="00873744">
        <w:rPr>
          <w:rFonts w:asciiTheme="majorBidi" w:hAnsiTheme="majorBidi" w:cstheme="majorBidi"/>
          <w:spacing w:val="-8"/>
        </w:rPr>
        <w:t xml:space="preserve">(A) </w:t>
      </w:r>
      <w:r w:rsidR="00873744" w:rsidRPr="000F0428">
        <w:rPr>
          <w:rFonts w:asciiTheme="majorBidi" w:hAnsiTheme="majorBidi" w:cstheme="majorBidi"/>
          <w:spacing w:val="-8"/>
          <w:highlight w:val="yellow"/>
        </w:rPr>
        <w:t>(from VVF</w:t>
      </w:r>
      <w:r w:rsidR="00873744">
        <w:rPr>
          <w:rFonts w:asciiTheme="majorBidi" w:hAnsiTheme="majorBidi" w:cstheme="majorBidi"/>
          <w:spacing w:val="-8"/>
        </w:rPr>
        <w:t xml:space="preserve">) </w:t>
      </w:r>
      <w:r w:rsidR="00873744" w:rsidRPr="00873744">
        <w:rPr>
          <w:rFonts w:asciiTheme="majorBidi" w:hAnsiTheme="majorBidi" w:cstheme="majorBidi"/>
          <w:spacing w:val="-8"/>
        </w:rPr>
        <w:t>will be used.</w:t>
      </w:r>
      <w:r w:rsidR="00873744">
        <w:rPr>
          <w:rFonts w:asciiTheme="majorBidi" w:hAnsiTheme="majorBidi" w:cstheme="majorBidi"/>
          <w:spacing w:val="-8"/>
        </w:rPr>
        <w:t xml:space="preserve"> </w:t>
      </w:r>
      <w:commentRangeStart w:id="45"/>
      <w:r w:rsidR="00EF79D5">
        <w:rPr>
          <w:rFonts w:asciiTheme="majorBidi" w:hAnsiTheme="majorBidi" w:cstheme="majorBidi"/>
          <w:spacing w:val="-8"/>
        </w:rPr>
        <w:t xml:space="preserve">Expression or reduction of differentially expressed genes designed as above (in Objective #1) with the appropriate promoter. </w:t>
      </w:r>
      <w:commentRangeEnd w:id="45"/>
      <w:r w:rsidR="00B82E6D">
        <w:rPr>
          <w:rStyle w:val="CommentReference"/>
        </w:rPr>
        <w:commentReference w:id="45"/>
      </w:r>
      <w:r w:rsidRPr="009B7792">
        <w:rPr>
          <w:rFonts w:asciiTheme="majorBidi" w:hAnsiTheme="majorBidi" w:cstheme="majorBidi"/>
          <w:b/>
          <w:bCs/>
          <w:spacing w:val="-8"/>
        </w:rPr>
        <w:t>Behavior:</w:t>
      </w:r>
      <w:r w:rsidRPr="009B7792">
        <w:rPr>
          <w:rFonts w:asciiTheme="majorBidi" w:hAnsiTheme="majorBidi" w:cstheme="majorBidi"/>
          <w:spacing w:val="-8"/>
        </w:rPr>
        <w:t xml:space="preserve"> As in </w:t>
      </w:r>
      <w:r w:rsidR="0009467A">
        <w:rPr>
          <w:rFonts w:asciiTheme="majorBidi" w:hAnsiTheme="majorBidi" w:cstheme="majorBidi"/>
          <w:spacing w:val="-8"/>
        </w:rPr>
        <w:t>O</w:t>
      </w:r>
      <w:r w:rsidRPr="009B7792">
        <w:rPr>
          <w:rFonts w:asciiTheme="majorBidi" w:hAnsiTheme="majorBidi" w:cstheme="majorBidi"/>
          <w:spacing w:val="-8"/>
        </w:rPr>
        <w:t xml:space="preserve">bjective #1. </w:t>
      </w:r>
      <w:r w:rsidR="00CC0E80" w:rsidRPr="00CC0E80">
        <w:rPr>
          <w:rFonts w:asciiTheme="majorBidi" w:hAnsiTheme="majorBidi" w:cstheme="majorBidi"/>
          <w:b/>
          <w:bCs/>
          <w:spacing w:val="-8"/>
        </w:rPr>
        <w:t>iGluSnFR3 imaging:</w:t>
      </w:r>
      <w:r w:rsidR="00CC0E80">
        <w:rPr>
          <w:rFonts w:asciiTheme="majorBidi" w:hAnsiTheme="majorBidi" w:cstheme="majorBidi"/>
          <w:spacing w:val="-8"/>
        </w:rPr>
        <w:t xml:space="preserve"> as above. </w:t>
      </w:r>
      <w:r w:rsidRPr="009B7792">
        <w:rPr>
          <w:rFonts w:asciiTheme="majorBidi" w:hAnsiTheme="majorBidi" w:cstheme="majorBidi"/>
          <w:b/>
          <w:bCs/>
          <w:spacing w:val="-8"/>
        </w:rPr>
        <w:t xml:space="preserve">Cannula placement and </w:t>
      </w:r>
      <w:r w:rsidRPr="009B7792">
        <w:rPr>
          <w:rFonts w:asciiTheme="majorBidi" w:hAnsiTheme="majorBidi" w:cstheme="majorBidi"/>
          <w:b/>
          <w:bCs/>
          <w:spacing w:val="-8"/>
        </w:rPr>
        <w:lastRenderedPageBreak/>
        <w:t>microinjection:</w:t>
      </w:r>
      <w:r w:rsidR="00505703">
        <w:rPr>
          <w:rFonts w:asciiTheme="majorBidi" w:hAnsiTheme="majorBidi" w:cstheme="majorBidi"/>
          <w:spacing w:val="-8"/>
        </w:rPr>
        <w:t xml:space="preserve"> As above. </w:t>
      </w:r>
      <w:r w:rsidRPr="009B7792">
        <w:rPr>
          <w:rFonts w:asciiTheme="majorBidi" w:hAnsiTheme="majorBidi" w:cstheme="majorBidi"/>
          <w:spacing w:val="-8"/>
        </w:rPr>
        <w:t xml:space="preserve">EphrinB2-Fc </w:t>
      </w:r>
      <w:r w:rsidR="00126142">
        <w:rPr>
          <w:rFonts w:asciiTheme="majorBidi" w:hAnsiTheme="majorBidi" w:cstheme="majorBidi"/>
          <w:spacing w:val="-8"/>
        </w:rPr>
        <w:t>(</w:t>
      </w:r>
      <w:r w:rsidRPr="009B7792">
        <w:rPr>
          <w:rFonts w:asciiTheme="majorBidi" w:hAnsiTheme="majorBidi" w:cstheme="majorBidi"/>
          <w:spacing w:val="-8"/>
        </w:rPr>
        <w:t>R&amp;D Systems</w:t>
      </w:r>
      <w:r w:rsidR="00126142">
        <w:rPr>
          <w:rFonts w:asciiTheme="majorBidi" w:hAnsiTheme="majorBidi" w:cstheme="majorBidi"/>
          <w:spacing w:val="-8"/>
        </w:rPr>
        <w:t xml:space="preserve">, </w:t>
      </w:r>
      <w:r w:rsidRPr="009B7792">
        <w:rPr>
          <w:rFonts w:asciiTheme="majorBidi" w:hAnsiTheme="majorBidi" w:cstheme="majorBidi"/>
          <w:spacing w:val="-8"/>
        </w:rPr>
        <w:t>496-EB-200) and control IgG</w:t>
      </w:r>
      <w:r w:rsidR="00126142">
        <w:rPr>
          <w:rFonts w:asciiTheme="majorBidi" w:hAnsiTheme="majorBidi" w:cstheme="majorBidi"/>
          <w:spacing w:val="-8"/>
        </w:rPr>
        <w:t xml:space="preserve"> (</w:t>
      </w:r>
      <w:r w:rsidRPr="009B7792">
        <w:rPr>
          <w:rFonts w:asciiTheme="majorBidi" w:hAnsiTheme="majorBidi" w:cstheme="majorBidi"/>
          <w:spacing w:val="-8"/>
        </w:rPr>
        <w:t>Fc fragment</w:t>
      </w:r>
      <w:r w:rsidR="00BF2CD2">
        <w:rPr>
          <w:rFonts w:asciiTheme="majorBidi" w:hAnsiTheme="majorBidi" w:cstheme="majorBidi"/>
          <w:spacing w:val="-8"/>
        </w:rPr>
        <w:t>-</w:t>
      </w:r>
      <w:r w:rsidRPr="009B7792">
        <w:rPr>
          <w:rFonts w:asciiTheme="majorBidi" w:hAnsiTheme="majorBidi" w:cstheme="majorBidi"/>
          <w:spacing w:val="-8"/>
        </w:rPr>
        <w:t>specific</w:t>
      </w:r>
      <w:r w:rsidR="00126142">
        <w:rPr>
          <w:rFonts w:asciiTheme="majorBidi" w:hAnsiTheme="majorBidi" w:cstheme="majorBidi"/>
          <w:spacing w:val="-8"/>
        </w:rPr>
        <w:t xml:space="preserve">; </w:t>
      </w:r>
      <w:r w:rsidRPr="009B7792">
        <w:rPr>
          <w:rFonts w:asciiTheme="majorBidi" w:hAnsiTheme="majorBidi" w:cstheme="majorBidi"/>
          <w:spacing w:val="-8"/>
        </w:rPr>
        <w:t xml:space="preserve">Jackson </w:t>
      </w:r>
      <w:proofErr w:type="spellStart"/>
      <w:r w:rsidRPr="009B7792">
        <w:rPr>
          <w:rFonts w:asciiTheme="majorBidi" w:hAnsiTheme="majorBidi" w:cstheme="majorBidi"/>
          <w:spacing w:val="-8"/>
        </w:rPr>
        <w:t>ImmunoResearch</w:t>
      </w:r>
      <w:proofErr w:type="spellEnd"/>
      <w:r w:rsidRPr="009B7792">
        <w:rPr>
          <w:rFonts w:asciiTheme="majorBidi" w:hAnsiTheme="majorBidi" w:cstheme="majorBidi"/>
          <w:spacing w:val="-8"/>
        </w:rPr>
        <w:t xml:space="preserve"> Laboratories, (109-001-008)</w:t>
      </w:r>
      <w:r w:rsidR="00126142">
        <w:rPr>
          <w:rFonts w:asciiTheme="majorBidi" w:hAnsiTheme="majorBidi" w:cstheme="majorBidi"/>
          <w:spacing w:val="-8"/>
        </w:rPr>
        <w:t>) will be used</w:t>
      </w:r>
      <w:r w:rsidRPr="009B7792">
        <w:rPr>
          <w:rFonts w:asciiTheme="majorBidi" w:hAnsiTheme="majorBidi" w:cstheme="majorBidi"/>
          <w:spacing w:val="-8"/>
        </w:rPr>
        <w:t xml:space="preserve">. EphrinB2-Fc is an EphrinB2-IgG1 chimera typically used for ephrinB2 studies (Takasu et al., 2002). The NR2B inhibitor </w:t>
      </w:r>
      <w:proofErr w:type="spellStart"/>
      <w:r w:rsidRPr="009B7792">
        <w:rPr>
          <w:rFonts w:asciiTheme="majorBidi" w:hAnsiTheme="majorBidi" w:cstheme="majorBidi"/>
          <w:spacing w:val="-8"/>
        </w:rPr>
        <w:t>ifenprodil</w:t>
      </w:r>
      <w:proofErr w:type="spellEnd"/>
      <w:r w:rsidRPr="009B7792">
        <w:rPr>
          <w:rFonts w:asciiTheme="majorBidi" w:hAnsiTheme="majorBidi" w:cstheme="majorBidi"/>
          <w:spacing w:val="-8"/>
        </w:rPr>
        <w:t xml:space="preserve"> (Sigma, 12892) will be injected at 1 </w:t>
      </w:r>
      <w:r w:rsidRPr="009B7792">
        <w:rPr>
          <w:rFonts w:ascii="Symbol" w:hAnsi="Symbol" w:cstheme="majorBidi"/>
          <w:spacing w:val="-8"/>
        </w:rPr>
        <w:t></w:t>
      </w:r>
      <w:r w:rsidRPr="009B7792">
        <w:rPr>
          <w:rFonts w:asciiTheme="majorBidi" w:hAnsiTheme="majorBidi" w:cstheme="majorBidi"/>
          <w:spacing w:val="-8"/>
        </w:rPr>
        <w:t>g/0.5</w:t>
      </w:r>
      <w:r w:rsidRPr="003A06B9">
        <w:rPr>
          <w:rFonts w:asciiTheme="majorBidi" w:hAnsiTheme="majorBidi" w:cstheme="majorBidi"/>
          <w:spacing w:val="-8"/>
        </w:rPr>
        <w:t xml:space="preserve"> </w:t>
      </w:r>
      <w:r w:rsidRPr="003A06B9">
        <w:rPr>
          <w:rFonts w:ascii="Symbol" w:hAnsi="Symbol" w:cstheme="majorBidi"/>
          <w:spacing w:val="-8"/>
        </w:rPr>
        <w:t></w:t>
      </w:r>
      <w:r w:rsidR="003A06B9">
        <w:rPr>
          <w:rFonts w:asciiTheme="majorBidi" w:hAnsiTheme="majorBidi" w:cstheme="majorBidi"/>
          <w:spacing w:val="-8"/>
        </w:rPr>
        <w:t>l</w:t>
      </w:r>
      <w:r w:rsidR="00BF2CD2">
        <w:rPr>
          <w:rFonts w:asciiTheme="majorBidi" w:hAnsiTheme="majorBidi" w:cstheme="majorBidi"/>
          <w:spacing w:val="-8"/>
        </w:rPr>
        <w:t xml:space="preserve"> </w:t>
      </w:r>
      <w:r w:rsidRPr="003A06B9">
        <w:rPr>
          <w:rFonts w:asciiTheme="majorBidi" w:hAnsiTheme="majorBidi" w:cstheme="majorBidi"/>
          <w:spacing w:val="-8"/>
        </w:rPr>
        <w:t>(Huang et al., 2019</w:t>
      </w:r>
      <w:r w:rsidR="00937194">
        <w:rPr>
          <w:rFonts w:asciiTheme="majorBidi" w:hAnsiTheme="majorBidi" w:cstheme="majorBidi"/>
          <w:spacing w:val="-8"/>
        </w:rPr>
        <w:t xml:space="preserve">). </w:t>
      </w:r>
      <w:proofErr w:type="spellStart"/>
      <w:r w:rsidR="003B3B1A" w:rsidRPr="000F0428">
        <w:rPr>
          <w:rFonts w:asciiTheme="majorBidi" w:hAnsiTheme="majorBidi" w:cstheme="majorBidi"/>
          <w:b/>
          <w:bCs/>
          <w:spacing w:val="-8"/>
        </w:rPr>
        <w:t>FosTRAP</w:t>
      </w:r>
      <w:proofErr w:type="spellEnd"/>
      <w:r w:rsidR="003B3B1A" w:rsidRPr="000F0428">
        <w:rPr>
          <w:rFonts w:asciiTheme="majorBidi" w:hAnsiTheme="majorBidi" w:cstheme="majorBidi"/>
          <w:b/>
          <w:bCs/>
          <w:spacing w:val="-8"/>
        </w:rPr>
        <w:t>:</w:t>
      </w:r>
      <w:r w:rsidR="003B3B1A">
        <w:rPr>
          <w:rFonts w:asciiTheme="majorBidi" w:hAnsiTheme="majorBidi" w:cstheme="majorBidi"/>
          <w:spacing w:val="-8"/>
        </w:rPr>
        <w:t xml:space="preserve"> </w:t>
      </w:r>
      <w:r w:rsidR="00A93FB2" w:rsidRPr="00A93FB2">
        <w:rPr>
          <w:rFonts w:asciiTheme="majorBidi" w:hAnsiTheme="majorBidi" w:cstheme="majorBidi"/>
          <w:spacing w:val="-8"/>
        </w:rPr>
        <w:t>The</w:t>
      </w:r>
      <w:r w:rsidR="00A93FB2">
        <w:rPr>
          <w:rFonts w:asciiTheme="majorBidi" w:hAnsiTheme="majorBidi" w:cstheme="majorBidi"/>
          <w:spacing w:val="-8"/>
        </w:rPr>
        <w:t xml:space="preserve"> </w:t>
      </w:r>
      <w:proofErr w:type="spellStart"/>
      <w:r w:rsidR="00A93FB2">
        <w:rPr>
          <w:rFonts w:asciiTheme="majorBidi" w:hAnsiTheme="majorBidi" w:cstheme="majorBidi"/>
          <w:spacing w:val="-8"/>
        </w:rPr>
        <w:t>FosTRAP</w:t>
      </w:r>
      <w:proofErr w:type="spellEnd"/>
      <w:r w:rsidR="00A93FB2" w:rsidRPr="00A93FB2">
        <w:rPr>
          <w:rFonts w:asciiTheme="majorBidi" w:hAnsiTheme="majorBidi" w:cstheme="majorBidi"/>
          <w:spacing w:val="-8"/>
        </w:rPr>
        <w:t xml:space="preserve"> animals will be injected in</w:t>
      </w:r>
      <w:r w:rsidR="0009467A">
        <w:rPr>
          <w:rFonts w:asciiTheme="majorBidi" w:hAnsiTheme="majorBidi" w:cstheme="majorBidi"/>
          <w:spacing w:val="-8"/>
        </w:rPr>
        <w:t xml:space="preserve"> </w:t>
      </w:r>
      <w:r w:rsidR="00A93FB2" w:rsidRPr="00A93FB2">
        <w:rPr>
          <w:rFonts w:asciiTheme="majorBidi" w:hAnsiTheme="majorBidi" w:cstheme="majorBidi"/>
          <w:spacing w:val="-8"/>
        </w:rPr>
        <w:t>the BLA with</w:t>
      </w:r>
      <w:ins w:id="46" w:author="Editor" w:date="2024-11-05T06:18:00Z" w16du:dateUtc="2024-11-05T11:18:00Z">
        <w:r w:rsidR="00B82E6D">
          <w:rPr>
            <w:rFonts w:asciiTheme="majorBidi" w:hAnsiTheme="majorBidi" w:cstheme="majorBidi"/>
            <w:spacing w:val="-8"/>
          </w:rPr>
          <w:t xml:space="preserve"> a</w:t>
        </w:r>
      </w:ins>
      <w:r w:rsidR="00A93FB2" w:rsidRPr="00A93FB2">
        <w:rPr>
          <w:rFonts w:asciiTheme="majorBidi" w:hAnsiTheme="majorBidi" w:cstheme="majorBidi"/>
          <w:spacing w:val="-8"/>
        </w:rPr>
        <w:t xml:space="preserve"> </w:t>
      </w:r>
      <w:proofErr w:type="spellStart"/>
      <w:r w:rsidR="00A93FB2" w:rsidRPr="00A93FB2">
        <w:rPr>
          <w:rFonts w:asciiTheme="majorBidi" w:hAnsiTheme="majorBidi" w:cstheme="majorBidi"/>
          <w:spacing w:val="-8"/>
        </w:rPr>
        <w:t>floxed-mCherry</w:t>
      </w:r>
      <w:proofErr w:type="spellEnd"/>
      <w:r w:rsidR="00A93FB2" w:rsidRPr="00A93FB2">
        <w:rPr>
          <w:rFonts w:asciiTheme="majorBidi" w:hAnsiTheme="majorBidi" w:cstheme="majorBidi"/>
          <w:spacing w:val="-8"/>
        </w:rPr>
        <w:t xml:space="preserve"> expressing AAV one month before training</w:t>
      </w:r>
      <w:r w:rsidR="000C16D8">
        <w:rPr>
          <w:rFonts w:asciiTheme="majorBidi" w:hAnsiTheme="majorBidi" w:cstheme="majorBidi"/>
          <w:spacing w:val="-8"/>
        </w:rPr>
        <w:t xml:space="preserve">. </w:t>
      </w:r>
      <w:r w:rsidR="000C16D8" w:rsidRPr="000C16D8">
        <w:rPr>
          <w:rFonts w:asciiTheme="majorBidi" w:hAnsiTheme="majorBidi" w:cstheme="majorBidi"/>
          <w:spacing w:val="-8"/>
        </w:rPr>
        <w:t xml:space="preserve">Animals will be injected with 4-Hydroxytamoxifen (4-OHT; Sigma-Aldrich) </w:t>
      </w:r>
      <w:proofErr w:type="spellStart"/>
      <w:r w:rsidR="000C16D8" w:rsidRPr="000C16D8">
        <w:rPr>
          <w:rFonts w:asciiTheme="majorBidi" w:hAnsiTheme="majorBidi" w:cstheme="majorBidi"/>
          <w:spacing w:val="-8"/>
        </w:rPr>
        <w:t>i.p.</w:t>
      </w:r>
      <w:proofErr w:type="spellEnd"/>
      <w:r w:rsidR="000C16D8" w:rsidRPr="000C16D8">
        <w:rPr>
          <w:rFonts w:asciiTheme="majorBidi" w:hAnsiTheme="majorBidi" w:cstheme="majorBidi"/>
          <w:spacing w:val="-8"/>
        </w:rPr>
        <w:t xml:space="preserve"> at 1 hour before training with a dose of 50 mg/kg of 4-Hydroxytamoxifen (4-OHT; Sigma-Aldrich) to activate the Cre recombinase, followed 30 minutes later by ephrinB2 injection into the BLA and 30 minutes later by fear conditioning. Control mice will undergo unpaired training</w:t>
      </w:r>
      <w:r w:rsidR="003B3B1A" w:rsidRPr="003B3B1A">
        <w:rPr>
          <w:rFonts w:asciiTheme="majorBidi" w:hAnsiTheme="majorBidi" w:cstheme="majorBidi"/>
          <w:spacing w:val="-8"/>
        </w:rPr>
        <w:t xml:space="preserve">. </w:t>
      </w:r>
      <w:r w:rsidR="00A93FB2" w:rsidRPr="003A06B9">
        <w:rPr>
          <w:rFonts w:asciiTheme="majorBidi" w:hAnsiTheme="majorBidi" w:cstheme="majorBidi"/>
          <w:b/>
          <w:bCs/>
          <w:spacing w:val="-8"/>
        </w:rPr>
        <w:t>Laser microdissection, RNA</w:t>
      </w:r>
      <w:r w:rsidR="00A93FB2">
        <w:rPr>
          <w:rFonts w:asciiTheme="majorBidi" w:hAnsiTheme="majorBidi" w:cstheme="majorBidi"/>
          <w:b/>
          <w:bCs/>
          <w:spacing w:val="-8"/>
        </w:rPr>
        <w:t>-</w:t>
      </w:r>
      <w:r w:rsidR="00A93FB2" w:rsidRPr="003A06B9">
        <w:rPr>
          <w:rFonts w:asciiTheme="majorBidi" w:hAnsiTheme="majorBidi" w:cstheme="majorBidi"/>
          <w:b/>
          <w:bCs/>
          <w:spacing w:val="-8"/>
        </w:rPr>
        <w:t>seq</w:t>
      </w:r>
      <w:r w:rsidR="00A93FB2">
        <w:rPr>
          <w:rFonts w:asciiTheme="majorBidi" w:hAnsiTheme="majorBidi" w:cstheme="majorBidi"/>
          <w:b/>
          <w:bCs/>
          <w:spacing w:val="-8"/>
        </w:rPr>
        <w:t>,</w:t>
      </w:r>
      <w:r w:rsidR="00A93FB2" w:rsidRPr="003A06B9">
        <w:rPr>
          <w:rFonts w:asciiTheme="majorBidi" w:hAnsiTheme="majorBidi" w:cstheme="majorBidi"/>
          <w:b/>
          <w:bCs/>
          <w:spacing w:val="-8"/>
        </w:rPr>
        <w:t xml:space="preserve"> and bioinformatics:</w:t>
      </w:r>
      <w:r w:rsidR="00A93FB2" w:rsidRPr="0085030C">
        <w:rPr>
          <w:rFonts w:asciiTheme="majorBidi" w:hAnsiTheme="majorBidi" w:cstheme="majorBidi"/>
          <w:spacing w:val="-8"/>
        </w:rPr>
        <w:t xml:space="preserve"> </w:t>
      </w:r>
      <w:r w:rsidR="00A93FB2">
        <w:rPr>
          <w:rFonts w:asciiTheme="majorBidi" w:hAnsiTheme="majorBidi" w:cstheme="majorBidi"/>
          <w:spacing w:val="-8"/>
        </w:rPr>
        <w:t>L</w:t>
      </w:r>
      <w:r w:rsidR="00A93FB2" w:rsidRPr="0085030C">
        <w:rPr>
          <w:rFonts w:asciiTheme="majorBidi" w:hAnsiTheme="majorBidi" w:cstheme="majorBidi"/>
          <w:spacing w:val="-8"/>
        </w:rPr>
        <w:t>abeled neurons and astrocytes</w:t>
      </w:r>
      <w:r w:rsidR="00A93FB2">
        <w:rPr>
          <w:rFonts w:asciiTheme="majorBidi" w:hAnsiTheme="majorBidi" w:cstheme="majorBidi"/>
          <w:spacing w:val="-8"/>
        </w:rPr>
        <w:t xml:space="preserve"> from fear conditioning and control groups will be</w:t>
      </w:r>
      <w:r w:rsidR="00A93FB2" w:rsidRPr="0085030C">
        <w:rPr>
          <w:rFonts w:asciiTheme="majorBidi" w:hAnsiTheme="majorBidi" w:cstheme="majorBidi"/>
          <w:spacing w:val="-8"/>
        </w:rPr>
        <w:t xml:space="preserve"> collected </w:t>
      </w:r>
      <w:r w:rsidR="0009467A">
        <w:rPr>
          <w:rFonts w:asciiTheme="majorBidi" w:hAnsiTheme="majorBidi" w:cstheme="majorBidi"/>
          <w:spacing w:val="-8"/>
        </w:rPr>
        <w:t>in</w:t>
      </w:r>
      <w:r w:rsidR="0009467A" w:rsidRPr="0085030C">
        <w:rPr>
          <w:rFonts w:asciiTheme="majorBidi" w:hAnsiTheme="majorBidi" w:cstheme="majorBidi"/>
          <w:spacing w:val="-8"/>
        </w:rPr>
        <w:t xml:space="preserve"> </w:t>
      </w:r>
      <w:r w:rsidR="00A93FB2" w:rsidRPr="0085030C">
        <w:rPr>
          <w:rFonts w:asciiTheme="majorBidi" w:hAnsiTheme="majorBidi" w:cstheme="majorBidi"/>
          <w:spacing w:val="-8"/>
        </w:rPr>
        <w:t>separate tubes.</w:t>
      </w:r>
      <w:r w:rsidR="00A93FB2" w:rsidRPr="0085030C">
        <w:rPr>
          <w:rFonts w:asciiTheme="majorBidi" w:hAnsiTheme="majorBidi" w:cstheme="majorBidi"/>
          <w:b/>
          <w:bCs/>
          <w:spacing w:val="-8"/>
        </w:rPr>
        <w:t xml:space="preserve"> </w:t>
      </w:r>
      <w:r w:rsidR="00ED369F" w:rsidRPr="000F0428">
        <w:rPr>
          <w:rFonts w:asciiTheme="majorBidi" w:hAnsiTheme="majorBidi" w:cstheme="majorBidi"/>
          <w:spacing w:val="-8"/>
        </w:rPr>
        <w:t>RNA-Seq</w:t>
      </w:r>
      <w:r w:rsidR="00ED369F">
        <w:rPr>
          <w:rFonts w:asciiTheme="majorBidi" w:hAnsiTheme="majorBidi" w:cstheme="majorBidi"/>
          <w:spacing w:val="-8"/>
        </w:rPr>
        <w:t xml:space="preserve"> and bioinformatics as above.</w:t>
      </w:r>
      <w:r w:rsidR="00ED369F" w:rsidRPr="000F0428">
        <w:rPr>
          <w:rFonts w:asciiTheme="majorBidi" w:hAnsiTheme="majorBidi" w:cstheme="majorBidi"/>
          <w:spacing w:val="-8"/>
        </w:rPr>
        <w:t xml:space="preserve"> </w:t>
      </w:r>
      <w:proofErr w:type="spellStart"/>
      <w:r w:rsidRPr="003A06B9">
        <w:rPr>
          <w:rFonts w:asciiTheme="majorBidi" w:hAnsiTheme="majorBidi" w:cstheme="majorBidi"/>
          <w:b/>
          <w:bCs/>
          <w:spacing w:val="-8"/>
        </w:rPr>
        <w:t>ScaleS</w:t>
      </w:r>
      <w:proofErr w:type="spellEnd"/>
      <w:r w:rsidRPr="003A06B9">
        <w:rPr>
          <w:rFonts w:asciiTheme="majorBidi" w:hAnsiTheme="majorBidi" w:cstheme="majorBidi"/>
          <w:b/>
          <w:bCs/>
          <w:spacing w:val="-8"/>
        </w:rPr>
        <w:t xml:space="preserve"> and spine imaging:</w:t>
      </w:r>
      <w:r w:rsidRPr="0085030C">
        <w:rPr>
          <w:rFonts w:asciiTheme="majorBidi" w:hAnsiTheme="majorBidi" w:cstheme="majorBidi"/>
          <w:spacing w:val="-8"/>
        </w:rPr>
        <w:t xml:space="preserve"> As above.</w:t>
      </w:r>
      <w:r w:rsidR="00BB3C9D" w:rsidRPr="0085030C">
        <w:rPr>
          <w:rFonts w:asciiTheme="majorBidi" w:hAnsiTheme="majorBidi" w:cstheme="majorBidi"/>
          <w:b/>
          <w:bCs/>
          <w:spacing w:val="-8"/>
        </w:rPr>
        <w:t xml:space="preserve"> </w:t>
      </w:r>
    </w:p>
    <w:p w14:paraId="5378E059" w14:textId="1D3EC488" w:rsidR="00DD77C9" w:rsidRDefault="0042122B" w:rsidP="00DD77C9">
      <w:pPr>
        <w:spacing w:line="360" w:lineRule="auto"/>
        <w:ind w:right="49"/>
        <w:jc w:val="both"/>
        <w:rPr>
          <w:rFonts w:asciiTheme="majorBidi" w:hAnsiTheme="majorBidi" w:cstheme="majorBidi"/>
          <w:spacing w:val="-8"/>
        </w:rPr>
      </w:pPr>
      <w:r>
        <w:rPr>
          <w:rFonts w:asciiTheme="majorBidi" w:hAnsiTheme="majorBidi" w:cstheme="majorBidi"/>
          <w:b/>
          <w:bCs/>
          <w:spacing w:val="-8"/>
        </w:rPr>
        <w:t>Objective #4:</w:t>
      </w:r>
      <w:r>
        <w:rPr>
          <w:rFonts w:asciiTheme="majorBidi" w:hAnsiTheme="majorBidi" w:cstheme="majorBidi"/>
          <w:spacing w:val="-8"/>
        </w:rPr>
        <w:t xml:space="preserve"> </w:t>
      </w:r>
      <w:r>
        <w:rPr>
          <w:rFonts w:asciiTheme="majorBidi" w:hAnsiTheme="majorBidi" w:cstheme="majorBidi"/>
          <w:b/>
          <w:bCs/>
          <w:spacing w:val="-8"/>
        </w:rPr>
        <w:t>Study t</w:t>
      </w:r>
      <w:r w:rsidRPr="00B547D2">
        <w:rPr>
          <w:rFonts w:asciiTheme="majorBidi" w:hAnsiTheme="majorBidi" w:cstheme="majorBidi"/>
          <w:b/>
          <w:bCs/>
          <w:spacing w:val="-8"/>
        </w:rPr>
        <w:t>he effect of ephrinB2 on neuron</w:t>
      </w:r>
      <w:r>
        <w:rPr>
          <w:rFonts w:asciiTheme="majorBidi" w:hAnsiTheme="majorBidi" w:cstheme="majorBidi"/>
          <w:b/>
          <w:bCs/>
          <w:spacing w:val="-8"/>
        </w:rPr>
        <w:t>al and astrocytic</w:t>
      </w:r>
      <w:r w:rsidRPr="00B547D2">
        <w:rPr>
          <w:rFonts w:asciiTheme="majorBidi" w:hAnsiTheme="majorBidi" w:cstheme="majorBidi"/>
          <w:b/>
          <w:bCs/>
          <w:spacing w:val="-8"/>
        </w:rPr>
        <w:t xml:space="preserve"> activity in</w:t>
      </w:r>
      <w:r>
        <w:rPr>
          <w:rFonts w:asciiTheme="majorBidi" w:hAnsiTheme="majorBidi" w:cstheme="majorBidi"/>
          <w:b/>
          <w:bCs/>
          <w:spacing w:val="-8"/>
        </w:rPr>
        <w:t xml:space="preserve"> the</w:t>
      </w:r>
      <w:r w:rsidRPr="00B547D2">
        <w:rPr>
          <w:rFonts w:asciiTheme="majorBidi" w:hAnsiTheme="majorBidi" w:cstheme="majorBidi"/>
          <w:b/>
          <w:bCs/>
          <w:spacing w:val="-8"/>
        </w:rPr>
        <w:t xml:space="preserve"> BLA.</w:t>
      </w:r>
      <w:r>
        <w:rPr>
          <w:rFonts w:asciiTheme="majorBidi" w:hAnsiTheme="majorBidi" w:cstheme="majorBidi"/>
          <w:spacing w:val="-8"/>
        </w:rPr>
        <w:t xml:space="preserve"> In this Objective, we</w:t>
      </w:r>
      <w:r w:rsidR="00625DFC" w:rsidRPr="00625DFC">
        <w:rPr>
          <w:rFonts w:asciiTheme="majorBidi" w:hAnsiTheme="majorBidi" w:cstheme="majorBidi"/>
          <w:spacing w:val="-8"/>
        </w:rPr>
        <w:t xml:space="preserve"> will</w:t>
      </w:r>
      <w:r w:rsidR="00A048D4">
        <w:rPr>
          <w:rFonts w:asciiTheme="majorBidi" w:hAnsiTheme="majorBidi" w:cstheme="majorBidi"/>
          <w:spacing w:val="-8"/>
        </w:rPr>
        <w:t xml:space="preserve"> </w:t>
      </w:r>
      <w:r w:rsidR="00DD1FBD">
        <w:rPr>
          <w:rFonts w:asciiTheme="majorBidi" w:hAnsiTheme="majorBidi" w:cstheme="majorBidi"/>
          <w:spacing w:val="-8"/>
        </w:rPr>
        <w:t>e</w:t>
      </w:r>
      <w:r w:rsidR="00A17D85" w:rsidRPr="00625DFC">
        <w:rPr>
          <w:rFonts w:asciiTheme="majorBidi" w:hAnsiTheme="majorBidi" w:cstheme="majorBidi"/>
          <w:spacing w:val="-8"/>
        </w:rPr>
        <w:t xml:space="preserve">xamine </w:t>
      </w:r>
      <w:r w:rsidR="00625DFC" w:rsidRPr="00625DFC">
        <w:rPr>
          <w:rFonts w:asciiTheme="majorBidi" w:hAnsiTheme="majorBidi" w:cstheme="majorBidi"/>
          <w:spacing w:val="-8"/>
        </w:rPr>
        <w:t xml:space="preserve">how </w:t>
      </w:r>
      <w:r w:rsidR="00C8678F">
        <w:rPr>
          <w:rFonts w:asciiTheme="majorBidi" w:hAnsiTheme="majorBidi" w:cstheme="majorBidi"/>
          <w:spacing w:val="-8"/>
        </w:rPr>
        <w:t>depleting or increasing</w:t>
      </w:r>
      <w:r w:rsidR="00625DFC" w:rsidRPr="00625DFC">
        <w:rPr>
          <w:rFonts w:asciiTheme="majorBidi" w:hAnsiTheme="majorBidi" w:cstheme="majorBidi"/>
          <w:spacing w:val="-8"/>
        </w:rPr>
        <w:t xml:space="preserve"> ephrinB2</w:t>
      </w:r>
      <w:r w:rsidR="00C8678F">
        <w:rPr>
          <w:rFonts w:asciiTheme="majorBidi" w:hAnsiTheme="majorBidi" w:cstheme="majorBidi"/>
          <w:spacing w:val="-8"/>
        </w:rPr>
        <w:t xml:space="preserve"> levels</w:t>
      </w:r>
      <w:r w:rsidR="00625DFC" w:rsidRPr="00625DFC">
        <w:rPr>
          <w:rFonts w:asciiTheme="majorBidi" w:hAnsiTheme="majorBidi" w:cstheme="majorBidi"/>
          <w:spacing w:val="-8"/>
        </w:rPr>
        <w:t xml:space="preserve"> in excitatory neurons</w:t>
      </w:r>
      <w:r w:rsidR="00625DFC">
        <w:rPr>
          <w:rFonts w:asciiTheme="majorBidi" w:hAnsiTheme="majorBidi" w:cstheme="majorBidi"/>
          <w:spacing w:val="-8"/>
        </w:rPr>
        <w:t xml:space="preserve"> or astrocytes</w:t>
      </w:r>
      <w:r w:rsidR="00625DFC" w:rsidRPr="00625DFC">
        <w:rPr>
          <w:rFonts w:asciiTheme="majorBidi" w:hAnsiTheme="majorBidi" w:cstheme="majorBidi"/>
          <w:spacing w:val="-8"/>
        </w:rPr>
        <w:t xml:space="preserve"> in the BLA affects </w:t>
      </w:r>
      <w:r w:rsidR="00625DFC">
        <w:rPr>
          <w:rFonts w:asciiTheme="majorBidi" w:hAnsiTheme="majorBidi" w:cstheme="majorBidi"/>
          <w:spacing w:val="-8"/>
        </w:rPr>
        <w:t xml:space="preserve">neuronal and astrocytic activity </w:t>
      </w:r>
      <w:r w:rsidR="00625DFC" w:rsidRPr="00625DFC">
        <w:rPr>
          <w:rFonts w:asciiTheme="majorBidi" w:hAnsiTheme="majorBidi" w:cstheme="majorBidi"/>
          <w:spacing w:val="-8"/>
        </w:rPr>
        <w:t>in</w:t>
      </w:r>
      <w:r>
        <w:rPr>
          <w:rFonts w:asciiTheme="majorBidi" w:hAnsiTheme="majorBidi" w:cstheme="majorBidi"/>
          <w:spacing w:val="-8"/>
        </w:rPr>
        <w:t xml:space="preserve"> the</w:t>
      </w:r>
      <w:r w:rsidR="00625DFC" w:rsidRPr="00625DFC">
        <w:rPr>
          <w:rFonts w:asciiTheme="majorBidi" w:hAnsiTheme="majorBidi" w:cstheme="majorBidi"/>
          <w:spacing w:val="-8"/>
        </w:rPr>
        <w:t xml:space="preserve"> BLA.</w:t>
      </w:r>
      <w:r>
        <w:rPr>
          <w:rFonts w:asciiTheme="majorBidi" w:hAnsiTheme="majorBidi" w:cstheme="majorBidi"/>
          <w:spacing w:val="-8"/>
        </w:rPr>
        <w:t xml:space="preserve"> Activity will be measured</w:t>
      </w:r>
      <w:r w:rsidR="00625DFC" w:rsidRPr="00625DFC">
        <w:rPr>
          <w:rFonts w:asciiTheme="majorBidi" w:hAnsiTheme="majorBidi" w:cstheme="majorBidi"/>
          <w:spacing w:val="-8"/>
        </w:rPr>
        <w:t xml:space="preserve"> using </w:t>
      </w:r>
      <w:r w:rsidR="00625DFC">
        <w:rPr>
          <w:rFonts w:asciiTheme="majorBidi" w:hAnsiTheme="majorBidi" w:cstheme="majorBidi"/>
          <w:spacing w:val="-8"/>
        </w:rPr>
        <w:t>fiber photometry</w:t>
      </w:r>
      <w:r w:rsidR="00124AB1">
        <w:rPr>
          <w:rFonts w:asciiTheme="majorBidi" w:hAnsiTheme="majorBidi" w:cstheme="majorBidi"/>
          <w:spacing w:val="-8"/>
        </w:rPr>
        <w:t>,</w:t>
      </w:r>
      <w:r>
        <w:rPr>
          <w:rFonts w:asciiTheme="majorBidi" w:hAnsiTheme="majorBidi" w:cstheme="majorBidi"/>
          <w:spacing w:val="-8"/>
        </w:rPr>
        <w:t xml:space="preserve"> which is an established technique in</w:t>
      </w:r>
      <w:r w:rsidR="00625DFC">
        <w:rPr>
          <w:rFonts w:asciiTheme="majorBidi" w:hAnsiTheme="majorBidi" w:cstheme="majorBidi"/>
          <w:spacing w:val="-8"/>
        </w:rPr>
        <w:t xml:space="preserve"> the Lamprecht laboratory </w:t>
      </w:r>
      <w:r w:rsidR="00625DFC" w:rsidRPr="00B547D2">
        <w:rPr>
          <w:rFonts w:asciiTheme="majorBidi" w:hAnsiTheme="majorBidi" w:cstheme="majorBidi"/>
          <w:spacing w:val="-8"/>
        </w:rPr>
        <w:t xml:space="preserve">(Figure </w:t>
      </w:r>
      <w:r w:rsidR="00497B1E">
        <w:rPr>
          <w:rFonts w:asciiTheme="majorBidi" w:hAnsiTheme="majorBidi" w:cstheme="majorBidi"/>
          <w:spacing w:val="-8"/>
        </w:rPr>
        <w:t>4</w:t>
      </w:r>
      <w:r w:rsidR="00625DFC" w:rsidRPr="00B547D2">
        <w:rPr>
          <w:rFonts w:asciiTheme="majorBidi" w:hAnsiTheme="majorBidi" w:cstheme="majorBidi"/>
          <w:spacing w:val="-8"/>
        </w:rPr>
        <w:t>)</w:t>
      </w:r>
      <w:r>
        <w:rPr>
          <w:rFonts w:asciiTheme="majorBidi" w:hAnsiTheme="majorBidi" w:cstheme="majorBidi"/>
          <w:spacing w:val="-8"/>
        </w:rPr>
        <w:t xml:space="preserve">. Activity will be measured </w:t>
      </w:r>
      <w:r w:rsidR="00625DFC" w:rsidRPr="00625DFC">
        <w:rPr>
          <w:rFonts w:asciiTheme="majorBidi" w:hAnsiTheme="majorBidi" w:cstheme="majorBidi"/>
          <w:spacing w:val="-8"/>
        </w:rPr>
        <w:t>during fear conditioning, short-term fear memory retrieval (response to the tone CS)</w:t>
      </w:r>
      <w:r>
        <w:rPr>
          <w:rFonts w:asciiTheme="majorBidi" w:hAnsiTheme="majorBidi" w:cstheme="majorBidi"/>
          <w:spacing w:val="-8"/>
        </w:rPr>
        <w:t xml:space="preserve">, </w:t>
      </w:r>
      <w:r w:rsidR="00625DFC" w:rsidRPr="00625DFC">
        <w:rPr>
          <w:rFonts w:asciiTheme="majorBidi" w:hAnsiTheme="majorBidi" w:cstheme="majorBidi"/>
          <w:spacing w:val="-8"/>
        </w:rPr>
        <w:t xml:space="preserve">and long-term fear memory retrieval (response to the tone CS) in </w:t>
      </w:r>
      <w:r>
        <w:rPr>
          <w:rFonts w:asciiTheme="majorBidi" w:hAnsiTheme="majorBidi" w:cstheme="majorBidi"/>
          <w:spacing w:val="-8"/>
        </w:rPr>
        <w:t xml:space="preserve">WT mice and mice in which ephrinB2 has been knocked out in </w:t>
      </w:r>
      <w:r w:rsidR="009D25C1">
        <w:rPr>
          <w:rFonts w:asciiTheme="majorBidi" w:hAnsiTheme="majorBidi" w:cstheme="majorBidi"/>
          <w:spacing w:val="-8"/>
        </w:rPr>
        <w:t>astrocytes or excitatory neurons</w:t>
      </w:r>
      <w:r w:rsidR="00F61D34">
        <w:rPr>
          <w:rFonts w:asciiTheme="majorBidi" w:hAnsiTheme="majorBidi" w:cstheme="majorBidi"/>
          <w:spacing w:val="-8"/>
        </w:rPr>
        <w:t xml:space="preserve"> (as in </w:t>
      </w:r>
      <w:r w:rsidR="00BF2CD2">
        <w:rPr>
          <w:rFonts w:asciiTheme="majorBidi" w:hAnsiTheme="majorBidi" w:cstheme="majorBidi"/>
          <w:spacing w:val="-8"/>
        </w:rPr>
        <w:t>O</w:t>
      </w:r>
      <w:r w:rsidR="00F61D34">
        <w:rPr>
          <w:rFonts w:asciiTheme="majorBidi" w:hAnsiTheme="majorBidi" w:cstheme="majorBidi"/>
          <w:spacing w:val="-8"/>
        </w:rPr>
        <w:t xml:space="preserve">bjectives </w:t>
      </w:r>
      <w:r w:rsidR="00BF2CD2">
        <w:rPr>
          <w:rFonts w:asciiTheme="majorBidi" w:hAnsiTheme="majorBidi" w:cstheme="majorBidi"/>
          <w:spacing w:val="-8"/>
        </w:rPr>
        <w:t>#</w:t>
      </w:r>
      <w:r w:rsidR="00F61D34">
        <w:rPr>
          <w:rFonts w:asciiTheme="majorBidi" w:hAnsiTheme="majorBidi" w:cstheme="majorBidi"/>
          <w:spacing w:val="-8"/>
        </w:rPr>
        <w:t xml:space="preserve">1 and </w:t>
      </w:r>
      <w:r w:rsidR="00BF2CD2">
        <w:rPr>
          <w:rFonts w:asciiTheme="majorBidi" w:hAnsiTheme="majorBidi" w:cstheme="majorBidi"/>
          <w:spacing w:val="-8"/>
        </w:rPr>
        <w:t>#</w:t>
      </w:r>
      <w:r w:rsidR="00F61D34">
        <w:rPr>
          <w:rFonts w:asciiTheme="majorBidi" w:hAnsiTheme="majorBidi" w:cstheme="majorBidi"/>
          <w:spacing w:val="-8"/>
        </w:rPr>
        <w:t>2)</w:t>
      </w:r>
      <w:r w:rsidR="00505E9E">
        <w:rPr>
          <w:rFonts w:asciiTheme="majorBidi" w:hAnsiTheme="majorBidi" w:cstheme="majorBidi"/>
          <w:spacing w:val="-8"/>
        </w:rPr>
        <w:t xml:space="preserve"> or </w:t>
      </w:r>
      <w:r w:rsidR="00BF2CD2">
        <w:rPr>
          <w:rFonts w:asciiTheme="majorBidi" w:hAnsiTheme="majorBidi" w:cstheme="majorBidi"/>
          <w:spacing w:val="-8"/>
        </w:rPr>
        <w:t>upregulated/o</w:t>
      </w:r>
      <w:r w:rsidR="00505E9E">
        <w:rPr>
          <w:rFonts w:asciiTheme="majorBidi" w:hAnsiTheme="majorBidi" w:cstheme="majorBidi"/>
          <w:spacing w:val="-8"/>
        </w:rPr>
        <w:t>verexpress</w:t>
      </w:r>
      <w:r w:rsidR="00F61D34">
        <w:rPr>
          <w:rFonts w:asciiTheme="majorBidi" w:hAnsiTheme="majorBidi" w:cstheme="majorBidi"/>
          <w:spacing w:val="-8"/>
        </w:rPr>
        <w:t xml:space="preserve">ed </w:t>
      </w:r>
      <w:r w:rsidR="00505E9E">
        <w:rPr>
          <w:rFonts w:asciiTheme="majorBidi" w:hAnsiTheme="majorBidi" w:cstheme="majorBidi"/>
          <w:spacing w:val="-8"/>
        </w:rPr>
        <w:t>in these cells</w:t>
      </w:r>
      <w:r w:rsidR="00F61D34">
        <w:rPr>
          <w:rFonts w:asciiTheme="majorBidi" w:hAnsiTheme="majorBidi" w:cstheme="majorBidi"/>
          <w:spacing w:val="-8"/>
        </w:rPr>
        <w:t xml:space="preserve"> (as in </w:t>
      </w:r>
      <w:r w:rsidR="00BF2CD2">
        <w:rPr>
          <w:rFonts w:asciiTheme="majorBidi" w:hAnsiTheme="majorBidi" w:cstheme="majorBidi"/>
          <w:spacing w:val="-8"/>
        </w:rPr>
        <w:t>O</w:t>
      </w:r>
      <w:r w:rsidR="00F61D34">
        <w:rPr>
          <w:rFonts w:asciiTheme="majorBidi" w:hAnsiTheme="majorBidi" w:cstheme="majorBidi"/>
          <w:spacing w:val="-8"/>
        </w:rPr>
        <w:t xml:space="preserve">bjective </w:t>
      </w:r>
      <w:r w:rsidR="00BF2CD2">
        <w:rPr>
          <w:rFonts w:asciiTheme="majorBidi" w:hAnsiTheme="majorBidi" w:cstheme="majorBidi"/>
          <w:spacing w:val="-8"/>
        </w:rPr>
        <w:t>#</w:t>
      </w:r>
      <w:r w:rsidR="00F61D34">
        <w:rPr>
          <w:rFonts w:asciiTheme="majorBidi" w:hAnsiTheme="majorBidi" w:cstheme="majorBidi"/>
          <w:spacing w:val="-8"/>
        </w:rPr>
        <w:t>3)</w:t>
      </w:r>
      <w:r w:rsidR="009D25C1">
        <w:rPr>
          <w:rFonts w:asciiTheme="majorBidi" w:hAnsiTheme="majorBidi" w:cstheme="majorBidi"/>
          <w:spacing w:val="-8"/>
        </w:rPr>
        <w:t>.</w:t>
      </w:r>
      <w:r w:rsidR="00002CFE">
        <w:rPr>
          <w:rFonts w:asciiTheme="majorBidi" w:hAnsiTheme="majorBidi" w:cstheme="majorBidi"/>
          <w:spacing w:val="-8"/>
        </w:rPr>
        <w:t xml:space="preserve"> </w:t>
      </w:r>
      <w:r w:rsidR="003822C5">
        <w:rPr>
          <w:rFonts w:asciiTheme="majorBidi" w:hAnsiTheme="majorBidi" w:cstheme="majorBidi"/>
          <w:spacing w:val="-8"/>
        </w:rPr>
        <w:t xml:space="preserve">The </w:t>
      </w:r>
      <w:r w:rsidR="00BF2CD2">
        <w:rPr>
          <w:rFonts w:asciiTheme="majorBidi" w:hAnsiTheme="majorBidi" w:cstheme="majorBidi"/>
          <w:spacing w:val="-8"/>
        </w:rPr>
        <w:t xml:space="preserve">deletion of ephrinB2 </w:t>
      </w:r>
      <w:r>
        <w:rPr>
          <w:rFonts w:asciiTheme="majorBidi" w:hAnsiTheme="majorBidi" w:cstheme="majorBidi"/>
          <w:spacing w:val="-8"/>
        </w:rPr>
        <w:t xml:space="preserve">impairs </w:t>
      </w:r>
      <w:r w:rsidR="00002CFE">
        <w:rPr>
          <w:rFonts w:asciiTheme="majorBidi" w:hAnsiTheme="majorBidi" w:cstheme="majorBidi"/>
          <w:spacing w:val="-8"/>
        </w:rPr>
        <w:t>fear LTM but not STM (</w:t>
      </w:r>
      <w:r>
        <w:rPr>
          <w:rFonts w:asciiTheme="majorBidi" w:hAnsiTheme="majorBidi" w:cstheme="majorBidi"/>
          <w:spacing w:val="-8"/>
        </w:rPr>
        <w:t>F</w:t>
      </w:r>
      <w:r w:rsidR="00002CFE">
        <w:rPr>
          <w:rFonts w:asciiTheme="majorBidi" w:hAnsiTheme="majorBidi" w:cstheme="majorBidi"/>
          <w:spacing w:val="-8"/>
        </w:rPr>
        <w:t xml:space="preserve">igures </w:t>
      </w:r>
      <w:r w:rsidR="00A17D85">
        <w:rPr>
          <w:rFonts w:asciiTheme="majorBidi" w:hAnsiTheme="majorBidi" w:cstheme="majorBidi"/>
          <w:spacing w:val="-8"/>
        </w:rPr>
        <w:t>1, 2</w:t>
      </w:r>
      <w:r w:rsidR="00002CFE">
        <w:rPr>
          <w:rFonts w:asciiTheme="majorBidi" w:hAnsiTheme="majorBidi" w:cstheme="majorBidi"/>
          <w:spacing w:val="-8"/>
        </w:rPr>
        <w:t>)</w:t>
      </w:r>
      <w:r w:rsidR="00C8678F">
        <w:rPr>
          <w:rFonts w:asciiTheme="majorBidi" w:hAnsiTheme="majorBidi" w:cstheme="majorBidi"/>
          <w:spacing w:val="-8"/>
        </w:rPr>
        <w:t xml:space="preserve">, </w:t>
      </w:r>
      <w:r w:rsidR="003822C5">
        <w:rPr>
          <w:rFonts w:asciiTheme="majorBidi" w:hAnsiTheme="majorBidi" w:cstheme="majorBidi"/>
          <w:spacing w:val="-8"/>
        </w:rPr>
        <w:t xml:space="preserve">and </w:t>
      </w:r>
      <w:r w:rsidR="00BF2CD2">
        <w:rPr>
          <w:rFonts w:asciiTheme="majorBidi" w:hAnsiTheme="majorBidi" w:cstheme="majorBidi"/>
          <w:spacing w:val="-8"/>
        </w:rPr>
        <w:t xml:space="preserve">raising </w:t>
      </w:r>
      <w:r w:rsidR="003822C5">
        <w:rPr>
          <w:rFonts w:asciiTheme="majorBidi" w:hAnsiTheme="majorBidi" w:cstheme="majorBidi"/>
          <w:spacing w:val="-8"/>
        </w:rPr>
        <w:t xml:space="preserve">ephrinB2 </w:t>
      </w:r>
      <w:r w:rsidR="00BF2CD2">
        <w:rPr>
          <w:rFonts w:asciiTheme="majorBidi" w:hAnsiTheme="majorBidi" w:cstheme="majorBidi"/>
          <w:spacing w:val="-8"/>
        </w:rPr>
        <w:t>levels</w:t>
      </w:r>
      <w:r w:rsidR="003822C5">
        <w:rPr>
          <w:rFonts w:asciiTheme="majorBidi" w:hAnsiTheme="majorBidi" w:cstheme="majorBidi"/>
          <w:spacing w:val="-8"/>
        </w:rPr>
        <w:t xml:space="preserve"> in </w:t>
      </w:r>
      <w:r w:rsidR="00BF2CD2">
        <w:rPr>
          <w:rFonts w:asciiTheme="majorBidi" w:hAnsiTheme="majorBidi" w:cstheme="majorBidi"/>
          <w:spacing w:val="-8"/>
        </w:rPr>
        <w:t xml:space="preserve">the </w:t>
      </w:r>
      <w:r w:rsidR="003822C5">
        <w:rPr>
          <w:rFonts w:asciiTheme="majorBidi" w:hAnsiTheme="majorBidi" w:cstheme="majorBidi"/>
          <w:spacing w:val="-8"/>
        </w:rPr>
        <w:t>BLA enhances LTM</w:t>
      </w:r>
      <w:r w:rsidR="00F61D34">
        <w:rPr>
          <w:rFonts w:asciiTheme="majorBidi" w:hAnsiTheme="majorBidi" w:cstheme="majorBidi"/>
          <w:spacing w:val="-8"/>
        </w:rPr>
        <w:t xml:space="preserve"> (Figure 3)</w:t>
      </w:r>
      <w:r w:rsidR="00002CFE">
        <w:rPr>
          <w:rFonts w:asciiTheme="majorBidi" w:hAnsiTheme="majorBidi" w:cstheme="majorBidi"/>
          <w:spacing w:val="-8"/>
        </w:rPr>
        <w:t>.</w:t>
      </w:r>
      <w:r w:rsidR="009D25C1">
        <w:rPr>
          <w:rFonts w:asciiTheme="majorBidi" w:hAnsiTheme="majorBidi" w:cstheme="majorBidi"/>
          <w:spacing w:val="-8"/>
        </w:rPr>
        <w:t xml:space="preserve"> </w:t>
      </w:r>
      <w:r>
        <w:rPr>
          <w:rFonts w:asciiTheme="majorBidi" w:hAnsiTheme="majorBidi" w:cstheme="majorBidi"/>
          <w:spacing w:val="-8"/>
        </w:rPr>
        <w:t xml:space="preserve">For these experiments, we will: </w:t>
      </w:r>
      <w:r w:rsidR="00DD1FBD">
        <w:rPr>
          <w:rFonts w:asciiTheme="majorBidi" w:hAnsiTheme="majorBidi" w:cstheme="majorBidi"/>
          <w:b/>
          <w:bCs/>
          <w:spacing w:val="-8"/>
        </w:rPr>
        <w:t>1</w:t>
      </w:r>
      <w:r w:rsidR="009D25C1" w:rsidRPr="00B547D2">
        <w:rPr>
          <w:rFonts w:asciiTheme="majorBidi" w:hAnsiTheme="majorBidi" w:cstheme="majorBidi"/>
          <w:b/>
          <w:bCs/>
          <w:spacing w:val="-8"/>
        </w:rPr>
        <w:t>)</w:t>
      </w:r>
      <w:r w:rsidR="009D25C1">
        <w:rPr>
          <w:rFonts w:asciiTheme="majorBidi" w:hAnsiTheme="majorBidi" w:cstheme="majorBidi"/>
          <w:spacing w:val="-8"/>
        </w:rPr>
        <w:t xml:space="preserve"> Express GCaMP in neurons or astrocytes </w:t>
      </w:r>
      <w:r w:rsidR="008D2CF2">
        <w:rPr>
          <w:rFonts w:asciiTheme="majorBidi" w:hAnsiTheme="majorBidi" w:cstheme="majorBidi"/>
          <w:spacing w:val="-8"/>
        </w:rPr>
        <w:t xml:space="preserve">in </w:t>
      </w:r>
      <w:r w:rsidR="009D25C1">
        <w:rPr>
          <w:rFonts w:asciiTheme="majorBidi" w:hAnsiTheme="majorBidi" w:cstheme="majorBidi"/>
          <w:spacing w:val="-8"/>
        </w:rPr>
        <w:t>ephrinB2 KO mice</w:t>
      </w:r>
      <w:r w:rsidR="00F61D34">
        <w:rPr>
          <w:rFonts w:asciiTheme="majorBidi" w:hAnsiTheme="majorBidi" w:cstheme="majorBidi"/>
          <w:spacing w:val="-8"/>
        </w:rPr>
        <w:t xml:space="preserve">, mice injected with ephrinB2, mice </w:t>
      </w:r>
      <w:r w:rsidR="00BF2CD2">
        <w:rPr>
          <w:rFonts w:asciiTheme="majorBidi" w:hAnsiTheme="majorBidi" w:cstheme="majorBidi"/>
          <w:spacing w:val="-8"/>
        </w:rPr>
        <w:t>in which</w:t>
      </w:r>
      <w:r w:rsidR="00F61D34">
        <w:rPr>
          <w:rFonts w:asciiTheme="majorBidi" w:hAnsiTheme="majorBidi" w:cstheme="majorBidi"/>
          <w:spacing w:val="-8"/>
        </w:rPr>
        <w:t xml:space="preserve"> ephrinB2 is overexpressed</w:t>
      </w:r>
      <w:r w:rsidR="001602FD">
        <w:rPr>
          <w:rFonts w:asciiTheme="majorBidi" w:hAnsiTheme="majorBidi" w:cstheme="majorBidi"/>
          <w:spacing w:val="-8"/>
        </w:rPr>
        <w:t xml:space="preserve"> in astrocytes</w:t>
      </w:r>
      <w:ins w:id="47" w:author="Editor" w:date="2024-11-05T06:19:00Z" w16du:dateUtc="2024-11-05T11:19:00Z">
        <w:r w:rsidR="00B82E6D">
          <w:rPr>
            <w:rFonts w:asciiTheme="majorBidi" w:hAnsiTheme="majorBidi" w:cstheme="majorBidi"/>
            <w:spacing w:val="-8"/>
          </w:rPr>
          <w:t xml:space="preserve">, </w:t>
        </w:r>
      </w:ins>
      <w:del w:id="48" w:author="Editor" w:date="2024-11-05T06:19:00Z" w16du:dateUtc="2024-11-05T11:19:00Z">
        <w:r w:rsidR="00C8678F" w:rsidDel="00B82E6D">
          <w:rPr>
            <w:rFonts w:asciiTheme="majorBidi" w:hAnsiTheme="majorBidi" w:cstheme="majorBidi"/>
            <w:spacing w:val="-8"/>
          </w:rPr>
          <w:delText xml:space="preserve"> or </w:delText>
        </w:r>
      </w:del>
      <w:r w:rsidR="001602FD">
        <w:rPr>
          <w:rFonts w:asciiTheme="majorBidi" w:hAnsiTheme="majorBidi" w:cstheme="majorBidi"/>
          <w:spacing w:val="-8"/>
        </w:rPr>
        <w:t>neurons</w:t>
      </w:r>
      <w:ins w:id="49" w:author="Editor" w:date="2024-11-05T06:19:00Z" w16du:dateUtc="2024-11-05T11:19:00Z">
        <w:r w:rsidR="00B82E6D">
          <w:rPr>
            <w:rFonts w:asciiTheme="majorBidi" w:hAnsiTheme="majorBidi" w:cstheme="majorBidi"/>
            <w:spacing w:val="-8"/>
          </w:rPr>
          <w:t>,</w:t>
        </w:r>
      </w:ins>
      <w:r w:rsidR="009F62B1">
        <w:rPr>
          <w:rFonts w:asciiTheme="majorBidi" w:hAnsiTheme="majorBidi" w:cstheme="majorBidi"/>
          <w:spacing w:val="-8"/>
        </w:rPr>
        <w:t xml:space="preserve"> or both cell populations</w:t>
      </w:r>
      <w:r w:rsidR="00BF2CD2">
        <w:rPr>
          <w:rFonts w:asciiTheme="majorBidi" w:hAnsiTheme="majorBidi" w:cstheme="majorBidi"/>
          <w:spacing w:val="-8"/>
        </w:rPr>
        <w:t>,</w:t>
      </w:r>
      <w:r w:rsidR="00F61D34">
        <w:rPr>
          <w:rFonts w:asciiTheme="majorBidi" w:hAnsiTheme="majorBidi" w:cstheme="majorBidi"/>
          <w:spacing w:val="-8"/>
        </w:rPr>
        <w:t xml:space="preserve"> and</w:t>
      </w:r>
      <w:r w:rsidR="008D2CF2">
        <w:rPr>
          <w:rFonts w:asciiTheme="majorBidi" w:hAnsiTheme="majorBidi" w:cstheme="majorBidi"/>
          <w:spacing w:val="-8"/>
        </w:rPr>
        <w:t xml:space="preserve"> </w:t>
      </w:r>
      <w:r w:rsidR="00C8678F">
        <w:rPr>
          <w:rFonts w:asciiTheme="majorBidi" w:hAnsiTheme="majorBidi" w:cstheme="majorBidi"/>
          <w:spacing w:val="-8"/>
        </w:rPr>
        <w:t>WT</w:t>
      </w:r>
      <w:r w:rsidR="008D2CF2">
        <w:rPr>
          <w:rFonts w:asciiTheme="majorBidi" w:hAnsiTheme="majorBidi" w:cstheme="majorBidi"/>
          <w:spacing w:val="-8"/>
        </w:rPr>
        <w:t xml:space="preserve"> mice</w:t>
      </w:r>
      <w:r>
        <w:rPr>
          <w:rFonts w:asciiTheme="majorBidi" w:hAnsiTheme="majorBidi" w:cstheme="majorBidi"/>
          <w:spacing w:val="-8"/>
        </w:rPr>
        <w:t xml:space="preserve">; </w:t>
      </w:r>
      <w:r w:rsidR="00DD1FBD">
        <w:rPr>
          <w:rFonts w:asciiTheme="majorBidi" w:hAnsiTheme="majorBidi" w:cstheme="majorBidi"/>
          <w:b/>
          <w:bCs/>
          <w:spacing w:val="-8"/>
        </w:rPr>
        <w:t>2</w:t>
      </w:r>
      <w:r w:rsidR="009D25C1" w:rsidRPr="00B547D2">
        <w:rPr>
          <w:rFonts w:asciiTheme="majorBidi" w:hAnsiTheme="majorBidi" w:cstheme="majorBidi"/>
          <w:b/>
          <w:bCs/>
          <w:spacing w:val="-8"/>
        </w:rPr>
        <w:t>)</w:t>
      </w:r>
      <w:r w:rsidR="009D25C1">
        <w:rPr>
          <w:rFonts w:asciiTheme="majorBidi" w:hAnsiTheme="majorBidi" w:cstheme="majorBidi"/>
          <w:spacing w:val="-8"/>
        </w:rPr>
        <w:t xml:space="preserve"> Implant the optic fiber aim</w:t>
      </w:r>
      <w:r>
        <w:rPr>
          <w:rFonts w:asciiTheme="majorBidi" w:hAnsiTheme="majorBidi" w:cstheme="majorBidi"/>
          <w:spacing w:val="-8"/>
        </w:rPr>
        <w:t xml:space="preserve">ed </w:t>
      </w:r>
      <w:r w:rsidR="00124AB1">
        <w:rPr>
          <w:rFonts w:asciiTheme="majorBidi" w:hAnsiTheme="majorBidi" w:cstheme="majorBidi"/>
          <w:spacing w:val="-8"/>
        </w:rPr>
        <w:t xml:space="preserve">at </w:t>
      </w:r>
      <w:r w:rsidR="009D25C1">
        <w:rPr>
          <w:rFonts w:asciiTheme="majorBidi" w:hAnsiTheme="majorBidi" w:cstheme="majorBidi"/>
          <w:spacing w:val="-8"/>
        </w:rPr>
        <w:t>the BLA</w:t>
      </w:r>
      <w:r>
        <w:rPr>
          <w:rFonts w:asciiTheme="majorBidi" w:hAnsiTheme="majorBidi" w:cstheme="majorBidi"/>
          <w:spacing w:val="-8"/>
        </w:rPr>
        <w:t>; and</w:t>
      </w:r>
      <w:r w:rsidR="009D25C1">
        <w:rPr>
          <w:rFonts w:asciiTheme="majorBidi" w:hAnsiTheme="majorBidi" w:cstheme="majorBidi"/>
          <w:spacing w:val="-8"/>
        </w:rPr>
        <w:t xml:space="preserve"> </w:t>
      </w:r>
      <w:r w:rsidR="00DD1FBD">
        <w:rPr>
          <w:rFonts w:asciiTheme="majorBidi" w:hAnsiTheme="majorBidi" w:cstheme="majorBidi"/>
          <w:b/>
          <w:bCs/>
          <w:spacing w:val="-8"/>
        </w:rPr>
        <w:t>3</w:t>
      </w:r>
      <w:r w:rsidR="009D25C1" w:rsidRPr="00B547D2">
        <w:rPr>
          <w:rFonts w:asciiTheme="majorBidi" w:hAnsiTheme="majorBidi" w:cstheme="majorBidi"/>
          <w:b/>
          <w:bCs/>
          <w:spacing w:val="-8"/>
        </w:rPr>
        <w:t>)</w:t>
      </w:r>
      <w:r w:rsidR="009D25C1">
        <w:rPr>
          <w:rFonts w:asciiTheme="majorBidi" w:hAnsiTheme="majorBidi" w:cstheme="majorBidi"/>
          <w:spacing w:val="-8"/>
        </w:rPr>
        <w:t xml:space="preserve"> </w:t>
      </w:r>
      <w:r>
        <w:rPr>
          <w:rFonts w:asciiTheme="majorBidi" w:hAnsiTheme="majorBidi" w:cstheme="majorBidi"/>
          <w:spacing w:val="-8"/>
        </w:rPr>
        <w:t>Perform fear conditioning</w:t>
      </w:r>
      <w:r w:rsidR="00A048D4">
        <w:rPr>
          <w:rFonts w:asciiTheme="majorBidi" w:hAnsiTheme="majorBidi" w:cstheme="majorBidi"/>
          <w:spacing w:val="-8"/>
        </w:rPr>
        <w:t xml:space="preserve"> and</w:t>
      </w:r>
      <w:r>
        <w:rPr>
          <w:rFonts w:asciiTheme="majorBidi" w:hAnsiTheme="majorBidi" w:cstheme="majorBidi"/>
          <w:spacing w:val="-8"/>
        </w:rPr>
        <w:t xml:space="preserve"> then measure </w:t>
      </w:r>
      <w:r w:rsidR="00487B25">
        <w:rPr>
          <w:rFonts w:asciiTheme="majorBidi" w:hAnsiTheme="majorBidi" w:cstheme="majorBidi"/>
          <w:spacing w:val="-8"/>
        </w:rPr>
        <w:t>astrocytic and neuronal activity</w:t>
      </w:r>
      <w:r w:rsidR="00FD3F25">
        <w:rPr>
          <w:rFonts w:asciiTheme="majorBidi" w:hAnsiTheme="majorBidi" w:cstheme="majorBidi"/>
          <w:spacing w:val="-8"/>
        </w:rPr>
        <w:t xml:space="preserve"> during </w:t>
      </w:r>
      <w:r w:rsidR="00124AB1">
        <w:rPr>
          <w:rFonts w:asciiTheme="majorBidi" w:hAnsiTheme="majorBidi" w:cstheme="majorBidi"/>
          <w:spacing w:val="-8"/>
        </w:rPr>
        <w:t xml:space="preserve">fear </w:t>
      </w:r>
      <w:r w:rsidR="00FD3F25">
        <w:rPr>
          <w:rFonts w:asciiTheme="majorBidi" w:hAnsiTheme="majorBidi" w:cstheme="majorBidi"/>
          <w:spacing w:val="-8"/>
        </w:rPr>
        <w:t>conditioning and CS</w:t>
      </w:r>
      <w:r>
        <w:rPr>
          <w:rFonts w:asciiTheme="majorBidi" w:hAnsiTheme="majorBidi" w:cstheme="majorBidi"/>
          <w:spacing w:val="-8"/>
        </w:rPr>
        <w:t xml:space="preserve"> </w:t>
      </w:r>
      <w:r w:rsidR="00124AB1">
        <w:rPr>
          <w:rFonts w:asciiTheme="majorBidi" w:hAnsiTheme="majorBidi" w:cstheme="majorBidi"/>
          <w:spacing w:val="-8"/>
        </w:rPr>
        <w:t xml:space="preserve">responses </w:t>
      </w:r>
      <w:r w:rsidR="00FD3F25">
        <w:rPr>
          <w:rFonts w:asciiTheme="majorBidi" w:hAnsiTheme="majorBidi" w:cstheme="majorBidi"/>
          <w:spacing w:val="-8"/>
        </w:rPr>
        <w:t>during STM and LTM retrieval</w:t>
      </w:r>
      <w:r w:rsidR="00487B25">
        <w:rPr>
          <w:rFonts w:asciiTheme="majorBidi" w:hAnsiTheme="majorBidi" w:cstheme="majorBidi"/>
          <w:spacing w:val="-8"/>
        </w:rPr>
        <w:t xml:space="preserve">. </w:t>
      </w:r>
      <w:r w:rsidR="00717B1E">
        <w:rPr>
          <w:rFonts w:asciiTheme="majorBidi" w:hAnsiTheme="majorBidi" w:cstheme="majorBidi"/>
          <w:spacing w:val="-8"/>
        </w:rPr>
        <w:t>N</w:t>
      </w:r>
      <w:r>
        <w:rPr>
          <w:rFonts w:asciiTheme="majorBidi" w:hAnsiTheme="majorBidi" w:cstheme="majorBidi"/>
          <w:spacing w:val="-8"/>
        </w:rPr>
        <w:t xml:space="preserve">aïve mice </w:t>
      </w:r>
      <w:r w:rsidR="00BA3E4A">
        <w:rPr>
          <w:rFonts w:asciiTheme="majorBidi" w:hAnsiTheme="majorBidi" w:cstheme="majorBidi"/>
          <w:spacing w:val="-8"/>
        </w:rPr>
        <w:t xml:space="preserve">and unpaired </w:t>
      </w:r>
      <w:r w:rsidR="00C8678F">
        <w:rPr>
          <w:rFonts w:asciiTheme="majorBidi" w:hAnsiTheme="majorBidi" w:cstheme="majorBidi"/>
          <w:spacing w:val="-8"/>
        </w:rPr>
        <w:t>control mice</w:t>
      </w:r>
      <w:r w:rsidR="001602FD">
        <w:rPr>
          <w:rFonts w:asciiTheme="majorBidi" w:hAnsiTheme="majorBidi" w:cstheme="majorBidi"/>
          <w:spacing w:val="-8"/>
        </w:rPr>
        <w:t xml:space="preserve"> </w:t>
      </w:r>
      <w:r>
        <w:rPr>
          <w:rFonts w:asciiTheme="majorBidi" w:hAnsiTheme="majorBidi" w:cstheme="majorBidi"/>
          <w:spacing w:val="-8"/>
        </w:rPr>
        <w:t>will</w:t>
      </w:r>
      <w:r w:rsidR="00C8678F">
        <w:rPr>
          <w:rFonts w:asciiTheme="majorBidi" w:hAnsiTheme="majorBidi" w:cstheme="majorBidi"/>
          <w:spacing w:val="-8"/>
        </w:rPr>
        <w:t xml:space="preserve"> also</w:t>
      </w:r>
      <w:r>
        <w:rPr>
          <w:rFonts w:asciiTheme="majorBidi" w:hAnsiTheme="majorBidi" w:cstheme="majorBidi"/>
          <w:spacing w:val="-8"/>
        </w:rPr>
        <w:t xml:space="preserve"> be used.</w:t>
      </w:r>
      <w:r w:rsidR="00505E9E">
        <w:rPr>
          <w:rFonts w:asciiTheme="majorBidi" w:hAnsiTheme="majorBidi" w:cstheme="majorBidi"/>
          <w:spacing w:val="-8"/>
        </w:rPr>
        <w:t xml:space="preserve"> </w:t>
      </w:r>
    </w:p>
    <w:p w14:paraId="435CF2F5" w14:textId="618C1DCA" w:rsidR="00235A39" w:rsidRDefault="00560451" w:rsidP="00330780">
      <w:pPr>
        <w:spacing w:line="360" w:lineRule="auto"/>
        <w:ind w:right="49"/>
        <w:jc w:val="both"/>
        <w:rPr>
          <w:rFonts w:asciiTheme="majorBidi" w:hAnsiTheme="majorBidi" w:cstheme="majorBidi"/>
          <w:spacing w:val="-8"/>
        </w:rPr>
      </w:pPr>
      <w:r w:rsidRPr="00D374C8">
        <w:rPr>
          <w:rFonts w:asciiTheme="majorBidi" w:hAnsiTheme="majorBidi" w:cstheme="majorBidi"/>
          <w:b/>
          <w:bCs/>
          <w:spacing w:val="-8"/>
        </w:rPr>
        <w:t>Experimental design</w:t>
      </w:r>
      <w:r w:rsidR="00D447C1" w:rsidRPr="00D374C8">
        <w:rPr>
          <w:rFonts w:asciiTheme="majorBidi" w:hAnsiTheme="majorBidi" w:cstheme="majorBidi"/>
          <w:b/>
          <w:bCs/>
          <w:spacing w:val="-8"/>
        </w:rPr>
        <w:t>:</w:t>
      </w:r>
      <w:r w:rsidR="00D447C1">
        <w:rPr>
          <w:rFonts w:asciiTheme="majorBidi" w:hAnsiTheme="majorBidi" w:cstheme="majorBidi"/>
          <w:spacing w:val="-8"/>
        </w:rPr>
        <w:t xml:space="preserve"> </w:t>
      </w:r>
      <w:r w:rsidR="00DD77C9" w:rsidRPr="00DD77C9">
        <w:rPr>
          <w:rFonts w:asciiTheme="majorBidi" w:hAnsiTheme="majorBidi" w:cstheme="majorBidi"/>
          <w:spacing w:val="-8"/>
        </w:rPr>
        <w:t>1)</w:t>
      </w:r>
      <w:r w:rsidR="00DD77C9">
        <w:rPr>
          <w:rFonts w:asciiTheme="majorBidi" w:hAnsiTheme="majorBidi" w:cstheme="majorBidi"/>
          <w:spacing w:val="-8"/>
        </w:rPr>
        <w:t xml:space="preserve"> </w:t>
      </w:r>
      <w:r w:rsidR="00E42D33" w:rsidRPr="00DD77C9">
        <w:rPr>
          <w:rFonts w:asciiTheme="majorBidi" w:hAnsiTheme="majorBidi" w:cstheme="majorBidi"/>
          <w:spacing w:val="-8"/>
        </w:rPr>
        <w:t xml:space="preserve">To delete ephrinB2 in excitatory neurons or astrocytes </w:t>
      </w:r>
      <w:r w:rsidR="00C838B4" w:rsidRPr="00DD77C9">
        <w:rPr>
          <w:rFonts w:asciiTheme="majorBidi" w:hAnsiTheme="majorBidi" w:cstheme="majorBidi"/>
          <w:spacing w:val="-8"/>
        </w:rPr>
        <w:t xml:space="preserve">in </w:t>
      </w:r>
      <w:r w:rsidR="00597582" w:rsidRPr="00DD77C9">
        <w:rPr>
          <w:rFonts w:asciiTheme="majorBidi" w:hAnsiTheme="majorBidi" w:cstheme="majorBidi"/>
          <w:spacing w:val="-8"/>
        </w:rPr>
        <w:t>conjun</w:t>
      </w:r>
      <w:r w:rsidR="00597582">
        <w:rPr>
          <w:rFonts w:asciiTheme="majorBidi" w:hAnsiTheme="majorBidi" w:cstheme="majorBidi"/>
          <w:spacing w:val="-8"/>
        </w:rPr>
        <w:t>c</w:t>
      </w:r>
      <w:r w:rsidR="00597582" w:rsidRPr="00DD77C9">
        <w:rPr>
          <w:rFonts w:asciiTheme="majorBidi" w:hAnsiTheme="majorBidi" w:cstheme="majorBidi"/>
          <w:spacing w:val="-8"/>
        </w:rPr>
        <w:t xml:space="preserve">tion </w:t>
      </w:r>
      <w:r w:rsidR="00C838B4" w:rsidRPr="00DD77C9">
        <w:rPr>
          <w:rFonts w:asciiTheme="majorBidi" w:hAnsiTheme="majorBidi" w:cstheme="majorBidi"/>
          <w:spacing w:val="-8"/>
        </w:rPr>
        <w:t xml:space="preserve">with calcium imaging we </w:t>
      </w:r>
      <w:r w:rsidR="00C8678F">
        <w:rPr>
          <w:rFonts w:asciiTheme="majorBidi" w:hAnsiTheme="majorBidi" w:cstheme="majorBidi"/>
          <w:spacing w:val="-8"/>
        </w:rPr>
        <w:t xml:space="preserve">have </w:t>
      </w:r>
      <w:r w:rsidR="00C838B4" w:rsidRPr="00DD77C9">
        <w:rPr>
          <w:rFonts w:asciiTheme="majorBidi" w:hAnsiTheme="majorBidi" w:cstheme="majorBidi"/>
          <w:spacing w:val="-8"/>
        </w:rPr>
        <w:t>designed new constructs and produced new AAVs at the VVF for excitatory neurons:</w:t>
      </w:r>
      <w:r w:rsidR="00C8678F">
        <w:rPr>
          <w:rFonts w:asciiTheme="majorBidi" w:hAnsiTheme="majorBidi" w:cstheme="majorBidi"/>
          <w:spacing w:val="-8"/>
        </w:rPr>
        <w:t xml:space="preserve"> </w:t>
      </w:r>
      <w:bookmarkStart w:id="50" w:name="_Hlk178757982"/>
      <w:bookmarkStart w:id="51" w:name="_Hlk178759095"/>
      <w:r w:rsidR="00C838B4" w:rsidRPr="00DD77C9">
        <w:rPr>
          <w:rFonts w:asciiTheme="majorBidi" w:hAnsiTheme="majorBidi" w:cstheme="majorBidi"/>
          <w:spacing w:val="-8"/>
        </w:rPr>
        <w:t>aaAAV-1/2-mCamKIIa-jGCaMP8m_2A_iCre-WPRE-bGHp(A)</w:t>
      </w:r>
      <w:r w:rsidR="00C838B4" w:rsidRPr="00C838B4">
        <w:t xml:space="preserve"> </w:t>
      </w:r>
      <w:r w:rsidR="00C838B4" w:rsidRPr="00DD77C9">
        <w:rPr>
          <w:rFonts w:asciiTheme="majorBidi" w:hAnsiTheme="majorBidi" w:cstheme="majorBidi"/>
        </w:rPr>
        <w:t>and for astrocytes:</w:t>
      </w:r>
      <w:r w:rsidR="00C838B4">
        <w:t xml:space="preserve"> </w:t>
      </w:r>
      <w:bookmarkStart w:id="52" w:name="_Hlk178758559"/>
      <w:r w:rsidR="00C838B4" w:rsidRPr="00DD77C9">
        <w:rPr>
          <w:rFonts w:asciiTheme="majorBidi" w:hAnsiTheme="majorBidi" w:cstheme="majorBidi"/>
          <w:spacing w:val="-8"/>
        </w:rPr>
        <w:t>aaAAV-1/2-GFAP-jGCaMP8m_2A_iCre-WPRE-bGHp(A).</w:t>
      </w:r>
      <w:bookmarkEnd w:id="50"/>
      <w:bookmarkEnd w:id="51"/>
      <w:bookmarkEnd w:id="52"/>
      <w:r w:rsidR="00DD77C9">
        <w:rPr>
          <w:rFonts w:asciiTheme="majorBidi" w:hAnsiTheme="majorBidi" w:cstheme="majorBidi"/>
          <w:spacing w:val="-8"/>
        </w:rPr>
        <w:t xml:space="preserve"> </w:t>
      </w:r>
      <w:r w:rsidR="00A048D4" w:rsidRPr="00D83A11">
        <w:rPr>
          <w:rFonts w:asciiTheme="majorBidi" w:hAnsiTheme="majorBidi" w:cstheme="majorBidi"/>
        </w:rPr>
        <w:t xml:space="preserve">B6.129S7-Efnb2tm2And/J </w:t>
      </w:r>
      <w:r w:rsidR="00A048D4">
        <w:rPr>
          <w:rFonts w:asciiTheme="majorBidi" w:hAnsiTheme="majorBidi" w:cstheme="majorBidi"/>
        </w:rPr>
        <w:t xml:space="preserve">and control WT </w:t>
      </w:r>
      <w:r w:rsidR="00A048D4" w:rsidRPr="00D83A11">
        <w:rPr>
          <w:rFonts w:asciiTheme="majorBidi" w:hAnsiTheme="majorBidi" w:cstheme="majorBidi"/>
        </w:rPr>
        <w:t>mic</w:t>
      </w:r>
      <w:r w:rsidR="00A048D4">
        <w:rPr>
          <w:rFonts w:asciiTheme="majorBidi" w:hAnsiTheme="majorBidi" w:cstheme="majorBidi"/>
        </w:rPr>
        <w:t>e</w:t>
      </w:r>
      <w:r w:rsidR="00A048D4" w:rsidRPr="00D83A11">
        <w:rPr>
          <w:rFonts w:asciiTheme="majorBidi" w:hAnsiTheme="majorBidi" w:cstheme="majorBidi"/>
        </w:rPr>
        <w:t xml:space="preserve"> will be injected with the Cre AAVs</w:t>
      </w:r>
      <w:r w:rsidR="00A048D4">
        <w:rPr>
          <w:rFonts w:asciiTheme="majorBidi" w:hAnsiTheme="majorBidi" w:cstheme="majorBidi"/>
        </w:rPr>
        <w:t xml:space="preserve">. </w:t>
      </w:r>
      <w:r w:rsidR="00C913BB" w:rsidRPr="00DD77C9">
        <w:rPr>
          <w:rFonts w:asciiTheme="majorBidi" w:hAnsiTheme="majorBidi" w:cstheme="majorBidi"/>
          <w:spacing w:val="-8"/>
        </w:rPr>
        <w:t>For the ephrinB2-</w:t>
      </w:r>
      <w:r w:rsidR="00C913BB" w:rsidRPr="00DA51AF">
        <w:rPr>
          <w:rFonts w:asciiTheme="majorBidi" w:hAnsiTheme="majorBidi" w:cstheme="majorBidi"/>
          <w:spacing w:val="-8"/>
        </w:rPr>
        <w:t>Fc experiments</w:t>
      </w:r>
      <w:r w:rsidR="00330780" w:rsidRPr="00DA51AF">
        <w:rPr>
          <w:rFonts w:asciiTheme="majorBidi" w:hAnsiTheme="majorBidi" w:cstheme="majorBidi"/>
          <w:spacing w:val="-8"/>
        </w:rPr>
        <w:t>,</w:t>
      </w:r>
      <w:r w:rsidR="00C913BB" w:rsidRPr="00DA51AF">
        <w:rPr>
          <w:rFonts w:asciiTheme="majorBidi" w:hAnsiTheme="majorBidi" w:cstheme="majorBidi"/>
          <w:spacing w:val="-8"/>
        </w:rPr>
        <w:t xml:space="preserve"> we </w:t>
      </w:r>
      <w:r w:rsidR="00C8678F" w:rsidRPr="00DA51AF">
        <w:rPr>
          <w:rFonts w:asciiTheme="majorBidi" w:hAnsiTheme="majorBidi" w:cstheme="majorBidi"/>
          <w:spacing w:val="-8"/>
        </w:rPr>
        <w:t xml:space="preserve">have </w:t>
      </w:r>
      <w:r w:rsidR="00DA51AF">
        <w:rPr>
          <w:rFonts w:asciiTheme="majorBidi" w:hAnsiTheme="majorBidi" w:cstheme="majorBidi"/>
          <w:spacing w:val="-8"/>
        </w:rPr>
        <w:t>obtained</w:t>
      </w:r>
      <w:r w:rsidR="00DA51AF" w:rsidRPr="00DA51AF">
        <w:t xml:space="preserve"> </w:t>
      </w:r>
      <w:r w:rsidR="00C913BB" w:rsidRPr="00DA51AF">
        <w:rPr>
          <w:rFonts w:asciiTheme="majorBidi" w:hAnsiTheme="majorBidi" w:cstheme="majorBidi"/>
        </w:rPr>
        <w:t>aaAAV-1/2-CamKII-jGCaMP8m-WPRE-bGHp(A)</w:t>
      </w:r>
      <w:r w:rsidR="00DD77C9" w:rsidRPr="00DA51AF">
        <w:rPr>
          <w:rFonts w:asciiTheme="majorBidi" w:hAnsiTheme="majorBidi" w:cstheme="majorBidi"/>
        </w:rPr>
        <w:t xml:space="preserve"> and </w:t>
      </w:r>
      <w:r w:rsidR="00C913BB" w:rsidRPr="00DA51AF">
        <w:rPr>
          <w:rFonts w:asciiTheme="majorBidi" w:hAnsiTheme="majorBidi" w:cstheme="majorBidi"/>
          <w:spacing w:val="-8"/>
        </w:rPr>
        <w:t>aaAAV-1/2-GFAP-</w:t>
      </w:r>
      <w:r w:rsidR="00DA51AF" w:rsidRPr="00DA51AF">
        <w:rPr>
          <w:rFonts w:asciiTheme="majorBidi" w:hAnsiTheme="majorBidi" w:cstheme="majorBidi"/>
          <w:spacing w:val="-8"/>
        </w:rPr>
        <w:t>jGCaMP6m</w:t>
      </w:r>
      <w:r w:rsidR="00C913BB" w:rsidRPr="00DA51AF">
        <w:rPr>
          <w:rFonts w:asciiTheme="majorBidi" w:hAnsiTheme="majorBidi" w:cstheme="majorBidi"/>
          <w:spacing w:val="-8"/>
        </w:rPr>
        <w:t>-bGHp(A) AAVs</w:t>
      </w:r>
      <w:r w:rsidR="00DA51AF">
        <w:rPr>
          <w:rFonts w:asciiTheme="majorBidi" w:hAnsiTheme="majorBidi" w:cstheme="majorBidi"/>
          <w:spacing w:val="-8"/>
        </w:rPr>
        <w:t xml:space="preserve"> (from VVF)</w:t>
      </w:r>
      <w:r w:rsidR="00C913BB" w:rsidRPr="00DA51AF">
        <w:rPr>
          <w:rFonts w:asciiTheme="majorBidi" w:hAnsiTheme="majorBidi" w:cstheme="majorBidi"/>
          <w:spacing w:val="-8"/>
        </w:rPr>
        <w:t xml:space="preserve">. </w:t>
      </w:r>
      <w:r w:rsidR="006B7164" w:rsidRPr="00DA51AF">
        <w:rPr>
          <w:rFonts w:asciiTheme="majorBidi" w:hAnsiTheme="majorBidi" w:cstheme="majorBidi"/>
          <w:spacing w:val="-8"/>
        </w:rPr>
        <w:t xml:space="preserve">We </w:t>
      </w:r>
      <w:r w:rsidR="00330780" w:rsidRPr="00DA51AF">
        <w:rPr>
          <w:rFonts w:asciiTheme="majorBidi" w:hAnsiTheme="majorBidi" w:cstheme="majorBidi"/>
          <w:spacing w:val="-8"/>
        </w:rPr>
        <w:t xml:space="preserve">will </w:t>
      </w:r>
      <w:r w:rsidR="006B7164" w:rsidRPr="00DA51AF">
        <w:rPr>
          <w:rFonts w:asciiTheme="majorBidi" w:hAnsiTheme="majorBidi" w:cstheme="majorBidi"/>
          <w:spacing w:val="-8"/>
        </w:rPr>
        <w:t xml:space="preserve">also </w:t>
      </w:r>
      <w:r w:rsidR="00330780" w:rsidRPr="00DA51AF">
        <w:rPr>
          <w:rFonts w:asciiTheme="majorBidi" w:hAnsiTheme="majorBidi" w:cstheme="majorBidi"/>
          <w:spacing w:val="-8"/>
        </w:rPr>
        <w:t>design</w:t>
      </w:r>
      <w:r w:rsidR="006B7164" w:rsidRPr="00DA51AF">
        <w:rPr>
          <w:rFonts w:asciiTheme="majorBidi" w:hAnsiTheme="majorBidi" w:cstheme="majorBidi"/>
          <w:spacing w:val="-8"/>
        </w:rPr>
        <w:t xml:space="preserve"> and produce (at VVF) aaAAV-1/2-mCamKIIa-</w:t>
      </w:r>
      <w:bookmarkStart w:id="53" w:name="_Hlk181522778"/>
      <w:r w:rsidR="006B7164" w:rsidRPr="00DA51AF">
        <w:rPr>
          <w:rFonts w:asciiTheme="majorBidi" w:hAnsiTheme="majorBidi" w:cstheme="majorBidi"/>
          <w:spacing w:val="-8"/>
        </w:rPr>
        <w:t>jGCaMP8m_2A</w:t>
      </w:r>
      <w:r w:rsidR="006B7164" w:rsidRPr="00DD77C9">
        <w:rPr>
          <w:rFonts w:asciiTheme="majorBidi" w:hAnsiTheme="majorBidi" w:cstheme="majorBidi"/>
          <w:spacing w:val="-8"/>
        </w:rPr>
        <w:t>_ephrinB2</w:t>
      </w:r>
      <w:bookmarkEnd w:id="53"/>
      <w:r w:rsidR="006B7164" w:rsidRPr="00DD77C9">
        <w:rPr>
          <w:rFonts w:asciiTheme="majorBidi" w:hAnsiTheme="majorBidi" w:cstheme="majorBidi"/>
          <w:spacing w:val="-8"/>
        </w:rPr>
        <w:t>-bGHp(A) and aaAAV-1/2-GFAP-jGCaMP8m_2A_ephrinB2-bGHp(A) to increase the level of ephrinB2 in excitatory neurons and astrocytes</w:t>
      </w:r>
      <w:r w:rsidR="00DD1FBD">
        <w:rPr>
          <w:rFonts w:asciiTheme="majorBidi" w:hAnsiTheme="majorBidi" w:cstheme="majorBidi"/>
          <w:spacing w:val="-8"/>
        </w:rPr>
        <w:t xml:space="preserve"> in WT mice</w:t>
      </w:r>
      <w:r w:rsidR="00C8678F">
        <w:rPr>
          <w:rFonts w:asciiTheme="majorBidi" w:hAnsiTheme="majorBidi" w:cstheme="majorBidi"/>
          <w:spacing w:val="-8"/>
        </w:rPr>
        <w:t>, respectively.</w:t>
      </w:r>
      <w:r w:rsidR="00C838B4" w:rsidRPr="00DD77C9">
        <w:rPr>
          <w:rFonts w:asciiTheme="majorBidi" w:hAnsiTheme="majorBidi" w:cstheme="majorBidi"/>
          <w:spacing w:val="-8"/>
        </w:rPr>
        <w:t xml:space="preserve"> </w:t>
      </w:r>
      <w:r w:rsidR="00DD77C9">
        <w:rPr>
          <w:rFonts w:asciiTheme="majorBidi" w:hAnsiTheme="majorBidi" w:cstheme="majorBidi"/>
        </w:rPr>
        <w:t xml:space="preserve"> </w:t>
      </w:r>
      <w:r w:rsidR="00DD77C9">
        <w:rPr>
          <w:rFonts w:asciiTheme="majorBidi" w:hAnsiTheme="majorBidi" w:cstheme="majorBidi"/>
          <w:b/>
          <w:bCs/>
          <w:spacing w:val="-8"/>
        </w:rPr>
        <w:t>2</w:t>
      </w:r>
      <w:r w:rsidR="00BB3E02">
        <w:rPr>
          <w:rFonts w:asciiTheme="majorBidi" w:hAnsiTheme="majorBidi" w:cstheme="majorBidi"/>
          <w:b/>
          <w:bCs/>
          <w:spacing w:val="-8"/>
        </w:rPr>
        <w:t xml:space="preserve">) </w:t>
      </w:r>
      <w:r w:rsidR="00BB3E02" w:rsidRPr="00B547D2">
        <w:rPr>
          <w:rFonts w:asciiTheme="majorBidi" w:hAnsiTheme="majorBidi" w:cstheme="majorBidi"/>
          <w:spacing w:val="-8"/>
        </w:rPr>
        <w:t xml:space="preserve">Animals </w:t>
      </w:r>
      <w:r w:rsidR="00002CFE">
        <w:rPr>
          <w:rFonts w:asciiTheme="majorBidi" w:hAnsiTheme="majorBidi" w:cstheme="majorBidi"/>
          <w:spacing w:val="-8"/>
        </w:rPr>
        <w:t xml:space="preserve">will be </w:t>
      </w:r>
      <w:r w:rsidR="00BB3E02" w:rsidRPr="00B547D2">
        <w:rPr>
          <w:rFonts w:asciiTheme="majorBidi" w:hAnsiTheme="majorBidi" w:cstheme="majorBidi"/>
          <w:spacing w:val="-8"/>
        </w:rPr>
        <w:t>implanted with</w:t>
      </w:r>
      <w:r w:rsidR="00BB3E02">
        <w:rPr>
          <w:rFonts w:asciiTheme="majorBidi" w:hAnsiTheme="majorBidi" w:cstheme="majorBidi"/>
          <w:spacing w:val="-8"/>
        </w:rPr>
        <w:t xml:space="preserve"> </w:t>
      </w:r>
      <w:r w:rsidR="0042122B">
        <w:rPr>
          <w:rFonts w:asciiTheme="majorBidi" w:hAnsiTheme="majorBidi" w:cstheme="majorBidi"/>
          <w:spacing w:val="-8"/>
        </w:rPr>
        <w:t>an o</w:t>
      </w:r>
      <w:r w:rsidR="00BB3E02">
        <w:rPr>
          <w:rFonts w:asciiTheme="majorBidi" w:hAnsiTheme="majorBidi" w:cstheme="majorBidi"/>
          <w:spacing w:val="-8"/>
        </w:rPr>
        <w:t xml:space="preserve">ptic fiber </w:t>
      </w:r>
      <w:r w:rsidR="0042122B">
        <w:rPr>
          <w:rFonts w:asciiTheme="majorBidi" w:hAnsiTheme="majorBidi" w:cstheme="majorBidi"/>
          <w:spacing w:val="-8"/>
        </w:rPr>
        <w:t xml:space="preserve">aimed </w:t>
      </w:r>
      <w:r w:rsidR="00D67D20">
        <w:rPr>
          <w:rFonts w:asciiTheme="majorBidi" w:hAnsiTheme="majorBidi" w:cstheme="majorBidi"/>
          <w:spacing w:val="-8"/>
        </w:rPr>
        <w:t xml:space="preserve">at </w:t>
      </w:r>
      <w:r w:rsidR="00BB3E02">
        <w:rPr>
          <w:rFonts w:asciiTheme="majorBidi" w:hAnsiTheme="majorBidi" w:cstheme="majorBidi"/>
          <w:spacing w:val="-8"/>
        </w:rPr>
        <w:t xml:space="preserve">the BLA. </w:t>
      </w:r>
      <w:r w:rsidR="008E24E8">
        <w:rPr>
          <w:rFonts w:asciiTheme="majorBidi" w:hAnsiTheme="majorBidi" w:cstheme="majorBidi"/>
          <w:spacing w:val="-8"/>
        </w:rPr>
        <w:t>In the case of ephrinB2-F</w:t>
      </w:r>
      <w:r w:rsidR="00015706">
        <w:rPr>
          <w:rFonts w:asciiTheme="majorBidi" w:hAnsiTheme="majorBidi" w:cstheme="majorBidi"/>
          <w:spacing w:val="-8"/>
        </w:rPr>
        <w:t>c</w:t>
      </w:r>
      <w:r w:rsidR="008E24E8">
        <w:rPr>
          <w:rFonts w:asciiTheme="majorBidi" w:hAnsiTheme="majorBidi" w:cstheme="majorBidi"/>
          <w:spacing w:val="-8"/>
        </w:rPr>
        <w:t xml:space="preserve"> injection</w:t>
      </w:r>
      <w:r w:rsidR="00015706">
        <w:rPr>
          <w:rFonts w:asciiTheme="majorBidi" w:hAnsiTheme="majorBidi" w:cstheme="majorBidi"/>
          <w:spacing w:val="-8"/>
        </w:rPr>
        <w:t>,</w:t>
      </w:r>
      <w:r w:rsidR="008E24E8">
        <w:rPr>
          <w:rFonts w:asciiTheme="majorBidi" w:hAnsiTheme="majorBidi" w:cstheme="majorBidi"/>
          <w:spacing w:val="-8"/>
        </w:rPr>
        <w:t xml:space="preserve"> </w:t>
      </w:r>
      <w:r w:rsidR="00015706" w:rsidRPr="00015706">
        <w:rPr>
          <w:rFonts w:asciiTheme="majorBidi" w:hAnsiTheme="majorBidi" w:cstheme="majorBidi"/>
          <w:spacing w:val="-8"/>
        </w:rPr>
        <w:t xml:space="preserve">the injection will be </w:t>
      </w:r>
      <w:r w:rsidR="00BF2CD2">
        <w:rPr>
          <w:rFonts w:asciiTheme="majorBidi" w:hAnsiTheme="majorBidi" w:cstheme="majorBidi"/>
          <w:spacing w:val="-8"/>
        </w:rPr>
        <w:t>performed</w:t>
      </w:r>
      <w:r w:rsidR="00015706" w:rsidRPr="00015706">
        <w:rPr>
          <w:rFonts w:asciiTheme="majorBidi" w:hAnsiTheme="majorBidi" w:cstheme="majorBidi"/>
          <w:spacing w:val="-8"/>
        </w:rPr>
        <w:t xml:space="preserve"> using a lateral, tapered permanent cannula next to the </w:t>
      </w:r>
      <w:r w:rsidR="00015706">
        <w:rPr>
          <w:rFonts w:asciiTheme="majorBidi" w:hAnsiTheme="majorBidi" w:cstheme="majorBidi"/>
          <w:spacing w:val="-8"/>
        </w:rPr>
        <w:t>optic fiber</w:t>
      </w:r>
      <w:r w:rsidR="00015706" w:rsidRPr="00015706">
        <w:rPr>
          <w:rFonts w:asciiTheme="majorBidi" w:hAnsiTheme="majorBidi" w:cstheme="majorBidi"/>
          <w:spacing w:val="-8"/>
        </w:rPr>
        <w:t xml:space="preserve"> without obstructing the </w:t>
      </w:r>
      <w:r w:rsidR="00015706">
        <w:rPr>
          <w:rFonts w:asciiTheme="majorBidi" w:hAnsiTheme="majorBidi" w:cstheme="majorBidi"/>
          <w:spacing w:val="-8"/>
        </w:rPr>
        <w:t xml:space="preserve">fiber’s </w:t>
      </w:r>
      <w:r w:rsidR="00015706" w:rsidRPr="00015706">
        <w:rPr>
          <w:rFonts w:asciiTheme="majorBidi" w:hAnsiTheme="majorBidi" w:cstheme="majorBidi"/>
          <w:spacing w:val="-8"/>
        </w:rPr>
        <w:t>field of view.</w:t>
      </w:r>
      <w:r w:rsidR="00160EE2">
        <w:rPr>
          <w:rFonts w:asciiTheme="majorBidi" w:hAnsiTheme="majorBidi" w:cstheme="majorBidi"/>
          <w:spacing w:val="-8"/>
        </w:rPr>
        <w:t xml:space="preserve"> </w:t>
      </w:r>
      <w:r w:rsidR="00160EE2">
        <w:rPr>
          <w:rFonts w:asciiTheme="majorBidi" w:hAnsiTheme="majorBidi" w:cstheme="majorBidi"/>
          <w:b/>
          <w:bCs/>
          <w:spacing w:val="-8"/>
        </w:rPr>
        <w:t>3</w:t>
      </w:r>
      <w:r w:rsidR="00BB3E02">
        <w:rPr>
          <w:rFonts w:asciiTheme="majorBidi" w:hAnsiTheme="majorBidi" w:cstheme="majorBidi"/>
          <w:b/>
          <w:bCs/>
          <w:spacing w:val="-8"/>
        </w:rPr>
        <w:t xml:space="preserve">) </w:t>
      </w:r>
      <w:r w:rsidR="00E33843">
        <w:rPr>
          <w:rFonts w:asciiTheme="majorBidi" w:hAnsiTheme="majorBidi" w:cstheme="majorBidi"/>
          <w:spacing w:val="-8"/>
        </w:rPr>
        <w:t>Animals will</w:t>
      </w:r>
      <w:r w:rsidR="0042122B">
        <w:rPr>
          <w:rFonts w:asciiTheme="majorBidi" w:hAnsiTheme="majorBidi" w:cstheme="majorBidi"/>
          <w:spacing w:val="-8"/>
        </w:rPr>
        <w:t xml:space="preserve"> undergo</w:t>
      </w:r>
      <w:r w:rsidR="00E33843">
        <w:rPr>
          <w:rFonts w:asciiTheme="majorBidi" w:hAnsiTheme="majorBidi" w:cstheme="majorBidi"/>
          <w:spacing w:val="-8"/>
        </w:rPr>
        <w:t xml:space="preserve"> fear conditioning</w:t>
      </w:r>
      <w:r w:rsidR="00D67D20">
        <w:rPr>
          <w:rFonts w:asciiTheme="majorBidi" w:hAnsiTheme="majorBidi" w:cstheme="majorBidi"/>
          <w:spacing w:val="-8"/>
        </w:rPr>
        <w:t>,</w:t>
      </w:r>
      <w:r w:rsidR="00E33843">
        <w:rPr>
          <w:rFonts w:asciiTheme="majorBidi" w:hAnsiTheme="majorBidi" w:cstheme="majorBidi"/>
          <w:spacing w:val="-8"/>
        </w:rPr>
        <w:t xml:space="preserve"> </w:t>
      </w:r>
      <w:r w:rsidR="0042122B">
        <w:rPr>
          <w:rFonts w:asciiTheme="majorBidi" w:hAnsiTheme="majorBidi" w:cstheme="majorBidi"/>
          <w:spacing w:val="-8"/>
        </w:rPr>
        <w:t xml:space="preserve">after which they will be tested </w:t>
      </w:r>
      <w:r w:rsidR="00E33843">
        <w:rPr>
          <w:rFonts w:asciiTheme="majorBidi" w:hAnsiTheme="majorBidi" w:cstheme="majorBidi"/>
          <w:spacing w:val="-8"/>
        </w:rPr>
        <w:t>for</w:t>
      </w:r>
      <w:r w:rsidR="00002CFE">
        <w:rPr>
          <w:rFonts w:asciiTheme="majorBidi" w:hAnsiTheme="majorBidi" w:cstheme="majorBidi"/>
          <w:spacing w:val="-8"/>
        </w:rPr>
        <w:t xml:space="preserve"> fear</w:t>
      </w:r>
      <w:r w:rsidR="00E33843">
        <w:rPr>
          <w:rFonts w:asciiTheme="majorBidi" w:hAnsiTheme="majorBidi" w:cstheme="majorBidi"/>
          <w:spacing w:val="-8"/>
        </w:rPr>
        <w:t xml:space="preserve"> STM and LTM</w:t>
      </w:r>
      <w:r w:rsidR="008D6B1A">
        <w:rPr>
          <w:rFonts w:asciiTheme="majorBidi" w:hAnsiTheme="majorBidi" w:cstheme="majorBidi"/>
          <w:spacing w:val="-8"/>
        </w:rPr>
        <w:t xml:space="preserve"> </w:t>
      </w:r>
      <w:r w:rsidR="0042122B">
        <w:rPr>
          <w:rFonts w:asciiTheme="majorBidi" w:hAnsiTheme="majorBidi" w:cstheme="majorBidi"/>
          <w:spacing w:val="-8"/>
        </w:rPr>
        <w:t xml:space="preserve">as well as </w:t>
      </w:r>
      <w:r w:rsidR="00002CFE">
        <w:rPr>
          <w:rFonts w:asciiTheme="majorBidi" w:hAnsiTheme="majorBidi" w:cstheme="majorBidi"/>
          <w:spacing w:val="-8"/>
        </w:rPr>
        <w:t xml:space="preserve">monitored for </w:t>
      </w:r>
      <w:r w:rsidR="008D6B1A">
        <w:rPr>
          <w:rFonts w:asciiTheme="majorBidi" w:hAnsiTheme="majorBidi" w:cstheme="majorBidi"/>
          <w:spacing w:val="-8"/>
        </w:rPr>
        <w:t>neuronal or astrocytic activity</w:t>
      </w:r>
      <w:r w:rsidR="00184668">
        <w:rPr>
          <w:rFonts w:asciiTheme="majorBidi" w:hAnsiTheme="majorBidi" w:cstheme="majorBidi"/>
          <w:spacing w:val="-8"/>
        </w:rPr>
        <w:t xml:space="preserve"> during learning and memory tests</w:t>
      </w:r>
      <w:r w:rsidR="00002CFE">
        <w:rPr>
          <w:rFonts w:asciiTheme="majorBidi" w:hAnsiTheme="majorBidi" w:cstheme="majorBidi"/>
          <w:spacing w:val="-8"/>
        </w:rPr>
        <w:t xml:space="preserve">. </w:t>
      </w:r>
      <w:r w:rsidR="009A15EC">
        <w:rPr>
          <w:rFonts w:asciiTheme="majorBidi" w:hAnsiTheme="majorBidi" w:cstheme="majorBidi"/>
          <w:spacing w:val="-8"/>
        </w:rPr>
        <w:t>W</w:t>
      </w:r>
      <w:r w:rsidR="000F11F6">
        <w:rPr>
          <w:rFonts w:asciiTheme="majorBidi" w:hAnsiTheme="majorBidi" w:cstheme="majorBidi"/>
          <w:spacing w:val="-8"/>
        </w:rPr>
        <w:t>e</w:t>
      </w:r>
      <w:r w:rsidR="0042122B">
        <w:rPr>
          <w:rFonts w:asciiTheme="majorBidi" w:hAnsiTheme="majorBidi" w:cstheme="majorBidi"/>
          <w:spacing w:val="-8"/>
        </w:rPr>
        <w:t xml:space="preserve"> </w:t>
      </w:r>
      <w:r w:rsidR="00002CFE">
        <w:rPr>
          <w:rFonts w:asciiTheme="majorBidi" w:hAnsiTheme="majorBidi" w:cstheme="majorBidi"/>
          <w:spacing w:val="-8"/>
        </w:rPr>
        <w:t xml:space="preserve">will </w:t>
      </w:r>
      <w:r w:rsidR="0042122B">
        <w:rPr>
          <w:rFonts w:asciiTheme="majorBidi" w:hAnsiTheme="majorBidi" w:cstheme="majorBidi"/>
          <w:spacing w:val="-8"/>
        </w:rPr>
        <w:t xml:space="preserve">establish </w:t>
      </w:r>
      <w:r w:rsidR="008900EE">
        <w:rPr>
          <w:rFonts w:asciiTheme="majorBidi" w:hAnsiTheme="majorBidi" w:cstheme="majorBidi"/>
          <w:spacing w:val="-8"/>
        </w:rPr>
        <w:t xml:space="preserve">several </w:t>
      </w:r>
      <w:r w:rsidR="00002CFE">
        <w:rPr>
          <w:rFonts w:asciiTheme="majorBidi" w:hAnsiTheme="majorBidi" w:cstheme="majorBidi"/>
          <w:spacing w:val="-8"/>
        </w:rPr>
        <w:t>groups:</w:t>
      </w:r>
      <w:r w:rsidR="00E33843">
        <w:rPr>
          <w:rFonts w:asciiTheme="majorBidi" w:hAnsiTheme="majorBidi" w:cstheme="majorBidi"/>
          <w:spacing w:val="-8"/>
        </w:rPr>
        <w:t xml:space="preserve"> 1) </w:t>
      </w:r>
      <w:r w:rsidR="0042122B">
        <w:rPr>
          <w:rFonts w:asciiTheme="majorBidi" w:hAnsiTheme="majorBidi" w:cstheme="majorBidi"/>
          <w:spacing w:val="-8"/>
        </w:rPr>
        <w:t>mice with e</w:t>
      </w:r>
      <w:r w:rsidR="00E33843">
        <w:rPr>
          <w:rFonts w:asciiTheme="majorBidi" w:hAnsiTheme="majorBidi" w:cstheme="majorBidi"/>
          <w:spacing w:val="-8"/>
        </w:rPr>
        <w:t>phrinB2</w:t>
      </w:r>
      <w:r w:rsidR="0042122B">
        <w:rPr>
          <w:rFonts w:asciiTheme="majorBidi" w:hAnsiTheme="majorBidi" w:cstheme="majorBidi"/>
          <w:spacing w:val="-8"/>
        </w:rPr>
        <w:t xml:space="preserve">-KO </w:t>
      </w:r>
      <w:r w:rsidR="00E33843">
        <w:rPr>
          <w:rFonts w:asciiTheme="majorBidi" w:hAnsiTheme="majorBidi" w:cstheme="majorBidi"/>
          <w:spacing w:val="-8"/>
        </w:rPr>
        <w:t xml:space="preserve">excitatory neurons </w:t>
      </w:r>
      <w:r w:rsidR="0042122B">
        <w:rPr>
          <w:rFonts w:asciiTheme="majorBidi" w:hAnsiTheme="majorBidi" w:cstheme="majorBidi"/>
          <w:spacing w:val="-8"/>
        </w:rPr>
        <w:t xml:space="preserve">that will be </w:t>
      </w:r>
      <w:r w:rsidR="00E33843">
        <w:rPr>
          <w:rFonts w:asciiTheme="majorBidi" w:hAnsiTheme="majorBidi" w:cstheme="majorBidi"/>
          <w:spacing w:val="-8"/>
        </w:rPr>
        <w:t>tested for neuronal activity</w:t>
      </w:r>
      <w:r w:rsidR="0042122B">
        <w:rPr>
          <w:rFonts w:asciiTheme="majorBidi" w:hAnsiTheme="majorBidi" w:cstheme="majorBidi"/>
          <w:spacing w:val="-8"/>
        </w:rPr>
        <w:t xml:space="preserve">; </w:t>
      </w:r>
      <w:r w:rsidR="00E33843">
        <w:rPr>
          <w:rFonts w:asciiTheme="majorBidi" w:hAnsiTheme="majorBidi" w:cstheme="majorBidi"/>
          <w:spacing w:val="-8"/>
        </w:rPr>
        <w:t>2)</w:t>
      </w:r>
      <w:r w:rsidR="0042122B">
        <w:rPr>
          <w:rFonts w:asciiTheme="majorBidi" w:hAnsiTheme="majorBidi" w:cstheme="majorBidi"/>
          <w:spacing w:val="-8"/>
        </w:rPr>
        <w:t xml:space="preserve"> </w:t>
      </w:r>
      <w:r w:rsidR="00C033D8">
        <w:rPr>
          <w:rFonts w:asciiTheme="majorBidi" w:hAnsiTheme="majorBidi" w:cstheme="majorBidi"/>
          <w:spacing w:val="-8"/>
        </w:rPr>
        <w:t>mice with ephrinB2 overexpression in excitatory neurons that will be tested for neuronal activity</w:t>
      </w:r>
      <w:r w:rsidR="008900EE">
        <w:rPr>
          <w:rFonts w:asciiTheme="majorBidi" w:hAnsiTheme="majorBidi" w:cstheme="majorBidi"/>
          <w:spacing w:val="-8"/>
        </w:rPr>
        <w:t>;</w:t>
      </w:r>
      <w:r w:rsidR="00C033D8">
        <w:rPr>
          <w:rFonts w:asciiTheme="majorBidi" w:hAnsiTheme="majorBidi" w:cstheme="majorBidi"/>
          <w:spacing w:val="-8"/>
        </w:rPr>
        <w:t xml:space="preserve"> 3) </w:t>
      </w:r>
      <w:r w:rsidR="0042122B">
        <w:rPr>
          <w:rFonts w:asciiTheme="majorBidi" w:hAnsiTheme="majorBidi" w:cstheme="majorBidi"/>
          <w:spacing w:val="-8"/>
        </w:rPr>
        <w:t>mice with</w:t>
      </w:r>
      <w:r w:rsidR="00E33843">
        <w:rPr>
          <w:rFonts w:asciiTheme="majorBidi" w:hAnsiTheme="majorBidi" w:cstheme="majorBidi"/>
          <w:spacing w:val="-8"/>
        </w:rPr>
        <w:t xml:space="preserve"> </w:t>
      </w:r>
      <w:r w:rsidR="0042122B">
        <w:rPr>
          <w:rFonts w:asciiTheme="majorBidi" w:hAnsiTheme="majorBidi" w:cstheme="majorBidi"/>
          <w:spacing w:val="-8"/>
        </w:rPr>
        <w:lastRenderedPageBreak/>
        <w:t>e</w:t>
      </w:r>
      <w:r w:rsidR="00E33843" w:rsidRPr="00E33843">
        <w:rPr>
          <w:rFonts w:asciiTheme="majorBidi" w:hAnsiTheme="majorBidi" w:cstheme="majorBidi"/>
          <w:spacing w:val="-8"/>
        </w:rPr>
        <w:t>phrinB2</w:t>
      </w:r>
      <w:r w:rsidR="0042122B">
        <w:rPr>
          <w:rFonts w:asciiTheme="majorBidi" w:hAnsiTheme="majorBidi" w:cstheme="majorBidi"/>
          <w:spacing w:val="-8"/>
        </w:rPr>
        <w:t>-KO</w:t>
      </w:r>
      <w:r w:rsidR="00E33843" w:rsidRPr="00E33843">
        <w:rPr>
          <w:rFonts w:asciiTheme="majorBidi" w:hAnsiTheme="majorBidi" w:cstheme="majorBidi"/>
          <w:spacing w:val="-8"/>
        </w:rPr>
        <w:t xml:space="preserve"> excitatory neurons</w:t>
      </w:r>
      <w:r w:rsidR="00C033D8">
        <w:rPr>
          <w:rFonts w:asciiTheme="majorBidi" w:hAnsiTheme="majorBidi" w:cstheme="majorBidi"/>
          <w:spacing w:val="-8"/>
        </w:rPr>
        <w:t xml:space="preserve"> </w:t>
      </w:r>
      <w:r w:rsidR="0042122B">
        <w:rPr>
          <w:rFonts w:asciiTheme="majorBidi" w:hAnsiTheme="majorBidi" w:cstheme="majorBidi"/>
          <w:spacing w:val="-8"/>
        </w:rPr>
        <w:t>that will be</w:t>
      </w:r>
      <w:r w:rsidR="0042122B" w:rsidRPr="00E33843">
        <w:rPr>
          <w:rFonts w:asciiTheme="majorBidi" w:hAnsiTheme="majorBidi" w:cstheme="majorBidi"/>
          <w:spacing w:val="-8"/>
        </w:rPr>
        <w:t xml:space="preserve"> </w:t>
      </w:r>
      <w:r w:rsidR="00E33843" w:rsidRPr="00E33843">
        <w:rPr>
          <w:rFonts w:asciiTheme="majorBidi" w:hAnsiTheme="majorBidi" w:cstheme="majorBidi"/>
          <w:spacing w:val="-8"/>
        </w:rPr>
        <w:t>tested for</w:t>
      </w:r>
      <w:r w:rsidR="00E33843">
        <w:rPr>
          <w:rFonts w:asciiTheme="majorBidi" w:hAnsiTheme="majorBidi" w:cstheme="majorBidi"/>
          <w:spacing w:val="-8"/>
        </w:rPr>
        <w:t xml:space="preserve"> astrocytic activity</w:t>
      </w:r>
      <w:r w:rsidR="0042122B">
        <w:rPr>
          <w:rFonts w:asciiTheme="majorBidi" w:hAnsiTheme="majorBidi" w:cstheme="majorBidi"/>
          <w:spacing w:val="-8"/>
        </w:rPr>
        <w:t xml:space="preserve">; </w:t>
      </w:r>
      <w:r w:rsidR="00C033D8">
        <w:rPr>
          <w:rFonts w:asciiTheme="majorBidi" w:hAnsiTheme="majorBidi" w:cstheme="majorBidi"/>
          <w:spacing w:val="-8"/>
        </w:rPr>
        <w:t>4) mice with e</w:t>
      </w:r>
      <w:r w:rsidR="00C033D8" w:rsidRPr="00E33843">
        <w:rPr>
          <w:rFonts w:asciiTheme="majorBidi" w:hAnsiTheme="majorBidi" w:cstheme="majorBidi"/>
          <w:spacing w:val="-8"/>
        </w:rPr>
        <w:t>phrinB2</w:t>
      </w:r>
      <w:r w:rsidR="00C033D8">
        <w:rPr>
          <w:rFonts w:asciiTheme="majorBidi" w:hAnsiTheme="majorBidi" w:cstheme="majorBidi"/>
          <w:spacing w:val="-8"/>
        </w:rPr>
        <w:t xml:space="preserve"> over</w:t>
      </w:r>
      <w:r w:rsidR="00B503C7">
        <w:rPr>
          <w:rFonts w:asciiTheme="majorBidi" w:hAnsiTheme="majorBidi" w:cstheme="majorBidi"/>
          <w:spacing w:val="-8"/>
        </w:rPr>
        <w:t>expression in</w:t>
      </w:r>
      <w:r w:rsidR="00C033D8" w:rsidRPr="00E33843">
        <w:rPr>
          <w:rFonts w:asciiTheme="majorBidi" w:hAnsiTheme="majorBidi" w:cstheme="majorBidi"/>
          <w:spacing w:val="-8"/>
        </w:rPr>
        <w:t xml:space="preserve"> excitatory neurons</w:t>
      </w:r>
      <w:r w:rsidR="00C033D8">
        <w:rPr>
          <w:rFonts w:asciiTheme="majorBidi" w:hAnsiTheme="majorBidi" w:cstheme="majorBidi"/>
          <w:spacing w:val="-8"/>
        </w:rPr>
        <w:t xml:space="preserve"> that will be</w:t>
      </w:r>
      <w:r w:rsidR="00C033D8" w:rsidRPr="00E33843">
        <w:rPr>
          <w:rFonts w:asciiTheme="majorBidi" w:hAnsiTheme="majorBidi" w:cstheme="majorBidi"/>
          <w:spacing w:val="-8"/>
        </w:rPr>
        <w:t xml:space="preserve"> tested for</w:t>
      </w:r>
      <w:r w:rsidR="00C033D8">
        <w:rPr>
          <w:rFonts w:asciiTheme="majorBidi" w:hAnsiTheme="majorBidi" w:cstheme="majorBidi"/>
          <w:spacing w:val="-8"/>
        </w:rPr>
        <w:t xml:space="preserve"> astrocytic activity; </w:t>
      </w:r>
      <w:r w:rsidR="00B503C7">
        <w:rPr>
          <w:rFonts w:asciiTheme="majorBidi" w:hAnsiTheme="majorBidi" w:cstheme="majorBidi"/>
          <w:spacing w:val="-8"/>
        </w:rPr>
        <w:t>5</w:t>
      </w:r>
      <w:r w:rsidR="00E33843">
        <w:rPr>
          <w:rFonts w:asciiTheme="majorBidi" w:hAnsiTheme="majorBidi" w:cstheme="majorBidi"/>
          <w:spacing w:val="-8"/>
        </w:rPr>
        <w:t xml:space="preserve">) </w:t>
      </w:r>
      <w:r w:rsidR="0042122B">
        <w:rPr>
          <w:rFonts w:asciiTheme="majorBidi" w:hAnsiTheme="majorBidi" w:cstheme="majorBidi"/>
          <w:spacing w:val="-8"/>
        </w:rPr>
        <w:t>mice with e</w:t>
      </w:r>
      <w:r w:rsidR="00E33843">
        <w:rPr>
          <w:rFonts w:asciiTheme="majorBidi" w:hAnsiTheme="majorBidi" w:cstheme="majorBidi"/>
          <w:spacing w:val="-8"/>
        </w:rPr>
        <w:t>phrinB2</w:t>
      </w:r>
      <w:r w:rsidR="0042122B">
        <w:rPr>
          <w:rFonts w:asciiTheme="majorBidi" w:hAnsiTheme="majorBidi" w:cstheme="majorBidi"/>
          <w:spacing w:val="-8"/>
        </w:rPr>
        <w:t xml:space="preserve">-KO astrocytes that will be tested for astrocyte activity; </w:t>
      </w:r>
      <w:r w:rsidR="00B503C7">
        <w:rPr>
          <w:rFonts w:asciiTheme="majorBidi" w:hAnsiTheme="majorBidi" w:cstheme="majorBidi"/>
          <w:spacing w:val="-8"/>
        </w:rPr>
        <w:t>6) mice with ephrinB</w:t>
      </w:r>
      <w:r w:rsidR="008900EE">
        <w:rPr>
          <w:rFonts w:asciiTheme="majorBidi" w:hAnsiTheme="majorBidi" w:cstheme="majorBidi"/>
          <w:spacing w:val="-8"/>
        </w:rPr>
        <w:t>2</w:t>
      </w:r>
      <w:r w:rsidR="00B503C7">
        <w:rPr>
          <w:rFonts w:asciiTheme="majorBidi" w:hAnsiTheme="majorBidi" w:cstheme="majorBidi"/>
          <w:spacing w:val="-8"/>
        </w:rPr>
        <w:t xml:space="preserve"> overexpression in astrocytes that will be tested for astrocyte activity</w:t>
      </w:r>
      <w:r w:rsidR="008900EE">
        <w:rPr>
          <w:rFonts w:asciiTheme="majorBidi" w:hAnsiTheme="majorBidi" w:cstheme="majorBidi"/>
          <w:spacing w:val="-8"/>
        </w:rPr>
        <w:t>;</w:t>
      </w:r>
      <w:r w:rsidR="00B503C7">
        <w:rPr>
          <w:rFonts w:asciiTheme="majorBidi" w:hAnsiTheme="majorBidi" w:cstheme="majorBidi"/>
          <w:spacing w:val="-8"/>
        </w:rPr>
        <w:t xml:space="preserve"> 7</w:t>
      </w:r>
      <w:r w:rsidR="0042122B">
        <w:rPr>
          <w:rFonts w:asciiTheme="majorBidi" w:hAnsiTheme="majorBidi" w:cstheme="majorBidi"/>
          <w:spacing w:val="-8"/>
        </w:rPr>
        <w:t xml:space="preserve">) mice with ephrinB2-KO </w:t>
      </w:r>
      <w:r w:rsidR="008D6B1A">
        <w:rPr>
          <w:rFonts w:asciiTheme="majorBidi" w:hAnsiTheme="majorBidi" w:cstheme="majorBidi"/>
          <w:spacing w:val="-8"/>
        </w:rPr>
        <w:t xml:space="preserve">astrocytes </w:t>
      </w:r>
      <w:r w:rsidR="0042122B">
        <w:rPr>
          <w:rFonts w:asciiTheme="majorBidi" w:hAnsiTheme="majorBidi" w:cstheme="majorBidi"/>
          <w:spacing w:val="-8"/>
        </w:rPr>
        <w:t xml:space="preserve">that will be </w:t>
      </w:r>
      <w:r w:rsidR="008D6B1A">
        <w:rPr>
          <w:rFonts w:asciiTheme="majorBidi" w:hAnsiTheme="majorBidi" w:cstheme="majorBidi"/>
          <w:spacing w:val="-8"/>
        </w:rPr>
        <w:t>tested for neuronal activity</w:t>
      </w:r>
      <w:r w:rsidR="00A64D6F">
        <w:rPr>
          <w:rFonts w:asciiTheme="majorBidi" w:hAnsiTheme="majorBidi" w:cstheme="majorBidi"/>
          <w:spacing w:val="-8"/>
        </w:rPr>
        <w:t>;</w:t>
      </w:r>
      <w:r w:rsidR="00C033D8">
        <w:rPr>
          <w:rFonts w:asciiTheme="majorBidi" w:hAnsiTheme="majorBidi" w:cstheme="majorBidi"/>
          <w:spacing w:val="-8"/>
        </w:rPr>
        <w:t xml:space="preserve"> </w:t>
      </w:r>
      <w:r w:rsidR="00B503C7">
        <w:rPr>
          <w:rFonts w:asciiTheme="majorBidi" w:hAnsiTheme="majorBidi" w:cstheme="majorBidi"/>
          <w:spacing w:val="-8"/>
        </w:rPr>
        <w:t>8) mice with ephrinB2 overexpression in astrocytes that will be tested for neuronal activity</w:t>
      </w:r>
      <w:r w:rsidR="008900EE">
        <w:rPr>
          <w:rFonts w:asciiTheme="majorBidi" w:hAnsiTheme="majorBidi" w:cstheme="majorBidi"/>
          <w:spacing w:val="-8"/>
        </w:rPr>
        <w:t>;</w:t>
      </w:r>
      <w:r w:rsidR="00B503C7">
        <w:rPr>
          <w:rFonts w:asciiTheme="majorBidi" w:hAnsiTheme="majorBidi" w:cstheme="majorBidi"/>
          <w:spacing w:val="-8"/>
        </w:rPr>
        <w:t xml:space="preserve"> </w:t>
      </w:r>
      <w:r w:rsidR="00A64D6F">
        <w:rPr>
          <w:rFonts w:asciiTheme="majorBidi" w:hAnsiTheme="majorBidi" w:cstheme="majorBidi"/>
          <w:spacing w:val="-8"/>
        </w:rPr>
        <w:t>9) mice with ephrinB2</w:t>
      </w:r>
      <w:r w:rsidR="00C8678F">
        <w:rPr>
          <w:rFonts w:asciiTheme="majorBidi" w:hAnsiTheme="majorBidi" w:cstheme="majorBidi"/>
          <w:spacing w:val="-8"/>
        </w:rPr>
        <w:t xml:space="preserve"> overexpression </w:t>
      </w:r>
      <w:r w:rsidR="00A64D6F">
        <w:rPr>
          <w:rFonts w:asciiTheme="majorBidi" w:hAnsiTheme="majorBidi" w:cstheme="majorBidi"/>
          <w:spacing w:val="-8"/>
        </w:rPr>
        <w:t>in both neurons and astrocytes</w:t>
      </w:r>
      <w:ins w:id="54" w:author="Editor" w:date="2024-11-05T06:20:00Z" w16du:dateUtc="2024-11-05T11:20:00Z">
        <w:r w:rsidR="00B82E6D">
          <w:rPr>
            <w:rFonts w:asciiTheme="majorBidi" w:hAnsiTheme="majorBidi" w:cstheme="majorBidi"/>
            <w:spacing w:val="-8"/>
          </w:rPr>
          <w:t xml:space="preserve"> t</w:t>
        </w:r>
      </w:ins>
      <w:ins w:id="55" w:author="Editor" w:date="2024-11-05T06:21:00Z" w16du:dateUtc="2024-11-05T11:21:00Z">
        <w:r w:rsidR="00B82E6D">
          <w:rPr>
            <w:rFonts w:asciiTheme="majorBidi" w:hAnsiTheme="majorBidi" w:cstheme="majorBidi"/>
            <w:spacing w:val="-8"/>
          </w:rPr>
          <w:t>hat will be</w:t>
        </w:r>
      </w:ins>
      <w:r w:rsidR="00A64D6F">
        <w:rPr>
          <w:rFonts w:asciiTheme="majorBidi" w:hAnsiTheme="majorBidi" w:cstheme="majorBidi"/>
          <w:spacing w:val="-8"/>
        </w:rPr>
        <w:t xml:space="preserve"> tested for neuronal activity; 10) mice with ephrinB2</w:t>
      </w:r>
      <w:r w:rsidR="00C8678F">
        <w:rPr>
          <w:rFonts w:asciiTheme="majorBidi" w:hAnsiTheme="majorBidi" w:cstheme="majorBidi"/>
          <w:spacing w:val="-8"/>
        </w:rPr>
        <w:t xml:space="preserve"> overexpression </w:t>
      </w:r>
      <w:r w:rsidR="00A64D6F">
        <w:rPr>
          <w:rFonts w:asciiTheme="majorBidi" w:hAnsiTheme="majorBidi" w:cstheme="majorBidi"/>
          <w:spacing w:val="-8"/>
        </w:rPr>
        <w:t xml:space="preserve">in both neurons and astrocytes tested for </w:t>
      </w:r>
      <w:r w:rsidR="00A83D10">
        <w:rPr>
          <w:rFonts w:asciiTheme="majorBidi" w:hAnsiTheme="majorBidi" w:cstheme="majorBidi"/>
          <w:spacing w:val="-8"/>
        </w:rPr>
        <w:t xml:space="preserve">astrocytic </w:t>
      </w:r>
      <w:r w:rsidR="00A64D6F">
        <w:rPr>
          <w:rFonts w:asciiTheme="majorBidi" w:hAnsiTheme="majorBidi" w:cstheme="majorBidi"/>
          <w:spacing w:val="-8"/>
        </w:rPr>
        <w:t>activity; 11</w:t>
      </w:r>
      <w:r w:rsidR="00C033D8">
        <w:rPr>
          <w:rFonts w:asciiTheme="majorBidi" w:hAnsiTheme="majorBidi" w:cstheme="majorBidi"/>
          <w:spacing w:val="-8"/>
        </w:rPr>
        <w:t xml:space="preserve">) </w:t>
      </w:r>
      <w:r w:rsidR="00C8678F">
        <w:rPr>
          <w:rFonts w:asciiTheme="majorBidi" w:hAnsiTheme="majorBidi" w:cstheme="majorBidi"/>
          <w:spacing w:val="-8"/>
        </w:rPr>
        <w:t>c</w:t>
      </w:r>
      <w:r w:rsidR="008900EE">
        <w:rPr>
          <w:rFonts w:asciiTheme="majorBidi" w:hAnsiTheme="majorBidi" w:cstheme="majorBidi"/>
          <w:spacing w:val="-8"/>
        </w:rPr>
        <w:t xml:space="preserve">ontrol </w:t>
      </w:r>
      <w:r w:rsidR="00C8678F">
        <w:rPr>
          <w:rFonts w:asciiTheme="majorBidi" w:hAnsiTheme="majorBidi" w:cstheme="majorBidi"/>
          <w:spacing w:val="-8"/>
        </w:rPr>
        <w:t>WT</w:t>
      </w:r>
      <w:r w:rsidR="00C033D8">
        <w:rPr>
          <w:rFonts w:asciiTheme="majorBidi" w:hAnsiTheme="majorBidi" w:cstheme="majorBidi"/>
          <w:spacing w:val="-8"/>
        </w:rPr>
        <w:t xml:space="preserve"> mice injected with</w:t>
      </w:r>
      <w:r w:rsidR="00BF2CD2">
        <w:rPr>
          <w:rFonts w:asciiTheme="majorBidi" w:hAnsiTheme="majorBidi" w:cstheme="majorBidi"/>
          <w:spacing w:val="-8"/>
        </w:rPr>
        <w:t xml:space="preserve"> an</w:t>
      </w:r>
      <w:r w:rsidR="00C033D8">
        <w:rPr>
          <w:rFonts w:asciiTheme="majorBidi" w:hAnsiTheme="majorBidi" w:cstheme="majorBidi"/>
          <w:spacing w:val="-8"/>
        </w:rPr>
        <w:t xml:space="preserve"> AAV </w:t>
      </w:r>
      <w:r w:rsidR="00BF2CD2">
        <w:rPr>
          <w:rFonts w:asciiTheme="majorBidi" w:hAnsiTheme="majorBidi" w:cstheme="majorBidi"/>
          <w:spacing w:val="-8"/>
        </w:rPr>
        <w:t>encoding</w:t>
      </w:r>
      <w:r w:rsidR="00C033D8">
        <w:rPr>
          <w:rFonts w:asciiTheme="majorBidi" w:hAnsiTheme="majorBidi" w:cstheme="majorBidi"/>
          <w:spacing w:val="-8"/>
        </w:rPr>
        <w:t xml:space="preserve"> </w:t>
      </w:r>
      <w:proofErr w:type="spellStart"/>
      <w:r w:rsidR="00C033D8">
        <w:rPr>
          <w:rFonts w:asciiTheme="majorBidi" w:hAnsiTheme="majorBidi" w:cstheme="majorBidi"/>
          <w:spacing w:val="-8"/>
        </w:rPr>
        <w:t>mCherry</w:t>
      </w:r>
      <w:proofErr w:type="spellEnd"/>
      <w:r w:rsidR="00C033D8">
        <w:rPr>
          <w:rFonts w:asciiTheme="majorBidi" w:hAnsiTheme="majorBidi" w:cstheme="majorBidi"/>
          <w:spacing w:val="-8"/>
        </w:rPr>
        <w:t xml:space="preserve"> </w:t>
      </w:r>
      <w:r w:rsidR="00EF104C">
        <w:rPr>
          <w:rFonts w:asciiTheme="majorBidi" w:hAnsiTheme="majorBidi" w:cstheme="majorBidi"/>
          <w:spacing w:val="-8"/>
        </w:rPr>
        <w:t xml:space="preserve">(under </w:t>
      </w:r>
      <w:r w:rsidR="0094460A">
        <w:rPr>
          <w:rFonts w:asciiTheme="majorBidi" w:hAnsiTheme="majorBidi" w:cstheme="majorBidi"/>
          <w:spacing w:val="-8"/>
        </w:rPr>
        <w:t xml:space="preserve">the same </w:t>
      </w:r>
      <w:r w:rsidR="00EF104C">
        <w:rPr>
          <w:rFonts w:asciiTheme="majorBidi" w:hAnsiTheme="majorBidi" w:cstheme="majorBidi"/>
          <w:spacing w:val="-8"/>
        </w:rPr>
        <w:t>promoter</w:t>
      </w:r>
      <w:r w:rsidR="0094460A">
        <w:rPr>
          <w:rFonts w:asciiTheme="majorBidi" w:hAnsiTheme="majorBidi" w:cstheme="majorBidi"/>
          <w:spacing w:val="-8"/>
        </w:rPr>
        <w:t>s</w:t>
      </w:r>
      <w:r w:rsidR="00EF104C">
        <w:rPr>
          <w:rFonts w:asciiTheme="majorBidi" w:hAnsiTheme="majorBidi" w:cstheme="majorBidi"/>
          <w:spacing w:val="-8"/>
        </w:rPr>
        <w:t xml:space="preserve"> as above) </w:t>
      </w:r>
      <w:r w:rsidR="00C033D8">
        <w:rPr>
          <w:rFonts w:asciiTheme="majorBidi" w:hAnsiTheme="majorBidi" w:cstheme="majorBidi"/>
          <w:spacing w:val="-8"/>
        </w:rPr>
        <w:t>tested for neuronal activity</w:t>
      </w:r>
      <w:r w:rsidR="00BF2CD2">
        <w:rPr>
          <w:rFonts w:asciiTheme="majorBidi" w:hAnsiTheme="majorBidi" w:cstheme="majorBidi"/>
          <w:spacing w:val="-8"/>
        </w:rPr>
        <w:t>; and</w:t>
      </w:r>
      <w:r w:rsidR="00C033D8">
        <w:rPr>
          <w:rFonts w:asciiTheme="majorBidi" w:hAnsiTheme="majorBidi" w:cstheme="majorBidi"/>
          <w:spacing w:val="-8"/>
        </w:rPr>
        <w:t xml:space="preserve"> </w:t>
      </w:r>
      <w:r w:rsidR="00A64D6F">
        <w:rPr>
          <w:rFonts w:asciiTheme="majorBidi" w:hAnsiTheme="majorBidi" w:cstheme="majorBidi"/>
          <w:spacing w:val="-8"/>
        </w:rPr>
        <w:t>12</w:t>
      </w:r>
      <w:r w:rsidR="00B503C7">
        <w:rPr>
          <w:rFonts w:asciiTheme="majorBidi" w:hAnsiTheme="majorBidi" w:cstheme="majorBidi"/>
          <w:spacing w:val="-8"/>
        </w:rPr>
        <w:t xml:space="preserve">) </w:t>
      </w:r>
      <w:r w:rsidR="00C8678F">
        <w:rPr>
          <w:rFonts w:asciiTheme="majorBidi" w:hAnsiTheme="majorBidi" w:cstheme="majorBidi"/>
          <w:spacing w:val="-8"/>
        </w:rPr>
        <w:t>c</w:t>
      </w:r>
      <w:r w:rsidR="008900EE">
        <w:rPr>
          <w:rFonts w:asciiTheme="majorBidi" w:hAnsiTheme="majorBidi" w:cstheme="majorBidi"/>
          <w:spacing w:val="-8"/>
        </w:rPr>
        <w:t xml:space="preserve">ontrol </w:t>
      </w:r>
      <w:r w:rsidR="00C8678F">
        <w:rPr>
          <w:rFonts w:asciiTheme="majorBidi" w:hAnsiTheme="majorBidi" w:cstheme="majorBidi"/>
          <w:spacing w:val="-8"/>
        </w:rPr>
        <w:t>WT</w:t>
      </w:r>
      <w:r w:rsidR="00B503C7">
        <w:rPr>
          <w:rFonts w:asciiTheme="majorBidi" w:hAnsiTheme="majorBidi" w:cstheme="majorBidi"/>
          <w:spacing w:val="-8"/>
        </w:rPr>
        <w:t xml:space="preserve"> mice injected with </w:t>
      </w:r>
      <w:r w:rsidR="00BF2CD2">
        <w:rPr>
          <w:rFonts w:asciiTheme="majorBidi" w:hAnsiTheme="majorBidi" w:cstheme="majorBidi"/>
          <w:spacing w:val="-8"/>
        </w:rPr>
        <w:t xml:space="preserve">an </w:t>
      </w:r>
      <w:r w:rsidR="00B503C7">
        <w:rPr>
          <w:rFonts w:asciiTheme="majorBidi" w:hAnsiTheme="majorBidi" w:cstheme="majorBidi"/>
          <w:spacing w:val="-8"/>
        </w:rPr>
        <w:t xml:space="preserve">AAV expressing </w:t>
      </w:r>
      <w:proofErr w:type="spellStart"/>
      <w:r w:rsidR="00B503C7">
        <w:rPr>
          <w:rFonts w:asciiTheme="majorBidi" w:hAnsiTheme="majorBidi" w:cstheme="majorBidi"/>
          <w:spacing w:val="-8"/>
        </w:rPr>
        <w:t>mCherry</w:t>
      </w:r>
      <w:proofErr w:type="spellEnd"/>
      <w:r w:rsidR="00EF104C">
        <w:rPr>
          <w:rFonts w:asciiTheme="majorBidi" w:hAnsiTheme="majorBidi" w:cstheme="majorBidi"/>
          <w:spacing w:val="-8"/>
        </w:rPr>
        <w:t xml:space="preserve"> (under </w:t>
      </w:r>
      <w:r w:rsidR="0094460A">
        <w:rPr>
          <w:rFonts w:asciiTheme="majorBidi" w:hAnsiTheme="majorBidi" w:cstheme="majorBidi"/>
          <w:spacing w:val="-8"/>
        </w:rPr>
        <w:t xml:space="preserve">the same </w:t>
      </w:r>
      <w:r w:rsidR="00EF104C">
        <w:rPr>
          <w:rFonts w:asciiTheme="majorBidi" w:hAnsiTheme="majorBidi" w:cstheme="majorBidi"/>
          <w:spacing w:val="-8"/>
        </w:rPr>
        <w:t>promoter</w:t>
      </w:r>
      <w:r w:rsidR="0094460A">
        <w:rPr>
          <w:rFonts w:asciiTheme="majorBidi" w:hAnsiTheme="majorBidi" w:cstheme="majorBidi"/>
          <w:spacing w:val="-8"/>
        </w:rPr>
        <w:t>s</w:t>
      </w:r>
      <w:r w:rsidR="00EF104C">
        <w:rPr>
          <w:rFonts w:asciiTheme="majorBidi" w:hAnsiTheme="majorBidi" w:cstheme="majorBidi"/>
          <w:spacing w:val="-8"/>
        </w:rPr>
        <w:t xml:space="preserve"> as above) </w:t>
      </w:r>
      <w:r w:rsidR="00B503C7">
        <w:rPr>
          <w:rFonts w:asciiTheme="majorBidi" w:hAnsiTheme="majorBidi" w:cstheme="majorBidi"/>
          <w:spacing w:val="-8"/>
        </w:rPr>
        <w:t xml:space="preserve">tested for astrocytic activity. </w:t>
      </w:r>
      <w:r w:rsidR="008900EE">
        <w:rPr>
          <w:rFonts w:asciiTheme="majorBidi" w:hAnsiTheme="majorBidi" w:cstheme="majorBidi"/>
          <w:spacing w:val="-8"/>
        </w:rPr>
        <w:t xml:space="preserve">For </w:t>
      </w:r>
      <w:r w:rsidR="00364781">
        <w:rPr>
          <w:rFonts w:asciiTheme="majorBidi" w:hAnsiTheme="majorBidi" w:cstheme="majorBidi"/>
          <w:spacing w:val="-8"/>
        </w:rPr>
        <w:t xml:space="preserve">ephrinB2 </w:t>
      </w:r>
      <w:r w:rsidR="005757DF">
        <w:rPr>
          <w:rFonts w:asciiTheme="majorBidi" w:hAnsiTheme="majorBidi" w:cstheme="majorBidi"/>
          <w:spacing w:val="-8"/>
        </w:rPr>
        <w:t>or control Fc injection</w:t>
      </w:r>
      <w:r w:rsidR="00C8678F">
        <w:rPr>
          <w:rFonts w:asciiTheme="majorBidi" w:hAnsiTheme="majorBidi" w:cstheme="majorBidi"/>
          <w:spacing w:val="-8"/>
        </w:rPr>
        <w:t xml:space="preserve">s </w:t>
      </w:r>
      <w:r w:rsidR="005757DF">
        <w:rPr>
          <w:rFonts w:asciiTheme="majorBidi" w:hAnsiTheme="majorBidi" w:cstheme="majorBidi"/>
          <w:spacing w:val="-8"/>
        </w:rPr>
        <w:t xml:space="preserve">30 minutes before training </w:t>
      </w:r>
      <w:r w:rsidR="008900EE">
        <w:rPr>
          <w:rFonts w:asciiTheme="majorBidi" w:hAnsiTheme="majorBidi" w:cstheme="majorBidi"/>
          <w:spacing w:val="-8"/>
        </w:rPr>
        <w:t>we will use: 1</w:t>
      </w:r>
      <w:r w:rsidR="00C033D8">
        <w:rPr>
          <w:rFonts w:asciiTheme="majorBidi" w:hAnsiTheme="majorBidi" w:cstheme="majorBidi"/>
          <w:spacing w:val="-8"/>
        </w:rPr>
        <w:t>)</w:t>
      </w:r>
      <w:r w:rsidR="00B503C7">
        <w:rPr>
          <w:rFonts w:asciiTheme="majorBidi" w:hAnsiTheme="majorBidi" w:cstheme="majorBidi"/>
          <w:spacing w:val="-8"/>
        </w:rPr>
        <w:t xml:space="preserve"> </w:t>
      </w:r>
      <w:r w:rsidR="00C8678F">
        <w:rPr>
          <w:rFonts w:asciiTheme="majorBidi" w:hAnsiTheme="majorBidi" w:cstheme="majorBidi"/>
          <w:spacing w:val="-8"/>
        </w:rPr>
        <w:t>WT</w:t>
      </w:r>
      <w:r w:rsidR="00C033D8">
        <w:rPr>
          <w:rFonts w:asciiTheme="majorBidi" w:hAnsiTheme="majorBidi" w:cstheme="majorBidi"/>
          <w:spacing w:val="-8"/>
        </w:rPr>
        <w:t xml:space="preserve"> mice injected with ephrinB2-Fc that will be tested for astrocytic activity</w:t>
      </w:r>
      <w:r w:rsidR="008900EE">
        <w:rPr>
          <w:rFonts w:asciiTheme="majorBidi" w:hAnsiTheme="majorBidi" w:cstheme="majorBidi"/>
          <w:spacing w:val="-8"/>
        </w:rPr>
        <w:t>; 2</w:t>
      </w:r>
      <w:r w:rsidR="00B503C7">
        <w:rPr>
          <w:rFonts w:asciiTheme="majorBidi" w:hAnsiTheme="majorBidi" w:cstheme="majorBidi"/>
          <w:spacing w:val="-8"/>
        </w:rPr>
        <w:t>)</w:t>
      </w:r>
      <w:r w:rsidR="00C033D8">
        <w:rPr>
          <w:rFonts w:asciiTheme="majorBidi" w:hAnsiTheme="majorBidi" w:cstheme="majorBidi"/>
          <w:spacing w:val="-8"/>
        </w:rPr>
        <w:t xml:space="preserve"> </w:t>
      </w:r>
      <w:r w:rsidR="00C8678F">
        <w:rPr>
          <w:rFonts w:asciiTheme="majorBidi" w:hAnsiTheme="majorBidi" w:cstheme="majorBidi"/>
          <w:spacing w:val="-8"/>
        </w:rPr>
        <w:t>WT</w:t>
      </w:r>
      <w:r w:rsidR="00C033D8">
        <w:rPr>
          <w:rFonts w:asciiTheme="majorBidi" w:hAnsiTheme="majorBidi" w:cstheme="majorBidi"/>
          <w:spacing w:val="-8"/>
        </w:rPr>
        <w:t xml:space="preserve"> mice injected with ephrinB2-Fc that will be tested for neuronal activity</w:t>
      </w:r>
      <w:r w:rsidR="008900EE">
        <w:rPr>
          <w:rFonts w:asciiTheme="majorBidi" w:hAnsiTheme="majorBidi" w:cstheme="majorBidi"/>
          <w:spacing w:val="-8"/>
        </w:rPr>
        <w:t>;</w:t>
      </w:r>
      <w:r w:rsidR="00C033D8">
        <w:rPr>
          <w:rFonts w:asciiTheme="majorBidi" w:hAnsiTheme="majorBidi" w:cstheme="majorBidi"/>
          <w:spacing w:val="-8"/>
        </w:rPr>
        <w:t xml:space="preserve"> </w:t>
      </w:r>
      <w:r w:rsidR="00B503C7">
        <w:rPr>
          <w:rFonts w:asciiTheme="majorBidi" w:hAnsiTheme="majorBidi" w:cstheme="majorBidi"/>
          <w:spacing w:val="-8"/>
        </w:rPr>
        <w:t>3</w:t>
      </w:r>
      <w:r w:rsidR="00C033D8">
        <w:rPr>
          <w:rFonts w:asciiTheme="majorBidi" w:hAnsiTheme="majorBidi" w:cstheme="majorBidi"/>
          <w:spacing w:val="-8"/>
        </w:rPr>
        <w:t xml:space="preserve">) </w:t>
      </w:r>
      <w:r w:rsidR="00C8678F">
        <w:rPr>
          <w:rFonts w:asciiTheme="majorBidi" w:hAnsiTheme="majorBidi" w:cstheme="majorBidi"/>
          <w:spacing w:val="-8"/>
        </w:rPr>
        <w:t>WT</w:t>
      </w:r>
      <w:r w:rsidR="00C033D8">
        <w:rPr>
          <w:rFonts w:asciiTheme="majorBidi" w:hAnsiTheme="majorBidi" w:cstheme="majorBidi"/>
          <w:spacing w:val="-8"/>
        </w:rPr>
        <w:t xml:space="preserve"> mice injected with </w:t>
      </w:r>
      <w:r w:rsidR="00B503C7">
        <w:rPr>
          <w:rFonts w:asciiTheme="majorBidi" w:hAnsiTheme="majorBidi" w:cstheme="majorBidi"/>
          <w:spacing w:val="-8"/>
        </w:rPr>
        <w:t>Fc control</w:t>
      </w:r>
      <w:r w:rsidR="00C033D8">
        <w:rPr>
          <w:rFonts w:asciiTheme="majorBidi" w:hAnsiTheme="majorBidi" w:cstheme="majorBidi"/>
          <w:spacing w:val="-8"/>
        </w:rPr>
        <w:t xml:space="preserve"> that will be tested for astrocytic activity</w:t>
      </w:r>
      <w:r w:rsidR="008900EE">
        <w:rPr>
          <w:rFonts w:asciiTheme="majorBidi" w:hAnsiTheme="majorBidi" w:cstheme="majorBidi"/>
          <w:spacing w:val="-8"/>
        </w:rPr>
        <w:t>;</w:t>
      </w:r>
      <w:r w:rsidR="00C033D8">
        <w:rPr>
          <w:rFonts w:asciiTheme="majorBidi" w:hAnsiTheme="majorBidi" w:cstheme="majorBidi"/>
          <w:spacing w:val="-8"/>
        </w:rPr>
        <w:t xml:space="preserve"> </w:t>
      </w:r>
      <w:r w:rsidR="00BF2CD2">
        <w:rPr>
          <w:rFonts w:asciiTheme="majorBidi" w:hAnsiTheme="majorBidi" w:cstheme="majorBidi"/>
          <w:spacing w:val="-8"/>
        </w:rPr>
        <w:t xml:space="preserve">and </w:t>
      </w:r>
      <w:r w:rsidR="00B503C7">
        <w:rPr>
          <w:rFonts w:asciiTheme="majorBidi" w:hAnsiTheme="majorBidi" w:cstheme="majorBidi"/>
          <w:spacing w:val="-8"/>
        </w:rPr>
        <w:t xml:space="preserve">4) </w:t>
      </w:r>
      <w:r w:rsidR="00C8678F">
        <w:rPr>
          <w:rFonts w:asciiTheme="majorBidi" w:hAnsiTheme="majorBidi" w:cstheme="majorBidi"/>
          <w:spacing w:val="-8"/>
        </w:rPr>
        <w:t>WT</w:t>
      </w:r>
      <w:r w:rsidR="00B503C7">
        <w:rPr>
          <w:rFonts w:asciiTheme="majorBidi" w:hAnsiTheme="majorBidi" w:cstheme="majorBidi"/>
          <w:spacing w:val="-8"/>
        </w:rPr>
        <w:t xml:space="preserve"> mice injected with Fc control tested for neuronal activity. </w:t>
      </w:r>
    </w:p>
    <w:p w14:paraId="59990133" w14:textId="1238BF70" w:rsidR="00A43C69" w:rsidRDefault="00A43C69" w:rsidP="00330780">
      <w:pPr>
        <w:spacing w:line="360" w:lineRule="auto"/>
        <w:ind w:right="49"/>
        <w:jc w:val="both"/>
        <w:rPr>
          <w:rFonts w:asciiTheme="majorBidi" w:hAnsiTheme="majorBidi" w:cstheme="majorBidi"/>
          <w:spacing w:val="-8"/>
        </w:rPr>
      </w:pPr>
      <w:r w:rsidRPr="00100BDB">
        <w:rPr>
          <w:rFonts w:asciiTheme="majorBidi" w:hAnsiTheme="majorBidi" w:cstheme="majorBidi"/>
          <w:b/>
          <w:bCs/>
          <w:spacing w:val="-8"/>
        </w:rPr>
        <w:t>Expected results, potential pitfalls</w:t>
      </w:r>
      <w:r w:rsidR="00BF2CD2">
        <w:rPr>
          <w:rFonts w:asciiTheme="majorBidi" w:hAnsiTheme="majorBidi" w:cstheme="majorBidi"/>
          <w:b/>
          <w:bCs/>
          <w:spacing w:val="-8"/>
        </w:rPr>
        <w:t>,</w:t>
      </w:r>
      <w:r w:rsidRPr="00100BDB">
        <w:rPr>
          <w:rFonts w:asciiTheme="majorBidi" w:hAnsiTheme="majorBidi" w:cstheme="majorBidi"/>
          <w:b/>
          <w:bCs/>
          <w:spacing w:val="-8"/>
        </w:rPr>
        <w:t xml:space="preserve"> and alternative approaches:</w:t>
      </w:r>
      <w:r w:rsidR="00DD411C">
        <w:rPr>
          <w:rFonts w:asciiTheme="majorBidi" w:hAnsiTheme="majorBidi" w:cstheme="majorBidi"/>
          <w:spacing w:val="-8"/>
        </w:rPr>
        <w:t xml:space="preserve"> </w:t>
      </w:r>
      <w:r w:rsidR="00DB40A4">
        <w:rPr>
          <w:rFonts w:asciiTheme="majorBidi" w:hAnsiTheme="majorBidi" w:cstheme="majorBidi"/>
          <w:spacing w:val="-8"/>
        </w:rPr>
        <w:t xml:space="preserve">Using this novel imaging approach we will </w:t>
      </w:r>
      <w:r w:rsidR="00AF34B6">
        <w:rPr>
          <w:rFonts w:asciiTheme="majorBidi" w:hAnsiTheme="majorBidi" w:cstheme="majorBidi"/>
          <w:spacing w:val="-8"/>
        </w:rPr>
        <w:t xml:space="preserve">obtain </w:t>
      </w:r>
      <w:r w:rsidR="00DB40A4">
        <w:rPr>
          <w:rFonts w:asciiTheme="majorBidi" w:hAnsiTheme="majorBidi" w:cstheme="majorBidi"/>
          <w:spacing w:val="-8"/>
        </w:rPr>
        <w:t xml:space="preserve">critical information on how ephrinB2 in neurons affects astrocytic activity and how ephrinB2 in astrocytes affects neuronal activity during fear conditioning and STM and LTM retrieval. </w:t>
      </w:r>
      <w:r w:rsidR="00DD77C9">
        <w:rPr>
          <w:rFonts w:asciiTheme="majorBidi" w:hAnsiTheme="majorBidi" w:cstheme="majorBidi"/>
          <w:spacing w:val="-8"/>
        </w:rPr>
        <w:t xml:space="preserve">In the event that we </w:t>
      </w:r>
      <w:r w:rsidR="00BA4B38">
        <w:rPr>
          <w:rFonts w:asciiTheme="majorBidi" w:hAnsiTheme="majorBidi" w:cstheme="majorBidi"/>
          <w:spacing w:val="-8"/>
        </w:rPr>
        <w:t>d</w:t>
      </w:r>
      <w:r w:rsidR="00597582">
        <w:rPr>
          <w:rFonts w:asciiTheme="majorBidi" w:hAnsiTheme="majorBidi" w:cstheme="majorBidi"/>
          <w:spacing w:val="-8"/>
        </w:rPr>
        <w:t>o</w:t>
      </w:r>
      <w:r w:rsidR="00BA4B38">
        <w:rPr>
          <w:rFonts w:asciiTheme="majorBidi" w:hAnsiTheme="majorBidi" w:cstheme="majorBidi"/>
          <w:spacing w:val="-8"/>
        </w:rPr>
        <w:t xml:space="preserve"> </w:t>
      </w:r>
      <w:r w:rsidR="00DD77C9">
        <w:rPr>
          <w:rFonts w:asciiTheme="majorBidi" w:hAnsiTheme="majorBidi" w:cstheme="majorBidi"/>
          <w:spacing w:val="-8"/>
        </w:rPr>
        <w:t>not detect strong neuronal activity with our new viruses (</w:t>
      </w:r>
      <w:bookmarkStart w:id="56" w:name="_Hlk179203142"/>
      <w:r w:rsidR="00DD77C9">
        <w:rPr>
          <w:rFonts w:asciiTheme="majorBidi" w:hAnsiTheme="majorBidi" w:cstheme="majorBidi"/>
          <w:spacing w:val="-8"/>
        </w:rPr>
        <w:t>CaMKII-</w:t>
      </w:r>
      <w:proofErr w:type="spellStart"/>
      <w:r w:rsidR="00DD77C9">
        <w:rPr>
          <w:rFonts w:asciiTheme="majorBidi" w:hAnsiTheme="majorBidi" w:cstheme="majorBidi"/>
          <w:spacing w:val="-8"/>
        </w:rPr>
        <w:t>cre</w:t>
      </w:r>
      <w:proofErr w:type="spellEnd"/>
      <w:r w:rsidR="00DD77C9">
        <w:rPr>
          <w:rFonts w:asciiTheme="majorBidi" w:hAnsiTheme="majorBidi" w:cstheme="majorBidi"/>
          <w:spacing w:val="-8"/>
        </w:rPr>
        <w:t>-GCaMP</w:t>
      </w:r>
      <w:bookmarkEnd w:id="56"/>
      <w:r w:rsidR="00DD77C9">
        <w:rPr>
          <w:rFonts w:asciiTheme="majorBidi" w:hAnsiTheme="majorBidi" w:cstheme="majorBidi"/>
          <w:spacing w:val="-8"/>
        </w:rPr>
        <w:t xml:space="preserve"> and </w:t>
      </w:r>
      <w:bookmarkStart w:id="57" w:name="_Hlk179203250"/>
      <w:r w:rsidR="00DD77C9">
        <w:rPr>
          <w:rFonts w:asciiTheme="majorBidi" w:hAnsiTheme="majorBidi" w:cstheme="majorBidi"/>
          <w:spacing w:val="-8"/>
        </w:rPr>
        <w:t>GFAP</w:t>
      </w:r>
      <w:r w:rsidR="00DD77C9" w:rsidRPr="00DD77C9">
        <w:rPr>
          <w:rFonts w:asciiTheme="majorBidi" w:hAnsiTheme="majorBidi" w:cstheme="majorBidi"/>
          <w:spacing w:val="-8"/>
        </w:rPr>
        <w:t>-</w:t>
      </w:r>
      <w:proofErr w:type="spellStart"/>
      <w:r w:rsidR="00DD77C9" w:rsidRPr="00DD77C9">
        <w:rPr>
          <w:rFonts w:asciiTheme="majorBidi" w:hAnsiTheme="majorBidi" w:cstheme="majorBidi"/>
          <w:spacing w:val="-8"/>
        </w:rPr>
        <w:t>cre</w:t>
      </w:r>
      <w:proofErr w:type="spellEnd"/>
      <w:r w:rsidR="00DD77C9" w:rsidRPr="00DD77C9">
        <w:rPr>
          <w:rFonts w:asciiTheme="majorBidi" w:hAnsiTheme="majorBidi" w:cstheme="majorBidi"/>
          <w:spacing w:val="-8"/>
        </w:rPr>
        <w:t>-GCaMP</w:t>
      </w:r>
      <w:bookmarkEnd w:id="57"/>
      <w:r w:rsidR="00DD77C9">
        <w:rPr>
          <w:rFonts w:asciiTheme="majorBidi" w:hAnsiTheme="majorBidi" w:cstheme="majorBidi"/>
          <w:spacing w:val="-8"/>
        </w:rPr>
        <w:t>)</w:t>
      </w:r>
      <w:r w:rsidR="00695A2F">
        <w:rPr>
          <w:rFonts w:asciiTheme="majorBidi" w:hAnsiTheme="majorBidi" w:cstheme="majorBidi"/>
          <w:spacing w:val="-8"/>
        </w:rPr>
        <w:t>,</w:t>
      </w:r>
      <w:r w:rsidR="00DD77C9">
        <w:rPr>
          <w:rFonts w:asciiTheme="majorBidi" w:hAnsiTheme="majorBidi" w:cstheme="majorBidi"/>
          <w:spacing w:val="-8"/>
        </w:rPr>
        <w:t xml:space="preserve"> we will </w:t>
      </w:r>
      <w:r w:rsidR="00D028A6">
        <w:rPr>
          <w:rFonts w:asciiTheme="majorBidi" w:hAnsiTheme="majorBidi" w:cstheme="majorBidi"/>
          <w:spacing w:val="-8"/>
        </w:rPr>
        <w:t>inject</w:t>
      </w:r>
      <w:r w:rsidR="00DD77C9">
        <w:rPr>
          <w:rFonts w:asciiTheme="majorBidi" w:hAnsiTheme="majorBidi" w:cstheme="majorBidi"/>
          <w:spacing w:val="-8"/>
        </w:rPr>
        <w:t xml:space="preserve"> two AAVs </w:t>
      </w:r>
      <w:r w:rsidR="00D028A6">
        <w:rPr>
          <w:rFonts w:asciiTheme="majorBidi" w:hAnsiTheme="majorBidi" w:cstheme="majorBidi"/>
          <w:spacing w:val="-8"/>
        </w:rPr>
        <w:t>(</w:t>
      </w:r>
      <w:r w:rsidR="00D028A6" w:rsidRPr="00D028A6">
        <w:rPr>
          <w:rFonts w:asciiTheme="majorBidi" w:hAnsiTheme="majorBidi" w:cstheme="majorBidi"/>
          <w:spacing w:val="-8"/>
        </w:rPr>
        <w:t>CaMKII</w:t>
      </w:r>
      <w:r w:rsidR="00D028A6">
        <w:rPr>
          <w:rFonts w:asciiTheme="majorBidi" w:hAnsiTheme="majorBidi" w:cstheme="majorBidi"/>
          <w:spacing w:val="-8"/>
        </w:rPr>
        <w:t>-Cre and</w:t>
      </w:r>
      <w:r w:rsidR="00D028A6" w:rsidRPr="00D028A6">
        <w:t xml:space="preserve"> </w:t>
      </w:r>
      <w:r w:rsidR="00D028A6" w:rsidRPr="00D028A6">
        <w:rPr>
          <w:rFonts w:asciiTheme="majorBidi" w:hAnsiTheme="majorBidi" w:cstheme="majorBidi"/>
          <w:spacing w:val="-8"/>
        </w:rPr>
        <w:t>CaMKII- GCaMP</w:t>
      </w:r>
      <w:r w:rsidR="00D028A6">
        <w:rPr>
          <w:rFonts w:asciiTheme="majorBidi" w:hAnsiTheme="majorBidi" w:cstheme="majorBidi"/>
          <w:spacing w:val="-8"/>
        </w:rPr>
        <w:t xml:space="preserve"> in one animal; and </w:t>
      </w:r>
      <w:r w:rsidR="00D028A6" w:rsidRPr="00D028A6">
        <w:rPr>
          <w:rFonts w:asciiTheme="majorBidi" w:hAnsiTheme="majorBidi" w:cstheme="majorBidi"/>
          <w:spacing w:val="-8"/>
        </w:rPr>
        <w:t>GFAP-</w:t>
      </w:r>
      <w:proofErr w:type="spellStart"/>
      <w:r w:rsidR="00D028A6" w:rsidRPr="00D028A6">
        <w:rPr>
          <w:rFonts w:asciiTheme="majorBidi" w:hAnsiTheme="majorBidi" w:cstheme="majorBidi"/>
          <w:spacing w:val="-8"/>
        </w:rPr>
        <w:t>cre</w:t>
      </w:r>
      <w:proofErr w:type="spellEnd"/>
      <w:r w:rsidR="00D028A6">
        <w:rPr>
          <w:rFonts w:asciiTheme="majorBidi" w:hAnsiTheme="majorBidi" w:cstheme="majorBidi"/>
          <w:spacing w:val="-8"/>
        </w:rPr>
        <w:t xml:space="preserve"> and </w:t>
      </w:r>
      <w:r w:rsidR="00D028A6" w:rsidRPr="00D028A6">
        <w:rPr>
          <w:rFonts w:asciiTheme="majorBidi" w:hAnsiTheme="majorBidi" w:cstheme="majorBidi"/>
          <w:spacing w:val="-8"/>
        </w:rPr>
        <w:t>GFAP-GCaMP</w:t>
      </w:r>
      <w:r w:rsidR="00D028A6">
        <w:rPr>
          <w:rFonts w:asciiTheme="majorBidi" w:hAnsiTheme="majorBidi" w:cstheme="majorBidi"/>
          <w:spacing w:val="-8"/>
        </w:rPr>
        <w:t xml:space="preserve"> in one animal). </w:t>
      </w:r>
      <w:r w:rsidR="00DD77C9">
        <w:rPr>
          <w:rFonts w:asciiTheme="majorBidi" w:hAnsiTheme="majorBidi" w:cstheme="majorBidi"/>
          <w:spacing w:val="-8"/>
        </w:rPr>
        <w:t xml:space="preserve"> </w:t>
      </w:r>
    </w:p>
    <w:p w14:paraId="79CEAE4A" w14:textId="21E6D66F" w:rsidR="002B1696" w:rsidRPr="00CC0E80" w:rsidRDefault="00896842" w:rsidP="00CC0E80">
      <w:pPr>
        <w:spacing w:line="360" w:lineRule="auto"/>
        <w:ind w:right="49"/>
        <w:jc w:val="both"/>
        <w:rPr>
          <w:rFonts w:asciiTheme="majorBidi" w:hAnsiTheme="majorBidi" w:cstheme="majorBidi"/>
          <w:spacing w:val="-8"/>
        </w:rPr>
      </w:pPr>
      <w:r w:rsidRPr="00AC4DAC">
        <w:rPr>
          <w:rFonts w:asciiTheme="majorBidi" w:hAnsiTheme="majorBidi" w:cstheme="majorBidi"/>
          <w:b/>
          <w:bCs/>
          <w:spacing w:val="-8"/>
        </w:rPr>
        <w:t>Methods:</w:t>
      </w:r>
      <w:r>
        <w:rPr>
          <w:rFonts w:asciiTheme="majorBidi" w:hAnsiTheme="majorBidi" w:cstheme="majorBidi"/>
          <w:spacing w:val="-8"/>
        </w:rPr>
        <w:t xml:space="preserve"> </w:t>
      </w:r>
      <w:r w:rsidRPr="00B80970">
        <w:rPr>
          <w:rFonts w:asciiTheme="majorBidi" w:hAnsiTheme="majorBidi" w:cstheme="majorBidi"/>
          <w:b/>
          <w:bCs/>
          <w:spacing w:val="-8"/>
        </w:rPr>
        <w:t>Animals:</w:t>
      </w:r>
      <w:r>
        <w:rPr>
          <w:rFonts w:asciiTheme="majorBidi" w:hAnsiTheme="majorBidi" w:cstheme="majorBidi"/>
          <w:spacing w:val="-8"/>
        </w:rPr>
        <w:t xml:space="preserve"> As above. </w:t>
      </w:r>
      <w:r w:rsidRPr="00B80970">
        <w:rPr>
          <w:rFonts w:asciiTheme="majorBidi" w:hAnsiTheme="majorBidi" w:cstheme="majorBidi"/>
          <w:b/>
          <w:bCs/>
          <w:spacing w:val="-8"/>
        </w:rPr>
        <w:t>AAV production</w:t>
      </w:r>
      <w:r w:rsidR="00AC4DAC" w:rsidRPr="00B80970">
        <w:rPr>
          <w:rFonts w:asciiTheme="majorBidi" w:hAnsiTheme="majorBidi" w:cstheme="majorBidi"/>
          <w:b/>
          <w:bCs/>
          <w:spacing w:val="-8"/>
        </w:rPr>
        <w:t>:</w:t>
      </w:r>
      <w:r>
        <w:rPr>
          <w:rFonts w:asciiTheme="majorBidi" w:hAnsiTheme="majorBidi" w:cstheme="majorBidi"/>
          <w:spacing w:val="-8"/>
        </w:rPr>
        <w:t xml:space="preserve"> We will also obtain constructs encoding </w:t>
      </w:r>
      <w:r w:rsidRPr="009A2C6B">
        <w:rPr>
          <w:rFonts w:asciiTheme="majorBidi" w:hAnsiTheme="majorBidi" w:cstheme="majorBidi"/>
          <w:spacing w:val="-8"/>
        </w:rPr>
        <w:t>GCaMPf6 under the</w:t>
      </w:r>
      <w:r>
        <w:rPr>
          <w:rFonts w:asciiTheme="majorBidi" w:hAnsiTheme="majorBidi" w:cstheme="majorBidi"/>
          <w:spacing w:val="-8"/>
        </w:rPr>
        <w:t xml:space="preserve"> control of the</w:t>
      </w:r>
      <w:r w:rsidRPr="009A2C6B">
        <w:rPr>
          <w:rFonts w:asciiTheme="majorBidi" w:hAnsiTheme="majorBidi" w:cstheme="majorBidi"/>
          <w:spacing w:val="-8"/>
        </w:rPr>
        <w:t xml:space="preserve"> GFAP promoter </w:t>
      </w:r>
      <w:r>
        <w:rPr>
          <w:rFonts w:asciiTheme="majorBidi" w:hAnsiTheme="majorBidi" w:cstheme="majorBidi"/>
          <w:spacing w:val="-8"/>
        </w:rPr>
        <w:t>(</w:t>
      </w:r>
      <w:r w:rsidRPr="005B7C5E">
        <w:rPr>
          <w:rFonts w:asciiTheme="majorBidi" w:hAnsiTheme="majorBidi" w:cstheme="majorBidi"/>
          <w:spacing w:val="-8"/>
        </w:rPr>
        <w:t>v275-1</w:t>
      </w:r>
      <w:r>
        <w:rPr>
          <w:rFonts w:asciiTheme="majorBidi" w:hAnsiTheme="majorBidi" w:cstheme="majorBidi"/>
          <w:spacing w:val="-8"/>
        </w:rPr>
        <w:t>)</w:t>
      </w:r>
      <w:r w:rsidRPr="00896842">
        <w:t xml:space="preserve"> </w:t>
      </w:r>
      <w:r w:rsidRPr="00896842">
        <w:rPr>
          <w:rFonts w:asciiTheme="majorBidi" w:hAnsiTheme="majorBidi" w:cstheme="majorBidi"/>
          <w:spacing w:val="-8"/>
        </w:rPr>
        <w:t xml:space="preserve">and GCaMP8m under the control of the CaMKII promoter (v630-1) </w:t>
      </w:r>
      <w:r w:rsidR="00C86AF2">
        <w:rPr>
          <w:rFonts w:asciiTheme="majorBidi" w:hAnsiTheme="majorBidi" w:cstheme="majorBidi"/>
          <w:spacing w:val="-8"/>
        </w:rPr>
        <w:t xml:space="preserve">at </w:t>
      </w:r>
      <w:r w:rsidR="005A1A00">
        <w:rPr>
          <w:rFonts w:asciiTheme="majorBidi" w:hAnsiTheme="majorBidi" w:cstheme="majorBidi"/>
          <w:spacing w:val="-8"/>
        </w:rPr>
        <w:t xml:space="preserve">a </w:t>
      </w:r>
      <w:r w:rsidR="00C86AF2">
        <w:rPr>
          <w:rFonts w:asciiTheme="majorBidi" w:hAnsiTheme="majorBidi" w:cstheme="majorBidi"/>
          <w:spacing w:val="-8"/>
        </w:rPr>
        <w:t xml:space="preserve">high titer </w:t>
      </w:r>
      <w:r w:rsidRPr="00896842">
        <w:rPr>
          <w:rFonts w:asciiTheme="majorBidi" w:hAnsiTheme="majorBidi" w:cstheme="majorBidi"/>
          <w:spacing w:val="-8"/>
        </w:rPr>
        <w:t xml:space="preserve">(Figure </w:t>
      </w:r>
      <w:r w:rsidR="00497B1E">
        <w:rPr>
          <w:rFonts w:asciiTheme="majorBidi" w:hAnsiTheme="majorBidi" w:cstheme="majorBidi"/>
          <w:spacing w:val="-8"/>
        </w:rPr>
        <w:t>4</w:t>
      </w:r>
      <w:r w:rsidRPr="00896842">
        <w:rPr>
          <w:rFonts w:asciiTheme="majorBidi" w:hAnsiTheme="majorBidi" w:cstheme="majorBidi"/>
          <w:spacing w:val="-8"/>
        </w:rPr>
        <w:t>)</w:t>
      </w:r>
      <w:r>
        <w:rPr>
          <w:rFonts w:asciiTheme="majorBidi" w:hAnsiTheme="majorBidi" w:cstheme="majorBidi"/>
          <w:spacing w:val="-8"/>
        </w:rPr>
        <w:t xml:space="preserve">. AAVs </w:t>
      </w:r>
      <w:r w:rsidR="005A1A00">
        <w:rPr>
          <w:rFonts w:asciiTheme="majorBidi" w:hAnsiTheme="majorBidi" w:cstheme="majorBidi"/>
          <w:spacing w:val="-8"/>
        </w:rPr>
        <w:t xml:space="preserve">will be </w:t>
      </w:r>
      <w:r>
        <w:rPr>
          <w:rFonts w:asciiTheme="majorBidi" w:hAnsiTheme="majorBidi" w:cstheme="majorBidi"/>
          <w:spacing w:val="-8"/>
        </w:rPr>
        <w:t xml:space="preserve">from </w:t>
      </w:r>
      <w:r w:rsidR="00BA4B38">
        <w:rPr>
          <w:rFonts w:asciiTheme="majorBidi" w:hAnsiTheme="majorBidi" w:cstheme="majorBidi"/>
          <w:spacing w:val="-8"/>
        </w:rPr>
        <w:t>VVF</w:t>
      </w:r>
      <w:r>
        <w:rPr>
          <w:rFonts w:asciiTheme="majorBidi" w:hAnsiTheme="majorBidi" w:cstheme="majorBidi"/>
          <w:spacing w:val="-8"/>
        </w:rPr>
        <w:t xml:space="preserve"> (Zurich, Switzerland).</w:t>
      </w:r>
      <w:r w:rsidR="00324047">
        <w:rPr>
          <w:rFonts w:asciiTheme="majorBidi" w:hAnsiTheme="majorBidi" w:cstheme="majorBidi"/>
          <w:spacing w:val="-8"/>
        </w:rPr>
        <w:t xml:space="preserve"> </w:t>
      </w:r>
      <w:r w:rsidR="00C86AF2">
        <w:rPr>
          <w:rFonts w:asciiTheme="majorBidi" w:hAnsiTheme="majorBidi" w:cstheme="majorBidi"/>
          <w:spacing w:val="-8"/>
        </w:rPr>
        <w:t>We</w:t>
      </w:r>
      <w:r w:rsidR="005A1A00">
        <w:rPr>
          <w:rFonts w:asciiTheme="majorBidi" w:hAnsiTheme="majorBidi" w:cstheme="majorBidi"/>
          <w:spacing w:val="-8"/>
        </w:rPr>
        <w:t xml:space="preserve"> have</w:t>
      </w:r>
      <w:r w:rsidR="00C86AF2">
        <w:rPr>
          <w:rFonts w:asciiTheme="majorBidi" w:hAnsiTheme="majorBidi" w:cstheme="majorBidi"/>
          <w:spacing w:val="-8"/>
        </w:rPr>
        <w:t xml:space="preserve"> also designed and produced VVF</w:t>
      </w:r>
      <w:r w:rsidR="00C86AF2" w:rsidRPr="00C86AF2">
        <w:t xml:space="preserve"> </w:t>
      </w:r>
      <w:r w:rsidR="00C86AF2" w:rsidRPr="00C86AF2">
        <w:rPr>
          <w:rFonts w:asciiTheme="majorBidi" w:hAnsiTheme="majorBidi" w:cstheme="majorBidi"/>
          <w:spacing w:val="-8"/>
        </w:rPr>
        <w:t>aaAAV-1/2-mCamKIIa-jGCaMP8m_2A_iCre-WPRE-bGHp(A)</w:t>
      </w:r>
      <w:r w:rsidR="00C86AF2">
        <w:rPr>
          <w:rFonts w:asciiTheme="majorBidi" w:hAnsiTheme="majorBidi" w:cstheme="majorBidi"/>
          <w:spacing w:val="-8"/>
        </w:rPr>
        <w:t xml:space="preserve"> and </w:t>
      </w:r>
      <w:r w:rsidR="00C86AF2" w:rsidRPr="00C86AF2">
        <w:rPr>
          <w:rFonts w:asciiTheme="majorBidi" w:hAnsiTheme="majorBidi" w:cstheme="majorBidi"/>
          <w:spacing w:val="-8"/>
        </w:rPr>
        <w:t>aaAAV-1/2-GFAP-jGCaMP8m_2A_iCre-WPRE-bGHp(A)</w:t>
      </w:r>
      <w:r w:rsidR="00C86AF2">
        <w:rPr>
          <w:rFonts w:asciiTheme="majorBidi" w:hAnsiTheme="majorBidi" w:cstheme="majorBidi"/>
          <w:spacing w:val="-8"/>
        </w:rPr>
        <w:t xml:space="preserve"> </w:t>
      </w:r>
      <w:r w:rsidR="005A1A00">
        <w:rPr>
          <w:rFonts w:asciiTheme="majorBidi" w:hAnsiTheme="majorBidi" w:cstheme="majorBidi"/>
          <w:spacing w:val="-8"/>
        </w:rPr>
        <w:t xml:space="preserve">at </w:t>
      </w:r>
      <w:r w:rsidR="00C86AF2">
        <w:rPr>
          <w:rFonts w:asciiTheme="majorBidi" w:hAnsiTheme="majorBidi" w:cstheme="majorBidi"/>
          <w:spacing w:val="-8"/>
        </w:rPr>
        <w:t>high titer</w:t>
      </w:r>
      <w:r w:rsidR="005A1A00">
        <w:rPr>
          <w:rFonts w:asciiTheme="majorBidi" w:hAnsiTheme="majorBidi" w:cstheme="majorBidi"/>
          <w:spacing w:val="-8"/>
        </w:rPr>
        <w:t>s.</w:t>
      </w:r>
      <w:r w:rsidR="00C86AF2">
        <w:rPr>
          <w:rFonts w:asciiTheme="majorBidi" w:hAnsiTheme="majorBidi" w:cstheme="majorBidi"/>
          <w:spacing w:val="-8"/>
        </w:rPr>
        <w:t xml:space="preserve"> </w:t>
      </w:r>
      <w:r w:rsidR="00DA51AF" w:rsidRPr="00DA51AF">
        <w:rPr>
          <w:rFonts w:asciiTheme="majorBidi" w:hAnsiTheme="majorBidi" w:cstheme="majorBidi"/>
          <w:spacing w:val="-8"/>
        </w:rPr>
        <w:t>jGCaMP8m_2A_ephrinB2</w:t>
      </w:r>
      <w:r w:rsidR="00DA51AF">
        <w:rPr>
          <w:rFonts w:asciiTheme="majorBidi" w:hAnsiTheme="majorBidi" w:cstheme="majorBidi"/>
          <w:spacing w:val="-8"/>
        </w:rPr>
        <w:t xml:space="preserve"> AAVs will be produced at VVF at high titer (ephrinB2 from </w:t>
      </w:r>
      <w:proofErr w:type="spellStart"/>
      <w:r w:rsidR="00DA51AF" w:rsidRPr="00DA51AF">
        <w:rPr>
          <w:rFonts w:asciiTheme="majorBidi" w:hAnsiTheme="majorBidi" w:cstheme="majorBidi"/>
          <w:spacing w:val="-8"/>
        </w:rPr>
        <w:t>SinoBiological</w:t>
      </w:r>
      <w:proofErr w:type="spellEnd"/>
      <w:r w:rsidR="00DA51AF" w:rsidRPr="00DA51AF">
        <w:rPr>
          <w:rFonts w:asciiTheme="majorBidi" w:hAnsiTheme="majorBidi" w:cstheme="majorBidi"/>
          <w:spacing w:val="-8"/>
        </w:rPr>
        <w:t xml:space="preserve"> (MG50598-UT)</w:t>
      </w:r>
      <w:r w:rsidR="00DA51AF">
        <w:rPr>
          <w:rFonts w:asciiTheme="majorBidi" w:hAnsiTheme="majorBidi" w:cstheme="majorBidi"/>
          <w:spacing w:val="-8"/>
        </w:rPr>
        <w:t>).</w:t>
      </w:r>
      <w:r w:rsidR="00DA51AF" w:rsidRPr="00DA51AF">
        <w:rPr>
          <w:rFonts w:asciiTheme="majorBidi" w:hAnsiTheme="majorBidi" w:cstheme="majorBidi"/>
          <w:spacing w:val="-8"/>
        </w:rPr>
        <w:t xml:space="preserve"> </w:t>
      </w:r>
      <w:r w:rsidR="00DA51AF">
        <w:rPr>
          <w:rFonts w:asciiTheme="majorBidi" w:hAnsiTheme="majorBidi" w:cstheme="majorBidi"/>
          <w:spacing w:val="-8"/>
        </w:rPr>
        <w:t xml:space="preserve"> </w:t>
      </w:r>
      <w:r w:rsidR="00324047" w:rsidRPr="00B80970">
        <w:rPr>
          <w:rFonts w:asciiTheme="majorBidi" w:hAnsiTheme="majorBidi" w:cstheme="majorBidi"/>
          <w:b/>
          <w:bCs/>
          <w:spacing w:val="-8"/>
        </w:rPr>
        <w:t>Behavior:</w:t>
      </w:r>
      <w:r w:rsidR="00324047">
        <w:rPr>
          <w:rFonts w:asciiTheme="majorBidi" w:hAnsiTheme="majorBidi" w:cstheme="majorBidi"/>
          <w:spacing w:val="-8"/>
        </w:rPr>
        <w:t xml:space="preserve"> As in objective #1. </w:t>
      </w:r>
      <w:r w:rsidR="00402A6F" w:rsidRPr="00B80970">
        <w:rPr>
          <w:rFonts w:asciiTheme="majorBidi" w:hAnsiTheme="majorBidi" w:cstheme="majorBidi"/>
          <w:b/>
          <w:bCs/>
          <w:spacing w:val="-8"/>
        </w:rPr>
        <w:t>Cannulation and injection:</w:t>
      </w:r>
      <w:r w:rsidR="00402A6F">
        <w:rPr>
          <w:rFonts w:asciiTheme="majorBidi" w:hAnsiTheme="majorBidi" w:cstheme="majorBidi"/>
          <w:spacing w:val="-8"/>
        </w:rPr>
        <w:t xml:space="preserve"> As above</w:t>
      </w:r>
      <w:r w:rsidR="00FD7C4F">
        <w:rPr>
          <w:rFonts w:asciiTheme="majorBidi" w:hAnsiTheme="majorBidi" w:cstheme="majorBidi"/>
          <w:spacing w:val="-8"/>
        </w:rPr>
        <w:t>,</w:t>
      </w:r>
      <w:r w:rsidR="00402A6F">
        <w:rPr>
          <w:rFonts w:asciiTheme="majorBidi" w:hAnsiTheme="majorBidi" w:cstheme="majorBidi"/>
          <w:spacing w:val="-8"/>
        </w:rPr>
        <w:t xml:space="preserve"> but cannulas </w:t>
      </w:r>
      <w:r w:rsidR="00BF2CD2">
        <w:rPr>
          <w:rFonts w:asciiTheme="majorBidi" w:hAnsiTheme="majorBidi" w:cstheme="majorBidi"/>
          <w:spacing w:val="-8"/>
        </w:rPr>
        <w:t xml:space="preserve">will be </w:t>
      </w:r>
      <w:r w:rsidR="00402A6F">
        <w:rPr>
          <w:rFonts w:asciiTheme="majorBidi" w:hAnsiTheme="majorBidi" w:cstheme="majorBidi"/>
          <w:spacing w:val="-8"/>
        </w:rPr>
        <w:t xml:space="preserve">implanted from the side </w:t>
      </w:r>
      <w:r w:rsidR="00BF2CD2">
        <w:rPr>
          <w:rFonts w:asciiTheme="majorBidi" w:hAnsiTheme="majorBidi" w:cstheme="majorBidi"/>
          <w:spacing w:val="-8"/>
        </w:rPr>
        <w:t>at</w:t>
      </w:r>
      <w:r w:rsidR="00402A6F">
        <w:rPr>
          <w:rFonts w:asciiTheme="majorBidi" w:hAnsiTheme="majorBidi" w:cstheme="majorBidi"/>
          <w:spacing w:val="-8"/>
        </w:rPr>
        <w:t xml:space="preserve"> an angle aiming</w:t>
      </w:r>
      <w:r w:rsidR="0003472D">
        <w:rPr>
          <w:rFonts w:asciiTheme="majorBidi" w:hAnsiTheme="majorBidi" w:cstheme="majorBidi"/>
          <w:spacing w:val="-8"/>
        </w:rPr>
        <w:t xml:space="preserve"> just above</w:t>
      </w:r>
      <w:r w:rsidR="00402A6F">
        <w:rPr>
          <w:rFonts w:asciiTheme="majorBidi" w:hAnsiTheme="majorBidi" w:cstheme="majorBidi"/>
          <w:spacing w:val="-8"/>
        </w:rPr>
        <w:t xml:space="preserve"> the BLA without obstructing the fiber’s fi</w:t>
      </w:r>
      <w:r w:rsidR="00BF2CD2">
        <w:rPr>
          <w:rFonts w:asciiTheme="majorBidi" w:hAnsiTheme="majorBidi" w:cstheme="majorBidi"/>
          <w:spacing w:val="-8"/>
        </w:rPr>
        <w:t>el</w:t>
      </w:r>
      <w:r w:rsidR="00402A6F">
        <w:rPr>
          <w:rFonts w:asciiTheme="majorBidi" w:hAnsiTheme="majorBidi" w:cstheme="majorBidi"/>
          <w:spacing w:val="-8"/>
        </w:rPr>
        <w:t xml:space="preserve">d of view. </w:t>
      </w:r>
      <w:r w:rsidR="00E55895">
        <w:rPr>
          <w:rFonts w:asciiTheme="majorBidi" w:hAnsiTheme="majorBidi" w:cstheme="majorBidi"/>
          <w:b/>
          <w:bCs/>
          <w:spacing w:val="-8"/>
        </w:rPr>
        <w:t>Fiber photometry</w:t>
      </w:r>
      <w:r w:rsidR="003A2FFF">
        <w:rPr>
          <w:rFonts w:asciiTheme="majorBidi" w:hAnsiTheme="majorBidi" w:cstheme="majorBidi"/>
          <w:b/>
          <w:bCs/>
          <w:spacing w:val="-8"/>
        </w:rPr>
        <w:t>:</w:t>
      </w:r>
      <w:r w:rsidR="00E55895">
        <w:rPr>
          <w:rFonts w:asciiTheme="majorBidi" w:hAnsiTheme="majorBidi" w:cstheme="majorBidi"/>
          <w:b/>
          <w:bCs/>
          <w:spacing w:val="-8"/>
        </w:rPr>
        <w:t xml:space="preserve"> </w:t>
      </w:r>
      <w:r w:rsidR="004B2C61" w:rsidRPr="004B2C61">
        <w:rPr>
          <w:rFonts w:asciiTheme="majorBidi" w:hAnsiTheme="majorBidi" w:cstheme="majorBidi"/>
          <w:spacing w:val="-8"/>
        </w:rPr>
        <w:t>Mice will be implanted with fiber optics implants</w:t>
      </w:r>
      <w:r w:rsidR="0082134E">
        <w:rPr>
          <w:rFonts w:asciiTheme="majorBidi" w:hAnsiTheme="majorBidi" w:cstheme="majorBidi"/>
          <w:spacing w:val="-8"/>
        </w:rPr>
        <w:t xml:space="preserve"> </w:t>
      </w:r>
      <w:r w:rsidR="004B2C61" w:rsidRPr="004B2C61">
        <w:rPr>
          <w:rFonts w:asciiTheme="majorBidi" w:hAnsiTheme="majorBidi" w:cstheme="majorBidi"/>
          <w:spacing w:val="-8"/>
        </w:rPr>
        <w:t xml:space="preserve">(Doric Instruments, 200 </w:t>
      </w:r>
      <w:r w:rsidR="004B2C61" w:rsidRPr="00B547D2">
        <w:rPr>
          <w:rFonts w:ascii="Symbol" w:hAnsi="Symbol" w:cstheme="majorBidi"/>
          <w:spacing w:val="-8"/>
        </w:rPr>
        <w:t></w:t>
      </w:r>
      <w:r w:rsidR="004B2C61" w:rsidRPr="004B2C61">
        <w:rPr>
          <w:rFonts w:asciiTheme="majorBidi" w:hAnsiTheme="majorBidi" w:cstheme="majorBidi"/>
          <w:spacing w:val="-8"/>
        </w:rPr>
        <w:t>m 0.66 N/A)</w:t>
      </w:r>
      <w:r w:rsidR="00452636">
        <w:rPr>
          <w:rFonts w:asciiTheme="majorBidi" w:hAnsiTheme="majorBidi" w:cstheme="majorBidi"/>
          <w:spacing w:val="-8"/>
        </w:rPr>
        <w:t xml:space="preserve"> in the BLA (see above). </w:t>
      </w:r>
      <w:r w:rsidR="0043708C">
        <w:rPr>
          <w:rFonts w:asciiTheme="majorBidi" w:hAnsiTheme="majorBidi" w:cstheme="majorBidi"/>
          <w:spacing w:val="-8"/>
        </w:rPr>
        <w:t>The</w:t>
      </w:r>
      <w:r w:rsidR="005A1A00">
        <w:rPr>
          <w:rFonts w:asciiTheme="majorBidi" w:hAnsiTheme="majorBidi" w:cstheme="majorBidi"/>
          <w:spacing w:val="-8"/>
        </w:rPr>
        <w:t xml:space="preserve"> </w:t>
      </w:r>
      <w:r w:rsidR="005A1A00" w:rsidRPr="004B2C61">
        <w:rPr>
          <w:rFonts w:asciiTheme="majorBidi" w:hAnsiTheme="majorBidi" w:cstheme="majorBidi"/>
          <w:spacing w:val="-8"/>
        </w:rPr>
        <w:t xml:space="preserve">RZ10x </w:t>
      </w:r>
      <w:r w:rsidR="0043708C">
        <w:rPr>
          <w:rFonts w:asciiTheme="majorBidi" w:hAnsiTheme="majorBidi" w:cstheme="majorBidi"/>
          <w:spacing w:val="-8"/>
        </w:rPr>
        <w:t>f</w:t>
      </w:r>
      <w:r w:rsidR="004B2C61" w:rsidRPr="004B2C61">
        <w:rPr>
          <w:rFonts w:asciiTheme="majorBidi" w:hAnsiTheme="majorBidi" w:cstheme="majorBidi"/>
          <w:spacing w:val="-8"/>
        </w:rPr>
        <w:t xml:space="preserve">iber </w:t>
      </w:r>
      <w:r w:rsidR="0043708C">
        <w:rPr>
          <w:rFonts w:asciiTheme="majorBidi" w:hAnsiTheme="majorBidi" w:cstheme="majorBidi"/>
          <w:spacing w:val="-8"/>
        </w:rPr>
        <w:t>p</w:t>
      </w:r>
      <w:r w:rsidR="004B2C61" w:rsidRPr="004B2C61">
        <w:rPr>
          <w:rFonts w:asciiTheme="majorBidi" w:hAnsiTheme="majorBidi" w:cstheme="majorBidi"/>
          <w:spacing w:val="-8"/>
        </w:rPr>
        <w:t xml:space="preserve">hotometry </w:t>
      </w:r>
      <w:r w:rsidR="0043708C">
        <w:rPr>
          <w:rFonts w:asciiTheme="majorBidi" w:hAnsiTheme="majorBidi" w:cstheme="majorBidi"/>
          <w:spacing w:val="-8"/>
        </w:rPr>
        <w:t>s</w:t>
      </w:r>
      <w:r w:rsidR="004B2C61" w:rsidRPr="004B2C61">
        <w:rPr>
          <w:rFonts w:asciiTheme="majorBidi" w:hAnsiTheme="majorBidi" w:cstheme="majorBidi"/>
          <w:spacing w:val="-8"/>
        </w:rPr>
        <w:t>ystem</w:t>
      </w:r>
      <w:r w:rsidR="00EF104C">
        <w:rPr>
          <w:rFonts w:asciiTheme="majorBidi" w:hAnsiTheme="majorBidi" w:cstheme="majorBidi"/>
          <w:spacing w:val="-8"/>
        </w:rPr>
        <w:t xml:space="preserve"> </w:t>
      </w:r>
      <w:r w:rsidR="004B2C61" w:rsidRPr="004B2C61">
        <w:rPr>
          <w:rFonts w:asciiTheme="majorBidi" w:hAnsiTheme="majorBidi" w:cstheme="majorBidi"/>
          <w:spacing w:val="-8"/>
        </w:rPr>
        <w:t>(Tucker-Davis Technologies)</w:t>
      </w:r>
      <w:r w:rsidR="005A1A00">
        <w:rPr>
          <w:rFonts w:asciiTheme="majorBidi" w:hAnsiTheme="majorBidi" w:cstheme="majorBidi"/>
          <w:spacing w:val="-8"/>
        </w:rPr>
        <w:t xml:space="preserve"> will be used</w:t>
      </w:r>
      <w:r w:rsidR="004B2C61" w:rsidRPr="004B2C61">
        <w:rPr>
          <w:rFonts w:asciiTheme="majorBidi" w:hAnsiTheme="majorBidi" w:cstheme="majorBidi"/>
          <w:spacing w:val="-8"/>
        </w:rPr>
        <w:t xml:space="preserve">. </w:t>
      </w:r>
      <w:r w:rsidR="003A2FFF">
        <w:rPr>
          <w:rFonts w:asciiTheme="majorBidi" w:hAnsiTheme="majorBidi" w:cstheme="majorBidi"/>
          <w:spacing w:val="-8"/>
        </w:rPr>
        <w:t>Light-emitting diodes (465 and 405 nm) will be used for excitation.</w:t>
      </w:r>
      <w:r w:rsidR="004B2C61" w:rsidRPr="004B2C61">
        <w:rPr>
          <w:rFonts w:asciiTheme="majorBidi" w:hAnsiTheme="majorBidi" w:cstheme="majorBidi"/>
          <w:spacing w:val="-8"/>
        </w:rPr>
        <w:t xml:space="preserve"> These wavelengths will be reflected into the 200 </w:t>
      </w:r>
      <w:r w:rsidR="004B2C61" w:rsidRPr="00B547D2">
        <w:rPr>
          <w:rFonts w:ascii="Symbol" w:hAnsi="Symbol" w:cstheme="majorBidi"/>
          <w:spacing w:val="-8"/>
        </w:rPr>
        <w:t></w:t>
      </w:r>
      <w:r w:rsidR="004B2C61" w:rsidRPr="004B2C61">
        <w:rPr>
          <w:rFonts w:asciiTheme="majorBidi" w:hAnsiTheme="majorBidi" w:cstheme="majorBidi"/>
          <w:spacing w:val="-8"/>
        </w:rPr>
        <w:t xml:space="preserve">m </w:t>
      </w:r>
      <w:r w:rsidR="004B2C61" w:rsidRPr="00DD5842">
        <w:rPr>
          <w:rFonts w:asciiTheme="majorBidi" w:hAnsiTheme="majorBidi" w:cstheme="majorBidi"/>
          <w:spacing w:val="-8"/>
        </w:rPr>
        <w:t>prebleached patch cable via a 6</w:t>
      </w:r>
      <w:r w:rsidR="003A2FFF" w:rsidRPr="00DD5842">
        <w:rPr>
          <w:rFonts w:asciiTheme="majorBidi" w:hAnsiTheme="majorBidi" w:cstheme="majorBidi"/>
          <w:spacing w:val="-8"/>
        </w:rPr>
        <w:t>-p</w:t>
      </w:r>
      <w:r w:rsidR="004B2C61" w:rsidRPr="00DD5842">
        <w:rPr>
          <w:rFonts w:asciiTheme="majorBidi" w:hAnsiTheme="majorBidi" w:cstheme="majorBidi"/>
          <w:spacing w:val="-8"/>
        </w:rPr>
        <w:t>ort Fluorescence Mini Cube (Doric Instruments). Light intensity at the tip of the patch will be set to 11</w:t>
      </w:r>
      <w:r w:rsidR="003A2FFF" w:rsidRPr="00DD5842">
        <w:rPr>
          <w:rFonts w:asciiTheme="majorBidi" w:hAnsiTheme="majorBidi" w:cstheme="majorBidi"/>
          <w:spacing w:val="-8"/>
        </w:rPr>
        <w:t xml:space="preserve"> </w:t>
      </w:r>
      <w:r w:rsidR="004B2C61" w:rsidRPr="00DD5842">
        <w:rPr>
          <w:rFonts w:ascii="Symbol" w:hAnsi="Symbol" w:cstheme="majorBidi"/>
          <w:spacing w:val="-8"/>
        </w:rPr>
        <w:t></w:t>
      </w:r>
      <w:r w:rsidR="004B2C61" w:rsidRPr="00DD5842">
        <w:rPr>
          <w:rFonts w:asciiTheme="majorBidi" w:hAnsiTheme="majorBidi" w:cstheme="majorBidi"/>
          <w:spacing w:val="-8"/>
        </w:rPr>
        <w:t>W and will be kept constant across sessions. Excitation light will be delivered 2 min before each CS onset and terminated at the</w:t>
      </w:r>
      <w:r w:rsidR="004B2C61" w:rsidRPr="004B2C61">
        <w:rPr>
          <w:rFonts w:asciiTheme="majorBidi" w:hAnsiTheme="majorBidi" w:cstheme="majorBidi"/>
          <w:spacing w:val="-8"/>
        </w:rPr>
        <w:t xml:space="preserve"> end of the session. Excitation light and GCaMP fluorescence will be applied and collected from the same implant/patch cable. Ca</w:t>
      </w:r>
      <w:r w:rsidR="004B2C61" w:rsidRPr="000A7B89">
        <w:rPr>
          <w:rFonts w:asciiTheme="majorBidi" w:hAnsiTheme="majorBidi" w:cstheme="majorBidi"/>
          <w:spacing w:val="-8"/>
          <w:vertAlign w:val="superscript"/>
        </w:rPr>
        <w:t>+2</w:t>
      </w:r>
      <w:r w:rsidR="004B2C61" w:rsidRPr="004B2C61">
        <w:rPr>
          <w:rFonts w:asciiTheme="majorBidi" w:hAnsiTheme="majorBidi" w:cstheme="majorBidi"/>
          <w:spacing w:val="-8"/>
        </w:rPr>
        <w:t xml:space="preserve">-dependent (525 nm) and </w:t>
      </w:r>
      <w:proofErr w:type="spellStart"/>
      <w:r w:rsidR="004B2C61" w:rsidRPr="004B2C61">
        <w:rPr>
          <w:rFonts w:asciiTheme="majorBidi" w:hAnsiTheme="majorBidi" w:cstheme="majorBidi"/>
          <w:spacing w:val="-8"/>
        </w:rPr>
        <w:t>isobestic</w:t>
      </w:r>
      <w:proofErr w:type="spellEnd"/>
      <w:r w:rsidR="004B2C61" w:rsidRPr="004B2C61">
        <w:rPr>
          <w:rFonts w:asciiTheme="majorBidi" w:hAnsiTheme="majorBidi" w:cstheme="majorBidi"/>
          <w:spacing w:val="-8"/>
        </w:rPr>
        <w:t xml:space="preserve"> control (430 nm) fluorescence signals (</w:t>
      </w:r>
      <w:r w:rsidR="003A2FFF">
        <w:rPr>
          <w:rFonts w:asciiTheme="majorBidi" w:hAnsiTheme="majorBidi" w:cstheme="majorBidi"/>
          <w:spacing w:val="-8"/>
        </w:rPr>
        <w:t>following</w:t>
      </w:r>
      <w:r w:rsidR="004B2C61" w:rsidRPr="004B2C61">
        <w:rPr>
          <w:rFonts w:asciiTheme="majorBidi" w:hAnsiTheme="majorBidi" w:cstheme="majorBidi"/>
          <w:spacing w:val="-8"/>
        </w:rPr>
        <w:t xml:space="preserve"> 465 nm and 405 nm excitation, respectively) will be recorded. Synapse software </w:t>
      </w:r>
      <w:r w:rsidR="003A2FFF">
        <w:rPr>
          <w:rFonts w:asciiTheme="majorBidi" w:hAnsiTheme="majorBidi" w:cstheme="majorBidi"/>
          <w:spacing w:val="-8"/>
        </w:rPr>
        <w:t xml:space="preserve">will control and modulate the </w:t>
      </w:r>
      <w:r w:rsidR="004B2C61" w:rsidRPr="004B2C61">
        <w:rPr>
          <w:rFonts w:asciiTheme="majorBidi" w:hAnsiTheme="majorBidi" w:cstheme="majorBidi"/>
          <w:spacing w:val="-8"/>
        </w:rPr>
        <w:t xml:space="preserve">excitation light (465 nm, </w:t>
      </w:r>
      <w:r w:rsidR="00D8022B" w:rsidRPr="004B2C61">
        <w:rPr>
          <w:rFonts w:asciiTheme="majorBidi" w:hAnsiTheme="majorBidi" w:cstheme="majorBidi"/>
          <w:spacing w:val="-8"/>
        </w:rPr>
        <w:t>210</w:t>
      </w:r>
      <w:r w:rsidR="00D8022B">
        <w:rPr>
          <w:rFonts w:asciiTheme="majorBidi" w:hAnsiTheme="majorBidi" w:cstheme="majorBidi"/>
          <w:spacing w:val="-8"/>
        </w:rPr>
        <w:t xml:space="preserve"> </w:t>
      </w:r>
      <w:r w:rsidR="004B2C61" w:rsidRPr="004B2C61">
        <w:rPr>
          <w:rFonts w:asciiTheme="majorBidi" w:hAnsiTheme="majorBidi" w:cstheme="majorBidi"/>
          <w:spacing w:val="-8"/>
        </w:rPr>
        <w:t xml:space="preserve">Hz; 405 nm, </w:t>
      </w:r>
      <w:r w:rsidR="00D8022B" w:rsidRPr="004B2C61">
        <w:rPr>
          <w:rFonts w:asciiTheme="majorBidi" w:hAnsiTheme="majorBidi" w:cstheme="majorBidi"/>
          <w:spacing w:val="-8"/>
        </w:rPr>
        <w:t>330</w:t>
      </w:r>
      <w:r w:rsidR="004B2C61" w:rsidRPr="004B2C61">
        <w:rPr>
          <w:rFonts w:asciiTheme="majorBidi" w:hAnsiTheme="majorBidi" w:cstheme="majorBidi"/>
          <w:spacing w:val="-8"/>
        </w:rPr>
        <w:t xml:space="preserve"> Hz) and </w:t>
      </w:r>
      <w:r w:rsidR="003A2FFF">
        <w:rPr>
          <w:rFonts w:asciiTheme="majorBidi" w:hAnsiTheme="majorBidi" w:cstheme="majorBidi"/>
          <w:spacing w:val="-8"/>
        </w:rPr>
        <w:t>demodulate the</w:t>
      </w:r>
      <w:r w:rsidR="003A2FFF" w:rsidRPr="004B2C61">
        <w:rPr>
          <w:rFonts w:asciiTheme="majorBidi" w:hAnsiTheme="majorBidi" w:cstheme="majorBidi"/>
          <w:spacing w:val="-8"/>
        </w:rPr>
        <w:t xml:space="preserve"> </w:t>
      </w:r>
      <w:r w:rsidR="004B2C61" w:rsidRPr="004B2C61">
        <w:rPr>
          <w:rFonts w:asciiTheme="majorBidi" w:hAnsiTheme="majorBidi" w:cstheme="majorBidi"/>
          <w:spacing w:val="-8"/>
        </w:rPr>
        <w:t xml:space="preserve">transduced fluorescence signals in real-time (1 kHz sampling rate) via the RZ10x. Synapse/RZ10x </w:t>
      </w:r>
      <w:r w:rsidR="00FD0BF7">
        <w:rPr>
          <w:rFonts w:asciiTheme="majorBidi" w:hAnsiTheme="majorBidi" w:cstheme="majorBidi"/>
          <w:spacing w:val="-8"/>
        </w:rPr>
        <w:t>will</w:t>
      </w:r>
      <w:r w:rsidR="003A2FFF">
        <w:rPr>
          <w:rFonts w:asciiTheme="majorBidi" w:hAnsiTheme="majorBidi" w:cstheme="majorBidi"/>
          <w:spacing w:val="-8"/>
        </w:rPr>
        <w:t xml:space="preserve"> additionally</w:t>
      </w:r>
      <w:r w:rsidR="00FD0BF7">
        <w:rPr>
          <w:rFonts w:asciiTheme="majorBidi" w:hAnsiTheme="majorBidi" w:cstheme="majorBidi"/>
          <w:spacing w:val="-8"/>
        </w:rPr>
        <w:t xml:space="preserve"> </w:t>
      </w:r>
      <w:r w:rsidR="004B2C61" w:rsidRPr="004B2C61">
        <w:rPr>
          <w:rFonts w:asciiTheme="majorBidi" w:hAnsiTheme="majorBidi" w:cstheme="majorBidi"/>
          <w:spacing w:val="-8"/>
        </w:rPr>
        <w:t>receive</w:t>
      </w:r>
      <w:r w:rsidR="00024498">
        <w:rPr>
          <w:rFonts w:asciiTheme="majorBidi" w:hAnsiTheme="majorBidi" w:cstheme="majorBidi"/>
          <w:spacing w:val="-8"/>
        </w:rPr>
        <w:t xml:space="preserve"> </w:t>
      </w:r>
      <w:r w:rsidR="004B2C61" w:rsidRPr="004B2C61">
        <w:rPr>
          <w:rFonts w:asciiTheme="majorBidi" w:hAnsiTheme="majorBidi" w:cstheme="majorBidi"/>
          <w:spacing w:val="-8"/>
        </w:rPr>
        <w:t>signals through a camera to record behavioral events. Event-related GCaMP fluorescence signals will be analyzed using Python scripts</w:t>
      </w:r>
      <w:r w:rsidR="00695A2F">
        <w:rPr>
          <w:rFonts w:asciiTheme="majorBidi" w:hAnsiTheme="majorBidi" w:cstheme="majorBidi"/>
          <w:spacing w:val="-8"/>
        </w:rPr>
        <w:t xml:space="preserve"> and </w:t>
      </w:r>
      <w:proofErr w:type="spellStart"/>
      <w:r w:rsidR="00695A2F">
        <w:rPr>
          <w:rFonts w:asciiTheme="majorBidi" w:hAnsiTheme="majorBidi" w:cstheme="majorBidi"/>
          <w:spacing w:val="-8"/>
        </w:rPr>
        <w:t>pMAT</w:t>
      </w:r>
      <w:proofErr w:type="spellEnd"/>
      <w:r w:rsidR="004B2C61" w:rsidRPr="004B2C61">
        <w:rPr>
          <w:rFonts w:asciiTheme="majorBidi" w:hAnsiTheme="majorBidi" w:cstheme="majorBidi"/>
          <w:spacing w:val="-8"/>
        </w:rPr>
        <w:t xml:space="preserve">. </w:t>
      </w:r>
      <w:r w:rsidR="000702A0">
        <w:rPr>
          <w:rFonts w:asciiTheme="majorBidi" w:hAnsiTheme="majorBidi" w:cstheme="majorBidi"/>
          <w:spacing w:val="-8"/>
        </w:rPr>
        <w:lastRenderedPageBreak/>
        <w:t>M</w:t>
      </w:r>
      <w:r w:rsidR="004B2C61" w:rsidRPr="004B2C61">
        <w:rPr>
          <w:rFonts w:asciiTheme="majorBidi" w:hAnsiTheme="majorBidi" w:cstheme="majorBidi"/>
          <w:spacing w:val="-8"/>
        </w:rPr>
        <w:t xml:space="preserve">ovement-corrected </w:t>
      </w:r>
      <w:r w:rsidR="00497B1E">
        <w:rPr>
          <w:rFonts w:asciiTheme="majorBidi" w:hAnsiTheme="majorBidi" w:cstheme="majorBidi"/>
          <w:spacing w:val="-8"/>
        </w:rPr>
        <w:t>Δ</w:t>
      </w:r>
      <w:r w:rsidR="004B2C61" w:rsidRPr="004B2C61">
        <w:rPr>
          <w:rFonts w:asciiTheme="majorBidi" w:hAnsiTheme="majorBidi" w:cstheme="majorBidi"/>
          <w:spacing w:val="-8"/>
        </w:rPr>
        <w:t xml:space="preserve">F/F signal </w:t>
      </w:r>
      <w:r w:rsidR="000702A0">
        <w:rPr>
          <w:rFonts w:asciiTheme="majorBidi" w:hAnsiTheme="majorBidi" w:cstheme="majorBidi"/>
          <w:spacing w:val="-8"/>
        </w:rPr>
        <w:t xml:space="preserve">will be </w:t>
      </w:r>
      <w:r w:rsidR="002B0F2B">
        <w:rPr>
          <w:rFonts w:asciiTheme="majorBidi" w:hAnsiTheme="majorBidi" w:cstheme="majorBidi"/>
          <w:spacing w:val="-8"/>
        </w:rPr>
        <w:t>calculated</w:t>
      </w:r>
      <w:r w:rsidR="004C245E">
        <w:rPr>
          <w:rFonts w:asciiTheme="majorBidi" w:hAnsiTheme="majorBidi" w:cstheme="majorBidi"/>
          <w:spacing w:val="-8"/>
        </w:rPr>
        <w:t xml:space="preserve"> </w:t>
      </w:r>
      <w:r w:rsidR="000702A0">
        <w:rPr>
          <w:rFonts w:asciiTheme="majorBidi" w:hAnsiTheme="majorBidi" w:cstheme="majorBidi"/>
          <w:spacing w:val="-8"/>
        </w:rPr>
        <w:t xml:space="preserve">using the </w:t>
      </w:r>
      <w:r w:rsidR="004B2C61" w:rsidRPr="004B2C61">
        <w:rPr>
          <w:rFonts w:asciiTheme="majorBidi" w:hAnsiTheme="majorBidi" w:cstheme="majorBidi"/>
          <w:spacing w:val="-8"/>
        </w:rPr>
        <w:t>405 nm signal. Area</w:t>
      </w:r>
      <w:r w:rsidR="005A1A00">
        <w:rPr>
          <w:rFonts w:asciiTheme="majorBidi" w:hAnsiTheme="majorBidi" w:cstheme="majorBidi"/>
          <w:spacing w:val="-8"/>
        </w:rPr>
        <w:t xml:space="preserve"> </w:t>
      </w:r>
      <w:r w:rsidR="004B2C61" w:rsidRPr="004B2C61">
        <w:rPr>
          <w:rFonts w:asciiTheme="majorBidi" w:hAnsiTheme="majorBidi" w:cstheme="majorBidi"/>
          <w:spacing w:val="-8"/>
        </w:rPr>
        <w:t>under the curve</w:t>
      </w:r>
      <w:r w:rsidR="000702A0">
        <w:rPr>
          <w:rFonts w:asciiTheme="majorBidi" w:hAnsiTheme="majorBidi" w:cstheme="majorBidi"/>
          <w:spacing w:val="-8"/>
        </w:rPr>
        <w:t>,</w:t>
      </w:r>
      <w:r w:rsidR="004B2C61" w:rsidRPr="004B2C61">
        <w:rPr>
          <w:rFonts w:asciiTheme="majorBidi" w:hAnsiTheme="majorBidi" w:cstheme="majorBidi"/>
          <w:spacing w:val="-8"/>
        </w:rPr>
        <w:t xml:space="preserve"> </w:t>
      </w:r>
      <w:r w:rsidR="00307304" w:rsidRPr="00307304">
        <w:rPr>
          <w:rFonts w:asciiTheme="majorBidi" w:hAnsiTheme="majorBidi" w:cstheme="majorBidi"/>
          <w:spacing w:val="-8"/>
        </w:rPr>
        <w:t>peak frequency and mean peak height</w:t>
      </w:r>
      <w:r w:rsidR="000702A0">
        <w:rPr>
          <w:rFonts w:asciiTheme="majorBidi" w:hAnsiTheme="majorBidi" w:cstheme="majorBidi"/>
          <w:spacing w:val="-8"/>
        </w:rPr>
        <w:t>,</w:t>
      </w:r>
      <w:r w:rsidR="00307304">
        <w:rPr>
          <w:rFonts w:asciiTheme="majorBidi" w:hAnsiTheme="majorBidi" w:cstheme="majorBidi"/>
          <w:spacing w:val="-8"/>
        </w:rPr>
        <w:t xml:space="preserve"> </w:t>
      </w:r>
      <w:ins w:id="58" w:author="Editor" w:date="2024-11-05T06:31:00Z" w16du:dateUtc="2024-11-05T11:31:00Z">
        <w:r w:rsidR="00B82E6D">
          <w:rPr>
            <w:rFonts w:asciiTheme="majorBidi" w:hAnsiTheme="majorBidi" w:cstheme="majorBidi"/>
            <w:spacing w:val="-8"/>
          </w:rPr>
          <w:t xml:space="preserve">and </w:t>
        </w:r>
      </w:ins>
      <w:r w:rsidR="000702A0">
        <w:rPr>
          <w:rFonts w:asciiTheme="majorBidi" w:hAnsiTheme="majorBidi" w:cstheme="majorBidi"/>
          <w:spacing w:val="-8"/>
        </w:rPr>
        <w:t>f</w:t>
      </w:r>
      <w:r w:rsidR="003A2FFF">
        <w:rPr>
          <w:rFonts w:asciiTheme="majorBidi" w:hAnsiTheme="majorBidi" w:cstheme="majorBidi"/>
          <w:spacing w:val="-8"/>
        </w:rPr>
        <w:t>ull-</w:t>
      </w:r>
      <w:r w:rsidR="00BB07AB">
        <w:rPr>
          <w:rFonts w:asciiTheme="majorBidi" w:hAnsiTheme="majorBidi" w:cstheme="majorBidi"/>
          <w:spacing w:val="-8"/>
        </w:rPr>
        <w:t xml:space="preserve">width </w:t>
      </w:r>
      <w:r w:rsidR="003A2FFF">
        <w:rPr>
          <w:rFonts w:asciiTheme="majorBidi" w:hAnsiTheme="majorBidi" w:cstheme="majorBidi"/>
          <w:spacing w:val="-8"/>
        </w:rPr>
        <w:t>half-</w:t>
      </w:r>
      <w:r w:rsidR="00BB07AB">
        <w:rPr>
          <w:rFonts w:asciiTheme="majorBidi" w:hAnsiTheme="majorBidi" w:cstheme="majorBidi"/>
          <w:spacing w:val="-8"/>
        </w:rPr>
        <w:t xml:space="preserve">maximum </w:t>
      </w:r>
      <w:r w:rsidR="003A2FFF">
        <w:rPr>
          <w:rFonts w:asciiTheme="majorBidi" w:hAnsiTheme="majorBidi" w:cstheme="majorBidi"/>
          <w:spacing w:val="-8"/>
        </w:rPr>
        <w:t xml:space="preserve">values </w:t>
      </w:r>
      <w:r w:rsidR="00BB07AB">
        <w:rPr>
          <w:rFonts w:asciiTheme="majorBidi" w:hAnsiTheme="majorBidi" w:cstheme="majorBidi"/>
          <w:spacing w:val="-8"/>
        </w:rPr>
        <w:t xml:space="preserve">will be calculated. </w:t>
      </w:r>
      <w:r w:rsidR="00731F38" w:rsidRPr="00731F38">
        <w:rPr>
          <w:rFonts w:asciiTheme="majorBidi" w:hAnsiTheme="majorBidi" w:cstheme="majorBidi"/>
          <w:spacing w:val="-8"/>
        </w:rPr>
        <w:t xml:space="preserve">Photometry signals </w:t>
      </w:r>
      <w:r w:rsidR="00731F38">
        <w:rPr>
          <w:rFonts w:asciiTheme="majorBidi" w:hAnsiTheme="majorBidi" w:cstheme="majorBidi"/>
          <w:spacing w:val="-8"/>
        </w:rPr>
        <w:t xml:space="preserve">will be </w:t>
      </w:r>
      <w:r w:rsidR="00731F38" w:rsidRPr="00731F38">
        <w:rPr>
          <w:rFonts w:asciiTheme="majorBidi" w:hAnsiTheme="majorBidi" w:cstheme="majorBidi"/>
          <w:spacing w:val="-8"/>
        </w:rPr>
        <w:t>aligned to freezing behavior.</w:t>
      </w:r>
    </w:p>
    <w:p w14:paraId="76872D70" w14:textId="1A883F69" w:rsidR="00BB7D26" w:rsidRDefault="00AC7491" w:rsidP="00BB7D26">
      <w:pPr>
        <w:spacing w:line="360" w:lineRule="auto"/>
        <w:ind w:right="49"/>
        <w:jc w:val="both"/>
        <w:rPr>
          <w:rFonts w:asciiTheme="majorBidi" w:hAnsiTheme="majorBidi" w:cstheme="majorBidi"/>
          <w:b/>
          <w:bCs/>
          <w:spacing w:val="-8"/>
        </w:rPr>
      </w:pPr>
      <w:r w:rsidRPr="00AC7491">
        <w:rPr>
          <w:noProof/>
        </w:rPr>
        <w:drawing>
          <wp:anchor distT="0" distB="0" distL="114300" distR="114300" simplePos="0" relativeHeight="251780096" behindDoc="0" locked="0" layoutInCell="1" allowOverlap="1" wp14:anchorId="609F112B" wp14:editId="720C8EEA">
            <wp:simplePos x="0" y="0"/>
            <wp:positionH relativeFrom="margin">
              <wp:posOffset>-1270</wp:posOffset>
            </wp:positionH>
            <wp:positionV relativeFrom="paragraph">
              <wp:posOffset>178413</wp:posOffset>
            </wp:positionV>
            <wp:extent cx="6332220" cy="286448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32220" cy="286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326779" w:rsidRPr="00326779">
        <w:rPr>
          <w:rFonts w:asciiTheme="majorBidi" w:hAnsiTheme="majorBidi" w:cstheme="majorBidi"/>
          <w:b/>
          <w:bCs/>
          <w:spacing w:val="-8"/>
        </w:rPr>
        <w:t>Preliminary results:</w:t>
      </w:r>
    </w:p>
    <w:p w14:paraId="039FC563" w14:textId="35BAD717" w:rsidR="002B1696" w:rsidRDefault="00812DE3" w:rsidP="00AC7491">
      <w:pPr>
        <w:spacing w:line="360" w:lineRule="auto"/>
        <w:ind w:right="49"/>
        <w:jc w:val="both"/>
        <w:rPr>
          <w:rFonts w:asciiTheme="majorBidi" w:hAnsiTheme="majorBidi" w:cstheme="majorBidi"/>
        </w:rPr>
      </w:pPr>
      <w:r w:rsidRPr="009E3267">
        <w:rPr>
          <w:rFonts w:asciiTheme="majorBidi" w:hAnsiTheme="majorBidi" w:cstheme="majorBidi"/>
          <w:b/>
          <w:bCs/>
        </w:rPr>
        <w:t xml:space="preserve">Figure </w:t>
      </w:r>
      <w:r>
        <w:rPr>
          <w:rFonts w:asciiTheme="majorBidi" w:hAnsiTheme="majorBidi" w:cstheme="majorBidi"/>
          <w:b/>
          <w:bCs/>
        </w:rPr>
        <w:t>1</w:t>
      </w:r>
      <w:r w:rsidRPr="009E3267">
        <w:rPr>
          <w:rFonts w:asciiTheme="majorBidi" w:hAnsiTheme="majorBidi" w:cstheme="majorBidi"/>
          <w:b/>
          <w:bCs/>
        </w:rPr>
        <w:t>.</w:t>
      </w:r>
      <w:r w:rsidRPr="009E3267">
        <w:rPr>
          <w:rFonts w:asciiTheme="majorBidi" w:hAnsiTheme="majorBidi" w:cstheme="majorBidi"/>
        </w:rPr>
        <w:t xml:space="preserve"> </w:t>
      </w:r>
      <w:r w:rsidRPr="009E3267">
        <w:rPr>
          <w:rFonts w:asciiTheme="majorBidi" w:hAnsiTheme="majorBidi" w:cstheme="majorBidi"/>
          <w:b/>
          <w:bCs/>
        </w:rPr>
        <w:t xml:space="preserve">EphrinB2 </w:t>
      </w:r>
      <w:r>
        <w:rPr>
          <w:rFonts w:asciiTheme="majorBidi" w:hAnsiTheme="majorBidi" w:cstheme="majorBidi"/>
          <w:b/>
          <w:bCs/>
        </w:rPr>
        <w:t>expression in</w:t>
      </w:r>
      <w:r w:rsidRPr="009E3267">
        <w:rPr>
          <w:rFonts w:asciiTheme="majorBidi" w:hAnsiTheme="majorBidi" w:cstheme="majorBidi"/>
          <w:b/>
          <w:bCs/>
        </w:rPr>
        <w:t xml:space="preserve"> excitatory neurons in </w:t>
      </w:r>
      <w:r>
        <w:rPr>
          <w:rFonts w:asciiTheme="majorBidi" w:hAnsiTheme="majorBidi" w:cstheme="majorBidi"/>
          <w:b/>
          <w:bCs/>
        </w:rPr>
        <w:t>the BLA</w:t>
      </w:r>
      <w:r w:rsidRPr="009E3267">
        <w:rPr>
          <w:rFonts w:asciiTheme="majorBidi" w:hAnsiTheme="majorBidi" w:cstheme="majorBidi"/>
          <w:b/>
          <w:bCs/>
        </w:rPr>
        <w:t xml:space="preserve"> is essential for long-term</w:t>
      </w:r>
      <w:r w:rsidR="000846C8">
        <w:rPr>
          <w:rFonts w:asciiTheme="majorBidi" w:hAnsiTheme="majorBidi" w:cstheme="majorBidi"/>
          <w:b/>
          <w:bCs/>
        </w:rPr>
        <w:t xml:space="preserve"> (LTM)</w:t>
      </w:r>
      <w:r w:rsidRPr="009E3267">
        <w:rPr>
          <w:rFonts w:asciiTheme="majorBidi" w:hAnsiTheme="majorBidi" w:cstheme="majorBidi"/>
          <w:b/>
          <w:bCs/>
        </w:rPr>
        <w:t>, but not short-term</w:t>
      </w:r>
      <w:r w:rsidR="000846C8">
        <w:rPr>
          <w:rFonts w:asciiTheme="majorBidi" w:hAnsiTheme="majorBidi" w:cstheme="majorBidi"/>
          <w:b/>
          <w:bCs/>
        </w:rPr>
        <w:t xml:space="preserve"> (STM)</w:t>
      </w:r>
      <w:r w:rsidRPr="009E3267">
        <w:rPr>
          <w:rFonts w:asciiTheme="majorBidi" w:hAnsiTheme="majorBidi" w:cstheme="majorBidi"/>
          <w:b/>
          <w:bCs/>
        </w:rPr>
        <w:t>, fear conditioning memory formation.</w:t>
      </w:r>
      <w:r w:rsidRPr="009E3267">
        <w:rPr>
          <w:rFonts w:asciiTheme="majorBidi" w:hAnsiTheme="majorBidi" w:cstheme="majorBidi"/>
        </w:rPr>
        <w:t xml:space="preserve"> </w:t>
      </w:r>
      <w:r w:rsidRPr="00BC3519">
        <w:rPr>
          <w:rFonts w:asciiTheme="majorBidi" w:hAnsiTheme="majorBidi" w:cstheme="majorBidi"/>
          <w:b/>
          <w:bCs/>
          <w:spacing w:val="-8"/>
        </w:rPr>
        <w:t>A.</w:t>
      </w:r>
      <w:r w:rsidRPr="00187CE1">
        <w:rPr>
          <w:rFonts w:asciiTheme="majorBidi" w:hAnsiTheme="majorBidi" w:cstheme="majorBidi"/>
          <w:spacing w:val="-8"/>
        </w:rPr>
        <w:t xml:space="preserve"> </w:t>
      </w:r>
      <w:r w:rsidRPr="005C5631">
        <w:rPr>
          <w:rFonts w:asciiTheme="majorBidi" w:hAnsiTheme="majorBidi" w:cstheme="majorBidi"/>
          <w:spacing w:val="-8"/>
        </w:rPr>
        <w:t>To delete ephrinB2 in excitatory neurons we utilized B6.129S7-Efnb2tm2And/J mice</w:t>
      </w:r>
      <w:r w:rsidR="00326779">
        <w:rPr>
          <w:rFonts w:asciiTheme="majorBidi" w:hAnsiTheme="majorBidi" w:cstheme="majorBidi"/>
          <w:spacing w:val="-8"/>
        </w:rPr>
        <w:t xml:space="preserve"> injected </w:t>
      </w:r>
      <w:r w:rsidR="000846C8">
        <w:rPr>
          <w:rFonts w:asciiTheme="majorBidi" w:hAnsiTheme="majorBidi" w:cstheme="majorBidi"/>
          <w:spacing w:val="-8"/>
        </w:rPr>
        <w:t xml:space="preserve">with </w:t>
      </w:r>
      <w:r w:rsidR="00326779">
        <w:rPr>
          <w:rFonts w:asciiTheme="majorBidi" w:hAnsiTheme="majorBidi" w:cstheme="majorBidi"/>
          <w:spacing w:val="-8"/>
        </w:rPr>
        <w:t xml:space="preserve">AAV </w:t>
      </w:r>
      <w:r w:rsidR="00326779" w:rsidRPr="005C5631">
        <w:rPr>
          <w:rFonts w:asciiTheme="majorBidi" w:hAnsiTheme="majorBidi" w:cstheme="majorBidi"/>
          <w:spacing w:val="-8"/>
        </w:rPr>
        <w:t>expressing the Cre</w:t>
      </w:r>
      <w:r w:rsidR="000846C8">
        <w:rPr>
          <w:rFonts w:asciiTheme="majorBidi" w:hAnsiTheme="majorBidi" w:cstheme="majorBidi"/>
          <w:spacing w:val="-8"/>
        </w:rPr>
        <w:t>-</w:t>
      </w:r>
      <w:r w:rsidR="00326779" w:rsidRPr="005C5631">
        <w:rPr>
          <w:rFonts w:asciiTheme="majorBidi" w:hAnsiTheme="majorBidi" w:cstheme="majorBidi"/>
          <w:spacing w:val="-8"/>
        </w:rPr>
        <w:t>recombinase gene under the CaMKII promoter</w:t>
      </w:r>
      <w:r w:rsidRPr="005C5631">
        <w:rPr>
          <w:rFonts w:asciiTheme="majorBidi" w:hAnsiTheme="majorBidi" w:cstheme="majorBidi"/>
          <w:spacing w:val="-8"/>
        </w:rPr>
        <w:t xml:space="preserve">. </w:t>
      </w:r>
      <w:r>
        <w:rPr>
          <w:rFonts w:asciiTheme="majorBidi" w:hAnsiTheme="majorBidi" w:cstheme="majorBidi"/>
          <w:spacing w:val="-8"/>
        </w:rPr>
        <w:t>Wild-type (WT)</w:t>
      </w:r>
      <w:r w:rsidRPr="005C5631">
        <w:rPr>
          <w:rFonts w:asciiTheme="majorBidi" w:hAnsiTheme="majorBidi" w:cstheme="majorBidi"/>
          <w:spacing w:val="-8"/>
        </w:rPr>
        <w:t xml:space="preserve"> littermates injected with the same AAV vector served as controls. </w:t>
      </w:r>
      <w:r w:rsidRPr="00BC3519">
        <w:rPr>
          <w:rFonts w:asciiTheme="majorBidi" w:hAnsiTheme="majorBidi" w:cstheme="majorBidi"/>
          <w:b/>
          <w:bCs/>
          <w:spacing w:val="-8"/>
        </w:rPr>
        <w:t>B.</w:t>
      </w:r>
      <w:r>
        <w:rPr>
          <w:rFonts w:asciiTheme="majorBidi" w:hAnsiTheme="majorBidi" w:cstheme="majorBidi"/>
          <w:spacing w:val="-8"/>
        </w:rPr>
        <w:t xml:space="preserve"> </w:t>
      </w:r>
      <w:proofErr w:type="spellStart"/>
      <w:r w:rsidRPr="00187CE1">
        <w:rPr>
          <w:rFonts w:asciiTheme="majorBidi" w:hAnsiTheme="majorBidi" w:cstheme="majorBidi"/>
          <w:spacing w:val="-8"/>
        </w:rPr>
        <w:t>mCherry</w:t>
      </w:r>
      <w:proofErr w:type="spellEnd"/>
      <w:r w:rsidRPr="00187CE1">
        <w:rPr>
          <w:rFonts w:asciiTheme="majorBidi" w:hAnsiTheme="majorBidi" w:cstheme="majorBidi"/>
          <w:spacing w:val="-8"/>
        </w:rPr>
        <w:t xml:space="preserve"> express</w:t>
      </w:r>
      <w:r>
        <w:rPr>
          <w:rFonts w:asciiTheme="majorBidi" w:hAnsiTheme="majorBidi" w:cstheme="majorBidi"/>
          <w:spacing w:val="-8"/>
        </w:rPr>
        <w:t xml:space="preserve">ed by the AAV </w:t>
      </w:r>
      <w:r w:rsidRPr="00187CE1">
        <w:rPr>
          <w:rFonts w:asciiTheme="majorBidi" w:hAnsiTheme="majorBidi" w:cstheme="majorBidi"/>
          <w:spacing w:val="-8"/>
        </w:rPr>
        <w:t>in the amygdala colocalize</w:t>
      </w:r>
      <w:r>
        <w:rPr>
          <w:rFonts w:asciiTheme="majorBidi" w:hAnsiTheme="majorBidi" w:cstheme="majorBidi"/>
          <w:spacing w:val="-8"/>
        </w:rPr>
        <w:t xml:space="preserve">d </w:t>
      </w:r>
      <w:r w:rsidRPr="00187CE1">
        <w:rPr>
          <w:rFonts w:asciiTheme="majorBidi" w:hAnsiTheme="majorBidi" w:cstheme="majorBidi"/>
          <w:spacing w:val="-8"/>
        </w:rPr>
        <w:t>with</w:t>
      </w:r>
      <w:r>
        <w:rPr>
          <w:rFonts w:asciiTheme="majorBidi" w:hAnsiTheme="majorBidi" w:cstheme="majorBidi"/>
          <w:spacing w:val="-8"/>
        </w:rPr>
        <w:t xml:space="preserve"> the</w:t>
      </w:r>
      <w:r w:rsidRPr="00187CE1">
        <w:rPr>
          <w:rFonts w:asciiTheme="majorBidi" w:hAnsiTheme="majorBidi" w:cstheme="majorBidi"/>
          <w:spacing w:val="-8"/>
        </w:rPr>
        <w:t xml:space="preserve"> neuronal marker NeuN (n=5</w:t>
      </w:r>
      <w:r>
        <w:rPr>
          <w:rFonts w:asciiTheme="majorBidi" w:hAnsiTheme="majorBidi" w:cstheme="majorBidi"/>
          <w:spacing w:val="-8"/>
        </w:rPr>
        <w:t>)</w:t>
      </w:r>
      <w:r w:rsidRPr="00187CE1">
        <w:rPr>
          <w:rFonts w:asciiTheme="majorBidi" w:hAnsiTheme="majorBidi" w:cstheme="majorBidi"/>
          <w:spacing w:val="-8"/>
        </w:rPr>
        <w:t xml:space="preserve">. </w:t>
      </w:r>
      <w:r w:rsidRPr="00BC3519">
        <w:rPr>
          <w:rFonts w:asciiTheme="majorBidi" w:hAnsiTheme="majorBidi" w:cstheme="majorBidi"/>
          <w:b/>
          <w:bCs/>
          <w:spacing w:val="-8"/>
        </w:rPr>
        <w:t>C.</w:t>
      </w:r>
      <w:r w:rsidRPr="00187CE1">
        <w:rPr>
          <w:rFonts w:asciiTheme="majorBidi" w:hAnsiTheme="majorBidi" w:cstheme="majorBidi"/>
          <w:spacing w:val="-8"/>
        </w:rPr>
        <w:t xml:space="preserve"> </w:t>
      </w:r>
      <w:r>
        <w:rPr>
          <w:rFonts w:asciiTheme="majorBidi" w:hAnsiTheme="majorBidi" w:cstheme="majorBidi"/>
          <w:spacing w:val="-8"/>
        </w:rPr>
        <w:t>Expression of the</w:t>
      </w:r>
      <w:r w:rsidRPr="00187CE1">
        <w:rPr>
          <w:rFonts w:asciiTheme="majorBidi" w:hAnsiTheme="majorBidi" w:cstheme="majorBidi"/>
          <w:spacing w:val="-8"/>
        </w:rPr>
        <w:t xml:space="preserve"> CaMKII-Cre construct in</w:t>
      </w:r>
      <w:r>
        <w:rPr>
          <w:rFonts w:asciiTheme="majorBidi" w:hAnsiTheme="majorBidi" w:cstheme="majorBidi"/>
          <w:spacing w:val="-8"/>
        </w:rPr>
        <w:t xml:space="preserve"> the</w:t>
      </w:r>
      <w:r w:rsidRPr="00187CE1">
        <w:rPr>
          <w:rFonts w:asciiTheme="majorBidi" w:hAnsiTheme="majorBidi" w:cstheme="majorBidi"/>
          <w:spacing w:val="-8"/>
        </w:rPr>
        <w:t xml:space="preserve"> BLA of floxed-ephrinB2 </w:t>
      </w:r>
      <w:r>
        <w:rPr>
          <w:rFonts w:asciiTheme="majorBidi" w:hAnsiTheme="majorBidi" w:cstheme="majorBidi"/>
          <w:spacing w:val="-8"/>
        </w:rPr>
        <w:t>and WT littermate control mice w</w:t>
      </w:r>
      <w:r w:rsidRPr="00187CE1">
        <w:rPr>
          <w:rFonts w:asciiTheme="majorBidi" w:hAnsiTheme="majorBidi" w:cstheme="majorBidi"/>
          <w:spacing w:val="-8"/>
        </w:rPr>
        <w:t xml:space="preserve">as detected </w:t>
      </w:r>
      <w:r>
        <w:rPr>
          <w:rFonts w:asciiTheme="majorBidi" w:hAnsiTheme="majorBidi" w:cstheme="majorBidi"/>
          <w:spacing w:val="-8"/>
        </w:rPr>
        <w:t>based on the</w:t>
      </w:r>
      <w:r w:rsidRPr="00187CE1">
        <w:rPr>
          <w:rFonts w:asciiTheme="majorBidi" w:hAnsiTheme="majorBidi" w:cstheme="majorBidi"/>
          <w:spacing w:val="-8"/>
        </w:rPr>
        <w:t xml:space="preserve"> </w:t>
      </w:r>
      <w:proofErr w:type="spellStart"/>
      <w:r w:rsidRPr="00187CE1">
        <w:rPr>
          <w:rFonts w:asciiTheme="majorBidi" w:hAnsiTheme="majorBidi" w:cstheme="majorBidi"/>
          <w:spacing w:val="-8"/>
        </w:rPr>
        <w:t>mCherry</w:t>
      </w:r>
      <w:proofErr w:type="spellEnd"/>
      <w:r>
        <w:rPr>
          <w:rFonts w:asciiTheme="majorBidi" w:hAnsiTheme="majorBidi" w:cstheme="majorBidi"/>
          <w:spacing w:val="-8"/>
        </w:rPr>
        <w:t xml:space="preserve"> signal</w:t>
      </w:r>
      <w:r w:rsidRPr="00187CE1">
        <w:rPr>
          <w:rFonts w:asciiTheme="majorBidi" w:hAnsiTheme="majorBidi" w:cstheme="majorBidi"/>
          <w:spacing w:val="-8"/>
        </w:rPr>
        <w:t xml:space="preserve">. </w:t>
      </w:r>
      <w:r w:rsidRPr="00BC3519">
        <w:rPr>
          <w:rFonts w:asciiTheme="majorBidi" w:hAnsiTheme="majorBidi" w:cstheme="majorBidi"/>
          <w:b/>
          <w:bCs/>
          <w:spacing w:val="-8"/>
        </w:rPr>
        <w:t>D.</w:t>
      </w:r>
      <w:r>
        <w:rPr>
          <w:rFonts w:asciiTheme="majorBidi" w:hAnsiTheme="majorBidi" w:cstheme="majorBidi"/>
          <w:spacing w:val="-8"/>
        </w:rPr>
        <w:t xml:space="preserve"> </w:t>
      </w:r>
      <w:r w:rsidRPr="000A22E5">
        <w:rPr>
          <w:rFonts w:asciiTheme="majorBidi" w:hAnsiTheme="majorBidi" w:cstheme="majorBidi"/>
          <w:spacing w:val="-8"/>
        </w:rPr>
        <w:t xml:space="preserve">The level of ephrinB2 </w:t>
      </w:r>
      <w:r>
        <w:rPr>
          <w:rFonts w:asciiTheme="majorBidi" w:hAnsiTheme="majorBidi" w:cstheme="majorBidi"/>
          <w:spacing w:val="-8"/>
        </w:rPr>
        <w:t>was</w:t>
      </w:r>
      <w:r w:rsidRPr="000A22E5">
        <w:rPr>
          <w:rFonts w:asciiTheme="majorBidi" w:hAnsiTheme="majorBidi" w:cstheme="majorBidi"/>
          <w:spacing w:val="-8"/>
        </w:rPr>
        <w:t xml:space="preserve"> significantly reduced (</w:t>
      </w:r>
      <w:proofErr w:type="gramStart"/>
      <w:r w:rsidRPr="000A22E5">
        <w:rPr>
          <w:rFonts w:asciiTheme="majorBidi" w:hAnsiTheme="majorBidi" w:cstheme="majorBidi"/>
          <w:spacing w:val="-8"/>
        </w:rPr>
        <w:t>t</w:t>
      </w:r>
      <w:r w:rsidRPr="000F0428">
        <w:rPr>
          <w:rFonts w:asciiTheme="majorBidi" w:hAnsiTheme="majorBidi" w:cstheme="majorBidi"/>
          <w:spacing w:val="-8"/>
          <w:vertAlign w:val="subscript"/>
        </w:rPr>
        <w:t>(</w:t>
      </w:r>
      <w:proofErr w:type="gramEnd"/>
      <w:r w:rsidRPr="000F0428">
        <w:rPr>
          <w:rFonts w:asciiTheme="majorBidi" w:hAnsiTheme="majorBidi" w:cstheme="majorBidi"/>
          <w:spacing w:val="-8"/>
          <w:vertAlign w:val="subscript"/>
        </w:rPr>
        <w:t>16)</w:t>
      </w:r>
      <w:r w:rsidRPr="000A22E5">
        <w:rPr>
          <w:rFonts w:asciiTheme="majorBidi" w:hAnsiTheme="majorBidi" w:cstheme="majorBidi"/>
          <w:spacing w:val="-8"/>
        </w:rPr>
        <w:t xml:space="preserve">=3.677, p=0.002) in </w:t>
      </w:r>
      <w:proofErr w:type="spellStart"/>
      <w:r w:rsidRPr="000A22E5">
        <w:rPr>
          <w:rFonts w:asciiTheme="majorBidi" w:hAnsiTheme="majorBidi" w:cstheme="majorBidi"/>
          <w:spacing w:val="-8"/>
        </w:rPr>
        <w:t>mCherry</w:t>
      </w:r>
      <w:proofErr w:type="spellEnd"/>
      <w:r>
        <w:rPr>
          <w:rFonts w:asciiTheme="majorBidi" w:hAnsiTheme="majorBidi" w:cstheme="majorBidi"/>
          <w:spacing w:val="-8"/>
        </w:rPr>
        <w:t xml:space="preserve">-expressing </w:t>
      </w:r>
      <w:r w:rsidRPr="000A22E5">
        <w:rPr>
          <w:rFonts w:asciiTheme="majorBidi" w:hAnsiTheme="majorBidi" w:cstheme="majorBidi"/>
          <w:spacing w:val="-8"/>
        </w:rPr>
        <w:t>excitatory</w:t>
      </w:r>
      <w:r>
        <w:rPr>
          <w:rFonts w:asciiTheme="majorBidi" w:hAnsiTheme="majorBidi" w:cstheme="majorBidi"/>
          <w:spacing w:val="-8"/>
        </w:rPr>
        <w:t xml:space="preserve"> </w:t>
      </w:r>
      <w:r w:rsidRPr="000A22E5">
        <w:rPr>
          <w:rFonts w:asciiTheme="majorBidi" w:hAnsiTheme="majorBidi" w:cstheme="majorBidi"/>
          <w:spacing w:val="-8"/>
        </w:rPr>
        <w:t xml:space="preserve">neurons in </w:t>
      </w:r>
      <w:r>
        <w:rPr>
          <w:rFonts w:asciiTheme="majorBidi" w:hAnsiTheme="majorBidi" w:cstheme="majorBidi"/>
          <w:spacing w:val="-8"/>
        </w:rPr>
        <w:t xml:space="preserve">the </w:t>
      </w:r>
      <w:r w:rsidRPr="000A22E5">
        <w:rPr>
          <w:rFonts w:asciiTheme="majorBidi" w:hAnsiTheme="majorBidi" w:cstheme="majorBidi"/>
          <w:spacing w:val="-8"/>
        </w:rPr>
        <w:t>BLA of floxed-ephrinB2</w:t>
      </w:r>
      <w:r>
        <w:rPr>
          <w:rFonts w:asciiTheme="majorBidi" w:hAnsiTheme="majorBidi" w:cstheme="majorBidi"/>
          <w:spacing w:val="-8"/>
        </w:rPr>
        <w:t xml:space="preserve"> mice</w:t>
      </w:r>
      <w:r w:rsidRPr="000A22E5">
        <w:rPr>
          <w:rFonts w:asciiTheme="majorBidi" w:hAnsiTheme="majorBidi" w:cstheme="majorBidi"/>
          <w:spacing w:val="-8"/>
        </w:rPr>
        <w:t xml:space="preserve"> (n=11) when compared </w:t>
      </w:r>
      <w:r>
        <w:rPr>
          <w:rFonts w:asciiTheme="majorBidi" w:hAnsiTheme="majorBidi" w:cstheme="majorBidi"/>
          <w:spacing w:val="-8"/>
        </w:rPr>
        <w:t>with WT mice</w:t>
      </w:r>
      <w:r w:rsidRPr="000A22E5">
        <w:rPr>
          <w:rFonts w:asciiTheme="majorBidi" w:hAnsiTheme="majorBidi" w:cstheme="majorBidi"/>
          <w:spacing w:val="-8"/>
        </w:rPr>
        <w:t xml:space="preserve"> (n=7). </w:t>
      </w:r>
      <w:r>
        <w:rPr>
          <w:rFonts w:asciiTheme="majorBidi" w:hAnsiTheme="majorBidi" w:cstheme="majorBidi"/>
          <w:b/>
          <w:bCs/>
        </w:rPr>
        <w:t>E</w:t>
      </w:r>
      <w:r w:rsidRPr="009E3267">
        <w:rPr>
          <w:rFonts w:asciiTheme="majorBidi" w:hAnsiTheme="majorBidi" w:cstheme="majorBidi"/>
          <w:b/>
          <w:bCs/>
        </w:rPr>
        <w:t xml:space="preserve">. </w:t>
      </w:r>
      <w:r>
        <w:rPr>
          <w:rFonts w:asciiTheme="majorBidi" w:hAnsiTheme="majorBidi" w:cstheme="majorBidi"/>
        </w:rPr>
        <w:t>No differences in short-term auditory fear conditioning memory (tested 2 h after fear conditioning) were detected between ephrinB2-deleted mice</w:t>
      </w:r>
      <w:r w:rsidRPr="009E3267">
        <w:rPr>
          <w:rFonts w:asciiTheme="majorBidi" w:hAnsiTheme="majorBidi" w:cstheme="majorBidi"/>
        </w:rPr>
        <w:t xml:space="preserve"> (n=16) </w:t>
      </w:r>
      <w:r>
        <w:rPr>
          <w:rFonts w:asciiTheme="majorBidi" w:hAnsiTheme="majorBidi" w:cstheme="majorBidi"/>
        </w:rPr>
        <w:t>and WT controls</w:t>
      </w:r>
      <w:r w:rsidRPr="009E3267">
        <w:rPr>
          <w:rFonts w:asciiTheme="majorBidi" w:hAnsiTheme="majorBidi" w:cstheme="majorBidi"/>
        </w:rPr>
        <w:t xml:space="preserve"> (n=16) (</w:t>
      </w:r>
      <w:proofErr w:type="gramStart"/>
      <w:r w:rsidRPr="009E3267">
        <w:rPr>
          <w:rFonts w:asciiTheme="majorBidi" w:hAnsiTheme="majorBidi" w:cstheme="majorBidi"/>
        </w:rPr>
        <w:t>F</w:t>
      </w:r>
      <w:r w:rsidRPr="009E3267">
        <w:rPr>
          <w:rFonts w:asciiTheme="majorBidi" w:hAnsiTheme="majorBidi" w:cstheme="majorBidi"/>
          <w:vertAlign w:val="subscript"/>
        </w:rPr>
        <w:t>(</w:t>
      </w:r>
      <w:proofErr w:type="gramEnd"/>
      <w:r w:rsidRPr="009E3267">
        <w:rPr>
          <w:rFonts w:asciiTheme="majorBidi" w:hAnsiTheme="majorBidi" w:cstheme="majorBidi"/>
          <w:vertAlign w:val="subscript"/>
        </w:rPr>
        <w:t>1,30)</w:t>
      </w:r>
      <w:r w:rsidRPr="009E3267">
        <w:rPr>
          <w:rFonts w:asciiTheme="majorBidi" w:hAnsiTheme="majorBidi" w:cstheme="majorBidi"/>
        </w:rPr>
        <w:t>=0.811, p=0.375</w:t>
      </w:r>
      <w:r>
        <w:rPr>
          <w:rFonts w:asciiTheme="majorBidi" w:hAnsiTheme="majorBidi" w:cstheme="majorBidi"/>
        </w:rPr>
        <w:t>)</w:t>
      </w:r>
      <w:r w:rsidRPr="009E3267">
        <w:rPr>
          <w:rFonts w:asciiTheme="majorBidi" w:hAnsiTheme="majorBidi" w:cstheme="majorBidi"/>
        </w:rPr>
        <w:t xml:space="preserve">. </w:t>
      </w:r>
      <w:r>
        <w:rPr>
          <w:rFonts w:asciiTheme="majorBidi" w:hAnsiTheme="majorBidi" w:cstheme="majorBidi"/>
          <w:b/>
          <w:bCs/>
        </w:rPr>
        <w:t>F</w:t>
      </w:r>
      <w:r w:rsidRPr="009E3267">
        <w:rPr>
          <w:rFonts w:asciiTheme="majorBidi" w:hAnsiTheme="majorBidi" w:cstheme="majorBidi"/>
          <w:b/>
          <w:bCs/>
        </w:rPr>
        <w:t>.</w:t>
      </w:r>
      <w:r w:rsidRPr="009E3267">
        <w:rPr>
          <w:rFonts w:asciiTheme="majorBidi" w:hAnsiTheme="majorBidi" w:cstheme="majorBidi"/>
        </w:rPr>
        <w:t xml:space="preserve"> </w:t>
      </w:r>
      <w:r>
        <w:rPr>
          <w:rFonts w:asciiTheme="majorBidi" w:hAnsiTheme="majorBidi" w:cstheme="majorBidi"/>
        </w:rPr>
        <w:t>E</w:t>
      </w:r>
      <w:r w:rsidRPr="009E3267">
        <w:rPr>
          <w:rFonts w:asciiTheme="majorBidi" w:hAnsiTheme="majorBidi" w:cstheme="majorBidi"/>
        </w:rPr>
        <w:t xml:space="preserve">phrinB2 </w:t>
      </w:r>
      <w:r>
        <w:rPr>
          <w:rFonts w:asciiTheme="majorBidi" w:hAnsiTheme="majorBidi" w:cstheme="majorBidi"/>
        </w:rPr>
        <w:t>deletion in</w:t>
      </w:r>
      <w:r w:rsidRPr="009E3267">
        <w:rPr>
          <w:rFonts w:asciiTheme="majorBidi" w:hAnsiTheme="majorBidi" w:cstheme="majorBidi"/>
        </w:rPr>
        <w:t xml:space="preserve"> BLA excitatory neurons of floxed-ephrinB2 </w:t>
      </w:r>
      <w:r>
        <w:rPr>
          <w:rFonts w:asciiTheme="majorBidi" w:hAnsiTheme="majorBidi" w:cstheme="majorBidi"/>
        </w:rPr>
        <w:t xml:space="preserve">mice </w:t>
      </w:r>
      <w:r w:rsidRPr="009E3267">
        <w:rPr>
          <w:rFonts w:asciiTheme="majorBidi" w:hAnsiTheme="majorBidi" w:cstheme="majorBidi"/>
        </w:rPr>
        <w:t xml:space="preserve">(n=9) </w:t>
      </w:r>
      <w:r w:rsidRPr="009E3267">
        <w:rPr>
          <w:rFonts w:asciiTheme="majorBidi" w:hAnsiTheme="majorBidi" w:cstheme="majorBidi"/>
        </w:rPr>
        <w:lastRenderedPageBreak/>
        <w:t>significantly impaired auditory fear</w:t>
      </w:r>
      <w:r>
        <w:rPr>
          <w:rFonts w:asciiTheme="majorBidi" w:hAnsiTheme="majorBidi" w:cstheme="majorBidi"/>
        </w:rPr>
        <w:t xml:space="preserve"> </w:t>
      </w:r>
      <w:r w:rsidRPr="009E3267">
        <w:rPr>
          <w:rFonts w:asciiTheme="majorBidi" w:hAnsiTheme="majorBidi" w:cstheme="majorBidi"/>
        </w:rPr>
        <w:t xml:space="preserve">conditioning LTM </w:t>
      </w:r>
      <w:r>
        <w:rPr>
          <w:rFonts w:asciiTheme="majorBidi" w:hAnsiTheme="majorBidi" w:cstheme="majorBidi"/>
        </w:rPr>
        <w:t xml:space="preserve">when tested at 48 h post-training as </w:t>
      </w:r>
      <w:r w:rsidRPr="009E3267">
        <w:rPr>
          <w:rFonts w:asciiTheme="majorBidi" w:hAnsiTheme="majorBidi" w:cstheme="majorBidi"/>
        </w:rPr>
        <w:t xml:space="preserve">compared to </w:t>
      </w:r>
      <w:r>
        <w:rPr>
          <w:rFonts w:asciiTheme="majorBidi" w:hAnsiTheme="majorBidi" w:cstheme="majorBidi"/>
        </w:rPr>
        <w:t>WT</w:t>
      </w:r>
      <w:r w:rsidRPr="009E3267">
        <w:rPr>
          <w:rFonts w:asciiTheme="majorBidi" w:hAnsiTheme="majorBidi" w:cstheme="majorBidi"/>
        </w:rPr>
        <w:t xml:space="preserve"> mice (n=14) (</w:t>
      </w:r>
      <w:proofErr w:type="gramStart"/>
      <w:r w:rsidRPr="009E3267">
        <w:rPr>
          <w:rFonts w:asciiTheme="majorBidi" w:hAnsiTheme="majorBidi" w:cstheme="majorBidi"/>
        </w:rPr>
        <w:t>F</w:t>
      </w:r>
      <w:r w:rsidRPr="009E3267">
        <w:rPr>
          <w:rFonts w:asciiTheme="majorBidi" w:hAnsiTheme="majorBidi" w:cstheme="majorBidi"/>
          <w:vertAlign w:val="subscript"/>
        </w:rPr>
        <w:t>(</w:t>
      </w:r>
      <w:proofErr w:type="gramEnd"/>
      <w:r w:rsidRPr="009E3267">
        <w:rPr>
          <w:rFonts w:asciiTheme="majorBidi" w:hAnsiTheme="majorBidi" w:cstheme="majorBidi"/>
          <w:vertAlign w:val="subscript"/>
        </w:rPr>
        <w:t>1,21)</w:t>
      </w:r>
      <w:r w:rsidRPr="009E3267">
        <w:rPr>
          <w:rFonts w:asciiTheme="majorBidi" w:hAnsiTheme="majorBidi" w:cstheme="majorBidi"/>
        </w:rPr>
        <w:t>=6.023, p=0.023)</w:t>
      </w:r>
      <w:r>
        <w:rPr>
          <w:rFonts w:asciiTheme="majorBidi" w:hAnsiTheme="majorBidi" w:cstheme="majorBidi"/>
        </w:rPr>
        <w:t xml:space="preserve">, with </w:t>
      </w:r>
      <w:r w:rsidRPr="009E3267">
        <w:rPr>
          <w:rFonts w:asciiTheme="majorBidi" w:hAnsiTheme="majorBidi" w:cstheme="majorBidi"/>
        </w:rPr>
        <w:t>no difference in treatment × tone trial interaction (F</w:t>
      </w:r>
      <w:r w:rsidRPr="009E3267">
        <w:rPr>
          <w:rFonts w:asciiTheme="majorBidi" w:hAnsiTheme="majorBidi" w:cstheme="majorBidi"/>
          <w:vertAlign w:val="subscript"/>
        </w:rPr>
        <w:t>(4,84)</w:t>
      </w:r>
      <w:r w:rsidRPr="009E3267">
        <w:rPr>
          <w:rFonts w:asciiTheme="majorBidi" w:hAnsiTheme="majorBidi" w:cstheme="majorBidi"/>
        </w:rPr>
        <w:t>=0.935, p=0.448).</w:t>
      </w:r>
      <w:r w:rsidR="00AC7491" w:rsidRPr="00AC7491">
        <w:rPr>
          <w:noProof/>
        </w:rPr>
        <w:drawing>
          <wp:anchor distT="0" distB="0" distL="114300" distR="114300" simplePos="0" relativeHeight="251781120" behindDoc="0" locked="0" layoutInCell="1" allowOverlap="1" wp14:anchorId="0AFEBAA8" wp14:editId="57EF7FD9">
            <wp:simplePos x="0" y="0"/>
            <wp:positionH relativeFrom="column">
              <wp:posOffset>-1270</wp:posOffset>
            </wp:positionH>
            <wp:positionV relativeFrom="paragraph">
              <wp:posOffset>5591810</wp:posOffset>
            </wp:positionV>
            <wp:extent cx="6332220" cy="242697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32220" cy="2426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8994A7" w14:textId="0C1F0716" w:rsidR="00723B7B" w:rsidRPr="00ED4BEE" w:rsidRDefault="00650028" w:rsidP="00650028">
      <w:pPr>
        <w:spacing w:line="360" w:lineRule="auto"/>
        <w:ind w:right="49"/>
        <w:jc w:val="both"/>
        <w:rPr>
          <w:rFonts w:asciiTheme="majorBidi" w:hAnsiTheme="majorBidi" w:cstheme="majorBidi"/>
          <w:spacing w:val="-8"/>
        </w:rPr>
      </w:pPr>
      <w:r w:rsidRPr="00650028">
        <w:rPr>
          <w:noProof/>
        </w:rPr>
        <w:drawing>
          <wp:anchor distT="0" distB="0" distL="114300" distR="114300" simplePos="0" relativeHeight="251782144" behindDoc="0" locked="0" layoutInCell="1" allowOverlap="1" wp14:anchorId="204F5B76" wp14:editId="79E976FB">
            <wp:simplePos x="0" y="0"/>
            <wp:positionH relativeFrom="margin">
              <wp:posOffset>-1270</wp:posOffset>
            </wp:positionH>
            <wp:positionV relativeFrom="paragraph">
              <wp:posOffset>2635903</wp:posOffset>
            </wp:positionV>
            <wp:extent cx="6332220" cy="277050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32220" cy="2770505"/>
                    </a:xfrm>
                    <a:prstGeom prst="rect">
                      <a:avLst/>
                    </a:prstGeom>
                    <a:noFill/>
                    <a:ln>
                      <a:noFill/>
                    </a:ln>
                  </pic:spPr>
                </pic:pic>
              </a:graphicData>
            </a:graphic>
            <wp14:sizeRelH relativeFrom="page">
              <wp14:pctWidth>0</wp14:pctWidth>
            </wp14:sizeRelH>
            <wp14:sizeRelV relativeFrom="page">
              <wp14:pctHeight>0</wp14:pctHeight>
            </wp14:sizeRelV>
          </wp:anchor>
        </w:drawing>
      </w:r>
      <w:r w:rsidR="008D4B4D" w:rsidRPr="00FE46BD">
        <w:rPr>
          <w:rFonts w:asciiTheme="majorBidi" w:hAnsiTheme="majorBidi" w:cstheme="majorBidi"/>
          <w:b/>
          <w:bCs/>
          <w:spacing w:val="-8"/>
        </w:rPr>
        <w:t xml:space="preserve">Figure </w:t>
      </w:r>
      <w:r w:rsidR="008D4B4D">
        <w:rPr>
          <w:rFonts w:asciiTheme="majorBidi" w:hAnsiTheme="majorBidi" w:cstheme="majorBidi"/>
          <w:b/>
          <w:bCs/>
          <w:spacing w:val="-8"/>
        </w:rPr>
        <w:t>2</w:t>
      </w:r>
      <w:r w:rsidR="008D4B4D" w:rsidRPr="00FE46BD">
        <w:rPr>
          <w:rFonts w:asciiTheme="majorBidi" w:hAnsiTheme="majorBidi" w:cstheme="majorBidi"/>
          <w:b/>
          <w:bCs/>
          <w:spacing w:val="-8"/>
        </w:rPr>
        <w:t xml:space="preserve">. EphrinB2 expression in astrocytes in the BLA is essential for </w:t>
      </w:r>
      <w:del w:id="59" w:author="Editor" w:date="2024-11-05T06:32:00Z" w16du:dateUtc="2024-11-05T11:32:00Z">
        <w:r w:rsidR="00BB7D26" w:rsidDel="00B82E6D">
          <w:rPr>
            <w:rFonts w:asciiTheme="majorBidi" w:hAnsiTheme="majorBidi" w:cstheme="majorBidi"/>
            <w:b/>
            <w:bCs/>
            <w:spacing w:val="-8"/>
          </w:rPr>
          <w:delText>LTM</w:delText>
        </w:r>
      </w:del>
      <w:ins w:id="60" w:author="Editor" w:date="2024-11-05T06:32:00Z" w16du:dateUtc="2024-11-05T11:32:00Z">
        <w:r w:rsidR="00B82E6D">
          <w:rPr>
            <w:rFonts w:asciiTheme="majorBidi" w:hAnsiTheme="majorBidi" w:cstheme="majorBidi"/>
            <w:b/>
            <w:bCs/>
            <w:spacing w:val="-8"/>
          </w:rPr>
          <w:t>long-term</w:t>
        </w:r>
      </w:ins>
      <w:r w:rsidR="008D4B4D" w:rsidRPr="00FE46BD">
        <w:rPr>
          <w:rFonts w:asciiTheme="majorBidi" w:hAnsiTheme="majorBidi" w:cstheme="majorBidi"/>
          <w:b/>
          <w:bCs/>
          <w:spacing w:val="-8"/>
        </w:rPr>
        <w:t xml:space="preserve">, but not </w:t>
      </w:r>
      <w:del w:id="61" w:author="Editor" w:date="2024-11-05T06:32:00Z" w16du:dateUtc="2024-11-05T11:32:00Z">
        <w:r w:rsidR="00BB7D26" w:rsidDel="00B82E6D">
          <w:rPr>
            <w:rFonts w:asciiTheme="majorBidi" w:hAnsiTheme="majorBidi" w:cstheme="majorBidi"/>
            <w:b/>
            <w:bCs/>
            <w:spacing w:val="-8"/>
          </w:rPr>
          <w:delText>STM</w:delText>
        </w:r>
      </w:del>
      <w:ins w:id="62" w:author="Editor" w:date="2024-11-05T06:32:00Z" w16du:dateUtc="2024-11-05T11:32:00Z">
        <w:r w:rsidR="00B82E6D">
          <w:rPr>
            <w:rFonts w:asciiTheme="majorBidi" w:hAnsiTheme="majorBidi" w:cstheme="majorBidi"/>
            <w:b/>
            <w:bCs/>
            <w:spacing w:val="-8"/>
          </w:rPr>
          <w:t>short-term</w:t>
        </w:r>
      </w:ins>
      <w:del w:id="63" w:author="Editor" w:date="2024-11-05T06:32:00Z" w16du:dateUtc="2024-11-05T11:32:00Z">
        <w:r w:rsidR="008D4B4D" w:rsidRPr="00FE46BD" w:rsidDel="00B82E6D">
          <w:rPr>
            <w:rFonts w:asciiTheme="majorBidi" w:hAnsiTheme="majorBidi" w:cstheme="majorBidi"/>
            <w:b/>
            <w:bCs/>
            <w:spacing w:val="-8"/>
          </w:rPr>
          <w:delText>,</w:delText>
        </w:r>
      </w:del>
      <w:r w:rsidR="008D4B4D" w:rsidRPr="00FE46BD">
        <w:rPr>
          <w:rFonts w:asciiTheme="majorBidi" w:hAnsiTheme="majorBidi" w:cstheme="majorBidi"/>
          <w:b/>
          <w:bCs/>
          <w:spacing w:val="-8"/>
        </w:rPr>
        <w:t xml:space="preserve"> fear conditioning memory. </w:t>
      </w:r>
      <w:r w:rsidR="008D4B4D">
        <w:rPr>
          <w:rFonts w:asciiTheme="majorBidi" w:hAnsiTheme="majorBidi" w:cstheme="majorBidi"/>
          <w:b/>
          <w:bCs/>
          <w:spacing w:val="-8"/>
        </w:rPr>
        <w:t xml:space="preserve">A. </w:t>
      </w:r>
      <w:r w:rsidR="008D4B4D" w:rsidRPr="00DC6930">
        <w:rPr>
          <w:rFonts w:asciiTheme="majorBidi" w:hAnsiTheme="majorBidi" w:cstheme="majorBidi"/>
          <w:spacing w:val="-8"/>
        </w:rPr>
        <w:t xml:space="preserve">To delete ephrinB2 in </w:t>
      </w:r>
      <w:r w:rsidR="008D4B4D">
        <w:rPr>
          <w:rFonts w:asciiTheme="majorBidi" w:hAnsiTheme="majorBidi" w:cstheme="majorBidi"/>
          <w:spacing w:val="-8"/>
        </w:rPr>
        <w:t>astrocytes</w:t>
      </w:r>
      <w:r w:rsidR="008D4B4D" w:rsidRPr="00DC6930">
        <w:rPr>
          <w:rFonts w:asciiTheme="majorBidi" w:hAnsiTheme="majorBidi" w:cstheme="majorBidi"/>
          <w:spacing w:val="-8"/>
        </w:rPr>
        <w:t xml:space="preserve"> we utilize</w:t>
      </w:r>
      <w:r w:rsidR="008D4B4D">
        <w:rPr>
          <w:rFonts w:asciiTheme="majorBidi" w:hAnsiTheme="majorBidi" w:cstheme="majorBidi"/>
          <w:spacing w:val="-8"/>
        </w:rPr>
        <w:t>d</w:t>
      </w:r>
      <w:r w:rsidR="008D4B4D" w:rsidRPr="00DC6930">
        <w:rPr>
          <w:rFonts w:asciiTheme="majorBidi" w:hAnsiTheme="majorBidi" w:cstheme="majorBidi"/>
          <w:spacing w:val="-8"/>
        </w:rPr>
        <w:t xml:space="preserve"> B6.129S7-Efnb2tm2And/J mice </w:t>
      </w:r>
      <w:r w:rsidR="008D4B4D">
        <w:rPr>
          <w:rFonts w:asciiTheme="majorBidi" w:hAnsiTheme="majorBidi" w:cstheme="majorBidi"/>
          <w:spacing w:val="-8"/>
        </w:rPr>
        <w:t xml:space="preserve">and </w:t>
      </w:r>
      <w:r w:rsidR="008D4B4D" w:rsidRPr="00DC6930">
        <w:rPr>
          <w:rFonts w:asciiTheme="majorBidi" w:hAnsiTheme="majorBidi" w:cstheme="majorBidi"/>
          <w:spacing w:val="-8"/>
        </w:rPr>
        <w:t>express</w:t>
      </w:r>
      <w:r w:rsidR="008D4B4D">
        <w:rPr>
          <w:rFonts w:asciiTheme="majorBidi" w:hAnsiTheme="majorBidi" w:cstheme="majorBidi"/>
          <w:spacing w:val="-8"/>
        </w:rPr>
        <w:t>ed</w:t>
      </w:r>
      <w:r w:rsidR="008D4B4D" w:rsidRPr="00DC6930">
        <w:rPr>
          <w:rFonts w:asciiTheme="majorBidi" w:hAnsiTheme="majorBidi" w:cstheme="majorBidi"/>
          <w:spacing w:val="-8"/>
        </w:rPr>
        <w:t xml:space="preserve"> the Cre recombinase gene</w:t>
      </w:r>
      <w:r w:rsidR="008D4B4D">
        <w:rPr>
          <w:rFonts w:asciiTheme="majorBidi" w:hAnsiTheme="majorBidi" w:cstheme="majorBidi"/>
          <w:spacing w:val="-8"/>
        </w:rPr>
        <w:t xml:space="preserve"> </w:t>
      </w:r>
      <w:r w:rsidR="008D4B4D" w:rsidRPr="00DC6930">
        <w:rPr>
          <w:rFonts w:asciiTheme="majorBidi" w:hAnsiTheme="majorBidi" w:cstheme="majorBidi"/>
          <w:spacing w:val="-8"/>
        </w:rPr>
        <w:t xml:space="preserve">under the </w:t>
      </w:r>
      <w:r w:rsidR="008D4B4D">
        <w:rPr>
          <w:rFonts w:asciiTheme="majorBidi" w:hAnsiTheme="majorBidi" w:cstheme="majorBidi"/>
          <w:spacing w:val="-8"/>
        </w:rPr>
        <w:t xml:space="preserve">GFAP </w:t>
      </w:r>
      <w:r w:rsidR="008D4B4D" w:rsidRPr="00DC6930">
        <w:rPr>
          <w:rFonts w:asciiTheme="majorBidi" w:hAnsiTheme="majorBidi" w:cstheme="majorBidi"/>
          <w:spacing w:val="-8"/>
        </w:rPr>
        <w:t>promoter</w:t>
      </w:r>
      <w:r w:rsidR="008D4B4D">
        <w:rPr>
          <w:rFonts w:asciiTheme="majorBidi" w:hAnsiTheme="majorBidi" w:cstheme="majorBidi"/>
          <w:spacing w:val="-8"/>
        </w:rPr>
        <w:t>. WT l</w:t>
      </w:r>
      <w:r w:rsidR="008D4B4D" w:rsidRPr="00DC6930">
        <w:rPr>
          <w:rFonts w:asciiTheme="majorBidi" w:hAnsiTheme="majorBidi" w:cstheme="majorBidi"/>
          <w:spacing w:val="-8"/>
        </w:rPr>
        <w:t>ittermates injected with the same AAV vector serve</w:t>
      </w:r>
      <w:r w:rsidR="008D4B4D">
        <w:rPr>
          <w:rFonts w:asciiTheme="majorBidi" w:hAnsiTheme="majorBidi" w:cstheme="majorBidi"/>
          <w:spacing w:val="-8"/>
        </w:rPr>
        <w:t>d</w:t>
      </w:r>
      <w:r w:rsidR="008D4B4D" w:rsidRPr="00DC6930">
        <w:rPr>
          <w:rFonts w:asciiTheme="majorBidi" w:hAnsiTheme="majorBidi" w:cstheme="majorBidi"/>
          <w:spacing w:val="-8"/>
        </w:rPr>
        <w:t xml:space="preserve"> as controls.</w:t>
      </w:r>
      <w:r w:rsidR="008D4B4D">
        <w:rPr>
          <w:rFonts w:asciiTheme="majorBidi" w:hAnsiTheme="majorBidi" w:cstheme="majorBidi"/>
          <w:spacing w:val="-8"/>
        </w:rPr>
        <w:t xml:space="preserve"> </w:t>
      </w:r>
      <w:r w:rsidR="008D4B4D" w:rsidRPr="000F0428">
        <w:rPr>
          <w:rFonts w:asciiTheme="majorBidi" w:hAnsiTheme="majorBidi" w:cstheme="majorBidi"/>
          <w:b/>
          <w:bCs/>
          <w:spacing w:val="-8"/>
        </w:rPr>
        <w:t>B</w:t>
      </w:r>
      <w:r w:rsidR="008D4B4D">
        <w:rPr>
          <w:rFonts w:asciiTheme="majorBidi" w:hAnsiTheme="majorBidi" w:cstheme="majorBidi"/>
          <w:b/>
          <w:bCs/>
          <w:spacing w:val="-8"/>
        </w:rPr>
        <w:t>.</w:t>
      </w:r>
      <w:r w:rsidR="008D4B4D">
        <w:rPr>
          <w:rFonts w:asciiTheme="majorBidi" w:hAnsiTheme="majorBidi" w:cstheme="majorBidi"/>
          <w:spacing w:val="-8"/>
        </w:rPr>
        <w:t xml:space="preserve"> </w:t>
      </w:r>
      <w:proofErr w:type="spellStart"/>
      <w:r w:rsidR="008D4B4D" w:rsidRPr="00BB4568">
        <w:rPr>
          <w:rFonts w:asciiTheme="majorBidi" w:hAnsiTheme="majorBidi" w:cstheme="majorBidi"/>
          <w:spacing w:val="-8"/>
        </w:rPr>
        <w:t>mCherry</w:t>
      </w:r>
      <w:proofErr w:type="spellEnd"/>
      <w:r w:rsidR="008D4B4D" w:rsidRPr="00BB4568">
        <w:rPr>
          <w:rFonts w:asciiTheme="majorBidi" w:hAnsiTheme="majorBidi" w:cstheme="majorBidi"/>
          <w:spacing w:val="-8"/>
        </w:rPr>
        <w:t xml:space="preserve"> express</w:t>
      </w:r>
      <w:r w:rsidR="008D4B4D">
        <w:rPr>
          <w:rFonts w:asciiTheme="majorBidi" w:hAnsiTheme="majorBidi" w:cstheme="majorBidi"/>
          <w:spacing w:val="-8"/>
        </w:rPr>
        <w:t>ed by the AAV</w:t>
      </w:r>
      <w:r w:rsidR="008D4B4D" w:rsidRPr="00BB4568">
        <w:rPr>
          <w:rFonts w:asciiTheme="majorBidi" w:hAnsiTheme="majorBidi" w:cstheme="majorBidi"/>
          <w:spacing w:val="-8"/>
        </w:rPr>
        <w:t xml:space="preserve"> in the amygdala colocalized with </w:t>
      </w:r>
      <w:r w:rsidR="008D4B4D">
        <w:rPr>
          <w:rFonts w:asciiTheme="majorBidi" w:hAnsiTheme="majorBidi" w:cstheme="majorBidi"/>
          <w:spacing w:val="-8"/>
        </w:rPr>
        <w:t>the</w:t>
      </w:r>
      <w:r w:rsidR="008D4B4D" w:rsidRPr="00BB4568">
        <w:rPr>
          <w:rFonts w:asciiTheme="majorBidi" w:hAnsiTheme="majorBidi" w:cstheme="majorBidi"/>
          <w:spacing w:val="-8"/>
        </w:rPr>
        <w:t xml:space="preserve"> astrocytic marker </w:t>
      </w:r>
      <w:r w:rsidR="008D4B4D">
        <w:rPr>
          <w:rFonts w:asciiTheme="majorBidi" w:hAnsiTheme="majorBidi" w:cstheme="majorBidi"/>
          <w:spacing w:val="-8"/>
        </w:rPr>
        <w:t xml:space="preserve">GFAP </w:t>
      </w:r>
      <w:r w:rsidR="008D4B4D" w:rsidRPr="00FB3281">
        <w:rPr>
          <w:rFonts w:asciiTheme="majorBidi" w:hAnsiTheme="majorBidi" w:cstheme="majorBidi"/>
          <w:spacing w:val="-8"/>
          <w:highlight w:val="yellow"/>
        </w:rPr>
        <w:t>(n=5, 96.75+/-0.35).</w:t>
      </w:r>
      <w:r w:rsidR="008D4B4D" w:rsidRPr="00BB4568">
        <w:rPr>
          <w:rFonts w:asciiTheme="majorBidi" w:hAnsiTheme="majorBidi" w:cstheme="majorBidi"/>
          <w:spacing w:val="-8"/>
        </w:rPr>
        <w:t xml:space="preserve"> </w:t>
      </w:r>
      <w:r w:rsidR="008D4B4D" w:rsidRPr="000F0428">
        <w:rPr>
          <w:rFonts w:asciiTheme="majorBidi" w:hAnsiTheme="majorBidi" w:cstheme="majorBidi"/>
          <w:b/>
          <w:bCs/>
          <w:spacing w:val="-8"/>
        </w:rPr>
        <w:t>C.</w:t>
      </w:r>
      <w:r w:rsidR="008D4B4D" w:rsidRPr="00BB4568">
        <w:rPr>
          <w:rFonts w:asciiTheme="majorBidi" w:hAnsiTheme="majorBidi" w:cstheme="majorBidi"/>
          <w:spacing w:val="-8"/>
        </w:rPr>
        <w:t xml:space="preserve"> The GFAP-Cre construct </w:t>
      </w:r>
      <w:r w:rsidR="008D4B4D">
        <w:rPr>
          <w:rFonts w:asciiTheme="majorBidi" w:hAnsiTheme="majorBidi" w:cstheme="majorBidi"/>
          <w:spacing w:val="-8"/>
        </w:rPr>
        <w:t>was</w:t>
      </w:r>
      <w:r w:rsidR="008D4B4D" w:rsidRPr="00BB4568">
        <w:rPr>
          <w:rFonts w:asciiTheme="majorBidi" w:hAnsiTheme="majorBidi" w:cstheme="majorBidi"/>
          <w:spacing w:val="-8"/>
        </w:rPr>
        <w:t xml:space="preserve"> expressed in BLA of </w:t>
      </w:r>
      <w:r w:rsidR="008D4B4D">
        <w:rPr>
          <w:rFonts w:asciiTheme="majorBidi" w:hAnsiTheme="majorBidi" w:cstheme="majorBidi"/>
          <w:spacing w:val="-8"/>
        </w:rPr>
        <w:t>WT</w:t>
      </w:r>
      <w:r w:rsidR="008D4B4D" w:rsidRPr="00BB4568">
        <w:rPr>
          <w:rFonts w:asciiTheme="majorBidi" w:hAnsiTheme="majorBidi" w:cstheme="majorBidi"/>
          <w:spacing w:val="-8"/>
        </w:rPr>
        <w:t xml:space="preserve"> and B6.129S7-Efnb2tm2And/J mice as detected </w:t>
      </w:r>
      <w:r w:rsidR="008D4B4D">
        <w:rPr>
          <w:rFonts w:asciiTheme="majorBidi" w:hAnsiTheme="majorBidi" w:cstheme="majorBidi"/>
          <w:spacing w:val="-8"/>
        </w:rPr>
        <w:t>based on the</w:t>
      </w:r>
      <w:r w:rsidR="008D4B4D" w:rsidRPr="00BB4568">
        <w:rPr>
          <w:rFonts w:asciiTheme="majorBidi" w:hAnsiTheme="majorBidi" w:cstheme="majorBidi"/>
          <w:spacing w:val="-8"/>
        </w:rPr>
        <w:t xml:space="preserve"> </w:t>
      </w:r>
      <w:proofErr w:type="spellStart"/>
      <w:r w:rsidR="008D4B4D" w:rsidRPr="00BB4568">
        <w:rPr>
          <w:rFonts w:asciiTheme="majorBidi" w:hAnsiTheme="majorBidi" w:cstheme="majorBidi"/>
          <w:spacing w:val="-8"/>
        </w:rPr>
        <w:t>mCherry</w:t>
      </w:r>
      <w:proofErr w:type="spellEnd"/>
      <w:r w:rsidR="008D4B4D">
        <w:rPr>
          <w:rFonts w:asciiTheme="majorBidi" w:hAnsiTheme="majorBidi" w:cstheme="majorBidi"/>
          <w:spacing w:val="-8"/>
        </w:rPr>
        <w:t xml:space="preserve"> signal</w:t>
      </w:r>
      <w:r w:rsidR="008D4B4D" w:rsidRPr="00BB4568">
        <w:rPr>
          <w:rFonts w:asciiTheme="majorBidi" w:hAnsiTheme="majorBidi" w:cstheme="majorBidi"/>
          <w:spacing w:val="-8"/>
        </w:rPr>
        <w:t xml:space="preserve">. </w:t>
      </w:r>
      <w:r w:rsidR="008D4B4D" w:rsidRPr="000F0428">
        <w:rPr>
          <w:rFonts w:asciiTheme="majorBidi" w:hAnsiTheme="majorBidi" w:cstheme="majorBidi"/>
          <w:b/>
          <w:bCs/>
          <w:spacing w:val="-8"/>
        </w:rPr>
        <w:t>D.</w:t>
      </w:r>
      <w:r w:rsidR="008D4B4D" w:rsidRPr="00BB4568">
        <w:rPr>
          <w:rFonts w:asciiTheme="majorBidi" w:hAnsiTheme="majorBidi" w:cstheme="majorBidi"/>
          <w:spacing w:val="-8"/>
        </w:rPr>
        <w:t xml:space="preserve"> EphrinB2 </w:t>
      </w:r>
      <w:r w:rsidR="008D4B4D">
        <w:rPr>
          <w:rFonts w:asciiTheme="majorBidi" w:hAnsiTheme="majorBidi" w:cstheme="majorBidi"/>
          <w:spacing w:val="-8"/>
        </w:rPr>
        <w:t>was</w:t>
      </w:r>
      <w:r w:rsidR="008D4B4D" w:rsidRPr="00BB4568">
        <w:rPr>
          <w:rFonts w:asciiTheme="majorBidi" w:hAnsiTheme="majorBidi" w:cstheme="majorBidi"/>
          <w:spacing w:val="-8"/>
        </w:rPr>
        <w:t xml:space="preserve"> depleted in astrocytes in</w:t>
      </w:r>
      <w:r w:rsidR="008D4B4D">
        <w:rPr>
          <w:rFonts w:asciiTheme="majorBidi" w:hAnsiTheme="majorBidi" w:cstheme="majorBidi"/>
          <w:spacing w:val="-8"/>
        </w:rPr>
        <w:t xml:space="preserve"> the</w:t>
      </w:r>
      <w:r w:rsidR="008D4B4D" w:rsidRPr="00BB4568">
        <w:rPr>
          <w:rFonts w:asciiTheme="majorBidi" w:hAnsiTheme="majorBidi" w:cstheme="majorBidi"/>
          <w:spacing w:val="-8"/>
        </w:rPr>
        <w:t xml:space="preserve"> BLA of floxed-ephrinB2 by </w:t>
      </w:r>
      <w:r w:rsidR="008D4B4D">
        <w:rPr>
          <w:rFonts w:asciiTheme="majorBidi" w:hAnsiTheme="majorBidi" w:cstheme="majorBidi"/>
          <w:spacing w:val="-8"/>
        </w:rPr>
        <w:t>an</w:t>
      </w:r>
      <w:r w:rsidR="008D4B4D" w:rsidRPr="00BB4568">
        <w:rPr>
          <w:rFonts w:asciiTheme="majorBidi" w:hAnsiTheme="majorBidi" w:cstheme="majorBidi"/>
          <w:spacing w:val="-8"/>
        </w:rPr>
        <w:t xml:space="preserve"> AAV expressing Cre-recombinase. The level of ephrinB2 </w:t>
      </w:r>
      <w:r w:rsidR="008D4B4D">
        <w:rPr>
          <w:rFonts w:asciiTheme="majorBidi" w:hAnsiTheme="majorBidi" w:cstheme="majorBidi"/>
          <w:spacing w:val="-8"/>
        </w:rPr>
        <w:t>was</w:t>
      </w:r>
      <w:r w:rsidR="008D4B4D" w:rsidRPr="00BB4568">
        <w:rPr>
          <w:rFonts w:asciiTheme="majorBidi" w:hAnsiTheme="majorBidi" w:cstheme="majorBidi"/>
          <w:spacing w:val="-8"/>
        </w:rPr>
        <w:t xml:space="preserve"> significantly reduced (</w:t>
      </w:r>
      <w:proofErr w:type="gramStart"/>
      <w:r w:rsidR="008D4B4D" w:rsidRPr="00BB4568">
        <w:rPr>
          <w:rFonts w:asciiTheme="majorBidi" w:hAnsiTheme="majorBidi" w:cstheme="majorBidi"/>
          <w:spacing w:val="-8"/>
        </w:rPr>
        <w:t>t</w:t>
      </w:r>
      <w:r w:rsidR="008D4B4D" w:rsidRPr="000F0428">
        <w:rPr>
          <w:rFonts w:asciiTheme="majorBidi" w:hAnsiTheme="majorBidi" w:cstheme="majorBidi"/>
          <w:spacing w:val="-8"/>
          <w:vertAlign w:val="subscript"/>
        </w:rPr>
        <w:t>(</w:t>
      </w:r>
      <w:proofErr w:type="gramEnd"/>
      <w:r w:rsidR="008D4B4D" w:rsidRPr="000F0428">
        <w:rPr>
          <w:rFonts w:asciiTheme="majorBidi" w:hAnsiTheme="majorBidi" w:cstheme="majorBidi"/>
          <w:spacing w:val="-8"/>
          <w:vertAlign w:val="subscript"/>
        </w:rPr>
        <w:t>16)</w:t>
      </w:r>
      <w:r w:rsidR="008D4B4D" w:rsidRPr="00BB4568">
        <w:rPr>
          <w:rFonts w:asciiTheme="majorBidi" w:hAnsiTheme="majorBidi" w:cstheme="majorBidi"/>
          <w:spacing w:val="-8"/>
        </w:rPr>
        <w:t xml:space="preserve">=5.107 p&lt;0.001) in </w:t>
      </w:r>
      <w:proofErr w:type="spellStart"/>
      <w:r w:rsidR="008D4B4D" w:rsidRPr="00BB4568">
        <w:rPr>
          <w:rFonts w:asciiTheme="majorBidi" w:hAnsiTheme="majorBidi" w:cstheme="majorBidi"/>
          <w:spacing w:val="-8"/>
        </w:rPr>
        <w:t>mCherry</w:t>
      </w:r>
      <w:proofErr w:type="spellEnd"/>
      <w:r w:rsidR="008D4B4D" w:rsidRPr="00BB4568">
        <w:rPr>
          <w:rFonts w:asciiTheme="majorBidi" w:hAnsiTheme="majorBidi" w:cstheme="majorBidi"/>
          <w:spacing w:val="-8"/>
        </w:rPr>
        <w:t xml:space="preserve">-expressing astrocytes in </w:t>
      </w:r>
      <w:r w:rsidR="008D4B4D">
        <w:rPr>
          <w:rFonts w:asciiTheme="majorBidi" w:hAnsiTheme="majorBidi" w:cstheme="majorBidi"/>
          <w:spacing w:val="-8"/>
        </w:rPr>
        <w:t xml:space="preserve">the </w:t>
      </w:r>
      <w:r w:rsidR="008D4B4D" w:rsidRPr="00BB4568">
        <w:rPr>
          <w:rFonts w:asciiTheme="majorBidi" w:hAnsiTheme="majorBidi" w:cstheme="majorBidi"/>
          <w:spacing w:val="-8"/>
        </w:rPr>
        <w:t>BLA of floxed-ephrinB2</w:t>
      </w:r>
      <w:r w:rsidR="008D4B4D">
        <w:rPr>
          <w:rFonts w:asciiTheme="majorBidi" w:hAnsiTheme="majorBidi" w:cstheme="majorBidi"/>
          <w:spacing w:val="-8"/>
        </w:rPr>
        <w:t xml:space="preserve"> mice</w:t>
      </w:r>
      <w:r w:rsidR="008D4B4D" w:rsidRPr="00BB4568">
        <w:rPr>
          <w:rFonts w:asciiTheme="majorBidi" w:hAnsiTheme="majorBidi" w:cstheme="majorBidi"/>
          <w:spacing w:val="-8"/>
        </w:rPr>
        <w:t xml:space="preserve"> (n=11) </w:t>
      </w:r>
      <w:r w:rsidR="008D4B4D">
        <w:rPr>
          <w:rFonts w:asciiTheme="majorBidi" w:hAnsiTheme="majorBidi" w:cstheme="majorBidi"/>
          <w:spacing w:val="-8"/>
        </w:rPr>
        <w:t xml:space="preserve">compared to WT </w:t>
      </w:r>
      <w:r w:rsidR="008D4B4D" w:rsidRPr="00BB4568">
        <w:rPr>
          <w:rFonts w:asciiTheme="majorBidi" w:hAnsiTheme="majorBidi" w:cstheme="majorBidi"/>
          <w:spacing w:val="-8"/>
        </w:rPr>
        <w:t xml:space="preserve">mice (n=7). </w:t>
      </w:r>
      <w:r w:rsidR="008D4B4D">
        <w:rPr>
          <w:rFonts w:asciiTheme="majorBidi" w:hAnsiTheme="majorBidi" w:cstheme="majorBidi"/>
          <w:b/>
          <w:bCs/>
          <w:spacing w:val="-8"/>
        </w:rPr>
        <w:t>E.</w:t>
      </w:r>
      <w:r w:rsidR="008D4B4D" w:rsidRPr="00FE46BD">
        <w:rPr>
          <w:rFonts w:asciiTheme="majorBidi" w:hAnsiTheme="majorBidi" w:cstheme="majorBidi"/>
          <w:b/>
          <w:bCs/>
          <w:spacing w:val="-8"/>
        </w:rPr>
        <w:t xml:space="preserve"> </w:t>
      </w:r>
      <w:r w:rsidR="008D4B4D" w:rsidRPr="00FE46BD">
        <w:rPr>
          <w:rFonts w:asciiTheme="majorBidi" w:hAnsiTheme="majorBidi" w:cstheme="majorBidi"/>
          <w:spacing w:val="-8"/>
        </w:rPr>
        <w:t xml:space="preserve">No difference in </w:t>
      </w:r>
      <w:r w:rsidR="00BB7D26">
        <w:rPr>
          <w:rFonts w:asciiTheme="majorBidi" w:hAnsiTheme="majorBidi" w:cstheme="majorBidi"/>
          <w:spacing w:val="-8"/>
        </w:rPr>
        <w:t>STM</w:t>
      </w:r>
      <w:r w:rsidR="008D4B4D" w:rsidRPr="00FE46BD">
        <w:rPr>
          <w:rFonts w:asciiTheme="majorBidi" w:hAnsiTheme="majorBidi" w:cstheme="majorBidi"/>
          <w:spacing w:val="-8"/>
        </w:rPr>
        <w:t xml:space="preserve"> fear conditioning was observed when comparing ephrinB2-deleted mice (n=9) and WT controls (n=8) (</w:t>
      </w:r>
      <w:proofErr w:type="gramStart"/>
      <w:r w:rsidR="008D4B4D" w:rsidRPr="00FE46BD">
        <w:rPr>
          <w:rFonts w:asciiTheme="majorBidi" w:hAnsiTheme="majorBidi" w:cstheme="majorBidi"/>
          <w:spacing w:val="-8"/>
        </w:rPr>
        <w:t>F</w:t>
      </w:r>
      <w:r w:rsidR="008D4B4D" w:rsidRPr="00FE46BD">
        <w:rPr>
          <w:rFonts w:asciiTheme="majorBidi" w:hAnsiTheme="majorBidi" w:cstheme="majorBidi"/>
          <w:spacing w:val="-8"/>
          <w:vertAlign w:val="subscript"/>
        </w:rPr>
        <w:t>(</w:t>
      </w:r>
      <w:proofErr w:type="gramEnd"/>
      <w:r w:rsidR="008D4B4D" w:rsidRPr="00FE46BD">
        <w:rPr>
          <w:rFonts w:asciiTheme="majorBidi" w:hAnsiTheme="majorBidi" w:cstheme="majorBidi"/>
          <w:spacing w:val="-8"/>
          <w:vertAlign w:val="subscript"/>
        </w:rPr>
        <w:t>1,15)</w:t>
      </w:r>
      <w:r w:rsidR="008D4B4D" w:rsidRPr="00FE46BD">
        <w:rPr>
          <w:rFonts w:asciiTheme="majorBidi" w:hAnsiTheme="majorBidi" w:cstheme="majorBidi"/>
          <w:spacing w:val="-8"/>
        </w:rPr>
        <w:t>=1.134, p=0.304).</w:t>
      </w:r>
      <w:r w:rsidR="008D4B4D" w:rsidRPr="00FE46BD">
        <w:rPr>
          <w:rFonts w:asciiTheme="majorBidi" w:hAnsiTheme="majorBidi" w:cstheme="majorBidi"/>
          <w:b/>
          <w:bCs/>
          <w:spacing w:val="-8"/>
        </w:rPr>
        <w:t xml:space="preserve"> </w:t>
      </w:r>
      <w:r w:rsidR="008D4B4D">
        <w:rPr>
          <w:rFonts w:asciiTheme="majorBidi" w:hAnsiTheme="majorBidi" w:cstheme="majorBidi"/>
          <w:b/>
          <w:bCs/>
          <w:spacing w:val="-8"/>
        </w:rPr>
        <w:t>F</w:t>
      </w:r>
      <w:r w:rsidR="008D4B4D" w:rsidRPr="00FE46BD">
        <w:rPr>
          <w:rFonts w:asciiTheme="majorBidi" w:hAnsiTheme="majorBidi" w:cstheme="majorBidi"/>
          <w:b/>
          <w:bCs/>
          <w:spacing w:val="-8"/>
        </w:rPr>
        <w:t xml:space="preserve">. </w:t>
      </w:r>
      <w:r w:rsidR="008D4B4D" w:rsidRPr="00FE46BD">
        <w:rPr>
          <w:rFonts w:asciiTheme="majorBidi" w:hAnsiTheme="majorBidi" w:cstheme="majorBidi"/>
          <w:spacing w:val="-8"/>
        </w:rPr>
        <w:t>EphrinB2 deletion in BLA astrocytes of floxed-ephrinB2</w:t>
      </w:r>
      <w:r w:rsidR="008D4B4D">
        <w:rPr>
          <w:rFonts w:asciiTheme="majorBidi" w:hAnsiTheme="majorBidi" w:cstheme="majorBidi"/>
          <w:spacing w:val="-8"/>
        </w:rPr>
        <w:t xml:space="preserve"> mice</w:t>
      </w:r>
      <w:r w:rsidR="008D4B4D" w:rsidRPr="00FE46BD">
        <w:rPr>
          <w:rFonts w:asciiTheme="majorBidi" w:hAnsiTheme="majorBidi" w:cstheme="majorBidi"/>
          <w:spacing w:val="-8"/>
        </w:rPr>
        <w:t xml:space="preserve"> (n=12) significantly impaired fear conditioning </w:t>
      </w:r>
      <w:r w:rsidR="00BB7D26">
        <w:rPr>
          <w:rFonts w:asciiTheme="majorBidi" w:hAnsiTheme="majorBidi" w:cstheme="majorBidi"/>
          <w:spacing w:val="-8"/>
        </w:rPr>
        <w:t>LTM</w:t>
      </w:r>
      <w:r w:rsidR="008D4B4D">
        <w:rPr>
          <w:rFonts w:asciiTheme="majorBidi" w:hAnsiTheme="majorBidi" w:cstheme="majorBidi"/>
          <w:spacing w:val="-8"/>
        </w:rPr>
        <w:t xml:space="preserve"> </w:t>
      </w:r>
      <w:r w:rsidR="008D4B4D" w:rsidRPr="00FE46BD">
        <w:rPr>
          <w:rFonts w:asciiTheme="majorBidi" w:hAnsiTheme="majorBidi" w:cstheme="majorBidi"/>
          <w:spacing w:val="-8"/>
        </w:rPr>
        <w:t>as compared to WT mice (n=8) (</w:t>
      </w:r>
      <w:proofErr w:type="gramStart"/>
      <w:r w:rsidR="008D4B4D" w:rsidRPr="00FE46BD">
        <w:rPr>
          <w:rFonts w:asciiTheme="majorBidi" w:hAnsiTheme="majorBidi" w:cstheme="majorBidi"/>
          <w:spacing w:val="-8"/>
        </w:rPr>
        <w:t>F(</w:t>
      </w:r>
      <w:proofErr w:type="gramEnd"/>
      <w:r w:rsidR="008D4B4D" w:rsidRPr="00FE46BD">
        <w:rPr>
          <w:rFonts w:asciiTheme="majorBidi" w:hAnsiTheme="majorBidi" w:cstheme="majorBidi"/>
          <w:spacing w:val="-8"/>
          <w:vertAlign w:val="subscript"/>
        </w:rPr>
        <w:t>1,18)</w:t>
      </w:r>
      <w:r w:rsidR="008D4B4D" w:rsidRPr="00FE46BD">
        <w:rPr>
          <w:rFonts w:asciiTheme="majorBidi" w:hAnsiTheme="majorBidi" w:cstheme="majorBidi"/>
          <w:spacing w:val="-8"/>
        </w:rPr>
        <w:t xml:space="preserve">=8.165, p=0.01), with </w:t>
      </w:r>
      <w:r w:rsidR="00C21F81">
        <w:rPr>
          <w:rFonts w:asciiTheme="majorBidi" w:hAnsiTheme="majorBidi" w:cstheme="majorBidi"/>
          <w:spacing w:val="-8"/>
        </w:rPr>
        <w:t xml:space="preserve">no differences in </w:t>
      </w:r>
      <w:r w:rsidR="008D4B4D" w:rsidRPr="00FE46BD">
        <w:rPr>
          <w:rFonts w:asciiTheme="majorBidi" w:hAnsiTheme="majorBidi" w:cstheme="majorBidi"/>
          <w:spacing w:val="-8"/>
        </w:rPr>
        <w:t>treatment × tone trial interaction (F</w:t>
      </w:r>
      <w:r w:rsidR="008D4B4D" w:rsidRPr="00FE46BD">
        <w:rPr>
          <w:rFonts w:asciiTheme="majorBidi" w:hAnsiTheme="majorBidi" w:cstheme="majorBidi"/>
          <w:spacing w:val="-8"/>
          <w:vertAlign w:val="subscript"/>
        </w:rPr>
        <w:t>(4,72</w:t>
      </w:r>
      <w:r w:rsidR="008D4B4D" w:rsidRPr="00FE46BD">
        <w:rPr>
          <w:rFonts w:asciiTheme="majorBidi" w:hAnsiTheme="majorBidi" w:cstheme="majorBidi"/>
          <w:spacing w:val="-8"/>
        </w:rPr>
        <w:t>)=0.961, p=0.434).</w:t>
      </w:r>
      <w:r w:rsidR="008D4B4D" w:rsidRPr="00FE46BD">
        <w:rPr>
          <w:rFonts w:asciiTheme="majorBidi" w:hAnsiTheme="majorBidi" w:cstheme="majorBidi"/>
          <w:b/>
          <w:bCs/>
          <w:spacing w:val="-8"/>
        </w:rPr>
        <w:t xml:space="preserve"> </w:t>
      </w:r>
    </w:p>
    <w:p w14:paraId="38BE656C" w14:textId="30E55E75" w:rsidR="00723B7B" w:rsidRPr="00523600" w:rsidRDefault="00723B7B" w:rsidP="00A05C7C">
      <w:pPr>
        <w:spacing w:line="360" w:lineRule="auto"/>
        <w:ind w:right="49"/>
        <w:jc w:val="both"/>
        <w:rPr>
          <w:rFonts w:asciiTheme="majorBidi" w:hAnsiTheme="majorBidi" w:cstheme="majorBidi"/>
          <w:spacing w:val="-8"/>
        </w:rPr>
      </w:pPr>
      <w:r w:rsidRPr="00E91939">
        <w:rPr>
          <w:rFonts w:asciiTheme="majorBidi" w:hAnsiTheme="majorBidi" w:cstheme="majorBidi"/>
          <w:b/>
          <w:bCs/>
          <w:spacing w:val="-8"/>
        </w:rPr>
        <w:t xml:space="preserve">Figure </w:t>
      </w:r>
      <w:r>
        <w:rPr>
          <w:rFonts w:asciiTheme="majorBidi" w:hAnsiTheme="majorBidi" w:cstheme="majorBidi"/>
          <w:b/>
          <w:bCs/>
          <w:spacing w:val="-8"/>
        </w:rPr>
        <w:t>3</w:t>
      </w:r>
      <w:r w:rsidRPr="00E91939">
        <w:rPr>
          <w:rFonts w:asciiTheme="majorBidi" w:hAnsiTheme="majorBidi" w:cstheme="majorBidi"/>
          <w:b/>
          <w:bCs/>
          <w:spacing w:val="-8"/>
        </w:rPr>
        <w:t>.</w:t>
      </w:r>
      <w:r w:rsidRPr="00E91939">
        <w:rPr>
          <w:rFonts w:asciiTheme="majorBidi" w:hAnsiTheme="majorBidi" w:cstheme="majorBidi"/>
          <w:spacing w:val="-8"/>
        </w:rPr>
        <w:t xml:space="preserve"> </w:t>
      </w:r>
      <w:r w:rsidRPr="00E91939">
        <w:rPr>
          <w:rFonts w:asciiTheme="majorBidi" w:hAnsiTheme="majorBidi" w:cstheme="majorBidi"/>
          <w:b/>
          <w:bCs/>
          <w:spacing w:val="-8"/>
        </w:rPr>
        <w:t xml:space="preserve">EphrinB2 enhances long-term fear memory formation in the </w:t>
      </w:r>
      <w:r>
        <w:rPr>
          <w:rFonts w:asciiTheme="majorBidi" w:hAnsiTheme="majorBidi" w:cstheme="majorBidi"/>
          <w:b/>
          <w:bCs/>
          <w:spacing w:val="-8"/>
        </w:rPr>
        <w:t>BLA</w:t>
      </w:r>
      <w:r w:rsidRPr="00E91939">
        <w:rPr>
          <w:rFonts w:asciiTheme="majorBidi" w:hAnsiTheme="majorBidi" w:cstheme="majorBidi"/>
          <w:b/>
          <w:bCs/>
          <w:spacing w:val="-8"/>
        </w:rPr>
        <w:t>.</w:t>
      </w:r>
      <w:r w:rsidRPr="00E91939">
        <w:rPr>
          <w:rFonts w:asciiTheme="majorBidi" w:hAnsiTheme="majorBidi" w:cstheme="majorBidi"/>
          <w:spacing w:val="-8"/>
        </w:rPr>
        <w:t xml:space="preserve"> </w:t>
      </w:r>
      <w:r w:rsidRPr="00E91939">
        <w:rPr>
          <w:rFonts w:asciiTheme="majorBidi" w:hAnsiTheme="majorBidi" w:cstheme="majorBidi"/>
          <w:b/>
          <w:bCs/>
          <w:spacing w:val="-8"/>
        </w:rPr>
        <w:t>A.</w:t>
      </w:r>
      <w:r w:rsidRPr="00E91939">
        <w:rPr>
          <w:rFonts w:asciiTheme="majorBidi" w:hAnsiTheme="majorBidi" w:cstheme="majorBidi"/>
          <w:spacing w:val="-8"/>
        </w:rPr>
        <w:t xml:space="preserve"> Auditory fear </w:t>
      </w:r>
      <w:r>
        <w:rPr>
          <w:rFonts w:asciiTheme="majorBidi" w:hAnsiTheme="majorBidi" w:cstheme="majorBidi"/>
          <w:spacing w:val="-8"/>
        </w:rPr>
        <w:t>conditioning LTM</w:t>
      </w:r>
      <w:r w:rsidR="00BB7D26">
        <w:rPr>
          <w:rFonts w:asciiTheme="majorBidi" w:hAnsiTheme="majorBidi" w:cstheme="majorBidi"/>
          <w:spacing w:val="-8"/>
        </w:rPr>
        <w:t xml:space="preserve"> </w:t>
      </w:r>
      <w:r>
        <w:rPr>
          <w:rFonts w:asciiTheme="majorBidi" w:hAnsiTheme="majorBidi" w:cstheme="majorBidi"/>
          <w:spacing w:val="-8"/>
        </w:rPr>
        <w:t>was</w:t>
      </w:r>
      <w:r w:rsidRPr="00E91939">
        <w:rPr>
          <w:rFonts w:asciiTheme="majorBidi" w:hAnsiTheme="majorBidi" w:cstheme="majorBidi"/>
          <w:spacing w:val="-8"/>
        </w:rPr>
        <w:t xml:space="preserve"> significantly enhanced </w:t>
      </w:r>
      <w:r>
        <w:rPr>
          <w:rFonts w:asciiTheme="majorBidi" w:hAnsiTheme="majorBidi" w:cstheme="majorBidi"/>
          <w:spacing w:val="-8"/>
        </w:rPr>
        <w:t>when</w:t>
      </w:r>
      <w:r w:rsidRPr="00E91939">
        <w:rPr>
          <w:rFonts w:asciiTheme="majorBidi" w:hAnsiTheme="majorBidi" w:cstheme="majorBidi"/>
          <w:spacing w:val="-8"/>
        </w:rPr>
        <w:t xml:space="preserve"> ephrinB2-Fc (n=7) </w:t>
      </w:r>
      <w:r>
        <w:rPr>
          <w:rFonts w:asciiTheme="majorBidi" w:hAnsiTheme="majorBidi" w:cstheme="majorBidi"/>
          <w:spacing w:val="-8"/>
        </w:rPr>
        <w:t xml:space="preserve">was injected </w:t>
      </w:r>
      <w:r w:rsidRPr="00E91939">
        <w:rPr>
          <w:rFonts w:asciiTheme="majorBidi" w:hAnsiTheme="majorBidi" w:cstheme="majorBidi"/>
          <w:spacing w:val="-8"/>
        </w:rPr>
        <w:t xml:space="preserve">into </w:t>
      </w:r>
      <w:r>
        <w:rPr>
          <w:rFonts w:asciiTheme="majorBidi" w:hAnsiTheme="majorBidi" w:cstheme="majorBidi"/>
          <w:spacing w:val="-8"/>
        </w:rPr>
        <w:t xml:space="preserve">the </w:t>
      </w:r>
      <w:r w:rsidRPr="00E91939">
        <w:rPr>
          <w:rFonts w:asciiTheme="majorBidi" w:hAnsiTheme="majorBidi" w:cstheme="majorBidi"/>
          <w:spacing w:val="-8"/>
        </w:rPr>
        <w:t>BLA</w:t>
      </w:r>
      <w:r>
        <w:rPr>
          <w:rFonts w:asciiTheme="majorBidi" w:hAnsiTheme="majorBidi" w:cstheme="majorBidi"/>
          <w:spacing w:val="-8"/>
        </w:rPr>
        <w:t xml:space="preserve"> 30 minutes before fear conditioning</w:t>
      </w:r>
      <w:r w:rsidRPr="00E91939">
        <w:rPr>
          <w:rFonts w:asciiTheme="majorBidi" w:hAnsiTheme="majorBidi" w:cstheme="majorBidi"/>
          <w:spacing w:val="-8"/>
        </w:rPr>
        <w:t xml:space="preserve"> compared </w:t>
      </w:r>
      <w:r w:rsidRPr="00E91939">
        <w:rPr>
          <w:rFonts w:asciiTheme="majorBidi" w:hAnsiTheme="majorBidi" w:cstheme="majorBidi"/>
          <w:spacing w:val="-8"/>
        </w:rPr>
        <w:lastRenderedPageBreak/>
        <w:t xml:space="preserve">to </w:t>
      </w:r>
      <w:r>
        <w:rPr>
          <w:rFonts w:asciiTheme="majorBidi" w:hAnsiTheme="majorBidi" w:cstheme="majorBidi"/>
          <w:spacing w:val="-8"/>
        </w:rPr>
        <w:t xml:space="preserve">control </w:t>
      </w:r>
      <w:r w:rsidRPr="00E91939">
        <w:rPr>
          <w:rFonts w:asciiTheme="majorBidi" w:hAnsiTheme="majorBidi" w:cstheme="majorBidi"/>
          <w:spacing w:val="-8"/>
        </w:rPr>
        <w:t>Fc injection (n=9) (</w:t>
      </w:r>
      <w:proofErr w:type="gramStart"/>
      <w:r w:rsidRPr="00E91939">
        <w:rPr>
          <w:rFonts w:asciiTheme="majorBidi" w:hAnsiTheme="majorBidi" w:cstheme="majorBidi"/>
          <w:spacing w:val="-8"/>
        </w:rPr>
        <w:t>F</w:t>
      </w:r>
      <w:r w:rsidRPr="00E91939">
        <w:rPr>
          <w:rFonts w:asciiTheme="majorBidi" w:hAnsiTheme="majorBidi" w:cstheme="majorBidi"/>
          <w:spacing w:val="-8"/>
          <w:vertAlign w:val="subscript"/>
        </w:rPr>
        <w:t>(</w:t>
      </w:r>
      <w:proofErr w:type="gramEnd"/>
      <w:r w:rsidRPr="00E91939">
        <w:rPr>
          <w:rFonts w:asciiTheme="majorBidi" w:hAnsiTheme="majorBidi" w:cstheme="majorBidi"/>
          <w:spacing w:val="-8"/>
          <w:vertAlign w:val="subscript"/>
        </w:rPr>
        <w:t>1,14)</w:t>
      </w:r>
      <w:r w:rsidRPr="00E91939">
        <w:rPr>
          <w:rFonts w:asciiTheme="majorBidi" w:hAnsiTheme="majorBidi" w:cstheme="majorBidi"/>
          <w:spacing w:val="-8"/>
        </w:rPr>
        <w:t xml:space="preserve">=11.309, p=0.005). There </w:t>
      </w:r>
      <w:r>
        <w:rPr>
          <w:rFonts w:asciiTheme="majorBidi" w:hAnsiTheme="majorBidi" w:cstheme="majorBidi"/>
          <w:spacing w:val="-8"/>
        </w:rPr>
        <w:t>was</w:t>
      </w:r>
      <w:r w:rsidRPr="00E91939">
        <w:rPr>
          <w:rFonts w:asciiTheme="majorBidi" w:hAnsiTheme="majorBidi" w:cstheme="majorBidi"/>
          <w:spacing w:val="-8"/>
        </w:rPr>
        <w:t xml:space="preserve"> no treatment × tone trial interaction (</w:t>
      </w:r>
      <w:proofErr w:type="gramStart"/>
      <w:r w:rsidRPr="00E91939">
        <w:rPr>
          <w:rFonts w:asciiTheme="majorBidi" w:hAnsiTheme="majorBidi" w:cstheme="majorBidi"/>
          <w:spacing w:val="-8"/>
        </w:rPr>
        <w:t>F</w:t>
      </w:r>
      <w:r w:rsidRPr="00E91939">
        <w:rPr>
          <w:rFonts w:asciiTheme="majorBidi" w:hAnsiTheme="majorBidi" w:cstheme="majorBidi"/>
          <w:spacing w:val="-8"/>
          <w:vertAlign w:val="subscript"/>
        </w:rPr>
        <w:t>(</w:t>
      </w:r>
      <w:proofErr w:type="gramEnd"/>
      <w:r w:rsidRPr="00E91939">
        <w:rPr>
          <w:rFonts w:asciiTheme="majorBidi" w:hAnsiTheme="majorBidi" w:cstheme="majorBidi"/>
          <w:spacing w:val="-8"/>
          <w:vertAlign w:val="subscript"/>
        </w:rPr>
        <w:t>4,56)</w:t>
      </w:r>
      <w:r w:rsidRPr="00E91939">
        <w:rPr>
          <w:rFonts w:asciiTheme="majorBidi" w:hAnsiTheme="majorBidi" w:cstheme="majorBidi"/>
          <w:spacing w:val="-8"/>
        </w:rPr>
        <w:t xml:space="preserve">=0.326; p=0.859). </w:t>
      </w:r>
      <w:r w:rsidRPr="00D432BA">
        <w:rPr>
          <w:rFonts w:asciiTheme="majorBidi" w:hAnsiTheme="majorBidi" w:cstheme="majorBidi"/>
          <w:b/>
          <w:bCs/>
          <w:spacing w:val="-8"/>
        </w:rPr>
        <w:t>B.</w:t>
      </w:r>
      <w:r w:rsidRPr="00E91939">
        <w:rPr>
          <w:rFonts w:asciiTheme="majorBidi" w:hAnsiTheme="majorBidi" w:cstheme="majorBidi"/>
          <w:spacing w:val="-8"/>
        </w:rPr>
        <w:t xml:space="preserve"> Cannula tip</w:t>
      </w:r>
      <w:r w:rsidR="00BB7D26">
        <w:rPr>
          <w:rFonts w:asciiTheme="majorBidi" w:hAnsiTheme="majorBidi" w:cstheme="majorBidi"/>
          <w:spacing w:val="-8"/>
        </w:rPr>
        <w:t xml:space="preserve">s </w:t>
      </w:r>
      <w:r w:rsidRPr="00E91939">
        <w:rPr>
          <w:rFonts w:asciiTheme="majorBidi" w:hAnsiTheme="majorBidi" w:cstheme="majorBidi"/>
          <w:spacing w:val="-8"/>
        </w:rPr>
        <w:t>in the BLA.</w:t>
      </w:r>
      <w:r>
        <w:rPr>
          <w:rFonts w:asciiTheme="majorBidi" w:hAnsiTheme="majorBidi" w:cstheme="majorBidi"/>
          <w:spacing w:val="-8"/>
        </w:rPr>
        <w:t xml:space="preserve"> </w:t>
      </w:r>
      <w:r w:rsidRPr="005D5756">
        <w:rPr>
          <w:rFonts w:asciiTheme="majorBidi" w:hAnsiTheme="majorBidi" w:cstheme="majorBidi"/>
          <w:b/>
          <w:bCs/>
          <w:spacing w:val="-8"/>
        </w:rPr>
        <w:t>C.</w:t>
      </w:r>
      <w:r>
        <w:rPr>
          <w:rFonts w:asciiTheme="majorBidi" w:hAnsiTheme="majorBidi" w:cstheme="majorBidi"/>
          <w:spacing w:val="-8"/>
        </w:rPr>
        <w:t xml:space="preserve"> </w:t>
      </w:r>
      <w:r w:rsidRPr="00260AFE">
        <w:rPr>
          <w:rFonts w:asciiTheme="majorBidi" w:hAnsiTheme="majorBidi" w:cstheme="majorBidi"/>
          <w:spacing w:val="-8"/>
        </w:rPr>
        <w:t>Fear-conditioned mice injected with ephrinB2 into the BLA (n=6) had a significantly increased number of c-Fos cells in the BLA 1.5 h after conditioning compared to fear-conditioned mice injected with Fc control (n=6) (</w:t>
      </w:r>
      <w:proofErr w:type="gramStart"/>
      <w:r w:rsidRPr="00260AFE">
        <w:rPr>
          <w:rFonts w:asciiTheme="majorBidi" w:hAnsiTheme="majorBidi" w:cstheme="majorBidi"/>
          <w:spacing w:val="-8"/>
        </w:rPr>
        <w:t>t</w:t>
      </w:r>
      <w:r w:rsidRPr="000F0428">
        <w:rPr>
          <w:rFonts w:asciiTheme="majorBidi" w:hAnsiTheme="majorBidi" w:cstheme="majorBidi"/>
          <w:spacing w:val="-8"/>
          <w:vertAlign w:val="subscript"/>
        </w:rPr>
        <w:t>(</w:t>
      </w:r>
      <w:proofErr w:type="gramEnd"/>
      <w:r w:rsidRPr="000F0428">
        <w:rPr>
          <w:rFonts w:asciiTheme="majorBidi" w:hAnsiTheme="majorBidi" w:cstheme="majorBidi"/>
          <w:spacing w:val="-8"/>
          <w:vertAlign w:val="subscript"/>
        </w:rPr>
        <w:t>10)</w:t>
      </w:r>
      <w:r w:rsidRPr="00260AFE">
        <w:rPr>
          <w:rFonts w:asciiTheme="majorBidi" w:hAnsiTheme="majorBidi" w:cstheme="majorBidi"/>
          <w:spacing w:val="-8"/>
        </w:rPr>
        <w:t>=2.508, p=0.031). c-Fos in BLA</w:t>
      </w:r>
      <w:r>
        <w:rPr>
          <w:rFonts w:asciiTheme="majorBidi" w:hAnsiTheme="majorBidi" w:cstheme="majorBidi"/>
          <w:spacing w:val="-8"/>
        </w:rPr>
        <w:t xml:space="preserve"> is shown</w:t>
      </w:r>
      <w:r w:rsidRPr="00260AFE">
        <w:rPr>
          <w:rFonts w:asciiTheme="majorBidi" w:hAnsiTheme="majorBidi" w:cstheme="majorBidi"/>
          <w:spacing w:val="-8"/>
        </w:rPr>
        <w:t xml:space="preserve">. Arrows show examples of cells labeled with c-Fos in </w:t>
      </w:r>
      <w:r>
        <w:rPr>
          <w:rFonts w:asciiTheme="majorBidi" w:hAnsiTheme="majorBidi" w:cstheme="majorBidi"/>
          <w:spacing w:val="-8"/>
        </w:rPr>
        <w:t xml:space="preserve">the </w:t>
      </w:r>
      <w:r w:rsidRPr="00260AFE">
        <w:rPr>
          <w:rFonts w:asciiTheme="majorBidi" w:hAnsiTheme="majorBidi" w:cstheme="majorBidi"/>
          <w:spacing w:val="-8"/>
        </w:rPr>
        <w:t>BLA</w:t>
      </w:r>
      <w:r>
        <w:rPr>
          <w:rFonts w:asciiTheme="majorBidi" w:hAnsiTheme="majorBidi" w:cstheme="majorBidi"/>
          <w:spacing w:val="-8"/>
        </w:rPr>
        <w:t>.</w:t>
      </w:r>
    </w:p>
    <w:p w14:paraId="7E676BA4" w14:textId="6A65844B" w:rsidR="00B82E6D" w:rsidRDefault="00B82E6D" w:rsidP="00A05C7C">
      <w:pPr>
        <w:spacing w:line="360" w:lineRule="auto"/>
        <w:ind w:right="49"/>
        <w:jc w:val="both"/>
        <w:rPr>
          <w:ins w:id="64" w:author="Editor" w:date="2024-11-05T06:21:00Z" w16du:dateUtc="2024-11-05T11:21:00Z"/>
          <w:rFonts w:asciiTheme="majorBidi" w:hAnsiTheme="majorBidi" w:cstheme="majorBidi"/>
        </w:rPr>
      </w:pPr>
      <w:r w:rsidRPr="00A05C7C">
        <w:rPr>
          <w:noProof/>
        </w:rPr>
        <w:drawing>
          <wp:anchor distT="0" distB="0" distL="114300" distR="114300" simplePos="0" relativeHeight="251783168" behindDoc="0" locked="0" layoutInCell="1" allowOverlap="1" wp14:anchorId="2705DC8B" wp14:editId="31ABABB4">
            <wp:simplePos x="0" y="0"/>
            <wp:positionH relativeFrom="margin">
              <wp:posOffset>0</wp:posOffset>
            </wp:positionH>
            <wp:positionV relativeFrom="paragraph">
              <wp:posOffset>2426335</wp:posOffset>
            </wp:positionV>
            <wp:extent cx="6332220" cy="171069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32220" cy="1710690"/>
                    </a:xfrm>
                    <a:prstGeom prst="rect">
                      <a:avLst/>
                    </a:prstGeom>
                    <a:noFill/>
                    <a:ln>
                      <a:noFill/>
                    </a:ln>
                  </pic:spPr>
                </pic:pic>
              </a:graphicData>
            </a:graphic>
            <wp14:sizeRelH relativeFrom="page">
              <wp14:pctWidth>0</wp14:pctWidth>
            </wp14:sizeRelH>
            <wp14:sizeRelV relativeFrom="page">
              <wp14:pctHeight>0</wp14:pctHeight>
            </wp14:sizeRelV>
          </wp:anchor>
        </w:drawing>
      </w:r>
      <w:r w:rsidR="00ED4BEE" w:rsidRPr="00B547D2">
        <w:rPr>
          <w:rFonts w:asciiTheme="majorBidi" w:hAnsiTheme="majorBidi" w:cstheme="majorBidi"/>
          <w:b/>
          <w:bCs/>
        </w:rPr>
        <w:t xml:space="preserve">Figure </w:t>
      </w:r>
      <w:r w:rsidR="00ED4BEE">
        <w:rPr>
          <w:rFonts w:asciiTheme="majorBidi" w:hAnsiTheme="majorBidi" w:cstheme="majorBidi"/>
          <w:b/>
          <w:bCs/>
        </w:rPr>
        <w:t>4</w:t>
      </w:r>
      <w:r w:rsidR="00ED4BEE" w:rsidRPr="00B547D2">
        <w:rPr>
          <w:rFonts w:asciiTheme="majorBidi" w:hAnsiTheme="majorBidi" w:cstheme="majorBidi"/>
          <w:b/>
          <w:bCs/>
        </w:rPr>
        <w:t>.</w:t>
      </w:r>
      <w:r w:rsidR="00ED4BEE">
        <w:rPr>
          <w:rFonts w:asciiTheme="majorBidi" w:hAnsiTheme="majorBidi" w:cstheme="majorBidi"/>
        </w:rPr>
        <w:t xml:space="preserve"> </w:t>
      </w:r>
      <w:r w:rsidR="00ED4BEE" w:rsidRPr="000C2588">
        <w:rPr>
          <w:rFonts w:asciiTheme="majorBidi" w:hAnsiTheme="majorBidi" w:cstheme="majorBidi"/>
          <w:b/>
          <w:bCs/>
        </w:rPr>
        <w:t xml:space="preserve">An example of a fiber photometry experiment in the Lamprecht laboratory. </w:t>
      </w:r>
      <w:r w:rsidR="00ED4BEE" w:rsidRPr="00F71D3F">
        <w:rPr>
          <w:rFonts w:asciiTheme="majorBidi" w:hAnsiTheme="majorBidi" w:cstheme="majorBidi"/>
          <w:b/>
          <w:bCs/>
        </w:rPr>
        <w:t>A</w:t>
      </w:r>
      <w:r w:rsidR="00ED4BEE">
        <w:rPr>
          <w:rFonts w:asciiTheme="majorBidi" w:hAnsiTheme="majorBidi" w:cstheme="majorBidi"/>
          <w:b/>
          <w:bCs/>
        </w:rPr>
        <w:t>.</w:t>
      </w:r>
      <w:r w:rsidR="00ED4BEE">
        <w:rPr>
          <w:rFonts w:asciiTheme="majorBidi" w:hAnsiTheme="majorBidi" w:cstheme="majorBidi"/>
        </w:rPr>
        <w:t xml:space="preserve"> GCaMP8m downstream of the CaMKII promoter was utilized. </w:t>
      </w:r>
      <w:r w:rsidR="00ED4BEE" w:rsidRPr="00B547D2">
        <w:rPr>
          <w:rFonts w:asciiTheme="majorBidi" w:hAnsiTheme="majorBidi" w:cstheme="majorBidi"/>
          <w:b/>
          <w:bCs/>
        </w:rPr>
        <w:t xml:space="preserve">B. </w:t>
      </w:r>
      <w:r w:rsidR="00ED4BEE">
        <w:rPr>
          <w:rFonts w:asciiTheme="majorBidi" w:hAnsiTheme="majorBidi" w:cstheme="majorBidi"/>
        </w:rPr>
        <w:t xml:space="preserve">An AAV expressing this construct was injected into the BLA. </w:t>
      </w:r>
      <w:r w:rsidR="00ED4BEE" w:rsidRPr="00B547D2">
        <w:rPr>
          <w:rFonts w:asciiTheme="majorBidi" w:hAnsiTheme="majorBidi" w:cstheme="majorBidi"/>
          <w:b/>
          <w:bCs/>
        </w:rPr>
        <w:t>C.</w:t>
      </w:r>
      <w:r w:rsidR="00ED4BEE">
        <w:rPr>
          <w:rFonts w:asciiTheme="majorBidi" w:hAnsiTheme="majorBidi" w:cstheme="majorBidi"/>
        </w:rPr>
        <w:t xml:space="preserve"> Mice were trained for auditory fear conditioning, tested for the tone conditioned stimulus (CS), and monitored for GCaMP8m fluorescence. </w:t>
      </w:r>
      <w:r w:rsidR="00ED4BEE" w:rsidRPr="00B547D2">
        <w:rPr>
          <w:rFonts w:asciiTheme="majorBidi" w:hAnsiTheme="majorBidi" w:cstheme="majorBidi"/>
          <w:b/>
          <w:bCs/>
        </w:rPr>
        <w:t>D.</w:t>
      </w:r>
      <w:r w:rsidR="00ED4BEE">
        <w:rPr>
          <w:rFonts w:asciiTheme="majorBidi" w:hAnsiTheme="majorBidi" w:cstheme="majorBidi"/>
        </w:rPr>
        <w:t xml:space="preserve"> Responses of neurons are shown during fear conditioning training (CS and unconditioned stimulus (US)). </w:t>
      </w:r>
      <w:r w:rsidR="00ED4BEE" w:rsidRPr="003F6AD6">
        <w:rPr>
          <w:rFonts w:asciiTheme="majorBidi" w:hAnsiTheme="majorBidi" w:cstheme="majorBidi"/>
          <w:b/>
          <w:bCs/>
        </w:rPr>
        <w:t>E</w:t>
      </w:r>
      <w:r w:rsidR="00ED4BEE">
        <w:rPr>
          <w:rFonts w:asciiTheme="majorBidi" w:hAnsiTheme="majorBidi" w:cstheme="majorBidi"/>
        </w:rPr>
        <w:t xml:space="preserve">. Average </w:t>
      </w:r>
      <w:proofErr w:type="spellStart"/>
      <w:r w:rsidR="00ED4BEE">
        <w:rPr>
          <w:rFonts w:asciiTheme="majorBidi" w:hAnsiTheme="majorBidi" w:cstheme="majorBidi"/>
        </w:rPr>
        <w:t>deltaF</w:t>
      </w:r>
      <w:proofErr w:type="spellEnd"/>
      <w:r w:rsidR="00ED4BEE">
        <w:rPr>
          <w:rFonts w:asciiTheme="majorBidi" w:hAnsiTheme="majorBidi" w:cstheme="majorBidi"/>
        </w:rPr>
        <w:t xml:space="preserve">/F presentation of the 3 conditioning trials, showing cellular activation by the shock US. </w:t>
      </w:r>
      <w:r w:rsidR="00ED4BEE" w:rsidRPr="003F6AD6">
        <w:rPr>
          <w:rFonts w:asciiTheme="majorBidi" w:hAnsiTheme="majorBidi" w:cstheme="majorBidi"/>
          <w:b/>
          <w:bCs/>
        </w:rPr>
        <w:t>F.</w:t>
      </w:r>
      <w:r w:rsidR="00ED4BEE">
        <w:rPr>
          <w:rFonts w:asciiTheme="majorBidi" w:hAnsiTheme="majorBidi" w:cstheme="majorBidi"/>
        </w:rPr>
        <w:t xml:space="preserve"> Heatmap showing the responses to 5 </w:t>
      </w:r>
      <w:proofErr w:type="spellStart"/>
      <w:r w:rsidR="00ED4BEE">
        <w:rPr>
          <w:rFonts w:asciiTheme="majorBidi" w:hAnsiTheme="majorBidi" w:cstheme="majorBidi"/>
        </w:rPr>
        <w:t>tones</w:t>
      </w:r>
      <w:proofErr w:type="spellEnd"/>
      <w:r w:rsidR="00ED4BEE">
        <w:rPr>
          <w:rFonts w:asciiTheme="majorBidi" w:hAnsiTheme="majorBidi" w:cstheme="majorBidi"/>
        </w:rPr>
        <w:t xml:space="preserve"> during an STM test. </w:t>
      </w:r>
      <w:r w:rsidR="00ED4BEE" w:rsidRPr="003F6AD6">
        <w:rPr>
          <w:rFonts w:asciiTheme="majorBidi" w:hAnsiTheme="majorBidi" w:cstheme="majorBidi"/>
          <w:b/>
          <w:bCs/>
        </w:rPr>
        <w:t>G</w:t>
      </w:r>
      <w:r w:rsidR="00ED4BEE">
        <w:rPr>
          <w:rFonts w:asciiTheme="majorBidi" w:hAnsiTheme="majorBidi" w:cstheme="majorBidi"/>
        </w:rPr>
        <w:t xml:space="preserve">. Average </w:t>
      </w:r>
      <w:proofErr w:type="spellStart"/>
      <w:r w:rsidR="00ED4BEE">
        <w:rPr>
          <w:rFonts w:asciiTheme="majorBidi" w:hAnsiTheme="majorBidi" w:cstheme="majorBidi"/>
        </w:rPr>
        <w:t>deltaF</w:t>
      </w:r>
      <w:proofErr w:type="spellEnd"/>
      <w:r w:rsidR="00ED4BEE">
        <w:rPr>
          <w:rFonts w:asciiTheme="majorBidi" w:hAnsiTheme="majorBidi" w:cstheme="majorBidi"/>
        </w:rPr>
        <w:t xml:space="preserve">/F presentation showing that the cells are now responsive to the tone CSs. </w:t>
      </w:r>
      <w:r w:rsidR="00ED4BEE" w:rsidRPr="003F6AD6">
        <w:rPr>
          <w:rFonts w:asciiTheme="majorBidi" w:hAnsiTheme="majorBidi" w:cstheme="majorBidi"/>
          <w:b/>
          <w:bCs/>
        </w:rPr>
        <w:t>H</w:t>
      </w:r>
      <w:r w:rsidR="00ED4BEE">
        <w:rPr>
          <w:rFonts w:asciiTheme="majorBidi" w:hAnsiTheme="majorBidi" w:cstheme="majorBidi"/>
        </w:rPr>
        <w:t xml:space="preserve">. Average Z-score of 5 tones showing the increased activity of the neurons to the tone at the STM test. </w:t>
      </w:r>
      <w:r w:rsidR="00ED4BEE" w:rsidRPr="003F6AD6">
        <w:rPr>
          <w:rFonts w:asciiTheme="majorBidi" w:hAnsiTheme="majorBidi" w:cstheme="majorBidi"/>
          <w:b/>
          <w:bCs/>
        </w:rPr>
        <w:t xml:space="preserve">I. </w:t>
      </w:r>
      <w:r w:rsidR="00ED4BEE">
        <w:rPr>
          <w:rFonts w:asciiTheme="majorBidi" w:hAnsiTheme="majorBidi" w:cstheme="majorBidi"/>
        </w:rPr>
        <w:t xml:space="preserve">Types of analyses that will be performed. The area under the curve (Z-score) and peak response values (Z-score) before the tone presentation and during different time points of the tone. </w:t>
      </w:r>
    </w:p>
    <w:p w14:paraId="2B2295C2" w14:textId="31720646" w:rsidR="00ED4BEE" w:rsidRPr="00A05C7C" w:rsidRDefault="00A05C7C" w:rsidP="00A05C7C">
      <w:pPr>
        <w:spacing w:line="360" w:lineRule="auto"/>
        <w:ind w:right="49"/>
        <w:jc w:val="both"/>
        <w:rPr>
          <w:rFonts w:asciiTheme="majorBidi" w:hAnsiTheme="majorBidi" w:cstheme="majorBidi"/>
          <w:b/>
          <w:bCs/>
        </w:rPr>
      </w:pPr>
      <w:r w:rsidRPr="00A05C7C">
        <w:rPr>
          <w:noProof/>
        </w:rPr>
        <w:drawing>
          <wp:inline distT="0" distB="0" distL="0" distR="0" wp14:anchorId="043B6794" wp14:editId="5E8823BC">
            <wp:extent cx="6332220" cy="13963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32220" cy="1396365"/>
                    </a:xfrm>
                    <a:prstGeom prst="rect">
                      <a:avLst/>
                    </a:prstGeom>
                    <a:noFill/>
                    <a:ln>
                      <a:noFill/>
                    </a:ln>
                  </pic:spPr>
                </pic:pic>
              </a:graphicData>
            </a:graphic>
          </wp:inline>
        </w:drawing>
      </w:r>
      <w:r w:rsidR="00ED4BEE" w:rsidRPr="00ED4BEE">
        <w:rPr>
          <w:rFonts w:asciiTheme="majorBidi" w:hAnsiTheme="majorBidi" w:cstheme="majorBidi"/>
          <w:b/>
          <w:bCs/>
          <w:spacing w:val="-8"/>
        </w:rPr>
        <w:t xml:space="preserve">Figure </w:t>
      </w:r>
      <w:r w:rsidR="00ED4BEE">
        <w:rPr>
          <w:rFonts w:asciiTheme="majorBidi" w:hAnsiTheme="majorBidi" w:cstheme="majorBidi"/>
          <w:b/>
          <w:bCs/>
          <w:spacing w:val="-8"/>
        </w:rPr>
        <w:t>5</w:t>
      </w:r>
      <w:r w:rsidR="00ED4BEE" w:rsidRPr="00ED4BEE">
        <w:rPr>
          <w:rFonts w:asciiTheme="majorBidi" w:hAnsiTheme="majorBidi" w:cstheme="majorBidi"/>
          <w:b/>
          <w:bCs/>
          <w:spacing w:val="-8"/>
        </w:rPr>
        <w:t xml:space="preserve">. EAAT1 glutamate transporter levels in astrocytes are regulated by ephrinB2, and EAAT1 activity in the BLA is needed for long-term memory formation. </w:t>
      </w:r>
      <w:r w:rsidR="00ED4BEE" w:rsidRPr="001B1981">
        <w:rPr>
          <w:rFonts w:asciiTheme="majorBidi" w:hAnsiTheme="majorBidi" w:cstheme="majorBidi"/>
          <w:spacing w:val="-8"/>
        </w:rPr>
        <w:t>A. Significantly lower EAAT1 levels were observed in astrocytes from ephrinB2-deleted B6.129S7-Efnb2tm2And/J mice injected with GFAP-Cre (n=6) relative to GFAP-promoter Cre-recombinase expressing cells in WT mice (n= 6) (</w:t>
      </w:r>
      <w:proofErr w:type="gramStart"/>
      <w:r w:rsidR="00ED4BEE" w:rsidRPr="001B1981">
        <w:rPr>
          <w:rFonts w:asciiTheme="majorBidi" w:hAnsiTheme="majorBidi" w:cstheme="majorBidi"/>
          <w:spacing w:val="-8"/>
        </w:rPr>
        <w:t>t(</w:t>
      </w:r>
      <w:proofErr w:type="gramEnd"/>
      <w:r w:rsidR="00ED4BEE" w:rsidRPr="001B1981">
        <w:rPr>
          <w:rFonts w:asciiTheme="majorBidi" w:hAnsiTheme="majorBidi" w:cstheme="majorBidi"/>
          <w:spacing w:val="-8"/>
        </w:rPr>
        <w:t>10)=3.335 p=0.008). EAAT1 (green) expression in mCherry-2A-Cre-recombinase expressing cells (red). B. Western blotting further confirmed the reduction in EAAT1 levels in astrocytic ephrinB2-deleted mice (n=9) relative to WT controls (n=9) (</w:t>
      </w:r>
      <w:proofErr w:type="gramStart"/>
      <w:r w:rsidR="00ED4BEE" w:rsidRPr="001B1981">
        <w:rPr>
          <w:rFonts w:asciiTheme="majorBidi" w:hAnsiTheme="majorBidi" w:cstheme="majorBidi"/>
          <w:spacing w:val="-8"/>
        </w:rPr>
        <w:t>t(</w:t>
      </w:r>
      <w:proofErr w:type="gramEnd"/>
      <w:r w:rsidR="00ED4BEE" w:rsidRPr="001B1981">
        <w:rPr>
          <w:rFonts w:asciiTheme="majorBidi" w:hAnsiTheme="majorBidi" w:cstheme="majorBidi"/>
          <w:spacing w:val="-8"/>
        </w:rPr>
        <w:t>16)=0.346, p=0.01). A representative blot is shown. C. Long-term auditory fear conditioning is impaired in the UCPH-101 injected group (n=13) compared with vehicle-injected mice (n=13) (</w:t>
      </w:r>
      <w:proofErr w:type="gramStart"/>
      <w:r w:rsidR="00ED4BEE" w:rsidRPr="001B1981">
        <w:rPr>
          <w:rFonts w:asciiTheme="majorBidi" w:hAnsiTheme="majorBidi" w:cstheme="majorBidi"/>
          <w:spacing w:val="-8"/>
        </w:rPr>
        <w:t>F(</w:t>
      </w:r>
      <w:proofErr w:type="gramEnd"/>
      <w:r w:rsidR="00ED4BEE" w:rsidRPr="001B1981">
        <w:rPr>
          <w:rFonts w:asciiTheme="majorBidi" w:hAnsiTheme="majorBidi" w:cstheme="majorBidi"/>
          <w:spacing w:val="-8"/>
        </w:rPr>
        <w:t>1,24)= 9.445, p=0.005). Cannula tip placements in the BLA are shown.</w:t>
      </w:r>
    </w:p>
    <w:p w14:paraId="4C1E8310" w14:textId="4EAD82D7" w:rsidR="008D4B4D" w:rsidRDefault="003821FC" w:rsidP="00D36780">
      <w:pPr>
        <w:spacing w:line="360" w:lineRule="auto"/>
        <w:ind w:right="49"/>
        <w:jc w:val="both"/>
        <w:rPr>
          <w:rFonts w:asciiTheme="majorBidi" w:hAnsiTheme="majorBidi" w:cstheme="majorBidi"/>
          <w:b/>
          <w:bCs/>
          <w:lang w:val="de-DE"/>
        </w:rPr>
      </w:pPr>
      <w:r w:rsidRPr="00D02365">
        <w:rPr>
          <w:rFonts w:asciiTheme="majorBidi" w:hAnsiTheme="majorBidi" w:cstheme="majorBidi"/>
          <w:b/>
          <w:bCs/>
          <w:spacing w:val="-8"/>
        </w:rPr>
        <w:lastRenderedPageBreak/>
        <w:t>Available resources</w:t>
      </w:r>
      <w:r w:rsidR="00683F33">
        <w:rPr>
          <w:rFonts w:asciiTheme="majorBidi" w:hAnsiTheme="majorBidi" w:cstheme="majorBidi"/>
          <w:spacing w:val="-8"/>
        </w:rPr>
        <w:t xml:space="preserve"> </w:t>
      </w:r>
      <w:r w:rsidRPr="00D02365">
        <w:rPr>
          <w:rFonts w:asciiTheme="majorBidi" w:hAnsiTheme="majorBidi" w:cstheme="majorBidi"/>
          <w:spacing w:val="-8"/>
        </w:rPr>
        <w:t xml:space="preserve">The Lamprecht laboratory contains </w:t>
      </w:r>
      <w:r w:rsidR="003A2FFF">
        <w:rPr>
          <w:rFonts w:asciiTheme="majorBidi" w:hAnsiTheme="majorBidi" w:cstheme="majorBidi"/>
          <w:spacing w:val="-8"/>
        </w:rPr>
        <w:t>nine</w:t>
      </w:r>
      <w:r w:rsidRPr="00D02365">
        <w:rPr>
          <w:rFonts w:asciiTheme="majorBidi" w:hAnsiTheme="majorBidi" w:cstheme="majorBidi"/>
          <w:spacing w:val="-8"/>
        </w:rPr>
        <w:t xml:space="preserve"> benches and is equipped with all the needed equipme</w:t>
      </w:r>
      <w:r w:rsidR="00AB4398">
        <w:rPr>
          <w:rFonts w:asciiTheme="majorBidi" w:hAnsiTheme="majorBidi" w:cstheme="majorBidi"/>
          <w:spacing w:val="-8"/>
        </w:rPr>
        <w:t xml:space="preserve">nt to perform the molecular, morphological, </w:t>
      </w:r>
      <w:r w:rsidRPr="00D02365">
        <w:rPr>
          <w:rFonts w:asciiTheme="majorBidi" w:hAnsiTheme="majorBidi" w:cstheme="majorBidi"/>
          <w:spacing w:val="-8"/>
        </w:rPr>
        <w:t>imaging</w:t>
      </w:r>
      <w:r w:rsidR="00AB4398">
        <w:rPr>
          <w:rFonts w:asciiTheme="majorBidi" w:hAnsiTheme="majorBidi" w:cstheme="majorBidi"/>
          <w:spacing w:val="-8"/>
        </w:rPr>
        <w:t>, surgery, microinjection</w:t>
      </w:r>
      <w:r w:rsidR="003A2FFF">
        <w:rPr>
          <w:rFonts w:asciiTheme="majorBidi" w:hAnsiTheme="majorBidi" w:cstheme="majorBidi"/>
          <w:spacing w:val="-8"/>
        </w:rPr>
        <w:t xml:space="preserve">, </w:t>
      </w:r>
      <w:r w:rsidR="00AB4398">
        <w:rPr>
          <w:rFonts w:asciiTheme="majorBidi" w:hAnsiTheme="majorBidi" w:cstheme="majorBidi"/>
          <w:spacing w:val="-8"/>
        </w:rPr>
        <w:t xml:space="preserve">and behavioral </w:t>
      </w:r>
      <w:r w:rsidRPr="00D02365">
        <w:rPr>
          <w:rFonts w:asciiTheme="majorBidi" w:hAnsiTheme="majorBidi" w:cstheme="majorBidi"/>
          <w:spacing w:val="-8"/>
        </w:rPr>
        <w:t>experiments in the ab</w:t>
      </w:r>
      <w:r w:rsidR="00AB4398">
        <w:rPr>
          <w:rFonts w:asciiTheme="majorBidi" w:hAnsiTheme="majorBidi" w:cstheme="majorBidi"/>
          <w:spacing w:val="-8"/>
        </w:rPr>
        <w:t>ove research program</w:t>
      </w:r>
      <w:r w:rsidR="003A2FFF">
        <w:rPr>
          <w:rFonts w:asciiTheme="majorBidi" w:hAnsiTheme="majorBidi" w:cstheme="majorBidi"/>
          <w:spacing w:val="-8"/>
        </w:rPr>
        <w:t xml:space="preserve">, as supported by our prior publications. </w:t>
      </w:r>
      <w:r w:rsidR="000F56AB" w:rsidRPr="008E2554">
        <w:rPr>
          <w:rFonts w:asciiTheme="majorBidi" w:hAnsiTheme="majorBidi" w:cstheme="majorBidi"/>
          <w:spacing w:val="-8"/>
        </w:rPr>
        <w:t xml:space="preserve">I </w:t>
      </w:r>
      <w:r w:rsidR="008A7569">
        <w:rPr>
          <w:rFonts w:asciiTheme="majorBidi" w:hAnsiTheme="majorBidi" w:cstheme="majorBidi"/>
          <w:spacing w:val="-8"/>
        </w:rPr>
        <w:t>am</w:t>
      </w:r>
      <w:r w:rsidR="008A7569" w:rsidRPr="008E2554">
        <w:rPr>
          <w:rFonts w:asciiTheme="majorBidi" w:hAnsiTheme="majorBidi" w:cstheme="majorBidi"/>
          <w:spacing w:val="-8"/>
        </w:rPr>
        <w:t xml:space="preserve"> </w:t>
      </w:r>
      <w:r w:rsidR="0043708C">
        <w:rPr>
          <w:rFonts w:asciiTheme="majorBidi" w:hAnsiTheme="majorBidi" w:cstheme="majorBidi"/>
          <w:spacing w:val="-8"/>
        </w:rPr>
        <w:t xml:space="preserve">also </w:t>
      </w:r>
      <w:r w:rsidR="000F56AB" w:rsidRPr="008E2554">
        <w:rPr>
          <w:rFonts w:asciiTheme="majorBidi" w:hAnsiTheme="majorBidi" w:cstheme="majorBidi"/>
          <w:spacing w:val="-8"/>
        </w:rPr>
        <w:t>apply</w:t>
      </w:r>
      <w:r w:rsidR="008A7569">
        <w:rPr>
          <w:rFonts w:asciiTheme="majorBidi" w:hAnsiTheme="majorBidi" w:cstheme="majorBidi"/>
          <w:spacing w:val="-8"/>
        </w:rPr>
        <w:t>ing</w:t>
      </w:r>
      <w:r w:rsidR="000F56AB" w:rsidRPr="008E2554">
        <w:rPr>
          <w:rFonts w:asciiTheme="majorBidi" w:hAnsiTheme="majorBidi" w:cstheme="majorBidi"/>
          <w:spacing w:val="-8"/>
        </w:rPr>
        <w:t xml:space="preserve"> </w:t>
      </w:r>
      <w:r w:rsidR="00452636">
        <w:rPr>
          <w:rFonts w:asciiTheme="majorBidi" w:hAnsiTheme="majorBidi" w:cstheme="majorBidi"/>
          <w:spacing w:val="-8"/>
        </w:rPr>
        <w:t xml:space="preserve">simultaneously </w:t>
      </w:r>
      <w:r w:rsidR="003A2FFF">
        <w:rPr>
          <w:rFonts w:asciiTheme="majorBidi" w:hAnsiTheme="majorBidi" w:cstheme="majorBidi"/>
          <w:spacing w:val="-8"/>
        </w:rPr>
        <w:t>for</w:t>
      </w:r>
      <w:r w:rsidR="003A2FFF" w:rsidRPr="008E2554">
        <w:rPr>
          <w:rFonts w:asciiTheme="majorBidi" w:hAnsiTheme="majorBidi" w:cstheme="majorBidi"/>
          <w:spacing w:val="-8"/>
        </w:rPr>
        <w:t xml:space="preserve"> </w:t>
      </w:r>
      <w:r w:rsidR="003A2FFF">
        <w:rPr>
          <w:rFonts w:asciiTheme="majorBidi" w:hAnsiTheme="majorBidi" w:cstheme="majorBidi"/>
          <w:spacing w:val="-8"/>
        </w:rPr>
        <w:t>a</w:t>
      </w:r>
      <w:r w:rsidR="00B30EFE">
        <w:rPr>
          <w:rFonts w:asciiTheme="majorBidi" w:hAnsiTheme="majorBidi" w:cstheme="majorBidi"/>
          <w:spacing w:val="-8"/>
        </w:rPr>
        <w:t xml:space="preserve"> </w:t>
      </w:r>
      <w:proofErr w:type="spellStart"/>
      <w:r w:rsidR="000F56AB" w:rsidRPr="008E2554">
        <w:rPr>
          <w:rFonts w:asciiTheme="majorBidi" w:hAnsiTheme="majorBidi" w:cstheme="majorBidi"/>
          <w:spacing w:val="-8"/>
        </w:rPr>
        <w:t>Mid</w:t>
      </w:r>
      <w:r w:rsidR="008E2554" w:rsidRPr="008E2554">
        <w:rPr>
          <w:rFonts w:asciiTheme="majorBidi" w:hAnsiTheme="majorBidi" w:cstheme="majorBidi"/>
          <w:spacing w:val="-8"/>
        </w:rPr>
        <w:t>Career</w:t>
      </w:r>
      <w:proofErr w:type="spellEnd"/>
      <w:r w:rsidR="008E2554" w:rsidRPr="008E2554">
        <w:rPr>
          <w:rFonts w:asciiTheme="majorBidi" w:hAnsiTheme="majorBidi" w:cstheme="majorBidi"/>
          <w:spacing w:val="-8"/>
        </w:rPr>
        <w:t xml:space="preserve"> Equipment Grant to obtain a confocal microscope</w:t>
      </w:r>
      <w:r w:rsidR="00AB4398">
        <w:rPr>
          <w:rFonts w:asciiTheme="majorBidi" w:hAnsiTheme="majorBidi" w:cstheme="majorBidi"/>
          <w:spacing w:val="-8"/>
        </w:rPr>
        <w:t xml:space="preserve"> to facilitate imaging </w:t>
      </w:r>
      <w:r w:rsidR="008E31F0">
        <w:rPr>
          <w:rFonts w:asciiTheme="majorBidi" w:hAnsiTheme="majorBidi" w:cstheme="majorBidi"/>
          <w:spacing w:val="-8"/>
        </w:rPr>
        <w:t xml:space="preserve">needed for </w:t>
      </w:r>
      <w:r w:rsidR="00AB4398">
        <w:rPr>
          <w:rFonts w:asciiTheme="majorBidi" w:hAnsiTheme="majorBidi" w:cstheme="majorBidi"/>
          <w:spacing w:val="-8"/>
        </w:rPr>
        <w:t>all parts</w:t>
      </w:r>
      <w:r w:rsidR="003A2FFF">
        <w:rPr>
          <w:rFonts w:asciiTheme="majorBidi" w:hAnsiTheme="majorBidi" w:cstheme="majorBidi"/>
          <w:spacing w:val="-8"/>
        </w:rPr>
        <w:t xml:space="preserve"> of this study</w:t>
      </w:r>
      <w:r w:rsidR="00C20CFC">
        <w:rPr>
          <w:rFonts w:asciiTheme="majorBidi" w:hAnsiTheme="majorBidi" w:cstheme="majorBidi"/>
          <w:spacing w:val="-8"/>
        </w:rPr>
        <w:t xml:space="preserve"> (</w:t>
      </w:r>
      <w:r w:rsidR="00D30CF4">
        <w:rPr>
          <w:rFonts w:asciiTheme="majorBidi" w:hAnsiTheme="majorBidi" w:cstheme="majorBidi"/>
          <w:spacing w:val="-8"/>
        </w:rPr>
        <w:t xml:space="preserve">an additional confocal is available in our core facility). </w:t>
      </w:r>
      <w:r w:rsidRPr="00D02365">
        <w:rPr>
          <w:rFonts w:asciiTheme="majorBidi" w:hAnsiTheme="majorBidi" w:cstheme="majorBidi"/>
          <w:spacing w:val="-8"/>
        </w:rPr>
        <w:t>The Lamprecht lab is located near the animal facility where the mice will be raised. Dr. Monica Dines, the lab manager, is an expert in behavior, biochemistry</w:t>
      </w:r>
      <w:r w:rsidR="003A2FFF">
        <w:rPr>
          <w:rFonts w:asciiTheme="majorBidi" w:hAnsiTheme="majorBidi" w:cstheme="majorBidi"/>
          <w:spacing w:val="-8"/>
        </w:rPr>
        <w:t>,</w:t>
      </w:r>
      <w:r w:rsidRPr="00D02365">
        <w:rPr>
          <w:rFonts w:asciiTheme="majorBidi" w:hAnsiTheme="majorBidi" w:cstheme="majorBidi"/>
          <w:spacing w:val="-8"/>
        </w:rPr>
        <w:t xml:space="preserve"> and molecular biology especially in Eph and ephrin biology (e.g. Dines and Lamprecht, 2014; Dines et al., 2015; </w:t>
      </w:r>
      <w:proofErr w:type="spellStart"/>
      <w:r w:rsidRPr="00D02365">
        <w:rPr>
          <w:rFonts w:asciiTheme="majorBidi" w:hAnsiTheme="majorBidi" w:cstheme="majorBidi"/>
          <w:spacing w:val="-8"/>
        </w:rPr>
        <w:t>Alapin</w:t>
      </w:r>
      <w:proofErr w:type="spellEnd"/>
      <w:r w:rsidRPr="00D02365">
        <w:rPr>
          <w:rFonts w:asciiTheme="majorBidi" w:hAnsiTheme="majorBidi" w:cstheme="majorBidi"/>
          <w:spacing w:val="-8"/>
        </w:rPr>
        <w:t xml:space="preserve"> et al., 2018</w:t>
      </w:r>
      <w:r w:rsidR="008E31F0">
        <w:rPr>
          <w:rFonts w:asciiTheme="majorBidi" w:hAnsiTheme="majorBidi" w:cstheme="majorBidi"/>
          <w:spacing w:val="-8"/>
        </w:rPr>
        <w:t>; Jana et al., 2023</w:t>
      </w:r>
      <w:r w:rsidRPr="00D02365">
        <w:rPr>
          <w:rFonts w:asciiTheme="majorBidi" w:hAnsiTheme="majorBidi" w:cstheme="majorBidi"/>
          <w:spacing w:val="-8"/>
        </w:rPr>
        <w:t>) and will be involved in performing the research and oversee</w:t>
      </w:r>
      <w:r w:rsidR="003A2FFF">
        <w:rPr>
          <w:rFonts w:asciiTheme="majorBidi" w:hAnsiTheme="majorBidi" w:cstheme="majorBidi"/>
          <w:spacing w:val="-8"/>
        </w:rPr>
        <w:t>ing th</w:t>
      </w:r>
      <w:r w:rsidRPr="00D02365">
        <w:rPr>
          <w:rFonts w:asciiTheme="majorBidi" w:hAnsiTheme="majorBidi" w:cstheme="majorBidi"/>
          <w:spacing w:val="-8"/>
        </w:rPr>
        <w:t>e project. The Sagol Department of Neurobiology has an active PhD program and PhD student</w:t>
      </w:r>
      <w:r w:rsidR="008E31F0">
        <w:rPr>
          <w:rFonts w:asciiTheme="majorBidi" w:hAnsiTheme="majorBidi" w:cstheme="majorBidi"/>
          <w:spacing w:val="-8"/>
        </w:rPr>
        <w:t>s</w:t>
      </w:r>
      <w:r w:rsidRPr="00D02365">
        <w:rPr>
          <w:rFonts w:asciiTheme="majorBidi" w:hAnsiTheme="majorBidi" w:cstheme="majorBidi"/>
          <w:spacing w:val="-8"/>
        </w:rPr>
        <w:t xml:space="preserve"> will be recruited for this research program.</w:t>
      </w:r>
    </w:p>
    <w:p w14:paraId="2D477CFA" w14:textId="77777777" w:rsidR="00FA5C53" w:rsidRDefault="00FA5C53" w:rsidP="000A7B89">
      <w:pPr>
        <w:spacing w:line="360" w:lineRule="auto"/>
        <w:ind w:right="49"/>
        <w:rPr>
          <w:rFonts w:asciiTheme="majorBidi" w:hAnsiTheme="majorBidi" w:cstheme="majorBidi"/>
          <w:b/>
          <w:bCs/>
          <w:lang w:val="de-DE"/>
        </w:rPr>
      </w:pPr>
    </w:p>
    <w:p w14:paraId="1831DACC" w14:textId="48D1A22D" w:rsidR="005D5700" w:rsidRPr="008A7569" w:rsidRDefault="005D5700" w:rsidP="000A7B89">
      <w:pPr>
        <w:spacing w:line="360" w:lineRule="auto"/>
        <w:ind w:right="49"/>
        <w:rPr>
          <w:rFonts w:asciiTheme="majorBidi" w:hAnsiTheme="majorBidi" w:cstheme="majorBidi"/>
          <w:b/>
          <w:bCs/>
          <w:lang w:val="de-DE"/>
        </w:rPr>
      </w:pPr>
      <w:proofErr w:type="spellStart"/>
      <w:r w:rsidRPr="008A7569">
        <w:rPr>
          <w:rFonts w:asciiTheme="majorBidi" w:hAnsiTheme="majorBidi" w:cstheme="majorBidi"/>
          <w:b/>
          <w:bCs/>
          <w:lang w:val="de-DE"/>
        </w:rPr>
        <w:t>Bibliography</w:t>
      </w:r>
      <w:proofErr w:type="spellEnd"/>
    </w:p>
    <w:p w14:paraId="4BA3830C" w14:textId="4EEFD811" w:rsidR="00230B6E" w:rsidRDefault="005D5700" w:rsidP="000A7B89">
      <w:pPr>
        <w:spacing w:line="360" w:lineRule="auto"/>
        <w:ind w:right="49"/>
        <w:rPr>
          <w:rFonts w:asciiTheme="majorBidi" w:hAnsiTheme="majorBidi" w:cstheme="majorBidi"/>
        </w:rPr>
      </w:pPr>
      <w:r w:rsidRPr="008A7569">
        <w:rPr>
          <w:rFonts w:asciiTheme="majorBidi" w:hAnsiTheme="majorBidi" w:cstheme="majorBidi"/>
          <w:lang w:val="de-DE"/>
        </w:rPr>
        <w:t xml:space="preserve">1. </w:t>
      </w:r>
      <w:proofErr w:type="spellStart"/>
      <w:r w:rsidR="00230B6E" w:rsidRPr="008A7569">
        <w:rPr>
          <w:rFonts w:asciiTheme="majorBidi" w:hAnsiTheme="majorBidi" w:cstheme="majorBidi"/>
          <w:lang w:val="de-DE"/>
        </w:rPr>
        <w:t>Abrahamsen</w:t>
      </w:r>
      <w:proofErr w:type="spellEnd"/>
      <w:r w:rsidR="00230B6E" w:rsidRPr="008A7569">
        <w:rPr>
          <w:rFonts w:asciiTheme="majorBidi" w:hAnsiTheme="majorBidi" w:cstheme="majorBidi"/>
          <w:lang w:val="de-DE"/>
        </w:rPr>
        <w:t xml:space="preserve"> B, Schneider N, Erichsen MN, Huynh TH, </w:t>
      </w:r>
      <w:proofErr w:type="spellStart"/>
      <w:r w:rsidR="00230B6E" w:rsidRPr="008A7569">
        <w:rPr>
          <w:rFonts w:asciiTheme="majorBidi" w:hAnsiTheme="majorBidi" w:cstheme="majorBidi"/>
          <w:lang w:val="de-DE"/>
        </w:rPr>
        <w:t>Fahlke</w:t>
      </w:r>
      <w:proofErr w:type="spellEnd"/>
      <w:r w:rsidR="00230B6E" w:rsidRPr="008A7569">
        <w:rPr>
          <w:rFonts w:asciiTheme="majorBidi" w:hAnsiTheme="majorBidi" w:cstheme="majorBidi"/>
          <w:lang w:val="de-DE"/>
        </w:rPr>
        <w:t xml:space="preserve"> C, </w:t>
      </w:r>
      <w:proofErr w:type="spellStart"/>
      <w:r w:rsidR="00230B6E" w:rsidRPr="008A7569">
        <w:rPr>
          <w:rFonts w:asciiTheme="majorBidi" w:hAnsiTheme="majorBidi" w:cstheme="majorBidi"/>
          <w:lang w:val="de-DE"/>
        </w:rPr>
        <w:t>Bunch</w:t>
      </w:r>
      <w:proofErr w:type="spellEnd"/>
      <w:r w:rsidR="00230B6E" w:rsidRPr="008A7569">
        <w:rPr>
          <w:rFonts w:asciiTheme="majorBidi" w:hAnsiTheme="majorBidi" w:cstheme="majorBidi"/>
          <w:lang w:val="de-DE"/>
        </w:rPr>
        <w:t xml:space="preserve"> L, Jensen AA. </w:t>
      </w:r>
      <w:r w:rsidR="00230B6E" w:rsidRPr="005100B1">
        <w:rPr>
          <w:rFonts w:asciiTheme="majorBidi" w:hAnsiTheme="majorBidi" w:cstheme="majorBidi"/>
        </w:rPr>
        <w:t>Allosteric</w:t>
      </w:r>
      <w:r w:rsidR="009059D1">
        <w:rPr>
          <w:rFonts w:asciiTheme="majorBidi" w:hAnsiTheme="majorBidi" w:cstheme="majorBidi"/>
        </w:rPr>
        <w:t xml:space="preserve"> </w:t>
      </w:r>
      <w:r w:rsidR="00230B6E" w:rsidRPr="005100B1">
        <w:rPr>
          <w:rFonts w:asciiTheme="majorBidi" w:hAnsiTheme="majorBidi" w:cstheme="majorBidi"/>
        </w:rPr>
        <w:t xml:space="preserve">modulation of an excitatory amino acid transporter: the subtype-selective inhibitor UCPH-101 exerts sustained inhibition of EAAT1 through an </w:t>
      </w:r>
      <w:proofErr w:type="spellStart"/>
      <w:r w:rsidR="00230B6E" w:rsidRPr="005100B1">
        <w:rPr>
          <w:rFonts w:asciiTheme="majorBidi" w:hAnsiTheme="majorBidi" w:cstheme="majorBidi"/>
        </w:rPr>
        <w:t>intramonomeric</w:t>
      </w:r>
      <w:proofErr w:type="spellEnd"/>
      <w:r w:rsidR="00230B6E" w:rsidRPr="005100B1">
        <w:rPr>
          <w:rFonts w:asciiTheme="majorBidi" w:hAnsiTheme="majorBidi" w:cstheme="majorBidi"/>
        </w:rPr>
        <w:t xml:space="preserve"> site in the trimerization domain. J </w:t>
      </w:r>
      <w:proofErr w:type="spellStart"/>
      <w:r w:rsidR="00230B6E" w:rsidRPr="005100B1">
        <w:rPr>
          <w:rFonts w:asciiTheme="majorBidi" w:hAnsiTheme="majorBidi" w:cstheme="majorBidi"/>
        </w:rPr>
        <w:t>Neurosci</w:t>
      </w:r>
      <w:proofErr w:type="spellEnd"/>
      <w:r w:rsidR="00230B6E" w:rsidRPr="005100B1">
        <w:rPr>
          <w:rFonts w:asciiTheme="majorBidi" w:hAnsiTheme="majorBidi" w:cstheme="majorBidi"/>
        </w:rPr>
        <w:t>. 2013 33(3):1068-87.</w:t>
      </w:r>
    </w:p>
    <w:p w14:paraId="6240E9B4" w14:textId="0CB2A46D" w:rsidR="005C5631" w:rsidRDefault="00D30CF4" w:rsidP="000A7B89">
      <w:pPr>
        <w:spacing w:line="360" w:lineRule="auto"/>
        <w:ind w:right="49"/>
        <w:rPr>
          <w:rFonts w:asciiTheme="majorBidi" w:hAnsiTheme="majorBidi" w:cstheme="majorBidi"/>
        </w:rPr>
      </w:pPr>
      <w:r>
        <w:rPr>
          <w:rFonts w:asciiTheme="majorBidi" w:hAnsiTheme="majorBidi" w:cstheme="majorBidi"/>
        </w:rPr>
        <w:t xml:space="preserve">2. </w:t>
      </w:r>
      <w:r w:rsidR="005C5631" w:rsidRPr="005C5631">
        <w:rPr>
          <w:rFonts w:asciiTheme="majorBidi" w:hAnsiTheme="majorBidi" w:cstheme="majorBidi"/>
        </w:rPr>
        <w:t>Agarwal K, Farhat A, Lamprecht R. EphrinB2 in excitatory neurons and astrocytes in the basolateral amygdala controls long-term fear memory formation. Commun Biol. 2024 7(1):1165.</w:t>
      </w:r>
    </w:p>
    <w:p w14:paraId="5B4E9EA3" w14:textId="64BA6249" w:rsidR="00A20B97" w:rsidRDefault="00D30CF4" w:rsidP="005C5631">
      <w:pPr>
        <w:spacing w:line="360" w:lineRule="auto"/>
        <w:ind w:right="49"/>
        <w:rPr>
          <w:rFonts w:asciiTheme="majorBidi" w:hAnsiTheme="majorBidi" w:cstheme="majorBidi"/>
        </w:rPr>
      </w:pPr>
      <w:r>
        <w:rPr>
          <w:rFonts w:asciiTheme="majorBidi" w:hAnsiTheme="majorBidi" w:cstheme="majorBidi"/>
        </w:rPr>
        <w:t>3</w:t>
      </w:r>
      <w:r w:rsidR="006D01BC">
        <w:rPr>
          <w:rFonts w:asciiTheme="majorBidi" w:hAnsiTheme="majorBidi" w:cstheme="majorBidi"/>
        </w:rPr>
        <w:t xml:space="preserve">. </w:t>
      </w:r>
      <w:proofErr w:type="spellStart"/>
      <w:r w:rsidR="00A20B97" w:rsidRPr="00A20B97">
        <w:rPr>
          <w:rFonts w:asciiTheme="majorBidi" w:hAnsiTheme="majorBidi" w:cstheme="majorBidi"/>
        </w:rPr>
        <w:t>Alapin</w:t>
      </w:r>
      <w:proofErr w:type="spellEnd"/>
      <w:r w:rsidR="00A20B97" w:rsidRPr="00A20B97">
        <w:rPr>
          <w:rFonts w:asciiTheme="majorBidi" w:hAnsiTheme="majorBidi" w:cstheme="majorBidi"/>
        </w:rPr>
        <w:t xml:space="preserve"> JM, Dines M, Vassiliev M, Tamir T, Ram A, Locke C, Yu J, Lamprecht R. Activation of EphB2 Forward Signaling Enhances Memory Consolidation. Cell Rep. 2018 23(7):2014-2025. </w:t>
      </w:r>
    </w:p>
    <w:p w14:paraId="20A35FEA" w14:textId="018E6EDD" w:rsidR="005C06B2" w:rsidRDefault="00D30CF4" w:rsidP="005C5631">
      <w:pPr>
        <w:spacing w:line="360" w:lineRule="auto"/>
        <w:ind w:right="49"/>
        <w:rPr>
          <w:rFonts w:asciiTheme="majorBidi" w:hAnsiTheme="majorBidi" w:cstheme="majorBidi"/>
        </w:rPr>
      </w:pPr>
      <w:r>
        <w:rPr>
          <w:rFonts w:asciiTheme="majorBidi" w:hAnsiTheme="majorBidi" w:cstheme="majorBidi"/>
        </w:rPr>
        <w:t xml:space="preserve">4. </w:t>
      </w:r>
      <w:r w:rsidR="005C06B2" w:rsidRPr="005C06B2">
        <w:rPr>
          <w:rFonts w:asciiTheme="majorBidi" w:hAnsiTheme="majorBidi" w:cstheme="majorBidi"/>
        </w:rPr>
        <w:t xml:space="preserve">Amberg N, Cheung G, </w:t>
      </w:r>
      <w:proofErr w:type="spellStart"/>
      <w:r w:rsidR="005C06B2" w:rsidRPr="005C06B2">
        <w:rPr>
          <w:rFonts w:asciiTheme="majorBidi" w:hAnsiTheme="majorBidi" w:cstheme="majorBidi"/>
        </w:rPr>
        <w:t>Hippenmeyer</w:t>
      </w:r>
      <w:proofErr w:type="spellEnd"/>
      <w:r w:rsidR="005C06B2" w:rsidRPr="005C06B2">
        <w:rPr>
          <w:rFonts w:asciiTheme="majorBidi" w:hAnsiTheme="majorBidi" w:cstheme="majorBidi"/>
        </w:rPr>
        <w:t xml:space="preserve"> S. Protocol for sorting cells from mouse brains labeled with mosaic analysis with double markers by flow cytometry. STAR </w:t>
      </w:r>
      <w:proofErr w:type="spellStart"/>
      <w:r w:rsidR="005C06B2" w:rsidRPr="005C06B2">
        <w:rPr>
          <w:rFonts w:asciiTheme="majorBidi" w:hAnsiTheme="majorBidi" w:cstheme="majorBidi"/>
        </w:rPr>
        <w:t>Protoc</w:t>
      </w:r>
      <w:proofErr w:type="spellEnd"/>
      <w:r w:rsidR="005C06B2" w:rsidRPr="005C06B2">
        <w:rPr>
          <w:rFonts w:asciiTheme="majorBidi" w:hAnsiTheme="majorBidi" w:cstheme="majorBidi"/>
        </w:rPr>
        <w:t>. 2024 Mar 15;5(1):102771.</w:t>
      </w:r>
    </w:p>
    <w:p w14:paraId="5AE75360" w14:textId="5D5975AA" w:rsidR="005D3730" w:rsidRPr="005100B1" w:rsidRDefault="00D30CF4" w:rsidP="000A7B89">
      <w:pPr>
        <w:spacing w:line="360" w:lineRule="auto"/>
        <w:ind w:right="49"/>
        <w:rPr>
          <w:rFonts w:asciiTheme="majorBidi" w:hAnsiTheme="majorBidi" w:cstheme="majorBidi"/>
        </w:rPr>
      </w:pPr>
      <w:r>
        <w:rPr>
          <w:rFonts w:asciiTheme="majorBidi" w:hAnsiTheme="majorBidi" w:cstheme="majorBidi"/>
        </w:rPr>
        <w:t>5</w:t>
      </w:r>
      <w:r w:rsidR="005D5700">
        <w:rPr>
          <w:rFonts w:asciiTheme="majorBidi" w:hAnsiTheme="majorBidi" w:cstheme="majorBidi"/>
        </w:rPr>
        <w:t xml:space="preserve">. </w:t>
      </w:r>
      <w:proofErr w:type="spellStart"/>
      <w:r w:rsidR="005D3730" w:rsidRPr="005D3730">
        <w:rPr>
          <w:rFonts w:asciiTheme="majorBidi" w:hAnsiTheme="majorBidi" w:cstheme="majorBidi"/>
        </w:rPr>
        <w:t>Arriza</w:t>
      </w:r>
      <w:proofErr w:type="spellEnd"/>
      <w:r w:rsidR="005D3730" w:rsidRPr="005D3730">
        <w:rPr>
          <w:rFonts w:asciiTheme="majorBidi" w:hAnsiTheme="majorBidi" w:cstheme="majorBidi"/>
        </w:rPr>
        <w:t xml:space="preserve"> JL, Fairman WA, </w:t>
      </w:r>
      <w:proofErr w:type="spellStart"/>
      <w:r w:rsidR="005D3730" w:rsidRPr="005D3730">
        <w:rPr>
          <w:rFonts w:asciiTheme="majorBidi" w:hAnsiTheme="majorBidi" w:cstheme="majorBidi"/>
        </w:rPr>
        <w:t>Wadiche</w:t>
      </w:r>
      <w:proofErr w:type="spellEnd"/>
      <w:r w:rsidR="005D3730" w:rsidRPr="005D3730">
        <w:rPr>
          <w:rFonts w:asciiTheme="majorBidi" w:hAnsiTheme="majorBidi" w:cstheme="majorBidi"/>
        </w:rPr>
        <w:t xml:space="preserve"> JI, Murdoch GH, Kavanaugh MP, Amara SG. Functional comparisons of three glutamate transporter subtypes cloned from human motor cortex. J </w:t>
      </w:r>
      <w:proofErr w:type="spellStart"/>
      <w:r w:rsidR="005D3730" w:rsidRPr="005D3730">
        <w:rPr>
          <w:rFonts w:asciiTheme="majorBidi" w:hAnsiTheme="majorBidi" w:cstheme="majorBidi"/>
        </w:rPr>
        <w:t>Neurosci</w:t>
      </w:r>
      <w:proofErr w:type="spellEnd"/>
      <w:r w:rsidR="005D3730" w:rsidRPr="005D3730">
        <w:rPr>
          <w:rFonts w:asciiTheme="majorBidi" w:hAnsiTheme="majorBidi" w:cstheme="majorBidi"/>
        </w:rPr>
        <w:t>. 1994 14(9):5559-69.</w:t>
      </w:r>
    </w:p>
    <w:p w14:paraId="777678EA" w14:textId="4C03F138" w:rsidR="00FA70A9" w:rsidRPr="005100B1" w:rsidRDefault="00D30CF4" w:rsidP="000A7B89">
      <w:pPr>
        <w:spacing w:line="360" w:lineRule="auto"/>
        <w:ind w:right="49"/>
        <w:rPr>
          <w:rFonts w:asciiTheme="majorBidi" w:hAnsiTheme="majorBidi" w:cstheme="majorBidi"/>
        </w:rPr>
      </w:pPr>
      <w:r>
        <w:rPr>
          <w:rFonts w:asciiTheme="majorBidi" w:hAnsiTheme="majorBidi" w:cstheme="majorBidi"/>
        </w:rPr>
        <w:t>6</w:t>
      </w:r>
      <w:r w:rsidR="005D5700">
        <w:rPr>
          <w:rFonts w:asciiTheme="majorBidi" w:hAnsiTheme="majorBidi" w:cstheme="majorBidi"/>
        </w:rPr>
        <w:t xml:space="preserve">. </w:t>
      </w:r>
      <w:r w:rsidR="00FA70A9" w:rsidRPr="005100B1">
        <w:rPr>
          <w:rFonts w:asciiTheme="majorBidi" w:hAnsiTheme="majorBidi" w:cstheme="majorBidi"/>
        </w:rPr>
        <w:t xml:space="preserve">Ashton RS, Conway A, Pangarkar C, Bergen J, Lim KI, Shah P, Bissell M, Schaffer DV. Astrocytes regulate adult hippocampal neurogenesis through ephrin-B signaling. Nat </w:t>
      </w:r>
      <w:proofErr w:type="spellStart"/>
      <w:r w:rsidR="00FA70A9" w:rsidRPr="005100B1">
        <w:rPr>
          <w:rFonts w:asciiTheme="majorBidi" w:hAnsiTheme="majorBidi" w:cstheme="majorBidi"/>
        </w:rPr>
        <w:t>Neurosci</w:t>
      </w:r>
      <w:proofErr w:type="spellEnd"/>
      <w:r w:rsidR="00FA70A9" w:rsidRPr="005100B1">
        <w:rPr>
          <w:rFonts w:asciiTheme="majorBidi" w:hAnsiTheme="majorBidi" w:cstheme="majorBidi"/>
        </w:rPr>
        <w:t>. 2012 15(10):1399-406.</w:t>
      </w:r>
    </w:p>
    <w:p w14:paraId="1709B08E" w14:textId="4E49D1DA" w:rsidR="006A7C5A" w:rsidRPr="005100B1" w:rsidRDefault="00D30CF4" w:rsidP="000A7B89">
      <w:pPr>
        <w:spacing w:line="360" w:lineRule="auto"/>
        <w:ind w:right="49"/>
        <w:rPr>
          <w:rFonts w:asciiTheme="majorBidi" w:hAnsiTheme="majorBidi" w:cstheme="majorBidi"/>
        </w:rPr>
      </w:pPr>
      <w:r>
        <w:rPr>
          <w:rFonts w:asciiTheme="majorBidi" w:hAnsiTheme="majorBidi" w:cstheme="majorBidi"/>
        </w:rPr>
        <w:t>7</w:t>
      </w:r>
      <w:r w:rsidR="005D5700">
        <w:rPr>
          <w:rFonts w:asciiTheme="majorBidi" w:hAnsiTheme="majorBidi" w:cstheme="majorBidi"/>
        </w:rPr>
        <w:t xml:space="preserve">. </w:t>
      </w:r>
      <w:proofErr w:type="spellStart"/>
      <w:r w:rsidR="006A7C5A" w:rsidRPr="005100B1">
        <w:rPr>
          <w:rFonts w:asciiTheme="majorBidi" w:hAnsiTheme="majorBidi" w:cstheme="majorBidi"/>
        </w:rPr>
        <w:t>Beart</w:t>
      </w:r>
      <w:proofErr w:type="spellEnd"/>
      <w:r w:rsidR="006A7C5A" w:rsidRPr="005100B1">
        <w:rPr>
          <w:rFonts w:asciiTheme="majorBidi" w:hAnsiTheme="majorBidi" w:cstheme="majorBidi"/>
        </w:rPr>
        <w:t xml:space="preserve"> PM, O'Shea RD. Transporters for L-glutamate: an update on their molecular pharmacology and pathological involvement. Br J </w:t>
      </w:r>
      <w:proofErr w:type="spellStart"/>
      <w:r w:rsidR="006A7C5A" w:rsidRPr="005100B1">
        <w:rPr>
          <w:rFonts w:asciiTheme="majorBidi" w:hAnsiTheme="majorBidi" w:cstheme="majorBidi"/>
        </w:rPr>
        <w:t>Pharmacol</w:t>
      </w:r>
      <w:proofErr w:type="spellEnd"/>
      <w:r w:rsidR="006A7C5A" w:rsidRPr="005100B1">
        <w:rPr>
          <w:rFonts w:asciiTheme="majorBidi" w:hAnsiTheme="majorBidi" w:cstheme="majorBidi"/>
        </w:rPr>
        <w:t>. 2007 Jan;150(1):5-17.</w:t>
      </w:r>
    </w:p>
    <w:p w14:paraId="78B37B36" w14:textId="0104703D" w:rsidR="003A6915" w:rsidRDefault="00D30CF4" w:rsidP="003A6915">
      <w:pPr>
        <w:spacing w:line="360" w:lineRule="auto"/>
        <w:ind w:right="49"/>
        <w:rPr>
          <w:rFonts w:asciiTheme="majorBidi" w:hAnsiTheme="majorBidi" w:cstheme="majorBidi"/>
        </w:rPr>
      </w:pPr>
      <w:r>
        <w:rPr>
          <w:rFonts w:asciiTheme="majorBidi" w:hAnsiTheme="majorBidi" w:cstheme="majorBidi"/>
        </w:rPr>
        <w:t>8</w:t>
      </w:r>
      <w:r w:rsidR="005D5700">
        <w:rPr>
          <w:rFonts w:asciiTheme="majorBidi" w:hAnsiTheme="majorBidi" w:cstheme="majorBidi"/>
        </w:rPr>
        <w:t xml:space="preserve">. </w:t>
      </w:r>
      <w:r w:rsidR="00230B6E" w:rsidRPr="005100B1">
        <w:rPr>
          <w:rFonts w:asciiTheme="majorBidi" w:hAnsiTheme="majorBidi" w:cstheme="majorBidi"/>
        </w:rPr>
        <w:t>Bissen D, Kracht MK, Foss F, Hofmann J, Acker-Palmer A. EphrinB2 and GRIP1 stabilize mushroom spines during denervation-induced homeostatic plasticity. Cell Rep. 2021 34(13):108923.</w:t>
      </w:r>
    </w:p>
    <w:p w14:paraId="5332B3DA" w14:textId="18F64F6D" w:rsidR="003A6915" w:rsidRPr="00EC23F1" w:rsidRDefault="00D30CF4" w:rsidP="003A6915">
      <w:pPr>
        <w:spacing w:line="360" w:lineRule="auto"/>
        <w:ind w:right="49"/>
        <w:rPr>
          <w:rFonts w:asciiTheme="majorBidi" w:hAnsiTheme="majorBidi" w:cstheme="majorBidi"/>
          <w:lang w:val="fr-FR"/>
        </w:rPr>
      </w:pPr>
      <w:r>
        <w:rPr>
          <w:rFonts w:asciiTheme="majorBidi" w:hAnsiTheme="majorBidi" w:cstheme="majorBidi"/>
        </w:rPr>
        <w:lastRenderedPageBreak/>
        <w:t xml:space="preserve">9. </w:t>
      </w:r>
      <w:r w:rsidR="003A6915" w:rsidRPr="003A6915">
        <w:rPr>
          <w:rFonts w:asciiTheme="majorBidi" w:hAnsiTheme="majorBidi" w:cstheme="majorBidi"/>
        </w:rPr>
        <w:t xml:space="preserve">Bodner O, </w:t>
      </w:r>
      <w:proofErr w:type="spellStart"/>
      <w:r w:rsidR="003A6915" w:rsidRPr="003A6915">
        <w:rPr>
          <w:rFonts w:asciiTheme="majorBidi" w:hAnsiTheme="majorBidi" w:cstheme="majorBidi"/>
        </w:rPr>
        <w:t>Radzishevsky</w:t>
      </w:r>
      <w:proofErr w:type="spellEnd"/>
      <w:r w:rsidR="003A6915" w:rsidRPr="003A6915">
        <w:rPr>
          <w:rFonts w:asciiTheme="majorBidi" w:hAnsiTheme="majorBidi" w:cstheme="majorBidi"/>
        </w:rPr>
        <w:t xml:space="preserve"> I, Foltyn VN, Touitou A, Valenta AC, Rangel IF, </w:t>
      </w:r>
      <w:proofErr w:type="spellStart"/>
      <w:r w:rsidR="003A6915" w:rsidRPr="003A6915">
        <w:rPr>
          <w:rFonts w:asciiTheme="majorBidi" w:hAnsiTheme="majorBidi" w:cstheme="majorBidi"/>
        </w:rPr>
        <w:t>Panizzutti</w:t>
      </w:r>
      <w:proofErr w:type="spellEnd"/>
      <w:r w:rsidR="003A6915" w:rsidRPr="003A6915">
        <w:rPr>
          <w:rFonts w:asciiTheme="majorBidi" w:hAnsiTheme="majorBidi" w:cstheme="majorBidi"/>
        </w:rPr>
        <w:t xml:space="preserve"> R, Kennedy RT, Billard JM, </w:t>
      </w:r>
      <w:proofErr w:type="spellStart"/>
      <w:r w:rsidR="003A6915" w:rsidRPr="003A6915">
        <w:rPr>
          <w:rFonts w:asciiTheme="majorBidi" w:hAnsiTheme="majorBidi" w:cstheme="majorBidi"/>
        </w:rPr>
        <w:t>Wolosker</w:t>
      </w:r>
      <w:proofErr w:type="spellEnd"/>
      <w:r w:rsidR="003A6915" w:rsidRPr="003A6915">
        <w:rPr>
          <w:rFonts w:asciiTheme="majorBidi" w:hAnsiTheme="majorBidi" w:cstheme="majorBidi"/>
        </w:rPr>
        <w:t xml:space="preserve"> H. D-Serine Signaling and NMDAR-Mediated Synaptic Plasticity Are Regulated by System A-Type of Glutamine/D-Serine Dual Transporters. </w:t>
      </w:r>
      <w:r w:rsidR="003A6915" w:rsidRPr="00EC23F1">
        <w:rPr>
          <w:rFonts w:asciiTheme="majorBidi" w:hAnsiTheme="majorBidi" w:cstheme="majorBidi"/>
          <w:lang w:val="fr-FR"/>
        </w:rPr>
        <w:t xml:space="preserve">J </w:t>
      </w:r>
      <w:proofErr w:type="spellStart"/>
      <w:r w:rsidR="003A6915" w:rsidRPr="00EC23F1">
        <w:rPr>
          <w:rFonts w:asciiTheme="majorBidi" w:hAnsiTheme="majorBidi" w:cstheme="majorBidi"/>
          <w:lang w:val="fr-FR"/>
        </w:rPr>
        <w:t>Neurosci</w:t>
      </w:r>
      <w:proofErr w:type="spellEnd"/>
      <w:r w:rsidR="003A6915" w:rsidRPr="00EC23F1">
        <w:rPr>
          <w:rFonts w:asciiTheme="majorBidi" w:hAnsiTheme="majorBidi" w:cstheme="majorBidi"/>
          <w:lang w:val="fr-FR"/>
        </w:rPr>
        <w:t xml:space="preserve">. 2020 </w:t>
      </w:r>
      <w:proofErr w:type="spellStart"/>
      <w:r w:rsidR="003A6915" w:rsidRPr="00EC23F1">
        <w:rPr>
          <w:rFonts w:asciiTheme="majorBidi" w:hAnsiTheme="majorBidi" w:cstheme="majorBidi"/>
          <w:lang w:val="fr-FR"/>
        </w:rPr>
        <w:t>Aug</w:t>
      </w:r>
      <w:proofErr w:type="spellEnd"/>
      <w:r w:rsidR="003A6915" w:rsidRPr="00EC23F1">
        <w:rPr>
          <w:rFonts w:asciiTheme="majorBidi" w:hAnsiTheme="majorBidi" w:cstheme="majorBidi"/>
          <w:lang w:val="fr-FR"/>
        </w:rPr>
        <w:t xml:space="preserve"> </w:t>
      </w:r>
      <w:proofErr w:type="gramStart"/>
      <w:r w:rsidR="003A6915" w:rsidRPr="00EC23F1">
        <w:rPr>
          <w:rFonts w:asciiTheme="majorBidi" w:hAnsiTheme="majorBidi" w:cstheme="majorBidi"/>
          <w:lang w:val="fr-FR"/>
        </w:rPr>
        <w:t>19;</w:t>
      </w:r>
      <w:proofErr w:type="gramEnd"/>
      <w:r w:rsidR="003A6915" w:rsidRPr="00EC23F1">
        <w:rPr>
          <w:rFonts w:asciiTheme="majorBidi" w:hAnsiTheme="majorBidi" w:cstheme="majorBidi"/>
          <w:lang w:val="fr-FR"/>
        </w:rPr>
        <w:t>40(34):6489-6502.</w:t>
      </w:r>
    </w:p>
    <w:p w14:paraId="1298AF6E" w14:textId="2252980C" w:rsidR="009C5976" w:rsidRDefault="00D30CF4" w:rsidP="000A7B89">
      <w:pPr>
        <w:spacing w:line="360" w:lineRule="auto"/>
        <w:ind w:right="49"/>
        <w:rPr>
          <w:rFonts w:asciiTheme="majorBidi" w:hAnsiTheme="majorBidi" w:cstheme="majorBidi"/>
        </w:rPr>
      </w:pPr>
      <w:r w:rsidRPr="00EC23F1">
        <w:rPr>
          <w:rFonts w:asciiTheme="majorBidi" w:hAnsiTheme="majorBidi" w:cstheme="majorBidi"/>
          <w:lang w:val="fr-FR"/>
        </w:rPr>
        <w:t>10</w:t>
      </w:r>
      <w:r w:rsidR="005D5700" w:rsidRPr="00EC23F1">
        <w:rPr>
          <w:rFonts w:asciiTheme="majorBidi" w:hAnsiTheme="majorBidi" w:cstheme="majorBidi"/>
          <w:lang w:val="fr-FR"/>
        </w:rPr>
        <w:t xml:space="preserve">. </w:t>
      </w:r>
      <w:r w:rsidR="00CA0B54" w:rsidRPr="00EC23F1">
        <w:rPr>
          <w:rFonts w:asciiTheme="majorBidi" w:hAnsiTheme="majorBidi" w:cstheme="majorBidi"/>
          <w:lang w:val="fr-FR"/>
        </w:rPr>
        <w:t xml:space="preserve">Carmona MA, Murai KK, Wang L, Roberts AJ, Pasquale EB. </w:t>
      </w:r>
      <w:r w:rsidR="00CA0B54" w:rsidRPr="005100B1">
        <w:rPr>
          <w:rFonts w:asciiTheme="majorBidi" w:hAnsiTheme="majorBidi" w:cstheme="majorBidi"/>
        </w:rPr>
        <w:t xml:space="preserve">Glial ephrin-A3 regulates hippocampal dendritic spine morphology and glutamate transport. Proc Natl </w:t>
      </w:r>
      <w:proofErr w:type="spellStart"/>
      <w:r w:rsidR="00CA0B54" w:rsidRPr="005100B1">
        <w:rPr>
          <w:rFonts w:asciiTheme="majorBidi" w:hAnsiTheme="majorBidi" w:cstheme="majorBidi"/>
        </w:rPr>
        <w:t>Acad</w:t>
      </w:r>
      <w:proofErr w:type="spellEnd"/>
      <w:r w:rsidR="00CA0B54" w:rsidRPr="005100B1">
        <w:rPr>
          <w:rFonts w:asciiTheme="majorBidi" w:hAnsiTheme="majorBidi" w:cstheme="majorBidi"/>
        </w:rPr>
        <w:t xml:space="preserve"> Sci U S A. 2009 106(30):12524-9.</w:t>
      </w:r>
    </w:p>
    <w:p w14:paraId="068ED76C" w14:textId="559FCD91" w:rsidR="000E78D1" w:rsidRPr="009C5976" w:rsidRDefault="00D30CF4" w:rsidP="000A7B89">
      <w:pPr>
        <w:spacing w:line="360" w:lineRule="auto"/>
        <w:ind w:right="49"/>
        <w:rPr>
          <w:rFonts w:asciiTheme="majorBidi" w:hAnsiTheme="majorBidi" w:cstheme="majorBidi"/>
          <w:rtl/>
        </w:rPr>
      </w:pPr>
      <w:r>
        <w:rPr>
          <w:rFonts w:asciiTheme="majorBidi" w:hAnsiTheme="majorBidi" w:cstheme="majorBidi"/>
        </w:rPr>
        <w:t>11</w:t>
      </w:r>
      <w:r w:rsidR="000E78D1">
        <w:rPr>
          <w:rFonts w:asciiTheme="majorBidi" w:hAnsiTheme="majorBidi" w:cstheme="majorBidi"/>
        </w:rPr>
        <w:t xml:space="preserve">. </w:t>
      </w:r>
      <w:r w:rsidR="000E78D1" w:rsidRPr="00E52A63">
        <w:rPr>
          <w:rFonts w:asciiTheme="majorBidi" w:hAnsiTheme="majorBidi" w:cstheme="majorBidi"/>
        </w:rPr>
        <w:t xml:space="preserve">Chen YH, Jin SY, Yang JM, Gao TM. The Memory Orchestra: Contribution of Astrocytes. </w:t>
      </w:r>
      <w:proofErr w:type="spellStart"/>
      <w:r w:rsidR="000E78D1" w:rsidRPr="00E52A63">
        <w:rPr>
          <w:rFonts w:asciiTheme="majorBidi" w:hAnsiTheme="majorBidi" w:cstheme="majorBidi"/>
        </w:rPr>
        <w:t>Neurosci</w:t>
      </w:r>
      <w:proofErr w:type="spellEnd"/>
      <w:r w:rsidR="000E78D1" w:rsidRPr="00E52A63">
        <w:rPr>
          <w:rFonts w:asciiTheme="majorBidi" w:hAnsiTheme="majorBidi" w:cstheme="majorBidi"/>
        </w:rPr>
        <w:t xml:space="preserve"> Bull. 2023 Mar;39(3):409-424. </w:t>
      </w:r>
      <w:proofErr w:type="spellStart"/>
      <w:r w:rsidR="000E78D1" w:rsidRPr="00E52A63">
        <w:rPr>
          <w:rFonts w:asciiTheme="majorBidi" w:hAnsiTheme="majorBidi" w:cstheme="majorBidi"/>
        </w:rPr>
        <w:t>doi</w:t>
      </w:r>
      <w:proofErr w:type="spellEnd"/>
      <w:r w:rsidR="000E78D1" w:rsidRPr="00E52A63">
        <w:rPr>
          <w:rFonts w:asciiTheme="majorBidi" w:hAnsiTheme="majorBidi" w:cstheme="majorBidi"/>
        </w:rPr>
        <w:t xml:space="preserve">: 10.1007/s12264-023-01024-x.                                                                                                                                                        </w:t>
      </w:r>
    </w:p>
    <w:p w14:paraId="30EAF026" w14:textId="6E9E0469" w:rsidR="000E78D1" w:rsidRDefault="00D30CF4" w:rsidP="000E78D1">
      <w:pPr>
        <w:spacing w:line="360" w:lineRule="auto"/>
        <w:ind w:right="49"/>
        <w:rPr>
          <w:rFonts w:asciiTheme="majorBidi" w:hAnsiTheme="majorBidi" w:cstheme="majorBidi"/>
        </w:rPr>
      </w:pPr>
      <w:r>
        <w:rPr>
          <w:rFonts w:asciiTheme="majorBidi" w:hAnsiTheme="majorBidi" w:cstheme="majorBidi"/>
        </w:rPr>
        <w:t>12</w:t>
      </w:r>
      <w:r w:rsidR="005D5700">
        <w:rPr>
          <w:rFonts w:asciiTheme="majorBidi" w:hAnsiTheme="majorBidi" w:cstheme="majorBidi"/>
        </w:rPr>
        <w:t xml:space="preserve">. </w:t>
      </w:r>
      <w:proofErr w:type="spellStart"/>
      <w:r w:rsidR="009C5976" w:rsidRPr="009C5976">
        <w:rPr>
          <w:rFonts w:asciiTheme="majorBidi" w:hAnsiTheme="majorBidi" w:cstheme="majorBidi"/>
        </w:rPr>
        <w:t>Corbetta</w:t>
      </w:r>
      <w:proofErr w:type="spellEnd"/>
      <w:r w:rsidR="009C5976" w:rsidRPr="009C5976">
        <w:rPr>
          <w:rFonts w:asciiTheme="majorBidi" w:hAnsiTheme="majorBidi" w:cstheme="majorBidi"/>
        </w:rPr>
        <w:t xml:space="preserve"> C, Di Ianni N, Bruzzone MG, </w:t>
      </w:r>
      <w:proofErr w:type="spellStart"/>
      <w:r w:rsidR="009C5976" w:rsidRPr="009C5976">
        <w:rPr>
          <w:rFonts w:asciiTheme="majorBidi" w:hAnsiTheme="majorBidi" w:cstheme="majorBidi"/>
        </w:rPr>
        <w:t>Patanè</w:t>
      </w:r>
      <w:proofErr w:type="spellEnd"/>
      <w:r w:rsidR="009C5976" w:rsidRPr="009C5976">
        <w:rPr>
          <w:rFonts w:asciiTheme="majorBidi" w:hAnsiTheme="majorBidi" w:cstheme="majorBidi"/>
        </w:rPr>
        <w:t xml:space="preserve"> M, Pollo B, Cantini G, </w:t>
      </w:r>
      <w:proofErr w:type="spellStart"/>
      <w:r w:rsidR="009C5976" w:rsidRPr="009C5976">
        <w:rPr>
          <w:rFonts w:asciiTheme="majorBidi" w:hAnsiTheme="majorBidi" w:cstheme="majorBidi"/>
        </w:rPr>
        <w:t>Cominelli</w:t>
      </w:r>
      <w:proofErr w:type="spellEnd"/>
      <w:r w:rsidR="009C5976" w:rsidRPr="009C5976">
        <w:rPr>
          <w:rFonts w:asciiTheme="majorBidi" w:hAnsiTheme="majorBidi" w:cstheme="majorBidi"/>
        </w:rPr>
        <w:t xml:space="preserve"> M, Zucca I, </w:t>
      </w:r>
      <w:proofErr w:type="spellStart"/>
      <w:r w:rsidR="009C5976" w:rsidRPr="009C5976">
        <w:rPr>
          <w:rFonts w:asciiTheme="majorBidi" w:hAnsiTheme="majorBidi" w:cstheme="majorBidi"/>
        </w:rPr>
        <w:t>Pisati</w:t>
      </w:r>
      <w:proofErr w:type="spellEnd"/>
      <w:r w:rsidR="009C5976" w:rsidRPr="009C5976">
        <w:rPr>
          <w:rFonts w:asciiTheme="majorBidi" w:hAnsiTheme="majorBidi" w:cstheme="majorBidi"/>
        </w:rPr>
        <w:t xml:space="preserve"> F, </w:t>
      </w:r>
      <w:proofErr w:type="spellStart"/>
      <w:r w:rsidR="009C5976" w:rsidRPr="009C5976">
        <w:rPr>
          <w:rFonts w:asciiTheme="majorBidi" w:hAnsiTheme="majorBidi" w:cstheme="majorBidi"/>
        </w:rPr>
        <w:t>Poliani</w:t>
      </w:r>
      <w:proofErr w:type="spellEnd"/>
      <w:r w:rsidR="009C5976" w:rsidRPr="009C5976">
        <w:rPr>
          <w:rFonts w:asciiTheme="majorBidi" w:hAnsiTheme="majorBidi" w:cstheme="majorBidi"/>
        </w:rPr>
        <w:t xml:space="preserve"> PL, Finocchiaro G, </w:t>
      </w:r>
      <w:proofErr w:type="spellStart"/>
      <w:r w:rsidR="009C5976" w:rsidRPr="009C5976">
        <w:rPr>
          <w:rFonts w:asciiTheme="majorBidi" w:hAnsiTheme="majorBidi" w:cstheme="majorBidi"/>
        </w:rPr>
        <w:t>Pellegatta</w:t>
      </w:r>
      <w:proofErr w:type="spellEnd"/>
      <w:r w:rsidR="009C5976" w:rsidRPr="009C5976">
        <w:rPr>
          <w:rFonts w:asciiTheme="majorBidi" w:hAnsiTheme="majorBidi" w:cstheme="majorBidi"/>
        </w:rPr>
        <w:t xml:space="preserve"> S. Altered function of the glutamate-aspartate transporter GLAST, a potential therapeutic target in glioblastoma. Int J Cancer. 2019 May 15;144(10):2539-2554.</w:t>
      </w:r>
      <w:r w:rsidR="000E78D1" w:rsidRPr="000E78D1">
        <w:rPr>
          <w:rFonts w:asciiTheme="majorBidi" w:hAnsiTheme="majorBidi" w:cstheme="majorBidi"/>
        </w:rPr>
        <w:t xml:space="preserve"> </w:t>
      </w:r>
    </w:p>
    <w:p w14:paraId="400BB833" w14:textId="52D72AEF" w:rsidR="000E78D1" w:rsidRDefault="00D30CF4" w:rsidP="000E78D1">
      <w:pPr>
        <w:spacing w:line="360" w:lineRule="auto"/>
        <w:ind w:right="49"/>
        <w:rPr>
          <w:rFonts w:asciiTheme="majorBidi" w:hAnsiTheme="majorBidi" w:cstheme="majorBidi"/>
        </w:rPr>
      </w:pPr>
      <w:r>
        <w:rPr>
          <w:rFonts w:asciiTheme="majorBidi" w:hAnsiTheme="majorBidi" w:cstheme="majorBidi"/>
        </w:rPr>
        <w:t>13</w:t>
      </w:r>
      <w:r w:rsidR="000E78D1">
        <w:rPr>
          <w:rFonts w:asciiTheme="majorBidi" w:hAnsiTheme="majorBidi" w:cstheme="majorBidi"/>
        </w:rPr>
        <w:t xml:space="preserve">. </w:t>
      </w:r>
      <w:r w:rsidR="000E78D1" w:rsidRPr="005100B1">
        <w:rPr>
          <w:rFonts w:asciiTheme="majorBidi" w:hAnsiTheme="majorBidi" w:cstheme="majorBidi"/>
        </w:rPr>
        <w:t xml:space="preserve">Costa J, Dines M and Lamprecht R. Rac1 GTPase activation impairs fear conditioning-induced structural plasticity of basolateral amygdala neurons and long-term fear memory formation. Neuropsychopharmacology 2022 in revision. </w:t>
      </w:r>
    </w:p>
    <w:p w14:paraId="2396FD60" w14:textId="226403C7" w:rsidR="00603C6D" w:rsidRPr="005100B1" w:rsidRDefault="00190F84" w:rsidP="000E78D1">
      <w:pPr>
        <w:spacing w:line="360" w:lineRule="auto"/>
        <w:ind w:right="49"/>
        <w:rPr>
          <w:rFonts w:asciiTheme="majorBidi" w:hAnsiTheme="majorBidi" w:cstheme="majorBidi"/>
        </w:rPr>
      </w:pPr>
      <w:bookmarkStart w:id="65" w:name="_Hlk181605508"/>
      <w:r>
        <w:rPr>
          <w:rFonts w:asciiTheme="majorBidi" w:hAnsiTheme="majorBidi" w:cstheme="majorBidi"/>
        </w:rPr>
        <w:t xml:space="preserve">14. </w:t>
      </w:r>
      <w:r w:rsidR="00603C6D" w:rsidRPr="00603C6D">
        <w:rPr>
          <w:rFonts w:asciiTheme="majorBidi" w:hAnsiTheme="majorBidi" w:cstheme="majorBidi"/>
        </w:rPr>
        <w:t xml:space="preserve">Danbolt </w:t>
      </w:r>
      <w:bookmarkEnd w:id="65"/>
      <w:r w:rsidR="00603C6D" w:rsidRPr="00603C6D">
        <w:rPr>
          <w:rFonts w:asciiTheme="majorBidi" w:hAnsiTheme="majorBidi" w:cstheme="majorBidi"/>
        </w:rPr>
        <w:t xml:space="preserve">NC, Furness DN, Zhou Y. Neuronal vs glial glutamate uptake: Resolving the conundrum. </w:t>
      </w:r>
      <w:proofErr w:type="spellStart"/>
      <w:r w:rsidR="00603C6D" w:rsidRPr="00603C6D">
        <w:rPr>
          <w:rFonts w:asciiTheme="majorBidi" w:hAnsiTheme="majorBidi" w:cstheme="majorBidi"/>
        </w:rPr>
        <w:t>Neurochem</w:t>
      </w:r>
      <w:proofErr w:type="spellEnd"/>
      <w:r w:rsidR="00603C6D" w:rsidRPr="00603C6D">
        <w:rPr>
          <w:rFonts w:asciiTheme="majorBidi" w:hAnsiTheme="majorBidi" w:cstheme="majorBidi"/>
        </w:rPr>
        <w:t xml:space="preserve"> Int. 2016 98:29-45.</w:t>
      </w:r>
    </w:p>
    <w:p w14:paraId="1CA64091" w14:textId="5E4015EB" w:rsidR="00B5642F" w:rsidRDefault="00D30CF4" w:rsidP="000A7B89">
      <w:pPr>
        <w:spacing w:line="360" w:lineRule="auto"/>
        <w:ind w:right="49"/>
        <w:rPr>
          <w:rFonts w:asciiTheme="majorBidi" w:hAnsiTheme="majorBidi" w:cstheme="majorBidi"/>
        </w:rPr>
      </w:pPr>
      <w:r>
        <w:rPr>
          <w:rFonts w:asciiTheme="majorBidi" w:hAnsiTheme="majorBidi" w:cstheme="majorBidi"/>
        </w:rPr>
        <w:t>1</w:t>
      </w:r>
      <w:r w:rsidR="00190F84">
        <w:rPr>
          <w:rFonts w:asciiTheme="majorBidi" w:hAnsiTheme="majorBidi" w:cstheme="majorBidi"/>
        </w:rPr>
        <w:t>5</w:t>
      </w:r>
      <w:r w:rsidR="005D5700">
        <w:rPr>
          <w:rFonts w:asciiTheme="majorBidi" w:hAnsiTheme="majorBidi" w:cstheme="majorBidi"/>
        </w:rPr>
        <w:t xml:space="preserve">. </w:t>
      </w:r>
      <w:r w:rsidR="00B5642F" w:rsidRPr="005100B1">
        <w:rPr>
          <w:rFonts w:asciiTheme="majorBidi" w:hAnsiTheme="majorBidi" w:cstheme="majorBidi"/>
        </w:rPr>
        <w:t xml:space="preserve">Das A, Dines M, </w:t>
      </w:r>
      <w:proofErr w:type="spellStart"/>
      <w:r w:rsidR="00B5642F" w:rsidRPr="005100B1">
        <w:rPr>
          <w:rFonts w:asciiTheme="majorBidi" w:hAnsiTheme="majorBidi" w:cstheme="majorBidi"/>
        </w:rPr>
        <w:t>Alapin</w:t>
      </w:r>
      <w:proofErr w:type="spellEnd"/>
      <w:r w:rsidR="00B5642F" w:rsidRPr="005100B1">
        <w:rPr>
          <w:rFonts w:asciiTheme="majorBidi" w:hAnsiTheme="majorBidi" w:cstheme="majorBidi"/>
        </w:rPr>
        <w:t xml:space="preserve"> JM, Lamprecht R. Affecting long-term fear memory formation through optical control of Rac1 GTPase and PAK activity in lateral amygdala. Sci Rep. 2017 Oct 24;7(1):13930.</w:t>
      </w:r>
    </w:p>
    <w:p w14:paraId="35E2B6A0" w14:textId="18755835" w:rsidR="00A20B97" w:rsidRDefault="00D30CF4" w:rsidP="000A7B89">
      <w:pPr>
        <w:spacing w:line="360" w:lineRule="auto"/>
        <w:ind w:right="49"/>
        <w:rPr>
          <w:rFonts w:asciiTheme="majorBidi" w:hAnsiTheme="majorBidi" w:cstheme="majorBidi"/>
        </w:rPr>
      </w:pPr>
      <w:r>
        <w:rPr>
          <w:rFonts w:asciiTheme="majorBidi" w:hAnsiTheme="majorBidi" w:cstheme="majorBidi"/>
        </w:rPr>
        <w:t>1</w:t>
      </w:r>
      <w:r w:rsidR="00190F84">
        <w:rPr>
          <w:rFonts w:asciiTheme="majorBidi" w:hAnsiTheme="majorBidi" w:cstheme="majorBidi"/>
        </w:rPr>
        <w:t>6</w:t>
      </w:r>
      <w:r w:rsidR="006D01BC">
        <w:rPr>
          <w:rFonts w:asciiTheme="majorBidi" w:hAnsiTheme="majorBidi" w:cstheme="majorBidi"/>
        </w:rPr>
        <w:t xml:space="preserve">. </w:t>
      </w:r>
      <w:r w:rsidR="00A20B97" w:rsidRPr="00A20B97">
        <w:rPr>
          <w:rFonts w:asciiTheme="majorBidi" w:hAnsiTheme="majorBidi" w:cstheme="majorBidi"/>
        </w:rPr>
        <w:t xml:space="preserve">Dines M, Lamprecht R. EphrinA4 mimetic peptide targeted to </w:t>
      </w:r>
      <w:proofErr w:type="spellStart"/>
      <w:r w:rsidR="00A20B97" w:rsidRPr="00A20B97">
        <w:rPr>
          <w:rFonts w:asciiTheme="majorBidi" w:hAnsiTheme="majorBidi" w:cstheme="majorBidi"/>
        </w:rPr>
        <w:t>EphA</w:t>
      </w:r>
      <w:proofErr w:type="spellEnd"/>
      <w:r w:rsidR="00A20B97" w:rsidRPr="00A20B97">
        <w:rPr>
          <w:rFonts w:asciiTheme="majorBidi" w:hAnsiTheme="majorBidi" w:cstheme="majorBidi"/>
        </w:rPr>
        <w:t xml:space="preserve"> binding site impairs the formation of long-term fear memory in lateral amygdala. </w:t>
      </w:r>
      <w:proofErr w:type="spellStart"/>
      <w:r w:rsidR="00A20B97" w:rsidRPr="00A20B97">
        <w:rPr>
          <w:rFonts w:asciiTheme="majorBidi" w:hAnsiTheme="majorBidi" w:cstheme="majorBidi"/>
        </w:rPr>
        <w:t>Transl</w:t>
      </w:r>
      <w:proofErr w:type="spellEnd"/>
      <w:r w:rsidR="00A20B97" w:rsidRPr="00A20B97">
        <w:rPr>
          <w:rFonts w:asciiTheme="majorBidi" w:hAnsiTheme="majorBidi" w:cstheme="majorBidi"/>
        </w:rPr>
        <w:t xml:space="preserve"> Psychiatry. 2014 4(9</w:t>
      </w:r>
      <w:proofErr w:type="gramStart"/>
      <w:r w:rsidR="00A20B97" w:rsidRPr="00A20B97">
        <w:rPr>
          <w:rFonts w:asciiTheme="majorBidi" w:hAnsiTheme="majorBidi" w:cstheme="majorBidi"/>
        </w:rPr>
        <w:t>):e</w:t>
      </w:r>
      <w:proofErr w:type="gramEnd"/>
      <w:r w:rsidR="00A20B97" w:rsidRPr="00A20B97">
        <w:rPr>
          <w:rFonts w:asciiTheme="majorBidi" w:hAnsiTheme="majorBidi" w:cstheme="majorBidi"/>
        </w:rPr>
        <w:t>450.</w:t>
      </w:r>
    </w:p>
    <w:p w14:paraId="11ED1DD3" w14:textId="0081FEF4" w:rsidR="00A20B97" w:rsidRPr="005100B1" w:rsidRDefault="00D30CF4" w:rsidP="000A7B89">
      <w:pPr>
        <w:spacing w:line="360" w:lineRule="auto"/>
        <w:ind w:right="49"/>
        <w:rPr>
          <w:rFonts w:asciiTheme="majorBidi" w:hAnsiTheme="majorBidi" w:cstheme="majorBidi"/>
        </w:rPr>
      </w:pPr>
      <w:r>
        <w:rPr>
          <w:rFonts w:asciiTheme="majorBidi" w:hAnsiTheme="majorBidi" w:cstheme="majorBidi"/>
        </w:rPr>
        <w:t>1</w:t>
      </w:r>
      <w:r w:rsidR="00190F84">
        <w:rPr>
          <w:rFonts w:asciiTheme="majorBidi" w:hAnsiTheme="majorBidi" w:cstheme="majorBidi"/>
        </w:rPr>
        <w:t>7</w:t>
      </w:r>
      <w:r w:rsidR="006D01BC">
        <w:rPr>
          <w:rFonts w:asciiTheme="majorBidi" w:hAnsiTheme="majorBidi" w:cstheme="majorBidi"/>
        </w:rPr>
        <w:t xml:space="preserve">. </w:t>
      </w:r>
      <w:r w:rsidR="00A20B97" w:rsidRPr="00A20B97">
        <w:rPr>
          <w:rFonts w:asciiTheme="majorBidi" w:hAnsiTheme="majorBidi" w:cstheme="majorBidi"/>
        </w:rPr>
        <w:t xml:space="preserve">Dines M, Grinberg S, Vassiliev M, Ram A, Tamir T, Lamprecht R. The roles of Eph receptors in contextual fear conditioning memory formation. </w:t>
      </w:r>
      <w:proofErr w:type="spellStart"/>
      <w:r w:rsidR="00A20B97" w:rsidRPr="00A20B97">
        <w:rPr>
          <w:rFonts w:asciiTheme="majorBidi" w:hAnsiTheme="majorBidi" w:cstheme="majorBidi"/>
        </w:rPr>
        <w:t>Neurobiol</w:t>
      </w:r>
      <w:proofErr w:type="spellEnd"/>
      <w:r w:rsidR="00A20B97" w:rsidRPr="00A20B97">
        <w:rPr>
          <w:rFonts w:asciiTheme="majorBidi" w:hAnsiTheme="majorBidi" w:cstheme="majorBidi"/>
        </w:rPr>
        <w:t xml:space="preserve"> Learn Mem. 2015 124:62-70.</w:t>
      </w:r>
    </w:p>
    <w:p w14:paraId="3107AB75" w14:textId="2D57AA8E" w:rsidR="00454D59" w:rsidRPr="005100B1" w:rsidRDefault="00D30CF4" w:rsidP="000A7B89">
      <w:pPr>
        <w:spacing w:line="360" w:lineRule="auto"/>
        <w:ind w:right="49"/>
        <w:rPr>
          <w:rFonts w:asciiTheme="majorBidi" w:hAnsiTheme="majorBidi" w:cstheme="majorBidi"/>
        </w:rPr>
      </w:pPr>
      <w:r>
        <w:rPr>
          <w:rFonts w:asciiTheme="majorBidi" w:hAnsiTheme="majorBidi" w:cstheme="majorBidi"/>
        </w:rPr>
        <w:t>1</w:t>
      </w:r>
      <w:r w:rsidR="00190F84">
        <w:rPr>
          <w:rFonts w:asciiTheme="majorBidi" w:hAnsiTheme="majorBidi" w:cstheme="majorBidi"/>
        </w:rPr>
        <w:t>8</w:t>
      </w:r>
      <w:r w:rsidR="005D5700">
        <w:rPr>
          <w:rFonts w:asciiTheme="majorBidi" w:hAnsiTheme="majorBidi" w:cstheme="majorBidi"/>
        </w:rPr>
        <w:t xml:space="preserve">. </w:t>
      </w:r>
      <w:r w:rsidR="00454D59" w:rsidRPr="005100B1">
        <w:rPr>
          <w:rFonts w:asciiTheme="majorBidi" w:hAnsiTheme="majorBidi" w:cstheme="majorBidi"/>
        </w:rPr>
        <w:t xml:space="preserve">Doron A, Rubin A, </w:t>
      </w:r>
      <w:proofErr w:type="spellStart"/>
      <w:r w:rsidR="00454D59" w:rsidRPr="005100B1">
        <w:rPr>
          <w:rFonts w:asciiTheme="majorBidi" w:hAnsiTheme="majorBidi" w:cstheme="majorBidi"/>
        </w:rPr>
        <w:t>Benmelech</w:t>
      </w:r>
      <w:proofErr w:type="spellEnd"/>
      <w:r w:rsidR="00454D59" w:rsidRPr="005100B1">
        <w:rPr>
          <w:rFonts w:asciiTheme="majorBidi" w:hAnsiTheme="majorBidi" w:cstheme="majorBidi"/>
        </w:rPr>
        <w:t>-Chovav A, Benaim N, Carmi T, Refaeli R, Novick N, Kreisel T, Ziv Y, Goshen I. Hippocampal astrocytes encode reward location. Nature. 2022 609(7928):772-778.</w:t>
      </w:r>
    </w:p>
    <w:p w14:paraId="0E496480" w14:textId="2D9C06E8" w:rsidR="00181B3A" w:rsidRPr="005100B1" w:rsidRDefault="00D30CF4" w:rsidP="000A7B89">
      <w:pPr>
        <w:spacing w:line="360" w:lineRule="auto"/>
        <w:ind w:right="49"/>
        <w:rPr>
          <w:rFonts w:asciiTheme="majorBidi" w:hAnsiTheme="majorBidi" w:cstheme="majorBidi"/>
        </w:rPr>
      </w:pPr>
      <w:r>
        <w:rPr>
          <w:rFonts w:asciiTheme="majorBidi" w:hAnsiTheme="majorBidi" w:cstheme="majorBidi"/>
        </w:rPr>
        <w:t>1</w:t>
      </w:r>
      <w:r w:rsidR="00190F84">
        <w:rPr>
          <w:rFonts w:asciiTheme="majorBidi" w:hAnsiTheme="majorBidi" w:cstheme="majorBidi"/>
        </w:rPr>
        <w:t>9</w:t>
      </w:r>
      <w:r w:rsidR="005D5700">
        <w:rPr>
          <w:rFonts w:asciiTheme="majorBidi" w:hAnsiTheme="majorBidi" w:cstheme="majorBidi"/>
        </w:rPr>
        <w:t xml:space="preserve">. </w:t>
      </w:r>
      <w:r w:rsidR="00181B3A" w:rsidRPr="005100B1">
        <w:rPr>
          <w:rFonts w:asciiTheme="majorBidi" w:hAnsiTheme="majorBidi" w:cstheme="majorBidi"/>
        </w:rPr>
        <w:t>Davis M, Whalen PJ. The amygdala: vigilance and emotion. Mol Psychiatry. 2001 6(1):13-34.</w:t>
      </w:r>
    </w:p>
    <w:p w14:paraId="30A1306F" w14:textId="171491DC" w:rsidR="00DB4AD7" w:rsidRPr="005100B1" w:rsidRDefault="00190F84" w:rsidP="000A7B89">
      <w:pPr>
        <w:spacing w:line="360" w:lineRule="auto"/>
        <w:ind w:right="49"/>
        <w:rPr>
          <w:rFonts w:asciiTheme="majorBidi" w:hAnsiTheme="majorBidi" w:cstheme="majorBidi"/>
        </w:rPr>
      </w:pPr>
      <w:r>
        <w:rPr>
          <w:rFonts w:asciiTheme="majorBidi" w:hAnsiTheme="majorBidi" w:cstheme="majorBidi"/>
        </w:rPr>
        <w:t>20</w:t>
      </w:r>
      <w:r w:rsidR="005D5700">
        <w:rPr>
          <w:rFonts w:asciiTheme="majorBidi" w:hAnsiTheme="majorBidi" w:cstheme="majorBidi"/>
        </w:rPr>
        <w:t xml:space="preserve">. </w:t>
      </w:r>
      <w:r w:rsidR="00DB4AD7" w:rsidRPr="005100B1">
        <w:rPr>
          <w:rFonts w:asciiTheme="majorBidi" w:hAnsiTheme="majorBidi" w:cstheme="majorBidi"/>
        </w:rPr>
        <w:t xml:space="preserve">Essmann CL, Martinez E, Geiger JC, Zimmer M, Traut MH, Stein V, Klein R, Acker-Palmer A. Serine phosphorylation of ephrinB2 regulates trafficking of synaptic AMPA receptors. Nat </w:t>
      </w:r>
      <w:proofErr w:type="spellStart"/>
      <w:r w:rsidR="00DB4AD7" w:rsidRPr="005100B1">
        <w:rPr>
          <w:rFonts w:asciiTheme="majorBidi" w:hAnsiTheme="majorBidi" w:cstheme="majorBidi"/>
        </w:rPr>
        <w:t>Neurosci</w:t>
      </w:r>
      <w:proofErr w:type="spellEnd"/>
      <w:r w:rsidR="00DB4AD7" w:rsidRPr="005100B1">
        <w:rPr>
          <w:rFonts w:asciiTheme="majorBidi" w:hAnsiTheme="majorBidi" w:cstheme="majorBidi"/>
        </w:rPr>
        <w:t xml:space="preserve">. 2008 11(9):1035-43. </w:t>
      </w:r>
    </w:p>
    <w:p w14:paraId="32CBD310" w14:textId="3E849B85" w:rsidR="00A677AC" w:rsidRPr="005100B1" w:rsidRDefault="00D30CF4" w:rsidP="000A7B89">
      <w:pPr>
        <w:spacing w:line="360" w:lineRule="auto"/>
        <w:ind w:right="49"/>
        <w:rPr>
          <w:rFonts w:asciiTheme="majorBidi" w:hAnsiTheme="majorBidi" w:cstheme="majorBidi"/>
        </w:rPr>
      </w:pPr>
      <w:r>
        <w:rPr>
          <w:rFonts w:asciiTheme="majorBidi" w:hAnsiTheme="majorBidi" w:cstheme="majorBidi"/>
        </w:rPr>
        <w:t>2</w:t>
      </w:r>
      <w:r w:rsidR="00190F84">
        <w:rPr>
          <w:rFonts w:asciiTheme="majorBidi" w:hAnsiTheme="majorBidi" w:cstheme="majorBidi"/>
        </w:rPr>
        <w:t>1</w:t>
      </w:r>
      <w:r w:rsidR="005D5700">
        <w:rPr>
          <w:rFonts w:asciiTheme="majorBidi" w:hAnsiTheme="majorBidi" w:cstheme="majorBidi"/>
        </w:rPr>
        <w:t xml:space="preserve">. </w:t>
      </w:r>
      <w:r w:rsidR="00A677AC" w:rsidRPr="005100B1">
        <w:rPr>
          <w:rFonts w:asciiTheme="majorBidi" w:hAnsiTheme="majorBidi" w:cstheme="majorBidi"/>
        </w:rPr>
        <w:t xml:space="preserve">Filosa A, Paixão S, </w:t>
      </w:r>
      <w:proofErr w:type="spellStart"/>
      <w:r w:rsidR="00A677AC" w:rsidRPr="005100B1">
        <w:rPr>
          <w:rFonts w:asciiTheme="majorBidi" w:hAnsiTheme="majorBidi" w:cstheme="majorBidi"/>
        </w:rPr>
        <w:t>Honsek</w:t>
      </w:r>
      <w:proofErr w:type="spellEnd"/>
      <w:r w:rsidR="00A677AC" w:rsidRPr="005100B1">
        <w:rPr>
          <w:rFonts w:asciiTheme="majorBidi" w:hAnsiTheme="majorBidi" w:cstheme="majorBidi"/>
        </w:rPr>
        <w:t xml:space="preserve"> SD, Carmona MA, Becker L, Feddersen B, </w:t>
      </w:r>
      <w:proofErr w:type="spellStart"/>
      <w:r w:rsidR="00A677AC" w:rsidRPr="005100B1">
        <w:rPr>
          <w:rFonts w:asciiTheme="majorBidi" w:hAnsiTheme="majorBidi" w:cstheme="majorBidi"/>
        </w:rPr>
        <w:t>Gaitanos</w:t>
      </w:r>
      <w:proofErr w:type="spellEnd"/>
      <w:r w:rsidR="00A677AC" w:rsidRPr="005100B1">
        <w:rPr>
          <w:rFonts w:asciiTheme="majorBidi" w:hAnsiTheme="majorBidi" w:cstheme="majorBidi"/>
        </w:rPr>
        <w:t xml:space="preserve"> L, Rudhard Y, Schoepfer R, Klopstock T, Kullander K, Rose CR, Pasquale EB, Klein R. Neuron-glia communication via EphA4/ephrin-A3 modulates LTP through glial glutamate transport. Nat </w:t>
      </w:r>
      <w:proofErr w:type="spellStart"/>
      <w:r w:rsidR="00A677AC" w:rsidRPr="005100B1">
        <w:rPr>
          <w:rFonts w:asciiTheme="majorBidi" w:hAnsiTheme="majorBidi" w:cstheme="majorBidi"/>
        </w:rPr>
        <w:t>Neurosci</w:t>
      </w:r>
      <w:proofErr w:type="spellEnd"/>
      <w:r w:rsidR="00A677AC" w:rsidRPr="005100B1">
        <w:rPr>
          <w:rFonts w:asciiTheme="majorBidi" w:hAnsiTheme="majorBidi" w:cstheme="majorBidi"/>
        </w:rPr>
        <w:t>. 2009 12(10):1285-92.</w:t>
      </w:r>
    </w:p>
    <w:p w14:paraId="506CE441" w14:textId="76E757CD" w:rsidR="00357E81" w:rsidRPr="005100B1" w:rsidRDefault="00D30CF4" w:rsidP="000A7B89">
      <w:pPr>
        <w:spacing w:line="360" w:lineRule="auto"/>
        <w:ind w:right="49"/>
        <w:rPr>
          <w:rFonts w:asciiTheme="majorBidi" w:hAnsiTheme="majorBidi" w:cstheme="majorBidi"/>
        </w:rPr>
      </w:pPr>
      <w:r>
        <w:rPr>
          <w:rFonts w:asciiTheme="majorBidi" w:hAnsiTheme="majorBidi" w:cstheme="majorBidi"/>
        </w:rPr>
        <w:lastRenderedPageBreak/>
        <w:t>2</w:t>
      </w:r>
      <w:r w:rsidR="00190F84">
        <w:rPr>
          <w:rFonts w:asciiTheme="majorBidi" w:hAnsiTheme="majorBidi" w:cstheme="majorBidi"/>
        </w:rPr>
        <w:t>2</w:t>
      </w:r>
      <w:r w:rsidR="005D5700">
        <w:rPr>
          <w:rFonts w:asciiTheme="majorBidi" w:hAnsiTheme="majorBidi" w:cstheme="majorBidi"/>
        </w:rPr>
        <w:t xml:space="preserve">. </w:t>
      </w:r>
      <w:r w:rsidR="00357E81" w:rsidRPr="005100B1">
        <w:rPr>
          <w:rFonts w:asciiTheme="majorBidi" w:hAnsiTheme="majorBidi" w:cstheme="majorBidi"/>
        </w:rPr>
        <w:t xml:space="preserve">Fischer A, </w:t>
      </w:r>
      <w:proofErr w:type="spellStart"/>
      <w:r w:rsidR="00357E81" w:rsidRPr="005100B1">
        <w:rPr>
          <w:rFonts w:asciiTheme="majorBidi" w:hAnsiTheme="majorBidi" w:cstheme="majorBidi"/>
        </w:rPr>
        <w:t>Sananbenesi</w:t>
      </w:r>
      <w:proofErr w:type="spellEnd"/>
      <w:r w:rsidR="00357E81" w:rsidRPr="005100B1">
        <w:rPr>
          <w:rFonts w:asciiTheme="majorBidi" w:hAnsiTheme="majorBidi" w:cstheme="majorBidi"/>
        </w:rPr>
        <w:t xml:space="preserve"> F, Schrick C, Spiess J, Radulovic J. Distinct roles of hippocampal de novo protein synthesis and actin rearrangement in extinction of contextual fear. J </w:t>
      </w:r>
      <w:proofErr w:type="spellStart"/>
      <w:r w:rsidR="00357E81" w:rsidRPr="005100B1">
        <w:rPr>
          <w:rFonts w:asciiTheme="majorBidi" w:hAnsiTheme="majorBidi" w:cstheme="majorBidi"/>
        </w:rPr>
        <w:t>Neurosci</w:t>
      </w:r>
      <w:proofErr w:type="spellEnd"/>
      <w:r w:rsidR="00357E81" w:rsidRPr="005100B1">
        <w:rPr>
          <w:rFonts w:asciiTheme="majorBidi" w:hAnsiTheme="majorBidi" w:cstheme="majorBidi"/>
        </w:rPr>
        <w:t>. 2004 24(8):1962-6.</w:t>
      </w:r>
    </w:p>
    <w:p w14:paraId="7C7D6A7A" w14:textId="067EFC43" w:rsidR="00EB0AEA" w:rsidRDefault="00D30CF4" w:rsidP="000A7B89">
      <w:pPr>
        <w:spacing w:line="360" w:lineRule="auto"/>
        <w:ind w:right="49"/>
        <w:rPr>
          <w:rFonts w:asciiTheme="majorBidi" w:hAnsiTheme="majorBidi" w:cstheme="majorBidi"/>
        </w:rPr>
      </w:pPr>
      <w:r>
        <w:rPr>
          <w:rFonts w:asciiTheme="majorBidi" w:hAnsiTheme="majorBidi" w:cstheme="majorBidi"/>
        </w:rPr>
        <w:t>2</w:t>
      </w:r>
      <w:r w:rsidR="00190F84">
        <w:rPr>
          <w:rFonts w:asciiTheme="majorBidi" w:hAnsiTheme="majorBidi" w:cstheme="majorBidi"/>
        </w:rPr>
        <w:t>3</w:t>
      </w:r>
      <w:r w:rsidR="005D5700">
        <w:rPr>
          <w:rFonts w:asciiTheme="majorBidi" w:hAnsiTheme="majorBidi" w:cstheme="majorBidi"/>
        </w:rPr>
        <w:t xml:space="preserve">. </w:t>
      </w:r>
      <w:r w:rsidR="00C90087" w:rsidRPr="005100B1">
        <w:rPr>
          <w:rFonts w:asciiTheme="majorBidi" w:hAnsiTheme="majorBidi" w:cstheme="majorBidi"/>
        </w:rPr>
        <w:t>Ganea DA, Dines M, Basu S, Lamprecht R. The Membrane Proximal Region of AMPA Receptors in Lateral Amygdala is Essential for Fear Memory Formation. Neuropsychopharmacology. 2015 40(12):2727-35.</w:t>
      </w:r>
    </w:p>
    <w:p w14:paraId="698A1D72" w14:textId="2FC6CDE7" w:rsidR="003A6915" w:rsidRPr="005100B1" w:rsidRDefault="00D30CF4" w:rsidP="000A7B89">
      <w:pPr>
        <w:spacing w:line="360" w:lineRule="auto"/>
        <w:ind w:right="49"/>
        <w:rPr>
          <w:rFonts w:asciiTheme="majorBidi" w:hAnsiTheme="majorBidi" w:cstheme="majorBidi"/>
        </w:rPr>
      </w:pPr>
      <w:r>
        <w:rPr>
          <w:rFonts w:asciiTheme="majorBidi" w:hAnsiTheme="majorBidi" w:cstheme="majorBidi"/>
        </w:rPr>
        <w:t>2</w:t>
      </w:r>
      <w:r w:rsidR="00190F84">
        <w:rPr>
          <w:rFonts w:asciiTheme="majorBidi" w:hAnsiTheme="majorBidi" w:cstheme="majorBidi"/>
        </w:rPr>
        <w:t>4</w:t>
      </w:r>
      <w:r>
        <w:rPr>
          <w:rFonts w:asciiTheme="majorBidi" w:hAnsiTheme="majorBidi" w:cstheme="majorBidi"/>
        </w:rPr>
        <w:t xml:space="preserve">. </w:t>
      </w:r>
      <w:proofErr w:type="spellStart"/>
      <w:r w:rsidR="003A6915" w:rsidRPr="003A6915">
        <w:rPr>
          <w:rFonts w:asciiTheme="majorBidi" w:hAnsiTheme="majorBidi" w:cstheme="majorBidi"/>
        </w:rPr>
        <w:t>Ghasemahmad</w:t>
      </w:r>
      <w:proofErr w:type="spellEnd"/>
      <w:r w:rsidR="003A6915" w:rsidRPr="003A6915">
        <w:rPr>
          <w:rFonts w:asciiTheme="majorBidi" w:hAnsiTheme="majorBidi" w:cstheme="majorBidi"/>
        </w:rPr>
        <w:t xml:space="preserve"> Z, </w:t>
      </w:r>
      <w:proofErr w:type="spellStart"/>
      <w:r w:rsidR="003A6915" w:rsidRPr="003A6915">
        <w:rPr>
          <w:rFonts w:asciiTheme="majorBidi" w:hAnsiTheme="majorBidi" w:cstheme="majorBidi"/>
        </w:rPr>
        <w:t>Mrvelj</w:t>
      </w:r>
      <w:proofErr w:type="spellEnd"/>
      <w:r w:rsidR="003A6915" w:rsidRPr="003A6915">
        <w:rPr>
          <w:rFonts w:asciiTheme="majorBidi" w:hAnsiTheme="majorBidi" w:cstheme="majorBidi"/>
        </w:rPr>
        <w:t xml:space="preserve"> A, </w:t>
      </w:r>
      <w:proofErr w:type="spellStart"/>
      <w:r w:rsidR="003A6915" w:rsidRPr="003A6915">
        <w:rPr>
          <w:rFonts w:asciiTheme="majorBidi" w:hAnsiTheme="majorBidi" w:cstheme="majorBidi"/>
        </w:rPr>
        <w:t>Panditi</w:t>
      </w:r>
      <w:proofErr w:type="spellEnd"/>
      <w:r w:rsidR="003A6915" w:rsidRPr="003A6915">
        <w:rPr>
          <w:rFonts w:asciiTheme="majorBidi" w:hAnsiTheme="majorBidi" w:cstheme="majorBidi"/>
        </w:rPr>
        <w:t xml:space="preserve"> R, Sharma B, Perumal KD, Wenstrup JJ. Emotional vocalizations alter behaviors and neurochemical release into the amygdala. Elife. 2024 Jul 15;12:RP88838.</w:t>
      </w:r>
    </w:p>
    <w:p w14:paraId="4C7D5A95" w14:textId="3F041C5E" w:rsidR="00A20B97" w:rsidRDefault="00D30CF4" w:rsidP="00A20B97">
      <w:pPr>
        <w:spacing w:line="360" w:lineRule="auto"/>
        <w:ind w:right="49"/>
        <w:rPr>
          <w:rFonts w:asciiTheme="majorBidi" w:hAnsiTheme="majorBidi" w:cstheme="majorBidi"/>
        </w:rPr>
      </w:pPr>
      <w:r>
        <w:rPr>
          <w:rFonts w:asciiTheme="majorBidi" w:hAnsiTheme="majorBidi" w:cstheme="majorBidi"/>
        </w:rPr>
        <w:t>2</w:t>
      </w:r>
      <w:r w:rsidR="00190F84">
        <w:rPr>
          <w:rFonts w:asciiTheme="majorBidi" w:hAnsiTheme="majorBidi" w:cstheme="majorBidi"/>
        </w:rPr>
        <w:t>5</w:t>
      </w:r>
      <w:r w:rsidR="005D5700">
        <w:rPr>
          <w:rFonts w:asciiTheme="majorBidi" w:hAnsiTheme="majorBidi" w:cstheme="majorBidi"/>
        </w:rPr>
        <w:t xml:space="preserve">. </w:t>
      </w:r>
      <w:r w:rsidR="001A6555" w:rsidRPr="001A6555">
        <w:rPr>
          <w:rFonts w:asciiTheme="majorBidi" w:hAnsiTheme="majorBidi" w:cstheme="majorBidi"/>
        </w:rPr>
        <w:t xml:space="preserve">Grunwald IC, Korte M, Adelmann G, </w:t>
      </w:r>
      <w:proofErr w:type="spellStart"/>
      <w:r w:rsidR="001A6555" w:rsidRPr="001A6555">
        <w:rPr>
          <w:rFonts w:asciiTheme="majorBidi" w:hAnsiTheme="majorBidi" w:cstheme="majorBidi"/>
        </w:rPr>
        <w:t>Plueck</w:t>
      </w:r>
      <w:proofErr w:type="spellEnd"/>
      <w:r w:rsidR="001A6555" w:rsidRPr="001A6555">
        <w:rPr>
          <w:rFonts w:asciiTheme="majorBidi" w:hAnsiTheme="majorBidi" w:cstheme="majorBidi"/>
        </w:rPr>
        <w:t xml:space="preserve"> A, Kullander K, Adams RH, </w:t>
      </w:r>
      <w:proofErr w:type="spellStart"/>
      <w:r w:rsidR="001A6555" w:rsidRPr="001A6555">
        <w:rPr>
          <w:rFonts w:asciiTheme="majorBidi" w:hAnsiTheme="majorBidi" w:cstheme="majorBidi"/>
        </w:rPr>
        <w:t>Frotscher</w:t>
      </w:r>
      <w:proofErr w:type="spellEnd"/>
      <w:r w:rsidR="001A6555" w:rsidRPr="001A6555">
        <w:rPr>
          <w:rFonts w:asciiTheme="majorBidi" w:hAnsiTheme="majorBidi" w:cstheme="majorBidi"/>
        </w:rPr>
        <w:t xml:space="preserve"> M, Bonhoeffer T, Klein R. Hippocampal plasticity requires postsynaptic </w:t>
      </w:r>
      <w:proofErr w:type="spellStart"/>
      <w:r w:rsidR="001A6555" w:rsidRPr="001A6555">
        <w:rPr>
          <w:rFonts w:asciiTheme="majorBidi" w:hAnsiTheme="majorBidi" w:cstheme="majorBidi"/>
        </w:rPr>
        <w:t>ephrinBs</w:t>
      </w:r>
      <w:proofErr w:type="spellEnd"/>
      <w:r w:rsidR="001A6555" w:rsidRPr="001A6555">
        <w:rPr>
          <w:rFonts w:asciiTheme="majorBidi" w:hAnsiTheme="majorBidi" w:cstheme="majorBidi"/>
        </w:rPr>
        <w:t xml:space="preserve">. Nat </w:t>
      </w:r>
      <w:proofErr w:type="spellStart"/>
      <w:r w:rsidR="001A6555" w:rsidRPr="001A6555">
        <w:rPr>
          <w:rFonts w:asciiTheme="majorBidi" w:hAnsiTheme="majorBidi" w:cstheme="majorBidi"/>
        </w:rPr>
        <w:t>Neurosci</w:t>
      </w:r>
      <w:proofErr w:type="spellEnd"/>
      <w:r w:rsidR="001A6555" w:rsidRPr="001A6555">
        <w:rPr>
          <w:rFonts w:asciiTheme="majorBidi" w:hAnsiTheme="majorBidi" w:cstheme="majorBidi"/>
        </w:rPr>
        <w:t>. 2004 7(1):33-40.</w:t>
      </w:r>
      <w:r w:rsidR="00A20B97" w:rsidRPr="00A20B97">
        <w:rPr>
          <w:rFonts w:asciiTheme="majorBidi" w:hAnsiTheme="majorBidi" w:cstheme="majorBidi"/>
        </w:rPr>
        <w:t xml:space="preserve"> </w:t>
      </w:r>
    </w:p>
    <w:p w14:paraId="4D2758E8" w14:textId="77777777" w:rsidR="00190F84" w:rsidRDefault="001216B3" w:rsidP="00A20B97">
      <w:pPr>
        <w:spacing w:line="360" w:lineRule="auto"/>
        <w:ind w:right="49"/>
        <w:rPr>
          <w:rFonts w:asciiTheme="majorBidi" w:hAnsiTheme="majorBidi" w:cstheme="majorBidi"/>
        </w:rPr>
      </w:pPr>
      <w:r>
        <w:rPr>
          <w:rFonts w:asciiTheme="majorBidi" w:hAnsiTheme="majorBidi" w:cstheme="majorBidi"/>
        </w:rPr>
        <w:t>2</w:t>
      </w:r>
      <w:r w:rsidR="00190F84">
        <w:rPr>
          <w:rFonts w:asciiTheme="majorBidi" w:hAnsiTheme="majorBidi" w:cstheme="majorBidi"/>
        </w:rPr>
        <w:t>6</w:t>
      </w:r>
      <w:r>
        <w:rPr>
          <w:rFonts w:asciiTheme="majorBidi" w:hAnsiTheme="majorBidi" w:cstheme="majorBidi"/>
        </w:rPr>
        <w:t xml:space="preserve">. </w:t>
      </w:r>
      <w:bookmarkStart w:id="66" w:name="_Hlk181264770"/>
      <w:r w:rsidRPr="001216B3">
        <w:rPr>
          <w:rFonts w:asciiTheme="majorBidi" w:hAnsiTheme="majorBidi" w:cstheme="majorBidi"/>
        </w:rPr>
        <w:t>Guenthner</w:t>
      </w:r>
      <w:bookmarkEnd w:id="66"/>
      <w:r w:rsidRPr="001216B3">
        <w:rPr>
          <w:rFonts w:asciiTheme="majorBidi" w:hAnsiTheme="majorBidi" w:cstheme="majorBidi"/>
        </w:rPr>
        <w:t xml:space="preserve"> CJ, </w:t>
      </w:r>
      <w:proofErr w:type="spellStart"/>
      <w:r w:rsidRPr="001216B3">
        <w:rPr>
          <w:rFonts w:asciiTheme="majorBidi" w:hAnsiTheme="majorBidi" w:cstheme="majorBidi"/>
        </w:rPr>
        <w:t>Miyamichi</w:t>
      </w:r>
      <w:proofErr w:type="spellEnd"/>
      <w:r w:rsidRPr="001216B3">
        <w:rPr>
          <w:rFonts w:asciiTheme="majorBidi" w:hAnsiTheme="majorBidi" w:cstheme="majorBidi"/>
        </w:rPr>
        <w:t xml:space="preserve"> K, Yang HH, Heller HC, Luo L. Permanent genetic access to transiently active neurons via TRAP: targeted recombination in active populations. Neuron. 2013 Jun 5;78(5):773-84. </w:t>
      </w:r>
      <w:r w:rsidR="00CB1328">
        <w:rPr>
          <w:rFonts w:asciiTheme="majorBidi" w:hAnsiTheme="majorBidi" w:cstheme="majorBidi"/>
        </w:rPr>
        <w:t>26</w:t>
      </w:r>
      <w:r w:rsidR="006D01BC">
        <w:rPr>
          <w:rFonts w:asciiTheme="majorBidi" w:hAnsiTheme="majorBidi" w:cstheme="majorBidi"/>
        </w:rPr>
        <w:t xml:space="preserve">. </w:t>
      </w:r>
    </w:p>
    <w:p w14:paraId="201638FA" w14:textId="0C6E1838" w:rsidR="00A20B97" w:rsidRDefault="00190F84" w:rsidP="00A20B97">
      <w:pPr>
        <w:spacing w:line="360" w:lineRule="auto"/>
        <w:ind w:right="49"/>
        <w:rPr>
          <w:rFonts w:asciiTheme="majorBidi" w:hAnsiTheme="majorBidi" w:cstheme="majorBidi"/>
        </w:rPr>
      </w:pPr>
      <w:r>
        <w:rPr>
          <w:rFonts w:asciiTheme="majorBidi" w:hAnsiTheme="majorBidi" w:cstheme="majorBidi"/>
        </w:rPr>
        <w:t xml:space="preserve">27. </w:t>
      </w:r>
      <w:r w:rsidR="00A20B97" w:rsidRPr="00A20B97">
        <w:rPr>
          <w:rFonts w:asciiTheme="majorBidi" w:hAnsiTheme="majorBidi" w:cstheme="majorBidi"/>
        </w:rPr>
        <w:t>Guo W, Imai S, Zou S, Yang J, Watanabe M, Wang J, Dubner R, Wei F, Ren K. Altered glial glutamate transporter expression in descending circuitry and the emergence of pain chronicity. Mol Pain. 2019 Jan-</w:t>
      </w:r>
      <w:proofErr w:type="gramStart"/>
      <w:r w:rsidR="00A20B97" w:rsidRPr="00A20B97">
        <w:rPr>
          <w:rFonts w:asciiTheme="majorBidi" w:hAnsiTheme="majorBidi" w:cstheme="majorBidi"/>
        </w:rPr>
        <w:t>Dec;15:1744806918825044</w:t>
      </w:r>
      <w:proofErr w:type="gramEnd"/>
      <w:r w:rsidR="00A20B97" w:rsidRPr="00A20B97">
        <w:rPr>
          <w:rFonts w:asciiTheme="majorBidi" w:hAnsiTheme="majorBidi" w:cstheme="majorBidi"/>
        </w:rPr>
        <w:t>.</w:t>
      </w:r>
    </w:p>
    <w:p w14:paraId="1651C22E" w14:textId="0465C89B" w:rsidR="004F7D59" w:rsidRDefault="00CB1328" w:rsidP="000A7B89">
      <w:pPr>
        <w:spacing w:line="360" w:lineRule="auto"/>
        <w:ind w:right="49"/>
        <w:rPr>
          <w:rFonts w:asciiTheme="majorBidi" w:hAnsiTheme="majorBidi" w:cstheme="majorBidi"/>
        </w:rPr>
      </w:pPr>
      <w:r>
        <w:rPr>
          <w:rFonts w:asciiTheme="majorBidi" w:hAnsiTheme="majorBidi" w:cstheme="majorBidi"/>
        </w:rPr>
        <w:t>2</w:t>
      </w:r>
      <w:r w:rsidR="00190F84">
        <w:rPr>
          <w:rFonts w:asciiTheme="majorBidi" w:hAnsiTheme="majorBidi" w:cstheme="majorBidi"/>
        </w:rPr>
        <w:t>8</w:t>
      </w:r>
      <w:r w:rsidR="005D5700">
        <w:rPr>
          <w:rFonts w:asciiTheme="majorBidi" w:hAnsiTheme="majorBidi" w:cstheme="majorBidi"/>
        </w:rPr>
        <w:t xml:space="preserve">. </w:t>
      </w:r>
      <w:r w:rsidR="00857AE3" w:rsidRPr="00857AE3">
        <w:rPr>
          <w:rFonts w:asciiTheme="majorBidi" w:hAnsiTheme="majorBidi" w:cstheme="majorBidi"/>
        </w:rPr>
        <w:t xml:space="preserve">Hama H, </w:t>
      </w:r>
      <w:proofErr w:type="spellStart"/>
      <w:r w:rsidR="00857AE3" w:rsidRPr="00857AE3">
        <w:rPr>
          <w:rFonts w:asciiTheme="majorBidi" w:hAnsiTheme="majorBidi" w:cstheme="majorBidi"/>
        </w:rPr>
        <w:t>Hioki</w:t>
      </w:r>
      <w:proofErr w:type="spellEnd"/>
      <w:r w:rsidR="00857AE3" w:rsidRPr="00857AE3">
        <w:rPr>
          <w:rFonts w:asciiTheme="majorBidi" w:hAnsiTheme="majorBidi" w:cstheme="majorBidi"/>
        </w:rPr>
        <w:t xml:space="preserve"> H, Namiki K, </w:t>
      </w:r>
      <w:proofErr w:type="spellStart"/>
      <w:r w:rsidR="00857AE3" w:rsidRPr="00857AE3">
        <w:rPr>
          <w:rFonts w:asciiTheme="majorBidi" w:hAnsiTheme="majorBidi" w:cstheme="majorBidi"/>
        </w:rPr>
        <w:t>Hoshida</w:t>
      </w:r>
      <w:proofErr w:type="spellEnd"/>
      <w:r w:rsidR="00857AE3" w:rsidRPr="00857AE3">
        <w:rPr>
          <w:rFonts w:asciiTheme="majorBidi" w:hAnsiTheme="majorBidi" w:cstheme="majorBidi"/>
        </w:rPr>
        <w:t xml:space="preserve"> T, Kurokawa H, </w:t>
      </w:r>
      <w:proofErr w:type="spellStart"/>
      <w:r w:rsidR="00857AE3" w:rsidRPr="00857AE3">
        <w:rPr>
          <w:rFonts w:asciiTheme="majorBidi" w:hAnsiTheme="majorBidi" w:cstheme="majorBidi"/>
        </w:rPr>
        <w:t>Ishidate</w:t>
      </w:r>
      <w:proofErr w:type="spellEnd"/>
      <w:r w:rsidR="00857AE3" w:rsidRPr="00857AE3">
        <w:rPr>
          <w:rFonts w:asciiTheme="majorBidi" w:hAnsiTheme="majorBidi" w:cstheme="majorBidi"/>
        </w:rPr>
        <w:t xml:space="preserve"> F, Kaneko T, Akagi T, Saito T, </w:t>
      </w:r>
      <w:proofErr w:type="spellStart"/>
      <w:r w:rsidR="00857AE3" w:rsidRPr="00857AE3">
        <w:rPr>
          <w:rFonts w:asciiTheme="majorBidi" w:hAnsiTheme="majorBidi" w:cstheme="majorBidi"/>
        </w:rPr>
        <w:t>Saido</w:t>
      </w:r>
      <w:proofErr w:type="spellEnd"/>
      <w:r w:rsidR="00857AE3" w:rsidRPr="00857AE3">
        <w:rPr>
          <w:rFonts w:asciiTheme="majorBidi" w:hAnsiTheme="majorBidi" w:cstheme="majorBidi"/>
        </w:rPr>
        <w:t xml:space="preserve"> T, Miyawaki A. </w:t>
      </w:r>
      <w:proofErr w:type="spellStart"/>
      <w:r w:rsidR="00857AE3" w:rsidRPr="00857AE3">
        <w:rPr>
          <w:rFonts w:asciiTheme="majorBidi" w:hAnsiTheme="majorBidi" w:cstheme="majorBidi"/>
        </w:rPr>
        <w:t>ScaleS</w:t>
      </w:r>
      <w:proofErr w:type="spellEnd"/>
      <w:r w:rsidR="00857AE3" w:rsidRPr="00857AE3">
        <w:rPr>
          <w:rFonts w:asciiTheme="majorBidi" w:hAnsiTheme="majorBidi" w:cstheme="majorBidi"/>
        </w:rPr>
        <w:t xml:space="preserve">: an optical clearing palette for biological imaging. Nat </w:t>
      </w:r>
      <w:proofErr w:type="spellStart"/>
      <w:r w:rsidR="00857AE3" w:rsidRPr="00857AE3">
        <w:rPr>
          <w:rFonts w:asciiTheme="majorBidi" w:hAnsiTheme="majorBidi" w:cstheme="majorBidi"/>
        </w:rPr>
        <w:t>Neurosci</w:t>
      </w:r>
      <w:proofErr w:type="spellEnd"/>
      <w:r w:rsidR="00857AE3" w:rsidRPr="00857AE3">
        <w:rPr>
          <w:rFonts w:asciiTheme="majorBidi" w:hAnsiTheme="majorBidi" w:cstheme="majorBidi"/>
        </w:rPr>
        <w:t>. 2015 18(10):1518-29.</w:t>
      </w:r>
    </w:p>
    <w:p w14:paraId="59930E5E" w14:textId="1AFE2875" w:rsidR="003268A6" w:rsidRPr="00857AE3" w:rsidRDefault="00CB1328" w:rsidP="000A7B89">
      <w:pPr>
        <w:spacing w:line="360" w:lineRule="auto"/>
        <w:ind w:right="49"/>
        <w:rPr>
          <w:rFonts w:asciiTheme="majorBidi" w:hAnsiTheme="majorBidi" w:cstheme="majorBidi"/>
        </w:rPr>
      </w:pPr>
      <w:r>
        <w:rPr>
          <w:rFonts w:asciiTheme="majorBidi" w:hAnsiTheme="majorBidi" w:cstheme="majorBidi"/>
        </w:rPr>
        <w:t>2</w:t>
      </w:r>
      <w:r w:rsidR="00190F84">
        <w:rPr>
          <w:rFonts w:asciiTheme="majorBidi" w:hAnsiTheme="majorBidi" w:cstheme="majorBidi"/>
        </w:rPr>
        <w:t>9</w:t>
      </w:r>
      <w:r w:rsidR="005D5700">
        <w:rPr>
          <w:rFonts w:asciiTheme="majorBidi" w:hAnsiTheme="majorBidi" w:cstheme="majorBidi"/>
        </w:rPr>
        <w:t xml:space="preserve">. </w:t>
      </w:r>
      <w:r w:rsidR="003268A6" w:rsidRPr="003268A6">
        <w:rPr>
          <w:rFonts w:asciiTheme="majorBidi" w:hAnsiTheme="majorBidi" w:cstheme="majorBidi"/>
        </w:rPr>
        <w:t xml:space="preserve">Henderson NT, Dalva MB. </w:t>
      </w:r>
      <w:proofErr w:type="spellStart"/>
      <w:r w:rsidR="003268A6" w:rsidRPr="003268A6">
        <w:rPr>
          <w:rFonts w:asciiTheme="majorBidi" w:hAnsiTheme="majorBidi" w:cstheme="majorBidi"/>
        </w:rPr>
        <w:t>EphBs</w:t>
      </w:r>
      <w:proofErr w:type="spellEnd"/>
      <w:r w:rsidR="003268A6" w:rsidRPr="003268A6">
        <w:rPr>
          <w:rFonts w:asciiTheme="majorBidi" w:hAnsiTheme="majorBidi" w:cstheme="majorBidi"/>
        </w:rPr>
        <w:t xml:space="preserve"> and ephrin-Bs: Trans-synaptic organizers of synapse development and function. Mol Cell </w:t>
      </w:r>
      <w:proofErr w:type="spellStart"/>
      <w:r w:rsidR="003268A6" w:rsidRPr="003268A6">
        <w:rPr>
          <w:rFonts w:asciiTheme="majorBidi" w:hAnsiTheme="majorBidi" w:cstheme="majorBidi"/>
        </w:rPr>
        <w:t>Neurosci</w:t>
      </w:r>
      <w:proofErr w:type="spellEnd"/>
      <w:r w:rsidR="003268A6" w:rsidRPr="003268A6">
        <w:rPr>
          <w:rFonts w:asciiTheme="majorBidi" w:hAnsiTheme="majorBidi" w:cstheme="majorBidi"/>
        </w:rPr>
        <w:t>. 2018 91:108-121.</w:t>
      </w:r>
    </w:p>
    <w:p w14:paraId="799B0AB4" w14:textId="16B63C27" w:rsidR="000E78D1" w:rsidRDefault="00190F84" w:rsidP="000E78D1">
      <w:pPr>
        <w:spacing w:line="360" w:lineRule="auto"/>
        <w:ind w:right="49"/>
        <w:rPr>
          <w:rFonts w:asciiTheme="majorBidi" w:hAnsiTheme="majorBidi" w:cstheme="majorBidi"/>
        </w:rPr>
      </w:pPr>
      <w:r>
        <w:rPr>
          <w:rFonts w:asciiTheme="majorBidi" w:hAnsiTheme="majorBidi" w:cstheme="majorBidi"/>
        </w:rPr>
        <w:t>30</w:t>
      </w:r>
      <w:r w:rsidR="005D5700">
        <w:rPr>
          <w:rFonts w:asciiTheme="majorBidi" w:hAnsiTheme="majorBidi" w:cstheme="majorBidi"/>
        </w:rPr>
        <w:t xml:space="preserve">. </w:t>
      </w:r>
      <w:r w:rsidR="003C1B42" w:rsidRPr="005100B1">
        <w:rPr>
          <w:rFonts w:asciiTheme="majorBidi" w:hAnsiTheme="majorBidi" w:cstheme="majorBidi"/>
        </w:rPr>
        <w:t xml:space="preserve">Hruska M, Dalva MB. Ephrin regulation of synapse formation, function and plasticity. Mol Cell </w:t>
      </w:r>
      <w:proofErr w:type="spellStart"/>
      <w:r w:rsidR="003C1B42" w:rsidRPr="005100B1">
        <w:rPr>
          <w:rFonts w:asciiTheme="majorBidi" w:hAnsiTheme="majorBidi" w:cstheme="majorBidi"/>
        </w:rPr>
        <w:t>Neurosci</w:t>
      </w:r>
      <w:proofErr w:type="spellEnd"/>
      <w:r w:rsidR="003C1B42" w:rsidRPr="005100B1">
        <w:rPr>
          <w:rFonts w:asciiTheme="majorBidi" w:hAnsiTheme="majorBidi" w:cstheme="majorBidi"/>
        </w:rPr>
        <w:t>. 2012 50(1):35-44.</w:t>
      </w:r>
      <w:r w:rsidR="000E78D1" w:rsidRPr="000E78D1">
        <w:rPr>
          <w:rFonts w:asciiTheme="majorBidi" w:hAnsiTheme="majorBidi" w:cstheme="majorBidi"/>
        </w:rPr>
        <w:t xml:space="preserve"> </w:t>
      </w:r>
    </w:p>
    <w:p w14:paraId="4BF6A46F" w14:textId="5460EC90" w:rsidR="000E78D1" w:rsidRDefault="00CB1328" w:rsidP="000E78D1">
      <w:pPr>
        <w:spacing w:line="360" w:lineRule="auto"/>
        <w:ind w:right="49"/>
        <w:rPr>
          <w:rFonts w:asciiTheme="majorBidi" w:hAnsiTheme="majorBidi" w:cstheme="majorBidi"/>
        </w:rPr>
      </w:pPr>
      <w:r>
        <w:rPr>
          <w:rFonts w:asciiTheme="majorBidi" w:hAnsiTheme="majorBidi" w:cstheme="majorBidi"/>
        </w:rPr>
        <w:t>3</w:t>
      </w:r>
      <w:r w:rsidR="00190F84">
        <w:rPr>
          <w:rFonts w:asciiTheme="majorBidi" w:hAnsiTheme="majorBidi" w:cstheme="majorBidi"/>
        </w:rPr>
        <w:t>1</w:t>
      </w:r>
      <w:r w:rsidR="000E78D1">
        <w:rPr>
          <w:rFonts w:asciiTheme="majorBidi" w:hAnsiTheme="majorBidi" w:cstheme="majorBidi"/>
        </w:rPr>
        <w:t xml:space="preserve">. </w:t>
      </w:r>
      <w:r w:rsidR="000E78D1" w:rsidRPr="00143B0D">
        <w:rPr>
          <w:rFonts w:asciiTheme="majorBidi" w:hAnsiTheme="majorBidi" w:cstheme="majorBidi"/>
        </w:rPr>
        <w:t>Huang TN, Hsu TT, Lin MH, Chuang HC, Hu HT, Sun CP, Tao MH, Lin JY, Hsueh YP. Interhemispheric Connectivity Potentiates the Basolateral Amygdalae and Regulates Social Interaction and Memory. Cell Rep. 2019 Oct 1;29(1):34-</w:t>
      </w:r>
      <w:proofErr w:type="gramStart"/>
      <w:r w:rsidR="000E78D1" w:rsidRPr="00143B0D">
        <w:rPr>
          <w:rFonts w:asciiTheme="majorBidi" w:hAnsiTheme="majorBidi" w:cstheme="majorBidi"/>
        </w:rPr>
        <w:t>48.e</w:t>
      </w:r>
      <w:proofErr w:type="gramEnd"/>
      <w:r w:rsidR="000E78D1" w:rsidRPr="00143B0D">
        <w:rPr>
          <w:rFonts w:asciiTheme="majorBidi" w:hAnsiTheme="majorBidi" w:cstheme="majorBidi"/>
        </w:rPr>
        <w:t xml:space="preserve">4. </w:t>
      </w:r>
      <w:proofErr w:type="spellStart"/>
      <w:r w:rsidR="000E78D1" w:rsidRPr="00143B0D">
        <w:rPr>
          <w:rFonts w:asciiTheme="majorBidi" w:hAnsiTheme="majorBidi" w:cstheme="majorBidi"/>
        </w:rPr>
        <w:t>doi</w:t>
      </w:r>
      <w:proofErr w:type="spellEnd"/>
      <w:r w:rsidR="000E78D1" w:rsidRPr="00143B0D">
        <w:rPr>
          <w:rFonts w:asciiTheme="majorBidi" w:hAnsiTheme="majorBidi" w:cstheme="majorBidi"/>
        </w:rPr>
        <w:t>: 10.1016/j.celrep.2019.08.082.</w:t>
      </w:r>
    </w:p>
    <w:p w14:paraId="500F18B4" w14:textId="74D6707E" w:rsidR="000B65C2" w:rsidRDefault="00CB1328" w:rsidP="000A7B89">
      <w:pPr>
        <w:spacing w:line="360" w:lineRule="auto"/>
        <w:ind w:right="49"/>
        <w:rPr>
          <w:rFonts w:asciiTheme="majorBidi" w:hAnsiTheme="majorBidi" w:cstheme="majorBidi"/>
        </w:rPr>
      </w:pPr>
      <w:r>
        <w:rPr>
          <w:rFonts w:asciiTheme="majorBidi" w:hAnsiTheme="majorBidi" w:cstheme="majorBidi"/>
        </w:rPr>
        <w:t>3</w:t>
      </w:r>
      <w:r w:rsidR="00190F84">
        <w:rPr>
          <w:rFonts w:asciiTheme="majorBidi" w:hAnsiTheme="majorBidi" w:cstheme="majorBidi"/>
        </w:rPr>
        <w:t>2</w:t>
      </w:r>
      <w:r w:rsidR="005D5700">
        <w:rPr>
          <w:rFonts w:asciiTheme="majorBidi" w:hAnsiTheme="majorBidi" w:cstheme="majorBidi"/>
        </w:rPr>
        <w:t xml:space="preserve">. </w:t>
      </w:r>
      <w:r w:rsidR="000B65C2" w:rsidRPr="005100B1">
        <w:rPr>
          <w:rFonts w:asciiTheme="majorBidi" w:hAnsiTheme="majorBidi" w:cstheme="majorBidi"/>
        </w:rPr>
        <w:t xml:space="preserve">Hung HC, Hsiao YH, </w:t>
      </w:r>
      <w:proofErr w:type="spellStart"/>
      <w:r w:rsidR="000B65C2" w:rsidRPr="005100B1">
        <w:rPr>
          <w:rFonts w:asciiTheme="majorBidi" w:hAnsiTheme="majorBidi" w:cstheme="majorBidi"/>
        </w:rPr>
        <w:t>Gean</w:t>
      </w:r>
      <w:proofErr w:type="spellEnd"/>
      <w:r w:rsidR="000B65C2" w:rsidRPr="005100B1">
        <w:rPr>
          <w:rFonts w:asciiTheme="majorBidi" w:hAnsiTheme="majorBidi" w:cstheme="majorBidi"/>
        </w:rPr>
        <w:t xml:space="preserve"> PW. Sonic hedgehog signaling regulates </w:t>
      </w:r>
      <w:proofErr w:type="spellStart"/>
      <w:r w:rsidR="000B65C2" w:rsidRPr="005100B1">
        <w:rPr>
          <w:rFonts w:asciiTheme="majorBidi" w:hAnsiTheme="majorBidi" w:cstheme="majorBidi"/>
        </w:rPr>
        <w:t>amygdalar</w:t>
      </w:r>
      <w:proofErr w:type="spellEnd"/>
      <w:r w:rsidR="000B65C2" w:rsidRPr="005100B1">
        <w:rPr>
          <w:rFonts w:asciiTheme="majorBidi" w:hAnsiTheme="majorBidi" w:cstheme="majorBidi"/>
        </w:rPr>
        <w:t xml:space="preserve"> neurogenesis and extinction of fear memory. </w:t>
      </w:r>
      <w:proofErr w:type="spellStart"/>
      <w:r w:rsidR="000B65C2" w:rsidRPr="005100B1">
        <w:rPr>
          <w:rFonts w:asciiTheme="majorBidi" w:hAnsiTheme="majorBidi" w:cstheme="majorBidi"/>
        </w:rPr>
        <w:t>Eur</w:t>
      </w:r>
      <w:proofErr w:type="spellEnd"/>
      <w:r w:rsidR="000B65C2" w:rsidRPr="005100B1">
        <w:rPr>
          <w:rFonts w:asciiTheme="majorBidi" w:hAnsiTheme="majorBidi" w:cstheme="majorBidi"/>
        </w:rPr>
        <w:t xml:space="preserve"> </w:t>
      </w:r>
      <w:proofErr w:type="spellStart"/>
      <w:r w:rsidR="000B65C2" w:rsidRPr="005100B1">
        <w:rPr>
          <w:rFonts w:asciiTheme="majorBidi" w:hAnsiTheme="majorBidi" w:cstheme="majorBidi"/>
        </w:rPr>
        <w:t>Neuropsychopharmacol</w:t>
      </w:r>
      <w:proofErr w:type="spellEnd"/>
      <w:r w:rsidR="000B65C2" w:rsidRPr="005100B1">
        <w:rPr>
          <w:rFonts w:asciiTheme="majorBidi" w:hAnsiTheme="majorBidi" w:cstheme="majorBidi"/>
        </w:rPr>
        <w:t>. 2015 25(10):1723-32.</w:t>
      </w:r>
    </w:p>
    <w:p w14:paraId="4E832601" w14:textId="4D663F23" w:rsidR="00A20B97" w:rsidRDefault="00CB1328" w:rsidP="000A7B89">
      <w:pPr>
        <w:spacing w:line="360" w:lineRule="auto"/>
        <w:ind w:right="49"/>
        <w:rPr>
          <w:rFonts w:asciiTheme="majorBidi" w:hAnsiTheme="majorBidi" w:cstheme="majorBidi"/>
        </w:rPr>
      </w:pPr>
      <w:r>
        <w:rPr>
          <w:rFonts w:asciiTheme="majorBidi" w:hAnsiTheme="majorBidi" w:cstheme="majorBidi"/>
        </w:rPr>
        <w:t>3</w:t>
      </w:r>
      <w:r w:rsidR="00190F84">
        <w:rPr>
          <w:rFonts w:asciiTheme="majorBidi" w:hAnsiTheme="majorBidi" w:cstheme="majorBidi"/>
        </w:rPr>
        <w:t>3</w:t>
      </w:r>
      <w:r w:rsidR="006D01BC">
        <w:rPr>
          <w:rFonts w:asciiTheme="majorBidi" w:hAnsiTheme="majorBidi" w:cstheme="majorBidi"/>
        </w:rPr>
        <w:t xml:space="preserve">. </w:t>
      </w:r>
      <w:r w:rsidR="00A20B97" w:rsidRPr="00A20B97">
        <w:rPr>
          <w:rFonts w:asciiTheme="majorBidi" w:hAnsiTheme="majorBidi" w:cstheme="majorBidi"/>
        </w:rPr>
        <w:t xml:space="preserve">Jana S, Dines M, Lalzar M, Lamprecht R. Fear Conditioning Leads to Enduring Alterations in RNA Transcripts in Hippocampal Neuropil that are Dependent on EphB2 Forward Signaling. Mol </w:t>
      </w:r>
      <w:proofErr w:type="spellStart"/>
      <w:r w:rsidR="00A20B97" w:rsidRPr="00A20B97">
        <w:rPr>
          <w:rFonts w:asciiTheme="majorBidi" w:hAnsiTheme="majorBidi" w:cstheme="majorBidi"/>
        </w:rPr>
        <w:t>Neurobiol</w:t>
      </w:r>
      <w:proofErr w:type="spellEnd"/>
      <w:r w:rsidR="00A20B97" w:rsidRPr="00A20B97">
        <w:rPr>
          <w:rFonts w:asciiTheme="majorBidi" w:hAnsiTheme="majorBidi" w:cstheme="majorBidi"/>
        </w:rPr>
        <w:t xml:space="preserve">. 2023 60(4):2320-2329. </w:t>
      </w:r>
    </w:p>
    <w:p w14:paraId="6E339E2F" w14:textId="63BEA05E" w:rsidR="00585D74" w:rsidRDefault="00CB1328" w:rsidP="000A7B89">
      <w:pPr>
        <w:spacing w:line="360" w:lineRule="auto"/>
        <w:ind w:right="49"/>
        <w:rPr>
          <w:rFonts w:asciiTheme="majorBidi" w:hAnsiTheme="majorBidi" w:cstheme="majorBidi"/>
        </w:rPr>
      </w:pPr>
      <w:r>
        <w:rPr>
          <w:rFonts w:asciiTheme="majorBidi" w:hAnsiTheme="majorBidi" w:cstheme="majorBidi"/>
        </w:rPr>
        <w:t>3</w:t>
      </w:r>
      <w:r w:rsidR="00190F84">
        <w:rPr>
          <w:rFonts w:asciiTheme="majorBidi" w:hAnsiTheme="majorBidi" w:cstheme="majorBidi"/>
        </w:rPr>
        <w:t>4</w:t>
      </w:r>
      <w:r w:rsidR="005D5700">
        <w:rPr>
          <w:rFonts w:asciiTheme="majorBidi" w:hAnsiTheme="majorBidi" w:cstheme="majorBidi"/>
        </w:rPr>
        <w:t xml:space="preserve">. </w:t>
      </w:r>
      <w:r w:rsidR="00585D74" w:rsidRPr="00585D74">
        <w:rPr>
          <w:rFonts w:asciiTheme="majorBidi" w:hAnsiTheme="majorBidi" w:cstheme="majorBidi"/>
        </w:rPr>
        <w:t>Jensen AA, Erichsen MN, Nielsen CW, Stensbøl TB, Kehler J, Bunch L. Discovery of the first selective inhibitor of excitatory amino acid transporter subtype 1. J Med Chem. 2009 52(4):912-5.</w:t>
      </w:r>
    </w:p>
    <w:p w14:paraId="3652A8BF" w14:textId="62C231BE" w:rsidR="0081605B" w:rsidRPr="00585D74" w:rsidRDefault="00CB1328" w:rsidP="000A7B89">
      <w:pPr>
        <w:spacing w:line="360" w:lineRule="auto"/>
        <w:ind w:right="49"/>
        <w:rPr>
          <w:rFonts w:asciiTheme="majorBidi" w:hAnsiTheme="majorBidi" w:cstheme="majorBidi"/>
        </w:rPr>
      </w:pPr>
      <w:r>
        <w:rPr>
          <w:rFonts w:asciiTheme="majorBidi" w:hAnsiTheme="majorBidi" w:cstheme="majorBidi"/>
        </w:rPr>
        <w:lastRenderedPageBreak/>
        <w:t>3</w:t>
      </w:r>
      <w:r w:rsidR="00190F84">
        <w:rPr>
          <w:rFonts w:asciiTheme="majorBidi" w:hAnsiTheme="majorBidi" w:cstheme="majorBidi"/>
        </w:rPr>
        <w:t>5</w:t>
      </w:r>
      <w:r w:rsidR="00D30CF4">
        <w:rPr>
          <w:rFonts w:asciiTheme="majorBidi" w:hAnsiTheme="majorBidi" w:cstheme="majorBidi"/>
        </w:rPr>
        <w:t xml:space="preserve">. </w:t>
      </w:r>
      <w:r w:rsidR="0081605B" w:rsidRPr="0081605B">
        <w:rPr>
          <w:rFonts w:asciiTheme="majorBidi" w:hAnsiTheme="majorBidi" w:cstheme="majorBidi"/>
        </w:rPr>
        <w:t xml:space="preserve">Katz IK, Lamprecht R. Fear conditioning leads to alteration in specific genes expression in cortical and thalamic neurons that project to the lateral amygdala. J </w:t>
      </w:r>
      <w:proofErr w:type="spellStart"/>
      <w:r w:rsidR="0081605B" w:rsidRPr="0081605B">
        <w:rPr>
          <w:rFonts w:asciiTheme="majorBidi" w:hAnsiTheme="majorBidi" w:cstheme="majorBidi"/>
        </w:rPr>
        <w:t>Neurochem</w:t>
      </w:r>
      <w:proofErr w:type="spellEnd"/>
      <w:r w:rsidR="0081605B" w:rsidRPr="0081605B">
        <w:rPr>
          <w:rFonts w:asciiTheme="majorBidi" w:hAnsiTheme="majorBidi" w:cstheme="majorBidi"/>
        </w:rPr>
        <w:t>. 2015 Feb;132(3):313-26.</w:t>
      </w:r>
    </w:p>
    <w:p w14:paraId="4D486763" w14:textId="133310C3" w:rsidR="006820B7" w:rsidRPr="005100B1" w:rsidRDefault="00CB1328" w:rsidP="000A7B89">
      <w:pPr>
        <w:spacing w:line="360" w:lineRule="auto"/>
        <w:ind w:right="49"/>
        <w:rPr>
          <w:rFonts w:asciiTheme="majorBidi" w:hAnsiTheme="majorBidi" w:cstheme="majorBidi"/>
        </w:rPr>
      </w:pPr>
      <w:r>
        <w:rPr>
          <w:rFonts w:asciiTheme="majorBidi" w:hAnsiTheme="majorBidi" w:cstheme="majorBidi"/>
        </w:rPr>
        <w:t>3</w:t>
      </w:r>
      <w:r w:rsidR="00190F84">
        <w:rPr>
          <w:rFonts w:asciiTheme="majorBidi" w:hAnsiTheme="majorBidi" w:cstheme="majorBidi"/>
        </w:rPr>
        <w:t>6</w:t>
      </w:r>
      <w:r w:rsidR="005D5700">
        <w:rPr>
          <w:rFonts w:asciiTheme="majorBidi" w:hAnsiTheme="majorBidi" w:cstheme="majorBidi"/>
        </w:rPr>
        <w:t xml:space="preserve">. </w:t>
      </w:r>
      <w:r w:rsidR="006820B7" w:rsidRPr="005100B1">
        <w:rPr>
          <w:rFonts w:asciiTheme="majorBidi" w:hAnsiTheme="majorBidi" w:cstheme="majorBidi"/>
        </w:rPr>
        <w:t xml:space="preserve">Kim JJ, </w:t>
      </w:r>
      <w:proofErr w:type="spellStart"/>
      <w:r w:rsidR="006820B7" w:rsidRPr="005100B1">
        <w:rPr>
          <w:rFonts w:asciiTheme="majorBidi" w:hAnsiTheme="majorBidi" w:cstheme="majorBidi"/>
        </w:rPr>
        <w:t>Fanselow</w:t>
      </w:r>
      <w:proofErr w:type="spellEnd"/>
      <w:r w:rsidR="006820B7" w:rsidRPr="005100B1">
        <w:rPr>
          <w:rFonts w:asciiTheme="majorBidi" w:hAnsiTheme="majorBidi" w:cstheme="majorBidi"/>
        </w:rPr>
        <w:t xml:space="preserve"> MS. Modality-specific retrograde amnesia of fear. Science. 1992 256(5057):675-7.</w:t>
      </w:r>
    </w:p>
    <w:p w14:paraId="6DB3139C" w14:textId="6931D65D" w:rsidR="00324672" w:rsidRPr="005100B1" w:rsidRDefault="00CB1328" w:rsidP="000A7B89">
      <w:pPr>
        <w:spacing w:line="360" w:lineRule="auto"/>
        <w:ind w:right="49"/>
        <w:rPr>
          <w:rFonts w:asciiTheme="majorBidi" w:hAnsiTheme="majorBidi" w:cstheme="majorBidi"/>
        </w:rPr>
      </w:pPr>
      <w:r>
        <w:rPr>
          <w:rFonts w:asciiTheme="majorBidi" w:hAnsiTheme="majorBidi" w:cstheme="majorBidi"/>
        </w:rPr>
        <w:t>3</w:t>
      </w:r>
      <w:r w:rsidR="00190F84">
        <w:rPr>
          <w:rFonts w:asciiTheme="majorBidi" w:hAnsiTheme="majorBidi" w:cstheme="majorBidi"/>
        </w:rPr>
        <w:t>7</w:t>
      </w:r>
      <w:r w:rsidR="005D5700">
        <w:rPr>
          <w:rFonts w:asciiTheme="majorBidi" w:hAnsiTheme="majorBidi" w:cstheme="majorBidi"/>
        </w:rPr>
        <w:t xml:space="preserve">. </w:t>
      </w:r>
      <w:r w:rsidR="00324672" w:rsidRPr="005100B1">
        <w:rPr>
          <w:rFonts w:asciiTheme="majorBidi" w:hAnsiTheme="majorBidi" w:cstheme="majorBidi"/>
        </w:rPr>
        <w:t xml:space="preserve">Klein R. Bidirectional modulation of synaptic functions by Eph/ephrin signaling. Nat </w:t>
      </w:r>
      <w:proofErr w:type="spellStart"/>
      <w:r w:rsidR="00324672" w:rsidRPr="005100B1">
        <w:rPr>
          <w:rFonts w:asciiTheme="majorBidi" w:hAnsiTheme="majorBidi" w:cstheme="majorBidi"/>
        </w:rPr>
        <w:t>Neurosci</w:t>
      </w:r>
      <w:proofErr w:type="spellEnd"/>
      <w:r w:rsidR="00324672" w:rsidRPr="005100B1">
        <w:rPr>
          <w:rFonts w:asciiTheme="majorBidi" w:hAnsiTheme="majorBidi" w:cstheme="majorBidi"/>
        </w:rPr>
        <w:t>. 2009 12(1):15-20.</w:t>
      </w:r>
    </w:p>
    <w:p w14:paraId="5D88F943" w14:textId="7B3F3202" w:rsidR="00324672" w:rsidRPr="005100B1" w:rsidRDefault="00CB1328" w:rsidP="000A7B89">
      <w:pPr>
        <w:spacing w:line="360" w:lineRule="auto"/>
        <w:ind w:right="49"/>
        <w:rPr>
          <w:rFonts w:asciiTheme="majorBidi" w:hAnsiTheme="majorBidi" w:cstheme="majorBidi"/>
        </w:rPr>
      </w:pPr>
      <w:r>
        <w:rPr>
          <w:rFonts w:asciiTheme="majorBidi" w:hAnsiTheme="majorBidi" w:cstheme="majorBidi"/>
        </w:rPr>
        <w:t>3</w:t>
      </w:r>
      <w:r w:rsidR="00190F84">
        <w:rPr>
          <w:rFonts w:asciiTheme="majorBidi" w:hAnsiTheme="majorBidi" w:cstheme="majorBidi"/>
        </w:rPr>
        <w:t>8</w:t>
      </w:r>
      <w:r w:rsidR="005D5700">
        <w:rPr>
          <w:rFonts w:asciiTheme="majorBidi" w:hAnsiTheme="majorBidi" w:cstheme="majorBidi"/>
        </w:rPr>
        <w:t xml:space="preserve">. </w:t>
      </w:r>
      <w:r w:rsidR="00324672" w:rsidRPr="005100B1">
        <w:rPr>
          <w:rFonts w:asciiTheme="majorBidi" w:hAnsiTheme="majorBidi" w:cstheme="majorBidi"/>
        </w:rPr>
        <w:t xml:space="preserve">Lai KO, Ip NY. Synapse development and plasticity: roles of ephrin/Eph receptor signaling. Curr </w:t>
      </w:r>
      <w:proofErr w:type="spellStart"/>
      <w:r w:rsidR="00324672" w:rsidRPr="005100B1">
        <w:rPr>
          <w:rFonts w:asciiTheme="majorBidi" w:hAnsiTheme="majorBidi" w:cstheme="majorBidi"/>
        </w:rPr>
        <w:t>Opin</w:t>
      </w:r>
      <w:proofErr w:type="spellEnd"/>
      <w:r w:rsidR="00324672" w:rsidRPr="005100B1">
        <w:rPr>
          <w:rFonts w:asciiTheme="majorBidi" w:hAnsiTheme="majorBidi" w:cstheme="majorBidi"/>
        </w:rPr>
        <w:t xml:space="preserve"> </w:t>
      </w:r>
      <w:proofErr w:type="spellStart"/>
      <w:r w:rsidR="00324672" w:rsidRPr="005100B1">
        <w:rPr>
          <w:rFonts w:asciiTheme="majorBidi" w:hAnsiTheme="majorBidi" w:cstheme="majorBidi"/>
        </w:rPr>
        <w:t>Neurobiol</w:t>
      </w:r>
      <w:proofErr w:type="spellEnd"/>
      <w:r w:rsidR="00324672" w:rsidRPr="005100B1">
        <w:rPr>
          <w:rFonts w:asciiTheme="majorBidi" w:hAnsiTheme="majorBidi" w:cstheme="majorBidi"/>
        </w:rPr>
        <w:t>. 2009 19(3):275-83.</w:t>
      </w:r>
    </w:p>
    <w:p w14:paraId="6ACF5DE6" w14:textId="22E97961" w:rsidR="001E685B" w:rsidRPr="008A7569" w:rsidRDefault="00CB1328" w:rsidP="000A7B89">
      <w:pPr>
        <w:spacing w:line="360" w:lineRule="auto"/>
        <w:ind w:right="49"/>
        <w:rPr>
          <w:rFonts w:asciiTheme="majorBidi" w:hAnsiTheme="majorBidi" w:cstheme="majorBidi"/>
          <w:lang w:val="de-DE"/>
        </w:rPr>
      </w:pPr>
      <w:r>
        <w:rPr>
          <w:rFonts w:asciiTheme="majorBidi" w:hAnsiTheme="majorBidi" w:cstheme="majorBidi"/>
        </w:rPr>
        <w:t>3</w:t>
      </w:r>
      <w:r w:rsidR="00190F84">
        <w:rPr>
          <w:rFonts w:asciiTheme="majorBidi" w:hAnsiTheme="majorBidi" w:cstheme="majorBidi"/>
        </w:rPr>
        <w:t>9</w:t>
      </w:r>
      <w:r w:rsidR="005D5700">
        <w:rPr>
          <w:rFonts w:asciiTheme="majorBidi" w:hAnsiTheme="majorBidi" w:cstheme="majorBidi"/>
        </w:rPr>
        <w:t xml:space="preserve">. </w:t>
      </w:r>
      <w:r w:rsidR="001E685B" w:rsidRPr="005100B1">
        <w:rPr>
          <w:rFonts w:asciiTheme="majorBidi" w:hAnsiTheme="majorBidi" w:cstheme="majorBidi"/>
        </w:rPr>
        <w:t xml:space="preserve">Lamprecht R, LeDoux J. Structural plasticity and memory. </w:t>
      </w:r>
      <w:r w:rsidR="001E685B" w:rsidRPr="008A7569">
        <w:rPr>
          <w:rFonts w:asciiTheme="majorBidi" w:hAnsiTheme="majorBidi" w:cstheme="majorBidi"/>
          <w:lang w:val="de-DE"/>
        </w:rPr>
        <w:t xml:space="preserve">Nat Rev </w:t>
      </w:r>
      <w:proofErr w:type="spellStart"/>
      <w:r w:rsidR="001E685B" w:rsidRPr="008A7569">
        <w:rPr>
          <w:rFonts w:asciiTheme="majorBidi" w:hAnsiTheme="majorBidi" w:cstheme="majorBidi"/>
          <w:lang w:val="de-DE"/>
        </w:rPr>
        <w:t>Neurosci</w:t>
      </w:r>
      <w:proofErr w:type="spellEnd"/>
      <w:r w:rsidR="001E685B" w:rsidRPr="008A7569">
        <w:rPr>
          <w:rFonts w:asciiTheme="majorBidi" w:hAnsiTheme="majorBidi" w:cstheme="majorBidi"/>
          <w:lang w:val="de-DE"/>
        </w:rPr>
        <w:t>. 2004 5(1):45-54.</w:t>
      </w:r>
    </w:p>
    <w:p w14:paraId="3052233D" w14:textId="48CB3A4B" w:rsidR="00DF4C66" w:rsidRPr="005100B1" w:rsidRDefault="00190F84" w:rsidP="000A7B89">
      <w:pPr>
        <w:spacing w:line="360" w:lineRule="auto"/>
        <w:ind w:right="49"/>
        <w:rPr>
          <w:rFonts w:asciiTheme="majorBidi" w:hAnsiTheme="majorBidi" w:cstheme="majorBidi"/>
        </w:rPr>
      </w:pPr>
      <w:r>
        <w:rPr>
          <w:rFonts w:asciiTheme="majorBidi" w:hAnsiTheme="majorBidi" w:cstheme="majorBidi"/>
          <w:lang w:val="de-DE"/>
        </w:rPr>
        <w:t>40</w:t>
      </w:r>
      <w:r w:rsidR="005D5700" w:rsidRPr="008A7569">
        <w:rPr>
          <w:rFonts w:asciiTheme="majorBidi" w:hAnsiTheme="majorBidi" w:cstheme="majorBidi"/>
          <w:lang w:val="de-DE"/>
        </w:rPr>
        <w:t xml:space="preserve">. </w:t>
      </w:r>
      <w:proofErr w:type="spellStart"/>
      <w:r w:rsidR="00DF4C66" w:rsidRPr="008A7569">
        <w:rPr>
          <w:rFonts w:asciiTheme="majorBidi" w:hAnsiTheme="majorBidi" w:cstheme="majorBidi"/>
          <w:lang w:val="de-DE"/>
        </w:rPr>
        <w:t>LeDoux</w:t>
      </w:r>
      <w:proofErr w:type="spellEnd"/>
      <w:r w:rsidR="00DF4C66" w:rsidRPr="008A7569">
        <w:rPr>
          <w:rFonts w:asciiTheme="majorBidi" w:hAnsiTheme="majorBidi" w:cstheme="majorBidi"/>
          <w:lang w:val="de-DE"/>
        </w:rPr>
        <w:t xml:space="preserve"> JE. </w:t>
      </w:r>
      <w:r w:rsidR="00DF4C66" w:rsidRPr="005100B1">
        <w:rPr>
          <w:rFonts w:asciiTheme="majorBidi" w:hAnsiTheme="majorBidi" w:cstheme="majorBidi"/>
        </w:rPr>
        <w:t xml:space="preserve">Emotion circuits in the brain. Annu Rev </w:t>
      </w:r>
      <w:proofErr w:type="spellStart"/>
      <w:r w:rsidR="00DF4C66" w:rsidRPr="005100B1">
        <w:rPr>
          <w:rFonts w:asciiTheme="majorBidi" w:hAnsiTheme="majorBidi" w:cstheme="majorBidi"/>
        </w:rPr>
        <w:t>Neurosci</w:t>
      </w:r>
      <w:proofErr w:type="spellEnd"/>
      <w:r w:rsidR="00DF4C66" w:rsidRPr="005100B1">
        <w:rPr>
          <w:rFonts w:asciiTheme="majorBidi" w:hAnsiTheme="majorBidi" w:cstheme="majorBidi"/>
        </w:rPr>
        <w:t xml:space="preserve">. 2000 23:155-84. </w:t>
      </w:r>
    </w:p>
    <w:p w14:paraId="5A1E972D" w14:textId="7F96EBE6" w:rsidR="006820B7" w:rsidRPr="005100B1" w:rsidRDefault="00CB1328" w:rsidP="000A7B89">
      <w:pPr>
        <w:spacing w:line="360" w:lineRule="auto"/>
        <w:ind w:right="49"/>
        <w:rPr>
          <w:rFonts w:asciiTheme="majorBidi" w:hAnsiTheme="majorBidi" w:cstheme="majorBidi"/>
        </w:rPr>
      </w:pPr>
      <w:r>
        <w:rPr>
          <w:rFonts w:asciiTheme="majorBidi" w:hAnsiTheme="majorBidi" w:cstheme="majorBidi"/>
        </w:rPr>
        <w:t>4</w:t>
      </w:r>
      <w:r w:rsidR="00190F84">
        <w:rPr>
          <w:rFonts w:asciiTheme="majorBidi" w:hAnsiTheme="majorBidi" w:cstheme="majorBidi"/>
        </w:rPr>
        <w:t>1</w:t>
      </w:r>
      <w:r w:rsidR="005D5700">
        <w:rPr>
          <w:rFonts w:asciiTheme="majorBidi" w:hAnsiTheme="majorBidi" w:cstheme="majorBidi"/>
        </w:rPr>
        <w:t xml:space="preserve">. </w:t>
      </w:r>
      <w:r w:rsidR="006820B7" w:rsidRPr="005100B1">
        <w:rPr>
          <w:rFonts w:asciiTheme="majorBidi" w:hAnsiTheme="majorBidi" w:cstheme="majorBidi"/>
        </w:rPr>
        <w:t>Maren S. Synaptic mechanisms of associative memory in the amygdala. Neuron. 2005 47(6):783-6.</w:t>
      </w:r>
    </w:p>
    <w:p w14:paraId="629A8624" w14:textId="75885CCA" w:rsidR="00DF4C66" w:rsidRPr="005100B1" w:rsidRDefault="00CB1328" w:rsidP="000A7B89">
      <w:pPr>
        <w:spacing w:line="360" w:lineRule="auto"/>
        <w:ind w:right="49"/>
        <w:rPr>
          <w:rFonts w:asciiTheme="majorBidi" w:hAnsiTheme="majorBidi" w:cstheme="majorBidi"/>
        </w:rPr>
      </w:pPr>
      <w:r>
        <w:rPr>
          <w:rFonts w:asciiTheme="majorBidi" w:hAnsiTheme="majorBidi" w:cstheme="majorBidi"/>
        </w:rPr>
        <w:t>4</w:t>
      </w:r>
      <w:r w:rsidR="00190F84">
        <w:rPr>
          <w:rFonts w:asciiTheme="majorBidi" w:hAnsiTheme="majorBidi" w:cstheme="majorBidi"/>
        </w:rPr>
        <w:t>2</w:t>
      </w:r>
      <w:r w:rsidR="005D5700">
        <w:rPr>
          <w:rFonts w:asciiTheme="majorBidi" w:hAnsiTheme="majorBidi" w:cstheme="majorBidi"/>
        </w:rPr>
        <w:t xml:space="preserve">. </w:t>
      </w:r>
      <w:r w:rsidR="00DF4C66" w:rsidRPr="005100B1">
        <w:rPr>
          <w:rFonts w:asciiTheme="majorBidi" w:hAnsiTheme="majorBidi" w:cstheme="majorBidi"/>
        </w:rPr>
        <w:t>Marks I, ed. 1987. Fears, Phobias, and Rituals: Panic, Anxiety and Their Disorders. New York: Oxford Univ. Press.</w:t>
      </w:r>
    </w:p>
    <w:p w14:paraId="5D190963" w14:textId="7C1E8FCB" w:rsidR="00DF4C66" w:rsidRDefault="00CB1328" w:rsidP="000A7B89">
      <w:pPr>
        <w:spacing w:line="360" w:lineRule="auto"/>
        <w:ind w:right="49"/>
        <w:rPr>
          <w:rFonts w:asciiTheme="majorBidi" w:hAnsiTheme="majorBidi" w:cstheme="majorBidi"/>
        </w:rPr>
      </w:pPr>
      <w:r>
        <w:rPr>
          <w:rFonts w:asciiTheme="majorBidi" w:hAnsiTheme="majorBidi" w:cstheme="majorBidi"/>
        </w:rPr>
        <w:t>4</w:t>
      </w:r>
      <w:r w:rsidR="00190F84">
        <w:rPr>
          <w:rFonts w:asciiTheme="majorBidi" w:hAnsiTheme="majorBidi" w:cstheme="majorBidi"/>
        </w:rPr>
        <w:t>3</w:t>
      </w:r>
      <w:r w:rsidR="005D5700">
        <w:rPr>
          <w:rFonts w:asciiTheme="majorBidi" w:hAnsiTheme="majorBidi" w:cstheme="majorBidi"/>
        </w:rPr>
        <w:t xml:space="preserve">. </w:t>
      </w:r>
      <w:r w:rsidR="00DF4C66" w:rsidRPr="005100B1">
        <w:rPr>
          <w:rFonts w:asciiTheme="majorBidi" w:hAnsiTheme="majorBidi" w:cstheme="majorBidi"/>
        </w:rPr>
        <w:t>McDonald AJ, Muller JF, Mascagni F. GABAergic innervation of alpha type II calcium/calmodulin-dependent protein kinase immunoreactive pyramidal neurons in the rat basolateral amygdala. J Comp Neurol. 2002 446(3):199-218.</w:t>
      </w:r>
    </w:p>
    <w:p w14:paraId="5CC94E9F" w14:textId="1F311033" w:rsidR="002B050B" w:rsidRDefault="00CB1328" w:rsidP="000A7B89">
      <w:pPr>
        <w:spacing w:line="360" w:lineRule="auto"/>
        <w:ind w:right="49"/>
        <w:rPr>
          <w:rFonts w:asciiTheme="majorBidi" w:hAnsiTheme="majorBidi" w:cstheme="majorBidi"/>
        </w:rPr>
      </w:pPr>
      <w:bookmarkStart w:id="67" w:name="_Hlk178747221"/>
      <w:r>
        <w:rPr>
          <w:rFonts w:asciiTheme="majorBidi" w:hAnsiTheme="majorBidi" w:cstheme="majorBidi"/>
        </w:rPr>
        <w:t>4</w:t>
      </w:r>
      <w:r w:rsidR="00190F84">
        <w:rPr>
          <w:rFonts w:asciiTheme="majorBidi" w:hAnsiTheme="majorBidi" w:cstheme="majorBidi"/>
        </w:rPr>
        <w:t>4</w:t>
      </w:r>
      <w:r w:rsidR="00D30CF4">
        <w:rPr>
          <w:rFonts w:asciiTheme="majorBidi" w:hAnsiTheme="majorBidi" w:cstheme="majorBidi"/>
        </w:rPr>
        <w:t xml:space="preserve">. </w:t>
      </w:r>
      <w:r w:rsidR="001458FB" w:rsidRPr="001458FB">
        <w:rPr>
          <w:rFonts w:asciiTheme="majorBidi" w:hAnsiTheme="majorBidi" w:cstheme="majorBidi"/>
        </w:rPr>
        <w:t>McGovern</w:t>
      </w:r>
      <w:bookmarkEnd w:id="67"/>
      <w:r w:rsidR="001458FB" w:rsidRPr="001458FB">
        <w:rPr>
          <w:rFonts w:asciiTheme="majorBidi" w:hAnsiTheme="majorBidi" w:cstheme="majorBidi"/>
        </w:rPr>
        <w:t xml:space="preserve"> DJ, Polter AM, Root DH. Neurochemical Signaling of Reward and Aversion to Ventral Tegmental Area Glutamate Neurons. J </w:t>
      </w:r>
      <w:proofErr w:type="spellStart"/>
      <w:r w:rsidR="001458FB" w:rsidRPr="001458FB">
        <w:rPr>
          <w:rFonts w:asciiTheme="majorBidi" w:hAnsiTheme="majorBidi" w:cstheme="majorBidi"/>
        </w:rPr>
        <w:t>Neurosci</w:t>
      </w:r>
      <w:proofErr w:type="spellEnd"/>
      <w:r w:rsidR="001458FB" w:rsidRPr="001458FB">
        <w:rPr>
          <w:rFonts w:asciiTheme="majorBidi" w:hAnsiTheme="majorBidi" w:cstheme="majorBidi"/>
        </w:rPr>
        <w:t>. 2021</w:t>
      </w:r>
      <w:r w:rsidR="001458FB">
        <w:rPr>
          <w:rFonts w:asciiTheme="majorBidi" w:hAnsiTheme="majorBidi" w:cstheme="majorBidi"/>
        </w:rPr>
        <w:t xml:space="preserve"> </w:t>
      </w:r>
      <w:r w:rsidR="001458FB" w:rsidRPr="001458FB">
        <w:rPr>
          <w:rFonts w:asciiTheme="majorBidi" w:hAnsiTheme="majorBidi" w:cstheme="majorBidi"/>
        </w:rPr>
        <w:t>41(25):5471-5486.</w:t>
      </w:r>
      <w:r w:rsidR="00D30CF4">
        <w:rPr>
          <w:rFonts w:asciiTheme="majorBidi" w:hAnsiTheme="majorBidi" w:cstheme="majorBidi"/>
        </w:rPr>
        <w:t>43</w:t>
      </w:r>
      <w:r w:rsidR="005D5700">
        <w:rPr>
          <w:rFonts w:asciiTheme="majorBidi" w:hAnsiTheme="majorBidi" w:cstheme="majorBidi"/>
        </w:rPr>
        <w:t xml:space="preserve">. </w:t>
      </w:r>
    </w:p>
    <w:p w14:paraId="248A13E7" w14:textId="71E281E7" w:rsidR="009720C2" w:rsidRPr="005100B1" w:rsidRDefault="002B050B" w:rsidP="000A7B89">
      <w:pPr>
        <w:spacing w:line="360" w:lineRule="auto"/>
        <w:ind w:right="49"/>
        <w:rPr>
          <w:rFonts w:asciiTheme="majorBidi" w:hAnsiTheme="majorBidi" w:cstheme="majorBidi"/>
        </w:rPr>
      </w:pPr>
      <w:r>
        <w:rPr>
          <w:rFonts w:asciiTheme="majorBidi" w:hAnsiTheme="majorBidi" w:cstheme="majorBidi"/>
        </w:rPr>
        <w:t>4</w:t>
      </w:r>
      <w:r w:rsidR="00190F84">
        <w:rPr>
          <w:rFonts w:asciiTheme="majorBidi" w:hAnsiTheme="majorBidi" w:cstheme="majorBidi"/>
        </w:rPr>
        <w:t>5</w:t>
      </w:r>
      <w:r>
        <w:rPr>
          <w:rFonts w:asciiTheme="majorBidi" w:hAnsiTheme="majorBidi" w:cstheme="majorBidi"/>
        </w:rPr>
        <w:t xml:space="preserve">. </w:t>
      </w:r>
      <w:r w:rsidR="009720C2" w:rsidRPr="005100B1">
        <w:rPr>
          <w:rFonts w:asciiTheme="majorBidi" w:hAnsiTheme="majorBidi" w:cstheme="majorBidi"/>
        </w:rPr>
        <w:t>Öhman A. 1992. Fear and anxiety as emotional phenomena: clinical, phenomenological, evolutionary perspectives, and information processing mechanisms. See Lewis &amp; Haviland, 511–536</w:t>
      </w:r>
      <w:r w:rsidR="00DF4C66" w:rsidRPr="005100B1">
        <w:rPr>
          <w:rFonts w:asciiTheme="majorBidi" w:hAnsiTheme="majorBidi" w:cstheme="majorBidi"/>
        </w:rPr>
        <w:t>.</w:t>
      </w:r>
    </w:p>
    <w:p w14:paraId="602A3ED6" w14:textId="6EACD42D" w:rsidR="009A3D5F" w:rsidRPr="005100B1" w:rsidRDefault="00CB1328" w:rsidP="000A7B89">
      <w:pPr>
        <w:spacing w:line="360" w:lineRule="auto"/>
        <w:ind w:right="49"/>
        <w:rPr>
          <w:rFonts w:asciiTheme="majorBidi" w:hAnsiTheme="majorBidi" w:cstheme="majorBidi"/>
        </w:rPr>
      </w:pPr>
      <w:r>
        <w:rPr>
          <w:rFonts w:asciiTheme="majorBidi" w:hAnsiTheme="majorBidi" w:cstheme="majorBidi"/>
        </w:rPr>
        <w:t>4</w:t>
      </w:r>
      <w:r w:rsidR="00190F84">
        <w:rPr>
          <w:rFonts w:asciiTheme="majorBidi" w:hAnsiTheme="majorBidi" w:cstheme="majorBidi"/>
        </w:rPr>
        <w:t>6</w:t>
      </w:r>
      <w:r w:rsidR="005D5700">
        <w:rPr>
          <w:rFonts w:asciiTheme="majorBidi" w:hAnsiTheme="majorBidi" w:cstheme="majorBidi"/>
        </w:rPr>
        <w:t xml:space="preserve">. </w:t>
      </w:r>
      <w:r w:rsidR="009A3D5F" w:rsidRPr="005100B1">
        <w:rPr>
          <w:rFonts w:asciiTheme="majorBidi" w:hAnsiTheme="majorBidi" w:cstheme="majorBidi"/>
        </w:rPr>
        <w:t>Ostroff LE, Manzur MK, Cain CK, Ledoux JE. Synapses lacking astrocyte appear in the amygdala during consolidation of Pavlovian threat conditioning. J Comp Neurol. 2014 522(9):2152-63.</w:t>
      </w:r>
    </w:p>
    <w:p w14:paraId="4FB9813E" w14:textId="0A11890A" w:rsidR="003F4D64" w:rsidRPr="005100B1" w:rsidRDefault="00D30CF4" w:rsidP="000A7B89">
      <w:pPr>
        <w:spacing w:line="360" w:lineRule="auto"/>
        <w:ind w:right="49"/>
        <w:rPr>
          <w:rFonts w:asciiTheme="majorBidi" w:hAnsiTheme="majorBidi" w:cstheme="majorBidi"/>
        </w:rPr>
      </w:pPr>
      <w:r>
        <w:rPr>
          <w:rFonts w:asciiTheme="majorBidi" w:hAnsiTheme="majorBidi" w:cstheme="majorBidi"/>
          <w:lang w:val="de-DE"/>
        </w:rPr>
        <w:t>4</w:t>
      </w:r>
      <w:r w:rsidR="00190F84">
        <w:rPr>
          <w:rFonts w:asciiTheme="majorBidi" w:hAnsiTheme="majorBidi" w:cstheme="majorBidi"/>
          <w:lang w:val="de-DE"/>
        </w:rPr>
        <w:t>7</w:t>
      </w:r>
      <w:r w:rsidR="005D5700" w:rsidRPr="008A7569">
        <w:rPr>
          <w:rFonts w:asciiTheme="majorBidi" w:hAnsiTheme="majorBidi" w:cstheme="majorBidi"/>
          <w:lang w:val="de-DE"/>
        </w:rPr>
        <w:t xml:space="preserve">. </w:t>
      </w:r>
      <w:r w:rsidR="00936B09" w:rsidRPr="008A7569">
        <w:rPr>
          <w:rFonts w:asciiTheme="majorBidi" w:hAnsiTheme="majorBidi" w:cstheme="majorBidi"/>
          <w:lang w:val="de-DE"/>
        </w:rPr>
        <w:t xml:space="preserve">Rodrigues SM, Schafe GE, </w:t>
      </w:r>
      <w:proofErr w:type="spellStart"/>
      <w:r w:rsidR="00936B09" w:rsidRPr="008A7569">
        <w:rPr>
          <w:rFonts w:asciiTheme="majorBidi" w:hAnsiTheme="majorBidi" w:cstheme="majorBidi"/>
          <w:lang w:val="de-DE"/>
        </w:rPr>
        <w:t>LeDoux</w:t>
      </w:r>
      <w:proofErr w:type="spellEnd"/>
      <w:r w:rsidR="00936B09" w:rsidRPr="008A7569">
        <w:rPr>
          <w:rFonts w:asciiTheme="majorBidi" w:hAnsiTheme="majorBidi" w:cstheme="majorBidi"/>
          <w:lang w:val="de-DE"/>
        </w:rPr>
        <w:t xml:space="preserve"> JE. </w:t>
      </w:r>
      <w:r w:rsidR="00936B09" w:rsidRPr="005100B1">
        <w:rPr>
          <w:rFonts w:asciiTheme="majorBidi" w:hAnsiTheme="majorBidi" w:cstheme="majorBidi"/>
        </w:rPr>
        <w:t xml:space="preserve">Intra-amygdala blockade of the NR2B subunit of the NMDA receptor disrupts the acquisition but not the expression of fear conditioning. J </w:t>
      </w:r>
      <w:proofErr w:type="spellStart"/>
      <w:r w:rsidR="00936B09" w:rsidRPr="005100B1">
        <w:rPr>
          <w:rFonts w:asciiTheme="majorBidi" w:hAnsiTheme="majorBidi" w:cstheme="majorBidi"/>
        </w:rPr>
        <w:t>Neurosci</w:t>
      </w:r>
      <w:proofErr w:type="spellEnd"/>
      <w:r w:rsidR="00936B09" w:rsidRPr="005100B1">
        <w:rPr>
          <w:rFonts w:asciiTheme="majorBidi" w:hAnsiTheme="majorBidi" w:cstheme="majorBidi"/>
        </w:rPr>
        <w:t>. 2001 21(17):6889-96.</w:t>
      </w:r>
    </w:p>
    <w:p w14:paraId="439044C6" w14:textId="1BD79A4B" w:rsidR="000321BF" w:rsidRPr="005100B1" w:rsidRDefault="00D30CF4" w:rsidP="000A7B89">
      <w:pPr>
        <w:spacing w:line="360" w:lineRule="auto"/>
        <w:ind w:right="49"/>
        <w:rPr>
          <w:rFonts w:asciiTheme="majorBidi" w:hAnsiTheme="majorBidi" w:cstheme="majorBidi"/>
        </w:rPr>
      </w:pPr>
      <w:r>
        <w:rPr>
          <w:rFonts w:asciiTheme="majorBidi" w:hAnsiTheme="majorBidi" w:cstheme="majorBidi"/>
        </w:rPr>
        <w:t>4</w:t>
      </w:r>
      <w:r w:rsidR="00190F84">
        <w:rPr>
          <w:rFonts w:asciiTheme="majorBidi" w:hAnsiTheme="majorBidi" w:cstheme="majorBidi"/>
        </w:rPr>
        <w:t>8</w:t>
      </w:r>
      <w:r w:rsidR="005D5700">
        <w:rPr>
          <w:rFonts w:asciiTheme="majorBidi" w:hAnsiTheme="majorBidi" w:cstheme="majorBidi"/>
        </w:rPr>
        <w:t xml:space="preserve">. </w:t>
      </w:r>
      <w:r w:rsidR="00C60055" w:rsidRPr="005100B1">
        <w:rPr>
          <w:rFonts w:asciiTheme="majorBidi" w:hAnsiTheme="majorBidi" w:cstheme="majorBidi"/>
        </w:rPr>
        <w:t xml:space="preserve">Segura I, Essmann CL, </w:t>
      </w:r>
      <w:proofErr w:type="spellStart"/>
      <w:r w:rsidR="00C60055" w:rsidRPr="005100B1">
        <w:rPr>
          <w:rFonts w:asciiTheme="majorBidi" w:hAnsiTheme="majorBidi" w:cstheme="majorBidi"/>
        </w:rPr>
        <w:t>Weinges</w:t>
      </w:r>
      <w:proofErr w:type="spellEnd"/>
      <w:r w:rsidR="00C60055" w:rsidRPr="005100B1">
        <w:rPr>
          <w:rFonts w:asciiTheme="majorBidi" w:hAnsiTheme="majorBidi" w:cstheme="majorBidi"/>
        </w:rPr>
        <w:t xml:space="preserve"> S, Acker-Palmer A. Grb4 and GIT1 transduce </w:t>
      </w:r>
      <w:proofErr w:type="spellStart"/>
      <w:r w:rsidR="00C60055" w:rsidRPr="005100B1">
        <w:rPr>
          <w:rFonts w:asciiTheme="majorBidi" w:hAnsiTheme="majorBidi" w:cstheme="majorBidi"/>
        </w:rPr>
        <w:t>ephrinB</w:t>
      </w:r>
      <w:proofErr w:type="spellEnd"/>
      <w:r w:rsidR="00C60055" w:rsidRPr="005100B1">
        <w:rPr>
          <w:rFonts w:asciiTheme="majorBidi" w:hAnsiTheme="majorBidi" w:cstheme="majorBidi"/>
        </w:rPr>
        <w:t xml:space="preserve"> reverse signals modulating spine morphogenesis and synapse formation. Nat </w:t>
      </w:r>
      <w:proofErr w:type="spellStart"/>
      <w:r w:rsidR="00C60055" w:rsidRPr="005100B1">
        <w:rPr>
          <w:rFonts w:asciiTheme="majorBidi" w:hAnsiTheme="majorBidi" w:cstheme="majorBidi"/>
        </w:rPr>
        <w:t>Neurosci</w:t>
      </w:r>
      <w:proofErr w:type="spellEnd"/>
      <w:r w:rsidR="00C60055" w:rsidRPr="005100B1">
        <w:rPr>
          <w:rFonts w:asciiTheme="majorBidi" w:hAnsiTheme="majorBidi" w:cstheme="majorBidi"/>
        </w:rPr>
        <w:t>. 2007 10(3):301-10.</w:t>
      </w:r>
    </w:p>
    <w:p w14:paraId="10A555E4" w14:textId="7379B694" w:rsidR="00936B09" w:rsidRPr="005100B1" w:rsidRDefault="00D30CF4" w:rsidP="000A7B89">
      <w:pPr>
        <w:spacing w:line="360" w:lineRule="auto"/>
        <w:ind w:right="49"/>
        <w:rPr>
          <w:rFonts w:asciiTheme="majorBidi" w:hAnsiTheme="majorBidi" w:cstheme="majorBidi"/>
        </w:rPr>
      </w:pPr>
      <w:r>
        <w:rPr>
          <w:rFonts w:asciiTheme="majorBidi" w:hAnsiTheme="majorBidi" w:cstheme="majorBidi"/>
        </w:rPr>
        <w:t>4</w:t>
      </w:r>
      <w:r w:rsidR="00190F84">
        <w:rPr>
          <w:rFonts w:asciiTheme="majorBidi" w:hAnsiTheme="majorBidi" w:cstheme="majorBidi"/>
        </w:rPr>
        <w:t>9</w:t>
      </w:r>
      <w:r w:rsidR="005D5700">
        <w:rPr>
          <w:rFonts w:asciiTheme="majorBidi" w:hAnsiTheme="majorBidi" w:cstheme="majorBidi"/>
        </w:rPr>
        <w:t xml:space="preserve">. </w:t>
      </w:r>
      <w:r w:rsidR="00936B09" w:rsidRPr="005100B1">
        <w:rPr>
          <w:rFonts w:asciiTheme="majorBidi" w:hAnsiTheme="majorBidi" w:cstheme="majorBidi"/>
        </w:rPr>
        <w:t xml:space="preserve">Takasu MA, Dalva MB, Zigmond RE, Greenberg ME. Modulation of NMDA receptor-dependent calcium influx and gene expression through </w:t>
      </w:r>
      <w:proofErr w:type="spellStart"/>
      <w:r w:rsidR="00936B09" w:rsidRPr="005100B1">
        <w:rPr>
          <w:rFonts w:asciiTheme="majorBidi" w:hAnsiTheme="majorBidi" w:cstheme="majorBidi"/>
        </w:rPr>
        <w:t>EphB</w:t>
      </w:r>
      <w:proofErr w:type="spellEnd"/>
      <w:r w:rsidR="00936B09" w:rsidRPr="005100B1">
        <w:rPr>
          <w:rFonts w:asciiTheme="majorBidi" w:hAnsiTheme="majorBidi" w:cstheme="majorBidi"/>
        </w:rPr>
        <w:t xml:space="preserve"> receptors. Science. 2002;295(5554):491-5.</w:t>
      </w:r>
    </w:p>
    <w:p w14:paraId="31DCD077" w14:textId="77777777" w:rsidR="006A67BE" w:rsidRPr="006A67BE" w:rsidRDefault="006A67BE" w:rsidP="007F131B">
      <w:pPr>
        <w:bidi/>
        <w:rPr>
          <w:b/>
          <w:bCs/>
          <w:rtl/>
        </w:rPr>
      </w:pPr>
    </w:p>
    <w:p w14:paraId="7F362763" w14:textId="77777777" w:rsidR="006459D3" w:rsidRDefault="006459D3" w:rsidP="007F131B">
      <w:pPr>
        <w:bidi/>
        <w:rPr>
          <w:rtl/>
        </w:rPr>
      </w:pPr>
    </w:p>
    <w:sectPr w:rsidR="006459D3" w:rsidSect="00560796">
      <w:pgSz w:w="12240" w:h="15840"/>
      <w:pgMar w:top="1134" w:right="1134" w:bottom="1134" w:left="1134"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7" w:author="Editor" w:date="2024-11-05T06:06:00Z" w:initials="E">
    <w:p w14:paraId="5B03FCFA" w14:textId="654CF3AB" w:rsidR="00F271BF" w:rsidRDefault="00F271BF">
      <w:pPr>
        <w:pStyle w:val="CommentText"/>
      </w:pPr>
      <w:r>
        <w:rPr>
          <w:rStyle w:val="CommentReference"/>
        </w:rPr>
        <w:annotationRef/>
      </w:r>
      <w:r>
        <w:t>This doesn’t seem to match the current numbering system.</w:t>
      </w:r>
    </w:p>
  </w:comment>
  <w:comment w:id="45" w:author="Editor" w:date="2024-11-05T06:17:00Z" w:initials="E">
    <w:p w14:paraId="59AFC487" w14:textId="7E33C53E" w:rsidR="00B82E6D" w:rsidRDefault="00B82E6D">
      <w:pPr>
        <w:pStyle w:val="CommentText"/>
      </w:pPr>
      <w:r>
        <w:rPr>
          <w:rStyle w:val="CommentReference"/>
        </w:rPr>
        <w:annotationRef/>
      </w:r>
      <w:r>
        <w:t xml:space="preserve">This doesn’t seem to be </w:t>
      </w:r>
      <w:proofErr w:type="spellStart"/>
      <w:r>
        <w:t>acomplete</w:t>
      </w:r>
      <w:proofErr w:type="spellEnd"/>
      <w:r>
        <w:t xml:space="preserve"> sentence – is it supposed to be part of the previous sentence?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5B03FCFA" w15:done="0"/>
  <w15:commentEx w15:paraId="59AFC48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60CE8585" w16cex:dateUtc="2024-11-05T11:06:00Z"/>
  <w16cex:commentExtensible w16cex:durableId="1D34BF40" w16cex:dateUtc="2024-11-05T11:1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B03FCFA" w16cid:durableId="60CE8585"/>
  <w16cid:commentId w16cid:paraId="59AFC487" w16cid:durableId="1D34BF4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765FAE" w14:textId="77777777" w:rsidR="00AC7491" w:rsidRDefault="00AC7491" w:rsidP="00AC7491">
      <w:pPr>
        <w:spacing w:after="0" w:line="240" w:lineRule="auto"/>
      </w:pPr>
      <w:r>
        <w:separator/>
      </w:r>
    </w:p>
  </w:endnote>
  <w:endnote w:type="continuationSeparator" w:id="0">
    <w:p w14:paraId="47C4C2DC" w14:textId="77777777" w:rsidR="00AC7491" w:rsidRDefault="00AC7491" w:rsidP="00AC74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B061A6" w14:textId="77777777" w:rsidR="00AC7491" w:rsidRDefault="00AC7491" w:rsidP="00AC7491">
      <w:pPr>
        <w:spacing w:after="0" w:line="240" w:lineRule="auto"/>
      </w:pPr>
      <w:r>
        <w:separator/>
      </w:r>
    </w:p>
  </w:footnote>
  <w:footnote w:type="continuationSeparator" w:id="0">
    <w:p w14:paraId="0FD8D89E" w14:textId="77777777" w:rsidR="00AC7491" w:rsidRDefault="00AC7491" w:rsidP="00AC749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35561A"/>
    <w:multiLevelType w:val="hybridMultilevel"/>
    <w:tmpl w:val="1F6CD5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E95345"/>
    <w:multiLevelType w:val="hybridMultilevel"/>
    <w:tmpl w:val="F53CC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3533E4D"/>
    <w:multiLevelType w:val="hybridMultilevel"/>
    <w:tmpl w:val="0792BCB2"/>
    <w:lvl w:ilvl="0" w:tplc="8738D84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3781F37"/>
    <w:multiLevelType w:val="hybridMultilevel"/>
    <w:tmpl w:val="D41CEE74"/>
    <w:lvl w:ilvl="0" w:tplc="B44E93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6E1342F"/>
    <w:multiLevelType w:val="hybridMultilevel"/>
    <w:tmpl w:val="32C042C4"/>
    <w:lvl w:ilvl="0" w:tplc="76F622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DE90191"/>
    <w:multiLevelType w:val="hybridMultilevel"/>
    <w:tmpl w:val="296C9E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116579B"/>
    <w:multiLevelType w:val="hybridMultilevel"/>
    <w:tmpl w:val="70D88A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34097539">
    <w:abstractNumId w:val="2"/>
  </w:num>
  <w:num w:numId="2" w16cid:durableId="1781254">
    <w:abstractNumId w:val="6"/>
  </w:num>
  <w:num w:numId="3" w16cid:durableId="1788960835">
    <w:abstractNumId w:val="5"/>
  </w:num>
  <w:num w:numId="4" w16cid:durableId="405886182">
    <w:abstractNumId w:val="0"/>
  </w:num>
  <w:num w:numId="5" w16cid:durableId="79300430">
    <w:abstractNumId w:val="1"/>
  </w:num>
  <w:num w:numId="6" w16cid:durableId="1102916458">
    <w:abstractNumId w:val="3"/>
  </w:num>
  <w:num w:numId="7" w16cid:durableId="391315528">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Editor">
    <w15:presenceInfo w15:providerId="None" w15:userId="Edi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displayBackgroundShape/>
  <w:hideSpellingErrors/>
  <w:hideGrammaticalErrors/>
  <w:proofState w:spelling="clean" w:grammar="clean"/>
  <w:mailMerge>
    <w:mainDocumentType w:val="formLetters"/>
    <w:dataType w:val="textFile"/>
    <w:activeRecord w:val="-1"/>
  </w:mailMerge>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jQzNDM0NTY3NjY3NzNW0lEKTi0uzszPAykwqQUANtQrXywAAAA="/>
  </w:docVars>
  <w:rsids>
    <w:rsidRoot w:val="006A67BE"/>
    <w:rsid w:val="00001926"/>
    <w:rsid w:val="00002456"/>
    <w:rsid w:val="00002797"/>
    <w:rsid w:val="00002CFE"/>
    <w:rsid w:val="000048CE"/>
    <w:rsid w:val="0000563C"/>
    <w:rsid w:val="000104D5"/>
    <w:rsid w:val="00010607"/>
    <w:rsid w:val="00010E60"/>
    <w:rsid w:val="0001150C"/>
    <w:rsid w:val="000121BF"/>
    <w:rsid w:val="000125A4"/>
    <w:rsid w:val="00013792"/>
    <w:rsid w:val="00014413"/>
    <w:rsid w:val="000147D0"/>
    <w:rsid w:val="00015706"/>
    <w:rsid w:val="00017526"/>
    <w:rsid w:val="000175D6"/>
    <w:rsid w:val="00023A6C"/>
    <w:rsid w:val="00024238"/>
    <w:rsid w:val="00024498"/>
    <w:rsid w:val="0002590A"/>
    <w:rsid w:val="000273AA"/>
    <w:rsid w:val="000321BF"/>
    <w:rsid w:val="000334A9"/>
    <w:rsid w:val="00033FDA"/>
    <w:rsid w:val="0003472D"/>
    <w:rsid w:val="000348B3"/>
    <w:rsid w:val="00040D27"/>
    <w:rsid w:val="000443EF"/>
    <w:rsid w:val="00050F22"/>
    <w:rsid w:val="00052F14"/>
    <w:rsid w:val="00053EF6"/>
    <w:rsid w:val="00055338"/>
    <w:rsid w:val="00060AA3"/>
    <w:rsid w:val="00061129"/>
    <w:rsid w:val="00063A9C"/>
    <w:rsid w:val="00066218"/>
    <w:rsid w:val="0006686A"/>
    <w:rsid w:val="00066F29"/>
    <w:rsid w:val="00067123"/>
    <w:rsid w:val="00067CC8"/>
    <w:rsid w:val="000700E9"/>
    <w:rsid w:val="000702A0"/>
    <w:rsid w:val="00072114"/>
    <w:rsid w:val="00073778"/>
    <w:rsid w:val="00077472"/>
    <w:rsid w:val="000816B5"/>
    <w:rsid w:val="00082799"/>
    <w:rsid w:val="000842B9"/>
    <w:rsid w:val="000846C8"/>
    <w:rsid w:val="000848FE"/>
    <w:rsid w:val="00084A55"/>
    <w:rsid w:val="00086206"/>
    <w:rsid w:val="00086FC3"/>
    <w:rsid w:val="00090F2F"/>
    <w:rsid w:val="000917D8"/>
    <w:rsid w:val="00091A67"/>
    <w:rsid w:val="00092725"/>
    <w:rsid w:val="00092A37"/>
    <w:rsid w:val="00093665"/>
    <w:rsid w:val="00093A7D"/>
    <w:rsid w:val="0009467A"/>
    <w:rsid w:val="00096DF9"/>
    <w:rsid w:val="000A09E2"/>
    <w:rsid w:val="000A22E5"/>
    <w:rsid w:val="000A44C7"/>
    <w:rsid w:val="000A5494"/>
    <w:rsid w:val="000A7281"/>
    <w:rsid w:val="000A7B89"/>
    <w:rsid w:val="000B1513"/>
    <w:rsid w:val="000B1E8C"/>
    <w:rsid w:val="000B49FA"/>
    <w:rsid w:val="000B4B9F"/>
    <w:rsid w:val="000B5A5D"/>
    <w:rsid w:val="000B65C2"/>
    <w:rsid w:val="000C16D8"/>
    <w:rsid w:val="000C2588"/>
    <w:rsid w:val="000C3D00"/>
    <w:rsid w:val="000C7043"/>
    <w:rsid w:val="000D0AF1"/>
    <w:rsid w:val="000D4AE9"/>
    <w:rsid w:val="000D4D16"/>
    <w:rsid w:val="000D7465"/>
    <w:rsid w:val="000E1179"/>
    <w:rsid w:val="000E1E9F"/>
    <w:rsid w:val="000E23C7"/>
    <w:rsid w:val="000E3F3D"/>
    <w:rsid w:val="000E437E"/>
    <w:rsid w:val="000E60D4"/>
    <w:rsid w:val="000E77E4"/>
    <w:rsid w:val="000E78D1"/>
    <w:rsid w:val="000F0428"/>
    <w:rsid w:val="000F11F6"/>
    <w:rsid w:val="000F280B"/>
    <w:rsid w:val="000F3E41"/>
    <w:rsid w:val="000F4CD5"/>
    <w:rsid w:val="000F5035"/>
    <w:rsid w:val="000F56AB"/>
    <w:rsid w:val="000F7000"/>
    <w:rsid w:val="000F7403"/>
    <w:rsid w:val="00100BDB"/>
    <w:rsid w:val="0010245E"/>
    <w:rsid w:val="00104C38"/>
    <w:rsid w:val="00104EB1"/>
    <w:rsid w:val="00104ECC"/>
    <w:rsid w:val="00112531"/>
    <w:rsid w:val="00115C61"/>
    <w:rsid w:val="00117B75"/>
    <w:rsid w:val="001216B3"/>
    <w:rsid w:val="001221E4"/>
    <w:rsid w:val="0012237D"/>
    <w:rsid w:val="00124AB1"/>
    <w:rsid w:val="00126142"/>
    <w:rsid w:val="00126979"/>
    <w:rsid w:val="00126C95"/>
    <w:rsid w:val="00127B30"/>
    <w:rsid w:val="0013085B"/>
    <w:rsid w:val="00130A13"/>
    <w:rsid w:val="0013156D"/>
    <w:rsid w:val="00131B2C"/>
    <w:rsid w:val="001341FF"/>
    <w:rsid w:val="00136761"/>
    <w:rsid w:val="0014102C"/>
    <w:rsid w:val="00142160"/>
    <w:rsid w:val="00143B0D"/>
    <w:rsid w:val="001443F6"/>
    <w:rsid w:val="00144A19"/>
    <w:rsid w:val="001458FB"/>
    <w:rsid w:val="00147E1B"/>
    <w:rsid w:val="00147F1D"/>
    <w:rsid w:val="00151108"/>
    <w:rsid w:val="0015110C"/>
    <w:rsid w:val="0015359A"/>
    <w:rsid w:val="00153744"/>
    <w:rsid w:val="00155C70"/>
    <w:rsid w:val="001571BB"/>
    <w:rsid w:val="001602FD"/>
    <w:rsid w:val="001607F8"/>
    <w:rsid w:val="00160EE2"/>
    <w:rsid w:val="00161AAC"/>
    <w:rsid w:val="00161DAB"/>
    <w:rsid w:val="00162474"/>
    <w:rsid w:val="001624E6"/>
    <w:rsid w:val="00163A7C"/>
    <w:rsid w:val="00165A7A"/>
    <w:rsid w:val="00165CDC"/>
    <w:rsid w:val="00166C9D"/>
    <w:rsid w:val="00174B06"/>
    <w:rsid w:val="00175119"/>
    <w:rsid w:val="00175EC5"/>
    <w:rsid w:val="00176396"/>
    <w:rsid w:val="0017753C"/>
    <w:rsid w:val="00180C61"/>
    <w:rsid w:val="00181B3A"/>
    <w:rsid w:val="00181CB4"/>
    <w:rsid w:val="00181CB9"/>
    <w:rsid w:val="00182097"/>
    <w:rsid w:val="00182EBF"/>
    <w:rsid w:val="0018361F"/>
    <w:rsid w:val="00184668"/>
    <w:rsid w:val="00186E4C"/>
    <w:rsid w:val="00187CE1"/>
    <w:rsid w:val="00190F84"/>
    <w:rsid w:val="001914FE"/>
    <w:rsid w:val="00191F82"/>
    <w:rsid w:val="001948A4"/>
    <w:rsid w:val="00194ABC"/>
    <w:rsid w:val="00195534"/>
    <w:rsid w:val="00196B52"/>
    <w:rsid w:val="00197A22"/>
    <w:rsid w:val="001A121D"/>
    <w:rsid w:val="001A4B9E"/>
    <w:rsid w:val="001A612F"/>
    <w:rsid w:val="001A6555"/>
    <w:rsid w:val="001B13A3"/>
    <w:rsid w:val="001B1981"/>
    <w:rsid w:val="001B2CAA"/>
    <w:rsid w:val="001B56D3"/>
    <w:rsid w:val="001B5A2E"/>
    <w:rsid w:val="001B6369"/>
    <w:rsid w:val="001B6424"/>
    <w:rsid w:val="001B66E8"/>
    <w:rsid w:val="001B6887"/>
    <w:rsid w:val="001C3A67"/>
    <w:rsid w:val="001C7A94"/>
    <w:rsid w:val="001D1C3E"/>
    <w:rsid w:val="001D21E8"/>
    <w:rsid w:val="001D27E8"/>
    <w:rsid w:val="001D3634"/>
    <w:rsid w:val="001D40AD"/>
    <w:rsid w:val="001D7BDC"/>
    <w:rsid w:val="001E07B7"/>
    <w:rsid w:val="001E16E0"/>
    <w:rsid w:val="001E18D5"/>
    <w:rsid w:val="001E1997"/>
    <w:rsid w:val="001E23DA"/>
    <w:rsid w:val="001E5E79"/>
    <w:rsid w:val="001E685B"/>
    <w:rsid w:val="001E7382"/>
    <w:rsid w:val="001E7D29"/>
    <w:rsid w:val="001F080E"/>
    <w:rsid w:val="001F0E2A"/>
    <w:rsid w:val="001F20A4"/>
    <w:rsid w:val="001F2501"/>
    <w:rsid w:val="001F338B"/>
    <w:rsid w:val="001F368A"/>
    <w:rsid w:val="001F3B43"/>
    <w:rsid w:val="001F4CC0"/>
    <w:rsid w:val="001F7A51"/>
    <w:rsid w:val="0020054A"/>
    <w:rsid w:val="00204350"/>
    <w:rsid w:val="0020625F"/>
    <w:rsid w:val="0020759A"/>
    <w:rsid w:val="002109B4"/>
    <w:rsid w:val="00210D10"/>
    <w:rsid w:val="00211C6D"/>
    <w:rsid w:val="0021217B"/>
    <w:rsid w:val="00212E92"/>
    <w:rsid w:val="00215D87"/>
    <w:rsid w:val="002165D6"/>
    <w:rsid w:val="00216A83"/>
    <w:rsid w:val="00216C8D"/>
    <w:rsid w:val="00225FBB"/>
    <w:rsid w:val="00226BE1"/>
    <w:rsid w:val="00230B6E"/>
    <w:rsid w:val="0023444B"/>
    <w:rsid w:val="00235976"/>
    <w:rsid w:val="00235A39"/>
    <w:rsid w:val="002363C1"/>
    <w:rsid w:val="002367E1"/>
    <w:rsid w:val="002379B2"/>
    <w:rsid w:val="00240368"/>
    <w:rsid w:val="00240A49"/>
    <w:rsid w:val="00243132"/>
    <w:rsid w:val="00244D37"/>
    <w:rsid w:val="00244DC2"/>
    <w:rsid w:val="00252A65"/>
    <w:rsid w:val="00253D9F"/>
    <w:rsid w:val="00255F53"/>
    <w:rsid w:val="00257391"/>
    <w:rsid w:val="00260AFE"/>
    <w:rsid w:val="00260F46"/>
    <w:rsid w:val="00262E33"/>
    <w:rsid w:val="00264EEA"/>
    <w:rsid w:val="00266F31"/>
    <w:rsid w:val="00271610"/>
    <w:rsid w:val="0027205A"/>
    <w:rsid w:val="00273AE8"/>
    <w:rsid w:val="00275399"/>
    <w:rsid w:val="0027609F"/>
    <w:rsid w:val="00276555"/>
    <w:rsid w:val="00277512"/>
    <w:rsid w:val="0028050B"/>
    <w:rsid w:val="002810FD"/>
    <w:rsid w:val="00281E07"/>
    <w:rsid w:val="002861A3"/>
    <w:rsid w:val="00287290"/>
    <w:rsid w:val="00287393"/>
    <w:rsid w:val="0029563C"/>
    <w:rsid w:val="002A221E"/>
    <w:rsid w:val="002A2FCD"/>
    <w:rsid w:val="002A3FCB"/>
    <w:rsid w:val="002A7C14"/>
    <w:rsid w:val="002B01EE"/>
    <w:rsid w:val="002B050B"/>
    <w:rsid w:val="002B0D4F"/>
    <w:rsid w:val="002B0F2B"/>
    <w:rsid w:val="002B1696"/>
    <w:rsid w:val="002B1F12"/>
    <w:rsid w:val="002B4FB2"/>
    <w:rsid w:val="002B565B"/>
    <w:rsid w:val="002B5F7F"/>
    <w:rsid w:val="002B633D"/>
    <w:rsid w:val="002B7A57"/>
    <w:rsid w:val="002B7BFE"/>
    <w:rsid w:val="002C20E9"/>
    <w:rsid w:val="002C2E85"/>
    <w:rsid w:val="002C3122"/>
    <w:rsid w:val="002C3237"/>
    <w:rsid w:val="002C575E"/>
    <w:rsid w:val="002C658F"/>
    <w:rsid w:val="002D2772"/>
    <w:rsid w:val="002D28A5"/>
    <w:rsid w:val="002D2C9A"/>
    <w:rsid w:val="002D39E2"/>
    <w:rsid w:val="002D3E36"/>
    <w:rsid w:val="002D7132"/>
    <w:rsid w:val="002E1C47"/>
    <w:rsid w:val="002E20C7"/>
    <w:rsid w:val="002E451E"/>
    <w:rsid w:val="002E57ED"/>
    <w:rsid w:val="002E67F8"/>
    <w:rsid w:val="002E73C3"/>
    <w:rsid w:val="002E7625"/>
    <w:rsid w:val="002E7DA7"/>
    <w:rsid w:val="002F497D"/>
    <w:rsid w:val="002F513E"/>
    <w:rsid w:val="002F652A"/>
    <w:rsid w:val="00300926"/>
    <w:rsid w:val="003009E6"/>
    <w:rsid w:val="00302C83"/>
    <w:rsid w:val="00302CB8"/>
    <w:rsid w:val="003047AB"/>
    <w:rsid w:val="00306013"/>
    <w:rsid w:val="00306088"/>
    <w:rsid w:val="00306D0D"/>
    <w:rsid w:val="00307304"/>
    <w:rsid w:val="00307841"/>
    <w:rsid w:val="00317E49"/>
    <w:rsid w:val="00320668"/>
    <w:rsid w:val="003208AB"/>
    <w:rsid w:val="00321738"/>
    <w:rsid w:val="00322F6F"/>
    <w:rsid w:val="00323C6B"/>
    <w:rsid w:val="00324047"/>
    <w:rsid w:val="00324672"/>
    <w:rsid w:val="00326779"/>
    <w:rsid w:val="003268A6"/>
    <w:rsid w:val="00327DB5"/>
    <w:rsid w:val="00327FF0"/>
    <w:rsid w:val="00330780"/>
    <w:rsid w:val="003330E7"/>
    <w:rsid w:val="0033410C"/>
    <w:rsid w:val="00335D36"/>
    <w:rsid w:val="00340450"/>
    <w:rsid w:val="00342DC4"/>
    <w:rsid w:val="00343262"/>
    <w:rsid w:val="00343D61"/>
    <w:rsid w:val="003467B9"/>
    <w:rsid w:val="00350E15"/>
    <w:rsid w:val="00353260"/>
    <w:rsid w:val="00353E71"/>
    <w:rsid w:val="00357134"/>
    <w:rsid w:val="00357E81"/>
    <w:rsid w:val="00360105"/>
    <w:rsid w:val="0036016B"/>
    <w:rsid w:val="00360FE4"/>
    <w:rsid w:val="003612E4"/>
    <w:rsid w:val="00364781"/>
    <w:rsid w:val="003658F0"/>
    <w:rsid w:val="003712AE"/>
    <w:rsid w:val="00372961"/>
    <w:rsid w:val="00373431"/>
    <w:rsid w:val="003810BC"/>
    <w:rsid w:val="003811FA"/>
    <w:rsid w:val="003817FD"/>
    <w:rsid w:val="003821A5"/>
    <w:rsid w:val="003821FC"/>
    <w:rsid w:val="003822C5"/>
    <w:rsid w:val="003823B1"/>
    <w:rsid w:val="003829F2"/>
    <w:rsid w:val="00391593"/>
    <w:rsid w:val="003917CE"/>
    <w:rsid w:val="00395E28"/>
    <w:rsid w:val="00397C72"/>
    <w:rsid w:val="003A00E9"/>
    <w:rsid w:val="003A030D"/>
    <w:rsid w:val="003A04BE"/>
    <w:rsid w:val="003A06B9"/>
    <w:rsid w:val="003A2394"/>
    <w:rsid w:val="003A27EA"/>
    <w:rsid w:val="003A2FFF"/>
    <w:rsid w:val="003A40F1"/>
    <w:rsid w:val="003A4D7A"/>
    <w:rsid w:val="003A6915"/>
    <w:rsid w:val="003A6D27"/>
    <w:rsid w:val="003A6E9F"/>
    <w:rsid w:val="003A740B"/>
    <w:rsid w:val="003A76BF"/>
    <w:rsid w:val="003B1103"/>
    <w:rsid w:val="003B1E49"/>
    <w:rsid w:val="003B3B1A"/>
    <w:rsid w:val="003B3E19"/>
    <w:rsid w:val="003B4523"/>
    <w:rsid w:val="003B4663"/>
    <w:rsid w:val="003B645B"/>
    <w:rsid w:val="003C1B42"/>
    <w:rsid w:val="003C3C72"/>
    <w:rsid w:val="003C6ED9"/>
    <w:rsid w:val="003C7722"/>
    <w:rsid w:val="003C7DFE"/>
    <w:rsid w:val="003D4774"/>
    <w:rsid w:val="003D75E8"/>
    <w:rsid w:val="003E11B6"/>
    <w:rsid w:val="003E3422"/>
    <w:rsid w:val="003F0E2C"/>
    <w:rsid w:val="003F20B9"/>
    <w:rsid w:val="003F2542"/>
    <w:rsid w:val="003F451A"/>
    <w:rsid w:val="003F4D64"/>
    <w:rsid w:val="003F4D88"/>
    <w:rsid w:val="003F6AD6"/>
    <w:rsid w:val="003F6DBC"/>
    <w:rsid w:val="003F792E"/>
    <w:rsid w:val="00401AC1"/>
    <w:rsid w:val="00402A6F"/>
    <w:rsid w:val="00404167"/>
    <w:rsid w:val="00404459"/>
    <w:rsid w:val="00404E36"/>
    <w:rsid w:val="00404F55"/>
    <w:rsid w:val="0040717A"/>
    <w:rsid w:val="004071B7"/>
    <w:rsid w:val="00415D76"/>
    <w:rsid w:val="00416409"/>
    <w:rsid w:val="004209CA"/>
    <w:rsid w:val="0042122B"/>
    <w:rsid w:val="004227AC"/>
    <w:rsid w:val="00426595"/>
    <w:rsid w:val="0042681C"/>
    <w:rsid w:val="00426C78"/>
    <w:rsid w:val="0042720B"/>
    <w:rsid w:val="0043078C"/>
    <w:rsid w:val="00430B70"/>
    <w:rsid w:val="00432589"/>
    <w:rsid w:val="004327F4"/>
    <w:rsid w:val="0043708C"/>
    <w:rsid w:val="00437532"/>
    <w:rsid w:val="004402D9"/>
    <w:rsid w:val="00445511"/>
    <w:rsid w:val="00445FCE"/>
    <w:rsid w:val="004513F5"/>
    <w:rsid w:val="00451905"/>
    <w:rsid w:val="00452636"/>
    <w:rsid w:val="00454D59"/>
    <w:rsid w:val="0045516B"/>
    <w:rsid w:val="004658DE"/>
    <w:rsid w:val="004700F3"/>
    <w:rsid w:val="00474F8B"/>
    <w:rsid w:val="00476283"/>
    <w:rsid w:val="004769CA"/>
    <w:rsid w:val="00481B48"/>
    <w:rsid w:val="00482ED5"/>
    <w:rsid w:val="004840C9"/>
    <w:rsid w:val="00485A1C"/>
    <w:rsid w:val="00486AEC"/>
    <w:rsid w:val="00487B25"/>
    <w:rsid w:val="00491A49"/>
    <w:rsid w:val="00492251"/>
    <w:rsid w:val="00496F6F"/>
    <w:rsid w:val="00497B1E"/>
    <w:rsid w:val="004A01DC"/>
    <w:rsid w:val="004A1B52"/>
    <w:rsid w:val="004A2C75"/>
    <w:rsid w:val="004A5B9D"/>
    <w:rsid w:val="004A5C20"/>
    <w:rsid w:val="004A6C34"/>
    <w:rsid w:val="004A73E6"/>
    <w:rsid w:val="004B0786"/>
    <w:rsid w:val="004B0E5C"/>
    <w:rsid w:val="004B1C3E"/>
    <w:rsid w:val="004B2C61"/>
    <w:rsid w:val="004B44C8"/>
    <w:rsid w:val="004B5914"/>
    <w:rsid w:val="004B6F8E"/>
    <w:rsid w:val="004C05A9"/>
    <w:rsid w:val="004C245E"/>
    <w:rsid w:val="004C5245"/>
    <w:rsid w:val="004C7390"/>
    <w:rsid w:val="004C7949"/>
    <w:rsid w:val="004D4594"/>
    <w:rsid w:val="004D46EF"/>
    <w:rsid w:val="004D6B7E"/>
    <w:rsid w:val="004D7863"/>
    <w:rsid w:val="004E1CD0"/>
    <w:rsid w:val="004E3313"/>
    <w:rsid w:val="004E35A6"/>
    <w:rsid w:val="004E51B2"/>
    <w:rsid w:val="004F0D26"/>
    <w:rsid w:val="004F34CF"/>
    <w:rsid w:val="004F642C"/>
    <w:rsid w:val="004F65B2"/>
    <w:rsid w:val="004F7D59"/>
    <w:rsid w:val="00501B6D"/>
    <w:rsid w:val="00504673"/>
    <w:rsid w:val="005047E9"/>
    <w:rsid w:val="00505703"/>
    <w:rsid w:val="00505E9E"/>
    <w:rsid w:val="005064B0"/>
    <w:rsid w:val="00507C90"/>
    <w:rsid w:val="005100B1"/>
    <w:rsid w:val="005123C4"/>
    <w:rsid w:val="00512DA0"/>
    <w:rsid w:val="00515261"/>
    <w:rsid w:val="00516123"/>
    <w:rsid w:val="00516633"/>
    <w:rsid w:val="005234FD"/>
    <w:rsid w:val="00523600"/>
    <w:rsid w:val="005238E0"/>
    <w:rsid w:val="00523D93"/>
    <w:rsid w:val="0052496D"/>
    <w:rsid w:val="0053070E"/>
    <w:rsid w:val="00533CFA"/>
    <w:rsid w:val="00534071"/>
    <w:rsid w:val="0053444E"/>
    <w:rsid w:val="005352CC"/>
    <w:rsid w:val="00535AFC"/>
    <w:rsid w:val="005402C3"/>
    <w:rsid w:val="00542259"/>
    <w:rsid w:val="00544075"/>
    <w:rsid w:val="00554166"/>
    <w:rsid w:val="005544DA"/>
    <w:rsid w:val="00554B2E"/>
    <w:rsid w:val="00555699"/>
    <w:rsid w:val="00556115"/>
    <w:rsid w:val="00560451"/>
    <w:rsid w:val="00560796"/>
    <w:rsid w:val="005622B0"/>
    <w:rsid w:val="00562E70"/>
    <w:rsid w:val="005631D5"/>
    <w:rsid w:val="00564BB6"/>
    <w:rsid w:val="005677D2"/>
    <w:rsid w:val="005712BB"/>
    <w:rsid w:val="0057256F"/>
    <w:rsid w:val="005744E0"/>
    <w:rsid w:val="00574B56"/>
    <w:rsid w:val="0057506B"/>
    <w:rsid w:val="005757DF"/>
    <w:rsid w:val="0057797A"/>
    <w:rsid w:val="00577EE3"/>
    <w:rsid w:val="00580862"/>
    <w:rsid w:val="00581C3C"/>
    <w:rsid w:val="005834FD"/>
    <w:rsid w:val="00583750"/>
    <w:rsid w:val="00585D74"/>
    <w:rsid w:val="00587A1F"/>
    <w:rsid w:val="00590881"/>
    <w:rsid w:val="00593049"/>
    <w:rsid w:val="00593183"/>
    <w:rsid w:val="005932AF"/>
    <w:rsid w:val="00594559"/>
    <w:rsid w:val="005955AE"/>
    <w:rsid w:val="005969A1"/>
    <w:rsid w:val="00597243"/>
    <w:rsid w:val="00597582"/>
    <w:rsid w:val="005976B8"/>
    <w:rsid w:val="00597AE3"/>
    <w:rsid w:val="005A1A00"/>
    <w:rsid w:val="005A236B"/>
    <w:rsid w:val="005A3671"/>
    <w:rsid w:val="005A459F"/>
    <w:rsid w:val="005B04B6"/>
    <w:rsid w:val="005B289F"/>
    <w:rsid w:val="005B40F1"/>
    <w:rsid w:val="005B7C5E"/>
    <w:rsid w:val="005C06B2"/>
    <w:rsid w:val="005C0FB2"/>
    <w:rsid w:val="005C4B93"/>
    <w:rsid w:val="005C52A0"/>
    <w:rsid w:val="005C5631"/>
    <w:rsid w:val="005D08BD"/>
    <w:rsid w:val="005D3730"/>
    <w:rsid w:val="005D5700"/>
    <w:rsid w:val="005D5756"/>
    <w:rsid w:val="005E1FC6"/>
    <w:rsid w:val="005E4DFF"/>
    <w:rsid w:val="005E53DC"/>
    <w:rsid w:val="005E5712"/>
    <w:rsid w:val="005F0557"/>
    <w:rsid w:val="005F3BBF"/>
    <w:rsid w:val="005F4B8A"/>
    <w:rsid w:val="005F5689"/>
    <w:rsid w:val="005F579E"/>
    <w:rsid w:val="005F6351"/>
    <w:rsid w:val="00600990"/>
    <w:rsid w:val="0060182C"/>
    <w:rsid w:val="00602C89"/>
    <w:rsid w:val="00603557"/>
    <w:rsid w:val="00603C6D"/>
    <w:rsid w:val="00607BEB"/>
    <w:rsid w:val="00610657"/>
    <w:rsid w:val="00616593"/>
    <w:rsid w:val="0062054F"/>
    <w:rsid w:val="0062143A"/>
    <w:rsid w:val="006236C0"/>
    <w:rsid w:val="00623CCB"/>
    <w:rsid w:val="00625DFC"/>
    <w:rsid w:val="00625F3E"/>
    <w:rsid w:val="006309D3"/>
    <w:rsid w:val="00631585"/>
    <w:rsid w:val="00632191"/>
    <w:rsid w:val="00634070"/>
    <w:rsid w:val="00643509"/>
    <w:rsid w:val="00644F3F"/>
    <w:rsid w:val="00645170"/>
    <w:rsid w:val="00645179"/>
    <w:rsid w:val="00645631"/>
    <w:rsid w:val="006459D3"/>
    <w:rsid w:val="00646D87"/>
    <w:rsid w:val="00650028"/>
    <w:rsid w:val="00650F55"/>
    <w:rsid w:val="00651B08"/>
    <w:rsid w:val="00656201"/>
    <w:rsid w:val="00660659"/>
    <w:rsid w:val="00661AE9"/>
    <w:rsid w:val="00661D16"/>
    <w:rsid w:val="006620A7"/>
    <w:rsid w:val="006622D7"/>
    <w:rsid w:val="00662AE3"/>
    <w:rsid w:val="00664427"/>
    <w:rsid w:val="00665319"/>
    <w:rsid w:val="00666162"/>
    <w:rsid w:val="00666867"/>
    <w:rsid w:val="00666C0A"/>
    <w:rsid w:val="006678D8"/>
    <w:rsid w:val="00673B23"/>
    <w:rsid w:val="006741CF"/>
    <w:rsid w:val="0067769D"/>
    <w:rsid w:val="006808C3"/>
    <w:rsid w:val="00680A30"/>
    <w:rsid w:val="006820B7"/>
    <w:rsid w:val="00683F33"/>
    <w:rsid w:val="00684F40"/>
    <w:rsid w:val="0068549C"/>
    <w:rsid w:val="00687CE7"/>
    <w:rsid w:val="00687CEA"/>
    <w:rsid w:val="00687F8E"/>
    <w:rsid w:val="006907B1"/>
    <w:rsid w:val="006925DB"/>
    <w:rsid w:val="00692F80"/>
    <w:rsid w:val="00693131"/>
    <w:rsid w:val="00694BEE"/>
    <w:rsid w:val="00695A2F"/>
    <w:rsid w:val="00696C5F"/>
    <w:rsid w:val="00697EA8"/>
    <w:rsid w:val="006A0EB9"/>
    <w:rsid w:val="006A21DE"/>
    <w:rsid w:val="006A24E2"/>
    <w:rsid w:val="006A3A0E"/>
    <w:rsid w:val="006A4B58"/>
    <w:rsid w:val="006A63E7"/>
    <w:rsid w:val="006A67BE"/>
    <w:rsid w:val="006A6BAA"/>
    <w:rsid w:val="006A72BC"/>
    <w:rsid w:val="006A7C5A"/>
    <w:rsid w:val="006B0C6E"/>
    <w:rsid w:val="006B13B4"/>
    <w:rsid w:val="006B246C"/>
    <w:rsid w:val="006B31E4"/>
    <w:rsid w:val="006B7164"/>
    <w:rsid w:val="006C0826"/>
    <w:rsid w:val="006C1354"/>
    <w:rsid w:val="006C152A"/>
    <w:rsid w:val="006C3A67"/>
    <w:rsid w:val="006C43CB"/>
    <w:rsid w:val="006D01BC"/>
    <w:rsid w:val="006D03DD"/>
    <w:rsid w:val="006D05B2"/>
    <w:rsid w:val="006D42FF"/>
    <w:rsid w:val="006D4924"/>
    <w:rsid w:val="006D60D8"/>
    <w:rsid w:val="006D6253"/>
    <w:rsid w:val="006E1647"/>
    <w:rsid w:val="006E1B8D"/>
    <w:rsid w:val="006E2B54"/>
    <w:rsid w:val="006E4892"/>
    <w:rsid w:val="006E7DA5"/>
    <w:rsid w:val="006F0FFA"/>
    <w:rsid w:val="006F174A"/>
    <w:rsid w:val="006F2F64"/>
    <w:rsid w:val="006F4457"/>
    <w:rsid w:val="006F6B4C"/>
    <w:rsid w:val="006F6E68"/>
    <w:rsid w:val="00703CFE"/>
    <w:rsid w:val="007044AE"/>
    <w:rsid w:val="00705D15"/>
    <w:rsid w:val="00706209"/>
    <w:rsid w:val="00710447"/>
    <w:rsid w:val="00711435"/>
    <w:rsid w:val="00712174"/>
    <w:rsid w:val="00712638"/>
    <w:rsid w:val="00712D8B"/>
    <w:rsid w:val="007136A4"/>
    <w:rsid w:val="00715112"/>
    <w:rsid w:val="007170E4"/>
    <w:rsid w:val="00717B1E"/>
    <w:rsid w:val="007211B8"/>
    <w:rsid w:val="00722A6E"/>
    <w:rsid w:val="00723B7B"/>
    <w:rsid w:val="00725856"/>
    <w:rsid w:val="00725940"/>
    <w:rsid w:val="007263E2"/>
    <w:rsid w:val="00727ABB"/>
    <w:rsid w:val="00730983"/>
    <w:rsid w:val="007315A7"/>
    <w:rsid w:val="00731F38"/>
    <w:rsid w:val="007329FE"/>
    <w:rsid w:val="00733B87"/>
    <w:rsid w:val="0073554F"/>
    <w:rsid w:val="007406E3"/>
    <w:rsid w:val="00740A9E"/>
    <w:rsid w:val="007413AC"/>
    <w:rsid w:val="00742851"/>
    <w:rsid w:val="007429E6"/>
    <w:rsid w:val="007436B1"/>
    <w:rsid w:val="00744DFC"/>
    <w:rsid w:val="007464F1"/>
    <w:rsid w:val="00746B85"/>
    <w:rsid w:val="00747862"/>
    <w:rsid w:val="00747B28"/>
    <w:rsid w:val="00747C64"/>
    <w:rsid w:val="00750429"/>
    <w:rsid w:val="00752E6B"/>
    <w:rsid w:val="00753E89"/>
    <w:rsid w:val="007548AA"/>
    <w:rsid w:val="00754E31"/>
    <w:rsid w:val="007550B4"/>
    <w:rsid w:val="00755CA9"/>
    <w:rsid w:val="007640A1"/>
    <w:rsid w:val="00766EBA"/>
    <w:rsid w:val="00773472"/>
    <w:rsid w:val="00773E89"/>
    <w:rsid w:val="00774A9C"/>
    <w:rsid w:val="0077596E"/>
    <w:rsid w:val="00776381"/>
    <w:rsid w:val="00776949"/>
    <w:rsid w:val="00783A20"/>
    <w:rsid w:val="00784D76"/>
    <w:rsid w:val="007850E9"/>
    <w:rsid w:val="00785BF5"/>
    <w:rsid w:val="00786993"/>
    <w:rsid w:val="00786C45"/>
    <w:rsid w:val="00791DD0"/>
    <w:rsid w:val="00791FA4"/>
    <w:rsid w:val="00793C0F"/>
    <w:rsid w:val="007966C4"/>
    <w:rsid w:val="007968DD"/>
    <w:rsid w:val="007A00F9"/>
    <w:rsid w:val="007A1FF2"/>
    <w:rsid w:val="007A3B4C"/>
    <w:rsid w:val="007A3EE8"/>
    <w:rsid w:val="007A4AB8"/>
    <w:rsid w:val="007A58DB"/>
    <w:rsid w:val="007A77AB"/>
    <w:rsid w:val="007B0368"/>
    <w:rsid w:val="007B2EC1"/>
    <w:rsid w:val="007B2ED5"/>
    <w:rsid w:val="007B3E50"/>
    <w:rsid w:val="007B490D"/>
    <w:rsid w:val="007B5E20"/>
    <w:rsid w:val="007B624A"/>
    <w:rsid w:val="007C6C7F"/>
    <w:rsid w:val="007D6482"/>
    <w:rsid w:val="007E0317"/>
    <w:rsid w:val="007E06FB"/>
    <w:rsid w:val="007E1732"/>
    <w:rsid w:val="007E7CC1"/>
    <w:rsid w:val="007F03F2"/>
    <w:rsid w:val="007F0BAB"/>
    <w:rsid w:val="007F10D9"/>
    <w:rsid w:val="007F131B"/>
    <w:rsid w:val="007F4381"/>
    <w:rsid w:val="007F4A68"/>
    <w:rsid w:val="007F4F48"/>
    <w:rsid w:val="007F71FC"/>
    <w:rsid w:val="007F78B9"/>
    <w:rsid w:val="007F7D95"/>
    <w:rsid w:val="007F7F12"/>
    <w:rsid w:val="00800109"/>
    <w:rsid w:val="0080013E"/>
    <w:rsid w:val="008028BC"/>
    <w:rsid w:val="00802E1B"/>
    <w:rsid w:val="00803212"/>
    <w:rsid w:val="00804035"/>
    <w:rsid w:val="00811786"/>
    <w:rsid w:val="00812DE3"/>
    <w:rsid w:val="00813430"/>
    <w:rsid w:val="0081605B"/>
    <w:rsid w:val="00816970"/>
    <w:rsid w:val="008175D2"/>
    <w:rsid w:val="0082134E"/>
    <w:rsid w:val="008275A0"/>
    <w:rsid w:val="00831B90"/>
    <w:rsid w:val="008324F9"/>
    <w:rsid w:val="00834825"/>
    <w:rsid w:val="00834DC4"/>
    <w:rsid w:val="00835672"/>
    <w:rsid w:val="00835F88"/>
    <w:rsid w:val="008374ED"/>
    <w:rsid w:val="008402B0"/>
    <w:rsid w:val="00840874"/>
    <w:rsid w:val="00840D77"/>
    <w:rsid w:val="008420EF"/>
    <w:rsid w:val="00843B7D"/>
    <w:rsid w:val="00843FCC"/>
    <w:rsid w:val="00844BC6"/>
    <w:rsid w:val="00844E66"/>
    <w:rsid w:val="008455A4"/>
    <w:rsid w:val="00845D27"/>
    <w:rsid w:val="0084712C"/>
    <w:rsid w:val="0085030C"/>
    <w:rsid w:val="008505F7"/>
    <w:rsid w:val="00850647"/>
    <w:rsid w:val="008507E2"/>
    <w:rsid w:val="00850938"/>
    <w:rsid w:val="00852BB7"/>
    <w:rsid w:val="00855868"/>
    <w:rsid w:val="00855CF7"/>
    <w:rsid w:val="0085756F"/>
    <w:rsid w:val="00857AE3"/>
    <w:rsid w:val="008604D8"/>
    <w:rsid w:val="00864F54"/>
    <w:rsid w:val="00865638"/>
    <w:rsid w:val="00866087"/>
    <w:rsid w:val="00866281"/>
    <w:rsid w:val="00866516"/>
    <w:rsid w:val="008731F0"/>
    <w:rsid w:val="00873662"/>
    <w:rsid w:val="00873744"/>
    <w:rsid w:val="008756E8"/>
    <w:rsid w:val="0087584C"/>
    <w:rsid w:val="0087631D"/>
    <w:rsid w:val="008800FC"/>
    <w:rsid w:val="008866E1"/>
    <w:rsid w:val="00887249"/>
    <w:rsid w:val="008900EE"/>
    <w:rsid w:val="0089124F"/>
    <w:rsid w:val="00892DB7"/>
    <w:rsid w:val="00893EF1"/>
    <w:rsid w:val="008959F7"/>
    <w:rsid w:val="0089677E"/>
    <w:rsid w:val="00896842"/>
    <w:rsid w:val="00897FD6"/>
    <w:rsid w:val="008A0BFD"/>
    <w:rsid w:val="008A2539"/>
    <w:rsid w:val="008A3535"/>
    <w:rsid w:val="008A5BA7"/>
    <w:rsid w:val="008A5E70"/>
    <w:rsid w:val="008A7058"/>
    <w:rsid w:val="008A7569"/>
    <w:rsid w:val="008B06E4"/>
    <w:rsid w:val="008B0889"/>
    <w:rsid w:val="008B5B79"/>
    <w:rsid w:val="008B5FAC"/>
    <w:rsid w:val="008B7258"/>
    <w:rsid w:val="008C03E0"/>
    <w:rsid w:val="008C28D9"/>
    <w:rsid w:val="008C46E4"/>
    <w:rsid w:val="008C7F19"/>
    <w:rsid w:val="008D10DE"/>
    <w:rsid w:val="008D17FE"/>
    <w:rsid w:val="008D2CF2"/>
    <w:rsid w:val="008D3717"/>
    <w:rsid w:val="008D3E64"/>
    <w:rsid w:val="008D481F"/>
    <w:rsid w:val="008D4B4D"/>
    <w:rsid w:val="008D6B1A"/>
    <w:rsid w:val="008D7016"/>
    <w:rsid w:val="008D74D6"/>
    <w:rsid w:val="008D77AD"/>
    <w:rsid w:val="008E129D"/>
    <w:rsid w:val="008E18D6"/>
    <w:rsid w:val="008E24E8"/>
    <w:rsid w:val="008E2554"/>
    <w:rsid w:val="008E25E2"/>
    <w:rsid w:val="008E2E3F"/>
    <w:rsid w:val="008E31F0"/>
    <w:rsid w:val="008E5D25"/>
    <w:rsid w:val="008E7D76"/>
    <w:rsid w:val="008F0DE4"/>
    <w:rsid w:val="008F267F"/>
    <w:rsid w:val="008F6644"/>
    <w:rsid w:val="008F6E2F"/>
    <w:rsid w:val="008F75C8"/>
    <w:rsid w:val="009009AD"/>
    <w:rsid w:val="00901550"/>
    <w:rsid w:val="00904686"/>
    <w:rsid w:val="00904AE2"/>
    <w:rsid w:val="009059D1"/>
    <w:rsid w:val="00906341"/>
    <w:rsid w:val="009068C2"/>
    <w:rsid w:val="00907157"/>
    <w:rsid w:val="0090754B"/>
    <w:rsid w:val="00910431"/>
    <w:rsid w:val="009124D5"/>
    <w:rsid w:val="009126B6"/>
    <w:rsid w:val="009126E4"/>
    <w:rsid w:val="0091508D"/>
    <w:rsid w:val="00915FEE"/>
    <w:rsid w:val="00923792"/>
    <w:rsid w:val="00924252"/>
    <w:rsid w:val="0092477D"/>
    <w:rsid w:val="00924861"/>
    <w:rsid w:val="00926147"/>
    <w:rsid w:val="009279D9"/>
    <w:rsid w:val="0093301B"/>
    <w:rsid w:val="00933480"/>
    <w:rsid w:val="00934236"/>
    <w:rsid w:val="0093546C"/>
    <w:rsid w:val="00936B09"/>
    <w:rsid w:val="00937194"/>
    <w:rsid w:val="00937DD9"/>
    <w:rsid w:val="009418F2"/>
    <w:rsid w:val="00941F9B"/>
    <w:rsid w:val="0094308B"/>
    <w:rsid w:val="00943488"/>
    <w:rsid w:val="009436F6"/>
    <w:rsid w:val="0094460A"/>
    <w:rsid w:val="00950EBD"/>
    <w:rsid w:val="00952CF6"/>
    <w:rsid w:val="00952E87"/>
    <w:rsid w:val="00953D21"/>
    <w:rsid w:val="00954918"/>
    <w:rsid w:val="00955AF7"/>
    <w:rsid w:val="00955C0B"/>
    <w:rsid w:val="00956886"/>
    <w:rsid w:val="00957B77"/>
    <w:rsid w:val="00960665"/>
    <w:rsid w:val="00962714"/>
    <w:rsid w:val="0096420A"/>
    <w:rsid w:val="0096634C"/>
    <w:rsid w:val="00966E7B"/>
    <w:rsid w:val="00970DF2"/>
    <w:rsid w:val="009710A4"/>
    <w:rsid w:val="009720C2"/>
    <w:rsid w:val="0097250D"/>
    <w:rsid w:val="009742C8"/>
    <w:rsid w:val="00974F55"/>
    <w:rsid w:val="009750C5"/>
    <w:rsid w:val="00975543"/>
    <w:rsid w:val="00977516"/>
    <w:rsid w:val="00977997"/>
    <w:rsid w:val="009831C5"/>
    <w:rsid w:val="00983D03"/>
    <w:rsid w:val="009842F3"/>
    <w:rsid w:val="00984AE1"/>
    <w:rsid w:val="00987605"/>
    <w:rsid w:val="00987C8D"/>
    <w:rsid w:val="0099592D"/>
    <w:rsid w:val="00995D50"/>
    <w:rsid w:val="009968F0"/>
    <w:rsid w:val="009A15EC"/>
    <w:rsid w:val="009A2489"/>
    <w:rsid w:val="009A2C6B"/>
    <w:rsid w:val="009A31EF"/>
    <w:rsid w:val="009A3D5F"/>
    <w:rsid w:val="009B1570"/>
    <w:rsid w:val="009B37E7"/>
    <w:rsid w:val="009B5918"/>
    <w:rsid w:val="009B5953"/>
    <w:rsid w:val="009B7792"/>
    <w:rsid w:val="009C047C"/>
    <w:rsid w:val="009C0CFD"/>
    <w:rsid w:val="009C112E"/>
    <w:rsid w:val="009C1511"/>
    <w:rsid w:val="009C247E"/>
    <w:rsid w:val="009C2DE8"/>
    <w:rsid w:val="009C5976"/>
    <w:rsid w:val="009C5B67"/>
    <w:rsid w:val="009D132E"/>
    <w:rsid w:val="009D15ED"/>
    <w:rsid w:val="009D2506"/>
    <w:rsid w:val="009D25C1"/>
    <w:rsid w:val="009D313B"/>
    <w:rsid w:val="009D3927"/>
    <w:rsid w:val="009D5B74"/>
    <w:rsid w:val="009D7801"/>
    <w:rsid w:val="009D7B00"/>
    <w:rsid w:val="009E0997"/>
    <w:rsid w:val="009E3267"/>
    <w:rsid w:val="009E38AD"/>
    <w:rsid w:val="009E7740"/>
    <w:rsid w:val="009F190D"/>
    <w:rsid w:val="009F23EE"/>
    <w:rsid w:val="009F3C84"/>
    <w:rsid w:val="009F53A6"/>
    <w:rsid w:val="009F5945"/>
    <w:rsid w:val="009F62B1"/>
    <w:rsid w:val="009F6D1A"/>
    <w:rsid w:val="00A00A17"/>
    <w:rsid w:val="00A00BCD"/>
    <w:rsid w:val="00A02271"/>
    <w:rsid w:val="00A03859"/>
    <w:rsid w:val="00A03D40"/>
    <w:rsid w:val="00A048D4"/>
    <w:rsid w:val="00A04EE3"/>
    <w:rsid w:val="00A05C7C"/>
    <w:rsid w:val="00A06202"/>
    <w:rsid w:val="00A076AF"/>
    <w:rsid w:val="00A147E5"/>
    <w:rsid w:val="00A15B69"/>
    <w:rsid w:val="00A16145"/>
    <w:rsid w:val="00A165B9"/>
    <w:rsid w:val="00A16B40"/>
    <w:rsid w:val="00A16E63"/>
    <w:rsid w:val="00A17457"/>
    <w:rsid w:val="00A17D85"/>
    <w:rsid w:val="00A20B97"/>
    <w:rsid w:val="00A21388"/>
    <w:rsid w:val="00A2442C"/>
    <w:rsid w:val="00A26A7C"/>
    <w:rsid w:val="00A36F38"/>
    <w:rsid w:val="00A37C80"/>
    <w:rsid w:val="00A37CB2"/>
    <w:rsid w:val="00A37DB8"/>
    <w:rsid w:val="00A40D13"/>
    <w:rsid w:val="00A426DC"/>
    <w:rsid w:val="00A43B65"/>
    <w:rsid w:val="00A43C69"/>
    <w:rsid w:val="00A4512B"/>
    <w:rsid w:val="00A45EC8"/>
    <w:rsid w:val="00A47751"/>
    <w:rsid w:val="00A518E2"/>
    <w:rsid w:val="00A546A2"/>
    <w:rsid w:val="00A5485C"/>
    <w:rsid w:val="00A56874"/>
    <w:rsid w:val="00A573A7"/>
    <w:rsid w:val="00A57696"/>
    <w:rsid w:val="00A62F9A"/>
    <w:rsid w:val="00A63501"/>
    <w:rsid w:val="00A63616"/>
    <w:rsid w:val="00A6449A"/>
    <w:rsid w:val="00A64D6F"/>
    <w:rsid w:val="00A65824"/>
    <w:rsid w:val="00A677AC"/>
    <w:rsid w:val="00A741ED"/>
    <w:rsid w:val="00A7453B"/>
    <w:rsid w:val="00A74903"/>
    <w:rsid w:val="00A74A13"/>
    <w:rsid w:val="00A766AA"/>
    <w:rsid w:val="00A76795"/>
    <w:rsid w:val="00A768B8"/>
    <w:rsid w:val="00A76B14"/>
    <w:rsid w:val="00A83D10"/>
    <w:rsid w:val="00A83FD6"/>
    <w:rsid w:val="00A84936"/>
    <w:rsid w:val="00A84C06"/>
    <w:rsid w:val="00A85059"/>
    <w:rsid w:val="00A87AE8"/>
    <w:rsid w:val="00A92639"/>
    <w:rsid w:val="00A93FB2"/>
    <w:rsid w:val="00A9466C"/>
    <w:rsid w:val="00A95E5E"/>
    <w:rsid w:val="00AA0A9F"/>
    <w:rsid w:val="00AA265D"/>
    <w:rsid w:val="00AA43F1"/>
    <w:rsid w:val="00AA53D4"/>
    <w:rsid w:val="00AA7C32"/>
    <w:rsid w:val="00AB116B"/>
    <w:rsid w:val="00AB207E"/>
    <w:rsid w:val="00AB3769"/>
    <w:rsid w:val="00AB4398"/>
    <w:rsid w:val="00AB705F"/>
    <w:rsid w:val="00AB7D60"/>
    <w:rsid w:val="00AC0662"/>
    <w:rsid w:val="00AC193E"/>
    <w:rsid w:val="00AC1F55"/>
    <w:rsid w:val="00AC371C"/>
    <w:rsid w:val="00AC4DAC"/>
    <w:rsid w:val="00AC5942"/>
    <w:rsid w:val="00AC5F63"/>
    <w:rsid w:val="00AC73BC"/>
    <w:rsid w:val="00AC7491"/>
    <w:rsid w:val="00AD0FEF"/>
    <w:rsid w:val="00AD2527"/>
    <w:rsid w:val="00AD2850"/>
    <w:rsid w:val="00AD2998"/>
    <w:rsid w:val="00AD2F96"/>
    <w:rsid w:val="00AD65C2"/>
    <w:rsid w:val="00AD70F9"/>
    <w:rsid w:val="00AE2FB9"/>
    <w:rsid w:val="00AE396A"/>
    <w:rsid w:val="00AE4EC2"/>
    <w:rsid w:val="00AE510B"/>
    <w:rsid w:val="00AE5FE0"/>
    <w:rsid w:val="00AE767A"/>
    <w:rsid w:val="00AF13A7"/>
    <w:rsid w:val="00AF2181"/>
    <w:rsid w:val="00AF34B6"/>
    <w:rsid w:val="00AF4842"/>
    <w:rsid w:val="00B004FB"/>
    <w:rsid w:val="00B0069D"/>
    <w:rsid w:val="00B04585"/>
    <w:rsid w:val="00B11C2C"/>
    <w:rsid w:val="00B1243E"/>
    <w:rsid w:val="00B136E3"/>
    <w:rsid w:val="00B15339"/>
    <w:rsid w:val="00B17EA7"/>
    <w:rsid w:val="00B17F08"/>
    <w:rsid w:val="00B203F0"/>
    <w:rsid w:val="00B20692"/>
    <w:rsid w:val="00B2075F"/>
    <w:rsid w:val="00B2224C"/>
    <w:rsid w:val="00B2364A"/>
    <w:rsid w:val="00B23D24"/>
    <w:rsid w:val="00B30EE9"/>
    <w:rsid w:val="00B30EFE"/>
    <w:rsid w:val="00B33769"/>
    <w:rsid w:val="00B34931"/>
    <w:rsid w:val="00B34E73"/>
    <w:rsid w:val="00B351E8"/>
    <w:rsid w:val="00B40329"/>
    <w:rsid w:val="00B412FC"/>
    <w:rsid w:val="00B418B5"/>
    <w:rsid w:val="00B4317C"/>
    <w:rsid w:val="00B44932"/>
    <w:rsid w:val="00B46567"/>
    <w:rsid w:val="00B503C7"/>
    <w:rsid w:val="00B50CD5"/>
    <w:rsid w:val="00B51E9C"/>
    <w:rsid w:val="00B52346"/>
    <w:rsid w:val="00B54497"/>
    <w:rsid w:val="00B547D2"/>
    <w:rsid w:val="00B5642F"/>
    <w:rsid w:val="00B568D8"/>
    <w:rsid w:val="00B57C66"/>
    <w:rsid w:val="00B57FD1"/>
    <w:rsid w:val="00B61055"/>
    <w:rsid w:val="00B636D9"/>
    <w:rsid w:val="00B63A3C"/>
    <w:rsid w:val="00B63F0A"/>
    <w:rsid w:val="00B6500D"/>
    <w:rsid w:val="00B677F8"/>
    <w:rsid w:val="00B67942"/>
    <w:rsid w:val="00B7011A"/>
    <w:rsid w:val="00B707C2"/>
    <w:rsid w:val="00B71039"/>
    <w:rsid w:val="00B73077"/>
    <w:rsid w:val="00B73223"/>
    <w:rsid w:val="00B75729"/>
    <w:rsid w:val="00B7678B"/>
    <w:rsid w:val="00B8019D"/>
    <w:rsid w:val="00B80970"/>
    <w:rsid w:val="00B818BE"/>
    <w:rsid w:val="00B82E6D"/>
    <w:rsid w:val="00B83FCB"/>
    <w:rsid w:val="00B917E4"/>
    <w:rsid w:val="00B91C1C"/>
    <w:rsid w:val="00B93930"/>
    <w:rsid w:val="00BA211C"/>
    <w:rsid w:val="00BA3E4A"/>
    <w:rsid w:val="00BA4B38"/>
    <w:rsid w:val="00BA61E7"/>
    <w:rsid w:val="00BA7CA9"/>
    <w:rsid w:val="00BB07AB"/>
    <w:rsid w:val="00BB09E6"/>
    <w:rsid w:val="00BB0C9F"/>
    <w:rsid w:val="00BB1359"/>
    <w:rsid w:val="00BB1A78"/>
    <w:rsid w:val="00BB1B3D"/>
    <w:rsid w:val="00BB3180"/>
    <w:rsid w:val="00BB3C9D"/>
    <w:rsid w:val="00BB3D80"/>
    <w:rsid w:val="00BB3E02"/>
    <w:rsid w:val="00BB4568"/>
    <w:rsid w:val="00BB47EA"/>
    <w:rsid w:val="00BB7D26"/>
    <w:rsid w:val="00BC1FF7"/>
    <w:rsid w:val="00BC2197"/>
    <w:rsid w:val="00BC2834"/>
    <w:rsid w:val="00BC2EDB"/>
    <w:rsid w:val="00BC3519"/>
    <w:rsid w:val="00BC5795"/>
    <w:rsid w:val="00BC58EB"/>
    <w:rsid w:val="00BC5ADA"/>
    <w:rsid w:val="00BC5C50"/>
    <w:rsid w:val="00BD09DE"/>
    <w:rsid w:val="00BD0A8D"/>
    <w:rsid w:val="00BD1F65"/>
    <w:rsid w:val="00BD237A"/>
    <w:rsid w:val="00BD43CF"/>
    <w:rsid w:val="00BD6636"/>
    <w:rsid w:val="00BD70F7"/>
    <w:rsid w:val="00BE1C17"/>
    <w:rsid w:val="00BE3815"/>
    <w:rsid w:val="00BE5DF4"/>
    <w:rsid w:val="00BE6452"/>
    <w:rsid w:val="00BE657F"/>
    <w:rsid w:val="00BF1617"/>
    <w:rsid w:val="00BF1774"/>
    <w:rsid w:val="00BF2711"/>
    <w:rsid w:val="00BF2CD2"/>
    <w:rsid w:val="00BF3290"/>
    <w:rsid w:val="00BF377C"/>
    <w:rsid w:val="00BF62A9"/>
    <w:rsid w:val="00BF7739"/>
    <w:rsid w:val="00BF7B2E"/>
    <w:rsid w:val="00C00165"/>
    <w:rsid w:val="00C010C7"/>
    <w:rsid w:val="00C0222A"/>
    <w:rsid w:val="00C02CB1"/>
    <w:rsid w:val="00C03033"/>
    <w:rsid w:val="00C033D8"/>
    <w:rsid w:val="00C03F70"/>
    <w:rsid w:val="00C040E3"/>
    <w:rsid w:val="00C04761"/>
    <w:rsid w:val="00C04AF5"/>
    <w:rsid w:val="00C04DAE"/>
    <w:rsid w:val="00C060DB"/>
    <w:rsid w:val="00C07C70"/>
    <w:rsid w:val="00C10976"/>
    <w:rsid w:val="00C10C3F"/>
    <w:rsid w:val="00C11F30"/>
    <w:rsid w:val="00C12E55"/>
    <w:rsid w:val="00C13771"/>
    <w:rsid w:val="00C145EF"/>
    <w:rsid w:val="00C14671"/>
    <w:rsid w:val="00C14AC4"/>
    <w:rsid w:val="00C14E98"/>
    <w:rsid w:val="00C1511C"/>
    <w:rsid w:val="00C201A7"/>
    <w:rsid w:val="00C2025F"/>
    <w:rsid w:val="00C20CFC"/>
    <w:rsid w:val="00C215DD"/>
    <w:rsid w:val="00C21F81"/>
    <w:rsid w:val="00C234FB"/>
    <w:rsid w:val="00C2366B"/>
    <w:rsid w:val="00C24900"/>
    <w:rsid w:val="00C267F6"/>
    <w:rsid w:val="00C26C75"/>
    <w:rsid w:val="00C30DF0"/>
    <w:rsid w:val="00C327B1"/>
    <w:rsid w:val="00C3426B"/>
    <w:rsid w:val="00C36DD4"/>
    <w:rsid w:val="00C376F9"/>
    <w:rsid w:val="00C403A8"/>
    <w:rsid w:val="00C40B45"/>
    <w:rsid w:val="00C40CF5"/>
    <w:rsid w:val="00C420F3"/>
    <w:rsid w:val="00C4309C"/>
    <w:rsid w:val="00C43BA3"/>
    <w:rsid w:val="00C4548D"/>
    <w:rsid w:val="00C454C5"/>
    <w:rsid w:val="00C47876"/>
    <w:rsid w:val="00C51CB4"/>
    <w:rsid w:val="00C526B3"/>
    <w:rsid w:val="00C52FF2"/>
    <w:rsid w:val="00C55A41"/>
    <w:rsid w:val="00C5615E"/>
    <w:rsid w:val="00C57C99"/>
    <w:rsid w:val="00C60055"/>
    <w:rsid w:val="00C63BA9"/>
    <w:rsid w:val="00C66AB2"/>
    <w:rsid w:val="00C67585"/>
    <w:rsid w:val="00C70015"/>
    <w:rsid w:val="00C715DA"/>
    <w:rsid w:val="00C72B60"/>
    <w:rsid w:val="00C73F21"/>
    <w:rsid w:val="00C74299"/>
    <w:rsid w:val="00C7504C"/>
    <w:rsid w:val="00C7595D"/>
    <w:rsid w:val="00C77BD8"/>
    <w:rsid w:val="00C80E7D"/>
    <w:rsid w:val="00C82F9A"/>
    <w:rsid w:val="00C838B4"/>
    <w:rsid w:val="00C840D9"/>
    <w:rsid w:val="00C8678F"/>
    <w:rsid w:val="00C86AF2"/>
    <w:rsid w:val="00C87554"/>
    <w:rsid w:val="00C87C33"/>
    <w:rsid w:val="00C90087"/>
    <w:rsid w:val="00C913BB"/>
    <w:rsid w:val="00C92E99"/>
    <w:rsid w:val="00CA0452"/>
    <w:rsid w:val="00CA07E3"/>
    <w:rsid w:val="00CA0B54"/>
    <w:rsid w:val="00CA1299"/>
    <w:rsid w:val="00CA2168"/>
    <w:rsid w:val="00CA414F"/>
    <w:rsid w:val="00CA44CB"/>
    <w:rsid w:val="00CA50A8"/>
    <w:rsid w:val="00CA6235"/>
    <w:rsid w:val="00CA6A7D"/>
    <w:rsid w:val="00CB1328"/>
    <w:rsid w:val="00CB3D4D"/>
    <w:rsid w:val="00CB49BB"/>
    <w:rsid w:val="00CB4E61"/>
    <w:rsid w:val="00CB51A1"/>
    <w:rsid w:val="00CB5879"/>
    <w:rsid w:val="00CC0B8F"/>
    <w:rsid w:val="00CC0E80"/>
    <w:rsid w:val="00CC0F07"/>
    <w:rsid w:val="00CC3A05"/>
    <w:rsid w:val="00CC696C"/>
    <w:rsid w:val="00CC6E44"/>
    <w:rsid w:val="00CC79B8"/>
    <w:rsid w:val="00CD09AB"/>
    <w:rsid w:val="00CD1874"/>
    <w:rsid w:val="00CD2A2E"/>
    <w:rsid w:val="00CD4BEF"/>
    <w:rsid w:val="00CD6E2D"/>
    <w:rsid w:val="00CD798F"/>
    <w:rsid w:val="00CE1E6C"/>
    <w:rsid w:val="00CE2583"/>
    <w:rsid w:val="00CE26CA"/>
    <w:rsid w:val="00CE2BAF"/>
    <w:rsid w:val="00CE5187"/>
    <w:rsid w:val="00CE6B24"/>
    <w:rsid w:val="00CF2026"/>
    <w:rsid w:val="00CF237A"/>
    <w:rsid w:val="00CF378A"/>
    <w:rsid w:val="00CF4158"/>
    <w:rsid w:val="00CF6086"/>
    <w:rsid w:val="00D02365"/>
    <w:rsid w:val="00D02506"/>
    <w:rsid w:val="00D028A6"/>
    <w:rsid w:val="00D037FE"/>
    <w:rsid w:val="00D119AE"/>
    <w:rsid w:val="00D15687"/>
    <w:rsid w:val="00D15996"/>
    <w:rsid w:val="00D16665"/>
    <w:rsid w:val="00D167EB"/>
    <w:rsid w:val="00D17EA8"/>
    <w:rsid w:val="00D21799"/>
    <w:rsid w:val="00D22B15"/>
    <w:rsid w:val="00D230B9"/>
    <w:rsid w:val="00D30CF4"/>
    <w:rsid w:val="00D334D9"/>
    <w:rsid w:val="00D33E12"/>
    <w:rsid w:val="00D346F3"/>
    <w:rsid w:val="00D36780"/>
    <w:rsid w:val="00D374C8"/>
    <w:rsid w:val="00D3758E"/>
    <w:rsid w:val="00D43076"/>
    <w:rsid w:val="00D432BA"/>
    <w:rsid w:val="00D43B4E"/>
    <w:rsid w:val="00D4418C"/>
    <w:rsid w:val="00D447C1"/>
    <w:rsid w:val="00D4538D"/>
    <w:rsid w:val="00D50832"/>
    <w:rsid w:val="00D55739"/>
    <w:rsid w:val="00D55891"/>
    <w:rsid w:val="00D55FD0"/>
    <w:rsid w:val="00D6145D"/>
    <w:rsid w:val="00D6171F"/>
    <w:rsid w:val="00D6348E"/>
    <w:rsid w:val="00D6464D"/>
    <w:rsid w:val="00D64B0D"/>
    <w:rsid w:val="00D65CF0"/>
    <w:rsid w:val="00D669DE"/>
    <w:rsid w:val="00D67D20"/>
    <w:rsid w:val="00D707F7"/>
    <w:rsid w:val="00D71269"/>
    <w:rsid w:val="00D73EB6"/>
    <w:rsid w:val="00D75B52"/>
    <w:rsid w:val="00D75D8D"/>
    <w:rsid w:val="00D76F62"/>
    <w:rsid w:val="00D771F3"/>
    <w:rsid w:val="00D8022B"/>
    <w:rsid w:val="00D80271"/>
    <w:rsid w:val="00D825B9"/>
    <w:rsid w:val="00D839DA"/>
    <w:rsid w:val="00D83A11"/>
    <w:rsid w:val="00D8691D"/>
    <w:rsid w:val="00D94686"/>
    <w:rsid w:val="00DA149B"/>
    <w:rsid w:val="00DA16B0"/>
    <w:rsid w:val="00DA26DA"/>
    <w:rsid w:val="00DA51AF"/>
    <w:rsid w:val="00DA7271"/>
    <w:rsid w:val="00DB0FC9"/>
    <w:rsid w:val="00DB117E"/>
    <w:rsid w:val="00DB2F42"/>
    <w:rsid w:val="00DB40A4"/>
    <w:rsid w:val="00DB4AD7"/>
    <w:rsid w:val="00DB5449"/>
    <w:rsid w:val="00DB612E"/>
    <w:rsid w:val="00DC45A0"/>
    <w:rsid w:val="00DC460A"/>
    <w:rsid w:val="00DC538C"/>
    <w:rsid w:val="00DC585A"/>
    <w:rsid w:val="00DC58D6"/>
    <w:rsid w:val="00DC5E68"/>
    <w:rsid w:val="00DC6930"/>
    <w:rsid w:val="00DC6D96"/>
    <w:rsid w:val="00DC79D5"/>
    <w:rsid w:val="00DD1FBD"/>
    <w:rsid w:val="00DD2C41"/>
    <w:rsid w:val="00DD3206"/>
    <w:rsid w:val="00DD34FA"/>
    <w:rsid w:val="00DD35B2"/>
    <w:rsid w:val="00DD411C"/>
    <w:rsid w:val="00DD46F3"/>
    <w:rsid w:val="00DD4F95"/>
    <w:rsid w:val="00DD5842"/>
    <w:rsid w:val="00DD6A1D"/>
    <w:rsid w:val="00DD6D06"/>
    <w:rsid w:val="00DD77C9"/>
    <w:rsid w:val="00DD7B08"/>
    <w:rsid w:val="00DE196D"/>
    <w:rsid w:val="00DE252D"/>
    <w:rsid w:val="00DE273A"/>
    <w:rsid w:val="00DE3D4C"/>
    <w:rsid w:val="00DE779B"/>
    <w:rsid w:val="00DF0C48"/>
    <w:rsid w:val="00DF2201"/>
    <w:rsid w:val="00DF2B82"/>
    <w:rsid w:val="00DF2FF1"/>
    <w:rsid w:val="00DF3C49"/>
    <w:rsid w:val="00DF443B"/>
    <w:rsid w:val="00DF4C66"/>
    <w:rsid w:val="00DF60B2"/>
    <w:rsid w:val="00E011D1"/>
    <w:rsid w:val="00E01423"/>
    <w:rsid w:val="00E02AF7"/>
    <w:rsid w:val="00E03231"/>
    <w:rsid w:val="00E048BB"/>
    <w:rsid w:val="00E059B1"/>
    <w:rsid w:val="00E07976"/>
    <w:rsid w:val="00E10542"/>
    <w:rsid w:val="00E11562"/>
    <w:rsid w:val="00E13494"/>
    <w:rsid w:val="00E13F18"/>
    <w:rsid w:val="00E15086"/>
    <w:rsid w:val="00E167A7"/>
    <w:rsid w:val="00E209CB"/>
    <w:rsid w:val="00E20E60"/>
    <w:rsid w:val="00E2123D"/>
    <w:rsid w:val="00E2165E"/>
    <w:rsid w:val="00E218BB"/>
    <w:rsid w:val="00E22261"/>
    <w:rsid w:val="00E24AC0"/>
    <w:rsid w:val="00E33843"/>
    <w:rsid w:val="00E33ED5"/>
    <w:rsid w:val="00E34325"/>
    <w:rsid w:val="00E35B70"/>
    <w:rsid w:val="00E378EE"/>
    <w:rsid w:val="00E424FF"/>
    <w:rsid w:val="00E42D33"/>
    <w:rsid w:val="00E436AD"/>
    <w:rsid w:val="00E440F9"/>
    <w:rsid w:val="00E44A3B"/>
    <w:rsid w:val="00E454D3"/>
    <w:rsid w:val="00E45BF3"/>
    <w:rsid w:val="00E47918"/>
    <w:rsid w:val="00E501D2"/>
    <w:rsid w:val="00E508D4"/>
    <w:rsid w:val="00E52A63"/>
    <w:rsid w:val="00E55895"/>
    <w:rsid w:val="00E5623D"/>
    <w:rsid w:val="00E575F3"/>
    <w:rsid w:val="00E6172A"/>
    <w:rsid w:val="00E618EF"/>
    <w:rsid w:val="00E65FE1"/>
    <w:rsid w:val="00E67395"/>
    <w:rsid w:val="00E6769F"/>
    <w:rsid w:val="00E71C8E"/>
    <w:rsid w:val="00E76D83"/>
    <w:rsid w:val="00E81945"/>
    <w:rsid w:val="00E83E45"/>
    <w:rsid w:val="00E85720"/>
    <w:rsid w:val="00E85BDA"/>
    <w:rsid w:val="00E8604C"/>
    <w:rsid w:val="00E86C18"/>
    <w:rsid w:val="00E876B6"/>
    <w:rsid w:val="00E91939"/>
    <w:rsid w:val="00E91BCB"/>
    <w:rsid w:val="00E91E1D"/>
    <w:rsid w:val="00E956CD"/>
    <w:rsid w:val="00E95E6B"/>
    <w:rsid w:val="00E96F95"/>
    <w:rsid w:val="00E9757D"/>
    <w:rsid w:val="00E975EC"/>
    <w:rsid w:val="00EA022E"/>
    <w:rsid w:val="00EA17D4"/>
    <w:rsid w:val="00EA4DD3"/>
    <w:rsid w:val="00EA57BE"/>
    <w:rsid w:val="00EA5853"/>
    <w:rsid w:val="00EA5920"/>
    <w:rsid w:val="00EA64A5"/>
    <w:rsid w:val="00EA6D3D"/>
    <w:rsid w:val="00EB0AEA"/>
    <w:rsid w:val="00EB288A"/>
    <w:rsid w:val="00EB301A"/>
    <w:rsid w:val="00EB4AAE"/>
    <w:rsid w:val="00EC1F37"/>
    <w:rsid w:val="00EC23F1"/>
    <w:rsid w:val="00EC25C7"/>
    <w:rsid w:val="00EC2727"/>
    <w:rsid w:val="00EC42ED"/>
    <w:rsid w:val="00EC512E"/>
    <w:rsid w:val="00ED29A4"/>
    <w:rsid w:val="00ED2C76"/>
    <w:rsid w:val="00ED369F"/>
    <w:rsid w:val="00ED461D"/>
    <w:rsid w:val="00ED4BEE"/>
    <w:rsid w:val="00ED5943"/>
    <w:rsid w:val="00ED5947"/>
    <w:rsid w:val="00ED74EA"/>
    <w:rsid w:val="00EE097D"/>
    <w:rsid w:val="00EE1F0E"/>
    <w:rsid w:val="00EE3213"/>
    <w:rsid w:val="00EE375A"/>
    <w:rsid w:val="00EE3B8C"/>
    <w:rsid w:val="00EE47E1"/>
    <w:rsid w:val="00EE737F"/>
    <w:rsid w:val="00EE7FED"/>
    <w:rsid w:val="00EF104C"/>
    <w:rsid w:val="00EF2BC2"/>
    <w:rsid w:val="00EF310D"/>
    <w:rsid w:val="00EF3376"/>
    <w:rsid w:val="00EF4254"/>
    <w:rsid w:val="00EF79D5"/>
    <w:rsid w:val="00F03260"/>
    <w:rsid w:val="00F03904"/>
    <w:rsid w:val="00F06116"/>
    <w:rsid w:val="00F10B14"/>
    <w:rsid w:val="00F119FB"/>
    <w:rsid w:val="00F12A6E"/>
    <w:rsid w:val="00F12B09"/>
    <w:rsid w:val="00F22399"/>
    <w:rsid w:val="00F23CCD"/>
    <w:rsid w:val="00F2647B"/>
    <w:rsid w:val="00F271BF"/>
    <w:rsid w:val="00F305B2"/>
    <w:rsid w:val="00F309CF"/>
    <w:rsid w:val="00F30B66"/>
    <w:rsid w:val="00F30D39"/>
    <w:rsid w:val="00F30DF8"/>
    <w:rsid w:val="00F31A8E"/>
    <w:rsid w:val="00F32258"/>
    <w:rsid w:val="00F34022"/>
    <w:rsid w:val="00F34A47"/>
    <w:rsid w:val="00F369CB"/>
    <w:rsid w:val="00F414C2"/>
    <w:rsid w:val="00F455B5"/>
    <w:rsid w:val="00F45CB9"/>
    <w:rsid w:val="00F47E22"/>
    <w:rsid w:val="00F5062D"/>
    <w:rsid w:val="00F5414D"/>
    <w:rsid w:val="00F542BC"/>
    <w:rsid w:val="00F55D20"/>
    <w:rsid w:val="00F60CAA"/>
    <w:rsid w:val="00F61B8A"/>
    <w:rsid w:val="00F61D34"/>
    <w:rsid w:val="00F63A1D"/>
    <w:rsid w:val="00F646B0"/>
    <w:rsid w:val="00F65C32"/>
    <w:rsid w:val="00F671E0"/>
    <w:rsid w:val="00F6729D"/>
    <w:rsid w:val="00F70A1E"/>
    <w:rsid w:val="00F72B67"/>
    <w:rsid w:val="00F743D3"/>
    <w:rsid w:val="00F762D3"/>
    <w:rsid w:val="00F76546"/>
    <w:rsid w:val="00F76EE1"/>
    <w:rsid w:val="00F808DA"/>
    <w:rsid w:val="00F8191C"/>
    <w:rsid w:val="00F832A6"/>
    <w:rsid w:val="00F8436C"/>
    <w:rsid w:val="00F90247"/>
    <w:rsid w:val="00F90987"/>
    <w:rsid w:val="00F930DB"/>
    <w:rsid w:val="00F95CCD"/>
    <w:rsid w:val="00F95D0C"/>
    <w:rsid w:val="00FA15AE"/>
    <w:rsid w:val="00FA31CE"/>
    <w:rsid w:val="00FA3213"/>
    <w:rsid w:val="00FA5C53"/>
    <w:rsid w:val="00FA7069"/>
    <w:rsid w:val="00FA70A9"/>
    <w:rsid w:val="00FA71EA"/>
    <w:rsid w:val="00FB0DA3"/>
    <w:rsid w:val="00FB139E"/>
    <w:rsid w:val="00FB23F4"/>
    <w:rsid w:val="00FB3281"/>
    <w:rsid w:val="00FB6FFD"/>
    <w:rsid w:val="00FB75ED"/>
    <w:rsid w:val="00FC41AA"/>
    <w:rsid w:val="00FC455E"/>
    <w:rsid w:val="00FC6EEB"/>
    <w:rsid w:val="00FD0BF7"/>
    <w:rsid w:val="00FD1220"/>
    <w:rsid w:val="00FD2BAB"/>
    <w:rsid w:val="00FD3F25"/>
    <w:rsid w:val="00FD54F8"/>
    <w:rsid w:val="00FD61A3"/>
    <w:rsid w:val="00FD6E21"/>
    <w:rsid w:val="00FD7C4F"/>
    <w:rsid w:val="00FE0B18"/>
    <w:rsid w:val="00FE1730"/>
    <w:rsid w:val="00FE2669"/>
    <w:rsid w:val="00FE28CB"/>
    <w:rsid w:val="00FE46BD"/>
    <w:rsid w:val="00FE5B5D"/>
    <w:rsid w:val="00FE6E2A"/>
    <w:rsid w:val="00FE6FD4"/>
    <w:rsid w:val="00FE7DCD"/>
    <w:rsid w:val="00FE7DF2"/>
    <w:rsid w:val="00FF0530"/>
    <w:rsid w:val="00FF133B"/>
    <w:rsid w:val="00FF1F1B"/>
    <w:rsid w:val="00FF3474"/>
    <w:rsid w:val="00FF445D"/>
    <w:rsid w:val="00FF5EE2"/>
    <w:rsid w:val="00FF661C"/>
    <w:rsid w:val="00FF7636"/>
    <w:rsid w:val="00FF7820"/>
    <w:rsid w:val="00FF7F2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enu v:ext="edit" fillcolor="none [3213]"/>
    </o:shapedefaults>
    <o:shapelayout v:ext="edit">
      <o:idmap v:ext="edit" data="1"/>
    </o:shapelayout>
  </w:shapeDefaults>
  <w:decimalSymbol w:val="."/>
  <w:listSeparator w:val=","/>
  <w14:docId w14:val="7CD2DBD2"/>
  <w15:chartTrackingRefBased/>
  <w15:docId w15:val="{28C64E05-E3B6-4BD3-ABCF-0E8997CA9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67B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DE252D"/>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574B5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74B56"/>
    <w:rPr>
      <w:rFonts w:ascii="Segoe UI" w:hAnsi="Segoe UI" w:cs="Segoe UI"/>
      <w:sz w:val="18"/>
      <w:szCs w:val="18"/>
    </w:rPr>
  </w:style>
  <w:style w:type="character" w:styleId="CommentReference">
    <w:name w:val="annotation reference"/>
    <w:basedOn w:val="DefaultParagraphFont"/>
    <w:uiPriority w:val="99"/>
    <w:semiHidden/>
    <w:unhideWhenUsed/>
    <w:rsid w:val="003C3C72"/>
    <w:rPr>
      <w:sz w:val="16"/>
      <w:szCs w:val="16"/>
    </w:rPr>
  </w:style>
  <w:style w:type="paragraph" w:styleId="CommentText">
    <w:name w:val="annotation text"/>
    <w:basedOn w:val="Normal"/>
    <w:link w:val="CommentTextChar"/>
    <w:uiPriority w:val="99"/>
    <w:unhideWhenUsed/>
    <w:rsid w:val="003C3C72"/>
    <w:pPr>
      <w:spacing w:line="240" w:lineRule="auto"/>
    </w:pPr>
    <w:rPr>
      <w:sz w:val="20"/>
      <w:szCs w:val="20"/>
    </w:rPr>
  </w:style>
  <w:style w:type="character" w:customStyle="1" w:styleId="CommentTextChar">
    <w:name w:val="Comment Text Char"/>
    <w:basedOn w:val="DefaultParagraphFont"/>
    <w:link w:val="CommentText"/>
    <w:uiPriority w:val="99"/>
    <w:rsid w:val="003C3C72"/>
    <w:rPr>
      <w:sz w:val="20"/>
      <w:szCs w:val="20"/>
    </w:rPr>
  </w:style>
  <w:style w:type="paragraph" w:styleId="Revision">
    <w:name w:val="Revision"/>
    <w:hidden/>
    <w:uiPriority w:val="99"/>
    <w:semiHidden/>
    <w:rsid w:val="00002797"/>
    <w:pPr>
      <w:spacing w:after="0" w:line="240" w:lineRule="auto"/>
    </w:pPr>
  </w:style>
  <w:style w:type="paragraph" w:styleId="CommentSubject">
    <w:name w:val="annotation subject"/>
    <w:basedOn w:val="CommentText"/>
    <w:next w:val="CommentText"/>
    <w:link w:val="CommentSubjectChar"/>
    <w:uiPriority w:val="99"/>
    <w:semiHidden/>
    <w:unhideWhenUsed/>
    <w:rsid w:val="00002797"/>
    <w:rPr>
      <w:b/>
      <w:bCs/>
    </w:rPr>
  </w:style>
  <w:style w:type="character" w:customStyle="1" w:styleId="CommentSubjectChar">
    <w:name w:val="Comment Subject Char"/>
    <w:basedOn w:val="CommentTextChar"/>
    <w:link w:val="CommentSubject"/>
    <w:uiPriority w:val="99"/>
    <w:semiHidden/>
    <w:rsid w:val="00002797"/>
    <w:rPr>
      <w:b/>
      <w:bCs/>
      <w:sz w:val="20"/>
      <w:szCs w:val="20"/>
    </w:rPr>
  </w:style>
  <w:style w:type="paragraph" w:styleId="ListParagraph">
    <w:name w:val="List Paragraph"/>
    <w:basedOn w:val="Normal"/>
    <w:uiPriority w:val="34"/>
    <w:qFormat/>
    <w:rsid w:val="005C5631"/>
    <w:pPr>
      <w:ind w:left="720"/>
      <w:contextualSpacing/>
    </w:pPr>
  </w:style>
  <w:style w:type="paragraph" w:styleId="Header">
    <w:name w:val="header"/>
    <w:basedOn w:val="Normal"/>
    <w:link w:val="HeaderChar"/>
    <w:uiPriority w:val="99"/>
    <w:unhideWhenUsed/>
    <w:rsid w:val="00AC74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7491"/>
  </w:style>
  <w:style w:type="paragraph" w:styleId="Footer">
    <w:name w:val="footer"/>
    <w:basedOn w:val="Normal"/>
    <w:link w:val="FooterChar"/>
    <w:uiPriority w:val="99"/>
    <w:unhideWhenUsed/>
    <w:rsid w:val="00AC74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74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2.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microsoft.com/office/2018/08/relationships/commentsExtensible" Target="commentsExtensible.xml"/><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4.emf"/><Relationship Id="rId10" Type="http://schemas.microsoft.com/office/2011/relationships/commentsExtended" Target="commentsExtended.xml"/><Relationship Id="rId19" Type="http://schemas.microsoft.com/office/2011/relationships/people" Target="people.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B5C59A-2451-4300-8575-9067D229D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19</Pages>
  <Words>9062</Words>
  <Characters>52307</Characters>
  <Application>Microsoft Office Word</Application>
  <DocSecurity>0</DocSecurity>
  <Lines>568</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Editor</cp:lastModifiedBy>
  <cp:revision>4</cp:revision>
  <cp:lastPrinted>2023-10-19T05:54:00Z</cp:lastPrinted>
  <dcterms:created xsi:type="dcterms:W3CDTF">2024-11-05T11:12:00Z</dcterms:created>
  <dcterms:modified xsi:type="dcterms:W3CDTF">2024-11-05T11:34:00Z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e571c972621e9e1373f12ed84f3b8488dbdc21f779e6e3761b054352688671fb</vt:lpwstr>
  </property>
</Properties>
</file>