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D63E3" w:rsidRPr="00897AC4" w:rsidRDefault="0063771F" w:rsidP="00443A7A">
      <w:pPr>
        <w:pStyle w:val="Subtitle"/>
        <w:ind w:firstLine="0"/>
        <w:pPrChange w:id="0" w:author="Author">
          <w:pPr>
            <w:pStyle w:val="Subtitle"/>
          </w:pPr>
        </w:pPrChange>
      </w:pPr>
      <w:r w:rsidRPr="00897AC4">
        <w:t>Major Research Paper</w:t>
      </w:r>
    </w:p>
    <w:p w14:paraId="00000002" w14:textId="77777777" w:rsidR="007D63E3" w:rsidRPr="00897AC4" w:rsidRDefault="0063771F" w:rsidP="00443A7A">
      <w:pPr>
        <w:pStyle w:val="Title"/>
        <w:ind w:firstLine="0"/>
        <w:pPrChange w:id="1" w:author="Author">
          <w:pPr>
            <w:pStyle w:val="Title"/>
          </w:pPr>
        </w:pPrChange>
      </w:pPr>
      <w:r w:rsidRPr="00897AC4">
        <w:t>Building Resilience in Police Officers: A Literature Review</w:t>
      </w:r>
    </w:p>
    <w:p w14:paraId="00000003"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4"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5"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6"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7"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8"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9"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A"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B"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C"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D"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E"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0F"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10" w14:textId="77777777" w:rsidR="007D63E3" w:rsidRPr="00897AC4" w:rsidRDefault="0063771F" w:rsidP="0028383C">
      <w:pPr>
        <w:jc w:val="center"/>
        <w:rPr>
          <w:rFonts w:asciiTheme="majorBidi" w:eastAsia="Calibri" w:hAnsiTheme="majorBidi" w:cstheme="majorBidi"/>
        </w:rPr>
      </w:pPr>
      <w:r w:rsidRPr="00897AC4">
        <w:rPr>
          <w:rFonts w:asciiTheme="majorBidi" w:eastAsia="Calibri" w:hAnsiTheme="majorBidi" w:cstheme="majorBidi"/>
        </w:rPr>
        <w:t xml:space="preserve"> </w:t>
      </w:r>
    </w:p>
    <w:p w14:paraId="00000011" w14:textId="77777777" w:rsidR="007D63E3" w:rsidRPr="00897AC4" w:rsidRDefault="0063771F" w:rsidP="0028383C">
      <w:pPr>
        <w:jc w:val="center"/>
        <w:rPr>
          <w:rFonts w:asciiTheme="majorBidi" w:eastAsia="Calibri" w:hAnsiTheme="majorBidi" w:cstheme="majorBidi"/>
          <w:b/>
        </w:rPr>
      </w:pPr>
      <w:r w:rsidRPr="00897AC4">
        <w:rPr>
          <w:rFonts w:asciiTheme="majorBidi" w:eastAsia="Calibri" w:hAnsiTheme="majorBidi" w:cstheme="majorBidi"/>
          <w:b/>
        </w:rPr>
        <w:t xml:space="preserve"> </w:t>
      </w:r>
    </w:p>
    <w:p w14:paraId="00000012" w14:textId="77777777" w:rsidR="007D63E3" w:rsidRPr="00897AC4" w:rsidRDefault="0063771F" w:rsidP="0028383C">
      <w:pPr>
        <w:jc w:val="center"/>
        <w:rPr>
          <w:rFonts w:asciiTheme="majorBidi" w:hAnsiTheme="majorBidi" w:cstheme="majorBidi"/>
        </w:rPr>
      </w:pPr>
      <w:r w:rsidRPr="00897AC4">
        <w:rPr>
          <w:rFonts w:asciiTheme="majorBidi" w:hAnsiTheme="majorBidi" w:cstheme="majorBidi"/>
        </w:rPr>
        <w:t>Bronwyn Kennedy</w:t>
      </w:r>
    </w:p>
    <w:p w14:paraId="00000013" w14:textId="77777777" w:rsidR="007D63E3" w:rsidRPr="00897AC4" w:rsidRDefault="0063771F" w:rsidP="0028383C">
      <w:pPr>
        <w:jc w:val="center"/>
        <w:rPr>
          <w:rFonts w:asciiTheme="majorBidi" w:hAnsiTheme="majorBidi" w:cstheme="majorBidi"/>
        </w:rPr>
      </w:pPr>
      <w:r w:rsidRPr="00897AC4">
        <w:rPr>
          <w:rFonts w:asciiTheme="majorBidi" w:hAnsiTheme="majorBidi" w:cstheme="majorBidi"/>
        </w:rPr>
        <w:t xml:space="preserve"> </w:t>
      </w:r>
    </w:p>
    <w:p w14:paraId="00000014" w14:textId="77777777" w:rsidR="007D63E3" w:rsidRPr="00897AC4" w:rsidRDefault="0063771F" w:rsidP="0028383C">
      <w:pPr>
        <w:jc w:val="center"/>
        <w:rPr>
          <w:rFonts w:asciiTheme="majorBidi" w:hAnsiTheme="majorBidi" w:cstheme="majorBidi"/>
        </w:rPr>
      </w:pPr>
      <w:r w:rsidRPr="00897AC4">
        <w:rPr>
          <w:rFonts w:asciiTheme="majorBidi" w:hAnsiTheme="majorBidi" w:cstheme="majorBidi"/>
        </w:rPr>
        <w:t>Adler Graduate Professional School</w:t>
      </w:r>
    </w:p>
    <w:p w14:paraId="00000015" w14:textId="77777777" w:rsidR="007D63E3" w:rsidRPr="00897AC4" w:rsidRDefault="0063771F" w:rsidP="0028383C">
      <w:pPr>
        <w:rPr>
          <w:rFonts w:asciiTheme="majorBidi" w:hAnsiTheme="majorBidi" w:cstheme="majorBidi"/>
        </w:rPr>
      </w:pPr>
      <w:r w:rsidRPr="00897AC4">
        <w:rPr>
          <w:rFonts w:asciiTheme="majorBidi" w:hAnsiTheme="majorBidi" w:cstheme="majorBidi"/>
        </w:rPr>
        <w:t xml:space="preserve"> </w:t>
      </w:r>
    </w:p>
    <w:p w14:paraId="00000016" w14:textId="77777777" w:rsidR="007D63E3" w:rsidRPr="00897AC4" w:rsidRDefault="0063771F" w:rsidP="0028383C">
      <w:pPr>
        <w:jc w:val="center"/>
        <w:rPr>
          <w:rFonts w:asciiTheme="majorBidi" w:hAnsiTheme="majorBidi" w:cstheme="majorBidi"/>
        </w:rPr>
      </w:pPr>
      <w:r w:rsidRPr="00897AC4">
        <w:rPr>
          <w:rFonts w:asciiTheme="majorBidi" w:hAnsiTheme="majorBidi" w:cstheme="majorBidi"/>
        </w:rPr>
        <w:t>October 10, 2024</w:t>
      </w:r>
    </w:p>
    <w:p w14:paraId="00000017" w14:textId="77777777" w:rsidR="007D63E3" w:rsidRPr="00897AC4" w:rsidRDefault="0063771F" w:rsidP="0028383C">
      <w:pPr>
        <w:rPr>
          <w:rFonts w:asciiTheme="majorBidi" w:eastAsia="Calibri" w:hAnsiTheme="majorBidi" w:cstheme="majorBidi"/>
        </w:rPr>
      </w:pPr>
      <w:r w:rsidRPr="00897AC4">
        <w:rPr>
          <w:rFonts w:asciiTheme="majorBidi" w:eastAsia="Calibri" w:hAnsiTheme="majorBidi" w:cstheme="majorBidi"/>
        </w:rPr>
        <w:t xml:space="preserve"> </w:t>
      </w:r>
    </w:p>
    <w:p w14:paraId="00000023" w14:textId="4A730708" w:rsidR="007D63E3" w:rsidRPr="00897AC4" w:rsidRDefault="0063771F" w:rsidP="0028383C">
      <w:pPr>
        <w:pStyle w:val="Heading1"/>
      </w:pPr>
      <w:r w:rsidRPr="00897AC4">
        <w:rPr>
          <w:color w:val="202124"/>
        </w:rPr>
        <w:lastRenderedPageBreak/>
        <w:t xml:space="preserve"> </w:t>
      </w:r>
      <w:commentRangeStart w:id="2"/>
      <w:r w:rsidR="0028383C" w:rsidRPr="00897AC4">
        <w:t>Building</w:t>
      </w:r>
      <w:commentRangeEnd w:id="2"/>
      <w:r w:rsidR="002E3B84" w:rsidRPr="00897AC4">
        <w:rPr>
          <w:rStyle w:val="CommentReference"/>
          <w:rFonts w:asciiTheme="minorHAnsi" w:eastAsiaTheme="minorEastAsia" w:hAnsiTheme="minorHAnsi" w:cstheme="minorBidi"/>
          <w:b w:val="0"/>
          <w:bCs w:val="0"/>
        </w:rPr>
        <w:commentReference w:id="2"/>
      </w:r>
      <w:r w:rsidR="0028383C" w:rsidRPr="00897AC4">
        <w:t xml:space="preserve"> Resilience in Police Officers</w:t>
      </w:r>
    </w:p>
    <w:p w14:paraId="00000024" w14:textId="6B48FEE8" w:rsidR="007D63E3" w:rsidRPr="00897AC4" w:rsidRDefault="0063771F" w:rsidP="003D280F">
      <w:pPr>
        <w:shd w:val="clear" w:color="auto" w:fill="FFFFFF"/>
        <w:rPr>
          <w:rFonts w:asciiTheme="majorBidi" w:hAnsiTheme="majorBidi" w:cstheme="majorBidi"/>
          <w:color w:val="202124"/>
        </w:rPr>
      </w:pPr>
      <w:r w:rsidRPr="00897AC4">
        <w:rPr>
          <w:rFonts w:asciiTheme="majorBidi" w:hAnsiTheme="majorBidi" w:cstheme="majorBidi"/>
          <w:color w:val="202124"/>
        </w:rPr>
        <w:t>Police officers perform a vital job in society</w:t>
      </w:r>
      <w:ins w:id="3" w:author="Author">
        <w:r w:rsidR="0028383C" w:rsidRPr="00897AC4">
          <w:rPr>
            <w:rFonts w:asciiTheme="majorBidi" w:hAnsiTheme="majorBidi" w:cstheme="majorBidi"/>
            <w:color w:val="202124"/>
          </w:rPr>
          <w:t>:</w:t>
        </w:r>
      </w:ins>
      <w:del w:id="4" w:author="Author">
        <w:r w:rsidRPr="00897AC4" w:rsidDel="0028383C">
          <w:rPr>
            <w:rFonts w:asciiTheme="majorBidi" w:hAnsiTheme="majorBidi" w:cstheme="majorBidi"/>
            <w:color w:val="202124"/>
          </w:rPr>
          <w:delText>,</w:delText>
        </w:r>
      </w:del>
      <w:r w:rsidRPr="00897AC4">
        <w:rPr>
          <w:rFonts w:asciiTheme="majorBidi" w:hAnsiTheme="majorBidi" w:cstheme="majorBidi"/>
          <w:color w:val="202124"/>
        </w:rPr>
        <w:t xml:space="preserve"> to protect and serve. In Ontario, Canada, police officers typically retire after 30 years of service (Parnaby &amp; Weston, 2020). During these 30 years</w:t>
      </w:r>
      <w:del w:id="5" w:author="Author">
        <w:r w:rsidRPr="00897AC4" w:rsidDel="0028383C">
          <w:rPr>
            <w:rFonts w:asciiTheme="majorBidi" w:hAnsiTheme="majorBidi" w:cstheme="majorBidi"/>
            <w:color w:val="202124"/>
          </w:rPr>
          <w:delText>,</w:delText>
        </w:r>
      </w:del>
      <w:r w:rsidRPr="00897AC4">
        <w:rPr>
          <w:rFonts w:asciiTheme="majorBidi" w:hAnsiTheme="majorBidi" w:cstheme="majorBidi"/>
          <w:color w:val="202124"/>
        </w:rPr>
        <w:t xml:space="preserve"> in the line of duty</w:t>
      </w:r>
      <w:ins w:id="6" w:author="Author">
        <w:r w:rsidR="0028383C" w:rsidRPr="00897AC4">
          <w:rPr>
            <w:rFonts w:asciiTheme="majorBidi" w:hAnsiTheme="majorBidi" w:cstheme="majorBidi"/>
            <w:color w:val="202124"/>
          </w:rPr>
          <w:t>,</w:t>
        </w:r>
      </w:ins>
      <w:r w:rsidRPr="00897AC4">
        <w:rPr>
          <w:rFonts w:asciiTheme="majorBidi" w:hAnsiTheme="majorBidi" w:cstheme="majorBidi"/>
          <w:color w:val="202124"/>
        </w:rPr>
        <w:t xml:space="preserve"> police officers are exposed to a variety of traumatic events and experiences</w:t>
      </w:r>
      <w:ins w:id="7" w:author="Author">
        <w:r w:rsidR="0028383C" w:rsidRPr="00897AC4">
          <w:rPr>
            <w:rFonts w:asciiTheme="majorBidi" w:hAnsiTheme="majorBidi" w:cstheme="majorBidi"/>
            <w:color w:val="202124"/>
          </w:rPr>
          <w:t xml:space="preserve"> including </w:t>
        </w:r>
      </w:ins>
      <w:del w:id="8" w:author="Author">
        <w:r w:rsidRPr="00897AC4" w:rsidDel="0028383C">
          <w:rPr>
            <w:rFonts w:asciiTheme="majorBidi" w:hAnsiTheme="majorBidi" w:cstheme="majorBidi"/>
            <w:color w:val="202124"/>
          </w:rPr>
          <w:delText xml:space="preserve">. These include, </w:delText>
        </w:r>
      </w:del>
      <w:r w:rsidRPr="00897AC4">
        <w:rPr>
          <w:rFonts w:asciiTheme="majorBidi" w:hAnsiTheme="majorBidi" w:cstheme="majorBidi"/>
          <w:color w:val="202124"/>
        </w:rPr>
        <w:t>death, abuse, violence, natural disasters</w:t>
      </w:r>
      <w:ins w:id="9" w:author="Author">
        <w:r w:rsidR="0028383C" w:rsidRPr="00897AC4">
          <w:rPr>
            <w:rFonts w:asciiTheme="majorBidi" w:hAnsiTheme="majorBidi" w:cstheme="majorBidi"/>
            <w:color w:val="202124"/>
          </w:rPr>
          <w:t>,</w:t>
        </w:r>
      </w:ins>
      <w:r w:rsidRPr="00897AC4">
        <w:rPr>
          <w:rFonts w:asciiTheme="majorBidi" w:hAnsiTheme="majorBidi" w:cstheme="majorBidi"/>
          <w:color w:val="202124"/>
        </w:rPr>
        <w:t xml:space="preserve"> and many more. Their </w:t>
      </w:r>
      <w:del w:id="10" w:author="Author">
        <w:r w:rsidRPr="00897AC4" w:rsidDel="0028383C">
          <w:rPr>
            <w:rFonts w:asciiTheme="majorBidi" w:hAnsiTheme="majorBidi" w:cstheme="majorBidi"/>
            <w:color w:val="202124"/>
          </w:rPr>
          <w:delText xml:space="preserve">jobs </w:delText>
        </w:r>
      </w:del>
      <w:ins w:id="11" w:author="Author">
        <w:r w:rsidR="0028383C" w:rsidRPr="00897AC4">
          <w:rPr>
            <w:rFonts w:asciiTheme="majorBidi" w:hAnsiTheme="majorBidi" w:cstheme="majorBidi"/>
            <w:color w:val="202124"/>
          </w:rPr>
          <w:t xml:space="preserve">tasks </w:t>
        </w:r>
      </w:ins>
      <w:r w:rsidRPr="00897AC4">
        <w:rPr>
          <w:rFonts w:asciiTheme="majorBidi" w:hAnsiTheme="majorBidi" w:cstheme="majorBidi"/>
          <w:color w:val="202124"/>
        </w:rPr>
        <w:t xml:space="preserve">are to enforce law and order and </w:t>
      </w:r>
      <w:commentRangeStart w:id="12"/>
      <w:r w:rsidRPr="00897AC4">
        <w:rPr>
          <w:rFonts w:asciiTheme="majorBidi" w:hAnsiTheme="majorBidi" w:cstheme="majorBidi"/>
          <w:color w:val="202124"/>
        </w:rPr>
        <w:t>as a result</w:t>
      </w:r>
      <w:ins w:id="13" w:author="Author">
        <w:r w:rsidR="0028383C" w:rsidRPr="00897AC4">
          <w:rPr>
            <w:rFonts w:asciiTheme="majorBidi" w:hAnsiTheme="majorBidi" w:cstheme="majorBidi"/>
            <w:color w:val="202124"/>
          </w:rPr>
          <w:t>, to</w:t>
        </w:r>
      </w:ins>
      <w:r w:rsidRPr="00897AC4">
        <w:rPr>
          <w:rFonts w:asciiTheme="majorBidi" w:hAnsiTheme="majorBidi" w:cstheme="majorBidi"/>
          <w:color w:val="202124"/>
        </w:rPr>
        <w:t xml:space="preserve"> </w:t>
      </w:r>
      <w:commentRangeEnd w:id="12"/>
      <w:r w:rsidR="0028383C" w:rsidRPr="00897AC4">
        <w:rPr>
          <w:rStyle w:val="CommentReference"/>
        </w:rPr>
        <w:commentReference w:id="12"/>
      </w:r>
      <w:r w:rsidRPr="00897AC4">
        <w:rPr>
          <w:rFonts w:asciiTheme="majorBidi" w:hAnsiTheme="majorBidi" w:cstheme="majorBidi"/>
          <w:color w:val="202124"/>
        </w:rPr>
        <w:t>protect civilians from witnessing these horrors. Police officers are taught to run towards danger. The cumulative exposure to traumatic situations can impact a police officer</w:t>
      </w:r>
      <w:del w:id="14" w:author="Author">
        <w:r w:rsidRPr="00897AC4" w:rsidDel="009376EE">
          <w:rPr>
            <w:rFonts w:asciiTheme="majorBidi" w:hAnsiTheme="majorBidi" w:cstheme="majorBidi"/>
            <w:color w:val="202124"/>
          </w:rPr>
          <w:delText>’</w:delText>
        </w:r>
      </w:del>
      <w:ins w:id="15"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s mental health, both on the job and in their personal lives. To combat </w:t>
      </w:r>
      <w:del w:id="16" w:author="Author">
        <w:r w:rsidRPr="00897AC4" w:rsidDel="0039070C">
          <w:rPr>
            <w:rFonts w:asciiTheme="majorBidi" w:hAnsiTheme="majorBidi" w:cstheme="majorBidi"/>
            <w:color w:val="202124"/>
          </w:rPr>
          <w:delText xml:space="preserve">the </w:delText>
        </w:r>
      </w:del>
      <w:ins w:id="17" w:author="Author">
        <w:r w:rsidR="0039070C">
          <w:rPr>
            <w:rFonts w:asciiTheme="majorBidi" w:hAnsiTheme="majorBidi" w:cstheme="majorBidi"/>
            <w:color w:val="202124"/>
          </w:rPr>
          <w:t>this</w:t>
        </w:r>
        <w:r w:rsidR="0039070C" w:rsidRPr="00897AC4">
          <w:rPr>
            <w:rFonts w:asciiTheme="majorBidi" w:hAnsiTheme="majorBidi" w:cstheme="majorBidi"/>
            <w:color w:val="202124"/>
          </w:rPr>
          <w:t xml:space="preserve"> </w:t>
        </w:r>
      </w:ins>
      <w:r w:rsidRPr="00897AC4">
        <w:rPr>
          <w:rFonts w:asciiTheme="majorBidi" w:hAnsiTheme="majorBidi" w:cstheme="majorBidi"/>
          <w:color w:val="202124"/>
        </w:rPr>
        <w:t>chronic and significant exposure to trauma</w:t>
      </w:r>
      <w:ins w:id="18" w:author="Author">
        <w:r w:rsidR="0028383C" w:rsidRPr="00897AC4">
          <w:rPr>
            <w:rFonts w:asciiTheme="majorBidi" w:hAnsiTheme="majorBidi" w:cstheme="majorBidi"/>
            <w:color w:val="202124"/>
          </w:rPr>
          <w:t>,</w:t>
        </w:r>
      </w:ins>
      <w:r w:rsidRPr="00897AC4">
        <w:rPr>
          <w:rFonts w:asciiTheme="majorBidi" w:hAnsiTheme="majorBidi" w:cstheme="majorBidi"/>
          <w:color w:val="202124"/>
        </w:rPr>
        <w:t xml:space="preserve"> a critical skill for a police officer is resilience (</w:t>
      </w:r>
      <w:r w:rsidRPr="00897AC4">
        <w:rPr>
          <w:rFonts w:asciiTheme="majorBidi" w:hAnsiTheme="majorBidi" w:cstheme="majorBidi"/>
        </w:rPr>
        <w:t>Paoline, 2003)</w:t>
      </w:r>
      <w:r w:rsidRPr="00897AC4">
        <w:rPr>
          <w:rFonts w:asciiTheme="majorBidi" w:hAnsiTheme="majorBidi" w:cstheme="majorBidi"/>
          <w:color w:val="202124"/>
        </w:rPr>
        <w:t xml:space="preserve">. </w:t>
      </w:r>
    </w:p>
    <w:p w14:paraId="00000025" w14:textId="77777777" w:rsidR="007D63E3" w:rsidRPr="00897AC4" w:rsidRDefault="0063771F" w:rsidP="00443A7A">
      <w:pPr>
        <w:pStyle w:val="Heading2"/>
        <w:pPrChange w:id="19" w:author="Author">
          <w:pPr>
            <w:shd w:val="clear" w:color="auto" w:fill="FFFFFF"/>
          </w:pPr>
        </w:pPrChange>
      </w:pPr>
      <w:r w:rsidRPr="00897AC4">
        <w:t>Research Problem</w:t>
      </w:r>
    </w:p>
    <w:p w14:paraId="00000026" w14:textId="706567B0" w:rsidR="007D63E3" w:rsidRPr="00897AC4" w:rsidRDefault="0063771F" w:rsidP="0028383C">
      <w:pPr>
        <w:shd w:val="clear" w:color="auto" w:fill="FFFFFF"/>
        <w:rPr>
          <w:rFonts w:asciiTheme="majorBidi" w:hAnsiTheme="majorBidi" w:cstheme="majorBidi"/>
          <w:b/>
          <w:color w:val="202124"/>
        </w:rPr>
      </w:pPr>
      <w:r w:rsidRPr="00897AC4">
        <w:rPr>
          <w:rFonts w:asciiTheme="majorBidi" w:hAnsiTheme="majorBidi" w:cstheme="majorBidi"/>
          <w:color w:val="202124"/>
        </w:rPr>
        <w:t>Research involving policing has often focused on stress and trauma. The field of resilience</w:t>
      </w:r>
      <w:ins w:id="20" w:author="Author">
        <w:r w:rsidR="00A17835" w:rsidRPr="00897AC4">
          <w:rPr>
            <w:rFonts w:asciiTheme="majorBidi" w:hAnsiTheme="majorBidi" w:cstheme="majorBidi"/>
            <w:color w:val="202124"/>
          </w:rPr>
          <w:t>,</w:t>
        </w:r>
      </w:ins>
      <w:r w:rsidRPr="00897AC4">
        <w:rPr>
          <w:rFonts w:asciiTheme="majorBidi" w:hAnsiTheme="majorBidi" w:cstheme="majorBidi"/>
          <w:color w:val="202124"/>
        </w:rPr>
        <w:t xml:space="preserve"> particularly regarding law enforcement</w:t>
      </w:r>
      <w:ins w:id="21" w:author="Author">
        <w:r w:rsidR="00A17835" w:rsidRPr="00897AC4">
          <w:rPr>
            <w:rFonts w:asciiTheme="majorBidi" w:hAnsiTheme="majorBidi" w:cstheme="majorBidi"/>
            <w:color w:val="202124"/>
          </w:rPr>
          <w:t>,</w:t>
        </w:r>
      </w:ins>
      <w:r w:rsidRPr="00897AC4">
        <w:rPr>
          <w:rFonts w:asciiTheme="majorBidi" w:hAnsiTheme="majorBidi" w:cstheme="majorBidi"/>
          <w:color w:val="202124"/>
        </w:rPr>
        <w:t xml:space="preserve"> is </w:t>
      </w:r>
      <w:del w:id="22" w:author="Author">
        <w:r w:rsidRPr="00897AC4" w:rsidDel="00A17835">
          <w:rPr>
            <w:rFonts w:asciiTheme="majorBidi" w:hAnsiTheme="majorBidi" w:cstheme="majorBidi"/>
            <w:color w:val="202124"/>
          </w:rPr>
          <w:delText xml:space="preserve">under </w:delText>
        </w:r>
      </w:del>
      <w:ins w:id="23" w:author="Author">
        <w:r w:rsidR="00A17835" w:rsidRPr="00897AC4">
          <w:rPr>
            <w:rFonts w:asciiTheme="majorBidi" w:hAnsiTheme="majorBidi" w:cstheme="majorBidi"/>
            <w:color w:val="202124"/>
          </w:rPr>
          <w:t>under-</w:t>
        </w:r>
      </w:ins>
      <w:r w:rsidRPr="00897AC4">
        <w:rPr>
          <w:rFonts w:asciiTheme="majorBidi" w:hAnsiTheme="majorBidi" w:cstheme="majorBidi"/>
          <w:color w:val="202124"/>
        </w:rPr>
        <w:t>researched. This paper seeks to understand resilience, reactions to trauma</w:t>
      </w:r>
      <w:ins w:id="24" w:author="Author">
        <w:r w:rsidR="00A17835" w:rsidRPr="00897AC4">
          <w:rPr>
            <w:rFonts w:asciiTheme="majorBidi" w:hAnsiTheme="majorBidi" w:cstheme="majorBidi"/>
            <w:color w:val="202124"/>
          </w:rPr>
          <w:t>,</w:t>
        </w:r>
      </w:ins>
      <w:r w:rsidRPr="00897AC4">
        <w:rPr>
          <w:rFonts w:asciiTheme="majorBidi" w:hAnsiTheme="majorBidi" w:cstheme="majorBidi"/>
          <w:color w:val="202124"/>
        </w:rPr>
        <w:t xml:space="preserve"> and how resilienc</w:t>
      </w:r>
      <w:ins w:id="25" w:author="Author">
        <w:r w:rsidR="00A17835" w:rsidRPr="00897AC4">
          <w:rPr>
            <w:rFonts w:asciiTheme="majorBidi" w:hAnsiTheme="majorBidi" w:cstheme="majorBidi"/>
            <w:color w:val="202124"/>
          </w:rPr>
          <w:t>e</w:t>
        </w:r>
      </w:ins>
      <w:del w:id="26" w:author="Author">
        <w:r w:rsidRPr="00897AC4" w:rsidDel="00A17835">
          <w:rPr>
            <w:rFonts w:asciiTheme="majorBidi" w:hAnsiTheme="majorBidi" w:cstheme="majorBidi"/>
            <w:color w:val="202124"/>
          </w:rPr>
          <w:delText>y</w:delText>
        </w:r>
      </w:del>
      <w:r w:rsidRPr="00897AC4">
        <w:rPr>
          <w:rFonts w:asciiTheme="majorBidi" w:hAnsiTheme="majorBidi" w:cstheme="majorBidi"/>
          <w:color w:val="202124"/>
        </w:rPr>
        <w:t xml:space="preserve"> can be built through training</w:t>
      </w:r>
      <w:ins w:id="27" w:author="Author">
        <w:r w:rsidR="00A17835" w:rsidRPr="00897AC4">
          <w:rPr>
            <w:rFonts w:asciiTheme="majorBidi" w:hAnsiTheme="majorBidi" w:cstheme="majorBidi"/>
            <w:color w:val="202124"/>
          </w:rPr>
          <w:t>.</w:t>
        </w:r>
      </w:ins>
      <w:del w:id="28" w:author="Author">
        <w:r w:rsidRPr="00897AC4" w:rsidDel="00A17835">
          <w:rPr>
            <w:rFonts w:asciiTheme="majorBidi" w:hAnsiTheme="majorBidi" w:cstheme="majorBidi"/>
            <w:color w:val="202124"/>
          </w:rPr>
          <w:delText>.</w:delText>
        </w:r>
      </w:del>
      <w:r w:rsidRPr="00897AC4">
        <w:rPr>
          <w:rFonts w:asciiTheme="majorBidi" w:hAnsiTheme="majorBidi" w:cstheme="majorBidi"/>
          <w:color w:val="202124"/>
        </w:rPr>
        <w:t xml:space="preserve"> </w:t>
      </w:r>
      <w:del w:id="29" w:author="Author">
        <w:r w:rsidRPr="00897AC4" w:rsidDel="00A17835">
          <w:rPr>
            <w:rFonts w:asciiTheme="majorBidi" w:hAnsiTheme="majorBidi" w:cstheme="majorBidi"/>
            <w:color w:val="202124"/>
          </w:rPr>
          <w:delText>With t</w:delText>
        </w:r>
      </w:del>
      <w:ins w:id="30" w:author="Author">
        <w:r w:rsidR="00A17835" w:rsidRPr="00897AC4">
          <w:rPr>
            <w:rFonts w:asciiTheme="majorBidi" w:hAnsiTheme="majorBidi" w:cstheme="majorBidi"/>
            <w:color w:val="202124"/>
          </w:rPr>
          <w:t>T</w:t>
        </w:r>
      </w:ins>
      <w:r w:rsidRPr="00897AC4">
        <w:rPr>
          <w:rFonts w:asciiTheme="majorBidi" w:hAnsiTheme="majorBidi" w:cstheme="majorBidi"/>
          <w:color w:val="202124"/>
        </w:rPr>
        <w:t xml:space="preserve">he goal </w:t>
      </w:r>
      <w:del w:id="31" w:author="Author">
        <w:r w:rsidRPr="00897AC4" w:rsidDel="00A17835">
          <w:rPr>
            <w:rFonts w:asciiTheme="majorBidi" w:hAnsiTheme="majorBidi" w:cstheme="majorBidi"/>
            <w:color w:val="202124"/>
          </w:rPr>
          <w:delText xml:space="preserve">of </w:delText>
        </w:r>
      </w:del>
      <w:ins w:id="32" w:author="Author">
        <w:r w:rsidR="00A17835" w:rsidRPr="00897AC4">
          <w:rPr>
            <w:rFonts w:asciiTheme="majorBidi" w:hAnsiTheme="majorBidi" w:cstheme="majorBidi"/>
            <w:color w:val="202124"/>
          </w:rPr>
          <w:t xml:space="preserve">is to </w:t>
        </w:r>
      </w:ins>
      <w:r w:rsidRPr="00897AC4">
        <w:rPr>
          <w:rFonts w:asciiTheme="majorBidi" w:hAnsiTheme="majorBidi" w:cstheme="majorBidi"/>
          <w:color w:val="202124"/>
        </w:rPr>
        <w:t>help</w:t>
      </w:r>
      <w:del w:id="33" w:author="Author">
        <w:r w:rsidRPr="00897AC4" w:rsidDel="00A17835">
          <w:rPr>
            <w:rFonts w:asciiTheme="majorBidi" w:hAnsiTheme="majorBidi" w:cstheme="majorBidi"/>
            <w:color w:val="202124"/>
          </w:rPr>
          <w:delText>ing</w:delText>
        </w:r>
      </w:del>
      <w:r w:rsidRPr="00897AC4">
        <w:rPr>
          <w:rFonts w:asciiTheme="majorBidi" w:hAnsiTheme="majorBidi" w:cstheme="majorBidi"/>
          <w:color w:val="202124"/>
        </w:rPr>
        <w:t xml:space="preserve"> police officers </w:t>
      </w:r>
      <w:del w:id="34" w:author="Author">
        <w:r w:rsidRPr="00897AC4" w:rsidDel="00A17835">
          <w:rPr>
            <w:rFonts w:asciiTheme="majorBidi" w:hAnsiTheme="majorBidi" w:cstheme="majorBidi"/>
            <w:color w:val="202124"/>
          </w:rPr>
          <w:delText>be successful</w:delText>
        </w:r>
      </w:del>
      <w:ins w:id="35" w:author="Author">
        <w:r w:rsidR="00A17835" w:rsidRPr="00897AC4">
          <w:rPr>
            <w:rFonts w:asciiTheme="majorBidi" w:hAnsiTheme="majorBidi" w:cstheme="majorBidi"/>
            <w:color w:val="202124"/>
          </w:rPr>
          <w:t>successfully</w:t>
        </w:r>
      </w:ins>
      <w:r w:rsidRPr="00897AC4">
        <w:rPr>
          <w:rFonts w:asciiTheme="majorBidi" w:hAnsiTheme="majorBidi" w:cstheme="majorBidi"/>
          <w:color w:val="202124"/>
        </w:rPr>
        <w:t xml:space="preserve"> manag</w:t>
      </w:r>
      <w:ins w:id="36" w:author="Author">
        <w:r w:rsidR="00A17835" w:rsidRPr="00897AC4">
          <w:rPr>
            <w:rFonts w:asciiTheme="majorBidi" w:hAnsiTheme="majorBidi" w:cstheme="majorBidi"/>
            <w:color w:val="202124"/>
          </w:rPr>
          <w:t>e</w:t>
        </w:r>
      </w:ins>
      <w:del w:id="37" w:author="Author">
        <w:r w:rsidRPr="00897AC4" w:rsidDel="00A17835">
          <w:rPr>
            <w:rFonts w:asciiTheme="majorBidi" w:hAnsiTheme="majorBidi" w:cstheme="majorBidi"/>
            <w:color w:val="202124"/>
          </w:rPr>
          <w:delText>ing</w:delText>
        </w:r>
      </w:del>
      <w:r w:rsidRPr="00897AC4">
        <w:rPr>
          <w:rFonts w:asciiTheme="majorBidi" w:hAnsiTheme="majorBidi" w:cstheme="majorBidi"/>
          <w:color w:val="202124"/>
        </w:rPr>
        <w:t xml:space="preserve"> stress and trauma while on the job and </w:t>
      </w:r>
      <w:del w:id="38" w:author="Author">
        <w:r w:rsidRPr="00897AC4" w:rsidDel="00A17835">
          <w:rPr>
            <w:rFonts w:asciiTheme="majorBidi" w:hAnsiTheme="majorBidi" w:cstheme="majorBidi"/>
            <w:color w:val="202124"/>
          </w:rPr>
          <w:delText xml:space="preserve">in </w:delText>
        </w:r>
      </w:del>
      <w:ins w:id="39" w:author="Author">
        <w:r w:rsidR="00A17835" w:rsidRPr="00897AC4">
          <w:rPr>
            <w:rFonts w:asciiTheme="majorBidi" w:hAnsiTheme="majorBidi" w:cstheme="majorBidi"/>
            <w:color w:val="202124"/>
          </w:rPr>
          <w:t xml:space="preserve">during </w:t>
        </w:r>
      </w:ins>
      <w:r w:rsidRPr="00897AC4">
        <w:rPr>
          <w:rFonts w:asciiTheme="majorBidi" w:hAnsiTheme="majorBidi" w:cstheme="majorBidi"/>
          <w:color w:val="202124"/>
        </w:rPr>
        <w:t>retirement. This will be accomplished through a systematic review and analysis of the literature. This paper will focus on understanding the polic</w:t>
      </w:r>
      <w:ins w:id="40" w:author="Author">
        <w:r w:rsidR="00A17835" w:rsidRPr="00897AC4">
          <w:rPr>
            <w:rFonts w:asciiTheme="majorBidi" w:hAnsiTheme="majorBidi" w:cstheme="majorBidi"/>
            <w:color w:val="202124"/>
          </w:rPr>
          <w:t xml:space="preserve">ing </w:t>
        </w:r>
      </w:ins>
      <w:del w:id="41" w:author="Author">
        <w:r w:rsidRPr="00897AC4" w:rsidDel="00A17835">
          <w:rPr>
            <w:rFonts w:asciiTheme="majorBidi" w:hAnsiTheme="majorBidi" w:cstheme="majorBidi"/>
            <w:color w:val="202124"/>
          </w:rPr>
          <w:delText xml:space="preserve">e officer </w:delText>
        </w:r>
      </w:del>
      <w:r w:rsidRPr="00897AC4">
        <w:rPr>
          <w:rFonts w:asciiTheme="majorBidi" w:hAnsiTheme="majorBidi" w:cstheme="majorBidi"/>
          <w:color w:val="202124"/>
        </w:rPr>
        <w:t xml:space="preserve">profession, its history, the </w:t>
      </w:r>
      <w:del w:id="42" w:author="Author">
        <w:r w:rsidRPr="00897AC4" w:rsidDel="00A17835">
          <w:rPr>
            <w:rFonts w:asciiTheme="majorBidi" w:hAnsiTheme="majorBidi" w:cstheme="majorBidi"/>
            <w:color w:val="202124"/>
          </w:rPr>
          <w:delText xml:space="preserve">modern </w:delText>
        </w:r>
      </w:del>
      <w:ins w:id="43" w:author="Author">
        <w:r w:rsidR="00A17835" w:rsidRPr="00897AC4">
          <w:rPr>
            <w:rFonts w:asciiTheme="majorBidi" w:hAnsiTheme="majorBidi" w:cstheme="majorBidi"/>
            <w:color w:val="202124"/>
          </w:rPr>
          <w:t>modern-</w:t>
        </w:r>
      </w:ins>
      <w:r w:rsidRPr="00897AC4">
        <w:rPr>
          <w:rFonts w:asciiTheme="majorBidi" w:hAnsiTheme="majorBidi" w:cstheme="majorBidi"/>
          <w:color w:val="202124"/>
        </w:rPr>
        <w:t xml:space="preserve">day experience, and life after policing. </w:t>
      </w:r>
      <w:del w:id="44" w:author="Author">
        <w:r w:rsidRPr="00897AC4" w:rsidDel="002E3B84">
          <w:rPr>
            <w:rFonts w:asciiTheme="majorBidi" w:hAnsiTheme="majorBidi" w:cstheme="majorBidi"/>
            <w:color w:val="202124"/>
          </w:rPr>
          <w:delText>One of the k</w:delText>
        </w:r>
      </w:del>
      <w:ins w:id="45" w:author="Author">
        <w:r w:rsidR="000D2CAC">
          <w:rPr>
            <w:rFonts w:asciiTheme="majorBidi" w:hAnsiTheme="majorBidi" w:cstheme="majorBidi"/>
            <w:color w:val="202124"/>
          </w:rPr>
          <w:t>The key</w:t>
        </w:r>
      </w:ins>
      <w:del w:id="46" w:author="Author">
        <w:r w:rsidRPr="00897AC4" w:rsidDel="000D2CAC">
          <w:rPr>
            <w:rFonts w:asciiTheme="majorBidi" w:hAnsiTheme="majorBidi" w:cstheme="majorBidi"/>
            <w:color w:val="202124"/>
          </w:rPr>
          <w:delText>ey</w:delText>
        </w:r>
      </w:del>
      <w:r w:rsidRPr="00897AC4">
        <w:rPr>
          <w:rFonts w:asciiTheme="majorBidi" w:hAnsiTheme="majorBidi" w:cstheme="majorBidi"/>
          <w:color w:val="202124"/>
        </w:rPr>
        <w:t xml:space="preserve"> </w:t>
      </w:r>
      <w:del w:id="47" w:author="Author">
        <w:r w:rsidRPr="00897AC4" w:rsidDel="00A17835">
          <w:rPr>
            <w:rFonts w:asciiTheme="majorBidi" w:hAnsiTheme="majorBidi" w:cstheme="majorBidi"/>
            <w:color w:val="202124"/>
          </w:rPr>
          <w:delText xml:space="preserve">focuses </w:delText>
        </w:r>
      </w:del>
      <w:ins w:id="48" w:author="Author">
        <w:r w:rsidR="00A17835" w:rsidRPr="00897AC4">
          <w:rPr>
            <w:rFonts w:asciiTheme="majorBidi" w:hAnsiTheme="majorBidi" w:cstheme="majorBidi"/>
            <w:color w:val="202124"/>
          </w:rPr>
          <w:t>goal</w:t>
        </w:r>
        <w:r w:rsidR="002E3B84" w:rsidRPr="00897AC4">
          <w:rPr>
            <w:rFonts w:asciiTheme="majorBidi" w:hAnsiTheme="majorBidi" w:cstheme="majorBidi"/>
            <w:color w:val="202124"/>
          </w:rPr>
          <w:t>s</w:t>
        </w:r>
        <w:r w:rsidR="00A17835" w:rsidRPr="00897AC4">
          <w:rPr>
            <w:rFonts w:asciiTheme="majorBidi" w:hAnsiTheme="majorBidi" w:cstheme="majorBidi"/>
            <w:color w:val="202124"/>
          </w:rPr>
          <w:t xml:space="preserve"> </w:t>
        </w:r>
      </w:ins>
      <w:r w:rsidRPr="00897AC4">
        <w:rPr>
          <w:rFonts w:asciiTheme="majorBidi" w:hAnsiTheme="majorBidi" w:cstheme="majorBidi"/>
          <w:color w:val="202124"/>
        </w:rPr>
        <w:t xml:space="preserve">of the paper </w:t>
      </w:r>
      <w:del w:id="49" w:author="Author">
        <w:r w:rsidRPr="00897AC4" w:rsidDel="000D2CAC">
          <w:rPr>
            <w:rFonts w:asciiTheme="majorBidi" w:hAnsiTheme="majorBidi" w:cstheme="majorBidi"/>
            <w:color w:val="202124"/>
          </w:rPr>
          <w:delText>will be</w:delText>
        </w:r>
      </w:del>
      <w:ins w:id="50" w:author="Author">
        <w:r w:rsidR="000D2CAC">
          <w:rPr>
            <w:rFonts w:asciiTheme="majorBidi" w:hAnsiTheme="majorBidi" w:cstheme="majorBidi"/>
            <w:color w:val="202124"/>
          </w:rPr>
          <w:t>are</w:t>
        </w:r>
      </w:ins>
      <w:r w:rsidRPr="00897AC4">
        <w:rPr>
          <w:rFonts w:asciiTheme="majorBidi" w:hAnsiTheme="majorBidi" w:cstheme="majorBidi"/>
          <w:color w:val="202124"/>
        </w:rPr>
        <w:t xml:space="preserve"> </w:t>
      </w:r>
      <w:del w:id="51" w:author="Author">
        <w:r w:rsidRPr="00897AC4" w:rsidDel="00A17835">
          <w:rPr>
            <w:rFonts w:asciiTheme="majorBidi" w:hAnsiTheme="majorBidi" w:cstheme="majorBidi"/>
            <w:color w:val="202124"/>
          </w:rPr>
          <w:delText xml:space="preserve">on </w:delText>
        </w:r>
      </w:del>
      <w:ins w:id="52" w:author="Author">
        <w:r w:rsidR="00A17835" w:rsidRPr="00897AC4">
          <w:rPr>
            <w:rFonts w:asciiTheme="majorBidi" w:hAnsiTheme="majorBidi" w:cstheme="majorBidi"/>
            <w:color w:val="202124"/>
          </w:rPr>
          <w:t xml:space="preserve">to </w:t>
        </w:r>
      </w:ins>
      <w:r w:rsidRPr="00897AC4">
        <w:rPr>
          <w:rFonts w:asciiTheme="majorBidi" w:hAnsiTheme="majorBidi" w:cstheme="majorBidi"/>
          <w:color w:val="202124"/>
        </w:rPr>
        <w:t>understand</w:t>
      </w:r>
      <w:del w:id="53" w:author="Author">
        <w:r w:rsidRPr="00897AC4" w:rsidDel="00A17835">
          <w:rPr>
            <w:rFonts w:asciiTheme="majorBidi" w:hAnsiTheme="majorBidi" w:cstheme="majorBidi"/>
            <w:color w:val="202124"/>
          </w:rPr>
          <w:delText>ing</w:delText>
        </w:r>
      </w:del>
      <w:r w:rsidRPr="00897AC4">
        <w:rPr>
          <w:rFonts w:asciiTheme="majorBidi" w:hAnsiTheme="majorBidi" w:cstheme="majorBidi"/>
          <w:color w:val="202124"/>
        </w:rPr>
        <w:t xml:space="preserve"> resilience, </w:t>
      </w:r>
      <w:ins w:id="54" w:author="Author">
        <w:r w:rsidR="002E3B84" w:rsidRPr="00897AC4">
          <w:rPr>
            <w:rFonts w:asciiTheme="majorBidi" w:hAnsiTheme="majorBidi" w:cstheme="majorBidi"/>
            <w:color w:val="202124"/>
          </w:rPr>
          <w:t xml:space="preserve">the </w:t>
        </w:r>
      </w:ins>
      <w:del w:id="55" w:author="Author">
        <w:r w:rsidRPr="00897AC4" w:rsidDel="00A17835">
          <w:rPr>
            <w:rFonts w:asciiTheme="majorBidi" w:hAnsiTheme="majorBidi" w:cstheme="majorBidi"/>
            <w:color w:val="202124"/>
          </w:rPr>
          <w:delText xml:space="preserve">what </w:delText>
        </w:r>
      </w:del>
      <w:r w:rsidRPr="00897AC4">
        <w:rPr>
          <w:rFonts w:asciiTheme="majorBidi" w:hAnsiTheme="majorBidi" w:cstheme="majorBidi"/>
          <w:color w:val="202124"/>
        </w:rPr>
        <w:t xml:space="preserve">current models </w:t>
      </w:r>
      <w:del w:id="56" w:author="Author">
        <w:r w:rsidRPr="00897AC4" w:rsidDel="00A17835">
          <w:rPr>
            <w:rFonts w:asciiTheme="majorBidi" w:hAnsiTheme="majorBidi" w:cstheme="majorBidi"/>
            <w:color w:val="202124"/>
          </w:rPr>
          <w:delText xml:space="preserve">are being </w:delText>
        </w:r>
      </w:del>
      <w:r w:rsidRPr="00897AC4">
        <w:rPr>
          <w:rFonts w:asciiTheme="majorBidi" w:hAnsiTheme="majorBidi" w:cstheme="majorBidi"/>
          <w:color w:val="202124"/>
        </w:rPr>
        <w:t xml:space="preserve">used to build resilience in police officers, and what </w:t>
      </w:r>
      <w:ins w:id="57" w:author="Author">
        <w:r w:rsidR="002E3B84" w:rsidRPr="00897AC4">
          <w:rPr>
            <w:rFonts w:asciiTheme="majorBidi" w:hAnsiTheme="majorBidi" w:cstheme="majorBidi"/>
            <w:color w:val="202124"/>
          </w:rPr>
          <w:t xml:space="preserve">models are </w:t>
        </w:r>
      </w:ins>
      <w:r w:rsidRPr="00897AC4">
        <w:rPr>
          <w:rFonts w:asciiTheme="majorBidi" w:hAnsiTheme="majorBidi" w:cstheme="majorBidi"/>
          <w:color w:val="202124"/>
        </w:rPr>
        <w:t>potential</w:t>
      </w:r>
      <w:ins w:id="58" w:author="Author">
        <w:r w:rsidR="00A17835" w:rsidRPr="00897AC4">
          <w:rPr>
            <w:rFonts w:asciiTheme="majorBidi" w:hAnsiTheme="majorBidi" w:cstheme="majorBidi"/>
            <w:color w:val="202124"/>
          </w:rPr>
          <w:t>ly beneficial</w:t>
        </w:r>
      </w:ins>
      <w:del w:id="59" w:author="Author">
        <w:r w:rsidRPr="00897AC4" w:rsidDel="002E3B84">
          <w:rPr>
            <w:rFonts w:asciiTheme="majorBidi" w:hAnsiTheme="majorBidi" w:cstheme="majorBidi"/>
            <w:color w:val="202124"/>
          </w:rPr>
          <w:delText xml:space="preserve"> models</w:delText>
        </w:r>
        <w:r w:rsidRPr="00897AC4" w:rsidDel="00A17835">
          <w:rPr>
            <w:rFonts w:asciiTheme="majorBidi" w:hAnsiTheme="majorBidi" w:cstheme="majorBidi"/>
            <w:color w:val="202124"/>
          </w:rPr>
          <w:delText xml:space="preserve"> could be beneficial</w:delText>
        </w:r>
      </w:del>
      <w:r w:rsidRPr="00897AC4">
        <w:rPr>
          <w:rFonts w:asciiTheme="majorBidi" w:hAnsiTheme="majorBidi" w:cstheme="majorBidi"/>
          <w:color w:val="202124"/>
        </w:rPr>
        <w:t>. In addition</w:t>
      </w:r>
      <w:ins w:id="60" w:author="Author">
        <w:r w:rsidR="00A17835" w:rsidRPr="00897AC4">
          <w:rPr>
            <w:rFonts w:asciiTheme="majorBidi" w:hAnsiTheme="majorBidi" w:cstheme="majorBidi"/>
            <w:color w:val="202124"/>
          </w:rPr>
          <w:t>,</w:t>
        </w:r>
      </w:ins>
      <w:r w:rsidRPr="00897AC4">
        <w:rPr>
          <w:rFonts w:asciiTheme="majorBidi" w:hAnsiTheme="majorBidi" w:cstheme="majorBidi"/>
          <w:color w:val="202124"/>
        </w:rPr>
        <w:t xml:space="preserve"> this paper will examine the field of </w:t>
      </w:r>
      <w:del w:id="61" w:author="Author">
        <w:r w:rsidRPr="00897AC4" w:rsidDel="00A17835">
          <w:rPr>
            <w:rFonts w:asciiTheme="majorBidi" w:hAnsiTheme="majorBidi" w:cstheme="majorBidi"/>
            <w:color w:val="202124"/>
          </w:rPr>
          <w:delText>post traumatic</w:delText>
        </w:r>
      </w:del>
      <w:ins w:id="62" w:author="Author">
        <w:r w:rsidR="00A17835" w:rsidRPr="00897AC4">
          <w:rPr>
            <w:rFonts w:asciiTheme="majorBidi" w:hAnsiTheme="majorBidi" w:cstheme="majorBidi"/>
            <w:color w:val="202124"/>
          </w:rPr>
          <w:t>post-traumatic</w:t>
        </w:r>
      </w:ins>
      <w:r w:rsidRPr="00897AC4">
        <w:rPr>
          <w:rFonts w:asciiTheme="majorBidi" w:hAnsiTheme="majorBidi" w:cstheme="majorBidi"/>
          <w:color w:val="202124"/>
        </w:rPr>
        <w:t xml:space="preserve"> growth </w:t>
      </w:r>
      <w:commentRangeStart w:id="63"/>
      <w:r w:rsidRPr="00897AC4">
        <w:rPr>
          <w:rFonts w:asciiTheme="majorBidi" w:hAnsiTheme="majorBidi" w:cstheme="majorBidi"/>
          <w:color w:val="202124"/>
        </w:rPr>
        <w:t xml:space="preserve">and </w:t>
      </w:r>
      <w:ins w:id="64" w:author="Author">
        <w:r w:rsidR="00D865F5" w:rsidRPr="00897AC4">
          <w:rPr>
            <w:rFonts w:asciiTheme="majorBidi" w:hAnsiTheme="majorBidi" w:cstheme="majorBidi"/>
            <w:color w:val="202124"/>
          </w:rPr>
          <w:t xml:space="preserve">explore </w:t>
        </w:r>
      </w:ins>
      <w:r w:rsidRPr="00897AC4">
        <w:rPr>
          <w:rFonts w:asciiTheme="majorBidi" w:hAnsiTheme="majorBidi" w:cstheme="majorBidi"/>
          <w:color w:val="202124"/>
        </w:rPr>
        <w:t xml:space="preserve">how to best support officers </w:t>
      </w:r>
      <w:del w:id="65" w:author="Author">
        <w:r w:rsidRPr="00897AC4" w:rsidDel="002E3B84">
          <w:rPr>
            <w:rFonts w:asciiTheme="majorBidi" w:hAnsiTheme="majorBidi" w:cstheme="majorBidi"/>
            <w:color w:val="202124"/>
          </w:rPr>
          <w:delText xml:space="preserve">who are </w:delText>
        </w:r>
      </w:del>
      <w:r w:rsidRPr="00897AC4">
        <w:rPr>
          <w:rFonts w:asciiTheme="majorBidi" w:hAnsiTheme="majorBidi" w:cstheme="majorBidi"/>
          <w:color w:val="202124"/>
        </w:rPr>
        <w:t>impacted by trauma</w:t>
      </w:r>
      <w:ins w:id="66" w:author="Author">
        <w:r w:rsidR="002E3B84" w:rsidRPr="00897AC4">
          <w:rPr>
            <w:rFonts w:asciiTheme="majorBidi" w:hAnsiTheme="majorBidi" w:cstheme="majorBidi"/>
            <w:color w:val="202124"/>
          </w:rPr>
          <w:t xml:space="preserve">, </w:t>
        </w:r>
      </w:ins>
      <w:moveToRangeStart w:id="67" w:author="Author" w:name="move181034191"/>
      <w:moveTo w:id="68" w:author="Author" w16du:dateUtc="2024-10-28T16:56:00Z">
        <w:del w:id="69" w:author="Author">
          <w:r w:rsidR="002E3B84" w:rsidRPr="00897AC4" w:rsidDel="002E3B84">
            <w:rPr>
              <w:rFonts w:asciiTheme="majorBidi" w:hAnsiTheme="majorBidi" w:cstheme="majorBidi"/>
              <w:color w:val="202124"/>
            </w:rPr>
            <w:delText>B</w:delText>
          </w:r>
        </w:del>
      </w:moveTo>
      <w:ins w:id="70" w:author="Author">
        <w:r w:rsidR="002E3B84" w:rsidRPr="00897AC4">
          <w:rPr>
            <w:rFonts w:asciiTheme="majorBidi" w:hAnsiTheme="majorBidi" w:cstheme="majorBidi"/>
            <w:color w:val="202124"/>
          </w:rPr>
          <w:t>b</w:t>
        </w:r>
      </w:ins>
      <w:moveTo w:id="71" w:author="Author" w16du:dateUtc="2024-10-28T16:56:00Z">
        <w:r w:rsidR="002E3B84" w:rsidRPr="00897AC4">
          <w:rPr>
            <w:rFonts w:asciiTheme="majorBidi" w:hAnsiTheme="majorBidi" w:cstheme="majorBidi"/>
            <w:color w:val="202124"/>
          </w:rPr>
          <w:t>oth while they are active officers serving their community and in their retirement.</w:t>
        </w:r>
      </w:moveTo>
      <w:commentRangeEnd w:id="63"/>
      <w:r w:rsidR="00D865F5" w:rsidRPr="00897AC4">
        <w:rPr>
          <w:rStyle w:val="CommentReference"/>
        </w:rPr>
        <w:commentReference w:id="63"/>
      </w:r>
      <w:moveTo w:id="72" w:author="Author" w16du:dateUtc="2024-10-28T16:56:00Z">
        <w:r w:rsidR="002E3B84" w:rsidRPr="00897AC4">
          <w:rPr>
            <w:rFonts w:asciiTheme="majorBidi" w:hAnsiTheme="majorBidi" w:cstheme="majorBidi"/>
            <w:color w:val="202124"/>
          </w:rPr>
          <w:t xml:space="preserve"> </w:t>
        </w:r>
      </w:moveTo>
      <w:moveToRangeEnd w:id="67"/>
      <w:del w:id="73" w:author="Author">
        <w:r w:rsidRPr="00897AC4" w:rsidDel="002E3B84">
          <w:rPr>
            <w:rFonts w:asciiTheme="majorBidi" w:hAnsiTheme="majorBidi" w:cstheme="majorBidi"/>
            <w:color w:val="202124"/>
          </w:rPr>
          <w:delText xml:space="preserve">. </w:delText>
        </w:r>
      </w:del>
      <w:r w:rsidRPr="00897AC4">
        <w:rPr>
          <w:rFonts w:asciiTheme="majorBidi" w:hAnsiTheme="majorBidi" w:cstheme="majorBidi"/>
          <w:color w:val="202124"/>
        </w:rPr>
        <w:lastRenderedPageBreak/>
        <w:t xml:space="preserve">Overall, the goal is to understand </w:t>
      </w:r>
      <w:del w:id="74" w:author="Author">
        <w:r w:rsidRPr="00897AC4" w:rsidDel="00D865F5">
          <w:rPr>
            <w:rFonts w:asciiTheme="majorBidi" w:hAnsiTheme="majorBidi" w:cstheme="majorBidi"/>
            <w:color w:val="202124"/>
          </w:rPr>
          <w:delText xml:space="preserve">and </w:delText>
        </w:r>
      </w:del>
      <w:ins w:id="75" w:author="Author">
        <w:r w:rsidR="00D865F5" w:rsidRPr="00897AC4">
          <w:rPr>
            <w:rFonts w:asciiTheme="majorBidi" w:hAnsiTheme="majorBidi" w:cstheme="majorBidi"/>
            <w:color w:val="202124"/>
          </w:rPr>
          <w:t xml:space="preserve">how to </w:t>
        </w:r>
      </w:ins>
      <w:r w:rsidRPr="00897AC4">
        <w:rPr>
          <w:rFonts w:asciiTheme="majorBidi" w:hAnsiTheme="majorBidi" w:cstheme="majorBidi"/>
          <w:color w:val="202124"/>
        </w:rPr>
        <w:t xml:space="preserve">build upon the strengths of a community of individuals who put their lives at risk on a daily basis to protect and serve the public. </w:t>
      </w:r>
      <w:moveFromRangeStart w:id="76" w:author="Author" w:name="move181034191"/>
      <w:commentRangeStart w:id="77"/>
      <w:moveFrom w:id="78" w:author="Author" w16du:dateUtc="2024-10-28T16:56:00Z">
        <w:r w:rsidRPr="00897AC4" w:rsidDel="002E3B84">
          <w:rPr>
            <w:rFonts w:asciiTheme="majorBidi" w:hAnsiTheme="majorBidi" w:cstheme="majorBidi"/>
            <w:color w:val="202124"/>
          </w:rPr>
          <w:t xml:space="preserve">Both while they are active officers serving their community and in their retirement. </w:t>
        </w:r>
      </w:moveFrom>
      <w:moveFromRangeEnd w:id="76"/>
      <w:commentRangeEnd w:id="77"/>
      <w:r w:rsidR="002E3B84" w:rsidRPr="00897AC4">
        <w:rPr>
          <w:rStyle w:val="CommentReference"/>
        </w:rPr>
        <w:commentReference w:id="77"/>
      </w:r>
      <w:r w:rsidRPr="00897AC4">
        <w:rPr>
          <w:rFonts w:asciiTheme="majorBidi" w:hAnsiTheme="majorBidi" w:cstheme="majorBidi"/>
          <w:color w:val="212121"/>
          <w:highlight w:val="white"/>
        </w:rPr>
        <w:t>Finally, the findings will be discussed</w:t>
      </w:r>
      <w:ins w:id="79" w:author="Author">
        <w:r w:rsidR="00D865F5" w:rsidRPr="00897AC4">
          <w:rPr>
            <w:rFonts w:asciiTheme="majorBidi" w:hAnsiTheme="majorBidi" w:cstheme="majorBidi"/>
            <w:color w:val="212121"/>
            <w:highlight w:val="white"/>
          </w:rPr>
          <w:t>,</w:t>
        </w:r>
      </w:ins>
      <w:r w:rsidRPr="00897AC4">
        <w:rPr>
          <w:rFonts w:asciiTheme="majorBidi" w:hAnsiTheme="majorBidi" w:cstheme="majorBidi"/>
          <w:color w:val="212121"/>
          <w:highlight w:val="white"/>
        </w:rPr>
        <w:t xml:space="preserve"> along with directions for future research.</w:t>
      </w:r>
    </w:p>
    <w:p w14:paraId="00000027" w14:textId="77777777" w:rsidR="007D63E3" w:rsidRPr="00897AC4" w:rsidRDefault="0063771F" w:rsidP="00443A7A">
      <w:pPr>
        <w:pStyle w:val="Heading1"/>
        <w:pPrChange w:id="80" w:author="Author">
          <w:pPr>
            <w:shd w:val="clear" w:color="auto" w:fill="FFFFFF"/>
            <w:jc w:val="center"/>
          </w:pPr>
        </w:pPrChange>
      </w:pPr>
      <w:r w:rsidRPr="00897AC4">
        <w:t>Background History</w:t>
      </w:r>
    </w:p>
    <w:p w14:paraId="7D40649F" w14:textId="0124B8DC" w:rsidR="009376EE" w:rsidRPr="00897AC4" w:rsidRDefault="0063771F" w:rsidP="0028383C">
      <w:pPr>
        <w:shd w:val="clear" w:color="auto" w:fill="FFFFFF"/>
        <w:rPr>
          <w:ins w:id="81" w:author="Author"/>
          <w:rFonts w:asciiTheme="majorBidi" w:hAnsiTheme="majorBidi" w:cstheme="majorBidi"/>
          <w:color w:val="202124"/>
        </w:rPr>
      </w:pPr>
      <w:r w:rsidRPr="00897AC4">
        <w:rPr>
          <w:rFonts w:asciiTheme="majorBidi" w:hAnsiTheme="majorBidi" w:cstheme="majorBidi"/>
          <w:color w:val="202124"/>
        </w:rPr>
        <w:t xml:space="preserve">In </w:t>
      </w:r>
      <w:commentRangeStart w:id="82"/>
      <w:del w:id="83" w:author="Author">
        <w:r w:rsidRPr="00897AC4" w:rsidDel="009376EE">
          <w:rPr>
            <w:rFonts w:asciiTheme="majorBidi" w:hAnsiTheme="majorBidi" w:cstheme="majorBidi"/>
            <w:color w:val="202124"/>
          </w:rPr>
          <w:delText>1871</w:delText>
        </w:r>
      </w:del>
      <w:ins w:id="84" w:author="Author">
        <w:r w:rsidR="009376EE" w:rsidRPr="00897AC4">
          <w:rPr>
            <w:rFonts w:asciiTheme="majorBidi" w:hAnsiTheme="majorBidi" w:cstheme="majorBidi"/>
            <w:color w:val="202124"/>
          </w:rPr>
          <w:t>1791</w:t>
        </w:r>
        <w:commentRangeEnd w:id="82"/>
        <w:r w:rsidR="009376EE" w:rsidRPr="00897AC4">
          <w:rPr>
            <w:rStyle w:val="CommentReference"/>
          </w:rPr>
          <w:commentReference w:id="82"/>
        </w:r>
      </w:ins>
      <w:r w:rsidRPr="00897AC4">
        <w:rPr>
          <w:rFonts w:asciiTheme="majorBidi" w:hAnsiTheme="majorBidi" w:cstheme="majorBidi"/>
          <w:color w:val="202124"/>
        </w:rPr>
        <w:t xml:space="preserve">, Canada was divided into Upper and Lower Canada through the Constitutional Act. Untrained </w:t>
      </w:r>
      <w:ins w:id="85" w:author="Author">
        <w:r w:rsidR="00064590">
          <w:rPr>
            <w:rFonts w:asciiTheme="majorBidi" w:hAnsiTheme="majorBidi" w:cstheme="majorBidi"/>
            <w:color w:val="202124"/>
          </w:rPr>
          <w:t xml:space="preserve">constables and </w:t>
        </w:r>
      </w:ins>
      <w:r w:rsidRPr="00897AC4">
        <w:rPr>
          <w:rFonts w:asciiTheme="majorBidi" w:hAnsiTheme="majorBidi" w:cstheme="majorBidi"/>
          <w:color w:val="202124"/>
        </w:rPr>
        <w:t xml:space="preserve">high constables </w:t>
      </w:r>
      <w:del w:id="86" w:author="Author">
        <w:r w:rsidRPr="00897AC4" w:rsidDel="00064590">
          <w:rPr>
            <w:rFonts w:asciiTheme="majorBidi" w:hAnsiTheme="majorBidi" w:cstheme="majorBidi"/>
            <w:color w:val="202124"/>
          </w:rPr>
          <w:delText xml:space="preserve">and constables </w:delText>
        </w:r>
      </w:del>
      <w:r w:rsidRPr="00897AC4">
        <w:rPr>
          <w:rFonts w:asciiTheme="majorBidi" w:hAnsiTheme="majorBidi" w:cstheme="majorBidi"/>
          <w:color w:val="202124"/>
        </w:rPr>
        <w:t xml:space="preserve">were held responsible for the small settlements that existed. This </w:t>
      </w:r>
      <w:del w:id="87" w:author="Author">
        <w:r w:rsidRPr="00897AC4" w:rsidDel="009376EE">
          <w:rPr>
            <w:rFonts w:asciiTheme="majorBidi" w:hAnsiTheme="majorBidi" w:cstheme="majorBidi"/>
            <w:color w:val="202124"/>
          </w:rPr>
          <w:delText xml:space="preserve">beginning </w:delText>
        </w:r>
      </w:del>
      <w:ins w:id="88" w:author="Author">
        <w:r w:rsidR="009376EE" w:rsidRPr="00897AC4">
          <w:rPr>
            <w:rFonts w:asciiTheme="majorBidi" w:hAnsiTheme="majorBidi" w:cstheme="majorBidi"/>
            <w:color w:val="202124"/>
          </w:rPr>
          <w:t xml:space="preserve">preliminary </w:t>
        </w:r>
      </w:ins>
      <w:r w:rsidRPr="00897AC4">
        <w:rPr>
          <w:rFonts w:asciiTheme="majorBidi" w:hAnsiTheme="majorBidi" w:cstheme="majorBidi"/>
          <w:color w:val="202124"/>
        </w:rPr>
        <w:t xml:space="preserve">system of policing continued until </w:t>
      </w:r>
      <w:ins w:id="89" w:author="Author">
        <w:r w:rsidR="009376EE" w:rsidRPr="00897AC4">
          <w:rPr>
            <w:rFonts w:asciiTheme="majorBidi" w:hAnsiTheme="majorBidi" w:cstheme="majorBidi"/>
            <w:color w:val="202124"/>
          </w:rPr>
          <w:t>the </w:t>
        </w:r>
      </w:ins>
      <w:commentRangeStart w:id="90"/>
      <w:r w:rsidRPr="00897AC4">
        <w:rPr>
          <w:rFonts w:asciiTheme="majorBidi" w:hAnsiTheme="majorBidi" w:cstheme="majorBidi"/>
          <w:color w:val="202124"/>
        </w:rPr>
        <w:t>Confederation</w:t>
      </w:r>
      <w:ins w:id="91" w:author="Author">
        <w:r w:rsidR="009376EE" w:rsidRPr="00897AC4">
          <w:rPr>
            <w:rFonts w:asciiTheme="majorBidi" w:hAnsiTheme="majorBidi" w:cstheme="majorBidi"/>
            <w:color w:val="202124"/>
          </w:rPr>
          <w:t>, which included the province of Ontario,</w:t>
        </w:r>
      </w:ins>
      <w:r w:rsidRPr="00897AC4">
        <w:rPr>
          <w:rFonts w:asciiTheme="majorBidi" w:hAnsiTheme="majorBidi" w:cstheme="majorBidi"/>
          <w:color w:val="202124"/>
        </w:rPr>
        <w:t xml:space="preserve"> </w:t>
      </w:r>
      <w:ins w:id="92" w:author="Author">
        <w:r w:rsidR="009376EE" w:rsidRPr="00897AC4">
          <w:rPr>
            <w:rFonts w:asciiTheme="majorBidi" w:hAnsiTheme="majorBidi" w:cstheme="majorBidi"/>
            <w:color w:val="202124"/>
          </w:rPr>
          <w:t>was forme</w:t>
        </w:r>
        <w:commentRangeEnd w:id="90"/>
        <w:r w:rsidR="009376EE" w:rsidRPr="00897AC4">
          <w:rPr>
            <w:rStyle w:val="CommentReference"/>
          </w:rPr>
          <w:commentReference w:id="90"/>
        </w:r>
        <w:r w:rsidR="009376EE" w:rsidRPr="00897AC4">
          <w:rPr>
            <w:rFonts w:asciiTheme="majorBidi" w:hAnsiTheme="majorBidi" w:cstheme="majorBidi"/>
            <w:color w:val="202124"/>
          </w:rPr>
          <w:t xml:space="preserve">d </w:t>
        </w:r>
      </w:ins>
      <w:r w:rsidRPr="00897AC4">
        <w:rPr>
          <w:rFonts w:asciiTheme="majorBidi" w:hAnsiTheme="majorBidi" w:cstheme="majorBidi"/>
          <w:color w:val="202124"/>
        </w:rPr>
        <w:t xml:space="preserve">in 1867. </w:t>
      </w:r>
    </w:p>
    <w:p w14:paraId="00000028" w14:textId="0D5455D7" w:rsidR="007D63E3" w:rsidRPr="00897AC4" w:rsidRDefault="0063771F" w:rsidP="000D568D">
      <w:pPr>
        <w:shd w:val="clear" w:color="auto" w:fill="FFFFFF"/>
        <w:rPr>
          <w:rFonts w:asciiTheme="majorBidi" w:hAnsiTheme="majorBidi" w:cstheme="majorBidi"/>
          <w:color w:val="202124"/>
        </w:rPr>
      </w:pPr>
      <w:r w:rsidRPr="00897AC4">
        <w:rPr>
          <w:rFonts w:asciiTheme="majorBidi" w:hAnsiTheme="majorBidi" w:cstheme="majorBidi"/>
          <w:color w:val="202124"/>
        </w:rPr>
        <w:t>Modern policing is credited to Sir Robert Peel who created the Metropolitan Police in London, England. Canada</w:t>
      </w:r>
      <w:del w:id="93" w:author="Author">
        <w:r w:rsidRPr="00897AC4" w:rsidDel="009376EE">
          <w:rPr>
            <w:rFonts w:asciiTheme="majorBidi" w:hAnsiTheme="majorBidi" w:cstheme="majorBidi"/>
            <w:color w:val="202124"/>
          </w:rPr>
          <w:delText>'</w:delText>
        </w:r>
      </w:del>
      <w:ins w:id="94" w:author="Author">
        <w:r w:rsidR="009376EE" w:rsidRPr="00897AC4">
          <w:rPr>
            <w:rFonts w:asciiTheme="majorBidi" w:hAnsiTheme="majorBidi" w:cstheme="majorBidi"/>
            <w:color w:val="202124"/>
          </w:rPr>
          <w:t>’</w:t>
        </w:r>
      </w:ins>
      <w:r w:rsidRPr="00897AC4">
        <w:rPr>
          <w:rFonts w:asciiTheme="majorBidi" w:hAnsiTheme="majorBidi" w:cstheme="majorBidi"/>
          <w:color w:val="202124"/>
        </w:rPr>
        <w:t>s police system was modeled after Peel</w:t>
      </w:r>
      <w:del w:id="95" w:author="Author">
        <w:r w:rsidRPr="00897AC4" w:rsidDel="009376EE">
          <w:rPr>
            <w:rFonts w:asciiTheme="majorBidi" w:hAnsiTheme="majorBidi" w:cstheme="majorBidi"/>
            <w:color w:val="202124"/>
          </w:rPr>
          <w:delText>’</w:delText>
        </w:r>
      </w:del>
      <w:ins w:id="96"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s vision. </w:t>
      </w:r>
      <w:del w:id="97" w:author="Author">
        <w:r w:rsidRPr="00897AC4" w:rsidDel="009376EE">
          <w:rPr>
            <w:rFonts w:asciiTheme="majorBidi" w:hAnsiTheme="majorBidi" w:cstheme="majorBidi"/>
            <w:color w:val="202124"/>
          </w:rPr>
          <w:delText xml:space="preserve">Ontario was formed in 1867. </w:delText>
        </w:r>
      </w:del>
      <w:r w:rsidRPr="00897AC4">
        <w:rPr>
          <w:rFonts w:asciiTheme="majorBidi" w:hAnsiTheme="majorBidi" w:cstheme="majorBidi"/>
          <w:color w:val="202124"/>
        </w:rPr>
        <w:t>In 1873</w:t>
      </w:r>
      <w:ins w:id="98"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 </w:t>
      </w:r>
      <w:del w:id="99" w:author="Author">
        <w:r w:rsidRPr="00897AC4" w:rsidDel="009376EE">
          <w:rPr>
            <w:rFonts w:asciiTheme="majorBidi" w:hAnsiTheme="majorBidi" w:cstheme="majorBidi"/>
            <w:color w:val="202124"/>
          </w:rPr>
          <w:delText xml:space="preserve">The </w:delText>
        </w:r>
      </w:del>
      <w:ins w:id="100" w:author="Author">
        <w:r w:rsidR="009376EE" w:rsidRPr="00897AC4">
          <w:rPr>
            <w:rFonts w:asciiTheme="majorBidi" w:hAnsiTheme="majorBidi" w:cstheme="majorBidi"/>
            <w:color w:val="202124"/>
          </w:rPr>
          <w:t xml:space="preserve">the </w:t>
        </w:r>
      </w:ins>
      <w:r w:rsidRPr="00897AC4">
        <w:rPr>
          <w:rFonts w:asciiTheme="majorBidi" w:hAnsiTheme="majorBidi" w:cstheme="majorBidi"/>
          <w:color w:val="202124"/>
        </w:rPr>
        <w:t>North</w:t>
      </w:r>
      <w:ins w:id="101" w:author="Author">
        <w:r w:rsidR="009376EE" w:rsidRPr="00897AC4">
          <w:rPr>
            <w:rFonts w:asciiTheme="majorBidi" w:hAnsiTheme="majorBidi" w:cstheme="majorBidi"/>
            <w:color w:val="202124"/>
          </w:rPr>
          <w:t>-</w:t>
        </w:r>
      </w:ins>
      <w:del w:id="102" w:author="Author">
        <w:r w:rsidRPr="00897AC4" w:rsidDel="009376EE">
          <w:rPr>
            <w:rFonts w:asciiTheme="majorBidi" w:hAnsiTheme="majorBidi" w:cstheme="majorBidi"/>
            <w:color w:val="202124"/>
          </w:rPr>
          <w:delText xml:space="preserve"> </w:delText>
        </w:r>
      </w:del>
      <w:r w:rsidRPr="00897AC4">
        <w:rPr>
          <w:rFonts w:asciiTheme="majorBidi" w:hAnsiTheme="majorBidi" w:cstheme="majorBidi"/>
          <w:color w:val="202124"/>
        </w:rPr>
        <w:t>West Mounted Police became responsible for issues involving liquor, trafficking, frontier policing</w:t>
      </w:r>
      <w:ins w:id="103"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 and government relations with the First Nations people. The </w:t>
      </w:r>
      <w:del w:id="104" w:author="Author">
        <w:r w:rsidRPr="00897AC4" w:rsidDel="009376EE">
          <w:rPr>
            <w:rFonts w:asciiTheme="majorBidi" w:hAnsiTheme="majorBidi" w:cstheme="majorBidi"/>
            <w:color w:val="202124"/>
          </w:rPr>
          <w:delText xml:space="preserve">North </w:delText>
        </w:r>
      </w:del>
      <w:ins w:id="105" w:author="Author">
        <w:r w:rsidR="009376EE" w:rsidRPr="00897AC4">
          <w:rPr>
            <w:rFonts w:asciiTheme="majorBidi" w:hAnsiTheme="majorBidi" w:cstheme="majorBidi"/>
            <w:color w:val="202124"/>
          </w:rPr>
          <w:t>North-</w:t>
        </w:r>
      </w:ins>
      <w:r w:rsidRPr="00897AC4">
        <w:rPr>
          <w:rFonts w:asciiTheme="majorBidi" w:hAnsiTheme="majorBidi" w:cstheme="majorBidi"/>
          <w:color w:val="202124"/>
        </w:rPr>
        <w:t>West Mounted Police would eventually become the Royal Canadian Mounted Police (RCMP</w:t>
      </w:r>
      <w:ins w:id="106" w:author="Author">
        <w:r w:rsidR="008F73DD">
          <w:rPr>
            <w:rFonts w:asciiTheme="majorBidi" w:hAnsiTheme="majorBidi" w:cstheme="majorBidi"/>
            <w:color w:val="202124"/>
          </w:rPr>
          <w:t>, 2020</w:t>
        </w:r>
      </w:ins>
      <w:r w:rsidRPr="00897AC4">
        <w:rPr>
          <w:rFonts w:asciiTheme="majorBidi" w:hAnsiTheme="majorBidi" w:cstheme="majorBidi"/>
          <w:color w:val="202124"/>
        </w:rPr>
        <w:t>). In 1875</w:t>
      </w:r>
      <w:ins w:id="107"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 John Wilson Murray </w:t>
      </w:r>
      <w:del w:id="108" w:author="Author">
        <w:r w:rsidRPr="00897AC4" w:rsidDel="009376EE">
          <w:rPr>
            <w:rFonts w:asciiTheme="majorBidi" w:hAnsiTheme="majorBidi" w:cstheme="majorBidi"/>
            <w:color w:val="202124"/>
          </w:rPr>
          <w:delText xml:space="preserve">was </w:delText>
        </w:r>
      </w:del>
      <w:ins w:id="109" w:author="Author">
        <w:r w:rsidR="009376EE" w:rsidRPr="00897AC4">
          <w:rPr>
            <w:rFonts w:asciiTheme="majorBidi" w:hAnsiTheme="majorBidi" w:cstheme="majorBidi"/>
            <w:color w:val="202124"/>
          </w:rPr>
          <w:t xml:space="preserve">became </w:t>
        </w:r>
      </w:ins>
      <w:r w:rsidRPr="00897AC4">
        <w:rPr>
          <w:rFonts w:asciiTheme="majorBidi" w:hAnsiTheme="majorBidi" w:cstheme="majorBidi"/>
          <w:color w:val="202124"/>
        </w:rPr>
        <w:t>the first full-time police officer for the province of Ontario. The second and third Ontario detectives were added in 1884 and 1892</w:t>
      </w:r>
      <w:ins w:id="110" w:author="Author">
        <w:r w:rsidR="009376EE" w:rsidRPr="00897AC4">
          <w:rPr>
            <w:rFonts w:asciiTheme="majorBidi" w:hAnsiTheme="majorBidi" w:cstheme="majorBidi"/>
            <w:color w:val="202124"/>
          </w:rPr>
          <w:t>, respectively</w:t>
        </w:r>
      </w:ins>
      <w:r w:rsidRPr="00897AC4">
        <w:rPr>
          <w:rFonts w:asciiTheme="majorBidi" w:hAnsiTheme="majorBidi" w:cstheme="majorBidi"/>
          <w:color w:val="202124"/>
        </w:rPr>
        <w:t>. On October 13, 1909</w:t>
      </w:r>
      <w:ins w:id="111"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 the provincial police force was formed. The Ontario Provincial Police were responsible for investigating serious crimes</w:t>
      </w:r>
      <w:ins w:id="112"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 </w:t>
      </w:r>
      <w:del w:id="113" w:author="Author">
        <w:r w:rsidRPr="00897AC4" w:rsidDel="009376EE">
          <w:rPr>
            <w:rFonts w:asciiTheme="majorBidi" w:hAnsiTheme="majorBidi" w:cstheme="majorBidi"/>
            <w:color w:val="202124"/>
          </w:rPr>
          <w:delText xml:space="preserve">as well as </w:delText>
        </w:r>
      </w:del>
      <w:ins w:id="114" w:author="Author">
        <w:r w:rsidR="009376EE" w:rsidRPr="00897AC4">
          <w:rPr>
            <w:rFonts w:asciiTheme="majorBidi" w:hAnsiTheme="majorBidi" w:cstheme="majorBidi"/>
            <w:color w:val="202124"/>
          </w:rPr>
          <w:t xml:space="preserve">enforcing </w:t>
        </w:r>
      </w:ins>
      <w:r w:rsidRPr="00897AC4">
        <w:rPr>
          <w:rFonts w:asciiTheme="majorBidi" w:hAnsiTheme="majorBidi" w:cstheme="majorBidi"/>
          <w:color w:val="202124"/>
        </w:rPr>
        <w:t xml:space="preserve">the </w:t>
      </w:r>
      <w:del w:id="115" w:author="Author">
        <w:r w:rsidRPr="00897AC4" w:rsidDel="009376EE">
          <w:rPr>
            <w:rFonts w:asciiTheme="majorBidi" w:hAnsiTheme="majorBidi" w:cstheme="majorBidi"/>
            <w:color w:val="202124"/>
          </w:rPr>
          <w:delText xml:space="preserve">The </w:delText>
        </w:r>
      </w:del>
      <w:r w:rsidRPr="00897AC4">
        <w:rPr>
          <w:rFonts w:asciiTheme="majorBidi" w:hAnsiTheme="majorBidi" w:cstheme="majorBidi"/>
          <w:color w:val="202124"/>
        </w:rPr>
        <w:t>Game</w:t>
      </w:r>
      <w:del w:id="116" w:author="Author">
        <w:r w:rsidRPr="00897AC4" w:rsidDel="009376EE">
          <w:rPr>
            <w:rFonts w:asciiTheme="majorBidi" w:hAnsiTheme="majorBidi" w:cstheme="majorBidi"/>
            <w:color w:val="202124"/>
          </w:rPr>
          <w:delText>s</w:delText>
        </w:r>
      </w:del>
      <w:r w:rsidRPr="00897AC4">
        <w:rPr>
          <w:rFonts w:asciiTheme="majorBidi" w:hAnsiTheme="majorBidi" w:cstheme="majorBidi"/>
          <w:color w:val="202124"/>
        </w:rPr>
        <w:t xml:space="preserve"> Protection Act, promoting peace within mining communities, and guarding the border. In 1922, Ontario police officers were also tasked with enforcing </w:t>
      </w:r>
      <w:del w:id="117" w:author="Author">
        <w:r w:rsidRPr="00897AC4" w:rsidDel="009376EE">
          <w:rPr>
            <w:rFonts w:asciiTheme="majorBidi" w:hAnsiTheme="majorBidi" w:cstheme="majorBidi"/>
            <w:color w:val="202124"/>
          </w:rPr>
          <w:delText xml:space="preserve">The </w:delText>
        </w:r>
      </w:del>
      <w:ins w:id="118" w:author="Author">
        <w:r w:rsidR="009376EE" w:rsidRPr="00897AC4">
          <w:rPr>
            <w:rFonts w:asciiTheme="majorBidi" w:hAnsiTheme="majorBidi" w:cstheme="majorBidi"/>
            <w:color w:val="202124"/>
          </w:rPr>
          <w:t xml:space="preserve">the </w:t>
        </w:r>
      </w:ins>
      <w:r w:rsidRPr="00897AC4">
        <w:rPr>
          <w:rFonts w:asciiTheme="majorBidi" w:hAnsiTheme="majorBidi" w:cstheme="majorBidi"/>
          <w:color w:val="202124"/>
        </w:rPr>
        <w:t>Highway Traffic Act. In 1939, Ontario policing continued to grow and reform itself</w:t>
      </w:r>
      <w:ins w:id="119" w:author="Author">
        <w:r w:rsidR="009376EE" w:rsidRPr="00897AC4">
          <w:rPr>
            <w:rFonts w:asciiTheme="majorBidi" w:hAnsiTheme="majorBidi" w:cstheme="majorBidi"/>
            <w:color w:val="202124"/>
          </w:rPr>
          <w:t xml:space="preserve"> as </w:t>
        </w:r>
      </w:ins>
      <w:del w:id="120" w:author="Author">
        <w:r w:rsidRPr="00897AC4" w:rsidDel="009376EE">
          <w:rPr>
            <w:rFonts w:asciiTheme="majorBidi" w:hAnsiTheme="majorBidi" w:cstheme="majorBidi"/>
            <w:color w:val="202124"/>
          </w:rPr>
          <w:delText>. C</w:delText>
        </w:r>
      </w:del>
      <w:ins w:id="121" w:author="Author">
        <w:r w:rsidR="009376EE" w:rsidRPr="00897AC4">
          <w:rPr>
            <w:rFonts w:asciiTheme="majorBidi" w:hAnsiTheme="majorBidi" w:cstheme="majorBidi"/>
            <w:color w:val="202124"/>
          </w:rPr>
          <w:t>c</w:t>
        </w:r>
      </w:ins>
      <w:r w:rsidRPr="00897AC4">
        <w:rPr>
          <w:rFonts w:asciiTheme="majorBidi" w:hAnsiTheme="majorBidi" w:cstheme="majorBidi"/>
          <w:color w:val="202124"/>
        </w:rPr>
        <w:t>ommand was centralized, uniforms and equipment were standardized</w:t>
      </w:r>
      <w:ins w:id="122"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 and police orders were created. </w:t>
      </w:r>
      <w:commentRangeStart w:id="123"/>
      <w:r w:rsidRPr="00897AC4">
        <w:rPr>
          <w:rFonts w:asciiTheme="majorBidi" w:hAnsiTheme="majorBidi" w:cstheme="majorBidi"/>
          <w:color w:val="202124"/>
        </w:rPr>
        <w:t>In 1963</w:t>
      </w:r>
      <w:ins w:id="124"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 </w:t>
      </w:r>
      <w:commentRangeEnd w:id="123"/>
      <w:r w:rsidR="00064590">
        <w:rPr>
          <w:rStyle w:val="CommentReference"/>
        </w:rPr>
        <w:commentReference w:id="123"/>
      </w:r>
      <w:del w:id="125" w:author="Author">
        <w:r w:rsidRPr="00897AC4" w:rsidDel="009376EE">
          <w:rPr>
            <w:rFonts w:asciiTheme="majorBidi" w:hAnsiTheme="majorBidi" w:cstheme="majorBidi"/>
            <w:color w:val="202124"/>
          </w:rPr>
          <w:delText xml:space="preserve">with </w:delText>
        </w:r>
      </w:del>
      <w:ins w:id="126" w:author="Author">
        <w:r w:rsidR="009376EE" w:rsidRPr="00897AC4">
          <w:rPr>
            <w:rFonts w:asciiTheme="majorBidi" w:hAnsiTheme="majorBidi" w:cstheme="majorBidi"/>
            <w:color w:val="202124"/>
          </w:rPr>
          <w:t xml:space="preserve">in </w:t>
        </w:r>
      </w:ins>
      <w:r w:rsidRPr="00897AC4">
        <w:rPr>
          <w:rFonts w:asciiTheme="majorBidi" w:hAnsiTheme="majorBidi" w:cstheme="majorBidi"/>
          <w:color w:val="202124"/>
        </w:rPr>
        <w:t>the increasingly modern world</w:t>
      </w:r>
      <w:ins w:id="127" w:author="Author">
        <w:r w:rsidR="009376EE" w:rsidRPr="00897AC4">
          <w:rPr>
            <w:rFonts w:asciiTheme="majorBidi" w:hAnsiTheme="majorBidi" w:cstheme="majorBidi"/>
            <w:color w:val="202124"/>
          </w:rPr>
          <w:t>,</w:t>
        </w:r>
      </w:ins>
      <w:r w:rsidRPr="00897AC4">
        <w:rPr>
          <w:rFonts w:asciiTheme="majorBidi" w:hAnsiTheme="majorBidi" w:cstheme="majorBidi"/>
          <w:color w:val="202124"/>
        </w:rPr>
        <w:t xml:space="preserve"> Ontario policing again began to change. </w:t>
      </w:r>
      <w:ins w:id="128" w:author="Author">
        <w:r w:rsidR="00752B0C" w:rsidRPr="00897AC4">
          <w:rPr>
            <w:rFonts w:asciiTheme="majorBidi" w:hAnsiTheme="majorBidi" w:cstheme="majorBidi"/>
            <w:color w:val="202124"/>
          </w:rPr>
          <w:t>The c</w:t>
        </w:r>
      </w:ins>
      <w:del w:id="129" w:author="Author">
        <w:r w:rsidRPr="00897AC4" w:rsidDel="00752B0C">
          <w:rPr>
            <w:rFonts w:asciiTheme="majorBidi" w:hAnsiTheme="majorBidi" w:cstheme="majorBidi"/>
            <w:color w:val="202124"/>
          </w:rPr>
          <w:delText>C</w:delText>
        </w:r>
      </w:del>
      <w:r w:rsidRPr="00897AC4">
        <w:rPr>
          <w:rFonts w:asciiTheme="majorBidi" w:hAnsiTheme="majorBidi" w:cstheme="majorBidi"/>
          <w:color w:val="202124"/>
        </w:rPr>
        <w:t xml:space="preserve">ommand structure </w:t>
      </w:r>
      <w:r w:rsidRPr="00897AC4">
        <w:rPr>
          <w:rFonts w:asciiTheme="majorBidi" w:hAnsiTheme="majorBidi" w:cstheme="majorBidi"/>
          <w:color w:val="202124"/>
        </w:rPr>
        <w:lastRenderedPageBreak/>
        <w:t xml:space="preserve">supported 17 districts of policing and training became a </w:t>
      </w:r>
      <w:del w:id="130" w:author="Author">
        <w:r w:rsidRPr="00897AC4" w:rsidDel="00752B0C">
          <w:rPr>
            <w:rFonts w:asciiTheme="majorBidi" w:hAnsiTheme="majorBidi" w:cstheme="majorBidi"/>
            <w:color w:val="202124"/>
          </w:rPr>
          <w:delText xml:space="preserve">huge </w:delText>
        </w:r>
      </w:del>
      <w:ins w:id="131" w:author="Author">
        <w:r w:rsidR="00752B0C" w:rsidRPr="00897AC4">
          <w:rPr>
            <w:rFonts w:asciiTheme="majorBidi" w:hAnsiTheme="majorBidi" w:cstheme="majorBidi"/>
            <w:color w:val="202124"/>
          </w:rPr>
          <w:t xml:space="preserve">major </w:t>
        </w:r>
      </w:ins>
      <w:r w:rsidRPr="00897AC4">
        <w:rPr>
          <w:rFonts w:asciiTheme="majorBidi" w:hAnsiTheme="majorBidi" w:cstheme="majorBidi"/>
          <w:color w:val="202124"/>
        </w:rPr>
        <w:t>priority. In 1974</w:t>
      </w:r>
      <w:ins w:id="132" w:author="Author">
        <w:r w:rsidR="00752B0C" w:rsidRPr="00897AC4">
          <w:rPr>
            <w:rFonts w:asciiTheme="majorBidi" w:hAnsiTheme="majorBidi" w:cstheme="majorBidi"/>
            <w:color w:val="202124"/>
          </w:rPr>
          <w:t>,</w:t>
        </w:r>
      </w:ins>
      <w:r w:rsidRPr="00897AC4">
        <w:rPr>
          <w:rFonts w:asciiTheme="majorBidi" w:hAnsiTheme="majorBidi" w:cstheme="majorBidi"/>
          <w:color w:val="202124"/>
        </w:rPr>
        <w:t xml:space="preserve"> women were </w:t>
      </w:r>
      <w:ins w:id="133" w:author="Author">
        <w:r w:rsidR="00752B0C" w:rsidRPr="00897AC4">
          <w:rPr>
            <w:rFonts w:asciiTheme="majorBidi" w:hAnsiTheme="majorBidi" w:cstheme="majorBidi"/>
            <w:color w:val="202124"/>
          </w:rPr>
          <w:t xml:space="preserve">first </w:t>
        </w:r>
      </w:ins>
      <w:r w:rsidRPr="00897AC4">
        <w:rPr>
          <w:rFonts w:asciiTheme="majorBidi" w:hAnsiTheme="majorBidi" w:cstheme="majorBidi"/>
          <w:color w:val="202124"/>
        </w:rPr>
        <w:t>recruited to be police officers. The Ontario Provincial Police is one of the largest deployed police services in North America with more than 6,200 uniformed officers</w:t>
      </w:r>
      <w:ins w:id="134" w:author="Author">
        <w:r w:rsidR="00307412" w:rsidRPr="00897AC4">
          <w:rPr>
            <w:rFonts w:asciiTheme="majorBidi" w:hAnsiTheme="majorBidi" w:cstheme="majorBidi"/>
            <w:color w:val="202124"/>
          </w:rPr>
          <w:t xml:space="preserve"> who </w:t>
        </w:r>
      </w:ins>
      <w:del w:id="135" w:author="Author">
        <w:r w:rsidRPr="00897AC4" w:rsidDel="00307412">
          <w:rPr>
            <w:rFonts w:asciiTheme="majorBidi" w:hAnsiTheme="majorBidi" w:cstheme="majorBidi"/>
            <w:color w:val="202124"/>
          </w:rPr>
          <w:delText xml:space="preserve">. They </w:delText>
        </w:r>
      </w:del>
      <w:r w:rsidRPr="00897AC4">
        <w:rPr>
          <w:rFonts w:asciiTheme="majorBidi" w:hAnsiTheme="majorBidi" w:cstheme="majorBidi"/>
          <w:color w:val="202124"/>
        </w:rPr>
        <w:t xml:space="preserve">police </w:t>
      </w:r>
      <w:del w:id="136" w:author="Author">
        <w:r w:rsidRPr="00897AC4" w:rsidDel="00307412">
          <w:rPr>
            <w:rFonts w:asciiTheme="majorBidi" w:hAnsiTheme="majorBidi" w:cstheme="majorBidi"/>
            <w:color w:val="202124"/>
          </w:rPr>
          <w:delText xml:space="preserve">over </w:delText>
        </w:r>
      </w:del>
      <w:r w:rsidRPr="00897AC4">
        <w:rPr>
          <w:rFonts w:asciiTheme="majorBidi" w:hAnsiTheme="majorBidi" w:cstheme="majorBidi"/>
          <w:color w:val="202124"/>
        </w:rPr>
        <w:t>the province of Ontario</w:t>
      </w:r>
      <w:ins w:id="137" w:author="Author">
        <w:r w:rsidR="00307412" w:rsidRPr="00897AC4">
          <w:rPr>
            <w:rFonts w:asciiTheme="majorBidi" w:hAnsiTheme="majorBidi" w:cstheme="majorBidi"/>
            <w:color w:val="202124"/>
          </w:rPr>
          <w:t xml:space="preserve">, which </w:t>
        </w:r>
      </w:ins>
      <w:del w:id="138" w:author="Author">
        <w:r w:rsidRPr="00897AC4" w:rsidDel="00307412">
          <w:rPr>
            <w:rFonts w:asciiTheme="majorBidi" w:hAnsiTheme="majorBidi" w:cstheme="majorBidi"/>
            <w:color w:val="202124"/>
          </w:rPr>
          <w:delText xml:space="preserve"> that </w:delText>
        </w:r>
      </w:del>
      <w:r w:rsidRPr="00897AC4">
        <w:rPr>
          <w:rFonts w:asciiTheme="majorBidi" w:hAnsiTheme="majorBidi" w:cstheme="majorBidi"/>
          <w:color w:val="202124"/>
        </w:rPr>
        <w:t xml:space="preserve">has more than 12 million </w:t>
      </w:r>
      <w:del w:id="139" w:author="Author">
        <w:r w:rsidRPr="00897AC4" w:rsidDel="00307412">
          <w:rPr>
            <w:rFonts w:asciiTheme="majorBidi" w:hAnsiTheme="majorBidi" w:cstheme="majorBidi"/>
            <w:color w:val="202124"/>
          </w:rPr>
          <w:delText>people</w:delText>
        </w:r>
      </w:del>
      <w:ins w:id="140" w:author="Author">
        <w:r w:rsidR="00307412" w:rsidRPr="00897AC4">
          <w:rPr>
            <w:rFonts w:asciiTheme="majorBidi" w:hAnsiTheme="majorBidi" w:cstheme="majorBidi"/>
            <w:color w:val="202124"/>
          </w:rPr>
          <w:t>residents</w:t>
        </w:r>
      </w:ins>
      <w:r w:rsidRPr="00897AC4">
        <w:rPr>
          <w:rFonts w:asciiTheme="majorBidi" w:hAnsiTheme="majorBidi" w:cstheme="majorBidi"/>
          <w:color w:val="202124"/>
        </w:rPr>
        <w:t xml:space="preserve">. </w:t>
      </w:r>
      <w:del w:id="141" w:author="Author">
        <w:r w:rsidRPr="00897AC4" w:rsidDel="00064590">
          <w:rPr>
            <w:rFonts w:asciiTheme="majorBidi" w:hAnsiTheme="majorBidi" w:cstheme="majorBidi"/>
            <w:color w:val="202124"/>
          </w:rPr>
          <w:delText>I</w:delText>
        </w:r>
      </w:del>
      <w:ins w:id="142" w:author="Author">
        <w:r w:rsidR="00064590">
          <w:rPr>
            <w:rFonts w:asciiTheme="majorBidi" w:hAnsiTheme="majorBidi" w:cstheme="majorBidi"/>
            <w:color w:val="202124"/>
          </w:rPr>
          <w:t>The province</w:t>
        </w:r>
        <w:r w:rsidR="00064590" w:rsidRPr="00897AC4">
          <w:rPr>
            <w:rFonts w:asciiTheme="majorBidi" w:hAnsiTheme="majorBidi" w:cstheme="majorBidi"/>
            <w:color w:val="202124"/>
          </w:rPr>
          <w:t xml:space="preserve"> </w:t>
        </w:r>
        <w:r w:rsidR="00064590">
          <w:rPr>
            <w:rFonts w:asciiTheme="majorBidi" w:hAnsiTheme="majorBidi" w:cstheme="majorBidi"/>
            <w:color w:val="202124"/>
          </w:rPr>
          <w:t>encompasses</w:t>
        </w:r>
        <w:r w:rsidR="00307412" w:rsidRPr="00897AC4">
          <w:rPr>
            <w:rFonts w:asciiTheme="majorBidi" w:hAnsiTheme="majorBidi" w:cstheme="majorBidi"/>
            <w:color w:val="202124"/>
          </w:rPr>
          <w:t xml:space="preserve"> </w:t>
        </w:r>
      </w:ins>
      <w:del w:id="143" w:author="Author">
        <w:r w:rsidRPr="00897AC4" w:rsidDel="00307412">
          <w:rPr>
            <w:rFonts w:asciiTheme="majorBidi" w:hAnsiTheme="majorBidi" w:cstheme="majorBidi"/>
            <w:color w:val="202124"/>
          </w:rPr>
          <w:delText xml:space="preserve">ncluding </w:delText>
        </w:r>
      </w:del>
      <w:r w:rsidRPr="00897AC4">
        <w:rPr>
          <w:rFonts w:asciiTheme="majorBidi" w:hAnsiTheme="majorBidi" w:cstheme="majorBidi"/>
          <w:color w:val="202124"/>
        </w:rPr>
        <w:t>one million square kilometers of land, 110 thousand square kilometers of waterways</w:t>
      </w:r>
      <w:ins w:id="144" w:author="Author">
        <w:r w:rsidR="00307412" w:rsidRPr="00897AC4">
          <w:rPr>
            <w:rFonts w:asciiTheme="majorBidi" w:hAnsiTheme="majorBidi" w:cstheme="majorBidi"/>
            <w:color w:val="202124"/>
          </w:rPr>
          <w:t>,</w:t>
        </w:r>
      </w:ins>
      <w:r w:rsidRPr="00897AC4">
        <w:rPr>
          <w:rFonts w:asciiTheme="majorBidi" w:hAnsiTheme="majorBidi" w:cstheme="majorBidi"/>
          <w:color w:val="202124"/>
        </w:rPr>
        <w:t xml:space="preserve"> and more than 130 thousand square kilometers of provincial highways</w:t>
      </w:r>
      <w:del w:id="145" w:author="Author">
        <w:r w:rsidRPr="00897AC4" w:rsidDel="00307412">
          <w:rPr>
            <w:rFonts w:asciiTheme="majorBidi" w:hAnsiTheme="majorBidi" w:cstheme="majorBidi"/>
            <w:color w:val="202124"/>
          </w:rPr>
          <w:delText>.</w:delText>
        </w:r>
      </w:del>
      <w:r w:rsidRPr="00897AC4">
        <w:rPr>
          <w:rFonts w:asciiTheme="majorBidi" w:hAnsiTheme="majorBidi" w:cstheme="majorBidi"/>
          <w:color w:val="202124"/>
        </w:rPr>
        <w:t xml:space="preserve"> (Ontario Provincial Police, </w:t>
      </w:r>
      <w:del w:id="146" w:author="Author">
        <w:r w:rsidRPr="00897AC4" w:rsidDel="000D568D">
          <w:rPr>
            <w:rFonts w:asciiTheme="majorBidi" w:hAnsiTheme="majorBidi" w:cstheme="majorBidi"/>
            <w:color w:val="202124"/>
          </w:rPr>
          <w:delText>2023</w:delText>
        </w:r>
      </w:del>
      <w:ins w:id="147" w:author="Author">
        <w:r w:rsidR="000D568D">
          <w:rPr>
            <w:rFonts w:asciiTheme="majorBidi" w:hAnsiTheme="majorBidi" w:cstheme="majorBidi"/>
            <w:color w:val="202124"/>
          </w:rPr>
          <w:t>n.d.</w:t>
        </w:r>
      </w:ins>
      <w:r w:rsidRPr="00897AC4">
        <w:rPr>
          <w:rFonts w:asciiTheme="majorBidi" w:hAnsiTheme="majorBidi" w:cstheme="majorBidi"/>
          <w:color w:val="202124"/>
        </w:rPr>
        <w:t>).</w:t>
      </w:r>
    </w:p>
    <w:p w14:paraId="00000029" w14:textId="77777777" w:rsidR="007D63E3" w:rsidRPr="00897AC4" w:rsidRDefault="0063771F" w:rsidP="00443A7A">
      <w:pPr>
        <w:pStyle w:val="Heading1"/>
        <w:rPr>
          <w:highlight w:val="yellow"/>
        </w:rPr>
        <w:pPrChange w:id="148" w:author="Author">
          <w:pPr>
            <w:shd w:val="clear" w:color="auto" w:fill="FFFFFF"/>
            <w:jc w:val="center"/>
          </w:pPr>
        </w:pPrChange>
      </w:pPr>
      <w:r w:rsidRPr="00897AC4">
        <w:t>Literature Review</w:t>
      </w:r>
    </w:p>
    <w:p w14:paraId="0000002A" w14:textId="77777777" w:rsidR="007D63E3" w:rsidRPr="00897AC4" w:rsidRDefault="0063771F" w:rsidP="00443A7A">
      <w:pPr>
        <w:pStyle w:val="Heading2"/>
        <w:pPrChange w:id="149" w:author="Author">
          <w:pPr>
            <w:shd w:val="clear" w:color="auto" w:fill="FFFFFF"/>
          </w:pPr>
        </w:pPrChange>
      </w:pPr>
      <w:r w:rsidRPr="00897AC4">
        <w:t xml:space="preserve">Police Culture </w:t>
      </w:r>
    </w:p>
    <w:p w14:paraId="0000002B" w14:textId="5FE2A6C2" w:rsidR="007D63E3" w:rsidRPr="00897AC4" w:rsidRDefault="0063771F" w:rsidP="0028383C">
      <w:pPr>
        <w:shd w:val="clear" w:color="auto" w:fill="FFFFFF"/>
        <w:rPr>
          <w:rFonts w:asciiTheme="majorBidi" w:hAnsiTheme="majorBidi" w:cstheme="majorBidi"/>
          <w:b/>
        </w:rPr>
      </w:pPr>
      <w:del w:id="150" w:author="Author">
        <w:r w:rsidRPr="00897AC4" w:rsidDel="00307412">
          <w:rPr>
            <w:rFonts w:asciiTheme="majorBidi" w:hAnsiTheme="majorBidi" w:cstheme="majorBidi"/>
            <w:b/>
          </w:rPr>
          <w:tab/>
        </w:r>
      </w:del>
      <w:r w:rsidRPr="00897AC4">
        <w:rPr>
          <w:rFonts w:asciiTheme="majorBidi" w:hAnsiTheme="majorBidi" w:cstheme="majorBidi"/>
        </w:rPr>
        <w:t>Occupational cultures exist within many vocations. They are created through the reaction</w:t>
      </w:r>
      <w:ins w:id="151" w:author="Author">
        <w:r w:rsidR="00697995">
          <w:rPr>
            <w:rFonts w:asciiTheme="majorBidi" w:hAnsiTheme="majorBidi" w:cstheme="majorBidi"/>
          </w:rPr>
          <w:t>s</w:t>
        </w:r>
      </w:ins>
      <w:r w:rsidRPr="00897AC4">
        <w:rPr>
          <w:rFonts w:asciiTheme="majorBidi" w:hAnsiTheme="majorBidi" w:cstheme="majorBidi"/>
        </w:rPr>
        <w:t xml:space="preserve"> of members within a culture to a variety of situations and problems. Occupational cultures </w:t>
      </w:r>
      <w:del w:id="152" w:author="Author">
        <w:r w:rsidRPr="00897AC4" w:rsidDel="00697995">
          <w:rPr>
            <w:rFonts w:asciiTheme="majorBidi" w:hAnsiTheme="majorBidi" w:cstheme="majorBidi"/>
          </w:rPr>
          <w:delText xml:space="preserve">contain </w:delText>
        </w:r>
      </w:del>
      <w:ins w:id="153" w:author="Author">
        <w:r w:rsidR="00697995">
          <w:rPr>
            <w:rFonts w:asciiTheme="majorBidi" w:hAnsiTheme="majorBidi" w:cstheme="majorBidi"/>
          </w:rPr>
          <w:t>include</w:t>
        </w:r>
        <w:r w:rsidR="00697995" w:rsidRPr="00897AC4">
          <w:rPr>
            <w:rFonts w:asciiTheme="majorBidi" w:hAnsiTheme="majorBidi" w:cstheme="majorBidi"/>
          </w:rPr>
          <w:t xml:space="preserve"> </w:t>
        </w:r>
      </w:ins>
      <w:r w:rsidRPr="00897AC4">
        <w:rPr>
          <w:rFonts w:asciiTheme="majorBidi" w:hAnsiTheme="majorBidi" w:cstheme="majorBidi"/>
        </w:rPr>
        <w:t>practices, rules, rituals</w:t>
      </w:r>
      <w:ins w:id="154" w:author="Author">
        <w:r w:rsidR="00307412" w:rsidRPr="00897AC4">
          <w:rPr>
            <w:rFonts w:asciiTheme="majorBidi" w:hAnsiTheme="majorBidi" w:cstheme="majorBidi"/>
          </w:rPr>
          <w:t>,</w:t>
        </w:r>
      </w:ins>
      <w:r w:rsidRPr="00897AC4">
        <w:rPr>
          <w:rFonts w:asciiTheme="majorBidi" w:hAnsiTheme="majorBidi" w:cstheme="majorBidi"/>
        </w:rPr>
        <w:t xml:space="preserve"> and expectations regarding conduct (Stuart &amp; Moore, 2017). Police officers deal with two </w:t>
      </w:r>
      <w:commentRangeStart w:id="155"/>
      <w:r w:rsidRPr="00897AC4">
        <w:rPr>
          <w:rFonts w:asciiTheme="majorBidi" w:hAnsiTheme="majorBidi" w:cstheme="majorBidi"/>
        </w:rPr>
        <w:t>environments</w:t>
      </w:r>
      <w:ins w:id="156" w:author="Author">
        <w:r w:rsidR="00307412" w:rsidRPr="00897AC4">
          <w:rPr>
            <w:rFonts w:asciiTheme="majorBidi" w:hAnsiTheme="majorBidi" w:cstheme="majorBidi"/>
          </w:rPr>
          <w:t>:</w:t>
        </w:r>
      </w:ins>
      <w:del w:id="157" w:author="Author">
        <w:r w:rsidRPr="00897AC4" w:rsidDel="00307412">
          <w:rPr>
            <w:rFonts w:asciiTheme="majorBidi" w:hAnsiTheme="majorBidi" w:cstheme="majorBidi"/>
          </w:rPr>
          <w:delText>,</w:delText>
        </w:r>
      </w:del>
      <w:r w:rsidRPr="00897AC4">
        <w:rPr>
          <w:rFonts w:asciiTheme="majorBidi" w:hAnsiTheme="majorBidi" w:cstheme="majorBidi"/>
        </w:rPr>
        <w:t xml:space="preserve"> </w:t>
      </w:r>
      <w:del w:id="158" w:author="Author">
        <w:r w:rsidRPr="00897AC4" w:rsidDel="00307412">
          <w:rPr>
            <w:rFonts w:asciiTheme="majorBidi" w:hAnsiTheme="majorBidi" w:cstheme="majorBidi"/>
          </w:rPr>
          <w:delText xml:space="preserve">one is </w:delText>
        </w:r>
      </w:del>
      <w:r w:rsidRPr="00897AC4">
        <w:rPr>
          <w:rFonts w:asciiTheme="majorBidi" w:hAnsiTheme="majorBidi" w:cstheme="majorBidi"/>
        </w:rPr>
        <w:t xml:space="preserve">occupational </w:t>
      </w:r>
      <w:del w:id="159" w:author="Author">
        <w:r w:rsidRPr="00897AC4" w:rsidDel="00307412">
          <w:rPr>
            <w:rFonts w:asciiTheme="majorBidi" w:hAnsiTheme="majorBidi" w:cstheme="majorBidi"/>
          </w:rPr>
          <w:delText xml:space="preserve">working </w:delText>
        </w:r>
      </w:del>
      <w:r w:rsidRPr="00897AC4">
        <w:rPr>
          <w:rFonts w:asciiTheme="majorBidi" w:hAnsiTheme="majorBidi" w:cstheme="majorBidi"/>
        </w:rPr>
        <w:t xml:space="preserve">and </w:t>
      </w:r>
      <w:del w:id="160" w:author="Author">
        <w:r w:rsidRPr="00897AC4" w:rsidDel="00307412">
          <w:rPr>
            <w:rFonts w:asciiTheme="majorBidi" w:hAnsiTheme="majorBidi" w:cstheme="majorBidi"/>
          </w:rPr>
          <w:delText xml:space="preserve">the other is </w:delText>
        </w:r>
      </w:del>
      <w:r w:rsidRPr="00897AC4">
        <w:rPr>
          <w:rFonts w:asciiTheme="majorBidi" w:hAnsiTheme="majorBidi" w:cstheme="majorBidi"/>
        </w:rPr>
        <w:t>organizational</w:t>
      </w:r>
      <w:commentRangeEnd w:id="155"/>
      <w:r w:rsidR="00307412" w:rsidRPr="00897AC4">
        <w:rPr>
          <w:rStyle w:val="CommentReference"/>
        </w:rPr>
        <w:commentReference w:id="155"/>
      </w:r>
      <w:r w:rsidRPr="00897AC4">
        <w:rPr>
          <w:rFonts w:asciiTheme="majorBidi" w:hAnsiTheme="majorBidi" w:cstheme="majorBidi"/>
        </w:rPr>
        <w:t xml:space="preserve">. </w:t>
      </w:r>
      <w:ins w:id="161" w:author="Author">
        <w:r w:rsidR="00307412" w:rsidRPr="00897AC4">
          <w:rPr>
            <w:rFonts w:asciiTheme="majorBidi" w:hAnsiTheme="majorBidi" w:cstheme="majorBidi"/>
          </w:rPr>
          <w:t>The o</w:t>
        </w:r>
      </w:ins>
      <w:del w:id="162" w:author="Author">
        <w:r w:rsidRPr="00897AC4" w:rsidDel="00307412">
          <w:rPr>
            <w:rFonts w:asciiTheme="majorBidi" w:hAnsiTheme="majorBidi" w:cstheme="majorBidi"/>
          </w:rPr>
          <w:delText>O</w:delText>
        </w:r>
      </w:del>
      <w:r w:rsidRPr="00897AC4">
        <w:rPr>
          <w:rFonts w:asciiTheme="majorBidi" w:hAnsiTheme="majorBidi" w:cstheme="majorBidi"/>
        </w:rPr>
        <w:t>ccupational environment involves community work</w:t>
      </w:r>
      <w:ins w:id="163" w:author="Author">
        <w:r w:rsidR="00270797">
          <w:rPr>
            <w:rFonts w:asciiTheme="majorBidi" w:hAnsiTheme="majorBidi" w:cstheme="majorBidi"/>
          </w:rPr>
          <w:t>, while</w:t>
        </w:r>
      </w:ins>
      <w:r w:rsidRPr="00897AC4">
        <w:rPr>
          <w:rFonts w:asciiTheme="majorBidi" w:hAnsiTheme="majorBidi" w:cstheme="majorBidi"/>
        </w:rPr>
        <w:t xml:space="preserve"> </w:t>
      </w:r>
      <w:del w:id="164" w:author="Author">
        <w:r w:rsidRPr="00897AC4" w:rsidDel="00307412">
          <w:rPr>
            <w:rFonts w:asciiTheme="majorBidi" w:hAnsiTheme="majorBidi" w:cstheme="majorBidi"/>
          </w:rPr>
          <w:delText>and t</w:delText>
        </w:r>
      </w:del>
      <w:ins w:id="165" w:author="Author">
        <w:r w:rsidR="00270797">
          <w:rPr>
            <w:rFonts w:asciiTheme="majorBidi" w:hAnsiTheme="majorBidi" w:cstheme="majorBidi"/>
          </w:rPr>
          <w:t>t</w:t>
        </w:r>
      </w:ins>
      <w:r w:rsidRPr="00897AC4">
        <w:rPr>
          <w:rFonts w:asciiTheme="majorBidi" w:hAnsiTheme="majorBidi" w:cstheme="majorBidi"/>
        </w:rPr>
        <w:t xml:space="preserve">he organizational environment relates to </w:t>
      </w:r>
      <w:del w:id="166" w:author="Author">
        <w:r w:rsidRPr="00897AC4" w:rsidDel="00307412">
          <w:rPr>
            <w:rFonts w:asciiTheme="majorBidi" w:hAnsiTheme="majorBidi" w:cstheme="majorBidi"/>
          </w:rPr>
          <w:delText xml:space="preserve">their </w:delText>
        </w:r>
      </w:del>
      <w:ins w:id="167" w:author="Author">
        <w:r w:rsidR="00307412" w:rsidRPr="00897AC4">
          <w:rPr>
            <w:rFonts w:asciiTheme="majorBidi" w:hAnsiTheme="majorBidi" w:cstheme="majorBidi"/>
          </w:rPr>
          <w:t xml:space="preserve">officers’ </w:t>
        </w:r>
      </w:ins>
      <w:r w:rsidRPr="00897AC4">
        <w:rPr>
          <w:rFonts w:asciiTheme="majorBidi" w:hAnsiTheme="majorBidi" w:cstheme="majorBidi"/>
        </w:rPr>
        <w:t xml:space="preserve">experience with the formal police ranking structure. Police culture can vary based on </w:t>
      </w:r>
      <w:del w:id="168" w:author="Author">
        <w:r w:rsidRPr="00897AC4" w:rsidDel="00307412">
          <w:rPr>
            <w:rFonts w:asciiTheme="majorBidi" w:hAnsiTheme="majorBidi" w:cstheme="majorBidi"/>
          </w:rPr>
          <w:delText xml:space="preserve">different </w:delText>
        </w:r>
      </w:del>
      <w:r w:rsidRPr="00897AC4">
        <w:rPr>
          <w:rFonts w:asciiTheme="majorBidi" w:hAnsiTheme="majorBidi" w:cstheme="majorBidi"/>
        </w:rPr>
        <w:t xml:space="preserve">policing organizations, </w:t>
      </w:r>
      <w:ins w:id="169" w:author="Author">
        <w:r w:rsidR="00307412" w:rsidRPr="00897AC4">
          <w:rPr>
            <w:rFonts w:asciiTheme="majorBidi" w:hAnsiTheme="majorBidi" w:cstheme="majorBidi"/>
          </w:rPr>
          <w:t xml:space="preserve">members’ </w:t>
        </w:r>
      </w:ins>
      <w:r w:rsidRPr="00897AC4">
        <w:rPr>
          <w:rFonts w:asciiTheme="majorBidi" w:hAnsiTheme="majorBidi" w:cstheme="majorBidi"/>
        </w:rPr>
        <w:t>rank</w:t>
      </w:r>
      <w:ins w:id="170" w:author="Author">
        <w:r w:rsidR="00307412" w:rsidRPr="00897AC4">
          <w:rPr>
            <w:rFonts w:asciiTheme="majorBidi" w:hAnsiTheme="majorBidi" w:cstheme="majorBidi"/>
          </w:rPr>
          <w:t>s</w:t>
        </w:r>
      </w:ins>
      <w:del w:id="171" w:author="Author">
        <w:r w:rsidRPr="00897AC4" w:rsidDel="00307412">
          <w:rPr>
            <w:rFonts w:asciiTheme="majorBidi" w:hAnsiTheme="majorBidi" w:cstheme="majorBidi"/>
          </w:rPr>
          <w:delText xml:space="preserve"> of the member</w:delText>
        </w:r>
      </w:del>
      <w:r w:rsidRPr="00897AC4">
        <w:rPr>
          <w:rFonts w:asciiTheme="majorBidi" w:hAnsiTheme="majorBidi" w:cstheme="majorBidi"/>
        </w:rPr>
        <w:t>, and individual officer styles (Pa</w:t>
      </w:r>
      <w:ins w:id="172" w:author="Author">
        <w:r w:rsidR="0044544E">
          <w:rPr>
            <w:rFonts w:asciiTheme="majorBidi" w:hAnsiTheme="majorBidi" w:cstheme="majorBidi"/>
          </w:rPr>
          <w:t>o</w:t>
        </w:r>
      </w:ins>
      <w:r w:rsidRPr="00897AC4">
        <w:rPr>
          <w:rFonts w:asciiTheme="majorBidi" w:hAnsiTheme="majorBidi" w:cstheme="majorBidi"/>
        </w:rPr>
        <w:t>l</w:t>
      </w:r>
      <w:del w:id="173" w:author="Author">
        <w:r w:rsidRPr="00897AC4" w:rsidDel="0044544E">
          <w:rPr>
            <w:rFonts w:asciiTheme="majorBidi" w:hAnsiTheme="majorBidi" w:cstheme="majorBidi"/>
          </w:rPr>
          <w:delText>o</w:delText>
        </w:r>
      </w:del>
      <w:r w:rsidRPr="00897AC4">
        <w:rPr>
          <w:rFonts w:asciiTheme="majorBidi" w:hAnsiTheme="majorBidi" w:cstheme="majorBidi"/>
        </w:rPr>
        <w:t xml:space="preserve">ine, 2003). </w:t>
      </w:r>
    </w:p>
    <w:p w14:paraId="72BF8D5C" w14:textId="77777777" w:rsidR="00061E84" w:rsidRDefault="0063771F" w:rsidP="0028383C">
      <w:pPr>
        <w:shd w:val="clear" w:color="auto" w:fill="FFFFFF"/>
        <w:rPr>
          <w:ins w:id="174" w:author="Author"/>
          <w:rFonts w:asciiTheme="majorBidi" w:hAnsiTheme="majorBidi" w:cstheme="majorBidi"/>
        </w:rPr>
      </w:pPr>
      <w:commentRangeStart w:id="175"/>
      <w:r w:rsidRPr="00443A7A">
        <w:rPr>
          <w:rFonts w:asciiTheme="majorBidi" w:hAnsiTheme="majorBidi" w:cstheme="majorBidi"/>
          <w:highlight w:val="yellow"/>
          <w:rPrChange w:id="176" w:author="Author">
            <w:rPr>
              <w:rFonts w:asciiTheme="majorBidi" w:hAnsiTheme="majorBidi" w:cstheme="majorBidi"/>
            </w:rPr>
          </w:rPrChange>
        </w:rPr>
        <w:t>Banton (1964)</w:t>
      </w:r>
      <w:r w:rsidRPr="00897AC4">
        <w:rPr>
          <w:rFonts w:asciiTheme="majorBidi" w:hAnsiTheme="majorBidi" w:cstheme="majorBidi"/>
        </w:rPr>
        <w:t xml:space="preserve"> and </w:t>
      </w:r>
      <w:r w:rsidRPr="00443A7A">
        <w:rPr>
          <w:rFonts w:asciiTheme="majorBidi" w:hAnsiTheme="majorBidi" w:cstheme="majorBidi"/>
          <w:highlight w:val="yellow"/>
          <w:rPrChange w:id="177" w:author="Author">
            <w:rPr>
              <w:rFonts w:asciiTheme="majorBidi" w:hAnsiTheme="majorBidi" w:cstheme="majorBidi"/>
            </w:rPr>
          </w:rPrChange>
        </w:rPr>
        <w:t>Rubinstein (1973)</w:t>
      </w:r>
      <w:r w:rsidRPr="00897AC4">
        <w:rPr>
          <w:rFonts w:asciiTheme="majorBidi" w:hAnsiTheme="majorBidi" w:cstheme="majorBidi"/>
        </w:rPr>
        <w:t xml:space="preserve"> described </w:t>
      </w:r>
      <w:commentRangeEnd w:id="175"/>
      <w:r w:rsidR="00270797">
        <w:rPr>
          <w:rStyle w:val="CommentReference"/>
        </w:rPr>
        <w:commentReference w:id="175"/>
      </w:r>
      <w:r w:rsidRPr="00897AC4">
        <w:rPr>
          <w:rFonts w:asciiTheme="majorBidi" w:hAnsiTheme="majorBidi" w:cstheme="majorBidi"/>
        </w:rPr>
        <w:t xml:space="preserve">police officers as “peacekeepers” </w:t>
      </w:r>
      <w:del w:id="178" w:author="Author">
        <w:r w:rsidRPr="00897AC4" w:rsidDel="00307412">
          <w:rPr>
            <w:rFonts w:asciiTheme="majorBidi" w:hAnsiTheme="majorBidi" w:cstheme="majorBidi"/>
          </w:rPr>
          <w:delText xml:space="preserve">not </w:delText>
        </w:r>
      </w:del>
      <w:ins w:id="179" w:author="Author">
        <w:r w:rsidR="00307412" w:rsidRPr="00897AC4">
          <w:rPr>
            <w:rFonts w:asciiTheme="majorBidi" w:hAnsiTheme="majorBidi" w:cstheme="majorBidi"/>
          </w:rPr>
          <w:t xml:space="preserve">rather than as </w:t>
        </w:r>
      </w:ins>
      <w:r w:rsidRPr="00897AC4">
        <w:rPr>
          <w:rFonts w:asciiTheme="majorBidi" w:hAnsiTheme="majorBidi" w:cstheme="majorBidi"/>
        </w:rPr>
        <w:t xml:space="preserve">law enforcement </w:t>
      </w:r>
      <w:commentRangeStart w:id="180"/>
      <w:r w:rsidRPr="00897AC4">
        <w:rPr>
          <w:rFonts w:asciiTheme="majorBidi" w:hAnsiTheme="majorBidi" w:cstheme="majorBidi"/>
        </w:rPr>
        <w:t>officers</w:t>
      </w:r>
      <w:del w:id="181" w:author="Author">
        <w:r w:rsidRPr="00897AC4" w:rsidDel="00D37ABB">
          <w:rPr>
            <w:rFonts w:asciiTheme="majorBidi" w:hAnsiTheme="majorBidi" w:cstheme="majorBidi"/>
          </w:rPr>
          <w:delText>,</w:delText>
        </w:r>
      </w:del>
      <w:r w:rsidRPr="00897AC4">
        <w:rPr>
          <w:rFonts w:asciiTheme="majorBidi" w:hAnsiTheme="majorBidi" w:cstheme="majorBidi"/>
        </w:rPr>
        <w:t xml:space="preserve"> in some of the earliest studies on policing (Hazard, 1966). </w:t>
      </w:r>
      <w:commentRangeEnd w:id="180"/>
      <w:r w:rsidR="00307412" w:rsidRPr="00897AC4">
        <w:rPr>
          <w:rStyle w:val="CommentReference"/>
        </w:rPr>
        <w:commentReference w:id="180"/>
      </w:r>
      <w:r w:rsidRPr="00897AC4">
        <w:rPr>
          <w:rFonts w:asciiTheme="majorBidi" w:hAnsiTheme="majorBidi" w:cstheme="majorBidi"/>
        </w:rPr>
        <w:t>Jerome Skolnick (1966)</w:t>
      </w:r>
      <w:ins w:id="182" w:author="Author">
        <w:r w:rsidR="00C64D5E" w:rsidRPr="00897AC4">
          <w:rPr>
            <w:rFonts w:asciiTheme="majorBidi" w:hAnsiTheme="majorBidi" w:cstheme="majorBidi"/>
          </w:rPr>
          <w:t>,</w:t>
        </w:r>
      </w:ins>
      <w:r w:rsidRPr="00897AC4">
        <w:rPr>
          <w:rFonts w:asciiTheme="majorBidi" w:hAnsiTheme="majorBidi" w:cstheme="majorBidi"/>
        </w:rPr>
        <w:t xml:space="preserve"> </w:t>
      </w:r>
      <w:del w:id="183" w:author="Author">
        <w:r w:rsidRPr="00897AC4" w:rsidDel="00C64D5E">
          <w:rPr>
            <w:rFonts w:asciiTheme="majorBidi" w:hAnsiTheme="majorBidi" w:cstheme="majorBidi"/>
          </w:rPr>
          <w:delText>was one of the</w:delText>
        </w:r>
      </w:del>
      <w:ins w:id="184" w:author="Author">
        <w:r w:rsidR="00C64D5E" w:rsidRPr="00897AC4">
          <w:rPr>
            <w:rFonts w:asciiTheme="majorBidi" w:hAnsiTheme="majorBidi" w:cstheme="majorBidi"/>
          </w:rPr>
          <w:t>a</w:t>
        </w:r>
      </w:ins>
      <w:r w:rsidRPr="00897AC4">
        <w:rPr>
          <w:rFonts w:asciiTheme="majorBidi" w:hAnsiTheme="majorBidi" w:cstheme="majorBidi"/>
        </w:rPr>
        <w:t xml:space="preserve"> pioneer</w:t>
      </w:r>
      <w:del w:id="185" w:author="Author">
        <w:r w:rsidRPr="00897AC4" w:rsidDel="00C64D5E">
          <w:rPr>
            <w:rFonts w:asciiTheme="majorBidi" w:hAnsiTheme="majorBidi" w:cstheme="majorBidi"/>
          </w:rPr>
          <w:delText>s</w:delText>
        </w:r>
      </w:del>
      <w:r w:rsidRPr="00897AC4">
        <w:rPr>
          <w:rFonts w:asciiTheme="majorBidi" w:hAnsiTheme="majorBidi" w:cstheme="majorBidi"/>
        </w:rPr>
        <w:t xml:space="preserve"> in studying policing and the police </w:t>
      </w:r>
      <w:del w:id="186" w:author="Author">
        <w:r w:rsidRPr="00897AC4" w:rsidDel="00D37ABB">
          <w:rPr>
            <w:rFonts w:asciiTheme="majorBidi" w:hAnsiTheme="majorBidi" w:cstheme="majorBidi"/>
          </w:rPr>
          <w:delText xml:space="preserve">regarding </w:delText>
        </w:r>
      </w:del>
      <w:ins w:id="187" w:author="Author">
        <w:r w:rsidR="00D37ABB" w:rsidRPr="00897AC4">
          <w:rPr>
            <w:rFonts w:asciiTheme="majorBidi" w:hAnsiTheme="majorBidi" w:cstheme="majorBidi"/>
          </w:rPr>
          <w:t xml:space="preserve">in terms of </w:t>
        </w:r>
      </w:ins>
      <w:r w:rsidRPr="00897AC4">
        <w:rPr>
          <w:rFonts w:asciiTheme="majorBidi" w:hAnsiTheme="majorBidi" w:cstheme="majorBidi"/>
        </w:rPr>
        <w:t>occupational culture</w:t>
      </w:r>
      <w:ins w:id="188" w:author="Author">
        <w:r w:rsidR="00C64D5E" w:rsidRPr="00897AC4">
          <w:rPr>
            <w:rFonts w:asciiTheme="majorBidi" w:hAnsiTheme="majorBidi" w:cstheme="majorBidi"/>
          </w:rPr>
          <w:t>,</w:t>
        </w:r>
        <w:r w:rsidR="00D37ABB" w:rsidRPr="00897AC4">
          <w:rPr>
            <w:rFonts w:asciiTheme="majorBidi" w:hAnsiTheme="majorBidi" w:cstheme="majorBidi"/>
          </w:rPr>
          <w:t xml:space="preserve"> </w:t>
        </w:r>
      </w:ins>
      <w:del w:id="189" w:author="Author">
        <w:r w:rsidRPr="00897AC4" w:rsidDel="00D37ABB">
          <w:rPr>
            <w:rFonts w:asciiTheme="majorBidi" w:hAnsiTheme="majorBidi" w:cstheme="majorBidi"/>
          </w:rPr>
          <w:delText xml:space="preserve">. Skolnick (1966) </w:delText>
        </w:r>
      </w:del>
      <w:r w:rsidRPr="00897AC4">
        <w:rPr>
          <w:rFonts w:asciiTheme="majorBidi" w:hAnsiTheme="majorBidi" w:cstheme="majorBidi"/>
        </w:rPr>
        <w:t xml:space="preserve">stated </w:t>
      </w:r>
      <w:ins w:id="190" w:author="Author">
        <w:r w:rsidR="00D37ABB" w:rsidRPr="00897AC4">
          <w:rPr>
            <w:rFonts w:asciiTheme="majorBidi" w:hAnsiTheme="majorBidi" w:cstheme="majorBidi"/>
          </w:rPr>
          <w:t xml:space="preserve">that </w:t>
        </w:r>
      </w:ins>
      <w:r w:rsidRPr="00897AC4">
        <w:rPr>
          <w:rFonts w:asciiTheme="majorBidi" w:hAnsiTheme="majorBidi" w:cstheme="majorBidi"/>
        </w:rPr>
        <w:t xml:space="preserve">police culture includes shared beliefs, values, norms, and attitudes that are ingrained </w:t>
      </w:r>
      <w:del w:id="191" w:author="Author">
        <w:r w:rsidRPr="00897AC4" w:rsidDel="00061E84">
          <w:rPr>
            <w:rFonts w:asciiTheme="majorBidi" w:hAnsiTheme="majorBidi" w:cstheme="majorBidi"/>
          </w:rPr>
          <w:delText>with</w:delText>
        </w:r>
      </w:del>
      <w:r w:rsidRPr="00897AC4">
        <w:rPr>
          <w:rFonts w:asciiTheme="majorBidi" w:hAnsiTheme="majorBidi" w:cstheme="majorBidi"/>
        </w:rPr>
        <w:t>in law enforcement organizations (</w:t>
      </w:r>
      <w:ins w:id="192" w:author="Author">
        <w:r w:rsidR="00D37ABB" w:rsidRPr="00897AC4">
          <w:rPr>
            <w:rFonts w:asciiTheme="majorBidi" w:hAnsiTheme="majorBidi" w:cstheme="majorBidi"/>
          </w:rPr>
          <w:t xml:space="preserve">see also </w:t>
        </w:r>
      </w:ins>
      <w:r w:rsidRPr="00897AC4">
        <w:rPr>
          <w:rFonts w:asciiTheme="majorBidi" w:hAnsiTheme="majorBidi" w:cstheme="majorBidi"/>
        </w:rPr>
        <w:t xml:space="preserve">Hazard, 1966). </w:t>
      </w:r>
    </w:p>
    <w:p w14:paraId="0000002C" w14:textId="755FD529"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lastRenderedPageBreak/>
        <w:t>Police culture has both positive and negative aspects</w:t>
      </w:r>
      <w:del w:id="193" w:author="Author">
        <w:r w:rsidRPr="00897AC4" w:rsidDel="00C64D5E">
          <w:rPr>
            <w:rFonts w:asciiTheme="majorBidi" w:hAnsiTheme="majorBidi" w:cstheme="majorBidi"/>
          </w:rPr>
          <w:delText xml:space="preserve"> to it</w:delText>
        </w:r>
      </w:del>
      <w:r w:rsidRPr="00897AC4">
        <w:rPr>
          <w:rFonts w:asciiTheme="majorBidi" w:hAnsiTheme="majorBidi" w:cstheme="majorBidi"/>
        </w:rPr>
        <w:t>. Police culture emphasizes solidarity, loyalty, and a</w:t>
      </w:r>
      <w:ins w:id="194" w:author="Author">
        <w:r w:rsidR="00C64D5E" w:rsidRPr="00897AC4">
          <w:rPr>
            <w:rFonts w:asciiTheme="majorBidi" w:hAnsiTheme="majorBidi" w:cstheme="majorBidi"/>
          </w:rPr>
          <w:t>n</w:t>
        </w:r>
      </w:ins>
      <w:r w:rsidRPr="00897AC4">
        <w:rPr>
          <w:rFonts w:asciiTheme="majorBidi" w:hAnsiTheme="majorBidi" w:cstheme="majorBidi"/>
        </w:rPr>
        <w:t xml:space="preserve"> “us versus them” mentality, which can lead to police officers distancing themselves from the public. These beliefs, Skolnick </w:t>
      </w:r>
      <w:del w:id="195" w:author="Author">
        <w:r w:rsidRPr="00897AC4" w:rsidDel="00C64D5E">
          <w:rPr>
            <w:rFonts w:asciiTheme="majorBidi" w:hAnsiTheme="majorBidi" w:cstheme="majorBidi"/>
          </w:rPr>
          <w:delText>posits</w:delText>
        </w:r>
      </w:del>
      <w:ins w:id="196" w:author="Author">
        <w:r w:rsidR="00C64D5E" w:rsidRPr="00897AC4">
          <w:rPr>
            <w:rFonts w:asciiTheme="majorBidi" w:hAnsiTheme="majorBidi" w:cstheme="majorBidi"/>
          </w:rPr>
          <w:t>posited</w:t>
        </w:r>
      </w:ins>
      <w:r w:rsidRPr="00897AC4">
        <w:rPr>
          <w:rFonts w:asciiTheme="majorBidi" w:hAnsiTheme="majorBidi" w:cstheme="majorBidi"/>
        </w:rPr>
        <w:t xml:space="preserve">, can lead to prioritizing officer safety and group solidarity over individual rights or procedural justice. This culture also struggles with perceived threats to </w:t>
      </w:r>
      <w:ins w:id="197" w:author="Author">
        <w:r w:rsidR="00061E84">
          <w:rPr>
            <w:rFonts w:asciiTheme="majorBidi" w:hAnsiTheme="majorBidi" w:cstheme="majorBidi"/>
          </w:rPr>
          <w:t xml:space="preserve">its </w:t>
        </w:r>
      </w:ins>
      <w:r w:rsidRPr="00897AC4">
        <w:rPr>
          <w:rFonts w:asciiTheme="majorBidi" w:hAnsiTheme="majorBidi" w:cstheme="majorBidi"/>
        </w:rPr>
        <w:t xml:space="preserve">autonomy or authority, which may be </w:t>
      </w:r>
      <w:del w:id="198" w:author="Author">
        <w:r w:rsidRPr="00897AC4" w:rsidDel="00061E84">
          <w:rPr>
            <w:rFonts w:asciiTheme="majorBidi" w:hAnsiTheme="majorBidi" w:cstheme="majorBidi"/>
          </w:rPr>
          <w:delText xml:space="preserve">seen </w:delText>
        </w:r>
      </w:del>
      <w:ins w:id="199" w:author="Author">
        <w:r w:rsidR="00061E84">
          <w:rPr>
            <w:rFonts w:asciiTheme="majorBidi" w:hAnsiTheme="majorBidi" w:cstheme="majorBidi"/>
          </w:rPr>
          <w:t>perceived</w:t>
        </w:r>
        <w:r w:rsidR="00061E84" w:rsidRPr="00897AC4">
          <w:rPr>
            <w:rFonts w:asciiTheme="majorBidi" w:hAnsiTheme="majorBidi" w:cstheme="majorBidi"/>
          </w:rPr>
          <w:t xml:space="preserve"> </w:t>
        </w:r>
      </w:ins>
      <w:del w:id="200" w:author="Author">
        <w:r w:rsidRPr="00897AC4" w:rsidDel="006144B3">
          <w:rPr>
            <w:rFonts w:asciiTheme="majorBidi" w:hAnsiTheme="majorBidi" w:cstheme="majorBidi"/>
          </w:rPr>
          <w:delText xml:space="preserve">through </w:delText>
        </w:r>
      </w:del>
      <w:ins w:id="201" w:author="Author">
        <w:r w:rsidR="006144B3" w:rsidRPr="00897AC4">
          <w:rPr>
            <w:rFonts w:asciiTheme="majorBidi" w:hAnsiTheme="majorBidi" w:cstheme="majorBidi"/>
          </w:rPr>
          <w:t xml:space="preserve">as </w:t>
        </w:r>
      </w:ins>
      <w:r w:rsidRPr="00897AC4">
        <w:rPr>
          <w:rFonts w:asciiTheme="majorBidi" w:hAnsiTheme="majorBidi" w:cstheme="majorBidi"/>
        </w:rPr>
        <w:t xml:space="preserve">criticism or external oversight. </w:t>
      </w:r>
      <w:del w:id="202" w:author="Author">
        <w:r w:rsidRPr="00897AC4" w:rsidDel="006144B3">
          <w:rPr>
            <w:rFonts w:asciiTheme="majorBidi" w:hAnsiTheme="majorBidi" w:cstheme="majorBidi"/>
          </w:rPr>
          <w:delText xml:space="preserve">However, </w:delText>
        </w:r>
      </w:del>
      <w:r w:rsidRPr="00897AC4">
        <w:rPr>
          <w:rFonts w:asciiTheme="majorBidi" w:hAnsiTheme="majorBidi" w:cstheme="majorBidi"/>
        </w:rPr>
        <w:t xml:space="preserve">Skolnick also </w:t>
      </w:r>
      <w:del w:id="203" w:author="Author">
        <w:r w:rsidRPr="00897AC4" w:rsidDel="006144B3">
          <w:rPr>
            <w:rFonts w:asciiTheme="majorBidi" w:hAnsiTheme="majorBidi" w:cstheme="majorBidi"/>
          </w:rPr>
          <w:delText xml:space="preserve">describes </w:delText>
        </w:r>
      </w:del>
      <w:ins w:id="204" w:author="Author">
        <w:r w:rsidR="006144B3" w:rsidRPr="00897AC4">
          <w:rPr>
            <w:rFonts w:asciiTheme="majorBidi" w:hAnsiTheme="majorBidi" w:cstheme="majorBidi"/>
          </w:rPr>
          <w:t xml:space="preserve">described </w:t>
        </w:r>
      </w:ins>
      <w:r w:rsidRPr="00897AC4">
        <w:rPr>
          <w:rFonts w:asciiTheme="majorBidi" w:hAnsiTheme="majorBidi" w:cstheme="majorBidi"/>
        </w:rPr>
        <w:t>the positive</w:t>
      </w:r>
      <w:ins w:id="205" w:author="Author">
        <w:r w:rsidR="007400C0">
          <w:rPr>
            <w:rFonts w:asciiTheme="majorBidi" w:hAnsiTheme="majorBidi" w:cstheme="majorBidi"/>
          </w:rPr>
          <w:t xml:space="preserve"> aspects of </w:t>
        </w:r>
      </w:ins>
      <w:del w:id="206" w:author="Author">
        <w:r w:rsidRPr="00897AC4" w:rsidDel="007400C0">
          <w:rPr>
            <w:rFonts w:asciiTheme="majorBidi" w:hAnsiTheme="majorBidi" w:cstheme="majorBidi"/>
          </w:rPr>
          <w:delText xml:space="preserve">s in </w:delText>
        </w:r>
      </w:del>
      <w:r w:rsidRPr="00897AC4">
        <w:rPr>
          <w:rFonts w:asciiTheme="majorBidi" w:hAnsiTheme="majorBidi" w:cstheme="majorBidi"/>
        </w:rPr>
        <w:t>polic</w:t>
      </w:r>
      <w:ins w:id="207" w:author="Author">
        <w:r w:rsidR="007400C0">
          <w:rPr>
            <w:rFonts w:asciiTheme="majorBidi" w:hAnsiTheme="majorBidi" w:cstheme="majorBidi"/>
          </w:rPr>
          <w:t>e</w:t>
        </w:r>
      </w:ins>
      <w:del w:id="208" w:author="Author">
        <w:r w:rsidRPr="00897AC4" w:rsidDel="007400C0">
          <w:rPr>
            <w:rFonts w:asciiTheme="majorBidi" w:hAnsiTheme="majorBidi" w:cstheme="majorBidi"/>
          </w:rPr>
          <w:delText>ing</w:delText>
        </w:r>
      </w:del>
      <w:r w:rsidRPr="00897AC4">
        <w:rPr>
          <w:rFonts w:asciiTheme="majorBidi" w:hAnsiTheme="majorBidi" w:cstheme="majorBidi"/>
        </w:rPr>
        <w:t xml:space="preserve"> culture, including camaraderie and a sense of duty. To ensure democratic policing</w:t>
      </w:r>
      <w:ins w:id="209" w:author="Author">
        <w:r w:rsidR="006144B3" w:rsidRPr="00897AC4">
          <w:rPr>
            <w:rFonts w:asciiTheme="majorBidi" w:hAnsiTheme="majorBidi" w:cstheme="majorBidi"/>
          </w:rPr>
          <w:t>,</w:t>
        </w:r>
      </w:ins>
      <w:r w:rsidRPr="00897AC4">
        <w:rPr>
          <w:rFonts w:asciiTheme="majorBidi" w:hAnsiTheme="majorBidi" w:cstheme="majorBidi"/>
        </w:rPr>
        <w:t xml:space="preserve"> police culture must include accountability, transparency, and respect for civil liberties (Hazard, 1966).</w:t>
      </w:r>
    </w:p>
    <w:p w14:paraId="0000002D" w14:textId="7B531BBD"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Skolnick (1966) </w:t>
      </w:r>
      <w:del w:id="210" w:author="Author">
        <w:r w:rsidRPr="00897AC4" w:rsidDel="006144B3">
          <w:rPr>
            <w:rFonts w:asciiTheme="majorBidi" w:hAnsiTheme="majorBidi" w:cstheme="majorBidi"/>
          </w:rPr>
          <w:delText xml:space="preserve">created </w:delText>
        </w:r>
      </w:del>
      <w:ins w:id="211" w:author="Author">
        <w:r w:rsidR="006144B3" w:rsidRPr="00897AC4">
          <w:rPr>
            <w:rFonts w:asciiTheme="majorBidi" w:hAnsiTheme="majorBidi" w:cstheme="majorBidi"/>
          </w:rPr>
          <w:t xml:space="preserve">coined the term </w:t>
        </w:r>
      </w:ins>
      <w:del w:id="212" w:author="Author">
        <w:r w:rsidRPr="00897AC4" w:rsidDel="006144B3">
          <w:rPr>
            <w:rFonts w:asciiTheme="majorBidi" w:hAnsiTheme="majorBidi" w:cstheme="majorBidi"/>
          </w:rPr>
          <w:delText xml:space="preserve">the </w:delText>
        </w:r>
      </w:del>
      <w:r w:rsidRPr="00897AC4">
        <w:rPr>
          <w:rFonts w:asciiTheme="majorBidi" w:hAnsiTheme="majorBidi" w:cstheme="majorBidi"/>
        </w:rPr>
        <w:t xml:space="preserve">“working personality” </w:t>
      </w:r>
      <w:del w:id="213" w:author="Author">
        <w:r w:rsidRPr="00897AC4" w:rsidDel="006144B3">
          <w:rPr>
            <w:rFonts w:asciiTheme="majorBidi" w:hAnsiTheme="majorBidi" w:cstheme="majorBidi"/>
          </w:rPr>
          <w:delText xml:space="preserve">which </w:delText>
        </w:r>
      </w:del>
      <w:ins w:id="214" w:author="Author">
        <w:r w:rsidR="006144B3" w:rsidRPr="00897AC4">
          <w:rPr>
            <w:rFonts w:asciiTheme="majorBidi" w:hAnsiTheme="majorBidi" w:cstheme="majorBidi"/>
          </w:rPr>
          <w:t xml:space="preserve">to </w:t>
        </w:r>
      </w:ins>
      <w:r w:rsidRPr="00897AC4">
        <w:rPr>
          <w:rFonts w:asciiTheme="majorBidi" w:hAnsiTheme="majorBidi" w:cstheme="majorBidi"/>
        </w:rPr>
        <w:t>describ</w:t>
      </w:r>
      <w:del w:id="215" w:author="Author">
        <w:r w:rsidRPr="00897AC4" w:rsidDel="006144B3">
          <w:rPr>
            <w:rFonts w:asciiTheme="majorBidi" w:hAnsiTheme="majorBidi" w:cstheme="majorBidi"/>
          </w:rPr>
          <w:delText>es</w:delText>
        </w:r>
      </w:del>
      <w:ins w:id="216" w:author="Author">
        <w:r w:rsidR="006144B3" w:rsidRPr="00897AC4">
          <w:rPr>
            <w:rFonts w:asciiTheme="majorBidi" w:hAnsiTheme="majorBidi" w:cstheme="majorBidi"/>
          </w:rPr>
          <w:t>e</w:t>
        </w:r>
      </w:ins>
      <w:r w:rsidRPr="00897AC4">
        <w:rPr>
          <w:rFonts w:asciiTheme="majorBidi" w:hAnsiTheme="majorBidi" w:cstheme="majorBidi"/>
        </w:rPr>
        <w:t xml:space="preserve"> the mindset, characteristics, </w:t>
      </w:r>
      <w:del w:id="217" w:author="Author">
        <w:r w:rsidRPr="00897AC4" w:rsidDel="006144B3">
          <w:rPr>
            <w:rFonts w:asciiTheme="majorBidi" w:hAnsiTheme="majorBidi" w:cstheme="majorBidi"/>
          </w:rPr>
          <w:delText>behaviour</w:delText>
        </w:r>
      </w:del>
      <w:ins w:id="218" w:author="Author">
        <w:r w:rsidR="00897AC4" w:rsidRPr="00897AC4">
          <w:rPr>
            <w:rFonts w:asciiTheme="majorBidi" w:hAnsiTheme="majorBidi" w:cstheme="majorBidi"/>
          </w:rPr>
          <w:t>behavior</w:t>
        </w:r>
      </w:ins>
      <w:r w:rsidRPr="00897AC4">
        <w:rPr>
          <w:rFonts w:asciiTheme="majorBidi" w:hAnsiTheme="majorBidi" w:cstheme="majorBidi"/>
        </w:rPr>
        <w:t xml:space="preserve">, and coping skills an individual uses, to adapt to the needs of their profession. This is seen particularly in </w:t>
      </w:r>
      <w:del w:id="219" w:author="Author">
        <w:r w:rsidRPr="00897AC4" w:rsidDel="006144B3">
          <w:rPr>
            <w:rFonts w:asciiTheme="majorBidi" w:hAnsiTheme="majorBidi" w:cstheme="majorBidi"/>
          </w:rPr>
          <w:delText>high stress</w:delText>
        </w:r>
      </w:del>
      <w:ins w:id="220" w:author="Author">
        <w:r w:rsidR="006144B3" w:rsidRPr="00897AC4">
          <w:rPr>
            <w:rFonts w:asciiTheme="majorBidi" w:hAnsiTheme="majorBidi" w:cstheme="majorBidi"/>
          </w:rPr>
          <w:t>high-stress</w:t>
        </w:r>
      </w:ins>
      <w:r w:rsidRPr="00897AC4">
        <w:rPr>
          <w:rFonts w:asciiTheme="majorBidi" w:hAnsiTheme="majorBidi" w:cstheme="majorBidi"/>
        </w:rPr>
        <w:t xml:space="preserve"> work environments. </w:t>
      </w:r>
      <w:del w:id="221" w:author="Author">
        <w:r w:rsidRPr="00897AC4" w:rsidDel="007400C0">
          <w:rPr>
            <w:rFonts w:asciiTheme="majorBidi" w:hAnsiTheme="majorBidi" w:cstheme="majorBidi"/>
          </w:rPr>
          <w:delText>In terms of</w:delText>
        </w:r>
      </w:del>
      <w:ins w:id="222" w:author="Author">
        <w:r w:rsidR="007400C0">
          <w:rPr>
            <w:rFonts w:asciiTheme="majorBidi" w:hAnsiTheme="majorBidi" w:cstheme="majorBidi"/>
          </w:rPr>
          <w:t>Referring to</w:t>
        </w:r>
      </w:ins>
      <w:r w:rsidRPr="00897AC4">
        <w:rPr>
          <w:rFonts w:asciiTheme="majorBidi" w:hAnsiTheme="majorBidi" w:cstheme="majorBidi"/>
        </w:rPr>
        <w:t xml:space="preserve"> police officers, Skolnick described</w:t>
      </w:r>
      <w:ins w:id="223" w:author="Author">
        <w:r w:rsidR="004F7F62" w:rsidRPr="00897AC4">
          <w:rPr>
            <w:rFonts w:asciiTheme="majorBidi" w:hAnsiTheme="majorBidi" w:cstheme="majorBidi"/>
          </w:rPr>
          <w:t xml:space="preserve"> traits of</w:t>
        </w:r>
      </w:ins>
      <w:del w:id="224" w:author="Author">
        <w:r w:rsidRPr="00897AC4" w:rsidDel="004F7F62">
          <w:rPr>
            <w:rFonts w:asciiTheme="majorBidi" w:hAnsiTheme="majorBidi" w:cstheme="majorBidi"/>
          </w:rPr>
          <w:delText>;</w:delText>
        </w:r>
      </w:del>
      <w:r w:rsidRPr="00897AC4">
        <w:rPr>
          <w:rFonts w:asciiTheme="majorBidi" w:hAnsiTheme="majorBidi" w:cstheme="majorBidi"/>
        </w:rPr>
        <w:t xml:space="preserve"> hypervigilance, assertiveness/decisiveness, emotional detachment, and loyalty/comradery. Hypervigilance is developed because police officers must have a heightened awareness of their surroundings and potential threat</w:t>
      </w:r>
      <w:ins w:id="225" w:author="Author">
        <w:r w:rsidR="004F7F62" w:rsidRPr="00897AC4">
          <w:rPr>
            <w:rFonts w:asciiTheme="majorBidi" w:hAnsiTheme="majorBidi" w:cstheme="majorBidi"/>
          </w:rPr>
          <w:t>s</w:t>
        </w:r>
      </w:ins>
      <w:r w:rsidRPr="00897AC4">
        <w:rPr>
          <w:rFonts w:asciiTheme="majorBidi" w:hAnsiTheme="majorBidi" w:cstheme="majorBidi"/>
        </w:rPr>
        <w:t xml:space="preserve">. This can help keep the officer safe but </w:t>
      </w:r>
      <w:ins w:id="226" w:author="Author">
        <w:r w:rsidR="007400C0" w:rsidRPr="00897AC4">
          <w:rPr>
            <w:rFonts w:asciiTheme="majorBidi" w:hAnsiTheme="majorBidi" w:cstheme="majorBidi"/>
          </w:rPr>
          <w:t>always looking for danger</w:t>
        </w:r>
        <w:r w:rsidR="007400C0">
          <w:rPr>
            <w:rFonts w:asciiTheme="majorBidi" w:hAnsiTheme="majorBidi" w:cstheme="majorBidi"/>
          </w:rPr>
          <w:t xml:space="preserve"> </w:t>
        </w:r>
      </w:ins>
      <w:r w:rsidRPr="00897AC4">
        <w:rPr>
          <w:rFonts w:asciiTheme="majorBidi" w:hAnsiTheme="majorBidi" w:cstheme="majorBidi"/>
        </w:rPr>
        <w:t>can create a sense of distrust in their communit</w:t>
      </w:r>
      <w:ins w:id="227" w:author="Author">
        <w:r w:rsidR="007400C0">
          <w:rPr>
            <w:rFonts w:asciiTheme="majorBidi" w:hAnsiTheme="majorBidi" w:cstheme="majorBidi"/>
          </w:rPr>
          <w:t>ies</w:t>
        </w:r>
      </w:ins>
      <w:del w:id="228" w:author="Author">
        <w:r w:rsidRPr="00897AC4" w:rsidDel="007400C0">
          <w:rPr>
            <w:rFonts w:asciiTheme="majorBidi" w:hAnsiTheme="majorBidi" w:cstheme="majorBidi"/>
          </w:rPr>
          <w:delText>y</w:delText>
        </w:r>
        <w:r w:rsidRPr="00897AC4" w:rsidDel="004F7F62">
          <w:rPr>
            <w:rFonts w:asciiTheme="majorBidi" w:hAnsiTheme="majorBidi" w:cstheme="majorBidi"/>
          </w:rPr>
          <w:delText>,</w:delText>
        </w:r>
        <w:r w:rsidRPr="00897AC4" w:rsidDel="007400C0">
          <w:rPr>
            <w:rFonts w:asciiTheme="majorBidi" w:hAnsiTheme="majorBidi" w:cstheme="majorBidi"/>
          </w:rPr>
          <w:delText xml:space="preserve"> if they are always looking for danger</w:delText>
        </w:r>
      </w:del>
      <w:r w:rsidRPr="00897AC4">
        <w:rPr>
          <w:rFonts w:asciiTheme="majorBidi" w:hAnsiTheme="majorBidi" w:cstheme="majorBidi"/>
        </w:rPr>
        <w:t xml:space="preserve">. Officers need to be able to think quickly and make potentially </w:t>
      </w:r>
      <w:del w:id="229" w:author="Author">
        <w:r w:rsidRPr="00897AC4" w:rsidDel="004F7F62">
          <w:rPr>
            <w:rFonts w:asciiTheme="majorBidi" w:hAnsiTheme="majorBidi" w:cstheme="majorBidi"/>
          </w:rPr>
          <w:delText>life and death</w:delText>
        </w:r>
      </w:del>
      <w:ins w:id="230" w:author="Author">
        <w:r w:rsidR="004F7F62" w:rsidRPr="00897AC4">
          <w:rPr>
            <w:rFonts w:asciiTheme="majorBidi" w:hAnsiTheme="majorBidi" w:cstheme="majorBidi"/>
          </w:rPr>
          <w:t>life-and-death</w:t>
        </w:r>
      </w:ins>
      <w:r w:rsidRPr="00897AC4">
        <w:rPr>
          <w:rFonts w:asciiTheme="majorBidi" w:hAnsiTheme="majorBidi" w:cstheme="majorBidi"/>
        </w:rPr>
        <w:t xml:space="preserve"> decisions (Skolnick, 1966). Assertiveness and confidence are required to be decisive. Police officers experience traumatic and stressful events in the line of duty, </w:t>
      </w:r>
      <w:ins w:id="231" w:author="Author">
        <w:r w:rsidR="004F7F62" w:rsidRPr="00897AC4">
          <w:rPr>
            <w:rFonts w:asciiTheme="majorBidi" w:hAnsiTheme="majorBidi" w:cstheme="majorBidi"/>
          </w:rPr>
          <w:t xml:space="preserve">and </w:t>
        </w:r>
      </w:ins>
      <w:r w:rsidRPr="00897AC4">
        <w:rPr>
          <w:rFonts w:asciiTheme="majorBidi" w:hAnsiTheme="majorBidi" w:cstheme="majorBidi"/>
        </w:rPr>
        <w:t xml:space="preserve">they need to be able to </w:t>
      </w:r>
      <w:del w:id="232" w:author="Author">
        <w:r w:rsidRPr="00897AC4" w:rsidDel="004F7F62">
          <w:rPr>
            <w:rFonts w:asciiTheme="majorBidi" w:hAnsiTheme="majorBidi" w:cstheme="majorBidi"/>
          </w:rPr>
          <w:delText xml:space="preserve">compartmentalize </w:delText>
        </w:r>
      </w:del>
      <w:ins w:id="233" w:author="Author">
        <w:r w:rsidR="00251F15" w:rsidRPr="00897AC4">
          <w:rPr>
            <w:rFonts w:asciiTheme="majorBidi" w:hAnsiTheme="majorBidi" w:cstheme="majorBidi"/>
          </w:rPr>
          <w:t>compartmentalize</w:t>
        </w:r>
        <w:r w:rsidR="004F7F62" w:rsidRPr="00897AC4">
          <w:rPr>
            <w:rFonts w:asciiTheme="majorBidi" w:hAnsiTheme="majorBidi" w:cstheme="majorBidi"/>
          </w:rPr>
          <w:t xml:space="preserve"> </w:t>
        </w:r>
      </w:ins>
      <w:r w:rsidRPr="00897AC4">
        <w:rPr>
          <w:rFonts w:asciiTheme="majorBidi" w:hAnsiTheme="majorBidi" w:cstheme="majorBidi"/>
        </w:rPr>
        <w:t xml:space="preserve">their emotions to complete their job. The close working relationships seen in many police departments </w:t>
      </w:r>
      <w:del w:id="234" w:author="Author">
        <w:r w:rsidRPr="00897AC4" w:rsidDel="004F7F62">
          <w:rPr>
            <w:rFonts w:asciiTheme="majorBidi" w:hAnsiTheme="majorBidi" w:cstheme="majorBidi"/>
          </w:rPr>
          <w:delText xml:space="preserve">allows </w:delText>
        </w:r>
      </w:del>
      <w:ins w:id="235" w:author="Author">
        <w:r w:rsidR="004F7F62" w:rsidRPr="00897AC4">
          <w:rPr>
            <w:rFonts w:asciiTheme="majorBidi" w:hAnsiTheme="majorBidi" w:cstheme="majorBidi"/>
          </w:rPr>
          <w:t xml:space="preserve">allow </w:t>
        </w:r>
      </w:ins>
      <w:r w:rsidRPr="00897AC4">
        <w:rPr>
          <w:rFonts w:asciiTheme="majorBidi" w:hAnsiTheme="majorBidi" w:cstheme="majorBidi"/>
        </w:rPr>
        <w:t>for a sense of support and understanding from colleagues, which helps manage the stresses associated with the job</w:t>
      </w:r>
      <w:del w:id="236" w:author="Author">
        <w:r w:rsidRPr="00897AC4" w:rsidDel="004F7F62">
          <w:rPr>
            <w:rFonts w:asciiTheme="majorBidi" w:hAnsiTheme="majorBidi" w:cstheme="majorBidi"/>
          </w:rPr>
          <w:delText>.</w:delText>
        </w:r>
      </w:del>
      <w:r w:rsidRPr="00897AC4">
        <w:rPr>
          <w:rFonts w:asciiTheme="majorBidi" w:hAnsiTheme="majorBidi" w:cstheme="majorBidi"/>
        </w:rPr>
        <w:t xml:space="preserve"> </w:t>
      </w:r>
      <w:r w:rsidRPr="00897AC4">
        <w:rPr>
          <w:rFonts w:asciiTheme="majorBidi" w:hAnsiTheme="majorBidi" w:cstheme="majorBidi"/>
        </w:rPr>
        <w:lastRenderedPageBreak/>
        <w:t xml:space="preserve">(Hazard, 1966). Police officers are often expected to be both emotionally and physically tough, which can lead to environments </w:t>
      </w:r>
      <w:del w:id="237" w:author="Author">
        <w:r w:rsidRPr="00897AC4" w:rsidDel="00E536E3">
          <w:rPr>
            <w:rFonts w:asciiTheme="majorBidi" w:hAnsiTheme="majorBidi" w:cstheme="majorBidi"/>
          </w:rPr>
          <w:delText xml:space="preserve">where </w:delText>
        </w:r>
      </w:del>
      <w:ins w:id="238" w:author="Author">
        <w:r w:rsidR="00E536E3">
          <w:rPr>
            <w:rFonts w:asciiTheme="majorBidi" w:hAnsiTheme="majorBidi" w:cstheme="majorBidi"/>
          </w:rPr>
          <w:t>in which</w:t>
        </w:r>
        <w:r w:rsidR="00E536E3" w:rsidRPr="00897AC4">
          <w:rPr>
            <w:rFonts w:asciiTheme="majorBidi" w:hAnsiTheme="majorBidi" w:cstheme="majorBidi"/>
          </w:rPr>
          <w:t xml:space="preserve"> </w:t>
        </w:r>
      </w:ins>
      <w:r w:rsidRPr="00897AC4">
        <w:rPr>
          <w:rFonts w:asciiTheme="majorBidi" w:hAnsiTheme="majorBidi" w:cstheme="majorBidi"/>
        </w:rPr>
        <w:t>mental health awareness and treatment are not supported or encouraged (Hakik &amp; Langlois, 2020).</w:t>
      </w:r>
    </w:p>
    <w:p w14:paraId="0000002E" w14:textId="77777777" w:rsidR="007D63E3" w:rsidRPr="00897AC4" w:rsidDel="004F7F62" w:rsidRDefault="007D63E3" w:rsidP="00443A7A">
      <w:pPr>
        <w:pStyle w:val="Heading2"/>
        <w:rPr>
          <w:del w:id="239" w:author="Author"/>
        </w:rPr>
        <w:pPrChange w:id="240" w:author="Author">
          <w:pPr>
            <w:shd w:val="clear" w:color="auto" w:fill="FFFFFF"/>
          </w:pPr>
        </w:pPrChange>
      </w:pPr>
    </w:p>
    <w:p w14:paraId="0000002F" w14:textId="77777777" w:rsidR="007D63E3" w:rsidRPr="00897AC4" w:rsidRDefault="0063771F" w:rsidP="00443A7A">
      <w:pPr>
        <w:pStyle w:val="Heading2"/>
        <w:pPrChange w:id="241" w:author="Author">
          <w:pPr>
            <w:shd w:val="clear" w:color="auto" w:fill="FFFFFF"/>
          </w:pPr>
        </w:pPrChange>
      </w:pPr>
      <w:r w:rsidRPr="00897AC4">
        <w:t>Impact of Policing on Law Enforcement Officers</w:t>
      </w:r>
    </w:p>
    <w:p w14:paraId="00000030" w14:textId="77777777" w:rsidR="007D63E3" w:rsidRPr="00897AC4" w:rsidDel="004F7F62" w:rsidRDefault="007D63E3" w:rsidP="0028383C">
      <w:pPr>
        <w:shd w:val="clear" w:color="auto" w:fill="FFFFFF"/>
        <w:rPr>
          <w:del w:id="242" w:author="Author"/>
          <w:rFonts w:asciiTheme="majorBidi" w:hAnsiTheme="majorBidi" w:cstheme="majorBidi"/>
          <w:b/>
        </w:rPr>
      </w:pPr>
    </w:p>
    <w:p w14:paraId="3676872D" w14:textId="77777777" w:rsidR="00184420" w:rsidRPr="00897AC4" w:rsidRDefault="0063771F" w:rsidP="0028383C">
      <w:pPr>
        <w:shd w:val="clear" w:color="auto" w:fill="FFFFFF"/>
        <w:rPr>
          <w:ins w:id="243" w:author="Author"/>
          <w:rFonts w:asciiTheme="majorBidi" w:hAnsiTheme="majorBidi" w:cstheme="majorBidi"/>
        </w:rPr>
      </w:pPr>
      <w:r w:rsidRPr="00897AC4">
        <w:rPr>
          <w:rFonts w:asciiTheme="majorBidi" w:hAnsiTheme="majorBidi" w:cstheme="majorBidi"/>
        </w:rPr>
        <w:t>Being a police officer is recognized as one of the most stressful professions (</w:t>
      </w:r>
      <w:r w:rsidRPr="00897AC4">
        <w:rPr>
          <w:rFonts w:asciiTheme="majorBidi" w:hAnsiTheme="majorBidi" w:cstheme="majorBidi"/>
          <w:color w:val="212121"/>
          <w:highlight w:val="white"/>
        </w:rPr>
        <w:t>Violanti et al., 2017</w:t>
      </w:r>
      <w:r w:rsidRPr="00897AC4">
        <w:rPr>
          <w:rFonts w:asciiTheme="majorBidi" w:hAnsiTheme="majorBidi" w:cstheme="majorBidi"/>
        </w:rPr>
        <w:t xml:space="preserve">). Stressors in policing include operational/situation-inherent stressors (e.g., traumatic incidents, engaging with hostile civilians), management/organizational stressors (e.g., policy and procedures, inadequate training and pay) (Ungar, 2021). Shooting a person </w:t>
      </w:r>
      <w:ins w:id="244" w:author="Author">
        <w:r w:rsidR="00184420" w:rsidRPr="00897AC4">
          <w:rPr>
            <w:rFonts w:asciiTheme="majorBidi" w:hAnsiTheme="majorBidi" w:cstheme="majorBidi"/>
          </w:rPr>
          <w:t xml:space="preserve">while </w:t>
        </w:r>
      </w:ins>
      <w:r w:rsidRPr="00897AC4">
        <w:rPr>
          <w:rFonts w:asciiTheme="majorBidi" w:hAnsiTheme="majorBidi" w:cstheme="majorBidi"/>
        </w:rPr>
        <w:t xml:space="preserve">on duty, seeing the death of another officer, experiencing physical/verbal abuse, </w:t>
      </w:r>
      <w:ins w:id="245" w:author="Author">
        <w:r w:rsidR="00184420" w:rsidRPr="00897AC4">
          <w:rPr>
            <w:rFonts w:asciiTheme="majorBidi" w:hAnsiTheme="majorBidi" w:cstheme="majorBidi"/>
          </w:rPr>
          <w:t xml:space="preserve">witnessing </w:t>
        </w:r>
      </w:ins>
      <w:r w:rsidRPr="00897AC4">
        <w:rPr>
          <w:rFonts w:asciiTheme="majorBidi" w:hAnsiTheme="majorBidi" w:cstheme="majorBidi"/>
        </w:rPr>
        <w:t xml:space="preserve">child abuse cases, death of a child, </w:t>
      </w:r>
      <w:del w:id="246" w:author="Author">
        <w:r w:rsidRPr="00897AC4" w:rsidDel="00184420">
          <w:rPr>
            <w:rFonts w:asciiTheme="majorBidi" w:hAnsiTheme="majorBidi" w:cstheme="majorBidi"/>
          </w:rPr>
          <w:delText xml:space="preserve">witnessing </w:delText>
        </w:r>
      </w:del>
      <w:r w:rsidRPr="00897AC4">
        <w:rPr>
          <w:rFonts w:asciiTheme="majorBidi" w:hAnsiTheme="majorBidi" w:cstheme="majorBidi"/>
        </w:rPr>
        <w:t>critical incidents, workplace discrimination, strained relationships between fellow officers, and job dissatisfaction were found to be the highest stressors for police officers (</w:t>
      </w:r>
      <w:del w:id="247" w:author="Author">
        <w:r w:rsidRPr="00897AC4" w:rsidDel="00184420">
          <w:rPr>
            <w:rFonts w:asciiTheme="majorBidi" w:hAnsiTheme="majorBidi" w:cstheme="majorBidi"/>
          </w:rPr>
          <w:delText xml:space="preserve">Violanti &amp; Aron, 1995; </w:delText>
        </w:r>
      </w:del>
      <w:r w:rsidRPr="00897AC4">
        <w:rPr>
          <w:rFonts w:asciiTheme="majorBidi" w:hAnsiTheme="majorBidi" w:cstheme="majorBidi"/>
        </w:rPr>
        <w:t>Gershon et al., 2009</w:t>
      </w:r>
      <w:ins w:id="248" w:author="Author">
        <w:r w:rsidR="00184420" w:rsidRPr="00897AC4">
          <w:rPr>
            <w:rFonts w:asciiTheme="majorBidi" w:hAnsiTheme="majorBidi" w:cstheme="majorBidi"/>
          </w:rPr>
          <w:t>; Violanti &amp; Aron, 1995</w:t>
        </w:r>
      </w:ins>
      <w:r w:rsidRPr="00897AC4">
        <w:rPr>
          <w:rFonts w:asciiTheme="majorBidi" w:hAnsiTheme="majorBidi" w:cstheme="majorBidi"/>
        </w:rPr>
        <w:t xml:space="preserve">). </w:t>
      </w:r>
    </w:p>
    <w:p w14:paraId="00000031" w14:textId="3ED6188F"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The intensity and frequency of the stressors must be considered. Stressors such as seeing abused or dead children, killing someone, seeing an officer die in the line of duty, </w:t>
      </w:r>
      <w:ins w:id="249" w:author="Author">
        <w:r w:rsidR="00184420" w:rsidRPr="00897AC4">
          <w:rPr>
            <w:rFonts w:asciiTheme="majorBidi" w:hAnsiTheme="majorBidi" w:cstheme="majorBidi"/>
          </w:rPr>
          <w:t>situations requiring the </w:t>
        </w:r>
      </w:ins>
      <w:r w:rsidRPr="00897AC4">
        <w:rPr>
          <w:rFonts w:asciiTheme="majorBidi" w:hAnsiTheme="majorBidi" w:cstheme="majorBidi"/>
        </w:rPr>
        <w:t>use of force</w:t>
      </w:r>
      <w:del w:id="250" w:author="Author">
        <w:r w:rsidRPr="00897AC4" w:rsidDel="00184420">
          <w:rPr>
            <w:rFonts w:asciiTheme="majorBidi" w:hAnsiTheme="majorBidi" w:cstheme="majorBidi"/>
          </w:rPr>
          <w:delText xml:space="preserve"> situations</w:delText>
        </w:r>
      </w:del>
      <w:r w:rsidRPr="00897AC4">
        <w:rPr>
          <w:rFonts w:asciiTheme="majorBidi" w:hAnsiTheme="majorBidi" w:cstheme="majorBidi"/>
        </w:rPr>
        <w:t>, and physical attacks were rated the most stressful. However, it is important to note these stressors have a low</w:t>
      </w:r>
      <w:del w:id="251" w:author="Author">
        <w:r w:rsidRPr="00897AC4" w:rsidDel="006D2837">
          <w:rPr>
            <w:rFonts w:asciiTheme="majorBidi" w:hAnsiTheme="majorBidi" w:cstheme="majorBidi"/>
          </w:rPr>
          <w:delText>er</w:delText>
        </w:r>
      </w:del>
      <w:r w:rsidRPr="00897AC4">
        <w:rPr>
          <w:rFonts w:asciiTheme="majorBidi" w:hAnsiTheme="majorBidi" w:cstheme="majorBidi"/>
        </w:rPr>
        <w:t xml:space="preserve"> frequency of occurrence. Highly rated stressors that also occur frequently include</w:t>
      </w:r>
      <w:del w:id="252" w:author="Author">
        <w:r w:rsidRPr="00897AC4" w:rsidDel="00184420">
          <w:rPr>
            <w:rFonts w:asciiTheme="majorBidi" w:hAnsiTheme="majorBidi" w:cstheme="majorBidi"/>
          </w:rPr>
          <w:delText>;</w:delText>
        </w:r>
      </w:del>
      <w:r w:rsidRPr="00897AC4">
        <w:rPr>
          <w:rFonts w:asciiTheme="majorBidi" w:hAnsiTheme="majorBidi" w:cstheme="majorBidi"/>
        </w:rPr>
        <w:t xml:space="preserve"> family disputes, </w:t>
      </w:r>
      <w:ins w:id="253" w:author="Author">
        <w:r w:rsidR="00184420" w:rsidRPr="00897AC4">
          <w:rPr>
            <w:rFonts w:asciiTheme="majorBidi" w:hAnsiTheme="majorBidi" w:cstheme="majorBidi"/>
          </w:rPr>
          <w:t xml:space="preserve">calls about a </w:t>
        </w:r>
      </w:ins>
      <w:r w:rsidRPr="00897AC4">
        <w:rPr>
          <w:rFonts w:asciiTheme="majorBidi" w:hAnsiTheme="majorBidi" w:cstheme="majorBidi"/>
        </w:rPr>
        <w:t>felony in progress</w:t>
      </w:r>
      <w:del w:id="254" w:author="Author">
        <w:r w:rsidRPr="00897AC4" w:rsidDel="00184420">
          <w:rPr>
            <w:rFonts w:asciiTheme="majorBidi" w:hAnsiTheme="majorBidi" w:cstheme="majorBidi"/>
          </w:rPr>
          <w:delText xml:space="preserve"> calls</w:delText>
        </w:r>
      </w:del>
      <w:r w:rsidRPr="00897AC4">
        <w:rPr>
          <w:rFonts w:asciiTheme="majorBidi" w:hAnsiTheme="majorBidi" w:cstheme="majorBidi"/>
        </w:rPr>
        <w:t xml:space="preserve">, lack of cooperation between officers, making critical decisions in the moment, and being </w:t>
      </w:r>
      <w:del w:id="255" w:author="Author">
        <w:r w:rsidRPr="00897AC4" w:rsidDel="00184420">
          <w:rPr>
            <w:rFonts w:asciiTheme="majorBidi" w:hAnsiTheme="majorBidi" w:cstheme="majorBidi"/>
          </w:rPr>
          <w:delText>short handed</w:delText>
        </w:r>
      </w:del>
      <w:ins w:id="256" w:author="Author">
        <w:r w:rsidR="00184420" w:rsidRPr="00897AC4">
          <w:rPr>
            <w:rFonts w:asciiTheme="majorBidi" w:hAnsiTheme="majorBidi" w:cstheme="majorBidi"/>
          </w:rPr>
          <w:t>short-handed</w:t>
        </w:r>
      </w:ins>
      <w:r w:rsidRPr="00897AC4">
        <w:rPr>
          <w:rFonts w:asciiTheme="majorBidi" w:hAnsiTheme="majorBidi" w:cstheme="majorBidi"/>
        </w:rPr>
        <w:t xml:space="preserve"> on calls (Violanti et al., 2017). </w:t>
      </w:r>
    </w:p>
    <w:p w14:paraId="00000032" w14:textId="0C1FBBE4" w:rsidR="007D63E3" w:rsidRPr="00897AC4" w:rsidRDefault="0063771F" w:rsidP="00443A7A">
      <w:pPr>
        <w:pStyle w:val="Heading3"/>
        <w:pPrChange w:id="257" w:author="Author">
          <w:pPr>
            <w:shd w:val="clear" w:color="auto" w:fill="FFFFFF"/>
          </w:pPr>
        </w:pPrChange>
      </w:pPr>
      <w:r w:rsidRPr="00897AC4">
        <w:lastRenderedPageBreak/>
        <w:t xml:space="preserve">Interpersonal </w:t>
      </w:r>
      <w:del w:id="258" w:author="Author">
        <w:r w:rsidRPr="00897AC4" w:rsidDel="00933A48">
          <w:delText>r</w:delText>
        </w:r>
      </w:del>
      <w:ins w:id="259" w:author="Author">
        <w:r w:rsidR="00933A48" w:rsidRPr="00897AC4">
          <w:t>R</w:t>
        </w:r>
      </w:ins>
      <w:r w:rsidRPr="00897AC4">
        <w:t>elationships</w:t>
      </w:r>
    </w:p>
    <w:p w14:paraId="00000033" w14:textId="23BB0135"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Organizational stressors create a </w:t>
      </w:r>
      <w:del w:id="260" w:author="Author">
        <w:r w:rsidRPr="00897AC4" w:rsidDel="00933A48">
          <w:rPr>
            <w:rFonts w:asciiTheme="majorBidi" w:hAnsiTheme="majorBidi" w:cstheme="majorBidi"/>
          </w:rPr>
          <w:delText xml:space="preserve">more </w:delText>
        </w:r>
      </w:del>
      <w:r w:rsidRPr="00897AC4">
        <w:rPr>
          <w:rFonts w:asciiTheme="majorBidi" w:hAnsiTheme="majorBidi" w:cstheme="majorBidi"/>
        </w:rPr>
        <w:t>challenging work environment</w:t>
      </w:r>
      <w:ins w:id="261" w:author="Author">
        <w:r w:rsidR="00933A48" w:rsidRPr="00897AC4">
          <w:rPr>
            <w:rFonts w:asciiTheme="majorBidi" w:hAnsiTheme="majorBidi" w:cstheme="majorBidi"/>
          </w:rPr>
          <w:t>,</w:t>
        </w:r>
      </w:ins>
      <w:r w:rsidRPr="00897AC4">
        <w:rPr>
          <w:rFonts w:asciiTheme="majorBidi" w:hAnsiTheme="majorBidi" w:cstheme="majorBidi"/>
        </w:rPr>
        <w:t xml:space="preserve"> which increases the chance of burnout and results in </w:t>
      </w:r>
      <w:del w:id="262" w:author="Author">
        <w:r w:rsidRPr="00897AC4" w:rsidDel="00933A48">
          <w:rPr>
            <w:rFonts w:asciiTheme="majorBidi" w:hAnsiTheme="majorBidi" w:cstheme="majorBidi"/>
          </w:rPr>
          <w:delText xml:space="preserve">both </w:delText>
        </w:r>
      </w:del>
      <w:r w:rsidRPr="00897AC4">
        <w:rPr>
          <w:rFonts w:asciiTheme="majorBidi" w:hAnsiTheme="majorBidi" w:cstheme="majorBidi"/>
        </w:rPr>
        <w:t xml:space="preserve">psychological and physical difficulties. </w:t>
      </w:r>
      <w:del w:id="263" w:author="Author">
        <w:r w:rsidRPr="00897AC4" w:rsidDel="00933A48">
          <w:rPr>
            <w:rFonts w:asciiTheme="majorBidi" w:hAnsiTheme="majorBidi" w:cstheme="majorBidi"/>
          </w:rPr>
          <w:delText xml:space="preserve">This </w:delText>
        </w:r>
      </w:del>
      <w:ins w:id="264" w:author="Author">
        <w:r w:rsidR="00933A48" w:rsidRPr="00897AC4">
          <w:rPr>
            <w:rFonts w:asciiTheme="majorBidi" w:hAnsiTheme="majorBidi" w:cstheme="majorBidi"/>
          </w:rPr>
          <w:t xml:space="preserve">These stressors </w:t>
        </w:r>
      </w:ins>
      <w:r w:rsidRPr="00897AC4">
        <w:rPr>
          <w:rFonts w:asciiTheme="majorBidi" w:hAnsiTheme="majorBidi" w:cstheme="majorBidi"/>
        </w:rPr>
        <w:t>include</w:t>
      </w:r>
      <w:del w:id="265" w:author="Author">
        <w:r w:rsidRPr="00897AC4" w:rsidDel="00933A48">
          <w:rPr>
            <w:rFonts w:asciiTheme="majorBidi" w:hAnsiTheme="majorBidi" w:cstheme="majorBidi"/>
          </w:rPr>
          <w:delText>s</w:delText>
        </w:r>
      </w:del>
      <w:r w:rsidRPr="00897AC4">
        <w:rPr>
          <w:rFonts w:asciiTheme="majorBidi" w:hAnsiTheme="majorBidi" w:cstheme="majorBidi"/>
        </w:rPr>
        <w:t xml:space="preserve"> the logistics of the job requirements</w:t>
      </w:r>
      <w:del w:id="266" w:author="Author">
        <w:r w:rsidRPr="00897AC4" w:rsidDel="00933A48">
          <w:rPr>
            <w:rFonts w:asciiTheme="majorBidi" w:hAnsiTheme="majorBidi" w:cstheme="majorBidi"/>
          </w:rPr>
          <w:delText>,</w:delText>
        </w:r>
      </w:del>
      <w:r w:rsidRPr="00897AC4">
        <w:rPr>
          <w:rFonts w:asciiTheme="majorBidi" w:hAnsiTheme="majorBidi" w:cstheme="majorBidi"/>
        </w:rPr>
        <w:t xml:space="preserve"> such as</w:t>
      </w:r>
      <w:del w:id="267" w:author="Author">
        <w:r w:rsidRPr="00897AC4" w:rsidDel="00933A48">
          <w:rPr>
            <w:rFonts w:asciiTheme="majorBidi" w:hAnsiTheme="majorBidi" w:cstheme="majorBidi"/>
          </w:rPr>
          <w:delText>,</w:delText>
        </w:r>
      </w:del>
      <w:r w:rsidRPr="00897AC4">
        <w:rPr>
          <w:rFonts w:asciiTheme="majorBidi" w:hAnsiTheme="majorBidi" w:cstheme="majorBidi"/>
        </w:rPr>
        <w:t xml:space="preserve"> working long hours, shift work, </w:t>
      </w:r>
      <w:ins w:id="268" w:author="Author">
        <w:r w:rsidR="00933A48" w:rsidRPr="00897AC4">
          <w:rPr>
            <w:rFonts w:asciiTheme="majorBidi" w:hAnsiTheme="majorBidi" w:cstheme="majorBidi"/>
          </w:rPr>
          <w:t>and </w:t>
        </w:r>
      </w:ins>
      <w:r w:rsidRPr="00897AC4">
        <w:rPr>
          <w:rFonts w:asciiTheme="majorBidi" w:hAnsiTheme="majorBidi" w:cstheme="majorBidi"/>
        </w:rPr>
        <w:t xml:space="preserve">absence from their family. This can negatively affect their interpersonal relationships and intimate relationships (Roberts &amp; Levenson, 2001; Taris et al., 2010). If there is a lack of coping strategies and resilience, a police officer may </w:t>
      </w:r>
      <w:del w:id="269" w:author="Author">
        <w:r w:rsidRPr="00897AC4" w:rsidDel="00933A48">
          <w:rPr>
            <w:rFonts w:asciiTheme="majorBidi" w:hAnsiTheme="majorBidi" w:cstheme="majorBidi"/>
          </w:rPr>
          <w:delText xml:space="preserve">utilize </w:delText>
        </w:r>
      </w:del>
      <w:ins w:id="270" w:author="Author">
        <w:r w:rsidR="00251F15" w:rsidRPr="00897AC4">
          <w:rPr>
            <w:rFonts w:asciiTheme="majorBidi" w:hAnsiTheme="majorBidi" w:cstheme="majorBidi"/>
          </w:rPr>
          <w:t>utilize</w:t>
        </w:r>
        <w:r w:rsidR="00933A48" w:rsidRPr="00897AC4">
          <w:rPr>
            <w:rFonts w:asciiTheme="majorBidi" w:hAnsiTheme="majorBidi" w:cstheme="majorBidi"/>
          </w:rPr>
          <w:t xml:space="preserve"> </w:t>
        </w:r>
      </w:ins>
      <w:r w:rsidRPr="00897AC4">
        <w:rPr>
          <w:rFonts w:asciiTheme="majorBidi" w:hAnsiTheme="majorBidi" w:cstheme="majorBidi"/>
        </w:rPr>
        <w:t xml:space="preserve">dysfunctional </w:t>
      </w:r>
      <w:del w:id="271" w:author="Author">
        <w:r w:rsidRPr="00897AC4" w:rsidDel="00897AC4">
          <w:rPr>
            <w:rFonts w:asciiTheme="majorBidi" w:hAnsiTheme="majorBidi" w:cstheme="majorBidi"/>
          </w:rPr>
          <w:delText>behaviour</w:delText>
        </w:r>
      </w:del>
      <w:ins w:id="272" w:author="Author">
        <w:r w:rsidR="00897AC4" w:rsidRPr="00897AC4">
          <w:rPr>
            <w:rFonts w:asciiTheme="majorBidi" w:hAnsiTheme="majorBidi" w:cstheme="majorBidi"/>
          </w:rPr>
          <w:t>behavior</w:t>
        </w:r>
      </w:ins>
      <w:r w:rsidRPr="00897AC4">
        <w:rPr>
          <w:rFonts w:asciiTheme="majorBidi" w:hAnsiTheme="majorBidi" w:cstheme="majorBidi"/>
        </w:rPr>
        <w:t xml:space="preserve">s such as avoidance, dissociation, alcohol abuse, </w:t>
      </w:r>
      <w:ins w:id="273" w:author="Author">
        <w:r w:rsidR="00933A48" w:rsidRPr="00897AC4">
          <w:rPr>
            <w:rFonts w:asciiTheme="majorBidi" w:hAnsiTheme="majorBidi" w:cstheme="majorBidi"/>
          </w:rPr>
          <w:t>and </w:t>
        </w:r>
      </w:ins>
      <w:r w:rsidRPr="00897AC4">
        <w:rPr>
          <w:rFonts w:asciiTheme="majorBidi" w:hAnsiTheme="majorBidi" w:cstheme="majorBidi"/>
        </w:rPr>
        <w:t xml:space="preserve">suicidal ideation, and </w:t>
      </w:r>
      <w:ins w:id="274" w:author="Author">
        <w:r w:rsidR="00933A48" w:rsidRPr="00897AC4">
          <w:rPr>
            <w:rFonts w:asciiTheme="majorBidi" w:hAnsiTheme="majorBidi" w:cstheme="majorBidi"/>
          </w:rPr>
          <w:t xml:space="preserve">they may develop </w:t>
        </w:r>
      </w:ins>
      <w:del w:id="275" w:author="Author">
        <w:r w:rsidRPr="00897AC4" w:rsidDel="00933A48">
          <w:rPr>
            <w:rFonts w:asciiTheme="majorBidi" w:hAnsiTheme="majorBidi" w:cstheme="majorBidi"/>
          </w:rPr>
          <w:delText xml:space="preserve">form </w:delText>
        </w:r>
      </w:del>
      <w:r w:rsidRPr="00897AC4">
        <w:rPr>
          <w:rFonts w:asciiTheme="majorBidi" w:hAnsiTheme="majorBidi" w:cstheme="majorBidi"/>
        </w:rPr>
        <w:t xml:space="preserve">psychiatric disorders (Ungar, 2021). Research has shown </w:t>
      </w:r>
      <w:ins w:id="276" w:author="Author">
        <w:r w:rsidR="00933A48" w:rsidRPr="00897AC4">
          <w:rPr>
            <w:rFonts w:asciiTheme="majorBidi" w:hAnsiTheme="majorBidi" w:cstheme="majorBidi"/>
          </w:rPr>
          <w:t xml:space="preserve">that </w:t>
        </w:r>
      </w:ins>
      <w:r w:rsidRPr="00897AC4">
        <w:rPr>
          <w:rFonts w:asciiTheme="majorBidi" w:hAnsiTheme="majorBidi" w:cstheme="majorBidi"/>
        </w:rPr>
        <w:t>police officers</w:t>
      </w:r>
      <w:del w:id="277" w:author="Author">
        <w:r w:rsidRPr="00897AC4" w:rsidDel="009376EE">
          <w:rPr>
            <w:rFonts w:asciiTheme="majorBidi" w:hAnsiTheme="majorBidi" w:cstheme="majorBidi"/>
          </w:rPr>
          <w:delText>'</w:delText>
        </w:r>
      </w:del>
      <w:ins w:id="278" w:author="Author">
        <w:r w:rsidR="009376EE" w:rsidRPr="00897AC4">
          <w:rPr>
            <w:rFonts w:asciiTheme="majorBidi" w:hAnsiTheme="majorBidi" w:cstheme="majorBidi"/>
          </w:rPr>
          <w:t>’</w:t>
        </w:r>
      </w:ins>
      <w:r w:rsidRPr="00897AC4">
        <w:rPr>
          <w:rFonts w:asciiTheme="majorBidi" w:hAnsiTheme="majorBidi" w:cstheme="majorBidi"/>
        </w:rPr>
        <w:t xml:space="preserve"> </w:t>
      </w:r>
      <w:del w:id="279" w:author="Author">
        <w:r w:rsidRPr="00897AC4" w:rsidDel="00933A48">
          <w:rPr>
            <w:rFonts w:asciiTheme="majorBidi" w:hAnsiTheme="majorBidi" w:cstheme="majorBidi"/>
          </w:rPr>
          <w:delText xml:space="preserve">cause of </w:delText>
        </w:r>
      </w:del>
      <w:r w:rsidRPr="00897AC4">
        <w:rPr>
          <w:rFonts w:asciiTheme="majorBidi" w:hAnsiTheme="majorBidi" w:cstheme="majorBidi"/>
        </w:rPr>
        <w:t>death</w:t>
      </w:r>
      <w:ins w:id="280" w:author="Author">
        <w:r w:rsidR="00933A48" w:rsidRPr="00897AC4">
          <w:rPr>
            <w:rFonts w:asciiTheme="majorBidi" w:hAnsiTheme="majorBidi" w:cstheme="majorBidi"/>
          </w:rPr>
          <w:t>s</w:t>
        </w:r>
      </w:ins>
      <w:r w:rsidRPr="00897AC4">
        <w:rPr>
          <w:rFonts w:asciiTheme="majorBidi" w:hAnsiTheme="majorBidi" w:cstheme="majorBidi"/>
        </w:rPr>
        <w:t xml:space="preserve"> as a result of liver disease </w:t>
      </w:r>
      <w:del w:id="281" w:author="Author">
        <w:r w:rsidRPr="00897AC4" w:rsidDel="00933A48">
          <w:rPr>
            <w:rFonts w:asciiTheme="majorBidi" w:hAnsiTheme="majorBidi" w:cstheme="majorBidi"/>
          </w:rPr>
          <w:delText xml:space="preserve">is </w:delText>
        </w:r>
      </w:del>
      <w:ins w:id="282" w:author="Author">
        <w:r w:rsidR="00933A48" w:rsidRPr="00897AC4">
          <w:rPr>
            <w:rFonts w:asciiTheme="majorBidi" w:hAnsiTheme="majorBidi" w:cstheme="majorBidi"/>
          </w:rPr>
          <w:t xml:space="preserve">are </w:t>
        </w:r>
      </w:ins>
      <w:r w:rsidRPr="00897AC4">
        <w:rPr>
          <w:rFonts w:asciiTheme="majorBidi" w:hAnsiTheme="majorBidi" w:cstheme="majorBidi"/>
        </w:rPr>
        <w:t xml:space="preserve">double </w:t>
      </w:r>
      <w:ins w:id="283" w:author="Author">
        <w:r w:rsidR="00933A48" w:rsidRPr="00897AC4">
          <w:rPr>
            <w:rFonts w:asciiTheme="majorBidi" w:hAnsiTheme="majorBidi" w:cstheme="majorBidi"/>
          </w:rPr>
          <w:t xml:space="preserve">the rate </w:t>
        </w:r>
      </w:ins>
      <w:r w:rsidRPr="00897AC4">
        <w:rPr>
          <w:rFonts w:asciiTheme="majorBidi" w:hAnsiTheme="majorBidi" w:cstheme="majorBidi"/>
        </w:rPr>
        <w:t>compared to the general population (</w:t>
      </w:r>
      <w:commentRangeStart w:id="284"/>
      <w:r w:rsidRPr="00443A7A">
        <w:rPr>
          <w:rFonts w:asciiTheme="majorBidi" w:hAnsiTheme="majorBidi" w:cstheme="majorBidi"/>
          <w:highlight w:val="yellow"/>
          <w:rPrChange w:id="285" w:author="Author">
            <w:rPr>
              <w:rFonts w:asciiTheme="majorBidi" w:hAnsiTheme="majorBidi" w:cstheme="majorBidi"/>
            </w:rPr>
          </w:rPrChange>
        </w:rPr>
        <w:t>NcNeill, 1996</w:t>
      </w:r>
      <w:commentRangeEnd w:id="284"/>
      <w:r w:rsidR="00266D43">
        <w:rPr>
          <w:rStyle w:val="CommentReference"/>
        </w:rPr>
        <w:commentReference w:id="284"/>
      </w:r>
      <w:r w:rsidRPr="00897AC4">
        <w:rPr>
          <w:rFonts w:asciiTheme="majorBidi" w:hAnsiTheme="majorBidi" w:cstheme="majorBidi"/>
        </w:rPr>
        <w:t>)</w:t>
      </w:r>
      <w:ins w:id="286" w:author="Author">
        <w:r w:rsidR="00933A48" w:rsidRPr="00897AC4">
          <w:rPr>
            <w:rFonts w:asciiTheme="majorBidi" w:hAnsiTheme="majorBidi" w:cstheme="majorBidi"/>
          </w:rPr>
          <w:t>,</w:t>
        </w:r>
      </w:ins>
      <w:del w:id="287" w:author="Author">
        <w:r w:rsidRPr="00897AC4" w:rsidDel="00933A48">
          <w:rPr>
            <w:rFonts w:asciiTheme="majorBidi" w:hAnsiTheme="majorBidi" w:cstheme="majorBidi"/>
          </w:rPr>
          <w:delText>.</w:delText>
        </w:r>
      </w:del>
      <w:r w:rsidRPr="00897AC4">
        <w:rPr>
          <w:rFonts w:asciiTheme="majorBidi" w:hAnsiTheme="majorBidi" w:cstheme="majorBidi"/>
        </w:rPr>
        <w:t xml:space="preserve"> </w:t>
      </w:r>
      <w:del w:id="288" w:author="Author">
        <w:r w:rsidRPr="00897AC4" w:rsidDel="00933A48">
          <w:rPr>
            <w:rFonts w:asciiTheme="majorBidi" w:hAnsiTheme="majorBidi" w:cstheme="majorBidi"/>
          </w:rPr>
          <w:delText>W</w:delText>
        </w:r>
      </w:del>
      <w:ins w:id="289" w:author="Author">
        <w:r w:rsidR="00933A48" w:rsidRPr="00897AC4">
          <w:rPr>
            <w:rFonts w:asciiTheme="majorBidi" w:hAnsiTheme="majorBidi" w:cstheme="majorBidi"/>
          </w:rPr>
          <w:t>reflecting</w:t>
        </w:r>
      </w:ins>
      <w:del w:id="290" w:author="Author">
        <w:r w:rsidRPr="00897AC4" w:rsidDel="00933A48">
          <w:rPr>
            <w:rFonts w:asciiTheme="majorBidi" w:hAnsiTheme="majorBidi" w:cstheme="majorBidi"/>
          </w:rPr>
          <w:delText>ith</w:delText>
        </w:r>
      </w:del>
      <w:r w:rsidRPr="00897AC4">
        <w:rPr>
          <w:rFonts w:asciiTheme="majorBidi" w:hAnsiTheme="majorBidi" w:cstheme="majorBidi"/>
        </w:rPr>
        <w:t xml:space="preserve"> police officers reporting higher alcohol consumption and binge drinking (Ballenger et al., 2011; Weir et al., 2012). </w:t>
      </w:r>
    </w:p>
    <w:p w14:paraId="00000034" w14:textId="37FF1D65" w:rsidR="007D63E3" w:rsidRPr="00897AC4" w:rsidRDefault="0063771F" w:rsidP="0028383C">
      <w:pPr>
        <w:shd w:val="clear" w:color="auto" w:fill="FFFFFF"/>
        <w:rPr>
          <w:rFonts w:asciiTheme="majorBidi" w:hAnsiTheme="majorBidi" w:cstheme="majorBidi"/>
        </w:rPr>
      </w:pPr>
      <w:del w:id="291" w:author="Author">
        <w:r w:rsidRPr="00897AC4" w:rsidDel="00EB529A">
          <w:rPr>
            <w:rFonts w:asciiTheme="majorBidi" w:hAnsiTheme="majorBidi" w:cstheme="majorBidi"/>
          </w:rPr>
          <w:delText>A p</w:delText>
        </w:r>
      </w:del>
      <w:ins w:id="292" w:author="Author">
        <w:r w:rsidR="00EB529A" w:rsidRPr="00897AC4">
          <w:rPr>
            <w:rFonts w:asciiTheme="majorBidi" w:hAnsiTheme="majorBidi" w:cstheme="majorBidi"/>
          </w:rPr>
          <w:t>P</w:t>
        </w:r>
      </w:ins>
      <w:r w:rsidRPr="00897AC4">
        <w:rPr>
          <w:rFonts w:asciiTheme="majorBidi" w:hAnsiTheme="majorBidi" w:cstheme="majorBidi"/>
        </w:rPr>
        <w:t>olice officer</w:t>
      </w:r>
      <w:del w:id="293" w:author="Author">
        <w:r w:rsidRPr="00897AC4" w:rsidDel="009376EE">
          <w:rPr>
            <w:rFonts w:asciiTheme="majorBidi" w:hAnsiTheme="majorBidi" w:cstheme="majorBidi"/>
          </w:rPr>
          <w:delText>'</w:delText>
        </w:r>
      </w:del>
      <w:r w:rsidRPr="00897AC4">
        <w:rPr>
          <w:rFonts w:asciiTheme="majorBidi" w:hAnsiTheme="majorBidi" w:cstheme="majorBidi"/>
        </w:rPr>
        <w:t>s</w:t>
      </w:r>
      <w:ins w:id="294" w:author="Author">
        <w:r w:rsidR="00EB529A" w:rsidRPr="00897AC4">
          <w:rPr>
            <w:rFonts w:asciiTheme="majorBidi" w:hAnsiTheme="majorBidi" w:cstheme="majorBidi"/>
          </w:rPr>
          <w:t>’</w:t>
        </w:r>
      </w:ins>
      <w:r w:rsidRPr="00897AC4">
        <w:rPr>
          <w:rFonts w:asciiTheme="majorBidi" w:hAnsiTheme="majorBidi" w:cstheme="majorBidi"/>
        </w:rPr>
        <w:t xml:space="preserve"> personal </w:t>
      </w:r>
      <w:del w:id="295" w:author="Author">
        <w:r w:rsidRPr="00897AC4" w:rsidDel="00EB529A">
          <w:rPr>
            <w:rFonts w:asciiTheme="majorBidi" w:hAnsiTheme="majorBidi" w:cstheme="majorBidi"/>
          </w:rPr>
          <w:delText xml:space="preserve">life </w:delText>
        </w:r>
      </w:del>
      <w:ins w:id="296" w:author="Author">
        <w:r w:rsidR="00EB529A" w:rsidRPr="00897AC4">
          <w:rPr>
            <w:rFonts w:asciiTheme="majorBidi" w:hAnsiTheme="majorBidi" w:cstheme="majorBidi"/>
          </w:rPr>
          <w:t xml:space="preserve">lives </w:t>
        </w:r>
      </w:ins>
      <w:r w:rsidRPr="00897AC4">
        <w:rPr>
          <w:rFonts w:asciiTheme="majorBidi" w:hAnsiTheme="majorBidi" w:cstheme="majorBidi"/>
        </w:rPr>
        <w:t xml:space="preserve">can have a </w:t>
      </w:r>
      <w:del w:id="297" w:author="Author">
        <w:r w:rsidRPr="00897AC4" w:rsidDel="00EB529A">
          <w:rPr>
            <w:rFonts w:asciiTheme="majorBidi" w:hAnsiTheme="majorBidi" w:cstheme="majorBidi"/>
          </w:rPr>
          <w:delText xml:space="preserve">big </w:delText>
        </w:r>
      </w:del>
      <w:ins w:id="298" w:author="Author">
        <w:r w:rsidR="00EB529A" w:rsidRPr="00897AC4">
          <w:rPr>
            <w:rFonts w:asciiTheme="majorBidi" w:hAnsiTheme="majorBidi" w:cstheme="majorBidi"/>
          </w:rPr>
          <w:t xml:space="preserve">major </w:t>
        </w:r>
      </w:ins>
      <w:r w:rsidRPr="00897AC4">
        <w:rPr>
          <w:rFonts w:asciiTheme="majorBidi" w:hAnsiTheme="majorBidi" w:cstheme="majorBidi"/>
        </w:rPr>
        <w:t xml:space="preserve">impact on their performance on the job </w:t>
      </w:r>
      <w:commentRangeStart w:id="299"/>
      <w:r w:rsidRPr="00897AC4">
        <w:rPr>
          <w:rFonts w:asciiTheme="majorBidi" w:hAnsiTheme="majorBidi" w:cstheme="majorBidi"/>
        </w:rPr>
        <w:t xml:space="preserve">and on their </w:t>
      </w:r>
      <w:del w:id="300" w:author="Author">
        <w:r w:rsidRPr="00897AC4" w:rsidDel="00EB529A">
          <w:rPr>
            <w:rFonts w:asciiTheme="majorBidi" w:hAnsiTheme="majorBidi" w:cstheme="majorBidi"/>
          </w:rPr>
          <w:delText xml:space="preserve">family </w:delText>
        </w:r>
      </w:del>
      <w:ins w:id="301" w:author="Author">
        <w:r w:rsidR="00EB529A" w:rsidRPr="00897AC4">
          <w:rPr>
            <w:rFonts w:asciiTheme="majorBidi" w:hAnsiTheme="majorBidi" w:cstheme="majorBidi"/>
          </w:rPr>
          <w:t xml:space="preserve">families </w:t>
        </w:r>
        <w:commentRangeEnd w:id="299"/>
        <w:r w:rsidR="009812FF" w:rsidRPr="00897AC4">
          <w:rPr>
            <w:rStyle w:val="CommentReference"/>
          </w:rPr>
          <w:commentReference w:id="299"/>
        </w:r>
      </w:ins>
      <w:r w:rsidRPr="00897AC4">
        <w:rPr>
          <w:rFonts w:asciiTheme="majorBidi" w:hAnsiTheme="majorBidi" w:cstheme="majorBidi"/>
        </w:rPr>
        <w:t xml:space="preserve">(Peeters et al., 2005). Personal conflict at home has been shown to have a significant relationship </w:t>
      </w:r>
      <w:del w:id="302" w:author="Author">
        <w:r w:rsidRPr="00897AC4" w:rsidDel="00EB529A">
          <w:rPr>
            <w:rFonts w:asciiTheme="majorBidi" w:hAnsiTheme="majorBidi" w:cstheme="majorBidi"/>
          </w:rPr>
          <w:delText xml:space="preserve">to </w:delText>
        </w:r>
      </w:del>
      <w:ins w:id="303" w:author="Author">
        <w:r w:rsidR="00EB529A" w:rsidRPr="00897AC4">
          <w:rPr>
            <w:rFonts w:asciiTheme="majorBidi" w:hAnsiTheme="majorBidi" w:cstheme="majorBidi"/>
          </w:rPr>
          <w:t xml:space="preserve">with </w:t>
        </w:r>
      </w:ins>
      <w:r w:rsidRPr="00897AC4">
        <w:rPr>
          <w:rFonts w:asciiTheme="majorBidi" w:hAnsiTheme="majorBidi" w:cstheme="majorBidi"/>
        </w:rPr>
        <w:t>job burnout among officers. Conversely</w:t>
      </w:r>
      <w:ins w:id="304" w:author="Author">
        <w:r w:rsidR="006F36AB" w:rsidRPr="00897AC4">
          <w:rPr>
            <w:rFonts w:asciiTheme="majorBidi" w:hAnsiTheme="majorBidi" w:cstheme="majorBidi"/>
          </w:rPr>
          <w:t>,</w:t>
        </w:r>
      </w:ins>
      <w:r w:rsidRPr="00897AC4">
        <w:rPr>
          <w:rFonts w:asciiTheme="majorBidi" w:hAnsiTheme="majorBidi" w:cstheme="majorBidi"/>
        </w:rPr>
        <w:t xml:space="preserve"> the pressure of policing can impact the level of conflict within their family, </w:t>
      </w:r>
      <w:del w:id="305" w:author="Author">
        <w:r w:rsidRPr="00897AC4" w:rsidDel="00650350">
          <w:rPr>
            <w:rFonts w:asciiTheme="majorBidi" w:hAnsiTheme="majorBidi" w:cstheme="majorBidi"/>
          </w:rPr>
          <w:delText xml:space="preserve">reduces </w:delText>
        </w:r>
      </w:del>
      <w:ins w:id="306" w:author="Author">
        <w:r w:rsidR="00650350" w:rsidRPr="00897AC4">
          <w:rPr>
            <w:rFonts w:asciiTheme="majorBidi" w:hAnsiTheme="majorBidi" w:cstheme="majorBidi"/>
          </w:rPr>
          <w:t xml:space="preserve">reduce </w:t>
        </w:r>
      </w:ins>
      <w:r w:rsidRPr="00897AC4">
        <w:rPr>
          <w:rFonts w:asciiTheme="majorBidi" w:hAnsiTheme="majorBidi" w:cstheme="majorBidi"/>
        </w:rPr>
        <w:t xml:space="preserve">time spent with their family, and </w:t>
      </w:r>
      <w:del w:id="307" w:author="Author">
        <w:r w:rsidRPr="00897AC4" w:rsidDel="00650350">
          <w:rPr>
            <w:rFonts w:asciiTheme="majorBidi" w:hAnsiTheme="majorBidi" w:cstheme="majorBidi"/>
          </w:rPr>
          <w:delText xml:space="preserve">lowers </w:delText>
        </w:r>
      </w:del>
      <w:ins w:id="308" w:author="Author">
        <w:r w:rsidR="00650350" w:rsidRPr="00897AC4">
          <w:rPr>
            <w:rFonts w:asciiTheme="majorBidi" w:hAnsiTheme="majorBidi" w:cstheme="majorBidi"/>
          </w:rPr>
          <w:t xml:space="preserve">lower </w:t>
        </w:r>
      </w:ins>
      <w:r w:rsidRPr="00897AC4">
        <w:rPr>
          <w:rFonts w:asciiTheme="majorBidi" w:hAnsiTheme="majorBidi" w:cstheme="majorBidi"/>
        </w:rPr>
        <w:t xml:space="preserve">marital satisfaction (Roberts &amp; Levenson, 2001). Family is generally a </w:t>
      </w:r>
      <w:del w:id="309" w:author="Author">
        <w:r w:rsidRPr="00897AC4" w:rsidDel="00650350">
          <w:rPr>
            <w:rFonts w:asciiTheme="majorBidi" w:hAnsiTheme="majorBidi" w:cstheme="majorBidi"/>
          </w:rPr>
          <w:delText xml:space="preserve">main </w:delText>
        </w:r>
      </w:del>
      <w:ins w:id="310" w:author="Author">
        <w:r w:rsidR="00650350" w:rsidRPr="00897AC4">
          <w:rPr>
            <w:rFonts w:asciiTheme="majorBidi" w:hAnsiTheme="majorBidi" w:cstheme="majorBidi"/>
          </w:rPr>
          <w:t xml:space="preserve">primary </w:t>
        </w:r>
      </w:ins>
      <w:r w:rsidRPr="00897AC4">
        <w:rPr>
          <w:rFonts w:asciiTheme="majorBidi" w:hAnsiTheme="majorBidi" w:cstheme="majorBidi"/>
        </w:rPr>
        <w:t>part of an individual</w:t>
      </w:r>
      <w:del w:id="311" w:author="Author">
        <w:r w:rsidRPr="00897AC4" w:rsidDel="009376EE">
          <w:rPr>
            <w:rFonts w:asciiTheme="majorBidi" w:hAnsiTheme="majorBidi" w:cstheme="majorBidi"/>
          </w:rPr>
          <w:delText>'</w:delText>
        </w:r>
      </w:del>
      <w:ins w:id="312" w:author="Author">
        <w:r w:rsidR="009376EE" w:rsidRPr="00897AC4">
          <w:rPr>
            <w:rFonts w:asciiTheme="majorBidi" w:hAnsiTheme="majorBidi" w:cstheme="majorBidi"/>
          </w:rPr>
          <w:t>’</w:t>
        </w:r>
      </w:ins>
      <w:r w:rsidRPr="00897AC4">
        <w:rPr>
          <w:rFonts w:asciiTheme="majorBidi" w:hAnsiTheme="majorBidi" w:cstheme="majorBidi"/>
        </w:rPr>
        <w:t>s social support network</w:t>
      </w:r>
      <w:del w:id="313" w:author="Author">
        <w:r w:rsidRPr="00897AC4" w:rsidDel="00650350">
          <w:rPr>
            <w:rFonts w:asciiTheme="majorBidi" w:hAnsiTheme="majorBidi" w:cstheme="majorBidi"/>
          </w:rPr>
          <w:delText>,</w:delText>
        </w:r>
      </w:del>
      <w:r w:rsidRPr="00897AC4">
        <w:rPr>
          <w:rFonts w:asciiTheme="majorBidi" w:hAnsiTheme="majorBidi" w:cstheme="majorBidi"/>
        </w:rPr>
        <w:t xml:space="preserve"> and can help reduce stress (Evans et al., 2013). To cope with traumatic events at work</w:t>
      </w:r>
      <w:ins w:id="314" w:author="Author">
        <w:r w:rsidR="00650350" w:rsidRPr="00897AC4">
          <w:rPr>
            <w:rFonts w:asciiTheme="majorBidi" w:hAnsiTheme="majorBidi" w:cstheme="majorBidi"/>
          </w:rPr>
          <w:t>,</w:t>
        </w:r>
      </w:ins>
      <w:r w:rsidRPr="00897AC4">
        <w:rPr>
          <w:rFonts w:asciiTheme="majorBidi" w:hAnsiTheme="majorBidi" w:cstheme="majorBidi"/>
        </w:rPr>
        <w:t xml:space="preserve"> police officers often use maladaptive strategies such as suppressing their thoughts and emotions</w:t>
      </w:r>
      <w:ins w:id="315" w:author="Author">
        <w:r w:rsidR="00650350" w:rsidRPr="00897AC4">
          <w:rPr>
            <w:rFonts w:asciiTheme="majorBidi" w:hAnsiTheme="majorBidi" w:cstheme="majorBidi"/>
          </w:rPr>
          <w:t>,</w:t>
        </w:r>
      </w:ins>
      <w:del w:id="316" w:author="Author">
        <w:r w:rsidRPr="00897AC4" w:rsidDel="00650350">
          <w:rPr>
            <w:rFonts w:asciiTheme="majorBidi" w:hAnsiTheme="majorBidi" w:cstheme="majorBidi"/>
          </w:rPr>
          <w:delText>.</w:delText>
        </w:r>
      </w:del>
      <w:r w:rsidRPr="00897AC4">
        <w:rPr>
          <w:rFonts w:asciiTheme="majorBidi" w:hAnsiTheme="majorBidi" w:cstheme="majorBidi"/>
        </w:rPr>
        <w:t xml:space="preserve"> </w:t>
      </w:r>
      <w:del w:id="317" w:author="Author">
        <w:r w:rsidRPr="00897AC4" w:rsidDel="00650350">
          <w:rPr>
            <w:rFonts w:asciiTheme="majorBidi" w:hAnsiTheme="majorBidi" w:cstheme="majorBidi"/>
          </w:rPr>
          <w:delText>W</w:delText>
        </w:r>
      </w:del>
      <w:ins w:id="318" w:author="Author">
        <w:r w:rsidR="00650350" w:rsidRPr="00897AC4">
          <w:rPr>
            <w:rFonts w:asciiTheme="majorBidi" w:hAnsiTheme="majorBidi" w:cstheme="majorBidi"/>
          </w:rPr>
          <w:t>w</w:t>
        </w:r>
      </w:ins>
      <w:r w:rsidRPr="00897AC4">
        <w:rPr>
          <w:rFonts w:asciiTheme="majorBidi" w:hAnsiTheme="majorBidi" w:cstheme="majorBidi"/>
        </w:rPr>
        <w:t xml:space="preserve">hich </w:t>
      </w:r>
      <w:del w:id="319" w:author="Author">
        <w:r w:rsidRPr="00897AC4" w:rsidDel="00650350">
          <w:rPr>
            <w:rFonts w:asciiTheme="majorBidi" w:hAnsiTheme="majorBidi" w:cstheme="majorBidi"/>
          </w:rPr>
          <w:delText>leads to a reduction in</w:delText>
        </w:r>
      </w:del>
      <w:ins w:id="320" w:author="Author">
        <w:r w:rsidR="00650350" w:rsidRPr="00897AC4">
          <w:rPr>
            <w:rFonts w:asciiTheme="majorBidi" w:hAnsiTheme="majorBidi" w:cstheme="majorBidi"/>
          </w:rPr>
          <w:t>reduces</w:t>
        </w:r>
      </w:ins>
      <w:r w:rsidRPr="00897AC4">
        <w:rPr>
          <w:rFonts w:asciiTheme="majorBidi" w:hAnsiTheme="majorBidi" w:cstheme="majorBidi"/>
        </w:rPr>
        <w:t xml:space="preserve"> communication with their significant others and </w:t>
      </w:r>
      <w:del w:id="321" w:author="Author">
        <w:r w:rsidRPr="00897AC4" w:rsidDel="00650350">
          <w:rPr>
            <w:rFonts w:asciiTheme="majorBidi" w:hAnsiTheme="majorBidi" w:cstheme="majorBidi"/>
          </w:rPr>
          <w:delText xml:space="preserve">increased </w:delText>
        </w:r>
      </w:del>
      <w:ins w:id="322" w:author="Author">
        <w:r w:rsidR="00650350" w:rsidRPr="00897AC4">
          <w:rPr>
            <w:rFonts w:asciiTheme="majorBidi" w:hAnsiTheme="majorBidi" w:cstheme="majorBidi"/>
          </w:rPr>
          <w:t xml:space="preserve">increases </w:t>
        </w:r>
      </w:ins>
      <w:r w:rsidRPr="00897AC4">
        <w:rPr>
          <w:rFonts w:asciiTheme="majorBidi" w:hAnsiTheme="majorBidi" w:cstheme="majorBidi"/>
        </w:rPr>
        <w:t xml:space="preserve">marital discord. This coping style has also been shown to increase stress symptoms in the long </w:t>
      </w:r>
      <w:del w:id="323" w:author="Author">
        <w:r w:rsidRPr="00897AC4" w:rsidDel="00650350">
          <w:rPr>
            <w:rFonts w:asciiTheme="majorBidi" w:hAnsiTheme="majorBidi" w:cstheme="majorBidi"/>
          </w:rPr>
          <w:delText xml:space="preserve">run </w:delText>
        </w:r>
      </w:del>
      <w:ins w:id="324" w:author="Author">
        <w:r w:rsidR="00650350" w:rsidRPr="00897AC4">
          <w:rPr>
            <w:rFonts w:asciiTheme="majorBidi" w:hAnsiTheme="majorBidi" w:cstheme="majorBidi"/>
          </w:rPr>
          <w:t xml:space="preserve">term </w:t>
        </w:r>
      </w:ins>
      <w:r w:rsidRPr="00897AC4">
        <w:rPr>
          <w:rFonts w:asciiTheme="majorBidi" w:hAnsiTheme="majorBidi" w:cstheme="majorBidi"/>
        </w:rPr>
        <w:t xml:space="preserve">(Chopko et al., 2018).  </w:t>
      </w:r>
    </w:p>
    <w:p w14:paraId="00000035" w14:textId="77777777" w:rsidR="007D63E3" w:rsidRPr="00897AC4" w:rsidRDefault="0063771F" w:rsidP="00443A7A">
      <w:pPr>
        <w:pStyle w:val="Heading3"/>
        <w:pPrChange w:id="325" w:author="Author">
          <w:pPr>
            <w:shd w:val="clear" w:color="auto" w:fill="FFFFFF"/>
          </w:pPr>
        </w:pPrChange>
      </w:pPr>
      <w:r w:rsidRPr="00897AC4">
        <w:lastRenderedPageBreak/>
        <w:t>Mental Health</w:t>
      </w:r>
    </w:p>
    <w:p w14:paraId="00000036" w14:textId="516E96F2"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Police officers</w:t>
      </w:r>
      <w:del w:id="326" w:author="Author">
        <w:r w:rsidRPr="00897AC4" w:rsidDel="009376EE">
          <w:rPr>
            <w:rFonts w:asciiTheme="majorBidi" w:hAnsiTheme="majorBidi" w:cstheme="majorBidi"/>
          </w:rPr>
          <w:delText>'</w:delText>
        </w:r>
      </w:del>
      <w:ins w:id="327" w:author="Author">
        <w:r w:rsidR="009376EE" w:rsidRPr="00897AC4">
          <w:rPr>
            <w:rFonts w:asciiTheme="majorBidi" w:hAnsiTheme="majorBidi" w:cstheme="majorBidi"/>
          </w:rPr>
          <w:t>’</w:t>
        </w:r>
      </w:ins>
      <w:r w:rsidRPr="00897AC4">
        <w:rPr>
          <w:rFonts w:asciiTheme="majorBidi" w:hAnsiTheme="majorBidi" w:cstheme="majorBidi"/>
        </w:rPr>
        <w:t xml:space="preserve"> mental health is considered important to the</w:t>
      </w:r>
      <w:ins w:id="328" w:author="Author">
        <w:r w:rsidR="00650350" w:rsidRPr="00897AC4">
          <w:rPr>
            <w:rFonts w:asciiTheme="majorBidi" w:hAnsiTheme="majorBidi" w:cstheme="majorBidi"/>
          </w:rPr>
          <w:t>ir</w:t>
        </w:r>
      </w:ins>
      <w:r w:rsidRPr="00897AC4">
        <w:rPr>
          <w:rFonts w:asciiTheme="majorBidi" w:hAnsiTheme="majorBidi" w:cstheme="majorBidi"/>
        </w:rPr>
        <w:t xml:space="preserve"> </w:t>
      </w:r>
      <w:del w:id="329" w:author="Author">
        <w:r w:rsidRPr="00897AC4" w:rsidDel="00650350">
          <w:rPr>
            <w:rFonts w:asciiTheme="majorBidi" w:hAnsiTheme="majorBidi" w:cstheme="majorBidi"/>
          </w:rPr>
          <w:delText>officer</w:delText>
        </w:r>
        <w:r w:rsidRPr="00897AC4" w:rsidDel="009376EE">
          <w:rPr>
            <w:rFonts w:asciiTheme="majorBidi" w:hAnsiTheme="majorBidi" w:cstheme="majorBidi"/>
          </w:rPr>
          <w:delText>’</w:delText>
        </w:r>
        <w:r w:rsidRPr="00897AC4" w:rsidDel="00650350">
          <w:rPr>
            <w:rFonts w:asciiTheme="majorBidi" w:hAnsiTheme="majorBidi" w:cstheme="majorBidi"/>
          </w:rPr>
          <w:delText xml:space="preserve">s </w:delText>
        </w:r>
      </w:del>
      <w:r w:rsidRPr="00897AC4">
        <w:rPr>
          <w:rFonts w:asciiTheme="majorBidi" w:hAnsiTheme="majorBidi" w:cstheme="majorBidi"/>
        </w:rPr>
        <w:t xml:space="preserve">safety </w:t>
      </w:r>
      <w:del w:id="330" w:author="Author">
        <w:r w:rsidRPr="00897AC4" w:rsidDel="00650350">
          <w:rPr>
            <w:rFonts w:asciiTheme="majorBidi" w:hAnsiTheme="majorBidi" w:cstheme="majorBidi"/>
          </w:rPr>
          <w:delText xml:space="preserve">but </w:delText>
        </w:r>
      </w:del>
      <w:ins w:id="331" w:author="Author">
        <w:r w:rsidR="00650350" w:rsidRPr="00897AC4">
          <w:rPr>
            <w:rFonts w:asciiTheme="majorBidi" w:hAnsiTheme="majorBidi" w:cstheme="majorBidi"/>
          </w:rPr>
          <w:t xml:space="preserve">and </w:t>
        </w:r>
      </w:ins>
      <w:del w:id="332" w:author="Author">
        <w:r w:rsidRPr="00897AC4" w:rsidDel="00650350">
          <w:rPr>
            <w:rFonts w:asciiTheme="majorBidi" w:hAnsiTheme="majorBidi" w:cstheme="majorBidi"/>
          </w:rPr>
          <w:delText xml:space="preserve">also </w:delText>
        </w:r>
      </w:del>
      <w:r w:rsidRPr="00897AC4">
        <w:rPr>
          <w:rFonts w:asciiTheme="majorBidi" w:hAnsiTheme="majorBidi" w:cstheme="majorBidi"/>
        </w:rPr>
        <w:t>the public</w:t>
      </w:r>
      <w:del w:id="333" w:author="Author">
        <w:r w:rsidRPr="00897AC4" w:rsidDel="009376EE">
          <w:rPr>
            <w:rFonts w:asciiTheme="majorBidi" w:hAnsiTheme="majorBidi" w:cstheme="majorBidi"/>
          </w:rPr>
          <w:delText>'</w:delText>
        </w:r>
      </w:del>
      <w:ins w:id="334" w:author="Author">
        <w:r w:rsidR="009376EE" w:rsidRPr="00897AC4">
          <w:rPr>
            <w:rFonts w:asciiTheme="majorBidi" w:hAnsiTheme="majorBidi" w:cstheme="majorBidi"/>
          </w:rPr>
          <w:t>’</w:t>
        </w:r>
      </w:ins>
      <w:r w:rsidRPr="00897AC4">
        <w:rPr>
          <w:rFonts w:asciiTheme="majorBidi" w:hAnsiTheme="majorBidi" w:cstheme="majorBidi"/>
        </w:rPr>
        <w:t>s safety. Officers are at risk of both physical and psychological injuries on the job</w:t>
      </w:r>
      <w:ins w:id="335" w:author="Author">
        <w:r w:rsidR="007E7A53" w:rsidRPr="00897AC4">
          <w:rPr>
            <w:rFonts w:asciiTheme="majorBidi" w:hAnsiTheme="majorBidi" w:cstheme="majorBidi"/>
          </w:rPr>
          <w:t xml:space="preserve"> that </w:t>
        </w:r>
      </w:ins>
      <w:del w:id="336" w:author="Author">
        <w:r w:rsidRPr="00897AC4" w:rsidDel="007E7A53">
          <w:rPr>
            <w:rFonts w:asciiTheme="majorBidi" w:hAnsiTheme="majorBidi" w:cstheme="majorBidi"/>
          </w:rPr>
          <w:delText xml:space="preserve">. These </w:delText>
        </w:r>
      </w:del>
      <w:r w:rsidRPr="00897AC4">
        <w:rPr>
          <w:rFonts w:asciiTheme="majorBidi" w:hAnsiTheme="majorBidi" w:cstheme="majorBidi"/>
        </w:rPr>
        <w:t>may impact their emotional and cognitive functioning which</w:t>
      </w:r>
      <w:ins w:id="337" w:author="Author">
        <w:r w:rsidR="007E7A53" w:rsidRPr="00897AC4">
          <w:rPr>
            <w:rFonts w:asciiTheme="majorBidi" w:hAnsiTheme="majorBidi" w:cstheme="majorBidi"/>
          </w:rPr>
          <w:t>,</w:t>
        </w:r>
      </w:ins>
      <w:r w:rsidRPr="00897AC4">
        <w:rPr>
          <w:rFonts w:asciiTheme="majorBidi" w:hAnsiTheme="majorBidi" w:cstheme="majorBidi"/>
        </w:rPr>
        <w:t xml:space="preserve"> in turn</w:t>
      </w:r>
      <w:ins w:id="338" w:author="Author">
        <w:r w:rsidR="007E7A53" w:rsidRPr="00897AC4">
          <w:rPr>
            <w:rFonts w:asciiTheme="majorBidi" w:hAnsiTheme="majorBidi" w:cstheme="majorBidi"/>
          </w:rPr>
          <w:t>,</w:t>
        </w:r>
      </w:ins>
      <w:r w:rsidRPr="00897AC4">
        <w:rPr>
          <w:rFonts w:asciiTheme="majorBidi" w:hAnsiTheme="majorBidi" w:cstheme="majorBidi"/>
        </w:rPr>
        <w:t xml:space="preserve"> can compromise how they perform essential policing responsibilities. Police officers need to be able to quickly determine levels of threat and act appropriately</w:t>
      </w:r>
      <w:del w:id="339" w:author="Author">
        <w:r w:rsidRPr="00897AC4" w:rsidDel="007E7A53">
          <w:rPr>
            <w:rFonts w:asciiTheme="majorBidi" w:hAnsiTheme="majorBidi" w:cstheme="majorBidi"/>
          </w:rPr>
          <w:delText xml:space="preserve"> given the level</w:delText>
        </w:r>
      </w:del>
      <w:r w:rsidRPr="00897AC4">
        <w:rPr>
          <w:rFonts w:asciiTheme="majorBidi" w:hAnsiTheme="majorBidi" w:cstheme="majorBidi"/>
        </w:rPr>
        <w:t xml:space="preserve">. If they react in an impulsive or overly aggressive way they could put themselves, fellow officers, and the public in danger. One of the key skills in maintaining law and order is being able to de-escalate and remain calm in stressful situations (Price, 2017). </w:t>
      </w:r>
      <w:del w:id="340" w:author="Author">
        <w:r w:rsidRPr="00897AC4" w:rsidDel="007E7A53">
          <w:rPr>
            <w:rFonts w:asciiTheme="majorBidi" w:hAnsiTheme="majorBidi" w:cstheme="majorBidi"/>
          </w:rPr>
          <w:delText xml:space="preserve"> </w:delText>
        </w:r>
      </w:del>
      <w:r w:rsidRPr="00897AC4">
        <w:rPr>
          <w:rFonts w:asciiTheme="majorBidi" w:hAnsiTheme="majorBidi" w:cstheme="majorBidi"/>
        </w:rPr>
        <w:t>Due to the nature of their job</w:t>
      </w:r>
      <w:ins w:id="341" w:author="Author">
        <w:r w:rsidR="007E7A53" w:rsidRPr="00897AC4">
          <w:rPr>
            <w:rFonts w:asciiTheme="majorBidi" w:hAnsiTheme="majorBidi" w:cstheme="majorBidi"/>
          </w:rPr>
          <w:t>,</w:t>
        </w:r>
      </w:ins>
      <w:r w:rsidRPr="00897AC4">
        <w:rPr>
          <w:rFonts w:asciiTheme="majorBidi" w:hAnsiTheme="majorBidi" w:cstheme="majorBidi"/>
        </w:rPr>
        <w:t xml:space="preserve"> police officers are at an increased risk of </w:t>
      </w:r>
      <w:del w:id="342" w:author="Author">
        <w:r w:rsidRPr="00897AC4" w:rsidDel="007E7A53">
          <w:rPr>
            <w:rFonts w:asciiTheme="majorBidi" w:hAnsiTheme="majorBidi" w:cstheme="majorBidi"/>
          </w:rPr>
          <w:delText>post traumatic</w:delText>
        </w:r>
      </w:del>
      <w:ins w:id="343" w:author="Author">
        <w:r w:rsidR="007E7A53" w:rsidRPr="00897AC4">
          <w:rPr>
            <w:rFonts w:asciiTheme="majorBidi" w:hAnsiTheme="majorBidi" w:cstheme="majorBidi"/>
          </w:rPr>
          <w:t>post-traumatic</w:t>
        </w:r>
      </w:ins>
      <w:r w:rsidRPr="00897AC4">
        <w:rPr>
          <w:rFonts w:asciiTheme="majorBidi" w:hAnsiTheme="majorBidi" w:cstheme="majorBidi"/>
        </w:rPr>
        <w:t xml:space="preserve"> stress disorder (PTSD), major depression, acute stress, anxiety, alcohol abuse, and </w:t>
      </w:r>
      <w:del w:id="344" w:author="Author">
        <w:r w:rsidRPr="00897AC4" w:rsidDel="007E7A53">
          <w:rPr>
            <w:rFonts w:asciiTheme="majorBidi" w:hAnsiTheme="majorBidi" w:cstheme="majorBidi"/>
          </w:rPr>
          <w:delText>stress related</w:delText>
        </w:r>
      </w:del>
      <w:ins w:id="345" w:author="Author">
        <w:r w:rsidR="007E7A53" w:rsidRPr="00897AC4">
          <w:rPr>
            <w:rFonts w:asciiTheme="majorBidi" w:hAnsiTheme="majorBidi" w:cstheme="majorBidi"/>
          </w:rPr>
          <w:t>stress-related</w:t>
        </w:r>
      </w:ins>
      <w:r w:rsidRPr="00897AC4">
        <w:rPr>
          <w:rFonts w:asciiTheme="majorBidi" w:hAnsiTheme="majorBidi" w:cstheme="majorBidi"/>
        </w:rPr>
        <w:t xml:space="preserve"> medical conditions (Price, 2017; Regehr et al., 2021). </w:t>
      </w:r>
    </w:p>
    <w:p w14:paraId="00000037" w14:textId="2D15A0CC" w:rsidR="007D63E3" w:rsidRPr="00897AC4" w:rsidRDefault="0063771F" w:rsidP="0028383C">
      <w:pPr>
        <w:shd w:val="clear" w:color="auto" w:fill="FFFFFF"/>
        <w:rPr>
          <w:rFonts w:asciiTheme="majorBidi" w:hAnsiTheme="majorBidi" w:cstheme="majorBidi"/>
          <w:b/>
        </w:rPr>
      </w:pPr>
      <w:r w:rsidRPr="00897AC4">
        <w:rPr>
          <w:rFonts w:asciiTheme="majorBidi" w:hAnsiTheme="majorBidi" w:cstheme="majorBidi"/>
        </w:rPr>
        <w:t xml:space="preserve">Preventing police officers from </w:t>
      </w:r>
      <w:commentRangeStart w:id="346"/>
      <w:r w:rsidRPr="00897AC4">
        <w:rPr>
          <w:rFonts w:asciiTheme="majorBidi" w:hAnsiTheme="majorBidi" w:cstheme="majorBidi"/>
        </w:rPr>
        <w:t>completing suicid</w:t>
      </w:r>
      <w:commentRangeEnd w:id="346"/>
      <w:r w:rsidR="007E7A53" w:rsidRPr="00897AC4">
        <w:rPr>
          <w:rStyle w:val="CommentReference"/>
        </w:rPr>
        <w:commentReference w:id="346"/>
      </w:r>
      <w:r w:rsidRPr="00897AC4">
        <w:rPr>
          <w:rFonts w:asciiTheme="majorBidi" w:hAnsiTheme="majorBidi" w:cstheme="majorBidi"/>
        </w:rPr>
        <w:t xml:space="preserve">e is a priority for all law enforcement agencies. Police officers who are male, midway through their career (average of 12.2 years of experience), and fall below the rank of sergeant have been found statistically to be the </w:t>
      </w:r>
      <w:del w:id="347" w:author="Author">
        <w:r w:rsidRPr="00897AC4" w:rsidDel="007E7A53">
          <w:rPr>
            <w:rFonts w:asciiTheme="majorBidi" w:hAnsiTheme="majorBidi" w:cstheme="majorBidi"/>
          </w:rPr>
          <w:delText>most at</w:delText>
        </w:r>
      </w:del>
      <w:ins w:id="348" w:author="Author">
        <w:r w:rsidR="007E7A53" w:rsidRPr="00897AC4">
          <w:rPr>
            <w:rFonts w:asciiTheme="majorBidi" w:hAnsiTheme="majorBidi" w:cstheme="majorBidi"/>
          </w:rPr>
          <w:t>highest</w:t>
        </w:r>
      </w:ins>
      <w:r w:rsidRPr="00897AC4">
        <w:rPr>
          <w:rFonts w:asciiTheme="majorBidi" w:hAnsiTheme="majorBidi" w:cstheme="majorBidi"/>
        </w:rPr>
        <w:t xml:space="preserve"> risk group. Suicide is higher </w:t>
      </w:r>
      <w:del w:id="349" w:author="Author">
        <w:r w:rsidRPr="00897AC4" w:rsidDel="007E7A53">
          <w:rPr>
            <w:rFonts w:asciiTheme="majorBidi" w:hAnsiTheme="majorBidi" w:cstheme="majorBidi"/>
          </w:rPr>
          <w:delText xml:space="preserve">in </w:delText>
        </w:r>
      </w:del>
      <w:ins w:id="350" w:author="Author">
        <w:r w:rsidR="007E7A53" w:rsidRPr="00897AC4">
          <w:rPr>
            <w:rFonts w:asciiTheme="majorBidi" w:hAnsiTheme="majorBidi" w:cstheme="majorBidi"/>
          </w:rPr>
          <w:t xml:space="preserve">among </w:t>
        </w:r>
      </w:ins>
      <w:r w:rsidRPr="00897AC4">
        <w:rPr>
          <w:rFonts w:asciiTheme="majorBidi" w:hAnsiTheme="majorBidi" w:cstheme="majorBidi"/>
        </w:rPr>
        <w:t xml:space="preserve">police officers than the general public (Price, 2017). </w:t>
      </w:r>
      <w:del w:id="351" w:author="Author">
        <w:r w:rsidRPr="00897AC4" w:rsidDel="007E7A53">
          <w:rPr>
            <w:rFonts w:asciiTheme="majorBidi" w:hAnsiTheme="majorBidi" w:cstheme="majorBidi"/>
          </w:rPr>
          <w:delText xml:space="preserve">Suicide </w:delText>
        </w:r>
      </w:del>
      <w:ins w:id="352" w:author="Author">
        <w:r w:rsidR="007E7A53" w:rsidRPr="00897AC4">
          <w:rPr>
            <w:rFonts w:asciiTheme="majorBidi" w:hAnsiTheme="majorBidi" w:cstheme="majorBidi"/>
          </w:rPr>
          <w:t xml:space="preserve">The suicide </w:t>
        </w:r>
      </w:ins>
      <w:r w:rsidRPr="00897AC4">
        <w:rPr>
          <w:rFonts w:asciiTheme="majorBidi" w:hAnsiTheme="majorBidi" w:cstheme="majorBidi"/>
        </w:rPr>
        <w:t>rate</w:t>
      </w:r>
      <w:del w:id="353" w:author="Author">
        <w:r w:rsidRPr="00897AC4" w:rsidDel="007E7A53">
          <w:rPr>
            <w:rFonts w:asciiTheme="majorBidi" w:hAnsiTheme="majorBidi" w:cstheme="majorBidi"/>
          </w:rPr>
          <w:delText>s</w:delText>
        </w:r>
      </w:del>
      <w:r w:rsidRPr="00897AC4">
        <w:rPr>
          <w:rFonts w:asciiTheme="majorBidi" w:hAnsiTheme="majorBidi" w:cstheme="majorBidi"/>
        </w:rPr>
        <w:t xml:space="preserve"> </w:t>
      </w:r>
      <w:del w:id="354" w:author="Author">
        <w:r w:rsidRPr="00897AC4" w:rsidDel="007E7A53">
          <w:rPr>
            <w:rFonts w:asciiTheme="majorBidi" w:hAnsiTheme="majorBidi" w:cstheme="majorBidi"/>
          </w:rPr>
          <w:delText xml:space="preserve">for </w:delText>
        </w:r>
      </w:del>
      <w:ins w:id="355" w:author="Author">
        <w:r w:rsidR="007E7A53" w:rsidRPr="00897AC4">
          <w:rPr>
            <w:rFonts w:asciiTheme="majorBidi" w:hAnsiTheme="majorBidi" w:cstheme="majorBidi"/>
          </w:rPr>
          <w:t xml:space="preserve">among </w:t>
        </w:r>
      </w:ins>
      <w:r w:rsidRPr="00897AC4">
        <w:rPr>
          <w:rFonts w:asciiTheme="majorBidi" w:hAnsiTheme="majorBidi" w:cstheme="majorBidi"/>
        </w:rPr>
        <w:t>police officers in Ontario, Canada</w:t>
      </w:r>
      <w:ins w:id="356" w:author="Author">
        <w:r w:rsidR="007E7A53" w:rsidRPr="00897AC4">
          <w:rPr>
            <w:rFonts w:asciiTheme="majorBidi" w:hAnsiTheme="majorBidi" w:cstheme="majorBidi"/>
          </w:rPr>
          <w:t>,</w:t>
        </w:r>
      </w:ins>
      <w:r w:rsidRPr="00897AC4">
        <w:rPr>
          <w:rFonts w:asciiTheme="majorBidi" w:hAnsiTheme="majorBidi" w:cstheme="majorBidi"/>
        </w:rPr>
        <w:t xml:space="preserve"> was </w:t>
      </w:r>
      <w:del w:id="357" w:author="Author">
        <w:r w:rsidRPr="00897AC4" w:rsidDel="007E7A53">
          <w:rPr>
            <w:rFonts w:asciiTheme="majorBidi" w:hAnsiTheme="majorBidi" w:cstheme="majorBidi"/>
          </w:rPr>
          <w:delText xml:space="preserve">its </w:delText>
        </w:r>
      </w:del>
      <w:r w:rsidRPr="00897AC4">
        <w:rPr>
          <w:rFonts w:asciiTheme="majorBidi" w:hAnsiTheme="majorBidi" w:cstheme="majorBidi"/>
        </w:rPr>
        <w:t>highest in 2018</w:t>
      </w:r>
      <w:del w:id="358" w:author="Author">
        <w:r w:rsidRPr="00897AC4" w:rsidDel="00897AC4">
          <w:rPr>
            <w:rFonts w:asciiTheme="majorBidi" w:hAnsiTheme="majorBidi" w:cstheme="majorBidi"/>
          </w:rPr>
          <w:delText>,</w:delText>
        </w:r>
      </w:del>
      <w:r w:rsidRPr="00897AC4">
        <w:rPr>
          <w:rFonts w:asciiTheme="majorBidi" w:hAnsiTheme="majorBidi" w:cstheme="majorBidi"/>
        </w:rPr>
        <w:t xml:space="preserve"> </w:t>
      </w:r>
      <w:del w:id="359" w:author="Author">
        <w:r w:rsidRPr="00897AC4" w:rsidDel="007E7A53">
          <w:rPr>
            <w:rFonts w:asciiTheme="majorBidi" w:hAnsiTheme="majorBidi" w:cstheme="majorBidi"/>
          </w:rPr>
          <w:delText xml:space="preserve">with </w:delText>
        </w:r>
      </w:del>
      <w:ins w:id="360" w:author="Author">
        <w:r w:rsidR="007E7A53" w:rsidRPr="00897AC4">
          <w:rPr>
            <w:rFonts w:asciiTheme="majorBidi" w:hAnsiTheme="majorBidi" w:cstheme="majorBidi"/>
          </w:rPr>
          <w:t xml:space="preserve">when </w:t>
        </w:r>
      </w:ins>
      <w:r w:rsidRPr="00897AC4">
        <w:rPr>
          <w:rFonts w:asciiTheme="majorBidi" w:hAnsiTheme="majorBidi" w:cstheme="majorBidi"/>
        </w:rPr>
        <w:t>nine officers complet</w:t>
      </w:r>
      <w:ins w:id="361" w:author="Author">
        <w:r w:rsidR="00897AC4" w:rsidRPr="00897AC4">
          <w:rPr>
            <w:rFonts w:asciiTheme="majorBidi" w:hAnsiTheme="majorBidi" w:cstheme="majorBidi"/>
          </w:rPr>
          <w:t>ed</w:t>
        </w:r>
      </w:ins>
      <w:del w:id="362" w:author="Author">
        <w:r w:rsidRPr="00897AC4" w:rsidDel="00897AC4">
          <w:rPr>
            <w:rFonts w:asciiTheme="majorBidi" w:hAnsiTheme="majorBidi" w:cstheme="majorBidi"/>
          </w:rPr>
          <w:delText>ing</w:delText>
        </w:r>
      </w:del>
      <w:r w:rsidRPr="00897AC4">
        <w:rPr>
          <w:rFonts w:asciiTheme="majorBidi" w:hAnsiTheme="majorBidi" w:cstheme="majorBidi"/>
        </w:rPr>
        <w:t xml:space="preserve"> suicide (Milliard, 2020). Experiencing traumatic stress was found to be associated with increased depression symptoms. In a longitudinal study police officers that were also experiencing marital difficulties were 4.8 times more likely to have attempted suicide and officers who had been suspended were 67 times more likely to have attempted suicide (Wang et al., 2010). Police officers who are experiencing traumatic stress symptoms </w:t>
      </w:r>
      <w:del w:id="363" w:author="Author">
        <w:r w:rsidRPr="00897AC4" w:rsidDel="00897AC4">
          <w:rPr>
            <w:rFonts w:asciiTheme="majorBidi" w:hAnsiTheme="majorBidi" w:cstheme="majorBidi"/>
          </w:rPr>
          <w:delText xml:space="preserve">that </w:delText>
        </w:r>
      </w:del>
      <w:ins w:id="364" w:author="Author">
        <w:r w:rsidR="00897AC4" w:rsidRPr="00897AC4">
          <w:rPr>
            <w:rFonts w:asciiTheme="majorBidi" w:hAnsiTheme="majorBidi" w:cstheme="majorBidi"/>
          </w:rPr>
          <w:t xml:space="preserve">and </w:t>
        </w:r>
      </w:ins>
      <w:r w:rsidRPr="00897AC4">
        <w:rPr>
          <w:rFonts w:asciiTheme="majorBidi" w:hAnsiTheme="majorBidi" w:cstheme="majorBidi"/>
        </w:rPr>
        <w:t xml:space="preserve">also report </w:t>
      </w:r>
      <w:del w:id="365" w:author="Author">
        <w:r w:rsidRPr="00897AC4" w:rsidDel="00897AC4">
          <w:rPr>
            <w:rFonts w:asciiTheme="majorBidi" w:hAnsiTheme="majorBidi" w:cstheme="majorBidi"/>
          </w:rPr>
          <w:delText xml:space="preserve">an </w:delText>
        </w:r>
      </w:del>
      <w:r w:rsidRPr="00897AC4">
        <w:rPr>
          <w:rFonts w:asciiTheme="majorBidi" w:hAnsiTheme="majorBidi" w:cstheme="majorBidi"/>
        </w:rPr>
        <w:t>increased alcohol use had higher rates of suicidal ideation.</w:t>
      </w:r>
    </w:p>
    <w:p w14:paraId="00000038" w14:textId="77777777" w:rsidR="007D63E3" w:rsidRPr="00897AC4" w:rsidRDefault="0063771F" w:rsidP="00443A7A">
      <w:pPr>
        <w:pStyle w:val="Heading3"/>
        <w:pPrChange w:id="366" w:author="Author">
          <w:pPr>
            <w:shd w:val="clear" w:color="auto" w:fill="FFFFFF"/>
          </w:pPr>
        </w:pPrChange>
      </w:pPr>
      <w:r w:rsidRPr="00897AC4">
        <w:lastRenderedPageBreak/>
        <w:t>Alcohol Use Disorders</w:t>
      </w:r>
    </w:p>
    <w:p w14:paraId="00000039" w14:textId="115DE71A" w:rsidR="007D63E3" w:rsidRPr="00897AC4" w:rsidRDefault="0063771F" w:rsidP="0028383C">
      <w:pPr>
        <w:shd w:val="clear" w:color="auto" w:fill="FFFFFF"/>
        <w:rPr>
          <w:rFonts w:asciiTheme="majorBidi" w:hAnsiTheme="majorBidi" w:cstheme="majorBidi"/>
          <w:b/>
        </w:rPr>
      </w:pPr>
      <w:r w:rsidRPr="00897AC4">
        <w:rPr>
          <w:rFonts w:asciiTheme="majorBidi" w:hAnsiTheme="majorBidi" w:cstheme="majorBidi"/>
        </w:rPr>
        <w:t xml:space="preserve">Police officers are at an increased risk of developing alcohol use disorders. This is </w:t>
      </w:r>
      <w:commentRangeStart w:id="367"/>
      <w:r w:rsidRPr="00897AC4">
        <w:rPr>
          <w:rFonts w:asciiTheme="majorBidi" w:hAnsiTheme="majorBidi" w:cstheme="majorBidi"/>
        </w:rPr>
        <w:t xml:space="preserve">believed </w:t>
      </w:r>
      <w:commentRangeEnd w:id="367"/>
      <w:r w:rsidR="00897AC4" w:rsidRPr="00897AC4">
        <w:rPr>
          <w:rStyle w:val="CommentReference"/>
        </w:rPr>
        <w:commentReference w:id="367"/>
      </w:r>
      <w:r w:rsidRPr="00897AC4">
        <w:rPr>
          <w:rFonts w:asciiTheme="majorBidi" w:hAnsiTheme="majorBidi" w:cstheme="majorBidi"/>
        </w:rPr>
        <w:t xml:space="preserve">to be related to negative </w:t>
      </w:r>
      <w:del w:id="368" w:author="Author">
        <w:r w:rsidRPr="00897AC4" w:rsidDel="00897AC4">
          <w:rPr>
            <w:rFonts w:asciiTheme="majorBidi" w:hAnsiTheme="majorBidi" w:cstheme="majorBidi"/>
          </w:rPr>
          <w:delText xml:space="preserve">coping </w:delText>
        </w:r>
      </w:del>
      <w:r w:rsidRPr="00897AC4">
        <w:rPr>
          <w:rFonts w:asciiTheme="majorBidi" w:hAnsiTheme="majorBidi" w:cstheme="majorBidi"/>
        </w:rPr>
        <w:t xml:space="preserve">strategies to </w:t>
      </w:r>
      <w:del w:id="369" w:author="Author">
        <w:r w:rsidRPr="00897AC4" w:rsidDel="00897AC4">
          <w:rPr>
            <w:rFonts w:asciiTheme="majorBidi" w:hAnsiTheme="majorBidi" w:cstheme="majorBidi"/>
          </w:rPr>
          <w:delText xml:space="preserve">deal </w:delText>
        </w:r>
      </w:del>
      <w:ins w:id="370" w:author="Author">
        <w:r w:rsidR="00897AC4" w:rsidRPr="00897AC4">
          <w:rPr>
            <w:rFonts w:asciiTheme="majorBidi" w:hAnsiTheme="majorBidi" w:cstheme="majorBidi"/>
          </w:rPr>
          <w:t xml:space="preserve">cope </w:t>
        </w:r>
      </w:ins>
      <w:r w:rsidRPr="00897AC4">
        <w:rPr>
          <w:rFonts w:asciiTheme="majorBidi" w:hAnsiTheme="majorBidi" w:cstheme="majorBidi"/>
        </w:rPr>
        <w:t>with the stress of the profession</w:t>
      </w:r>
      <w:ins w:id="371" w:author="Author">
        <w:r w:rsidR="00897AC4" w:rsidRPr="00897AC4">
          <w:rPr>
            <w:rFonts w:asciiTheme="majorBidi" w:hAnsiTheme="majorBidi" w:cstheme="majorBidi"/>
          </w:rPr>
          <w:t xml:space="preserve"> and </w:t>
        </w:r>
      </w:ins>
      <w:del w:id="372" w:author="Author">
        <w:r w:rsidRPr="00897AC4" w:rsidDel="00897AC4">
          <w:rPr>
            <w:rFonts w:asciiTheme="majorBidi" w:hAnsiTheme="majorBidi" w:cstheme="majorBidi"/>
          </w:rPr>
          <w:delText xml:space="preserve">. As well as </w:delText>
        </w:r>
      </w:del>
      <w:r w:rsidRPr="00897AC4">
        <w:rPr>
          <w:rFonts w:asciiTheme="majorBidi" w:hAnsiTheme="majorBidi" w:cstheme="majorBidi"/>
        </w:rPr>
        <w:t xml:space="preserve">a </w:t>
      </w:r>
      <w:del w:id="373" w:author="Author">
        <w:r w:rsidRPr="00897AC4" w:rsidDel="00897AC4">
          <w:rPr>
            <w:rFonts w:asciiTheme="majorBidi" w:hAnsiTheme="majorBidi" w:cstheme="majorBidi"/>
          </w:rPr>
          <w:delText xml:space="preserve">want </w:delText>
        </w:r>
      </w:del>
      <w:ins w:id="374" w:author="Author">
        <w:r w:rsidR="00897AC4" w:rsidRPr="00897AC4">
          <w:rPr>
            <w:rFonts w:asciiTheme="majorBidi" w:hAnsiTheme="majorBidi" w:cstheme="majorBidi"/>
          </w:rPr>
          <w:t xml:space="preserve">desire </w:t>
        </w:r>
      </w:ins>
      <w:r w:rsidRPr="00897AC4">
        <w:rPr>
          <w:rFonts w:asciiTheme="majorBidi" w:hAnsiTheme="majorBidi" w:cstheme="majorBidi"/>
        </w:rPr>
        <w:t>to fit in with other officers</w:t>
      </w:r>
      <w:ins w:id="375" w:author="Author">
        <w:r w:rsidR="00897AC4" w:rsidRPr="00897AC4">
          <w:rPr>
            <w:rFonts w:asciiTheme="majorBidi" w:hAnsiTheme="majorBidi" w:cstheme="majorBidi"/>
          </w:rPr>
          <w:t xml:space="preserve"> in </w:t>
        </w:r>
      </w:ins>
      <w:del w:id="376" w:author="Author">
        <w:r w:rsidRPr="00897AC4" w:rsidDel="00897AC4">
          <w:rPr>
            <w:rFonts w:asciiTheme="majorBidi" w:hAnsiTheme="majorBidi" w:cstheme="majorBidi"/>
          </w:rPr>
          <w:delText xml:space="preserve">, where </w:delText>
        </w:r>
      </w:del>
      <w:r w:rsidRPr="00897AC4">
        <w:rPr>
          <w:rFonts w:asciiTheme="majorBidi" w:hAnsiTheme="majorBidi" w:cstheme="majorBidi"/>
        </w:rPr>
        <w:t xml:space="preserve">social settings </w:t>
      </w:r>
      <w:ins w:id="377" w:author="Author">
        <w:r w:rsidR="00897AC4" w:rsidRPr="00897AC4">
          <w:rPr>
            <w:rFonts w:asciiTheme="majorBidi" w:hAnsiTheme="majorBidi" w:cstheme="majorBidi"/>
          </w:rPr>
          <w:t xml:space="preserve">that </w:t>
        </w:r>
      </w:ins>
      <w:r w:rsidRPr="00897AC4">
        <w:rPr>
          <w:rFonts w:asciiTheme="majorBidi" w:hAnsiTheme="majorBidi" w:cstheme="majorBidi"/>
        </w:rPr>
        <w:t xml:space="preserve">often </w:t>
      </w:r>
      <w:del w:id="378" w:author="Author">
        <w:r w:rsidRPr="00897AC4" w:rsidDel="00897AC4">
          <w:rPr>
            <w:rFonts w:asciiTheme="majorBidi" w:hAnsiTheme="majorBidi" w:cstheme="majorBidi"/>
          </w:rPr>
          <w:delText xml:space="preserve">centre </w:delText>
        </w:r>
      </w:del>
      <w:ins w:id="379" w:author="Author">
        <w:r w:rsidR="00897AC4" w:rsidRPr="00897AC4">
          <w:rPr>
            <w:rFonts w:asciiTheme="majorBidi" w:hAnsiTheme="majorBidi" w:cstheme="majorBidi"/>
          </w:rPr>
          <w:t xml:space="preserve">center </w:t>
        </w:r>
      </w:ins>
      <w:r w:rsidRPr="00897AC4">
        <w:rPr>
          <w:rFonts w:asciiTheme="majorBidi" w:hAnsiTheme="majorBidi" w:cstheme="majorBidi"/>
        </w:rPr>
        <w:t>on alcohol. According to a study by Ballenger et al.</w:t>
      </w:r>
      <w:del w:id="380" w:author="Author">
        <w:r w:rsidRPr="00897AC4" w:rsidDel="00DB0D8E">
          <w:rPr>
            <w:rFonts w:asciiTheme="majorBidi" w:hAnsiTheme="majorBidi" w:cstheme="majorBidi"/>
          </w:rPr>
          <w:delText>,</w:delText>
        </w:r>
      </w:del>
      <w:r w:rsidRPr="00897AC4">
        <w:rPr>
          <w:rFonts w:asciiTheme="majorBidi" w:hAnsiTheme="majorBidi" w:cstheme="majorBidi"/>
        </w:rPr>
        <w:t xml:space="preserve"> (2011)</w:t>
      </w:r>
      <w:ins w:id="381" w:author="Author">
        <w:r w:rsidR="00DB0D8E">
          <w:rPr>
            <w:rFonts w:asciiTheme="majorBidi" w:hAnsiTheme="majorBidi" w:cstheme="majorBidi"/>
          </w:rPr>
          <w:t>,</w:t>
        </w:r>
      </w:ins>
      <w:r w:rsidRPr="00897AC4">
        <w:rPr>
          <w:rFonts w:asciiTheme="majorBidi" w:hAnsiTheme="majorBidi" w:cstheme="majorBidi"/>
        </w:rPr>
        <w:t xml:space="preserve"> 18% of male officers and 16% of female officers stated they had experienced negative effects from their alcohol use. Overall, 7.8% of officers felt these negative effects over their lifetime</w:t>
      </w:r>
      <w:del w:id="382" w:author="Author">
        <w:r w:rsidRPr="00897AC4" w:rsidDel="00897AC4">
          <w:rPr>
            <w:rFonts w:asciiTheme="majorBidi" w:hAnsiTheme="majorBidi" w:cstheme="majorBidi"/>
          </w:rPr>
          <w:delText>,</w:delText>
        </w:r>
      </w:del>
      <w:r w:rsidRPr="00897AC4">
        <w:rPr>
          <w:rFonts w:asciiTheme="majorBidi" w:hAnsiTheme="majorBidi" w:cstheme="majorBidi"/>
        </w:rPr>
        <w:t xml:space="preserve"> and met the criteria for alcohol abuse or dependence. Gender did not affect the pattern of alcohol use among police officers. However, the rate of alcohol use in female officers was significantly higher than females in the general population (Ballenger et al., 2011). </w:t>
      </w:r>
    </w:p>
    <w:p w14:paraId="0000003A" w14:textId="77777777" w:rsidR="007D63E3" w:rsidRPr="00897AC4" w:rsidRDefault="0063771F" w:rsidP="00443A7A">
      <w:pPr>
        <w:pStyle w:val="Heading2"/>
        <w:pPrChange w:id="383" w:author="Author">
          <w:pPr>
            <w:shd w:val="clear" w:color="auto" w:fill="FFFFFF"/>
          </w:pPr>
        </w:pPrChange>
      </w:pPr>
      <w:r w:rsidRPr="00897AC4">
        <w:t>Retirement</w:t>
      </w:r>
    </w:p>
    <w:p w14:paraId="0000003B" w14:textId="300AE580"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Police officers in Ontario, Canada</w:t>
      </w:r>
      <w:ins w:id="384" w:author="Author">
        <w:r w:rsidR="00897AC4">
          <w:rPr>
            <w:rFonts w:asciiTheme="majorBidi" w:hAnsiTheme="majorBidi" w:cstheme="majorBidi"/>
          </w:rPr>
          <w:t>,</w:t>
        </w:r>
      </w:ins>
      <w:r w:rsidRPr="00897AC4">
        <w:rPr>
          <w:rFonts w:asciiTheme="majorBidi" w:hAnsiTheme="majorBidi" w:cstheme="majorBidi"/>
        </w:rPr>
        <w:t xml:space="preserve"> typically retire when they are in their 50</w:t>
      </w:r>
      <w:del w:id="385" w:author="Author">
        <w:r w:rsidRPr="00897AC4" w:rsidDel="009376EE">
          <w:rPr>
            <w:rFonts w:asciiTheme="majorBidi" w:hAnsiTheme="majorBidi" w:cstheme="majorBidi"/>
          </w:rPr>
          <w:delText>’</w:delText>
        </w:r>
      </w:del>
      <w:r w:rsidRPr="00897AC4">
        <w:rPr>
          <w:rFonts w:asciiTheme="majorBidi" w:hAnsiTheme="majorBidi" w:cstheme="majorBidi"/>
        </w:rPr>
        <w:t xml:space="preserve">s. Officers can retire and receive their full pension when they have completed 30 years of service or when their age and years of service combined are higher than 85. This is known as the 30/85 rule. Officers are then able to collect a pension that is managed by the Ontario Municipal Employees Retirement System (OMERS). When police officers are set to retire, they begin to disengage from the job. This </w:t>
      </w:r>
      <w:del w:id="386" w:author="Author">
        <w:r w:rsidRPr="00897AC4" w:rsidDel="00ED73E0">
          <w:rPr>
            <w:rFonts w:asciiTheme="majorBidi" w:hAnsiTheme="majorBidi" w:cstheme="majorBidi"/>
          </w:rPr>
          <w:delText xml:space="preserve">is </w:delText>
        </w:r>
      </w:del>
      <w:ins w:id="387" w:author="Author">
        <w:r w:rsidR="00ED73E0">
          <w:rPr>
            <w:rFonts w:asciiTheme="majorBidi" w:hAnsiTheme="majorBidi" w:cstheme="majorBidi"/>
          </w:rPr>
          <w:t>may</w:t>
        </w:r>
        <w:r w:rsidR="00ED73E0" w:rsidRPr="00897AC4">
          <w:rPr>
            <w:rFonts w:asciiTheme="majorBidi" w:hAnsiTheme="majorBidi" w:cstheme="majorBidi"/>
          </w:rPr>
          <w:t xml:space="preserve"> </w:t>
        </w:r>
      </w:ins>
      <w:del w:id="388" w:author="Author">
        <w:r w:rsidRPr="00897AC4" w:rsidDel="00ED73E0">
          <w:rPr>
            <w:rFonts w:asciiTheme="majorBidi" w:hAnsiTheme="majorBidi" w:cstheme="majorBidi"/>
          </w:rPr>
          <w:delText xml:space="preserve">seen </w:delText>
        </w:r>
      </w:del>
      <w:ins w:id="389" w:author="Author">
        <w:r w:rsidR="00ED73E0">
          <w:rPr>
            <w:rFonts w:asciiTheme="majorBidi" w:hAnsiTheme="majorBidi" w:cstheme="majorBidi"/>
          </w:rPr>
          <w:t>manifest</w:t>
        </w:r>
        <w:r w:rsidR="00ED73E0" w:rsidRPr="00897AC4">
          <w:rPr>
            <w:rFonts w:asciiTheme="majorBidi" w:hAnsiTheme="majorBidi" w:cstheme="majorBidi"/>
          </w:rPr>
          <w:t xml:space="preserve"> </w:t>
        </w:r>
      </w:ins>
      <w:r w:rsidRPr="00897AC4">
        <w:rPr>
          <w:rFonts w:asciiTheme="majorBidi" w:hAnsiTheme="majorBidi" w:cstheme="majorBidi"/>
        </w:rPr>
        <w:t>in two ways</w:t>
      </w:r>
      <w:ins w:id="390" w:author="Author">
        <w:r w:rsidR="00ED73E0">
          <w:rPr>
            <w:rFonts w:asciiTheme="majorBidi" w:hAnsiTheme="majorBidi" w:cstheme="majorBidi"/>
          </w:rPr>
          <w:t>:</w:t>
        </w:r>
      </w:ins>
      <w:del w:id="391" w:author="Author">
        <w:r w:rsidRPr="00897AC4" w:rsidDel="00ED73E0">
          <w:rPr>
            <w:rFonts w:asciiTheme="majorBidi" w:hAnsiTheme="majorBidi" w:cstheme="majorBidi"/>
          </w:rPr>
          <w:delText>;</w:delText>
        </w:r>
      </w:del>
      <w:r w:rsidRPr="00897AC4">
        <w:rPr>
          <w:rFonts w:asciiTheme="majorBidi" w:hAnsiTheme="majorBidi" w:cstheme="majorBidi"/>
        </w:rPr>
        <w:t xml:space="preserve"> </w:t>
      </w:r>
      <w:del w:id="392" w:author="Author">
        <w:r w:rsidRPr="00897AC4" w:rsidDel="00ED73E0">
          <w:rPr>
            <w:rFonts w:asciiTheme="majorBidi" w:hAnsiTheme="majorBidi" w:cstheme="majorBidi"/>
          </w:rPr>
          <w:delText xml:space="preserve">through </w:delText>
        </w:r>
      </w:del>
      <w:r w:rsidRPr="00897AC4">
        <w:rPr>
          <w:rFonts w:asciiTheme="majorBidi" w:hAnsiTheme="majorBidi" w:cstheme="majorBidi"/>
        </w:rPr>
        <w:t xml:space="preserve">resentful disengagement </w:t>
      </w:r>
      <w:del w:id="393" w:author="Author">
        <w:r w:rsidRPr="00897AC4" w:rsidDel="00ED73E0">
          <w:rPr>
            <w:rFonts w:asciiTheme="majorBidi" w:hAnsiTheme="majorBidi" w:cstheme="majorBidi"/>
          </w:rPr>
          <w:delText xml:space="preserve">and </w:delText>
        </w:r>
      </w:del>
      <w:ins w:id="394" w:author="Author">
        <w:r w:rsidR="00ED73E0">
          <w:rPr>
            <w:rFonts w:asciiTheme="majorBidi" w:hAnsiTheme="majorBidi" w:cstheme="majorBidi"/>
          </w:rPr>
          <w:t>or</w:t>
        </w:r>
        <w:r w:rsidR="00ED73E0" w:rsidRPr="00897AC4">
          <w:rPr>
            <w:rFonts w:asciiTheme="majorBidi" w:hAnsiTheme="majorBidi" w:cstheme="majorBidi"/>
          </w:rPr>
          <w:t xml:space="preserve"> </w:t>
        </w:r>
      </w:ins>
      <w:r w:rsidRPr="00897AC4">
        <w:rPr>
          <w:rFonts w:asciiTheme="majorBidi" w:hAnsiTheme="majorBidi" w:cstheme="majorBidi"/>
        </w:rPr>
        <w:t xml:space="preserve">strategic disengagement. </w:t>
      </w:r>
      <w:ins w:id="395" w:author="Author">
        <w:r w:rsidR="00ED73E0">
          <w:rPr>
            <w:rFonts w:asciiTheme="majorBidi" w:hAnsiTheme="majorBidi" w:cstheme="majorBidi"/>
          </w:rPr>
          <w:t>Officers engaged in r</w:t>
        </w:r>
      </w:ins>
      <w:del w:id="396" w:author="Author">
        <w:r w:rsidRPr="00897AC4" w:rsidDel="00ED73E0">
          <w:rPr>
            <w:rFonts w:asciiTheme="majorBidi" w:hAnsiTheme="majorBidi" w:cstheme="majorBidi"/>
          </w:rPr>
          <w:delText>R</w:delText>
        </w:r>
      </w:del>
      <w:r w:rsidRPr="00897AC4">
        <w:rPr>
          <w:rFonts w:asciiTheme="majorBidi" w:hAnsiTheme="majorBidi" w:cstheme="majorBidi"/>
        </w:rPr>
        <w:t xml:space="preserve">esentful disengagement </w:t>
      </w:r>
      <w:del w:id="397" w:author="Author">
        <w:r w:rsidRPr="00897AC4" w:rsidDel="00ED73E0">
          <w:rPr>
            <w:rFonts w:asciiTheme="majorBidi" w:hAnsiTheme="majorBidi" w:cstheme="majorBidi"/>
          </w:rPr>
          <w:delText xml:space="preserve">means officers </w:delText>
        </w:r>
      </w:del>
      <w:r w:rsidRPr="00897AC4">
        <w:rPr>
          <w:rFonts w:asciiTheme="majorBidi" w:hAnsiTheme="majorBidi" w:cstheme="majorBidi"/>
        </w:rPr>
        <w:t xml:space="preserve">do not value or prioritize their policing responsibilities. </w:t>
      </w:r>
      <w:del w:id="398" w:author="Author">
        <w:r w:rsidRPr="00897AC4" w:rsidDel="00ED73E0">
          <w:rPr>
            <w:rFonts w:asciiTheme="majorBidi" w:hAnsiTheme="majorBidi" w:cstheme="majorBidi"/>
          </w:rPr>
          <w:delText xml:space="preserve">Strategic </w:delText>
        </w:r>
      </w:del>
      <w:ins w:id="399" w:author="Author">
        <w:r w:rsidR="00ED73E0">
          <w:rPr>
            <w:rFonts w:asciiTheme="majorBidi" w:hAnsiTheme="majorBidi" w:cstheme="majorBidi"/>
          </w:rPr>
          <w:t>Officers engaged in s</w:t>
        </w:r>
        <w:r w:rsidR="00ED73E0" w:rsidRPr="00897AC4">
          <w:rPr>
            <w:rFonts w:asciiTheme="majorBidi" w:hAnsiTheme="majorBidi" w:cstheme="majorBidi"/>
          </w:rPr>
          <w:t xml:space="preserve">trategic </w:t>
        </w:r>
      </w:ins>
      <w:r w:rsidRPr="00897AC4">
        <w:rPr>
          <w:rFonts w:asciiTheme="majorBidi" w:hAnsiTheme="majorBidi" w:cstheme="majorBidi"/>
        </w:rPr>
        <w:t xml:space="preserve">disengagement </w:t>
      </w:r>
      <w:del w:id="400" w:author="Author">
        <w:r w:rsidRPr="00897AC4" w:rsidDel="00ED73E0">
          <w:rPr>
            <w:rFonts w:asciiTheme="majorBidi" w:hAnsiTheme="majorBidi" w:cstheme="majorBidi"/>
          </w:rPr>
          <w:delText xml:space="preserve">is when an officer </w:delText>
        </w:r>
      </w:del>
      <w:r w:rsidRPr="00897AC4">
        <w:rPr>
          <w:rFonts w:asciiTheme="majorBidi" w:hAnsiTheme="majorBidi" w:cstheme="majorBidi"/>
        </w:rPr>
        <w:t>maintain</w:t>
      </w:r>
      <w:del w:id="401" w:author="Author">
        <w:r w:rsidRPr="00897AC4" w:rsidDel="00ED73E0">
          <w:rPr>
            <w:rFonts w:asciiTheme="majorBidi" w:hAnsiTheme="majorBidi" w:cstheme="majorBidi"/>
          </w:rPr>
          <w:delText>s</w:delText>
        </w:r>
      </w:del>
      <w:r w:rsidRPr="00897AC4">
        <w:rPr>
          <w:rFonts w:asciiTheme="majorBidi" w:hAnsiTheme="majorBidi" w:cstheme="majorBidi"/>
        </w:rPr>
        <w:t xml:space="preserve"> their commitment to their career</w:t>
      </w:r>
      <w:ins w:id="402" w:author="Author">
        <w:r w:rsidR="00ED73E0">
          <w:rPr>
            <w:rFonts w:asciiTheme="majorBidi" w:hAnsiTheme="majorBidi" w:cstheme="majorBidi"/>
          </w:rPr>
          <w:t>s</w:t>
        </w:r>
      </w:ins>
      <w:r w:rsidRPr="00897AC4">
        <w:rPr>
          <w:rFonts w:asciiTheme="majorBidi" w:hAnsiTheme="majorBidi" w:cstheme="majorBidi"/>
        </w:rPr>
        <w:t xml:space="preserve"> but avoid</w:t>
      </w:r>
      <w:del w:id="403" w:author="Author">
        <w:r w:rsidRPr="00897AC4" w:rsidDel="00ED73E0">
          <w:rPr>
            <w:rFonts w:asciiTheme="majorBidi" w:hAnsiTheme="majorBidi" w:cstheme="majorBidi"/>
          </w:rPr>
          <w:delText>s</w:delText>
        </w:r>
      </w:del>
      <w:r w:rsidRPr="00897AC4">
        <w:rPr>
          <w:rFonts w:asciiTheme="majorBidi" w:hAnsiTheme="majorBidi" w:cstheme="majorBidi"/>
        </w:rPr>
        <w:t xml:space="preserve"> certain cases or duties that may </w:t>
      </w:r>
      <w:del w:id="404" w:author="Author">
        <w:r w:rsidRPr="00897AC4" w:rsidDel="00ED73E0">
          <w:rPr>
            <w:rFonts w:asciiTheme="majorBidi" w:hAnsiTheme="majorBidi" w:cstheme="majorBidi"/>
          </w:rPr>
          <w:delText xml:space="preserve">stretch </w:delText>
        </w:r>
      </w:del>
      <w:ins w:id="405" w:author="Author">
        <w:r w:rsidR="00ED73E0">
          <w:rPr>
            <w:rFonts w:asciiTheme="majorBidi" w:hAnsiTheme="majorBidi" w:cstheme="majorBidi"/>
          </w:rPr>
          <w:t>extend</w:t>
        </w:r>
        <w:r w:rsidR="00ED73E0" w:rsidRPr="00897AC4">
          <w:rPr>
            <w:rFonts w:asciiTheme="majorBidi" w:hAnsiTheme="majorBidi" w:cstheme="majorBidi"/>
          </w:rPr>
          <w:t xml:space="preserve"> </w:t>
        </w:r>
      </w:ins>
      <w:r w:rsidRPr="00897AC4">
        <w:rPr>
          <w:rFonts w:asciiTheme="majorBidi" w:hAnsiTheme="majorBidi" w:cstheme="majorBidi"/>
        </w:rPr>
        <w:t>past their retirement date (Parnaby &amp; Weston, 2020).</w:t>
      </w:r>
    </w:p>
    <w:p w14:paraId="0000003C" w14:textId="348C4D08" w:rsidR="007D63E3" w:rsidRPr="00897AC4" w:rsidRDefault="0063771F" w:rsidP="0028383C">
      <w:pPr>
        <w:shd w:val="clear" w:color="auto" w:fill="FFFFFF"/>
        <w:rPr>
          <w:rFonts w:asciiTheme="majorBidi" w:hAnsiTheme="majorBidi" w:cstheme="majorBidi"/>
          <w:color w:val="202124"/>
        </w:rPr>
      </w:pPr>
      <w:r w:rsidRPr="00897AC4">
        <w:rPr>
          <w:rFonts w:asciiTheme="majorBidi" w:hAnsiTheme="majorBidi" w:cstheme="majorBidi"/>
        </w:rPr>
        <w:t xml:space="preserve">Symbolic decoupling is another major </w:t>
      </w:r>
      <w:del w:id="406" w:author="Author">
        <w:r w:rsidRPr="00897AC4" w:rsidDel="00ED73E0">
          <w:rPr>
            <w:rFonts w:asciiTheme="majorBidi" w:hAnsiTheme="majorBidi" w:cstheme="majorBidi"/>
          </w:rPr>
          <w:delText xml:space="preserve">piece </w:delText>
        </w:r>
      </w:del>
      <w:ins w:id="407" w:author="Author">
        <w:r w:rsidR="00ED73E0">
          <w:rPr>
            <w:rFonts w:asciiTheme="majorBidi" w:hAnsiTheme="majorBidi" w:cstheme="majorBidi"/>
          </w:rPr>
          <w:t xml:space="preserve">aspect of </w:t>
        </w:r>
      </w:ins>
      <w:del w:id="408" w:author="Author">
        <w:r w:rsidRPr="00897AC4" w:rsidDel="00ED73E0">
          <w:rPr>
            <w:rFonts w:asciiTheme="majorBidi" w:hAnsiTheme="majorBidi" w:cstheme="majorBidi"/>
          </w:rPr>
          <w:delText xml:space="preserve">involved in </w:delText>
        </w:r>
      </w:del>
      <w:r w:rsidRPr="00897AC4">
        <w:rPr>
          <w:rFonts w:asciiTheme="majorBidi" w:hAnsiTheme="majorBidi" w:cstheme="majorBidi"/>
        </w:rPr>
        <w:t>retirement for police officers. Police officers on duty wear a uniform</w:t>
      </w:r>
      <w:ins w:id="409" w:author="Author">
        <w:r w:rsidR="00ED73E0">
          <w:rPr>
            <w:rFonts w:asciiTheme="majorBidi" w:hAnsiTheme="majorBidi" w:cstheme="majorBidi"/>
          </w:rPr>
          <w:t xml:space="preserve"> and</w:t>
        </w:r>
      </w:ins>
      <w:del w:id="410" w:author="Author">
        <w:r w:rsidRPr="00897AC4" w:rsidDel="00ED73E0">
          <w:rPr>
            <w:rFonts w:asciiTheme="majorBidi" w:hAnsiTheme="majorBidi" w:cstheme="majorBidi"/>
          </w:rPr>
          <w:delText>,</w:delText>
        </w:r>
      </w:del>
      <w:r w:rsidRPr="00897AC4">
        <w:rPr>
          <w:rFonts w:asciiTheme="majorBidi" w:hAnsiTheme="majorBidi" w:cstheme="majorBidi"/>
        </w:rPr>
        <w:t xml:space="preserve"> carry a badge, handcuffs, taser</w:t>
      </w:r>
      <w:ins w:id="411" w:author="Author">
        <w:r w:rsidR="00ED73E0">
          <w:rPr>
            <w:rFonts w:asciiTheme="majorBidi" w:hAnsiTheme="majorBidi" w:cstheme="majorBidi"/>
          </w:rPr>
          <w:t>,</w:t>
        </w:r>
      </w:ins>
      <w:r w:rsidRPr="00897AC4">
        <w:rPr>
          <w:rFonts w:asciiTheme="majorBidi" w:hAnsiTheme="majorBidi" w:cstheme="majorBidi"/>
        </w:rPr>
        <w:t xml:space="preserve"> and a gun</w:t>
      </w:r>
      <w:ins w:id="412" w:author="Author">
        <w:r w:rsidR="00ED73E0">
          <w:rPr>
            <w:rFonts w:asciiTheme="majorBidi" w:hAnsiTheme="majorBidi" w:cstheme="majorBidi"/>
          </w:rPr>
          <w:t>.</w:t>
        </w:r>
      </w:ins>
      <w:del w:id="413" w:author="Author">
        <w:r w:rsidRPr="00897AC4" w:rsidDel="00ED73E0">
          <w:rPr>
            <w:rFonts w:asciiTheme="majorBidi" w:hAnsiTheme="majorBidi" w:cstheme="majorBidi"/>
          </w:rPr>
          <w:delText>,</w:delText>
        </w:r>
      </w:del>
      <w:r w:rsidRPr="00897AC4">
        <w:rPr>
          <w:rFonts w:asciiTheme="majorBidi" w:hAnsiTheme="majorBidi" w:cstheme="majorBidi"/>
        </w:rPr>
        <w:t xml:space="preserve"> </w:t>
      </w:r>
      <w:ins w:id="414" w:author="Author">
        <w:r w:rsidR="00ED73E0">
          <w:rPr>
            <w:rFonts w:asciiTheme="majorBidi" w:hAnsiTheme="majorBidi" w:cstheme="majorBidi"/>
          </w:rPr>
          <w:lastRenderedPageBreak/>
          <w:t>T</w:t>
        </w:r>
      </w:ins>
      <w:del w:id="415" w:author="Author">
        <w:r w:rsidRPr="00897AC4" w:rsidDel="00ED73E0">
          <w:rPr>
            <w:rFonts w:asciiTheme="majorBidi" w:hAnsiTheme="majorBidi" w:cstheme="majorBidi"/>
          </w:rPr>
          <w:delText>t</w:delText>
        </w:r>
      </w:del>
      <w:r w:rsidRPr="00897AC4">
        <w:rPr>
          <w:rFonts w:asciiTheme="majorBidi" w:hAnsiTheme="majorBidi" w:cstheme="majorBidi"/>
        </w:rPr>
        <w:t>hey drive police vehicles</w:t>
      </w:r>
      <w:ins w:id="416" w:author="Author">
        <w:r w:rsidR="00ED73E0">
          <w:rPr>
            <w:rFonts w:asciiTheme="majorBidi" w:hAnsiTheme="majorBidi" w:cstheme="majorBidi"/>
          </w:rPr>
          <w:t xml:space="preserve">. </w:t>
        </w:r>
      </w:ins>
      <w:del w:id="417" w:author="Author">
        <w:r w:rsidRPr="00897AC4" w:rsidDel="00ED73E0">
          <w:rPr>
            <w:rFonts w:asciiTheme="majorBidi" w:hAnsiTheme="majorBidi" w:cstheme="majorBidi"/>
          </w:rPr>
          <w:delText>, and t</w:delText>
        </w:r>
      </w:del>
      <w:ins w:id="418" w:author="Author">
        <w:r w:rsidR="00ED73E0">
          <w:rPr>
            <w:rFonts w:asciiTheme="majorBidi" w:hAnsiTheme="majorBidi" w:cstheme="majorBidi"/>
          </w:rPr>
          <w:t>T</w:t>
        </w:r>
      </w:ins>
      <w:r w:rsidRPr="00897AC4">
        <w:rPr>
          <w:rFonts w:asciiTheme="majorBidi" w:hAnsiTheme="majorBidi" w:cstheme="majorBidi"/>
        </w:rPr>
        <w:t xml:space="preserve">hey do this for </w:t>
      </w:r>
      <w:commentRangeStart w:id="419"/>
      <w:r w:rsidRPr="00897AC4">
        <w:rPr>
          <w:rFonts w:asciiTheme="majorBidi" w:hAnsiTheme="majorBidi" w:cstheme="majorBidi"/>
        </w:rPr>
        <w:t xml:space="preserve">30 years </w:t>
      </w:r>
      <w:commentRangeEnd w:id="419"/>
      <w:r w:rsidR="00ED73E0">
        <w:rPr>
          <w:rStyle w:val="CommentReference"/>
        </w:rPr>
        <w:commentReference w:id="419"/>
      </w:r>
      <w:r w:rsidRPr="00897AC4">
        <w:rPr>
          <w:rFonts w:asciiTheme="majorBidi" w:hAnsiTheme="majorBidi" w:cstheme="majorBidi"/>
        </w:rPr>
        <w:t>of their life</w:t>
      </w:r>
      <w:ins w:id="420" w:author="Author">
        <w:r w:rsidR="00ED73E0">
          <w:rPr>
            <w:rFonts w:asciiTheme="majorBidi" w:hAnsiTheme="majorBidi" w:cstheme="majorBidi"/>
          </w:rPr>
          <w:t xml:space="preserve">, </w:t>
        </w:r>
        <w:r w:rsidR="00B41BC8">
          <w:rPr>
            <w:rFonts w:asciiTheme="majorBidi" w:hAnsiTheme="majorBidi" w:cstheme="majorBidi"/>
          </w:rPr>
          <w:t>and </w:t>
        </w:r>
        <w:r w:rsidR="00ED73E0">
          <w:rPr>
            <w:rFonts w:asciiTheme="majorBidi" w:hAnsiTheme="majorBidi" w:cstheme="majorBidi"/>
          </w:rPr>
          <w:t xml:space="preserve">then, </w:t>
        </w:r>
      </w:ins>
      <w:del w:id="421" w:author="Author">
        <w:r w:rsidRPr="00897AC4" w:rsidDel="00ED73E0">
          <w:rPr>
            <w:rFonts w:asciiTheme="majorBidi" w:hAnsiTheme="majorBidi" w:cstheme="majorBidi"/>
          </w:rPr>
          <w:delText>. O</w:delText>
        </w:r>
      </w:del>
      <w:ins w:id="422" w:author="Author">
        <w:r w:rsidR="00ED73E0">
          <w:rPr>
            <w:rFonts w:asciiTheme="majorBidi" w:hAnsiTheme="majorBidi" w:cstheme="majorBidi"/>
          </w:rPr>
          <w:t>o</w:t>
        </w:r>
      </w:ins>
      <w:r w:rsidRPr="00897AC4">
        <w:rPr>
          <w:rFonts w:asciiTheme="majorBidi" w:hAnsiTheme="majorBidi" w:cstheme="majorBidi"/>
        </w:rPr>
        <w:t xml:space="preserve">n </w:t>
      </w:r>
      <w:del w:id="423" w:author="Author">
        <w:r w:rsidRPr="00897AC4" w:rsidDel="00ED73E0">
          <w:rPr>
            <w:rFonts w:asciiTheme="majorBidi" w:hAnsiTheme="majorBidi" w:cstheme="majorBidi"/>
          </w:rPr>
          <w:delText>an officer</w:delText>
        </w:r>
        <w:r w:rsidRPr="00897AC4" w:rsidDel="009376EE">
          <w:rPr>
            <w:rFonts w:asciiTheme="majorBidi" w:hAnsiTheme="majorBidi" w:cstheme="majorBidi"/>
          </w:rPr>
          <w:delText>’</w:delText>
        </w:r>
        <w:r w:rsidRPr="00897AC4" w:rsidDel="00ED73E0">
          <w:rPr>
            <w:rFonts w:asciiTheme="majorBidi" w:hAnsiTheme="majorBidi" w:cstheme="majorBidi"/>
          </w:rPr>
          <w:delText>s</w:delText>
        </w:r>
      </w:del>
      <w:ins w:id="424" w:author="Author">
        <w:r w:rsidR="00ED73E0">
          <w:rPr>
            <w:rFonts w:asciiTheme="majorBidi" w:hAnsiTheme="majorBidi" w:cstheme="majorBidi"/>
          </w:rPr>
          <w:t>their</w:t>
        </w:r>
      </w:ins>
      <w:r w:rsidRPr="00897AC4">
        <w:rPr>
          <w:rFonts w:asciiTheme="majorBidi" w:hAnsiTheme="majorBidi" w:cstheme="majorBidi"/>
        </w:rPr>
        <w:t xml:space="preserve"> last day of work, they are required to hand in all their </w:t>
      </w:r>
      <w:del w:id="425" w:author="Author">
        <w:r w:rsidRPr="00897AC4" w:rsidDel="00ED73E0">
          <w:rPr>
            <w:rFonts w:asciiTheme="majorBidi" w:hAnsiTheme="majorBidi" w:cstheme="majorBidi"/>
          </w:rPr>
          <w:delText xml:space="preserve">police </w:delText>
        </w:r>
      </w:del>
      <w:ins w:id="426" w:author="Author">
        <w:r w:rsidR="00ED73E0" w:rsidRPr="00897AC4">
          <w:rPr>
            <w:rFonts w:asciiTheme="majorBidi" w:hAnsiTheme="majorBidi" w:cstheme="majorBidi"/>
          </w:rPr>
          <w:t>police</w:t>
        </w:r>
        <w:r w:rsidR="00ED73E0">
          <w:rPr>
            <w:rFonts w:asciiTheme="majorBidi" w:hAnsiTheme="majorBidi" w:cstheme="majorBidi"/>
          </w:rPr>
          <w:t>-</w:t>
        </w:r>
      </w:ins>
      <w:r w:rsidRPr="00897AC4">
        <w:rPr>
          <w:rFonts w:asciiTheme="majorBidi" w:hAnsiTheme="majorBidi" w:cstheme="majorBidi"/>
        </w:rPr>
        <w:t xml:space="preserve">related materials. This has the basic purpose of the organization getting their </w:t>
      </w:r>
      <w:del w:id="427" w:author="Author">
        <w:r w:rsidRPr="00897AC4" w:rsidDel="00B41BC8">
          <w:rPr>
            <w:rFonts w:asciiTheme="majorBidi" w:hAnsiTheme="majorBidi" w:cstheme="majorBidi"/>
          </w:rPr>
          <w:delText>material items</w:delText>
        </w:r>
      </w:del>
      <w:ins w:id="428" w:author="Author">
        <w:r w:rsidR="00B41BC8">
          <w:rPr>
            <w:rFonts w:asciiTheme="majorBidi" w:hAnsiTheme="majorBidi" w:cstheme="majorBidi"/>
          </w:rPr>
          <w:t>equipment</w:t>
        </w:r>
      </w:ins>
      <w:r w:rsidRPr="00897AC4">
        <w:rPr>
          <w:rFonts w:asciiTheme="majorBidi" w:hAnsiTheme="majorBidi" w:cstheme="majorBidi"/>
        </w:rPr>
        <w:t xml:space="preserve"> back</w:t>
      </w:r>
      <w:del w:id="429" w:author="Author">
        <w:r w:rsidRPr="00897AC4" w:rsidDel="00B41BC8">
          <w:rPr>
            <w:rFonts w:asciiTheme="majorBidi" w:hAnsiTheme="majorBidi" w:cstheme="majorBidi"/>
          </w:rPr>
          <w:delText>,</w:delText>
        </w:r>
      </w:del>
      <w:r w:rsidRPr="00897AC4">
        <w:rPr>
          <w:rFonts w:asciiTheme="majorBidi" w:hAnsiTheme="majorBidi" w:cstheme="majorBidi"/>
        </w:rPr>
        <w:t xml:space="preserve"> but also </w:t>
      </w:r>
      <w:del w:id="430" w:author="Author">
        <w:r w:rsidRPr="00897AC4" w:rsidDel="00B41BC8">
          <w:rPr>
            <w:rFonts w:asciiTheme="majorBidi" w:hAnsiTheme="majorBidi" w:cstheme="majorBidi"/>
          </w:rPr>
          <w:delText xml:space="preserve">taking </w:delText>
        </w:r>
      </w:del>
      <w:ins w:id="431" w:author="Author">
        <w:r w:rsidR="00B41BC8">
          <w:rPr>
            <w:rFonts w:asciiTheme="majorBidi" w:hAnsiTheme="majorBidi" w:cstheme="majorBidi"/>
          </w:rPr>
          <w:t>takes away</w:t>
        </w:r>
        <w:r w:rsidR="00B41BC8" w:rsidRPr="00897AC4">
          <w:rPr>
            <w:rFonts w:asciiTheme="majorBidi" w:hAnsiTheme="majorBidi" w:cstheme="majorBidi"/>
          </w:rPr>
          <w:t xml:space="preserve"> </w:t>
        </w:r>
      </w:ins>
      <w:r w:rsidRPr="00897AC4">
        <w:rPr>
          <w:rFonts w:asciiTheme="majorBidi" w:hAnsiTheme="majorBidi" w:cstheme="majorBidi"/>
        </w:rPr>
        <w:t xml:space="preserve">what symbolically shows </w:t>
      </w:r>
      <w:del w:id="432" w:author="Author">
        <w:r w:rsidRPr="00897AC4" w:rsidDel="00B41BC8">
          <w:rPr>
            <w:rFonts w:asciiTheme="majorBidi" w:hAnsiTheme="majorBidi" w:cstheme="majorBidi"/>
          </w:rPr>
          <w:delText xml:space="preserve">to </w:delText>
        </w:r>
      </w:del>
      <w:r w:rsidRPr="00897AC4">
        <w:rPr>
          <w:rFonts w:asciiTheme="majorBidi" w:hAnsiTheme="majorBidi" w:cstheme="majorBidi"/>
        </w:rPr>
        <w:t xml:space="preserve">the world </w:t>
      </w:r>
      <w:ins w:id="433" w:author="Author">
        <w:r w:rsidR="00B41BC8">
          <w:rPr>
            <w:rFonts w:asciiTheme="majorBidi" w:hAnsiTheme="majorBidi" w:cstheme="majorBidi"/>
          </w:rPr>
          <w:t xml:space="preserve">that </w:t>
        </w:r>
      </w:ins>
      <w:r w:rsidRPr="00897AC4">
        <w:rPr>
          <w:rFonts w:asciiTheme="majorBidi" w:hAnsiTheme="majorBidi" w:cstheme="majorBidi"/>
        </w:rPr>
        <w:t>a person is a police officer</w:t>
      </w:r>
      <w:del w:id="434" w:author="Author">
        <w:r w:rsidRPr="00897AC4" w:rsidDel="00B41BC8">
          <w:rPr>
            <w:rFonts w:asciiTheme="majorBidi" w:hAnsiTheme="majorBidi" w:cstheme="majorBidi"/>
          </w:rPr>
          <w:delText>.</w:delText>
        </w:r>
      </w:del>
      <w:r w:rsidRPr="00897AC4">
        <w:rPr>
          <w:rFonts w:asciiTheme="majorBidi" w:hAnsiTheme="majorBidi" w:cstheme="majorBidi"/>
        </w:rPr>
        <w:t xml:space="preserve"> (Parnaby &amp; Weston, 2020).</w:t>
      </w:r>
      <w:r w:rsidRPr="00897AC4">
        <w:rPr>
          <w:rFonts w:asciiTheme="majorBidi" w:hAnsiTheme="majorBidi" w:cstheme="majorBidi"/>
          <w:color w:val="202124"/>
        </w:rPr>
        <w:t xml:space="preserve"> </w:t>
      </w:r>
    </w:p>
    <w:p w14:paraId="0000003D" w14:textId="191D1D53" w:rsidR="007D63E3" w:rsidRPr="00897AC4" w:rsidRDefault="0063771F" w:rsidP="0028383C">
      <w:pPr>
        <w:shd w:val="clear" w:color="auto" w:fill="FFFFFF"/>
        <w:rPr>
          <w:rFonts w:asciiTheme="majorBidi" w:hAnsiTheme="majorBidi" w:cstheme="majorBidi"/>
          <w:color w:val="202124"/>
        </w:rPr>
      </w:pPr>
      <w:r w:rsidRPr="00897AC4">
        <w:rPr>
          <w:rFonts w:asciiTheme="majorBidi" w:hAnsiTheme="majorBidi" w:cstheme="majorBidi"/>
          <w:color w:val="202124"/>
        </w:rPr>
        <w:t xml:space="preserve">Police organizations often </w:t>
      </w:r>
      <w:del w:id="435" w:author="Author">
        <w:r w:rsidRPr="00897AC4" w:rsidDel="00054386">
          <w:rPr>
            <w:rFonts w:asciiTheme="majorBidi" w:hAnsiTheme="majorBidi" w:cstheme="majorBidi"/>
            <w:color w:val="202124"/>
          </w:rPr>
          <w:delText xml:space="preserve">focus </w:delText>
        </w:r>
      </w:del>
      <w:ins w:id="436" w:author="Author">
        <w:r w:rsidR="00054386">
          <w:rPr>
            <w:rFonts w:asciiTheme="majorBidi" w:hAnsiTheme="majorBidi" w:cstheme="majorBidi"/>
            <w:color w:val="202124"/>
          </w:rPr>
          <w:t>offer</w:t>
        </w:r>
        <w:r w:rsidR="00054386" w:rsidRPr="00897AC4">
          <w:rPr>
            <w:rFonts w:asciiTheme="majorBidi" w:hAnsiTheme="majorBidi" w:cstheme="majorBidi"/>
            <w:color w:val="202124"/>
          </w:rPr>
          <w:t xml:space="preserve"> </w:t>
        </w:r>
      </w:ins>
      <w:commentRangeStart w:id="437"/>
      <w:r w:rsidRPr="00897AC4">
        <w:rPr>
          <w:rFonts w:asciiTheme="majorBidi" w:hAnsiTheme="majorBidi" w:cstheme="majorBidi"/>
          <w:color w:val="202124"/>
        </w:rPr>
        <w:t xml:space="preserve">support </w:t>
      </w:r>
      <w:del w:id="438" w:author="Author">
        <w:r w:rsidRPr="00897AC4" w:rsidDel="00054386">
          <w:rPr>
            <w:rFonts w:asciiTheme="majorBidi" w:hAnsiTheme="majorBidi" w:cstheme="majorBidi"/>
            <w:color w:val="202124"/>
          </w:rPr>
          <w:delText xml:space="preserve">on </w:delText>
        </w:r>
      </w:del>
      <w:ins w:id="439" w:author="Author">
        <w:r w:rsidR="00054386">
          <w:rPr>
            <w:rFonts w:asciiTheme="majorBidi" w:hAnsiTheme="majorBidi" w:cstheme="majorBidi"/>
            <w:color w:val="202124"/>
          </w:rPr>
          <w:t>to</w:t>
        </w:r>
        <w:r w:rsidR="00054386" w:rsidRPr="00897AC4">
          <w:rPr>
            <w:rFonts w:asciiTheme="majorBidi" w:hAnsiTheme="majorBidi" w:cstheme="majorBidi"/>
            <w:color w:val="202124"/>
          </w:rPr>
          <w:t xml:space="preserve"> </w:t>
        </w:r>
      </w:ins>
      <w:r w:rsidRPr="00897AC4">
        <w:rPr>
          <w:rFonts w:asciiTheme="majorBidi" w:hAnsiTheme="majorBidi" w:cstheme="majorBidi"/>
          <w:color w:val="202124"/>
        </w:rPr>
        <w:t xml:space="preserve">new recruits and </w:t>
      </w:r>
      <w:ins w:id="440" w:author="Author">
        <w:r w:rsidR="00054386">
          <w:rPr>
            <w:rFonts w:asciiTheme="majorBidi" w:hAnsiTheme="majorBidi" w:cstheme="majorBidi"/>
            <w:color w:val="202124"/>
          </w:rPr>
          <w:t xml:space="preserve">other officers </w:t>
        </w:r>
      </w:ins>
      <w:r w:rsidRPr="00897AC4">
        <w:rPr>
          <w:rFonts w:asciiTheme="majorBidi" w:hAnsiTheme="majorBidi" w:cstheme="majorBidi"/>
          <w:color w:val="202124"/>
        </w:rPr>
        <w:t xml:space="preserve">following </w:t>
      </w:r>
      <w:commentRangeEnd w:id="437"/>
      <w:r w:rsidR="00054386">
        <w:rPr>
          <w:rStyle w:val="CommentReference"/>
        </w:rPr>
        <w:commentReference w:id="437"/>
      </w:r>
      <w:r w:rsidRPr="00897AC4">
        <w:rPr>
          <w:rFonts w:asciiTheme="majorBidi" w:hAnsiTheme="majorBidi" w:cstheme="majorBidi"/>
          <w:color w:val="202124"/>
        </w:rPr>
        <w:t xml:space="preserve">critical incidents. Improvements </w:t>
      </w:r>
      <w:del w:id="441" w:author="Author">
        <w:r w:rsidRPr="00897AC4" w:rsidDel="00054386">
          <w:rPr>
            <w:rFonts w:asciiTheme="majorBidi" w:hAnsiTheme="majorBidi" w:cstheme="majorBidi"/>
            <w:color w:val="202124"/>
          </w:rPr>
          <w:delText xml:space="preserve">have </w:delText>
        </w:r>
      </w:del>
      <w:ins w:id="442" w:author="Author">
        <w:r w:rsidR="00054386">
          <w:rPr>
            <w:rFonts w:asciiTheme="majorBidi" w:hAnsiTheme="majorBidi" w:cstheme="majorBidi"/>
            <w:color w:val="202124"/>
          </w:rPr>
          <w:t>involve</w:t>
        </w:r>
        <w:r w:rsidR="00054386" w:rsidRPr="00897AC4">
          <w:rPr>
            <w:rFonts w:asciiTheme="majorBidi" w:hAnsiTheme="majorBidi" w:cstheme="majorBidi"/>
            <w:color w:val="202124"/>
          </w:rPr>
          <w:t xml:space="preserve"> </w:t>
        </w:r>
      </w:ins>
      <w:del w:id="443" w:author="Author">
        <w:r w:rsidRPr="00897AC4" w:rsidDel="00054386">
          <w:rPr>
            <w:rFonts w:asciiTheme="majorBidi" w:hAnsiTheme="majorBidi" w:cstheme="majorBidi"/>
            <w:color w:val="202124"/>
          </w:rPr>
          <w:delText xml:space="preserve">slowly </w:delText>
        </w:r>
      </w:del>
      <w:ins w:id="444" w:author="Author">
        <w:r w:rsidR="00054386">
          <w:rPr>
            <w:rFonts w:asciiTheme="majorBidi" w:hAnsiTheme="majorBidi" w:cstheme="majorBidi"/>
            <w:color w:val="202124"/>
          </w:rPr>
          <w:t>gradually</w:t>
        </w:r>
        <w:r w:rsidR="00054386" w:rsidRPr="00897AC4">
          <w:rPr>
            <w:rFonts w:asciiTheme="majorBidi" w:hAnsiTheme="majorBidi" w:cstheme="majorBidi"/>
            <w:color w:val="202124"/>
          </w:rPr>
          <w:t xml:space="preserve"> </w:t>
        </w:r>
      </w:ins>
      <w:del w:id="445" w:author="Author">
        <w:r w:rsidRPr="00897AC4" w:rsidDel="00054386">
          <w:rPr>
            <w:rFonts w:asciiTheme="majorBidi" w:hAnsiTheme="majorBidi" w:cstheme="majorBidi"/>
            <w:color w:val="202124"/>
          </w:rPr>
          <w:delText xml:space="preserve">started </w:delText>
        </w:r>
      </w:del>
      <w:ins w:id="446" w:author="Author">
        <w:r w:rsidR="00054386">
          <w:rPr>
            <w:rFonts w:asciiTheme="majorBidi" w:hAnsiTheme="majorBidi" w:cstheme="majorBidi"/>
            <w:color w:val="202124"/>
          </w:rPr>
          <w:t>offering</w:t>
        </w:r>
        <w:r w:rsidR="00054386" w:rsidRPr="00897AC4">
          <w:rPr>
            <w:rFonts w:asciiTheme="majorBidi" w:hAnsiTheme="majorBidi" w:cstheme="majorBidi"/>
            <w:color w:val="202124"/>
          </w:rPr>
          <w:t xml:space="preserve"> </w:t>
        </w:r>
      </w:ins>
      <w:del w:id="447" w:author="Author">
        <w:r w:rsidRPr="00897AC4" w:rsidDel="00054386">
          <w:rPr>
            <w:rFonts w:asciiTheme="majorBidi" w:hAnsiTheme="majorBidi" w:cstheme="majorBidi"/>
            <w:color w:val="202124"/>
          </w:rPr>
          <w:delText>towards on-going</w:delText>
        </w:r>
      </w:del>
      <w:ins w:id="448" w:author="Author">
        <w:r w:rsidR="00054386">
          <w:rPr>
            <w:rFonts w:asciiTheme="majorBidi" w:hAnsiTheme="majorBidi" w:cstheme="majorBidi"/>
            <w:color w:val="202124"/>
          </w:rPr>
          <w:t>ongoing</w:t>
        </w:r>
      </w:ins>
      <w:r w:rsidRPr="00897AC4">
        <w:rPr>
          <w:rFonts w:asciiTheme="majorBidi" w:hAnsiTheme="majorBidi" w:cstheme="majorBidi"/>
          <w:color w:val="202124"/>
        </w:rPr>
        <w:t xml:space="preserve"> support throughout </w:t>
      </w:r>
      <w:del w:id="449" w:author="Author">
        <w:r w:rsidRPr="00897AC4" w:rsidDel="00054386">
          <w:rPr>
            <w:rFonts w:asciiTheme="majorBidi" w:hAnsiTheme="majorBidi" w:cstheme="majorBidi"/>
            <w:color w:val="202124"/>
          </w:rPr>
          <w:delText xml:space="preserve">their </w:delText>
        </w:r>
      </w:del>
      <w:ins w:id="450" w:author="Author">
        <w:r w:rsidR="00054386">
          <w:rPr>
            <w:rFonts w:asciiTheme="majorBidi" w:hAnsiTheme="majorBidi" w:cstheme="majorBidi"/>
            <w:color w:val="202124"/>
          </w:rPr>
          <w:t>officers’</w:t>
        </w:r>
        <w:r w:rsidR="00054386" w:rsidRPr="00897AC4">
          <w:rPr>
            <w:rFonts w:asciiTheme="majorBidi" w:hAnsiTheme="majorBidi" w:cstheme="majorBidi"/>
            <w:color w:val="202124"/>
          </w:rPr>
          <w:t xml:space="preserve"> </w:t>
        </w:r>
      </w:ins>
      <w:r w:rsidRPr="00897AC4">
        <w:rPr>
          <w:rFonts w:asciiTheme="majorBidi" w:hAnsiTheme="majorBidi" w:cstheme="majorBidi"/>
          <w:color w:val="202124"/>
        </w:rPr>
        <w:t>career</w:t>
      </w:r>
      <w:ins w:id="451" w:author="Author">
        <w:r w:rsidR="00054386">
          <w:rPr>
            <w:rFonts w:asciiTheme="majorBidi" w:hAnsiTheme="majorBidi" w:cstheme="majorBidi"/>
            <w:color w:val="202124"/>
          </w:rPr>
          <w:t xml:space="preserve">s. However, </w:t>
        </w:r>
      </w:ins>
      <w:del w:id="452" w:author="Author">
        <w:r w:rsidRPr="00897AC4" w:rsidDel="00054386">
          <w:rPr>
            <w:rFonts w:asciiTheme="majorBidi" w:hAnsiTheme="majorBidi" w:cstheme="majorBidi"/>
            <w:color w:val="202124"/>
          </w:rPr>
          <w:delText xml:space="preserve">, but </w:delText>
        </w:r>
      </w:del>
      <w:r w:rsidRPr="00897AC4">
        <w:rPr>
          <w:rFonts w:asciiTheme="majorBidi" w:hAnsiTheme="majorBidi" w:cstheme="majorBidi"/>
          <w:color w:val="202124"/>
        </w:rPr>
        <w:t xml:space="preserve">an area that is lacking is the transition to retirement. Management in the workplace is the first line that can support and create safe environments where mental health is normalized. Allowing </w:t>
      </w:r>
      <w:del w:id="453" w:author="Author">
        <w:r w:rsidRPr="00897AC4" w:rsidDel="00054386">
          <w:rPr>
            <w:rFonts w:asciiTheme="majorBidi" w:hAnsiTheme="majorBidi" w:cstheme="majorBidi"/>
            <w:color w:val="202124"/>
          </w:rPr>
          <w:delText xml:space="preserve">for </w:delText>
        </w:r>
      </w:del>
      <w:r w:rsidRPr="00897AC4">
        <w:rPr>
          <w:rFonts w:asciiTheme="majorBidi" w:hAnsiTheme="majorBidi" w:cstheme="majorBidi"/>
          <w:color w:val="202124"/>
        </w:rPr>
        <w:t xml:space="preserve">open discussions, providing </w:t>
      </w:r>
      <w:del w:id="454" w:author="Author">
        <w:r w:rsidRPr="00897AC4" w:rsidDel="00054386">
          <w:rPr>
            <w:rFonts w:asciiTheme="majorBidi" w:hAnsiTheme="majorBidi" w:cstheme="majorBidi"/>
            <w:color w:val="202124"/>
          </w:rPr>
          <w:delText xml:space="preserve">for </w:delText>
        </w:r>
      </w:del>
      <w:r w:rsidRPr="00897AC4">
        <w:rPr>
          <w:rFonts w:asciiTheme="majorBidi" w:hAnsiTheme="majorBidi" w:cstheme="majorBidi"/>
          <w:color w:val="202124"/>
        </w:rPr>
        <w:t>debriefing</w:t>
      </w:r>
      <w:ins w:id="455" w:author="Author">
        <w:r w:rsidR="00054386">
          <w:rPr>
            <w:rFonts w:asciiTheme="majorBidi" w:hAnsiTheme="majorBidi" w:cstheme="majorBidi"/>
            <w:color w:val="202124"/>
          </w:rPr>
          <w:t>,</w:t>
        </w:r>
      </w:ins>
      <w:r w:rsidRPr="00897AC4">
        <w:rPr>
          <w:rFonts w:asciiTheme="majorBidi" w:hAnsiTheme="majorBidi" w:cstheme="majorBidi"/>
          <w:color w:val="202124"/>
        </w:rPr>
        <w:t xml:space="preserve"> and </w:t>
      </w:r>
      <w:ins w:id="456" w:author="Author">
        <w:r w:rsidR="00054386">
          <w:rPr>
            <w:rFonts w:asciiTheme="majorBidi" w:hAnsiTheme="majorBidi" w:cstheme="majorBidi"/>
            <w:color w:val="202124"/>
          </w:rPr>
          <w:t xml:space="preserve">offering </w:t>
        </w:r>
      </w:ins>
      <w:r w:rsidRPr="00897AC4">
        <w:rPr>
          <w:rFonts w:asciiTheme="majorBidi" w:hAnsiTheme="majorBidi" w:cstheme="majorBidi"/>
          <w:color w:val="202124"/>
        </w:rPr>
        <w:t xml:space="preserve">additional support as needed </w:t>
      </w:r>
      <w:del w:id="457" w:author="Author">
        <w:r w:rsidRPr="00897AC4" w:rsidDel="00054386">
          <w:rPr>
            <w:rFonts w:asciiTheme="majorBidi" w:hAnsiTheme="majorBidi" w:cstheme="majorBidi"/>
            <w:color w:val="202124"/>
          </w:rPr>
          <w:delText xml:space="preserve">creates </w:delText>
        </w:r>
      </w:del>
      <w:ins w:id="458" w:author="Author">
        <w:r w:rsidR="00054386">
          <w:rPr>
            <w:rFonts w:asciiTheme="majorBidi" w:hAnsiTheme="majorBidi" w:cstheme="majorBidi"/>
            <w:color w:val="202124"/>
          </w:rPr>
          <w:t>create</w:t>
        </w:r>
        <w:r w:rsidR="00054386" w:rsidRPr="00897AC4">
          <w:rPr>
            <w:rFonts w:asciiTheme="majorBidi" w:hAnsiTheme="majorBidi" w:cstheme="majorBidi"/>
            <w:color w:val="202124"/>
          </w:rPr>
          <w:t xml:space="preserve"> </w:t>
        </w:r>
      </w:ins>
      <w:r w:rsidRPr="00897AC4">
        <w:rPr>
          <w:rFonts w:asciiTheme="majorBidi" w:hAnsiTheme="majorBidi" w:cstheme="majorBidi"/>
          <w:color w:val="202124"/>
        </w:rPr>
        <w:t xml:space="preserve">a supportive workplace. Having the tools in place throughout their career to handle their mental health allows for an easier transition to retirement. Self-care is another skill that is vital to police officers who are retiring. </w:t>
      </w:r>
      <w:del w:id="459" w:author="Author">
        <w:r w:rsidRPr="00897AC4" w:rsidDel="00054386">
          <w:rPr>
            <w:rFonts w:asciiTheme="majorBidi" w:hAnsiTheme="majorBidi" w:cstheme="majorBidi"/>
            <w:color w:val="202124"/>
          </w:rPr>
          <w:delText xml:space="preserve">It </w:delText>
        </w:r>
      </w:del>
      <w:ins w:id="460" w:author="Author">
        <w:r w:rsidR="00054386">
          <w:rPr>
            <w:rFonts w:asciiTheme="majorBidi" w:hAnsiTheme="majorBidi" w:cstheme="majorBidi"/>
            <w:color w:val="202124"/>
          </w:rPr>
          <w:t>Self-care</w:t>
        </w:r>
        <w:r w:rsidR="00054386" w:rsidRPr="00897AC4">
          <w:rPr>
            <w:rFonts w:asciiTheme="majorBidi" w:hAnsiTheme="majorBidi" w:cstheme="majorBidi"/>
            <w:color w:val="202124"/>
          </w:rPr>
          <w:t xml:space="preserve"> </w:t>
        </w:r>
      </w:ins>
      <w:r w:rsidRPr="00897AC4">
        <w:rPr>
          <w:rFonts w:asciiTheme="majorBidi" w:hAnsiTheme="majorBidi" w:cstheme="majorBidi"/>
          <w:color w:val="202124"/>
        </w:rPr>
        <w:t xml:space="preserve">should be </w:t>
      </w:r>
      <w:del w:id="461" w:author="Author">
        <w:r w:rsidRPr="00897AC4" w:rsidDel="00054386">
          <w:rPr>
            <w:rFonts w:asciiTheme="majorBidi" w:hAnsiTheme="majorBidi" w:cstheme="majorBidi"/>
            <w:color w:val="202124"/>
          </w:rPr>
          <w:delText xml:space="preserve">learned </w:delText>
        </w:r>
      </w:del>
      <w:ins w:id="462" w:author="Author">
        <w:r w:rsidR="00054386">
          <w:rPr>
            <w:rFonts w:asciiTheme="majorBidi" w:hAnsiTheme="majorBidi" w:cstheme="majorBidi"/>
            <w:color w:val="202124"/>
          </w:rPr>
          <w:t>taught</w:t>
        </w:r>
        <w:r w:rsidR="00054386" w:rsidRPr="00897AC4">
          <w:rPr>
            <w:rFonts w:asciiTheme="majorBidi" w:hAnsiTheme="majorBidi" w:cstheme="majorBidi"/>
            <w:color w:val="202124"/>
          </w:rPr>
          <w:t xml:space="preserve"> </w:t>
        </w:r>
      </w:ins>
      <w:r w:rsidRPr="00897AC4">
        <w:rPr>
          <w:rFonts w:asciiTheme="majorBidi" w:hAnsiTheme="majorBidi" w:cstheme="majorBidi"/>
          <w:color w:val="202124"/>
        </w:rPr>
        <w:t xml:space="preserve">in police officer training (if not before), supported throughout their career, and continued in retirement. Police officers who had the easiest time transitioning into retirement </w:t>
      </w:r>
      <w:del w:id="463" w:author="Author">
        <w:r w:rsidRPr="00897AC4" w:rsidDel="00716C2B">
          <w:rPr>
            <w:rFonts w:asciiTheme="majorBidi" w:hAnsiTheme="majorBidi" w:cstheme="majorBidi"/>
            <w:color w:val="202124"/>
          </w:rPr>
          <w:delText xml:space="preserve">had </w:delText>
        </w:r>
      </w:del>
      <w:ins w:id="464" w:author="Author">
        <w:r w:rsidR="00716C2B">
          <w:rPr>
            <w:rFonts w:asciiTheme="majorBidi" w:hAnsiTheme="majorBidi" w:cstheme="majorBidi"/>
            <w:color w:val="202124"/>
          </w:rPr>
          <w:t>are those with</w:t>
        </w:r>
        <w:r w:rsidR="00716C2B" w:rsidRPr="00897AC4">
          <w:rPr>
            <w:rFonts w:asciiTheme="majorBidi" w:hAnsiTheme="majorBidi" w:cstheme="majorBidi"/>
            <w:color w:val="202124"/>
          </w:rPr>
          <w:t xml:space="preserve"> </w:t>
        </w:r>
      </w:ins>
      <w:r w:rsidRPr="00897AC4">
        <w:rPr>
          <w:rFonts w:asciiTheme="majorBidi" w:hAnsiTheme="majorBidi" w:cstheme="majorBidi"/>
          <w:color w:val="202124"/>
        </w:rPr>
        <w:t>the mindset that being an officer is “just a job</w:t>
      </w:r>
      <w:ins w:id="465" w:author="Author">
        <w:r w:rsidR="00716C2B">
          <w:rPr>
            <w:rFonts w:asciiTheme="majorBidi" w:hAnsiTheme="majorBidi" w:cstheme="majorBidi"/>
            <w:color w:val="202124"/>
          </w:rPr>
          <w:t>,</w:t>
        </w:r>
      </w:ins>
      <w:r w:rsidRPr="00897AC4">
        <w:rPr>
          <w:rFonts w:asciiTheme="majorBidi" w:hAnsiTheme="majorBidi" w:cstheme="majorBidi"/>
          <w:color w:val="202124"/>
        </w:rPr>
        <w:t>”</w:t>
      </w:r>
      <w:del w:id="466" w:author="Author">
        <w:r w:rsidRPr="00897AC4" w:rsidDel="00716C2B">
          <w:rPr>
            <w:rFonts w:asciiTheme="majorBidi" w:hAnsiTheme="majorBidi" w:cstheme="majorBidi"/>
            <w:color w:val="202124"/>
          </w:rPr>
          <w:delText>.</w:delText>
        </w:r>
      </w:del>
      <w:r w:rsidRPr="00897AC4">
        <w:rPr>
          <w:rFonts w:asciiTheme="majorBidi" w:hAnsiTheme="majorBidi" w:cstheme="majorBidi"/>
          <w:color w:val="202124"/>
        </w:rPr>
        <w:t xml:space="preserve"> </w:t>
      </w:r>
      <w:ins w:id="467" w:author="Author">
        <w:r w:rsidR="00716C2B">
          <w:rPr>
            <w:rFonts w:asciiTheme="majorBidi" w:hAnsiTheme="majorBidi" w:cstheme="majorBidi"/>
            <w:color w:val="202124"/>
          </w:rPr>
          <w:t xml:space="preserve">and </w:t>
        </w:r>
      </w:ins>
      <w:del w:id="468" w:author="Author">
        <w:r w:rsidRPr="00897AC4" w:rsidDel="00716C2B">
          <w:rPr>
            <w:rFonts w:asciiTheme="majorBidi" w:hAnsiTheme="majorBidi" w:cstheme="majorBidi"/>
            <w:color w:val="202124"/>
          </w:rPr>
          <w:delText xml:space="preserve">Officers </w:delText>
        </w:r>
      </w:del>
      <w:r w:rsidRPr="00897AC4">
        <w:rPr>
          <w:rFonts w:asciiTheme="majorBidi" w:hAnsiTheme="majorBidi" w:cstheme="majorBidi"/>
          <w:color w:val="202124"/>
        </w:rPr>
        <w:t xml:space="preserve">who have not created their identity around their career, </w:t>
      </w:r>
      <w:del w:id="469" w:author="Author">
        <w:r w:rsidRPr="00897AC4" w:rsidDel="00054386">
          <w:rPr>
            <w:rFonts w:asciiTheme="majorBidi" w:hAnsiTheme="majorBidi" w:cstheme="majorBidi"/>
            <w:color w:val="202124"/>
          </w:rPr>
          <w:delText xml:space="preserve">instead </w:delText>
        </w:r>
      </w:del>
      <w:ins w:id="470" w:author="Author">
        <w:r w:rsidR="00054386">
          <w:rPr>
            <w:rFonts w:asciiTheme="majorBidi" w:hAnsiTheme="majorBidi" w:cstheme="majorBidi"/>
            <w:color w:val="202124"/>
          </w:rPr>
          <w:t>but see</w:t>
        </w:r>
        <w:r w:rsidR="00054386" w:rsidRPr="00897AC4">
          <w:rPr>
            <w:rFonts w:asciiTheme="majorBidi" w:hAnsiTheme="majorBidi" w:cstheme="majorBidi"/>
            <w:color w:val="202124"/>
          </w:rPr>
          <w:t xml:space="preserve"> </w:t>
        </w:r>
      </w:ins>
      <w:r w:rsidRPr="00897AC4">
        <w:rPr>
          <w:rFonts w:asciiTheme="majorBidi" w:hAnsiTheme="majorBidi" w:cstheme="majorBidi"/>
          <w:color w:val="202124"/>
        </w:rPr>
        <w:t xml:space="preserve">their job </w:t>
      </w:r>
      <w:del w:id="471" w:author="Author">
        <w:r w:rsidRPr="00897AC4" w:rsidDel="00716C2B">
          <w:rPr>
            <w:rFonts w:asciiTheme="majorBidi" w:hAnsiTheme="majorBidi" w:cstheme="majorBidi"/>
            <w:color w:val="202124"/>
          </w:rPr>
          <w:delText xml:space="preserve">is </w:delText>
        </w:r>
      </w:del>
      <w:ins w:id="472" w:author="Author">
        <w:r w:rsidR="00716C2B">
          <w:rPr>
            <w:rFonts w:asciiTheme="majorBidi" w:hAnsiTheme="majorBidi" w:cstheme="majorBidi"/>
            <w:color w:val="202124"/>
          </w:rPr>
          <w:t>a</w:t>
        </w:r>
        <w:r w:rsidR="00716C2B" w:rsidRPr="00897AC4">
          <w:rPr>
            <w:rFonts w:asciiTheme="majorBidi" w:hAnsiTheme="majorBidi" w:cstheme="majorBidi"/>
            <w:color w:val="202124"/>
          </w:rPr>
          <w:t xml:space="preserve">s </w:t>
        </w:r>
        <w:r w:rsidR="00716C2B">
          <w:rPr>
            <w:rFonts w:asciiTheme="majorBidi" w:hAnsiTheme="majorBidi" w:cstheme="majorBidi"/>
            <w:color w:val="202124"/>
          </w:rPr>
          <w:t xml:space="preserve">one </w:t>
        </w:r>
      </w:ins>
      <w:r w:rsidRPr="00897AC4">
        <w:rPr>
          <w:rFonts w:asciiTheme="majorBidi" w:hAnsiTheme="majorBidi" w:cstheme="majorBidi"/>
          <w:color w:val="202124"/>
        </w:rPr>
        <w:t xml:space="preserve">part of their identity. Police officers </w:t>
      </w:r>
      <w:del w:id="473" w:author="Author">
        <w:r w:rsidRPr="00897AC4" w:rsidDel="00716C2B">
          <w:rPr>
            <w:rFonts w:asciiTheme="majorBidi" w:hAnsiTheme="majorBidi" w:cstheme="majorBidi"/>
            <w:color w:val="202124"/>
          </w:rPr>
          <w:delText xml:space="preserve">had </w:delText>
        </w:r>
      </w:del>
      <w:ins w:id="474" w:author="Author">
        <w:r w:rsidR="00716C2B">
          <w:rPr>
            <w:rFonts w:asciiTheme="majorBidi" w:hAnsiTheme="majorBidi" w:cstheme="majorBidi"/>
            <w:color w:val="202124"/>
          </w:rPr>
          <w:t>experience</w:t>
        </w:r>
        <w:r w:rsidR="00716C2B" w:rsidRPr="00897AC4">
          <w:rPr>
            <w:rFonts w:asciiTheme="majorBidi" w:hAnsiTheme="majorBidi" w:cstheme="majorBidi"/>
            <w:color w:val="202124"/>
          </w:rPr>
          <w:t xml:space="preserve"> </w:t>
        </w:r>
      </w:ins>
      <w:r w:rsidRPr="00897AC4">
        <w:rPr>
          <w:rFonts w:asciiTheme="majorBidi" w:hAnsiTheme="majorBidi" w:cstheme="majorBidi"/>
          <w:color w:val="202124"/>
        </w:rPr>
        <w:t xml:space="preserve">a better transition when they </w:t>
      </w:r>
      <w:del w:id="475" w:author="Author">
        <w:r w:rsidRPr="00897AC4" w:rsidDel="00716C2B">
          <w:rPr>
            <w:rFonts w:asciiTheme="majorBidi" w:hAnsiTheme="majorBidi" w:cstheme="majorBidi"/>
            <w:color w:val="202124"/>
          </w:rPr>
          <w:delText xml:space="preserve">had </w:delText>
        </w:r>
      </w:del>
      <w:ins w:id="476" w:author="Author">
        <w:r w:rsidR="00716C2B">
          <w:rPr>
            <w:rFonts w:asciiTheme="majorBidi" w:hAnsiTheme="majorBidi" w:cstheme="majorBidi"/>
            <w:color w:val="202124"/>
          </w:rPr>
          <w:t>have</w:t>
        </w:r>
        <w:r w:rsidR="00716C2B" w:rsidRPr="00897AC4">
          <w:rPr>
            <w:rFonts w:asciiTheme="majorBidi" w:hAnsiTheme="majorBidi" w:cstheme="majorBidi"/>
            <w:color w:val="202124"/>
          </w:rPr>
          <w:t xml:space="preserve"> </w:t>
        </w:r>
      </w:ins>
      <w:r w:rsidRPr="00897AC4">
        <w:rPr>
          <w:rFonts w:asciiTheme="majorBidi" w:hAnsiTheme="majorBidi" w:cstheme="majorBidi"/>
          <w:color w:val="202124"/>
        </w:rPr>
        <w:t xml:space="preserve">a strong support system </w:t>
      </w:r>
      <w:del w:id="477" w:author="Author">
        <w:r w:rsidRPr="00897AC4" w:rsidDel="00716C2B">
          <w:rPr>
            <w:rFonts w:asciiTheme="majorBidi" w:hAnsiTheme="majorBidi" w:cstheme="majorBidi"/>
            <w:color w:val="202124"/>
          </w:rPr>
          <w:delText xml:space="preserve">with </w:delText>
        </w:r>
      </w:del>
      <w:ins w:id="478" w:author="Author">
        <w:r w:rsidR="00716C2B">
          <w:rPr>
            <w:rFonts w:asciiTheme="majorBidi" w:hAnsiTheme="majorBidi" w:cstheme="majorBidi"/>
            <w:color w:val="202124"/>
          </w:rPr>
          <w:t>from</w:t>
        </w:r>
        <w:r w:rsidR="00716C2B" w:rsidRPr="00897AC4">
          <w:rPr>
            <w:rFonts w:asciiTheme="majorBidi" w:hAnsiTheme="majorBidi" w:cstheme="majorBidi"/>
            <w:color w:val="202124"/>
          </w:rPr>
          <w:t xml:space="preserve"> </w:t>
        </w:r>
      </w:ins>
      <w:r w:rsidRPr="00897AC4">
        <w:rPr>
          <w:rFonts w:asciiTheme="majorBidi" w:hAnsiTheme="majorBidi" w:cstheme="majorBidi"/>
          <w:color w:val="202124"/>
        </w:rPr>
        <w:t>their family and their policing organization (Smith</w:t>
      </w:r>
      <w:ins w:id="479" w:author="Author">
        <w:r w:rsidR="00584BBD">
          <w:rPr>
            <w:rFonts w:asciiTheme="majorBidi" w:hAnsiTheme="majorBidi" w:cstheme="majorBidi"/>
            <w:color w:val="202124"/>
          </w:rPr>
          <w:t xml:space="preserve"> et al.</w:t>
        </w:r>
      </w:ins>
      <w:r w:rsidRPr="00897AC4">
        <w:rPr>
          <w:rFonts w:asciiTheme="majorBidi" w:hAnsiTheme="majorBidi" w:cstheme="majorBidi"/>
          <w:color w:val="202124"/>
        </w:rPr>
        <w:t>, 2021).</w:t>
      </w:r>
    </w:p>
    <w:p w14:paraId="0000003E" w14:textId="7D096AB0" w:rsidR="007D63E3" w:rsidRPr="00897AC4" w:rsidRDefault="0063771F" w:rsidP="0028383C">
      <w:pPr>
        <w:shd w:val="clear" w:color="auto" w:fill="FFFFFF"/>
        <w:rPr>
          <w:rFonts w:asciiTheme="majorBidi" w:hAnsiTheme="majorBidi" w:cstheme="majorBidi"/>
          <w:color w:val="202124"/>
        </w:rPr>
      </w:pPr>
      <w:r w:rsidRPr="00897AC4">
        <w:rPr>
          <w:rFonts w:asciiTheme="majorBidi" w:hAnsiTheme="majorBidi" w:cstheme="majorBidi"/>
          <w:color w:val="202124"/>
        </w:rPr>
        <w:t xml:space="preserve">Another way to address the stress associated with retirement is </w:t>
      </w:r>
      <w:ins w:id="480" w:author="Author">
        <w:r w:rsidR="00716C2B">
          <w:rPr>
            <w:rFonts w:asciiTheme="majorBidi" w:hAnsiTheme="majorBidi" w:cstheme="majorBidi"/>
            <w:color w:val="202124"/>
          </w:rPr>
          <w:t>by </w:t>
        </w:r>
      </w:ins>
      <w:r w:rsidRPr="00897AC4">
        <w:rPr>
          <w:rFonts w:asciiTheme="majorBidi" w:hAnsiTheme="majorBidi" w:cstheme="majorBidi"/>
          <w:color w:val="202124"/>
        </w:rPr>
        <w:t>implementing retirement transition programs. These programs prepare police officers to think about their retirement years before</w:t>
      </w:r>
      <w:ins w:id="481" w:author="Author">
        <w:r w:rsidR="00716C2B">
          <w:rPr>
            <w:rFonts w:asciiTheme="majorBidi" w:hAnsiTheme="majorBidi" w:cstheme="majorBidi"/>
            <w:color w:val="202124"/>
          </w:rPr>
          <w:t>hand</w:t>
        </w:r>
      </w:ins>
      <w:del w:id="482" w:author="Author">
        <w:r w:rsidRPr="00897AC4" w:rsidDel="00716C2B">
          <w:rPr>
            <w:rFonts w:asciiTheme="majorBidi" w:hAnsiTheme="majorBidi" w:cstheme="majorBidi"/>
            <w:color w:val="202124"/>
          </w:rPr>
          <w:delText xml:space="preserve"> it will happen</w:delText>
        </w:r>
      </w:del>
      <w:ins w:id="483" w:author="Author">
        <w:r w:rsidR="00716C2B">
          <w:rPr>
            <w:rFonts w:asciiTheme="majorBidi" w:hAnsiTheme="majorBidi" w:cstheme="majorBidi"/>
            <w:color w:val="202124"/>
          </w:rPr>
          <w:t xml:space="preserve"> and </w:t>
        </w:r>
      </w:ins>
      <w:del w:id="484" w:author="Author">
        <w:r w:rsidRPr="00897AC4" w:rsidDel="00716C2B">
          <w:rPr>
            <w:rFonts w:asciiTheme="majorBidi" w:hAnsiTheme="majorBidi" w:cstheme="majorBidi"/>
            <w:color w:val="202124"/>
          </w:rPr>
          <w:delText>. P</w:delText>
        </w:r>
      </w:del>
      <w:ins w:id="485" w:author="Author">
        <w:r w:rsidR="00716C2B">
          <w:rPr>
            <w:rFonts w:asciiTheme="majorBidi" w:hAnsiTheme="majorBidi" w:cstheme="majorBidi"/>
            <w:color w:val="202124"/>
          </w:rPr>
          <w:t>promote</w:t>
        </w:r>
      </w:ins>
      <w:del w:id="486" w:author="Author">
        <w:r w:rsidRPr="00897AC4" w:rsidDel="00716C2B">
          <w:rPr>
            <w:rFonts w:asciiTheme="majorBidi" w:hAnsiTheme="majorBidi" w:cstheme="majorBidi"/>
            <w:color w:val="202124"/>
          </w:rPr>
          <w:delText>romoting</w:delText>
        </w:r>
      </w:del>
      <w:r w:rsidRPr="00897AC4">
        <w:rPr>
          <w:rFonts w:asciiTheme="majorBidi" w:hAnsiTheme="majorBidi" w:cstheme="majorBidi"/>
          <w:color w:val="202124"/>
        </w:rPr>
        <w:t xml:space="preserve"> retirement as </w:t>
      </w:r>
      <w:del w:id="487" w:author="Author">
        <w:r w:rsidRPr="00897AC4" w:rsidDel="00716C2B">
          <w:rPr>
            <w:rFonts w:asciiTheme="majorBidi" w:hAnsiTheme="majorBidi" w:cstheme="majorBidi"/>
            <w:color w:val="202124"/>
          </w:rPr>
          <w:delText xml:space="preserve">a </w:delText>
        </w:r>
      </w:del>
      <w:r w:rsidRPr="00897AC4">
        <w:rPr>
          <w:rFonts w:asciiTheme="majorBidi" w:hAnsiTheme="majorBidi" w:cstheme="majorBidi"/>
          <w:color w:val="202124"/>
        </w:rPr>
        <w:t xml:space="preserve">fun and </w:t>
      </w:r>
      <w:r w:rsidRPr="00897AC4">
        <w:rPr>
          <w:rFonts w:asciiTheme="majorBidi" w:hAnsiTheme="majorBidi" w:cstheme="majorBidi"/>
          <w:color w:val="202124"/>
        </w:rPr>
        <w:lastRenderedPageBreak/>
        <w:t>exciting</w:t>
      </w:r>
      <w:del w:id="488" w:author="Author">
        <w:r w:rsidRPr="00897AC4" w:rsidDel="00716C2B">
          <w:rPr>
            <w:rFonts w:asciiTheme="majorBidi" w:hAnsiTheme="majorBidi" w:cstheme="majorBidi"/>
            <w:color w:val="202124"/>
          </w:rPr>
          <w:delText xml:space="preserve"> event</w:delText>
        </w:r>
      </w:del>
      <w:r w:rsidRPr="00897AC4">
        <w:rPr>
          <w:rFonts w:asciiTheme="majorBidi" w:hAnsiTheme="majorBidi" w:cstheme="majorBidi"/>
          <w:color w:val="202124"/>
        </w:rPr>
        <w:t xml:space="preserve">. However, these programs should </w:t>
      </w:r>
      <w:del w:id="489" w:author="Author">
        <w:r w:rsidRPr="00897AC4" w:rsidDel="00716C2B">
          <w:rPr>
            <w:rFonts w:asciiTheme="majorBidi" w:hAnsiTheme="majorBidi" w:cstheme="majorBidi"/>
            <w:color w:val="202124"/>
          </w:rPr>
          <w:delText xml:space="preserve">also </w:delText>
        </w:r>
      </w:del>
      <w:r w:rsidRPr="00897AC4">
        <w:rPr>
          <w:rFonts w:asciiTheme="majorBidi" w:hAnsiTheme="majorBidi" w:cstheme="majorBidi"/>
          <w:color w:val="202124"/>
        </w:rPr>
        <w:t xml:space="preserve">be mindful that police officers </w:t>
      </w:r>
      <w:del w:id="490" w:author="Author">
        <w:r w:rsidRPr="00897AC4" w:rsidDel="00716C2B">
          <w:rPr>
            <w:rFonts w:asciiTheme="majorBidi" w:hAnsiTheme="majorBidi" w:cstheme="majorBidi"/>
            <w:color w:val="202124"/>
          </w:rPr>
          <w:delText>also have</w:delText>
        </w:r>
      </w:del>
      <w:ins w:id="491" w:author="Author">
        <w:r w:rsidR="00716C2B">
          <w:rPr>
            <w:rFonts w:asciiTheme="majorBidi" w:hAnsiTheme="majorBidi" w:cstheme="majorBidi"/>
            <w:color w:val="202124"/>
          </w:rPr>
          <w:t>face</w:t>
        </w:r>
      </w:ins>
      <w:r w:rsidRPr="00897AC4">
        <w:rPr>
          <w:rFonts w:asciiTheme="majorBidi" w:hAnsiTheme="majorBidi" w:cstheme="majorBidi"/>
          <w:color w:val="202124"/>
        </w:rPr>
        <w:t xml:space="preserve"> unique challenges given the stress of the job and may be forced into retirement before they are ready. </w:t>
      </w:r>
      <w:del w:id="492" w:author="Author">
        <w:r w:rsidRPr="00897AC4" w:rsidDel="00716C2B">
          <w:rPr>
            <w:rFonts w:asciiTheme="majorBidi" w:hAnsiTheme="majorBidi" w:cstheme="majorBidi"/>
            <w:color w:val="202124"/>
          </w:rPr>
          <w:delText>An additional part of r</w:delText>
        </w:r>
      </w:del>
      <w:ins w:id="493" w:author="Author">
        <w:r w:rsidR="00716C2B">
          <w:rPr>
            <w:rFonts w:asciiTheme="majorBidi" w:hAnsiTheme="majorBidi" w:cstheme="majorBidi"/>
            <w:color w:val="202124"/>
          </w:rPr>
          <w:t>R</w:t>
        </w:r>
      </w:ins>
      <w:r w:rsidRPr="00897AC4">
        <w:rPr>
          <w:rFonts w:asciiTheme="majorBidi" w:hAnsiTheme="majorBidi" w:cstheme="majorBidi"/>
          <w:color w:val="202124"/>
        </w:rPr>
        <w:t xml:space="preserve">etirement transition programs could include training to develop skills that may lead an officer to a new career. </w:t>
      </w:r>
      <w:del w:id="494" w:author="Author">
        <w:r w:rsidRPr="00897AC4" w:rsidDel="00716C2B">
          <w:rPr>
            <w:rFonts w:asciiTheme="majorBidi" w:hAnsiTheme="majorBidi" w:cstheme="majorBidi"/>
            <w:color w:val="202124"/>
          </w:rPr>
          <w:delText>Oftentimes in retirement</w:delText>
        </w:r>
      </w:del>
      <w:ins w:id="495" w:author="Author">
        <w:r w:rsidR="00716C2B">
          <w:rPr>
            <w:rFonts w:asciiTheme="majorBidi" w:hAnsiTheme="majorBidi" w:cstheme="majorBidi"/>
            <w:color w:val="202124"/>
          </w:rPr>
          <w:t>Retired</w:t>
        </w:r>
      </w:ins>
      <w:r w:rsidRPr="00897AC4">
        <w:rPr>
          <w:rFonts w:asciiTheme="majorBidi" w:hAnsiTheme="majorBidi" w:cstheme="majorBidi"/>
          <w:color w:val="202124"/>
        </w:rPr>
        <w:t xml:space="preserve"> police officers </w:t>
      </w:r>
      <w:del w:id="496" w:author="Author">
        <w:r w:rsidRPr="00897AC4" w:rsidDel="00716C2B">
          <w:rPr>
            <w:rFonts w:asciiTheme="majorBidi" w:hAnsiTheme="majorBidi" w:cstheme="majorBidi"/>
            <w:color w:val="202124"/>
          </w:rPr>
          <w:delText xml:space="preserve">can </w:delText>
        </w:r>
      </w:del>
      <w:ins w:id="497" w:author="Author">
        <w:r w:rsidR="00716C2B">
          <w:rPr>
            <w:rFonts w:asciiTheme="majorBidi" w:hAnsiTheme="majorBidi" w:cstheme="majorBidi"/>
            <w:color w:val="202124"/>
          </w:rPr>
          <w:t>often</w:t>
        </w:r>
        <w:r w:rsidR="00716C2B" w:rsidRPr="00897AC4">
          <w:rPr>
            <w:rFonts w:asciiTheme="majorBidi" w:hAnsiTheme="majorBidi" w:cstheme="majorBidi"/>
            <w:color w:val="202124"/>
          </w:rPr>
          <w:t xml:space="preserve"> </w:t>
        </w:r>
      </w:ins>
      <w:r w:rsidRPr="00897AC4">
        <w:rPr>
          <w:rFonts w:asciiTheme="majorBidi" w:hAnsiTheme="majorBidi" w:cstheme="majorBidi"/>
          <w:color w:val="202124"/>
        </w:rPr>
        <w:t xml:space="preserve">feel like no one </w:t>
      </w:r>
      <w:del w:id="498" w:author="Author">
        <w:r w:rsidRPr="00897AC4" w:rsidDel="00716C2B">
          <w:rPr>
            <w:rFonts w:asciiTheme="majorBidi" w:hAnsiTheme="majorBidi" w:cstheme="majorBidi"/>
            <w:color w:val="202124"/>
          </w:rPr>
          <w:delText xml:space="preserve">else </w:delText>
        </w:r>
      </w:del>
      <w:r w:rsidRPr="00897AC4">
        <w:rPr>
          <w:rFonts w:asciiTheme="majorBidi" w:hAnsiTheme="majorBidi" w:cstheme="majorBidi"/>
          <w:color w:val="202124"/>
        </w:rPr>
        <w:t>understands their experience, except other police officers. Retirement groups can help police officers feel less isolated, provide a connection</w:t>
      </w:r>
      <w:ins w:id="499" w:author="Author">
        <w:r w:rsidR="00716C2B">
          <w:rPr>
            <w:rFonts w:asciiTheme="majorBidi" w:hAnsiTheme="majorBidi" w:cstheme="majorBidi"/>
            <w:color w:val="202124"/>
          </w:rPr>
          <w:t>,</w:t>
        </w:r>
      </w:ins>
      <w:r w:rsidRPr="00897AC4">
        <w:rPr>
          <w:rFonts w:asciiTheme="majorBidi" w:hAnsiTheme="majorBidi" w:cstheme="majorBidi"/>
          <w:color w:val="202124"/>
        </w:rPr>
        <w:t xml:space="preserve"> and support their mental health in this difficult transitional time (Smith</w:t>
      </w:r>
      <w:ins w:id="500" w:author="Author">
        <w:r w:rsidR="00C87C5B">
          <w:rPr>
            <w:rFonts w:asciiTheme="majorBidi" w:hAnsiTheme="majorBidi" w:cstheme="majorBidi"/>
            <w:color w:val="202124"/>
          </w:rPr>
          <w:t xml:space="preserve"> et al.</w:t>
        </w:r>
      </w:ins>
      <w:r w:rsidRPr="00897AC4">
        <w:rPr>
          <w:rFonts w:asciiTheme="majorBidi" w:hAnsiTheme="majorBidi" w:cstheme="majorBidi"/>
          <w:color w:val="202124"/>
        </w:rPr>
        <w:t>, 2021).</w:t>
      </w:r>
    </w:p>
    <w:p w14:paraId="0000003F" w14:textId="77777777" w:rsidR="007D63E3" w:rsidRPr="00897AC4" w:rsidRDefault="0063771F" w:rsidP="00443A7A">
      <w:pPr>
        <w:pStyle w:val="Heading1"/>
        <w:rPr>
          <w:rFonts w:eastAsia="Times New Roman"/>
        </w:rPr>
        <w:pPrChange w:id="501" w:author="Author">
          <w:pPr>
            <w:shd w:val="clear" w:color="auto" w:fill="FFFFFF"/>
            <w:jc w:val="center"/>
          </w:pPr>
        </w:pPrChange>
      </w:pPr>
      <w:r w:rsidRPr="00897AC4">
        <w:rPr>
          <w:color w:val="202124"/>
        </w:rPr>
        <w:t xml:space="preserve"> </w:t>
      </w:r>
      <w:r w:rsidRPr="00897AC4">
        <w:t>Resilience</w:t>
      </w:r>
    </w:p>
    <w:p w14:paraId="00000040" w14:textId="04F358A1" w:rsidR="007D63E3" w:rsidRPr="00897AC4" w:rsidRDefault="0063771F" w:rsidP="0028383C">
      <w:pPr>
        <w:shd w:val="clear" w:color="auto" w:fill="FFFFFF"/>
        <w:rPr>
          <w:rFonts w:asciiTheme="majorBidi" w:hAnsiTheme="majorBidi" w:cstheme="majorBidi"/>
          <w:color w:val="222222"/>
        </w:rPr>
      </w:pPr>
      <w:r w:rsidRPr="00897AC4">
        <w:rPr>
          <w:rFonts w:asciiTheme="majorBidi" w:hAnsiTheme="majorBidi" w:cstheme="majorBidi"/>
          <w:color w:val="222222"/>
        </w:rPr>
        <w:t xml:space="preserve">The word resilience has many </w:t>
      </w:r>
      <w:del w:id="502" w:author="Author">
        <w:r w:rsidRPr="00897AC4" w:rsidDel="00716C2B">
          <w:rPr>
            <w:rFonts w:asciiTheme="majorBidi" w:hAnsiTheme="majorBidi" w:cstheme="majorBidi"/>
            <w:color w:val="222222"/>
          </w:rPr>
          <w:delText xml:space="preserve">different </w:delText>
        </w:r>
      </w:del>
      <w:r w:rsidRPr="00897AC4">
        <w:rPr>
          <w:rFonts w:asciiTheme="majorBidi" w:hAnsiTheme="majorBidi" w:cstheme="majorBidi"/>
          <w:color w:val="222222"/>
        </w:rPr>
        <w:t>definitions</w:t>
      </w:r>
      <w:del w:id="503" w:author="Author">
        <w:r w:rsidRPr="00897AC4" w:rsidDel="00716C2B">
          <w:rPr>
            <w:rFonts w:asciiTheme="majorBidi" w:hAnsiTheme="majorBidi" w:cstheme="majorBidi"/>
            <w:color w:val="222222"/>
          </w:rPr>
          <w:delText>,</w:delText>
        </w:r>
      </w:del>
      <w:r w:rsidRPr="00897AC4">
        <w:rPr>
          <w:rFonts w:asciiTheme="majorBidi" w:hAnsiTheme="majorBidi" w:cstheme="majorBidi"/>
          <w:color w:val="222222"/>
        </w:rPr>
        <w:t xml:space="preserve"> and when it is applied to policing it </w:t>
      </w:r>
      <w:del w:id="504" w:author="Author">
        <w:r w:rsidRPr="00897AC4" w:rsidDel="00716C2B">
          <w:rPr>
            <w:rFonts w:asciiTheme="majorBidi" w:hAnsiTheme="majorBidi" w:cstheme="majorBidi"/>
            <w:color w:val="222222"/>
          </w:rPr>
          <w:delText xml:space="preserve">also </w:delText>
        </w:r>
      </w:del>
      <w:r w:rsidRPr="00897AC4">
        <w:rPr>
          <w:rFonts w:asciiTheme="majorBidi" w:hAnsiTheme="majorBidi" w:cstheme="majorBidi"/>
          <w:color w:val="222222"/>
        </w:rPr>
        <w:t xml:space="preserve">takes on different meanings. </w:t>
      </w:r>
      <w:r w:rsidRPr="00443A7A">
        <w:rPr>
          <w:rFonts w:asciiTheme="majorBidi" w:hAnsiTheme="majorBidi" w:cstheme="majorBidi"/>
          <w:color w:val="222222"/>
          <w:highlight w:val="yellow"/>
          <w:rPrChange w:id="505" w:author="Author">
            <w:rPr>
              <w:rFonts w:asciiTheme="majorBidi" w:hAnsiTheme="majorBidi" w:cstheme="majorBidi"/>
              <w:color w:val="222222"/>
            </w:rPr>
          </w:rPrChange>
        </w:rPr>
        <w:t>Bonanno (</w:t>
      </w:r>
      <w:commentRangeStart w:id="506"/>
      <w:r w:rsidRPr="00443A7A">
        <w:rPr>
          <w:rFonts w:asciiTheme="majorBidi" w:hAnsiTheme="majorBidi" w:cstheme="majorBidi"/>
          <w:color w:val="222222"/>
          <w:highlight w:val="yellow"/>
          <w:rPrChange w:id="507" w:author="Author">
            <w:rPr>
              <w:rFonts w:asciiTheme="majorBidi" w:hAnsiTheme="majorBidi" w:cstheme="majorBidi"/>
              <w:color w:val="222222"/>
            </w:rPr>
          </w:rPrChange>
        </w:rPr>
        <w:t>2004</w:t>
      </w:r>
      <w:commentRangeEnd w:id="506"/>
      <w:r w:rsidR="002F1E0B" w:rsidRPr="00443A7A">
        <w:rPr>
          <w:rStyle w:val="CommentReference"/>
          <w:highlight w:val="yellow"/>
          <w:rPrChange w:id="508" w:author="Author">
            <w:rPr>
              <w:rStyle w:val="CommentReference"/>
            </w:rPr>
          </w:rPrChange>
        </w:rPr>
        <w:commentReference w:id="506"/>
      </w:r>
      <w:r w:rsidRPr="00443A7A">
        <w:rPr>
          <w:rFonts w:asciiTheme="majorBidi" w:hAnsiTheme="majorBidi" w:cstheme="majorBidi"/>
          <w:color w:val="222222"/>
          <w:highlight w:val="yellow"/>
          <w:rPrChange w:id="509" w:author="Author">
            <w:rPr>
              <w:rFonts w:asciiTheme="majorBidi" w:hAnsiTheme="majorBidi" w:cstheme="majorBidi"/>
              <w:color w:val="222222"/>
            </w:rPr>
          </w:rPrChange>
        </w:rPr>
        <w:t xml:space="preserve">) </w:t>
      </w:r>
      <w:r w:rsidRPr="00897AC4">
        <w:rPr>
          <w:rFonts w:asciiTheme="majorBidi" w:hAnsiTheme="majorBidi" w:cstheme="majorBidi"/>
          <w:color w:val="222222"/>
        </w:rPr>
        <w:t xml:space="preserve">defined resilience as “the ability to maintain a stable equilibrium” in the face of “isolated and potentially highly disruptive event(s).” The </w:t>
      </w:r>
      <w:del w:id="510" w:author="Author">
        <w:r w:rsidRPr="00897AC4" w:rsidDel="002F1E0B">
          <w:rPr>
            <w:rFonts w:asciiTheme="majorBidi" w:hAnsiTheme="majorBidi" w:cstheme="majorBidi"/>
            <w:color w:val="222222"/>
          </w:rPr>
          <w:delText xml:space="preserve">chief </w:delText>
        </w:r>
      </w:del>
      <w:ins w:id="511" w:author="Author">
        <w:r w:rsidR="002F1E0B">
          <w:rPr>
            <w:rFonts w:asciiTheme="majorBidi" w:hAnsiTheme="majorBidi" w:cstheme="majorBidi"/>
            <w:color w:val="222222"/>
          </w:rPr>
          <w:t>C</w:t>
        </w:r>
        <w:r w:rsidR="002F1E0B" w:rsidRPr="00897AC4">
          <w:rPr>
            <w:rFonts w:asciiTheme="majorBidi" w:hAnsiTheme="majorBidi" w:cstheme="majorBidi"/>
            <w:color w:val="222222"/>
          </w:rPr>
          <w:t xml:space="preserve">hief </w:t>
        </w:r>
      </w:ins>
      <w:r w:rsidRPr="00897AC4">
        <w:rPr>
          <w:rFonts w:asciiTheme="majorBidi" w:hAnsiTheme="majorBidi" w:cstheme="majorBidi"/>
          <w:color w:val="222222"/>
        </w:rPr>
        <w:t xml:space="preserve">of </w:t>
      </w:r>
      <w:commentRangeStart w:id="512"/>
      <w:r w:rsidRPr="00897AC4">
        <w:rPr>
          <w:rFonts w:asciiTheme="majorBidi" w:hAnsiTheme="majorBidi" w:cstheme="majorBidi"/>
          <w:color w:val="222222"/>
        </w:rPr>
        <w:t>Defence</w:t>
      </w:r>
      <w:commentRangeEnd w:id="512"/>
      <w:r w:rsidR="002F1E0B">
        <w:rPr>
          <w:rStyle w:val="CommentReference"/>
        </w:rPr>
        <w:commentReference w:id="512"/>
      </w:r>
      <w:r w:rsidRPr="00897AC4">
        <w:rPr>
          <w:rFonts w:asciiTheme="majorBidi" w:hAnsiTheme="majorBidi" w:cstheme="majorBidi"/>
          <w:color w:val="222222"/>
        </w:rPr>
        <w:t xml:space="preserve"> Staff of the Canadian Armed Forces, Lieutenant-General Jonathan Vance defined resilience as “the personal capacity to face the most extreme circumstances and continue and [face] the grind of daily operations and be able to continue</w:t>
      </w:r>
      <w:ins w:id="513" w:author="Author">
        <w:r w:rsidR="002F1E0B">
          <w:rPr>
            <w:rFonts w:asciiTheme="majorBidi" w:hAnsiTheme="majorBidi" w:cstheme="majorBidi"/>
            <w:color w:val="222222"/>
          </w:rPr>
          <w:t>.</w:t>
        </w:r>
      </w:ins>
      <w:r w:rsidRPr="00897AC4">
        <w:rPr>
          <w:rFonts w:asciiTheme="majorBidi" w:hAnsiTheme="majorBidi" w:cstheme="majorBidi"/>
          <w:color w:val="222222"/>
        </w:rPr>
        <w:t>”</w:t>
      </w:r>
      <w:del w:id="514" w:author="Author">
        <w:r w:rsidRPr="00897AC4" w:rsidDel="002F1E0B">
          <w:rPr>
            <w:rFonts w:asciiTheme="majorBidi" w:hAnsiTheme="majorBidi" w:cstheme="majorBidi"/>
            <w:color w:val="222222"/>
          </w:rPr>
          <w:delText>.</w:delText>
        </w:r>
      </w:del>
      <w:r w:rsidRPr="00897AC4">
        <w:rPr>
          <w:rFonts w:asciiTheme="majorBidi" w:hAnsiTheme="majorBidi" w:cstheme="majorBidi"/>
          <w:color w:val="222222"/>
        </w:rPr>
        <w:t xml:space="preserve"> Andersen et al., (2015) specif</w:t>
      </w:r>
      <w:ins w:id="515" w:author="Author">
        <w:r w:rsidR="005F4DAB">
          <w:rPr>
            <w:rFonts w:asciiTheme="majorBidi" w:hAnsiTheme="majorBidi" w:cstheme="majorBidi"/>
            <w:color w:val="222222"/>
          </w:rPr>
          <w:t>ied</w:t>
        </w:r>
      </w:ins>
      <w:del w:id="516" w:author="Author">
        <w:r w:rsidRPr="00897AC4" w:rsidDel="005F4DAB">
          <w:rPr>
            <w:rFonts w:asciiTheme="majorBidi" w:hAnsiTheme="majorBidi" w:cstheme="majorBidi"/>
            <w:color w:val="222222"/>
          </w:rPr>
          <w:delText>y</w:delText>
        </w:r>
      </w:del>
      <w:r w:rsidRPr="00897AC4">
        <w:rPr>
          <w:rFonts w:asciiTheme="majorBidi" w:hAnsiTheme="majorBidi" w:cstheme="majorBidi"/>
          <w:color w:val="222222"/>
        </w:rPr>
        <w:t xml:space="preserve"> a definition of resilience for policing</w:t>
      </w:r>
      <w:ins w:id="517" w:author="Author">
        <w:r w:rsidR="002F1E0B">
          <w:rPr>
            <w:rFonts w:asciiTheme="majorBidi" w:hAnsiTheme="majorBidi" w:cstheme="majorBidi"/>
            <w:color w:val="222222"/>
          </w:rPr>
          <w:t>:</w:t>
        </w:r>
      </w:ins>
      <w:del w:id="518" w:author="Author">
        <w:r w:rsidRPr="00897AC4" w:rsidDel="002F1E0B">
          <w:rPr>
            <w:rFonts w:asciiTheme="majorBidi" w:hAnsiTheme="majorBidi" w:cstheme="majorBidi"/>
            <w:color w:val="222222"/>
          </w:rPr>
          <w:delText>,</w:delText>
        </w:r>
      </w:del>
    </w:p>
    <w:p w14:paraId="00000041" w14:textId="2AA84F4C" w:rsidR="007D63E3" w:rsidRPr="00897AC4" w:rsidRDefault="0063771F" w:rsidP="00443A7A">
      <w:pPr>
        <w:shd w:val="clear" w:color="auto" w:fill="FFFFFF"/>
        <w:ind w:left="720" w:firstLine="0"/>
        <w:rPr>
          <w:rFonts w:asciiTheme="majorBidi" w:hAnsiTheme="majorBidi" w:cstheme="majorBidi"/>
          <w:color w:val="222222"/>
        </w:rPr>
        <w:pPrChange w:id="519" w:author="Author">
          <w:pPr>
            <w:shd w:val="clear" w:color="auto" w:fill="FFFFFF"/>
            <w:ind w:left="720"/>
          </w:pPr>
        </w:pPrChange>
      </w:pPr>
      <w:del w:id="520" w:author="Author">
        <w:r w:rsidRPr="00897AC4" w:rsidDel="002F1E0B">
          <w:rPr>
            <w:rFonts w:asciiTheme="majorBidi" w:hAnsiTheme="majorBidi" w:cstheme="majorBidi"/>
            <w:color w:val="222222"/>
          </w:rPr>
          <w:delText>“r</w:delText>
        </w:r>
      </w:del>
      <w:ins w:id="521" w:author="Author">
        <w:r w:rsidR="002F1E0B">
          <w:rPr>
            <w:rFonts w:asciiTheme="majorBidi" w:hAnsiTheme="majorBidi" w:cstheme="majorBidi"/>
            <w:color w:val="222222"/>
          </w:rPr>
          <w:t>R</w:t>
        </w:r>
      </w:ins>
      <w:r w:rsidRPr="00897AC4">
        <w:rPr>
          <w:rFonts w:asciiTheme="majorBidi" w:hAnsiTheme="majorBidi" w:cstheme="majorBidi"/>
          <w:color w:val="222222"/>
        </w:rPr>
        <w:t>esilience is both psychological and physiological flexibility in the face of adversity (i.e., a conscious awareness of the best course of action and the best time to take action), self-awareness and control over one</w:t>
      </w:r>
      <w:del w:id="522" w:author="Author">
        <w:r w:rsidRPr="00897AC4" w:rsidDel="009376EE">
          <w:rPr>
            <w:rFonts w:asciiTheme="majorBidi" w:hAnsiTheme="majorBidi" w:cstheme="majorBidi"/>
            <w:color w:val="222222"/>
          </w:rPr>
          <w:delText>’</w:delText>
        </w:r>
      </w:del>
      <w:ins w:id="523" w:author="Author">
        <w:r w:rsidR="009376EE" w:rsidRPr="00897AC4">
          <w:rPr>
            <w:rFonts w:asciiTheme="majorBidi" w:hAnsiTheme="majorBidi" w:cstheme="majorBidi"/>
            <w:color w:val="222222"/>
          </w:rPr>
          <w:t>’</w:t>
        </w:r>
      </w:ins>
      <w:r w:rsidRPr="00897AC4">
        <w:rPr>
          <w:rFonts w:asciiTheme="majorBidi" w:hAnsiTheme="majorBidi" w:cstheme="majorBidi"/>
          <w:color w:val="222222"/>
        </w:rPr>
        <w:t>s physiological stress response to threat and recovery from exposures beyond one</w:t>
      </w:r>
      <w:del w:id="524" w:author="Author">
        <w:r w:rsidRPr="00897AC4" w:rsidDel="009376EE">
          <w:rPr>
            <w:rFonts w:asciiTheme="majorBidi" w:hAnsiTheme="majorBidi" w:cstheme="majorBidi"/>
            <w:color w:val="222222"/>
          </w:rPr>
          <w:delText>’</w:delText>
        </w:r>
      </w:del>
      <w:ins w:id="525" w:author="Author">
        <w:r w:rsidR="009376EE" w:rsidRPr="00897AC4">
          <w:rPr>
            <w:rFonts w:asciiTheme="majorBidi" w:hAnsiTheme="majorBidi" w:cstheme="majorBidi"/>
            <w:color w:val="222222"/>
          </w:rPr>
          <w:t>’</w:t>
        </w:r>
      </w:ins>
      <w:r w:rsidRPr="00897AC4">
        <w:rPr>
          <w:rFonts w:asciiTheme="majorBidi" w:hAnsiTheme="majorBidi" w:cstheme="majorBidi"/>
          <w:color w:val="222222"/>
        </w:rPr>
        <w:t>s control</w:t>
      </w:r>
      <w:ins w:id="526" w:author="Author">
        <w:r w:rsidR="00E51CB0">
          <w:rPr>
            <w:rFonts w:asciiTheme="majorBidi" w:hAnsiTheme="majorBidi" w:cstheme="majorBidi"/>
            <w:color w:val="222222"/>
          </w:rPr>
          <w:t>.</w:t>
        </w:r>
      </w:ins>
      <w:del w:id="527" w:author="Author">
        <w:r w:rsidRPr="00897AC4" w:rsidDel="003B6220">
          <w:rPr>
            <w:rFonts w:asciiTheme="majorBidi" w:hAnsiTheme="majorBidi" w:cstheme="majorBidi"/>
            <w:color w:val="222222"/>
          </w:rPr>
          <w:delText>.</w:delText>
        </w:r>
        <w:r w:rsidRPr="00897AC4" w:rsidDel="002F1E0B">
          <w:rPr>
            <w:rFonts w:asciiTheme="majorBidi" w:hAnsiTheme="majorBidi" w:cstheme="majorBidi"/>
            <w:color w:val="222222"/>
          </w:rPr>
          <w:delText>”</w:delText>
        </w:r>
      </w:del>
      <w:r w:rsidRPr="00897AC4">
        <w:rPr>
          <w:rFonts w:asciiTheme="majorBidi" w:hAnsiTheme="majorBidi" w:cstheme="majorBidi"/>
          <w:color w:val="222222"/>
        </w:rPr>
        <w:t xml:space="preserve"> (Andersen et al., 2015, p</w:t>
      </w:r>
      <w:del w:id="528" w:author="Author">
        <w:r w:rsidRPr="00897AC4" w:rsidDel="004E6319">
          <w:rPr>
            <w:rFonts w:asciiTheme="majorBidi" w:hAnsiTheme="majorBidi" w:cstheme="majorBidi"/>
            <w:color w:val="222222"/>
          </w:rPr>
          <w:delText>g</w:delText>
        </w:r>
      </w:del>
      <w:r w:rsidRPr="00897AC4">
        <w:rPr>
          <w:rFonts w:asciiTheme="majorBidi" w:hAnsiTheme="majorBidi" w:cstheme="majorBidi"/>
          <w:color w:val="222222"/>
        </w:rPr>
        <w:t>. 624)</w:t>
      </w:r>
      <w:del w:id="529" w:author="Author">
        <w:r w:rsidRPr="00897AC4" w:rsidDel="002F1E0B">
          <w:rPr>
            <w:rFonts w:asciiTheme="majorBidi" w:hAnsiTheme="majorBidi" w:cstheme="majorBidi"/>
            <w:color w:val="222222"/>
          </w:rPr>
          <w:delText>.</w:delText>
        </w:r>
      </w:del>
    </w:p>
    <w:p w14:paraId="00000042" w14:textId="77777777" w:rsidR="007D63E3" w:rsidRPr="00897AC4" w:rsidRDefault="007D63E3" w:rsidP="0028383C">
      <w:pPr>
        <w:shd w:val="clear" w:color="auto" w:fill="FFFFFF"/>
        <w:ind w:left="720"/>
        <w:rPr>
          <w:rFonts w:asciiTheme="majorBidi" w:hAnsiTheme="majorBidi" w:cstheme="majorBidi"/>
          <w:color w:val="222222"/>
        </w:rPr>
      </w:pPr>
    </w:p>
    <w:p w14:paraId="00000043" w14:textId="3F32B373" w:rsidR="007D63E3" w:rsidRPr="00897AC4" w:rsidRDefault="0063771F" w:rsidP="0028383C">
      <w:pPr>
        <w:shd w:val="clear" w:color="auto" w:fill="FFFFFF"/>
        <w:rPr>
          <w:rFonts w:asciiTheme="majorBidi" w:hAnsiTheme="majorBidi" w:cstheme="majorBidi"/>
          <w:color w:val="222222"/>
        </w:rPr>
      </w:pPr>
      <w:r w:rsidRPr="00897AC4">
        <w:rPr>
          <w:rFonts w:asciiTheme="majorBidi" w:hAnsiTheme="majorBidi" w:cstheme="majorBidi"/>
          <w:color w:val="222222"/>
        </w:rPr>
        <w:t>It is important for police officers to be self-aware</w:t>
      </w:r>
      <w:ins w:id="530" w:author="Author">
        <w:r w:rsidR="00A97E5C">
          <w:rPr>
            <w:rFonts w:asciiTheme="majorBidi" w:hAnsiTheme="majorBidi" w:cstheme="majorBidi"/>
            <w:color w:val="222222"/>
          </w:rPr>
          <w:t>,</w:t>
        </w:r>
      </w:ins>
      <w:r w:rsidRPr="00897AC4">
        <w:rPr>
          <w:rFonts w:asciiTheme="majorBidi" w:hAnsiTheme="majorBidi" w:cstheme="majorBidi"/>
          <w:color w:val="222222"/>
        </w:rPr>
        <w:t xml:space="preserve"> </w:t>
      </w:r>
      <w:del w:id="531" w:author="Author">
        <w:r w:rsidRPr="00897AC4" w:rsidDel="00A97E5C">
          <w:rPr>
            <w:rFonts w:asciiTheme="majorBidi" w:hAnsiTheme="majorBidi" w:cstheme="majorBidi"/>
            <w:color w:val="222222"/>
          </w:rPr>
          <w:delText xml:space="preserve">and </w:delText>
        </w:r>
      </w:del>
      <w:r w:rsidRPr="00897AC4">
        <w:rPr>
          <w:rFonts w:asciiTheme="majorBidi" w:hAnsiTheme="majorBidi" w:cstheme="majorBidi"/>
          <w:color w:val="222222"/>
        </w:rPr>
        <w:t>understand their own physical and mental limitations</w:t>
      </w:r>
      <w:ins w:id="532" w:author="Author">
        <w:r w:rsidR="00A97E5C">
          <w:rPr>
            <w:rFonts w:asciiTheme="majorBidi" w:hAnsiTheme="majorBidi" w:cstheme="majorBidi"/>
            <w:color w:val="222222"/>
          </w:rPr>
          <w:t>,</w:t>
        </w:r>
      </w:ins>
      <w:r w:rsidRPr="00897AC4">
        <w:rPr>
          <w:rFonts w:asciiTheme="majorBidi" w:hAnsiTheme="majorBidi" w:cstheme="majorBidi"/>
          <w:color w:val="222222"/>
        </w:rPr>
        <w:t xml:space="preserve"> and ask for help when they require it. There is </w:t>
      </w:r>
      <w:del w:id="533" w:author="Author">
        <w:r w:rsidRPr="00897AC4" w:rsidDel="00A97E5C">
          <w:rPr>
            <w:rFonts w:asciiTheme="majorBidi" w:hAnsiTheme="majorBidi" w:cstheme="majorBidi"/>
            <w:color w:val="222222"/>
          </w:rPr>
          <w:delText xml:space="preserve">some </w:delText>
        </w:r>
      </w:del>
      <w:r w:rsidRPr="00897AC4">
        <w:rPr>
          <w:rFonts w:asciiTheme="majorBidi" w:hAnsiTheme="majorBidi" w:cstheme="majorBidi"/>
          <w:color w:val="222222"/>
        </w:rPr>
        <w:t>evidence to suggest that police officers are more resilient than the average individual</w:t>
      </w:r>
      <w:ins w:id="534" w:author="Author">
        <w:r w:rsidR="00A97E5C">
          <w:rPr>
            <w:rFonts w:asciiTheme="majorBidi" w:hAnsiTheme="majorBidi" w:cstheme="majorBidi"/>
            <w:color w:val="222222"/>
          </w:rPr>
          <w:t>;</w:t>
        </w:r>
      </w:ins>
      <w:del w:id="535" w:author="Author">
        <w:r w:rsidRPr="00897AC4" w:rsidDel="00A97E5C">
          <w:rPr>
            <w:rFonts w:asciiTheme="majorBidi" w:hAnsiTheme="majorBidi" w:cstheme="majorBidi"/>
            <w:color w:val="222222"/>
          </w:rPr>
          <w:delText>,</w:delText>
        </w:r>
      </w:del>
      <w:r w:rsidRPr="00897AC4">
        <w:rPr>
          <w:rFonts w:asciiTheme="majorBidi" w:hAnsiTheme="majorBidi" w:cstheme="majorBidi"/>
          <w:color w:val="222222"/>
        </w:rPr>
        <w:t xml:space="preserve"> however</w:t>
      </w:r>
      <w:ins w:id="536" w:author="Author">
        <w:r w:rsidR="00A97E5C">
          <w:rPr>
            <w:rFonts w:asciiTheme="majorBidi" w:hAnsiTheme="majorBidi" w:cstheme="majorBidi"/>
            <w:color w:val="222222"/>
          </w:rPr>
          <w:t>,</w:t>
        </w:r>
      </w:ins>
      <w:r w:rsidRPr="00897AC4">
        <w:rPr>
          <w:rFonts w:asciiTheme="majorBidi" w:hAnsiTheme="majorBidi" w:cstheme="majorBidi"/>
          <w:color w:val="222222"/>
        </w:rPr>
        <w:t xml:space="preserve"> they are also exposed to </w:t>
      </w:r>
      <w:r w:rsidRPr="00897AC4">
        <w:rPr>
          <w:rFonts w:asciiTheme="majorBidi" w:hAnsiTheme="majorBidi" w:cstheme="majorBidi"/>
          <w:color w:val="222222"/>
        </w:rPr>
        <w:lastRenderedPageBreak/>
        <w:t xml:space="preserve">more trauma than the </w:t>
      </w:r>
      <w:commentRangeStart w:id="537"/>
      <w:r w:rsidRPr="00897AC4">
        <w:rPr>
          <w:rFonts w:asciiTheme="majorBidi" w:hAnsiTheme="majorBidi" w:cstheme="majorBidi"/>
          <w:color w:val="222222"/>
        </w:rPr>
        <w:t>average person</w:t>
      </w:r>
      <w:commentRangeEnd w:id="537"/>
      <w:r w:rsidR="00A97E5C">
        <w:rPr>
          <w:rStyle w:val="CommentReference"/>
        </w:rPr>
        <w:commentReference w:id="537"/>
      </w:r>
      <w:r w:rsidRPr="00897AC4">
        <w:rPr>
          <w:rFonts w:asciiTheme="majorBidi" w:hAnsiTheme="majorBidi" w:cstheme="majorBidi"/>
          <w:color w:val="222222"/>
        </w:rPr>
        <w:t xml:space="preserve">. Police officers are required to </w:t>
      </w:r>
      <w:commentRangeStart w:id="538"/>
      <w:r w:rsidRPr="00897AC4">
        <w:rPr>
          <w:rFonts w:asciiTheme="majorBidi" w:hAnsiTheme="majorBidi" w:cstheme="majorBidi"/>
          <w:color w:val="222222"/>
        </w:rPr>
        <w:t xml:space="preserve">wear different hats </w:t>
      </w:r>
      <w:commentRangeEnd w:id="538"/>
      <w:r w:rsidR="006326AC">
        <w:rPr>
          <w:rStyle w:val="CommentReference"/>
        </w:rPr>
        <w:commentReference w:id="538"/>
      </w:r>
      <w:r w:rsidRPr="00897AC4">
        <w:rPr>
          <w:rFonts w:asciiTheme="majorBidi" w:hAnsiTheme="majorBidi" w:cstheme="majorBidi"/>
          <w:color w:val="222222"/>
        </w:rPr>
        <w:t>in their jobs</w:t>
      </w:r>
      <w:ins w:id="539" w:author="Author">
        <w:r w:rsidR="00A97E5C">
          <w:rPr>
            <w:rFonts w:asciiTheme="majorBidi" w:hAnsiTheme="majorBidi" w:cstheme="majorBidi"/>
            <w:color w:val="222222"/>
          </w:rPr>
          <w:t>;</w:t>
        </w:r>
      </w:ins>
      <w:del w:id="540" w:author="Author">
        <w:r w:rsidRPr="00897AC4" w:rsidDel="00A97E5C">
          <w:rPr>
            <w:rFonts w:asciiTheme="majorBidi" w:hAnsiTheme="majorBidi" w:cstheme="majorBidi"/>
            <w:color w:val="222222"/>
          </w:rPr>
          <w:delText>,</w:delText>
        </w:r>
      </w:del>
      <w:r w:rsidRPr="00897AC4">
        <w:rPr>
          <w:rFonts w:asciiTheme="majorBidi" w:hAnsiTheme="majorBidi" w:cstheme="majorBidi"/>
          <w:color w:val="222222"/>
        </w:rPr>
        <w:t xml:space="preserve"> they must show compassion and empathy to victims but be tough and assertive with criminals (Andersen et al., 2015). </w:t>
      </w:r>
      <w:r w:rsidRPr="00443A7A">
        <w:rPr>
          <w:rFonts w:asciiTheme="majorBidi" w:hAnsiTheme="majorBidi" w:cstheme="majorBidi"/>
          <w:color w:val="222222"/>
          <w:highlight w:val="yellow"/>
          <w:rPrChange w:id="541" w:author="Author">
            <w:rPr>
              <w:rFonts w:asciiTheme="majorBidi" w:hAnsiTheme="majorBidi" w:cstheme="majorBidi"/>
              <w:color w:val="222222"/>
            </w:rPr>
          </w:rPrChange>
        </w:rPr>
        <w:t>Gilmartin (2002)</w:t>
      </w:r>
      <w:r w:rsidRPr="00897AC4">
        <w:rPr>
          <w:rFonts w:asciiTheme="majorBidi" w:hAnsiTheme="majorBidi" w:cstheme="majorBidi"/>
          <w:color w:val="222222"/>
        </w:rPr>
        <w:t xml:space="preserve"> described this experience as </w:t>
      </w:r>
      <w:del w:id="542" w:author="Author">
        <w:r w:rsidRPr="00897AC4" w:rsidDel="00A97E5C">
          <w:rPr>
            <w:rFonts w:asciiTheme="majorBidi" w:hAnsiTheme="majorBidi" w:cstheme="majorBidi"/>
            <w:color w:val="222222"/>
          </w:rPr>
          <w:delText xml:space="preserve">the </w:delText>
        </w:r>
      </w:del>
      <w:ins w:id="543" w:author="Author">
        <w:r w:rsidR="00A97E5C">
          <w:rPr>
            <w:rFonts w:asciiTheme="majorBidi" w:hAnsiTheme="majorBidi" w:cstheme="majorBidi"/>
            <w:color w:val="222222"/>
          </w:rPr>
          <w:t>a</w:t>
        </w:r>
        <w:r w:rsidR="00A97E5C" w:rsidRPr="00897AC4">
          <w:rPr>
            <w:rFonts w:asciiTheme="majorBidi" w:hAnsiTheme="majorBidi" w:cstheme="majorBidi"/>
            <w:color w:val="222222"/>
          </w:rPr>
          <w:t xml:space="preserve"> </w:t>
        </w:r>
      </w:ins>
      <w:r w:rsidRPr="00897AC4">
        <w:rPr>
          <w:rFonts w:asciiTheme="majorBidi" w:hAnsiTheme="majorBidi" w:cstheme="majorBidi"/>
          <w:color w:val="222222"/>
        </w:rPr>
        <w:t>“biological roller coaster</w:t>
      </w:r>
      <w:ins w:id="544" w:author="Author">
        <w:r w:rsidR="00A97E5C">
          <w:rPr>
            <w:rFonts w:asciiTheme="majorBidi" w:hAnsiTheme="majorBidi" w:cstheme="majorBidi"/>
            <w:color w:val="222222"/>
          </w:rPr>
          <w:t>.</w:t>
        </w:r>
      </w:ins>
      <w:r w:rsidRPr="00897AC4">
        <w:rPr>
          <w:rFonts w:asciiTheme="majorBidi" w:hAnsiTheme="majorBidi" w:cstheme="majorBidi"/>
          <w:color w:val="222222"/>
        </w:rPr>
        <w:t>”</w:t>
      </w:r>
      <w:del w:id="545" w:author="Author">
        <w:r w:rsidRPr="00897AC4" w:rsidDel="00A97E5C">
          <w:rPr>
            <w:rFonts w:asciiTheme="majorBidi" w:hAnsiTheme="majorBidi" w:cstheme="majorBidi"/>
            <w:color w:val="222222"/>
          </w:rPr>
          <w:delText>.</w:delText>
        </w:r>
      </w:del>
      <w:r w:rsidRPr="00897AC4">
        <w:rPr>
          <w:rFonts w:asciiTheme="majorBidi" w:hAnsiTheme="majorBidi" w:cstheme="majorBidi"/>
          <w:color w:val="222222"/>
        </w:rPr>
        <w:t xml:space="preserve"> Police officers </w:t>
      </w:r>
      <w:del w:id="546" w:author="Author">
        <w:r w:rsidRPr="00897AC4" w:rsidDel="00A97E5C">
          <w:rPr>
            <w:rFonts w:asciiTheme="majorBidi" w:hAnsiTheme="majorBidi" w:cstheme="majorBidi"/>
            <w:color w:val="222222"/>
          </w:rPr>
          <w:delText xml:space="preserve">likely </w:delText>
        </w:r>
      </w:del>
      <w:ins w:id="547" w:author="Author">
        <w:r w:rsidR="00A97E5C">
          <w:rPr>
            <w:rFonts w:asciiTheme="majorBidi" w:hAnsiTheme="majorBidi" w:cstheme="majorBidi"/>
            <w:color w:val="222222"/>
          </w:rPr>
          <w:t>often</w:t>
        </w:r>
        <w:r w:rsidR="00A97E5C" w:rsidRPr="00897AC4">
          <w:rPr>
            <w:rFonts w:asciiTheme="majorBidi" w:hAnsiTheme="majorBidi" w:cstheme="majorBidi"/>
            <w:color w:val="222222"/>
          </w:rPr>
          <w:t xml:space="preserve"> </w:t>
        </w:r>
      </w:ins>
      <w:r w:rsidRPr="00897AC4">
        <w:rPr>
          <w:rFonts w:asciiTheme="majorBidi" w:hAnsiTheme="majorBidi" w:cstheme="majorBidi"/>
          <w:color w:val="222222"/>
        </w:rPr>
        <w:t xml:space="preserve">experience physiological </w:t>
      </w:r>
      <w:commentRangeStart w:id="548"/>
      <w:r w:rsidRPr="00897AC4">
        <w:rPr>
          <w:rFonts w:asciiTheme="majorBidi" w:hAnsiTheme="majorBidi" w:cstheme="majorBidi"/>
          <w:color w:val="222222"/>
        </w:rPr>
        <w:t xml:space="preserve">arousal </w:t>
      </w:r>
      <w:commentRangeEnd w:id="548"/>
      <w:r w:rsidR="00071F1E">
        <w:rPr>
          <w:rStyle w:val="CommentReference"/>
        </w:rPr>
        <w:commentReference w:id="548"/>
      </w:r>
      <w:r w:rsidRPr="00897AC4">
        <w:rPr>
          <w:rFonts w:asciiTheme="majorBidi" w:hAnsiTheme="majorBidi" w:cstheme="majorBidi"/>
          <w:color w:val="222222"/>
        </w:rPr>
        <w:t>throughout their shift</w:t>
      </w:r>
      <w:ins w:id="549" w:author="Author">
        <w:r w:rsidR="00A97E5C">
          <w:rPr>
            <w:rFonts w:asciiTheme="majorBidi" w:hAnsiTheme="majorBidi" w:cstheme="majorBidi"/>
            <w:color w:val="222222"/>
          </w:rPr>
          <w:t>s</w:t>
        </w:r>
      </w:ins>
      <w:r w:rsidRPr="00897AC4">
        <w:rPr>
          <w:rFonts w:asciiTheme="majorBidi" w:hAnsiTheme="majorBidi" w:cstheme="majorBidi"/>
          <w:color w:val="222222"/>
        </w:rPr>
        <w:t>, before, during, and even after exposure to a stressful or traumatic call. Some arousal even occurs as soon as the officer puts on their uniform to begin their shift (Andersen et al., 2015).</w:t>
      </w:r>
    </w:p>
    <w:p w14:paraId="00000044" w14:textId="4F20C874" w:rsidR="007D63E3" w:rsidRPr="00897AC4" w:rsidRDefault="0063771F" w:rsidP="0028383C">
      <w:pPr>
        <w:shd w:val="clear" w:color="auto" w:fill="FFFFFF"/>
        <w:rPr>
          <w:rFonts w:asciiTheme="majorBidi" w:hAnsiTheme="majorBidi" w:cstheme="majorBidi"/>
        </w:rPr>
      </w:pPr>
      <w:del w:id="550" w:author="Author">
        <w:r w:rsidRPr="00897AC4" w:rsidDel="005110A1">
          <w:rPr>
            <w:rFonts w:asciiTheme="majorBidi" w:hAnsiTheme="majorBidi" w:cstheme="majorBidi"/>
            <w:b/>
          </w:rPr>
          <w:tab/>
        </w:r>
      </w:del>
      <w:r w:rsidRPr="00897AC4">
        <w:rPr>
          <w:rFonts w:asciiTheme="majorBidi" w:hAnsiTheme="majorBidi" w:cstheme="majorBidi"/>
        </w:rPr>
        <w:t xml:space="preserve">Police officers offer </w:t>
      </w:r>
      <w:ins w:id="551" w:author="Author">
        <w:r w:rsidR="00071F1E">
          <w:rPr>
            <w:rFonts w:asciiTheme="majorBidi" w:hAnsiTheme="majorBidi" w:cstheme="majorBidi"/>
          </w:rPr>
          <w:t xml:space="preserve">assistance to </w:t>
        </w:r>
      </w:ins>
      <w:r w:rsidRPr="00897AC4">
        <w:rPr>
          <w:rFonts w:asciiTheme="majorBidi" w:hAnsiTheme="majorBidi" w:cstheme="majorBidi"/>
        </w:rPr>
        <w:t xml:space="preserve">the public </w:t>
      </w:r>
      <w:del w:id="552" w:author="Author">
        <w:r w:rsidRPr="00897AC4" w:rsidDel="00071F1E">
          <w:rPr>
            <w:rFonts w:asciiTheme="majorBidi" w:hAnsiTheme="majorBidi" w:cstheme="majorBidi"/>
          </w:rPr>
          <w:delText xml:space="preserve">assistance </w:delText>
        </w:r>
      </w:del>
      <w:r w:rsidRPr="00897AC4">
        <w:rPr>
          <w:rFonts w:asciiTheme="majorBidi" w:hAnsiTheme="majorBidi" w:cstheme="majorBidi"/>
        </w:rPr>
        <w:t>in moments of crisis and disaster on a daily basis. Following a major disaster</w:t>
      </w:r>
      <w:ins w:id="553" w:author="Author">
        <w:r w:rsidR="00071F1E">
          <w:rPr>
            <w:rFonts w:asciiTheme="majorBidi" w:hAnsiTheme="majorBidi" w:cstheme="majorBidi"/>
          </w:rPr>
          <w:t>,</w:t>
        </w:r>
      </w:ins>
      <w:r w:rsidRPr="00897AC4">
        <w:rPr>
          <w:rFonts w:asciiTheme="majorBidi" w:hAnsiTheme="majorBidi" w:cstheme="majorBidi"/>
        </w:rPr>
        <w:t xml:space="preserve"> there have been found </w:t>
      </w:r>
      <w:del w:id="554" w:author="Author">
        <w:r w:rsidRPr="00897AC4" w:rsidDel="00071F1E">
          <w:rPr>
            <w:rFonts w:asciiTheme="majorBidi" w:hAnsiTheme="majorBidi" w:cstheme="majorBidi"/>
          </w:rPr>
          <w:delText>to be low</w:delText>
        </w:r>
      </w:del>
      <w:ins w:id="555" w:author="Author">
        <w:r w:rsidR="00071F1E">
          <w:rPr>
            <w:rFonts w:asciiTheme="majorBidi" w:hAnsiTheme="majorBidi" w:cstheme="majorBidi"/>
          </w:rPr>
          <w:t>that the</w:t>
        </w:r>
      </w:ins>
      <w:r w:rsidRPr="00897AC4">
        <w:rPr>
          <w:rFonts w:asciiTheme="majorBidi" w:hAnsiTheme="majorBidi" w:cstheme="majorBidi"/>
        </w:rPr>
        <w:t xml:space="preserve"> rates of PTSD diagnos</w:t>
      </w:r>
      <w:ins w:id="556" w:author="Author">
        <w:r w:rsidR="00DB34AA">
          <w:rPr>
            <w:rFonts w:asciiTheme="majorBidi" w:hAnsiTheme="majorBidi" w:cstheme="majorBidi"/>
          </w:rPr>
          <w:t>es</w:t>
        </w:r>
      </w:ins>
      <w:del w:id="557" w:author="Author">
        <w:r w:rsidRPr="00897AC4" w:rsidDel="00DB34AA">
          <w:rPr>
            <w:rFonts w:asciiTheme="majorBidi" w:hAnsiTheme="majorBidi" w:cstheme="majorBidi"/>
          </w:rPr>
          <w:delText>ed</w:delText>
        </w:r>
      </w:del>
      <w:r w:rsidRPr="00897AC4">
        <w:rPr>
          <w:rFonts w:asciiTheme="majorBidi" w:hAnsiTheme="majorBidi" w:cstheme="majorBidi"/>
        </w:rPr>
        <w:t xml:space="preserve"> </w:t>
      </w:r>
      <w:del w:id="558" w:author="Author">
        <w:r w:rsidRPr="00897AC4" w:rsidDel="00DB34AA">
          <w:rPr>
            <w:rFonts w:asciiTheme="majorBidi" w:hAnsiTheme="majorBidi" w:cstheme="majorBidi"/>
          </w:rPr>
          <w:delText xml:space="preserve">in </w:delText>
        </w:r>
      </w:del>
      <w:ins w:id="559" w:author="Author">
        <w:r w:rsidR="00DB34AA">
          <w:rPr>
            <w:rFonts w:asciiTheme="majorBidi" w:hAnsiTheme="majorBidi" w:cstheme="majorBidi"/>
          </w:rPr>
          <w:t>for</w:t>
        </w:r>
        <w:r w:rsidR="00DB34AA" w:rsidRPr="00897AC4">
          <w:rPr>
            <w:rFonts w:asciiTheme="majorBidi" w:hAnsiTheme="majorBidi" w:cstheme="majorBidi"/>
          </w:rPr>
          <w:t xml:space="preserve"> </w:t>
        </w:r>
      </w:ins>
      <w:r w:rsidRPr="00897AC4">
        <w:rPr>
          <w:rFonts w:asciiTheme="majorBidi" w:hAnsiTheme="majorBidi" w:cstheme="majorBidi"/>
        </w:rPr>
        <w:t>police officers</w:t>
      </w:r>
      <w:ins w:id="560" w:author="Author">
        <w:r w:rsidR="00DB34AA">
          <w:rPr>
            <w:rFonts w:asciiTheme="majorBidi" w:hAnsiTheme="majorBidi" w:cstheme="majorBidi"/>
          </w:rPr>
          <w:t xml:space="preserve"> are low, </w:t>
        </w:r>
      </w:ins>
      <w:del w:id="561" w:author="Author">
        <w:r w:rsidRPr="00897AC4" w:rsidDel="00DB34AA">
          <w:rPr>
            <w:rFonts w:asciiTheme="majorBidi" w:hAnsiTheme="majorBidi" w:cstheme="majorBidi"/>
          </w:rPr>
          <w:delText>. D</w:delText>
        </w:r>
      </w:del>
      <w:ins w:id="562" w:author="Author">
        <w:r w:rsidR="00DB34AA">
          <w:rPr>
            <w:rFonts w:asciiTheme="majorBidi" w:hAnsiTheme="majorBidi" w:cstheme="majorBidi"/>
          </w:rPr>
          <w:t>d</w:t>
        </w:r>
      </w:ins>
      <w:r w:rsidRPr="00897AC4">
        <w:rPr>
          <w:rFonts w:asciiTheme="majorBidi" w:hAnsiTheme="majorBidi" w:cstheme="majorBidi"/>
        </w:rPr>
        <w:t xml:space="preserve">ue to personality traits selected during hiring and disaster response training officers receive (van der Velden et al., 2013). Another protective factor </w:t>
      </w:r>
      <w:del w:id="563" w:author="Author">
        <w:r w:rsidRPr="00897AC4" w:rsidDel="00DB34AA">
          <w:rPr>
            <w:rFonts w:asciiTheme="majorBidi" w:hAnsiTheme="majorBidi" w:cstheme="majorBidi"/>
          </w:rPr>
          <w:delText xml:space="preserve">was </w:delText>
        </w:r>
      </w:del>
      <w:ins w:id="564" w:author="Author">
        <w:r w:rsidR="00DB34AA">
          <w:rPr>
            <w:rFonts w:asciiTheme="majorBidi" w:hAnsiTheme="majorBidi" w:cstheme="majorBidi"/>
          </w:rPr>
          <w:t>is</w:t>
        </w:r>
        <w:r w:rsidR="00DB34AA" w:rsidRPr="00897AC4">
          <w:rPr>
            <w:rFonts w:asciiTheme="majorBidi" w:hAnsiTheme="majorBidi" w:cstheme="majorBidi"/>
          </w:rPr>
          <w:t xml:space="preserve"> </w:t>
        </w:r>
      </w:ins>
      <w:r w:rsidRPr="00897AC4">
        <w:rPr>
          <w:rFonts w:asciiTheme="majorBidi" w:hAnsiTheme="majorBidi" w:cstheme="majorBidi"/>
        </w:rPr>
        <w:t>the sense of purpose and enjoyment that police officers receive from the</w:t>
      </w:r>
      <w:ins w:id="565" w:author="Author">
        <w:r w:rsidR="00DB34AA">
          <w:rPr>
            <w:rFonts w:asciiTheme="majorBidi" w:hAnsiTheme="majorBidi" w:cstheme="majorBidi"/>
          </w:rPr>
          <w:t>ir</w:t>
        </w:r>
      </w:ins>
      <w:r w:rsidRPr="00897AC4">
        <w:rPr>
          <w:rFonts w:asciiTheme="majorBidi" w:hAnsiTheme="majorBidi" w:cstheme="majorBidi"/>
        </w:rPr>
        <w:t xml:space="preserve"> profession. </w:t>
      </w:r>
      <w:del w:id="566" w:author="Author">
        <w:r w:rsidRPr="00897AC4" w:rsidDel="00DB34AA">
          <w:rPr>
            <w:rFonts w:asciiTheme="majorBidi" w:hAnsiTheme="majorBidi" w:cstheme="majorBidi"/>
          </w:rPr>
          <w:delText xml:space="preserve">The </w:delText>
        </w:r>
      </w:del>
      <w:ins w:id="567" w:author="Author">
        <w:r w:rsidR="00DB34AA">
          <w:rPr>
            <w:rFonts w:asciiTheme="majorBidi" w:hAnsiTheme="majorBidi" w:cstheme="majorBidi"/>
          </w:rPr>
          <w:t>A</w:t>
        </w:r>
        <w:r w:rsidR="00DB34AA" w:rsidRPr="00897AC4">
          <w:rPr>
            <w:rFonts w:asciiTheme="majorBidi" w:hAnsiTheme="majorBidi" w:cstheme="majorBidi"/>
          </w:rPr>
          <w:t xml:space="preserve"> </w:t>
        </w:r>
      </w:ins>
      <w:r w:rsidRPr="00897AC4">
        <w:rPr>
          <w:rFonts w:asciiTheme="majorBidi" w:hAnsiTheme="majorBidi" w:cstheme="majorBidi"/>
        </w:rPr>
        <w:t xml:space="preserve">positive aspect of their career is the feeling of being able to help and make a difference in their community. </w:t>
      </w:r>
      <w:del w:id="568" w:author="Author">
        <w:r w:rsidRPr="00897AC4" w:rsidDel="00DB34AA">
          <w:rPr>
            <w:rFonts w:asciiTheme="majorBidi" w:hAnsiTheme="majorBidi" w:cstheme="majorBidi"/>
          </w:rPr>
          <w:delText>Therefore i</w:delText>
        </w:r>
      </w:del>
      <w:ins w:id="569" w:author="Author">
        <w:r w:rsidR="00DB34AA">
          <w:rPr>
            <w:rFonts w:asciiTheme="majorBidi" w:hAnsiTheme="majorBidi" w:cstheme="majorBidi"/>
          </w:rPr>
          <w:t>I</w:t>
        </w:r>
      </w:ins>
      <w:r w:rsidRPr="00897AC4">
        <w:rPr>
          <w:rFonts w:asciiTheme="majorBidi" w:hAnsiTheme="majorBidi" w:cstheme="majorBidi"/>
        </w:rPr>
        <w:t>t</w:t>
      </w:r>
      <w:del w:id="570" w:author="Author">
        <w:r w:rsidRPr="00897AC4" w:rsidDel="009376EE">
          <w:rPr>
            <w:rFonts w:asciiTheme="majorBidi" w:hAnsiTheme="majorBidi" w:cstheme="majorBidi"/>
          </w:rPr>
          <w:delText>’</w:delText>
        </w:r>
      </w:del>
      <w:ins w:id="571" w:author="Author">
        <w:r w:rsidR="00DB34AA">
          <w:rPr>
            <w:rFonts w:asciiTheme="majorBidi" w:hAnsiTheme="majorBidi" w:cstheme="majorBidi"/>
          </w:rPr>
          <w:t xml:space="preserve"> has been</w:t>
        </w:r>
      </w:ins>
      <w:del w:id="572" w:author="Author">
        <w:r w:rsidRPr="00897AC4" w:rsidDel="00DB34AA">
          <w:rPr>
            <w:rFonts w:asciiTheme="majorBidi" w:hAnsiTheme="majorBidi" w:cstheme="majorBidi"/>
          </w:rPr>
          <w:delText>s</w:delText>
        </w:r>
      </w:del>
      <w:r w:rsidRPr="00897AC4">
        <w:rPr>
          <w:rFonts w:asciiTheme="majorBidi" w:hAnsiTheme="majorBidi" w:cstheme="majorBidi"/>
        </w:rPr>
        <w:t xml:space="preserve"> suggested that while </w:t>
      </w:r>
      <w:del w:id="573" w:author="Author">
        <w:r w:rsidRPr="00897AC4" w:rsidDel="00DB34AA">
          <w:rPr>
            <w:rFonts w:asciiTheme="majorBidi" w:hAnsiTheme="majorBidi" w:cstheme="majorBidi"/>
          </w:rPr>
          <w:delText xml:space="preserve">supporting </w:delText>
        </w:r>
      </w:del>
      <w:r w:rsidRPr="00897AC4">
        <w:rPr>
          <w:rFonts w:asciiTheme="majorBidi" w:hAnsiTheme="majorBidi" w:cstheme="majorBidi"/>
        </w:rPr>
        <w:t xml:space="preserve">police officers </w:t>
      </w:r>
      <w:ins w:id="574" w:author="Author">
        <w:r w:rsidR="00DB34AA">
          <w:rPr>
            <w:rFonts w:asciiTheme="majorBidi" w:hAnsiTheme="majorBidi" w:cstheme="majorBidi"/>
          </w:rPr>
          <w:t xml:space="preserve">are given support to </w:t>
        </w:r>
      </w:ins>
      <w:r w:rsidRPr="00897AC4">
        <w:rPr>
          <w:rFonts w:asciiTheme="majorBidi" w:hAnsiTheme="majorBidi" w:cstheme="majorBidi"/>
        </w:rPr>
        <w:t>manage the stressful elements of the job</w:t>
      </w:r>
      <w:ins w:id="575" w:author="Author">
        <w:r w:rsidR="00DB34AA">
          <w:rPr>
            <w:rFonts w:asciiTheme="majorBidi" w:hAnsiTheme="majorBidi" w:cstheme="majorBidi"/>
          </w:rPr>
          <w:t>,</w:t>
        </w:r>
      </w:ins>
      <w:r w:rsidRPr="00897AC4">
        <w:rPr>
          <w:rFonts w:asciiTheme="majorBidi" w:hAnsiTheme="majorBidi" w:cstheme="majorBidi"/>
        </w:rPr>
        <w:t xml:space="preserve"> there must also be </w:t>
      </w:r>
      <w:del w:id="576" w:author="Author">
        <w:r w:rsidRPr="00897AC4" w:rsidDel="00DB34AA">
          <w:rPr>
            <w:rFonts w:asciiTheme="majorBidi" w:hAnsiTheme="majorBidi" w:cstheme="majorBidi"/>
          </w:rPr>
          <w:delText xml:space="preserve">an </w:delText>
        </w:r>
      </w:del>
      <w:r w:rsidRPr="00897AC4">
        <w:rPr>
          <w:rFonts w:asciiTheme="majorBidi" w:hAnsiTheme="majorBidi" w:cstheme="majorBidi"/>
        </w:rPr>
        <w:t xml:space="preserve">acknowledgment of the positive attributes associated with policing (Birch et al., 2017). </w:t>
      </w:r>
    </w:p>
    <w:p w14:paraId="00000045" w14:textId="708A117F"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Psychological resilience is the ability to maintain both physical and psychological health after experiencing a traumatic event (Ungar, 2021). Resilience is a process that involves three </w:t>
      </w:r>
      <w:del w:id="577" w:author="Author">
        <w:r w:rsidRPr="00897AC4" w:rsidDel="00DB34AA">
          <w:rPr>
            <w:rFonts w:asciiTheme="majorBidi" w:hAnsiTheme="majorBidi" w:cstheme="majorBidi"/>
          </w:rPr>
          <w:delText xml:space="preserve">different </w:delText>
        </w:r>
      </w:del>
      <w:ins w:id="578" w:author="Author">
        <w:r w:rsidR="00DB34AA">
          <w:rPr>
            <w:rFonts w:asciiTheme="majorBidi" w:hAnsiTheme="majorBidi" w:cstheme="majorBidi"/>
          </w:rPr>
          <w:t>distinct</w:t>
        </w:r>
        <w:r w:rsidR="00DB34AA" w:rsidRPr="00897AC4">
          <w:rPr>
            <w:rFonts w:asciiTheme="majorBidi" w:hAnsiTheme="majorBidi" w:cstheme="majorBidi"/>
          </w:rPr>
          <w:t xml:space="preserve"> </w:t>
        </w:r>
      </w:ins>
      <w:r w:rsidRPr="00897AC4">
        <w:rPr>
          <w:rFonts w:asciiTheme="majorBidi" w:hAnsiTheme="majorBidi" w:cstheme="majorBidi"/>
        </w:rPr>
        <w:t>but interconnected dimensions</w:t>
      </w:r>
      <w:ins w:id="579" w:author="Author">
        <w:r w:rsidR="00DB34AA">
          <w:rPr>
            <w:rFonts w:asciiTheme="majorBidi" w:hAnsiTheme="majorBidi" w:cstheme="majorBidi"/>
          </w:rPr>
          <w:t>:</w:t>
        </w:r>
      </w:ins>
      <w:del w:id="580" w:author="Author">
        <w:r w:rsidRPr="00897AC4" w:rsidDel="00DB34AA">
          <w:rPr>
            <w:rFonts w:asciiTheme="majorBidi" w:hAnsiTheme="majorBidi" w:cstheme="majorBidi"/>
          </w:rPr>
          <w:delText>.</w:delText>
        </w:r>
      </w:del>
      <w:r w:rsidRPr="00897AC4">
        <w:rPr>
          <w:rFonts w:asciiTheme="majorBidi" w:hAnsiTheme="majorBidi" w:cstheme="majorBidi"/>
        </w:rPr>
        <w:t xml:space="preserve"> </w:t>
      </w:r>
      <w:del w:id="581" w:author="Author">
        <w:r w:rsidRPr="00897AC4" w:rsidDel="00DB34AA">
          <w:rPr>
            <w:rFonts w:asciiTheme="majorBidi" w:hAnsiTheme="majorBidi" w:cstheme="majorBidi"/>
          </w:rPr>
          <w:delText xml:space="preserve">These include </w:delText>
        </w:r>
      </w:del>
      <w:r w:rsidRPr="00897AC4">
        <w:rPr>
          <w:rFonts w:asciiTheme="majorBidi" w:hAnsiTheme="majorBidi" w:cstheme="majorBidi"/>
        </w:rPr>
        <w:t xml:space="preserve">recovery, resistance, and reconfiguration. </w:t>
      </w:r>
      <w:r w:rsidRPr="00443A7A">
        <w:rPr>
          <w:rFonts w:asciiTheme="majorBidi" w:hAnsiTheme="majorBidi" w:cstheme="majorBidi"/>
          <w:highlight w:val="yellow"/>
          <w:rPrChange w:id="582" w:author="Author">
            <w:rPr>
              <w:rFonts w:asciiTheme="majorBidi" w:hAnsiTheme="majorBidi" w:cstheme="majorBidi"/>
            </w:rPr>
          </w:rPrChange>
        </w:rPr>
        <w:t>Paton et al., (2008)</w:t>
      </w:r>
      <w:r w:rsidRPr="00897AC4">
        <w:rPr>
          <w:rFonts w:asciiTheme="majorBidi" w:hAnsiTheme="majorBidi" w:cstheme="majorBidi"/>
        </w:rPr>
        <w:t xml:space="preserve"> developed the stress shield police resilience model</w:t>
      </w:r>
      <w:ins w:id="583" w:author="Author">
        <w:r w:rsidR="00DB34AA">
          <w:rPr>
            <w:rFonts w:asciiTheme="majorBidi" w:hAnsiTheme="majorBidi" w:cstheme="majorBidi"/>
          </w:rPr>
          <w:t xml:space="preserve">, which </w:t>
        </w:r>
      </w:ins>
      <w:del w:id="584" w:author="Author">
        <w:r w:rsidRPr="00897AC4" w:rsidDel="00DB34AA">
          <w:rPr>
            <w:rFonts w:asciiTheme="majorBidi" w:hAnsiTheme="majorBidi" w:cstheme="majorBidi"/>
          </w:rPr>
          <w:delText xml:space="preserve">. The model </w:delText>
        </w:r>
      </w:del>
      <w:r w:rsidRPr="00897AC4">
        <w:rPr>
          <w:rFonts w:asciiTheme="majorBidi" w:hAnsiTheme="majorBidi" w:cstheme="majorBidi"/>
        </w:rPr>
        <w:t xml:space="preserve">describes resilience </w:t>
      </w:r>
      <w:del w:id="585" w:author="Author">
        <w:r w:rsidRPr="00897AC4" w:rsidDel="00DB34AA">
          <w:rPr>
            <w:rFonts w:asciiTheme="majorBidi" w:hAnsiTheme="majorBidi" w:cstheme="majorBidi"/>
          </w:rPr>
          <w:delText xml:space="preserve">for </w:delText>
        </w:r>
      </w:del>
      <w:ins w:id="586" w:author="Author">
        <w:r w:rsidR="00DB34AA">
          <w:rPr>
            <w:rFonts w:asciiTheme="majorBidi" w:hAnsiTheme="majorBidi" w:cstheme="majorBidi"/>
          </w:rPr>
          <w:t>among</w:t>
        </w:r>
        <w:r w:rsidR="00DB34AA" w:rsidRPr="00897AC4">
          <w:rPr>
            <w:rFonts w:asciiTheme="majorBidi" w:hAnsiTheme="majorBidi" w:cstheme="majorBidi"/>
          </w:rPr>
          <w:t xml:space="preserve"> </w:t>
        </w:r>
      </w:ins>
      <w:r w:rsidRPr="00897AC4">
        <w:rPr>
          <w:rFonts w:asciiTheme="majorBidi" w:hAnsiTheme="majorBidi" w:cstheme="majorBidi"/>
        </w:rPr>
        <w:t xml:space="preserve">police officers </w:t>
      </w:r>
      <w:ins w:id="587" w:author="Author">
        <w:r w:rsidR="00DB34AA">
          <w:rPr>
            <w:rFonts w:asciiTheme="majorBidi" w:hAnsiTheme="majorBidi" w:cstheme="majorBidi"/>
          </w:rPr>
          <w:t>as </w:t>
        </w:r>
      </w:ins>
      <w:r w:rsidRPr="00897AC4">
        <w:rPr>
          <w:rFonts w:asciiTheme="majorBidi" w:hAnsiTheme="majorBidi" w:cstheme="majorBidi"/>
        </w:rPr>
        <w:t xml:space="preserve">being contingent on their ability to utilize their physical and psychological resources to reduce the significance of stressful events. The resources help the police officer </w:t>
      </w:r>
      <w:del w:id="588" w:author="Author">
        <w:r w:rsidRPr="00897AC4" w:rsidDel="00DB34AA">
          <w:rPr>
            <w:rFonts w:asciiTheme="majorBidi" w:hAnsiTheme="majorBidi" w:cstheme="majorBidi"/>
          </w:rPr>
          <w:delText xml:space="preserve">take </w:delText>
        </w:r>
      </w:del>
      <w:ins w:id="589" w:author="Author">
        <w:r w:rsidR="00DB34AA">
          <w:rPr>
            <w:rFonts w:asciiTheme="majorBidi" w:hAnsiTheme="majorBidi" w:cstheme="majorBidi"/>
          </w:rPr>
          <w:t>view</w:t>
        </w:r>
        <w:r w:rsidR="00DB34AA" w:rsidRPr="00897AC4">
          <w:rPr>
            <w:rFonts w:asciiTheme="majorBidi" w:hAnsiTheme="majorBidi" w:cstheme="majorBidi"/>
          </w:rPr>
          <w:t xml:space="preserve"> </w:t>
        </w:r>
      </w:ins>
      <w:del w:id="590" w:author="Author">
        <w:r w:rsidRPr="00897AC4" w:rsidDel="00DB34AA">
          <w:rPr>
            <w:rFonts w:asciiTheme="majorBidi" w:hAnsiTheme="majorBidi" w:cstheme="majorBidi"/>
          </w:rPr>
          <w:delText xml:space="preserve">the </w:delText>
        </w:r>
      </w:del>
      <w:ins w:id="591" w:author="Author">
        <w:r w:rsidR="00DB34AA">
          <w:rPr>
            <w:rFonts w:asciiTheme="majorBidi" w:hAnsiTheme="majorBidi" w:cstheme="majorBidi"/>
          </w:rPr>
          <w:t>a</w:t>
        </w:r>
        <w:r w:rsidR="00DB34AA" w:rsidRPr="00897AC4">
          <w:rPr>
            <w:rFonts w:asciiTheme="majorBidi" w:hAnsiTheme="majorBidi" w:cstheme="majorBidi"/>
          </w:rPr>
          <w:t xml:space="preserve"> </w:t>
        </w:r>
      </w:ins>
      <w:r w:rsidRPr="00897AC4">
        <w:rPr>
          <w:rFonts w:asciiTheme="majorBidi" w:hAnsiTheme="majorBidi" w:cstheme="majorBidi"/>
        </w:rPr>
        <w:t xml:space="preserve">stressful event </w:t>
      </w:r>
      <w:del w:id="592" w:author="Author">
        <w:r w:rsidRPr="00897AC4" w:rsidDel="00DB34AA">
          <w:rPr>
            <w:rFonts w:asciiTheme="majorBidi" w:hAnsiTheme="majorBidi" w:cstheme="majorBidi"/>
          </w:rPr>
          <w:delText xml:space="preserve">and view it </w:delText>
        </w:r>
      </w:del>
      <w:r w:rsidRPr="00897AC4">
        <w:rPr>
          <w:rFonts w:asciiTheme="majorBidi" w:hAnsiTheme="majorBidi" w:cstheme="majorBidi"/>
        </w:rPr>
        <w:t xml:space="preserve">as coherent, </w:t>
      </w:r>
      <w:r w:rsidRPr="00897AC4">
        <w:rPr>
          <w:rFonts w:asciiTheme="majorBidi" w:hAnsiTheme="majorBidi" w:cstheme="majorBidi"/>
        </w:rPr>
        <w:lastRenderedPageBreak/>
        <w:t>manageable</w:t>
      </w:r>
      <w:ins w:id="593" w:author="Author">
        <w:r w:rsidR="00DB34AA">
          <w:rPr>
            <w:rFonts w:asciiTheme="majorBidi" w:hAnsiTheme="majorBidi" w:cstheme="majorBidi"/>
          </w:rPr>
          <w:t>,</w:t>
        </w:r>
      </w:ins>
      <w:r w:rsidRPr="00897AC4">
        <w:rPr>
          <w:rFonts w:asciiTheme="majorBidi" w:hAnsiTheme="majorBidi" w:cstheme="majorBidi"/>
        </w:rPr>
        <w:t xml:space="preserve"> and meaningful. </w:t>
      </w:r>
      <w:del w:id="594" w:author="Author">
        <w:r w:rsidRPr="00897AC4" w:rsidDel="00DB34AA">
          <w:rPr>
            <w:rFonts w:asciiTheme="majorBidi" w:hAnsiTheme="majorBidi" w:cstheme="majorBidi"/>
          </w:rPr>
          <w:delText xml:space="preserve">The </w:delText>
        </w:r>
      </w:del>
      <w:ins w:id="595" w:author="Author">
        <w:r w:rsidR="00DB34AA">
          <w:rPr>
            <w:rFonts w:asciiTheme="majorBidi" w:hAnsiTheme="majorBidi" w:cstheme="majorBidi"/>
          </w:rPr>
          <w:t xml:space="preserve">Officers’ </w:t>
        </w:r>
      </w:ins>
      <w:r w:rsidRPr="00897AC4">
        <w:rPr>
          <w:rFonts w:asciiTheme="majorBidi" w:hAnsiTheme="majorBidi" w:cstheme="majorBidi"/>
        </w:rPr>
        <w:t xml:space="preserve">ability </w:t>
      </w:r>
      <w:del w:id="596" w:author="Author">
        <w:r w:rsidRPr="00897AC4" w:rsidDel="00DB34AA">
          <w:rPr>
            <w:rFonts w:asciiTheme="majorBidi" w:hAnsiTheme="majorBidi" w:cstheme="majorBidi"/>
          </w:rPr>
          <w:delText xml:space="preserve">of the officer </w:delText>
        </w:r>
      </w:del>
      <w:r w:rsidRPr="00897AC4">
        <w:rPr>
          <w:rFonts w:asciiTheme="majorBidi" w:hAnsiTheme="majorBidi" w:cstheme="majorBidi"/>
        </w:rPr>
        <w:t xml:space="preserve">to do this </w:t>
      </w:r>
      <w:del w:id="597" w:author="Author">
        <w:r w:rsidRPr="00897AC4" w:rsidDel="00DB34AA">
          <w:rPr>
            <w:rFonts w:asciiTheme="majorBidi" w:hAnsiTheme="majorBidi" w:cstheme="majorBidi"/>
          </w:rPr>
          <w:delText xml:space="preserve">is </w:delText>
        </w:r>
      </w:del>
      <w:ins w:id="598" w:author="Author">
        <w:r w:rsidR="00DB34AA">
          <w:rPr>
            <w:rFonts w:asciiTheme="majorBidi" w:hAnsiTheme="majorBidi" w:cstheme="majorBidi"/>
          </w:rPr>
          <w:t>reflects</w:t>
        </w:r>
        <w:r w:rsidR="00DB34AA" w:rsidRPr="00897AC4">
          <w:rPr>
            <w:rFonts w:asciiTheme="majorBidi" w:hAnsiTheme="majorBidi" w:cstheme="majorBidi"/>
          </w:rPr>
          <w:t xml:space="preserve"> </w:t>
        </w:r>
      </w:ins>
      <w:r w:rsidRPr="00897AC4">
        <w:rPr>
          <w:rFonts w:asciiTheme="majorBidi" w:hAnsiTheme="majorBidi" w:cstheme="majorBidi"/>
        </w:rPr>
        <w:t>a combination of the individual, the team</w:t>
      </w:r>
      <w:ins w:id="599" w:author="Author">
        <w:r w:rsidR="00DB34AA">
          <w:rPr>
            <w:rFonts w:asciiTheme="majorBidi" w:hAnsiTheme="majorBidi" w:cstheme="majorBidi"/>
          </w:rPr>
          <w:t>,</w:t>
        </w:r>
      </w:ins>
      <w:r w:rsidRPr="00897AC4">
        <w:rPr>
          <w:rFonts w:asciiTheme="majorBidi" w:hAnsiTheme="majorBidi" w:cstheme="majorBidi"/>
        </w:rPr>
        <w:t xml:space="preserve"> and the organization (Ungar, 2021). </w:t>
      </w:r>
    </w:p>
    <w:p w14:paraId="00000046" w14:textId="77777777" w:rsidR="007D63E3" w:rsidRPr="00897AC4" w:rsidRDefault="0063771F" w:rsidP="00443A7A">
      <w:pPr>
        <w:pStyle w:val="Heading2"/>
        <w:pPrChange w:id="600" w:author="Author">
          <w:pPr>
            <w:shd w:val="clear" w:color="auto" w:fill="FFFFFF"/>
          </w:pPr>
        </w:pPrChange>
      </w:pPr>
      <w:r w:rsidRPr="00897AC4">
        <w:t>Workplace Resilience</w:t>
      </w:r>
    </w:p>
    <w:p w14:paraId="40321997" w14:textId="77777777" w:rsidR="00FD1D7C" w:rsidRDefault="0063771F" w:rsidP="0028383C">
      <w:pPr>
        <w:shd w:val="clear" w:color="auto" w:fill="FFFFFF"/>
        <w:rPr>
          <w:ins w:id="601" w:author="Author"/>
          <w:rFonts w:asciiTheme="majorBidi" w:hAnsiTheme="majorBidi" w:cstheme="majorBidi"/>
        </w:rPr>
      </w:pPr>
      <w:r w:rsidRPr="00897AC4">
        <w:rPr>
          <w:rFonts w:asciiTheme="majorBidi" w:hAnsiTheme="majorBidi" w:cstheme="majorBidi"/>
        </w:rPr>
        <w:t xml:space="preserve">Workplace resilience </w:t>
      </w:r>
      <w:del w:id="602" w:author="Author">
        <w:r w:rsidRPr="00897AC4" w:rsidDel="00DB34AA">
          <w:rPr>
            <w:rFonts w:asciiTheme="majorBidi" w:hAnsiTheme="majorBidi" w:cstheme="majorBidi"/>
          </w:rPr>
          <w:delText xml:space="preserve">is </w:delText>
        </w:r>
      </w:del>
      <w:ins w:id="603" w:author="Author">
        <w:r w:rsidR="00DB34AA">
          <w:rPr>
            <w:rFonts w:asciiTheme="majorBidi" w:hAnsiTheme="majorBidi" w:cstheme="majorBidi"/>
          </w:rPr>
          <w:t>describes</w:t>
        </w:r>
        <w:r w:rsidR="00DB34AA" w:rsidRPr="00897AC4">
          <w:rPr>
            <w:rFonts w:asciiTheme="majorBidi" w:hAnsiTheme="majorBidi" w:cstheme="majorBidi"/>
          </w:rPr>
          <w:t xml:space="preserve"> </w:t>
        </w:r>
      </w:ins>
      <w:r w:rsidRPr="00897AC4">
        <w:rPr>
          <w:rFonts w:asciiTheme="majorBidi" w:hAnsiTheme="majorBidi" w:cstheme="majorBidi"/>
        </w:rPr>
        <w:t>how an employee positively reacts and handles adversities they experience at work. Workplace stressors have the potential to negatively affect an employee</w:t>
      </w:r>
      <w:del w:id="604" w:author="Author">
        <w:r w:rsidRPr="00897AC4" w:rsidDel="009376EE">
          <w:rPr>
            <w:rFonts w:asciiTheme="majorBidi" w:hAnsiTheme="majorBidi" w:cstheme="majorBidi"/>
          </w:rPr>
          <w:delText>'</w:delText>
        </w:r>
      </w:del>
      <w:ins w:id="605" w:author="Author">
        <w:r w:rsidR="009376EE" w:rsidRPr="00897AC4">
          <w:rPr>
            <w:rFonts w:asciiTheme="majorBidi" w:hAnsiTheme="majorBidi" w:cstheme="majorBidi"/>
          </w:rPr>
          <w:t>’</w:t>
        </w:r>
      </w:ins>
      <w:r w:rsidRPr="00897AC4">
        <w:rPr>
          <w:rFonts w:asciiTheme="majorBidi" w:hAnsiTheme="majorBidi" w:cstheme="majorBidi"/>
        </w:rPr>
        <w:t xml:space="preserve">s performance and create mental and physical difficulties for the individual. Therefore, workplace resilience is important in creating healthier and more productive employees (Hartwig et al., 2020). Many workplaces, especially </w:t>
      </w:r>
      <w:ins w:id="606" w:author="Author">
        <w:r w:rsidR="00004FCF">
          <w:rPr>
            <w:rFonts w:asciiTheme="majorBidi" w:hAnsiTheme="majorBidi" w:cstheme="majorBidi"/>
          </w:rPr>
          <w:t xml:space="preserve">those related to </w:t>
        </w:r>
      </w:ins>
      <w:r w:rsidRPr="00897AC4">
        <w:rPr>
          <w:rFonts w:asciiTheme="majorBidi" w:hAnsiTheme="majorBidi" w:cstheme="majorBidi"/>
        </w:rPr>
        <w:t xml:space="preserve">policing, have a team environment. It is important to look at resilience </w:t>
      </w:r>
      <w:ins w:id="607" w:author="Author">
        <w:r w:rsidR="00FD1D7C">
          <w:rPr>
            <w:rFonts w:asciiTheme="majorBidi" w:hAnsiTheme="majorBidi" w:cstheme="majorBidi"/>
          </w:rPr>
          <w:t xml:space="preserve">both </w:t>
        </w:r>
      </w:ins>
      <w:r w:rsidRPr="00897AC4">
        <w:rPr>
          <w:rFonts w:asciiTheme="majorBidi" w:hAnsiTheme="majorBidi" w:cstheme="majorBidi"/>
        </w:rPr>
        <w:t xml:space="preserve">in terms of the individual </w:t>
      </w:r>
      <w:del w:id="608" w:author="Author">
        <w:r w:rsidRPr="00897AC4" w:rsidDel="00FD1D7C">
          <w:rPr>
            <w:rFonts w:asciiTheme="majorBidi" w:hAnsiTheme="majorBidi" w:cstheme="majorBidi"/>
          </w:rPr>
          <w:delText xml:space="preserve">but </w:delText>
        </w:r>
      </w:del>
      <w:ins w:id="609" w:author="Author">
        <w:r w:rsidR="00FD1D7C">
          <w:rPr>
            <w:rFonts w:asciiTheme="majorBidi" w:hAnsiTheme="majorBidi" w:cstheme="majorBidi"/>
          </w:rPr>
          <w:t>and</w:t>
        </w:r>
        <w:r w:rsidR="00FD1D7C" w:rsidRPr="00897AC4">
          <w:rPr>
            <w:rFonts w:asciiTheme="majorBidi" w:hAnsiTheme="majorBidi" w:cstheme="majorBidi"/>
          </w:rPr>
          <w:t xml:space="preserve"> </w:t>
        </w:r>
      </w:ins>
      <w:del w:id="610" w:author="Author">
        <w:r w:rsidRPr="00897AC4" w:rsidDel="00FD1D7C">
          <w:rPr>
            <w:rFonts w:asciiTheme="majorBidi" w:hAnsiTheme="majorBidi" w:cstheme="majorBidi"/>
          </w:rPr>
          <w:delText xml:space="preserve">also </w:delText>
        </w:r>
      </w:del>
      <w:r w:rsidRPr="00897AC4">
        <w:rPr>
          <w:rFonts w:asciiTheme="majorBidi" w:hAnsiTheme="majorBidi" w:cstheme="majorBidi"/>
        </w:rPr>
        <w:t xml:space="preserve">on a group level. </w:t>
      </w:r>
    </w:p>
    <w:p w14:paraId="00000047" w14:textId="1A5DEBA8"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Team resilience is especially important in law enforcement because failure to work efficiently together can result in death and/or injury for </w:t>
      </w:r>
      <w:del w:id="611" w:author="Author">
        <w:r w:rsidRPr="00897AC4" w:rsidDel="00FD1D7C">
          <w:rPr>
            <w:rFonts w:asciiTheme="majorBidi" w:hAnsiTheme="majorBidi" w:cstheme="majorBidi"/>
          </w:rPr>
          <w:delText xml:space="preserve">the </w:delText>
        </w:r>
      </w:del>
      <w:r w:rsidRPr="00897AC4">
        <w:rPr>
          <w:rFonts w:asciiTheme="majorBidi" w:hAnsiTheme="majorBidi" w:cstheme="majorBidi"/>
        </w:rPr>
        <w:t xml:space="preserve">police officers as well as </w:t>
      </w:r>
      <w:del w:id="612" w:author="Author">
        <w:r w:rsidRPr="00897AC4" w:rsidDel="00FD1D7C">
          <w:rPr>
            <w:rFonts w:asciiTheme="majorBidi" w:hAnsiTheme="majorBidi" w:cstheme="majorBidi"/>
          </w:rPr>
          <w:delText xml:space="preserve">the </w:delText>
        </w:r>
      </w:del>
      <w:r w:rsidRPr="00897AC4">
        <w:rPr>
          <w:rFonts w:asciiTheme="majorBidi" w:hAnsiTheme="majorBidi" w:cstheme="majorBidi"/>
        </w:rPr>
        <w:t xml:space="preserve">civilians. Understanding how a team experiences and reacts to adverse situations and stressors can help make them operate efficiently when difficulties arise. Kozowski </w:t>
      </w:r>
      <w:del w:id="613" w:author="Author">
        <w:r w:rsidRPr="00897AC4" w:rsidDel="00FD1D7C">
          <w:rPr>
            <w:rFonts w:asciiTheme="majorBidi" w:hAnsiTheme="majorBidi" w:cstheme="majorBidi"/>
          </w:rPr>
          <w:delText xml:space="preserve">&amp; </w:delText>
        </w:r>
      </w:del>
      <w:ins w:id="614" w:author="Author">
        <w:r w:rsidR="00FD1D7C">
          <w:rPr>
            <w:rFonts w:asciiTheme="majorBidi" w:hAnsiTheme="majorBidi" w:cstheme="majorBidi"/>
          </w:rPr>
          <w:t>and</w:t>
        </w:r>
        <w:r w:rsidR="00FD1D7C" w:rsidRPr="00897AC4">
          <w:rPr>
            <w:rFonts w:asciiTheme="majorBidi" w:hAnsiTheme="majorBidi" w:cstheme="majorBidi"/>
          </w:rPr>
          <w:t xml:space="preserve"> </w:t>
        </w:r>
      </w:ins>
      <w:r w:rsidRPr="00897AC4">
        <w:rPr>
          <w:rFonts w:asciiTheme="majorBidi" w:hAnsiTheme="majorBidi" w:cstheme="majorBidi"/>
        </w:rPr>
        <w:t>Ilgen (2006) describe</w:t>
      </w:r>
      <w:ins w:id="615" w:author="Author">
        <w:r w:rsidR="00FD1D7C">
          <w:rPr>
            <w:rFonts w:asciiTheme="majorBidi" w:hAnsiTheme="majorBidi" w:cstheme="majorBidi"/>
          </w:rPr>
          <w:t>d</w:t>
        </w:r>
      </w:ins>
      <w:r w:rsidRPr="00897AC4">
        <w:rPr>
          <w:rFonts w:asciiTheme="majorBidi" w:hAnsiTheme="majorBidi" w:cstheme="majorBidi"/>
        </w:rPr>
        <w:t xml:space="preserve"> the experience of first responders on a call, </w:t>
      </w:r>
      <w:ins w:id="616" w:author="Author">
        <w:r w:rsidR="009A758A">
          <w:rPr>
            <w:rFonts w:asciiTheme="majorBidi" w:hAnsiTheme="majorBidi" w:cstheme="majorBidi"/>
          </w:rPr>
          <w:t>noting that</w:t>
        </w:r>
      </w:ins>
      <w:r w:rsidRPr="00897AC4">
        <w:rPr>
          <w:rFonts w:asciiTheme="majorBidi" w:hAnsiTheme="majorBidi" w:cstheme="majorBidi"/>
        </w:rPr>
        <w:t xml:space="preserve"> team</w:t>
      </w:r>
      <w:ins w:id="617" w:author="Author">
        <w:r w:rsidR="009A758A">
          <w:rPr>
            <w:rFonts w:asciiTheme="majorBidi" w:hAnsiTheme="majorBidi" w:cstheme="majorBidi"/>
          </w:rPr>
          <w:t xml:space="preserve"> member</w:t>
        </w:r>
      </w:ins>
      <w:r w:rsidRPr="00897AC4">
        <w:rPr>
          <w:rFonts w:asciiTheme="majorBidi" w:hAnsiTheme="majorBidi" w:cstheme="majorBidi"/>
        </w:rPr>
        <w:t xml:space="preserve">s react </w:t>
      </w:r>
      <w:ins w:id="618" w:author="Author">
        <w:r w:rsidR="009A758A">
          <w:rPr>
            <w:rFonts w:asciiTheme="majorBidi" w:hAnsiTheme="majorBidi" w:cstheme="majorBidi"/>
          </w:rPr>
          <w:t xml:space="preserve">in </w:t>
        </w:r>
      </w:ins>
      <w:r w:rsidRPr="00897AC4">
        <w:rPr>
          <w:rFonts w:asciiTheme="majorBidi" w:hAnsiTheme="majorBidi" w:cstheme="majorBidi"/>
        </w:rPr>
        <w:t>the same way to</w:t>
      </w:r>
      <w:ins w:id="619" w:author="Author">
        <w:r w:rsidR="00BB45B8">
          <w:rPr>
            <w:rFonts w:asciiTheme="majorBidi" w:hAnsiTheme="majorBidi" w:cstheme="majorBidi"/>
          </w:rPr>
          <w:t>wards</w:t>
        </w:r>
      </w:ins>
      <w:r w:rsidRPr="00897AC4">
        <w:rPr>
          <w:rFonts w:asciiTheme="majorBidi" w:hAnsiTheme="majorBidi" w:cstheme="majorBidi"/>
        </w:rPr>
        <w:t xml:space="preserve"> stressful situations when they share a mutual goal and rely on one another to achieve </w:t>
      </w:r>
      <w:del w:id="620" w:author="Author">
        <w:r w:rsidRPr="00897AC4" w:rsidDel="009A758A">
          <w:rPr>
            <w:rFonts w:asciiTheme="majorBidi" w:hAnsiTheme="majorBidi" w:cstheme="majorBidi"/>
          </w:rPr>
          <w:delText xml:space="preserve">the </w:delText>
        </w:r>
      </w:del>
      <w:ins w:id="621" w:author="Author">
        <w:r w:rsidR="009A758A">
          <w:rPr>
            <w:rFonts w:asciiTheme="majorBidi" w:hAnsiTheme="majorBidi" w:cstheme="majorBidi"/>
          </w:rPr>
          <w:t>that</w:t>
        </w:r>
        <w:r w:rsidR="009A758A" w:rsidRPr="00897AC4">
          <w:rPr>
            <w:rFonts w:asciiTheme="majorBidi" w:hAnsiTheme="majorBidi" w:cstheme="majorBidi"/>
          </w:rPr>
          <w:t xml:space="preserve"> </w:t>
        </w:r>
      </w:ins>
      <w:r w:rsidRPr="00897AC4">
        <w:rPr>
          <w:rFonts w:asciiTheme="majorBidi" w:hAnsiTheme="majorBidi" w:cstheme="majorBidi"/>
        </w:rPr>
        <w:t>goal. Ideally</w:t>
      </w:r>
      <w:ins w:id="622" w:author="Author">
        <w:r w:rsidR="009A758A">
          <w:rPr>
            <w:rFonts w:asciiTheme="majorBidi" w:hAnsiTheme="majorBidi" w:cstheme="majorBidi"/>
          </w:rPr>
          <w:t>,</w:t>
        </w:r>
      </w:ins>
      <w:r w:rsidRPr="00897AC4">
        <w:rPr>
          <w:rFonts w:asciiTheme="majorBidi" w:hAnsiTheme="majorBidi" w:cstheme="majorBidi"/>
        </w:rPr>
        <w:t xml:space="preserve"> police officers would be armed with the skills of personal and team resilience. Hartwig et al. suggest</w:t>
      </w:r>
      <w:ins w:id="623" w:author="Author">
        <w:r w:rsidR="009A758A">
          <w:rPr>
            <w:rFonts w:asciiTheme="majorBidi" w:hAnsiTheme="majorBidi" w:cstheme="majorBidi"/>
          </w:rPr>
          <w:t>ed that</w:t>
        </w:r>
      </w:ins>
      <w:r w:rsidRPr="00897AC4">
        <w:rPr>
          <w:rFonts w:asciiTheme="majorBidi" w:hAnsiTheme="majorBidi" w:cstheme="majorBidi"/>
        </w:rPr>
        <w:t xml:space="preserve"> team resilience allows the group to be minimally impacted by experiencing adverse effects, as measured by their performance (Hartwig et al., 2020).  </w:t>
      </w:r>
    </w:p>
    <w:p w14:paraId="00000048" w14:textId="29537A85"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Adaptability in the face of adverse circumstances was found to be a key characteristic of teams that displayed resiliency. </w:t>
      </w:r>
      <w:del w:id="624" w:author="Author">
        <w:r w:rsidRPr="00897AC4" w:rsidDel="00CF4F5A">
          <w:rPr>
            <w:rFonts w:asciiTheme="majorBidi" w:hAnsiTheme="majorBidi" w:cstheme="majorBidi"/>
          </w:rPr>
          <w:delText xml:space="preserve">This </w:delText>
        </w:r>
      </w:del>
      <w:ins w:id="625" w:author="Author">
        <w:r w:rsidR="00CF4F5A">
          <w:rPr>
            <w:rFonts w:asciiTheme="majorBidi" w:hAnsiTheme="majorBidi" w:cstheme="majorBidi"/>
          </w:rPr>
          <w:t>Such</w:t>
        </w:r>
        <w:r w:rsidR="00CF4F5A" w:rsidRPr="00897AC4">
          <w:rPr>
            <w:rFonts w:asciiTheme="majorBidi" w:hAnsiTheme="majorBidi" w:cstheme="majorBidi"/>
          </w:rPr>
          <w:t xml:space="preserve"> </w:t>
        </w:r>
      </w:ins>
      <w:r w:rsidRPr="00897AC4">
        <w:rPr>
          <w:rFonts w:asciiTheme="majorBidi" w:hAnsiTheme="majorBidi" w:cstheme="majorBidi"/>
        </w:rPr>
        <w:t xml:space="preserve">resiliency </w:t>
      </w:r>
      <w:del w:id="626" w:author="Author">
        <w:r w:rsidRPr="00897AC4" w:rsidDel="00CF4F5A">
          <w:rPr>
            <w:rFonts w:asciiTheme="majorBidi" w:hAnsiTheme="majorBidi" w:cstheme="majorBidi"/>
          </w:rPr>
          <w:delText xml:space="preserve">was </w:delText>
        </w:r>
      </w:del>
      <w:r w:rsidRPr="00897AC4">
        <w:rPr>
          <w:rFonts w:asciiTheme="majorBidi" w:hAnsiTheme="majorBidi" w:cstheme="majorBidi"/>
        </w:rPr>
        <w:t>develop</w:t>
      </w:r>
      <w:del w:id="627" w:author="Author">
        <w:r w:rsidRPr="00897AC4" w:rsidDel="00CF4F5A">
          <w:rPr>
            <w:rFonts w:asciiTheme="majorBidi" w:hAnsiTheme="majorBidi" w:cstheme="majorBidi"/>
          </w:rPr>
          <w:delText>ed</w:delText>
        </w:r>
      </w:del>
      <w:ins w:id="628" w:author="Author">
        <w:r w:rsidR="00CF4F5A">
          <w:rPr>
            <w:rFonts w:asciiTheme="majorBidi" w:hAnsiTheme="majorBidi" w:cstheme="majorBidi"/>
          </w:rPr>
          <w:t>s</w:t>
        </w:r>
      </w:ins>
      <w:r w:rsidRPr="00897AC4">
        <w:rPr>
          <w:rFonts w:asciiTheme="majorBidi" w:hAnsiTheme="majorBidi" w:cstheme="majorBidi"/>
        </w:rPr>
        <w:t xml:space="preserve"> over time, as </w:t>
      </w:r>
      <w:del w:id="629" w:author="Author">
        <w:r w:rsidRPr="00897AC4" w:rsidDel="00CF4F5A">
          <w:rPr>
            <w:rFonts w:asciiTheme="majorBidi" w:hAnsiTheme="majorBidi" w:cstheme="majorBidi"/>
          </w:rPr>
          <w:delText xml:space="preserve">the </w:delText>
        </w:r>
      </w:del>
      <w:r w:rsidRPr="00897AC4">
        <w:rPr>
          <w:rFonts w:asciiTheme="majorBidi" w:hAnsiTheme="majorBidi" w:cstheme="majorBidi"/>
        </w:rPr>
        <w:t xml:space="preserve">team members interact and share </w:t>
      </w:r>
      <w:del w:id="630" w:author="Author">
        <w:r w:rsidRPr="00897AC4" w:rsidDel="00CF4F5A">
          <w:rPr>
            <w:rFonts w:asciiTheme="majorBidi" w:hAnsiTheme="majorBidi" w:cstheme="majorBidi"/>
          </w:rPr>
          <w:delText xml:space="preserve">more </w:delText>
        </w:r>
      </w:del>
      <w:r w:rsidRPr="00897AC4">
        <w:rPr>
          <w:rFonts w:asciiTheme="majorBidi" w:hAnsiTheme="majorBidi" w:cstheme="majorBidi"/>
        </w:rPr>
        <w:t>experiences of overcoming challenges together (Hartwig et al., 2020). Team disruptions, such as someone leaving or joining the group</w:t>
      </w:r>
      <w:ins w:id="631" w:author="Author">
        <w:r w:rsidR="00CF4F5A">
          <w:rPr>
            <w:rFonts w:asciiTheme="majorBidi" w:hAnsiTheme="majorBidi" w:cstheme="majorBidi"/>
          </w:rPr>
          <w:t>,</w:t>
        </w:r>
      </w:ins>
      <w:r w:rsidRPr="00897AC4">
        <w:rPr>
          <w:rFonts w:asciiTheme="majorBidi" w:hAnsiTheme="majorBidi" w:cstheme="majorBidi"/>
        </w:rPr>
        <w:t xml:space="preserve"> </w:t>
      </w:r>
      <w:del w:id="632" w:author="Author">
        <w:r w:rsidRPr="00897AC4" w:rsidDel="00CF4F5A">
          <w:rPr>
            <w:rFonts w:asciiTheme="majorBidi" w:hAnsiTheme="majorBidi" w:cstheme="majorBidi"/>
          </w:rPr>
          <w:delText xml:space="preserve">was </w:delText>
        </w:r>
      </w:del>
      <w:ins w:id="633" w:author="Author">
        <w:r w:rsidR="00CF4F5A">
          <w:rPr>
            <w:rFonts w:asciiTheme="majorBidi" w:hAnsiTheme="majorBidi" w:cstheme="majorBidi"/>
          </w:rPr>
          <w:t>were</w:t>
        </w:r>
        <w:r w:rsidR="00CF4F5A" w:rsidRPr="00897AC4">
          <w:rPr>
            <w:rFonts w:asciiTheme="majorBidi" w:hAnsiTheme="majorBidi" w:cstheme="majorBidi"/>
          </w:rPr>
          <w:t xml:space="preserve"> </w:t>
        </w:r>
      </w:ins>
      <w:r w:rsidRPr="00897AC4">
        <w:rPr>
          <w:rFonts w:asciiTheme="majorBidi" w:hAnsiTheme="majorBidi" w:cstheme="majorBidi"/>
        </w:rPr>
        <w:t xml:space="preserve">found to </w:t>
      </w:r>
      <w:r w:rsidRPr="00897AC4">
        <w:rPr>
          <w:rFonts w:asciiTheme="majorBidi" w:hAnsiTheme="majorBidi" w:cstheme="majorBidi"/>
        </w:rPr>
        <w:lastRenderedPageBreak/>
        <w:t xml:space="preserve">negatively affect the </w:t>
      </w:r>
      <w:del w:id="634" w:author="Author">
        <w:r w:rsidRPr="00897AC4" w:rsidDel="00CF4F5A">
          <w:rPr>
            <w:rFonts w:asciiTheme="majorBidi" w:hAnsiTheme="majorBidi" w:cstheme="majorBidi"/>
          </w:rPr>
          <w:delText xml:space="preserve">teams </w:delText>
        </w:r>
      </w:del>
      <w:ins w:id="635" w:author="Author">
        <w:r w:rsidR="00CF4F5A">
          <w:rPr>
            <w:rFonts w:asciiTheme="majorBidi" w:hAnsiTheme="majorBidi" w:cstheme="majorBidi"/>
          </w:rPr>
          <w:t>team’s</w:t>
        </w:r>
        <w:r w:rsidR="00CF4F5A" w:rsidRPr="00897AC4">
          <w:rPr>
            <w:rFonts w:asciiTheme="majorBidi" w:hAnsiTheme="majorBidi" w:cstheme="majorBidi"/>
          </w:rPr>
          <w:t xml:space="preserve"> </w:t>
        </w:r>
      </w:ins>
      <w:r w:rsidRPr="00897AC4">
        <w:rPr>
          <w:rFonts w:asciiTheme="majorBidi" w:hAnsiTheme="majorBidi" w:cstheme="majorBidi"/>
        </w:rPr>
        <w:t xml:space="preserve">resiliency for a time. A highly skilled team member leaving the team has a greater impact than a less experienced individual leaving (Stuart &amp; Moore, 2017). Incompatibility of team members can also have a negative effect, as they are less likely to support </w:t>
      </w:r>
      <w:ins w:id="636" w:author="Author">
        <w:r w:rsidR="00CF4F5A">
          <w:rPr>
            <w:rFonts w:asciiTheme="majorBidi" w:hAnsiTheme="majorBidi" w:cstheme="majorBidi"/>
          </w:rPr>
          <w:t xml:space="preserve">each other </w:t>
        </w:r>
      </w:ins>
      <w:r w:rsidRPr="00897AC4">
        <w:rPr>
          <w:rFonts w:asciiTheme="majorBidi" w:hAnsiTheme="majorBidi" w:cstheme="majorBidi"/>
        </w:rPr>
        <w:t>and cooperate</w:t>
      </w:r>
      <w:del w:id="637" w:author="Author">
        <w:r w:rsidRPr="00897AC4" w:rsidDel="00CF4F5A">
          <w:rPr>
            <w:rFonts w:asciiTheme="majorBidi" w:hAnsiTheme="majorBidi" w:cstheme="majorBidi"/>
          </w:rPr>
          <w:delText xml:space="preserve"> with each other</w:delText>
        </w:r>
      </w:del>
      <w:r w:rsidRPr="00897AC4">
        <w:rPr>
          <w:rFonts w:asciiTheme="majorBidi" w:hAnsiTheme="majorBidi" w:cstheme="majorBidi"/>
        </w:rPr>
        <w:t>. If a team is not cooperating</w:t>
      </w:r>
      <w:ins w:id="638" w:author="Author">
        <w:r w:rsidR="00CF4F5A">
          <w:rPr>
            <w:rFonts w:asciiTheme="majorBidi" w:hAnsiTheme="majorBidi" w:cstheme="majorBidi"/>
          </w:rPr>
          <w:t>,</w:t>
        </w:r>
      </w:ins>
      <w:r w:rsidRPr="00897AC4">
        <w:rPr>
          <w:rFonts w:asciiTheme="majorBidi" w:hAnsiTheme="majorBidi" w:cstheme="majorBidi"/>
        </w:rPr>
        <w:t xml:space="preserve"> it becomes difficult </w:t>
      </w:r>
      <w:ins w:id="639" w:author="Author">
        <w:r w:rsidR="00CF4F5A">
          <w:rPr>
            <w:rFonts w:asciiTheme="majorBidi" w:hAnsiTheme="majorBidi" w:cstheme="majorBidi"/>
          </w:rPr>
          <w:t xml:space="preserve">for them </w:t>
        </w:r>
      </w:ins>
      <w:r w:rsidRPr="00897AC4">
        <w:rPr>
          <w:rFonts w:asciiTheme="majorBidi" w:hAnsiTheme="majorBidi" w:cstheme="majorBidi"/>
        </w:rPr>
        <w:t xml:space="preserve">to respond to stressful situations (Vanhove et al., 2015). </w:t>
      </w:r>
    </w:p>
    <w:p w14:paraId="00000049" w14:textId="7CB5125A"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Good relationships between team members </w:t>
      </w:r>
      <w:del w:id="640" w:author="Author">
        <w:r w:rsidRPr="00897AC4" w:rsidDel="00CF4F5A">
          <w:rPr>
            <w:rFonts w:asciiTheme="majorBidi" w:hAnsiTheme="majorBidi" w:cstheme="majorBidi"/>
          </w:rPr>
          <w:delText xml:space="preserve">was </w:delText>
        </w:r>
      </w:del>
      <w:ins w:id="641" w:author="Author">
        <w:r w:rsidR="00CF4F5A">
          <w:rPr>
            <w:rFonts w:asciiTheme="majorBidi" w:hAnsiTheme="majorBidi" w:cstheme="majorBidi"/>
          </w:rPr>
          <w:t>are</w:t>
        </w:r>
        <w:r w:rsidR="00CF4F5A" w:rsidRPr="00897AC4">
          <w:rPr>
            <w:rFonts w:asciiTheme="majorBidi" w:hAnsiTheme="majorBidi" w:cstheme="majorBidi"/>
          </w:rPr>
          <w:t xml:space="preserve"> </w:t>
        </w:r>
      </w:ins>
      <w:r w:rsidRPr="00897AC4">
        <w:rPr>
          <w:rFonts w:asciiTheme="majorBidi" w:hAnsiTheme="majorBidi" w:cstheme="majorBidi"/>
        </w:rPr>
        <w:t xml:space="preserve">another resource for team resilience. </w:t>
      </w:r>
      <w:del w:id="642" w:author="Author">
        <w:r w:rsidRPr="00897AC4" w:rsidDel="00CF4F5A">
          <w:rPr>
            <w:rFonts w:asciiTheme="majorBidi" w:hAnsiTheme="majorBidi" w:cstheme="majorBidi"/>
          </w:rPr>
          <w:delText xml:space="preserve">A </w:delText>
        </w:r>
      </w:del>
      <w:ins w:id="643" w:author="Author">
        <w:r w:rsidR="0002001F">
          <w:rPr>
            <w:rFonts w:asciiTheme="majorBidi" w:hAnsiTheme="majorBidi" w:cstheme="majorBidi"/>
          </w:rPr>
          <w:t>Teams with good-quality</w:t>
        </w:r>
      </w:ins>
      <w:del w:id="644" w:author="Author">
        <w:r w:rsidRPr="00897AC4" w:rsidDel="00CF4F5A">
          <w:rPr>
            <w:rFonts w:asciiTheme="majorBidi" w:hAnsiTheme="majorBidi" w:cstheme="majorBidi"/>
          </w:rPr>
          <w:delText>g</w:delText>
        </w:r>
        <w:r w:rsidRPr="00897AC4" w:rsidDel="0002001F">
          <w:rPr>
            <w:rFonts w:asciiTheme="majorBidi" w:hAnsiTheme="majorBidi" w:cstheme="majorBidi"/>
          </w:rPr>
          <w:delText>ood quality</w:delText>
        </w:r>
      </w:del>
      <w:r w:rsidRPr="00897AC4">
        <w:rPr>
          <w:rFonts w:asciiTheme="majorBidi" w:hAnsiTheme="majorBidi" w:cstheme="majorBidi"/>
        </w:rPr>
        <w:t xml:space="preserve"> relationship</w:t>
      </w:r>
      <w:ins w:id="645" w:author="Author">
        <w:r w:rsidR="00CF4F5A">
          <w:rPr>
            <w:rFonts w:asciiTheme="majorBidi" w:hAnsiTheme="majorBidi" w:cstheme="majorBidi"/>
          </w:rPr>
          <w:t>s</w:t>
        </w:r>
      </w:ins>
      <w:r w:rsidRPr="00897AC4">
        <w:rPr>
          <w:rFonts w:asciiTheme="majorBidi" w:hAnsiTheme="majorBidi" w:cstheme="majorBidi"/>
        </w:rPr>
        <w:t xml:space="preserve"> </w:t>
      </w:r>
      <w:del w:id="646" w:author="Author">
        <w:r w:rsidRPr="00897AC4" w:rsidDel="00CF4F5A">
          <w:rPr>
            <w:rFonts w:asciiTheme="majorBidi" w:hAnsiTheme="majorBidi" w:cstheme="majorBidi"/>
          </w:rPr>
          <w:delText xml:space="preserve">within </w:delText>
        </w:r>
      </w:del>
      <w:ins w:id="647" w:author="Author">
        <w:r w:rsidR="00CF4F5A">
          <w:rPr>
            <w:rFonts w:asciiTheme="majorBidi" w:hAnsiTheme="majorBidi" w:cstheme="majorBidi"/>
          </w:rPr>
          <w:t>among</w:t>
        </w:r>
        <w:r w:rsidR="00CF4F5A" w:rsidRPr="00897AC4">
          <w:rPr>
            <w:rFonts w:asciiTheme="majorBidi" w:hAnsiTheme="majorBidi" w:cstheme="majorBidi"/>
          </w:rPr>
          <w:t xml:space="preserve"> </w:t>
        </w:r>
      </w:ins>
      <w:del w:id="648" w:author="Author">
        <w:r w:rsidRPr="00897AC4" w:rsidDel="0002001F">
          <w:rPr>
            <w:rFonts w:asciiTheme="majorBidi" w:hAnsiTheme="majorBidi" w:cstheme="majorBidi"/>
          </w:rPr>
          <w:delText xml:space="preserve">the team showed </w:delText>
        </w:r>
      </w:del>
      <w:ins w:id="649" w:author="Author">
        <w:r w:rsidR="0002001F">
          <w:rPr>
            <w:rFonts w:asciiTheme="majorBidi" w:hAnsiTheme="majorBidi" w:cstheme="majorBidi"/>
          </w:rPr>
          <w:t>members exhibit</w:t>
        </w:r>
        <w:r w:rsidR="0002001F" w:rsidRPr="00897AC4">
          <w:rPr>
            <w:rFonts w:asciiTheme="majorBidi" w:hAnsiTheme="majorBidi" w:cstheme="majorBidi"/>
          </w:rPr>
          <w:t xml:space="preserve"> </w:t>
        </w:r>
      </w:ins>
      <w:r w:rsidRPr="00897AC4">
        <w:rPr>
          <w:rFonts w:asciiTheme="majorBidi" w:hAnsiTheme="majorBidi" w:cstheme="majorBidi"/>
        </w:rPr>
        <w:t>cohesion</w:t>
      </w:r>
      <w:del w:id="650" w:author="Author">
        <w:r w:rsidRPr="00897AC4" w:rsidDel="0002001F">
          <w:rPr>
            <w:rFonts w:asciiTheme="majorBidi" w:hAnsiTheme="majorBidi" w:cstheme="majorBidi"/>
          </w:rPr>
          <w:delText>,</w:delText>
        </w:r>
      </w:del>
      <w:r w:rsidRPr="00897AC4">
        <w:rPr>
          <w:rFonts w:asciiTheme="majorBidi" w:hAnsiTheme="majorBidi" w:cstheme="majorBidi"/>
        </w:rPr>
        <w:t xml:space="preserve"> and social support when difficulties arise. </w:t>
      </w:r>
      <w:del w:id="651" w:author="Author">
        <w:r w:rsidRPr="00897AC4" w:rsidDel="0002001F">
          <w:rPr>
            <w:rFonts w:asciiTheme="majorBidi" w:hAnsiTheme="majorBidi" w:cstheme="majorBidi"/>
          </w:rPr>
          <w:delText xml:space="preserve">Which </w:delText>
        </w:r>
      </w:del>
      <w:ins w:id="652" w:author="Author">
        <w:r w:rsidR="0002001F">
          <w:rPr>
            <w:rFonts w:asciiTheme="majorBidi" w:hAnsiTheme="majorBidi" w:cstheme="majorBidi"/>
          </w:rPr>
          <w:t>This</w:t>
        </w:r>
        <w:r w:rsidR="0002001F" w:rsidRPr="00897AC4">
          <w:rPr>
            <w:rFonts w:asciiTheme="majorBidi" w:hAnsiTheme="majorBidi" w:cstheme="majorBidi"/>
          </w:rPr>
          <w:t xml:space="preserve"> </w:t>
        </w:r>
      </w:ins>
      <w:r w:rsidRPr="00897AC4">
        <w:rPr>
          <w:rFonts w:asciiTheme="majorBidi" w:hAnsiTheme="majorBidi" w:cstheme="majorBidi"/>
        </w:rPr>
        <w:t>increases their emotional and psychological functioning in the workplace</w:t>
      </w:r>
      <w:ins w:id="653" w:author="Author">
        <w:r w:rsidR="0002001F">
          <w:rPr>
            <w:rFonts w:asciiTheme="majorBidi" w:hAnsiTheme="majorBidi" w:cstheme="majorBidi"/>
          </w:rPr>
          <w:t>,</w:t>
        </w:r>
      </w:ins>
      <w:r w:rsidRPr="00897AC4">
        <w:rPr>
          <w:rFonts w:asciiTheme="majorBidi" w:hAnsiTheme="majorBidi" w:cstheme="majorBidi"/>
        </w:rPr>
        <w:t xml:space="preserve"> </w:t>
      </w:r>
      <w:del w:id="654" w:author="Author">
        <w:r w:rsidRPr="00897AC4" w:rsidDel="0002001F">
          <w:rPr>
            <w:rFonts w:asciiTheme="majorBidi" w:hAnsiTheme="majorBidi" w:cstheme="majorBidi"/>
          </w:rPr>
          <w:delText xml:space="preserve">suggesting </w:delText>
        </w:r>
      </w:del>
      <w:ins w:id="655" w:author="Author">
        <w:r w:rsidR="0002001F">
          <w:rPr>
            <w:rFonts w:asciiTheme="majorBidi" w:hAnsiTheme="majorBidi" w:cstheme="majorBidi"/>
          </w:rPr>
          <w:t>indicating</w:t>
        </w:r>
        <w:r w:rsidR="0002001F" w:rsidRPr="00897AC4">
          <w:rPr>
            <w:rFonts w:asciiTheme="majorBidi" w:hAnsiTheme="majorBidi" w:cstheme="majorBidi"/>
          </w:rPr>
          <w:t xml:space="preserve"> </w:t>
        </w:r>
        <w:r w:rsidR="0002001F">
          <w:rPr>
            <w:rFonts w:asciiTheme="majorBidi" w:hAnsiTheme="majorBidi" w:cstheme="majorBidi"/>
          </w:rPr>
          <w:t xml:space="preserve">that </w:t>
        </w:r>
      </w:ins>
      <w:r w:rsidRPr="00897AC4">
        <w:rPr>
          <w:rFonts w:asciiTheme="majorBidi" w:hAnsiTheme="majorBidi" w:cstheme="majorBidi"/>
        </w:rPr>
        <w:t xml:space="preserve">adverse events would affect them less (Sharma </w:t>
      </w:r>
      <w:del w:id="656" w:author="Author">
        <w:r w:rsidRPr="00897AC4" w:rsidDel="0002001F">
          <w:rPr>
            <w:rFonts w:asciiTheme="majorBidi" w:hAnsiTheme="majorBidi" w:cstheme="majorBidi"/>
          </w:rPr>
          <w:delText xml:space="preserve">and </w:delText>
        </w:r>
      </w:del>
      <w:ins w:id="657" w:author="Author">
        <w:r w:rsidR="0002001F">
          <w:rPr>
            <w:rFonts w:asciiTheme="majorBidi" w:hAnsiTheme="majorBidi" w:cstheme="majorBidi"/>
          </w:rPr>
          <w:t>&amp;</w:t>
        </w:r>
        <w:r w:rsidR="0002001F" w:rsidRPr="00897AC4">
          <w:rPr>
            <w:rFonts w:asciiTheme="majorBidi" w:hAnsiTheme="majorBidi" w:cstheme="majorBidi"/>
          </w:rPr>
          <w:t xml:space="preserve"> </w:t>
        </w:r>
      </w:ins>
      <w:r w:rsidRPr="00897AC4">
        <w:rPr>
          <w:rFonts w:asciiTheme="majorBidi" w:hAnsiTheme="majorBidi" w:cstheme="majorBidi"/>
        </w:rPr>
        <w:t xml:space="preserve">Sharma, 2016). Teams, such as </w:t>
      </w:r>
      <w:ins w:id="658" w:author="Author">
        <w:r w:rsidR="0002001F">
          <w:rPr>
            <w:rFonts w:asciiTheme="majorBidi" w:hAnsiTheme="majorBidi" w:cstheme="majorBidi"/>
          </w:rPr>
          <w:t xml:space="preserve">those in </w:t>
        </w:r>
      </w:ins>
      <w:r w:rsidRPr="00897AC4">
        <w:rPr>
          <w:rFonts w:asciiTheme="majorBidi" w:hAnsiTheme="majorBidi" w:cstheme="majorBidi"/>
        </w:rPr>
        <w:t>law enforcement</w:t>
      </w:r>
      <w:ins w:id="659" w:author="Author">
        <w:r w:rsidR="0002001F">
          <w:rPr>
            <w:rFonts w:asciiTheme="majorBidi" w:hAnsiTheme="majorBidi" w:cstheme="majorBidi"/>
          </w:rPr>
          <w:t>, who</w:t>
        </w:r>
      </w:ins>
      <w:del w:id="660" w:author="Author">
        <w:r w:rsidRPr="00897AC4" w:rsidDel="0002001F">
          <w:rPr>
            <w:rFonts w:asciiTheme="majorBidi" w:hAnsiTheme="majorBidi" w:cstheme="majorBidi"/>
          </w:rPr>
          <w:delText>, that have</w:delText>
        </w:r>
      </w:del>
      <w:r w:rsidRPr="00897AC4">
        <w:rPr>
          <w:rFonts w:asciiTheme="majorBidi" w:hAnsiTheme="majorBidi" w:cstheme="majorBidi"/>
        </w:rPr>
        <w:t xml:space="preserve"> share</w:t>
      </w:r>
      <w:del w:id="661" w:author="Author">
        <w:r w:rsidRPr="00897AC4" w:rsidDel="0002001F">
          <w:rPr>
            <w:rFonts w:asciiTheme="majorBidi" w:hAnsiTheme="majorBidi" w:cstheme="majorBidi"/>
          </w:rPr>
          <w:delText>d</w:delText>
        </w:r>
      </w:del>
      <w:r w:rsidRPr="00897AC4">
        <w:rPr>
          <w:rFonts w:asciiTheme="majorBidi" w:hAnsiTheme="majorBidi" w:cstheme="majorBidi"/>
        </w:rPr>
        <w:t xml:space="preserve"> values create a shared identity. This shared identity brings the individuals together, creates a sense of belonging, and motivates the individuals to support the team</w:t>
      </w:r>
      <w:del w:id="662" w:author="Author">
        <w:r w:rsidRPr="00897AC4" w:rsidDel="009376EE">
          <w:rPr>
            <w:rFonts w:asciiTheme="majorBidi" w:hAnsiTheme="majorBidi" w:cstheme="majorBidi"/>
          </w:rPr>
          <w:delText>'</w:delText>
        </w:r>
      </w:del>
      <w:ins w:id="663" w:author="Author">
        <w:r w:rsidR="009376EE" w:rsidRPr="00897AC4">
          <w:rPr>
            <w:rFonts w:asciiTheme="majorBidi" w:hAnsiTheme="majorBidi" w:cstheme="majorBidi"/>
          </w:rPr>
          <w:t>’</w:t>
        </w:r>
      </w:ins>
      <w:r w:rsidRPr="00897AC4">
        <w:rPr>
          <w:rFonts w:asciiTheme="majorBidi" w:hAnsiTheme="majorBidi" w:cstheme="majorBidi"/>
        </w:rPr>
        <w:t>s purpose. The more an individual identifies with the group the more they contribute to the group (Cheng et al., 2016.) Leadership of a team impacts overall resiliency. Leaders are there to guide</w:t>
      </w:r>
      <w:ins w:id="664" w:author="Author">
        <w:r w:rsidR="0002001F">
          <w:rPr>
            <w:rFonts w:asciiTheme="majorBidi" w:hAnsiTheme="majorBidi" w:cstheme="majorBidi"/>
          </w:rPr>
          <w:t xml:space="preserve"> </w:t>
        </w:r>
      </w:ins>
      <w:del w:id="665" w:author="Author">
        <w:r w:rsidRPr="00897AC4" w:rsidDel="0002001F">
          <w:rPr>
            <w:rFonts w:asciiTheme="majorBidi" w:hAnsiTheme="majorBidi" w:cstheme="majorBidi"/>
          </w:rPr>
          <w:delText xml:space="preserve">, </w:delText>
        </w:r>
      </w:del>
      <w:ins w:id="666" w:author="Author">
        <w:r w:rsidR="0002001F">
          <w:rPr>
            <w:rFonts w:asciiTheme="majorBidi" w:hAnsiTheme="majorBidi" w:cstheme="majorBidi"/>
          </w:rPr>
          <w:t>and </w:t>
        </w:r>
      </w:ins>
      <w:r w:rsidRPr="00897AC4">
        <w:rPr>
          <w:rFonts w:asciiTheme="majorBidi" w:hAnsiTheme="majorBidi" w:cstheme="majorBidi"/>
        </w:rPr>
        <w:t xml:space="preserve">support the team through adverse situations (Hartwig et al., 2020). </w:t>
      </w:r>
    </w:p>
    <w:p w14:paraId="0000004A" w14:textId="0F36F4F5" w:rsidR="007D63E3" w:rsidRPr="00897AC4" w:rsidRDefault="0063771F" w:rsidP="0028383C">
      <w:pPr>
        <w:shd w:val="clear" w:color="auto" w:fill="FFFFFF"/>
        <w:rPr>
          <w:rFonts w:asciiTheme="majorBidi" w:hAnsiTheme="majorBidi" w:cstheme="majorBidi"/>
        </w:rPr>
      </w:pPr>
      <w:del w:id="667" w:author="Author">
        <w:r w:rsidRPr="00897AC4" w:rsidDel="001429AC">
          <w:rPr>
            <w:rFonts w:asciiTheme="majorBidi" w:hAnsiTheme="majorBidi" w:cstheme="majorBidi"/>
          </w:rPr>
          <w:delText>There are c</w:delText>
        </w:r>
      </w:del>
      <w:ins w:id="668" w:author="Author">
        <w:r w:rsidR="001429AC">
          <w:rPr>
            <w:rFonts w:asciiTheme="majorBidi" w:hAnsiTheme="majorBidi" w:cstheme="majorBidi"/>
          </w:rPr>
          <w:t>C</w:t>
        </w:r>
      </w:ins>
      <w:r w:rsidRPr="00897AC4">
        <w:rPr>
          <w:rFonts w:asciiTheme="majorBidi" w:hAnsiTheme="majorBidi" w:cstheme="majorBidi"/>
        </w:rPr>
        <w:t xml:space="preserve">ertain individual personality factors </w:t>
      </w:r>
      <w:del w:id="669" w:author="Author">
        <w:r w:rsidRPr="00897AC4" w:rsidDel="001429AC">
          <w:rPr>
            <w:rFonts w:asciiTheme="majorBidi" w:hAnsiTheme="majorBidi" w:cstheme="majorBidi"/>
          </w:rPr>
          <w:delText xml:space="preserve">that </w:delText>
        </w:r>
      </w:del>
      <w:r w:rsidRPr="00897AC4">
        <w:rPr>
          <w:rFonts w:asciiTheme="majorBidi" w:hAnsiTheme="majorBidi" w:cstheme="majorBidi"/>
        </w:rPr>
        <w:t>have been found to increase team resilience. Resilient team members have high team orientation, meaning they like working with others more than working independently. They are also more likely to be motivated to be cooperative in a team. Landon et al., (2016) found that individual resilience increased team resilience, with higher team performance. Similarly</w:t>
      </w:r>
      <w:ins w:id="670" w:author="Author">
        <w:r w:rsidR="0002001F">
          <w:rPr>
            <w:rFonts w:asciiTheme="majorBidi" w:hAnsiTheme="majorBidi" w:cstheme="majorBidi"/>
          </w:rPr>
          <w:t>,</w:t>
        </w:r>
      </w:ins>
      <w:r w:rsidRPr="00897AC4">
        <w:rPr>
          <w:rFonts w:asciiTheme="majorBidi" w:hAnsiTheme="majorBidi" w:cstheme="majorBidi"/>
        </w:rPr>
        <w:t xml:space="preserve"> McEwen and Boyd (2018) found a positive correlation between individual and team resilience. Individuals</w:t>
      </w:r>
      <w:del w:id="671" w:author="Author">
        <w:r w:rsidRPr="00897AC4" w:rsidDel="009376EE">
          <w:rPr>
            <w:rFonts w:asciiTheme="majorBidi" w:hAnsiTheme="majorBidi" w:cstheme="majorBidi"/>
          </w:rPr>
          <w:delText>'</w:delText>
        </w:r>
      </w:del>
      <w:ins w:id="672" w:author="Author">
        <w:r w:rsidR="009376EE" w:rsidRPr="00897AC4">
          <w:rPr>
            <w:rFonts w:asciiTheme="majorBidi" w:hAnsiTheme="majorBidi" w:cstheme="majorBidi"/>
          </w:rPr>
          <w:t>’</w:t>
        </w:r>
      </w:ins>
      <w:r w:rsidRPr="00897AC4">
        <w:rPr>
          <w:rFonts w:asciiTheme="majorBidi" w:hAnsiTheme="majorBidi" w:cstheme="majorBidi"/>
        </w:rPr>
        <w:t xml:space="preserve"> communication skills will </w:t>
      </w:r>
      <w:del w:id="673" w:author="Author">
        <w:r w:rsidRPr="00897AC4" w:rsidDel="00C21D95">
          <w:rPr>
            <w:rFonts w:asciiTheme="majorBidi" w:hAnsiTheme="majorBidi" w:cstheme="majorBidi"/>
          </w:rPr>
          <w:delText xml:space="preserve">also </w:delText>
        </w:r>
      </w:del>
      <w:r w:rsidRPr="00897AC4">
        <w:rPr>
          <w:rFonts w:asciiTheme="majorBidi" w:hAnsiTheme="majorBidi" w:cstheme="majorBidi"/>
        </w:rPr>
        <w:t xml:space="preserve">impact the team. Team members need to demonstrate the ability to communicate effectively </w:t>
      </w:r>
      <w:r w:rsidRPr="00897AC4">
        <w:rPr>
          <w:rFonts w:asciiTheme="majorBidi" w:hAnsiTheme="majorBidi" w:cstheme="majorBidi"/>
        </w:rPr>
        <w:lastRenderedPageBreak/>
        <w:t xml:space="preserve">before, during, and after a stressful event. Being able to debrief, </w:t>
      </w:r>
      <w:ins w:id="674" w:author="Author">
        <w:r w:rsidR="00C21D95">
          <w:rPr>
            <w:rFonts w:asciiTheme="majorBidi" w:hAnsiTheme="majorBidi" w:cstheme="majorBidi"/>
          </w:rPr>
          <w:t xml:space="preserve">that is, to </w:t>
        </w:r>
      </w:ins>
      <w:r w:rsidRPr="00897AC4">
        <w:rPr>
          <w:rFonts w:asciiTheme="majorBidi" w:hAnsiTheme="majorBidi" w:cstheme="majorBidi"/>
        </w:rPr>
        <w:t>understand what went well and what could be improved</w:t>
      </w:r>
      <w:ins w:id="675" w:author="Author">
        <w:r w:rsidR="00C21D95">
          <w:rPr>
            <w:rFonts w:asciiTheme="majorBidi" w:hAnsiTheme="majorBidi" w:cstheme="majorBidi"/>
          </w:rPr>
          <w:t>,</w:t>
        </w:r>
      </w:ins>
      <w:r w:rsidRPr="00897AC4">
        <w:rPr>
          <w:rFonts w:asciiTheme="majorBidi" w:hAnsiTheme="majorBidi" w:cstheme="majorBidi"/>
        </w:rPr>
        <w:t xml:space="preserve"> helps </w:t>
      </w:r>
      <w:del w:id="676" w:author="Author">
        <w:r w:rsidRPr="00897AC4" w:rsidDel="00C21D95">
          <w:rPr>
            <w:rFonts w:asciiTheme="majorBidi" w:hAnsiTheme="majorBidi" w:cstheme="majorBidi"/>
          </w:rPr>
          <w:delText xml:space="preserve">the </w:delText>
        </w:r>
      </w:del>
      <w:ins w:id="677" w:author="Author">
        <w:r w:rsidR="00C21D95">
          <w:rPr>
            <w:rFonts w:asciiTheme="majorBidi" w:hAnsiTheme="majorBidi" w:cstheme="majorBidi"/>
          </w:rPr>
          <w:t>a</w:t>
        </w:r>
        <w:r w:rsidR="00C21D95" w:rsidRPr="00897AC4">
          <w:rPr>
            <w:rFonts w:asciiTheme="majorBidi" w:hAnsiTheme="majorBidi" w:cstheme="majorBidi"/>
          </w:rPr>
          <w:t xml:space="preserve"> </w:t>
        </w:r>
      </w:ins>
      <w:r w:rsidRPr="00897AC4">
        <w:rPr>
          <w:rFonts w:asciiTheme="majorBidi" w:hAnsiTheme="majorBidi" w:cstheme="majorBidi"/>
        </w:rPr>
        <w:t xml:space="preserve">team grow (Maynard &amp; Kennedy, 2016). </w:t>
      </w:r>
    </w:p>
    <w:p w14:paraId="0000004B" w14:textId="77777777" w:rsidR="007D63E3" w:rsidRPr="00897AC4" w:rsidRDefault="0063771F" w:rsidP="00443A7A">
      <w:pPr>
        <w:pStyle w:val="Heading2"/>
        <w:pPrChange w:id="678" w:author="Author">
          <w:pPr>
            <w:shd w:val="clear" w:color="auto" w:fill="FFFFFF"/>
          </w:pPr>
        </w:pPrChange>
      </w:pPr>
      <w:r w:rsidRPr="00897AC4">
        <w:t>Resilience in Active Police Officers</w:t>
      </w:r>
    </w:p>
    <w:p w14:paraId="2C5E3C6B" w14:textId="47D462C4" w:rsidR="0029303C" w:rsidRDefault="0063771F" w:rsidP="0028383C">
      <w:pPr>
        <w:shd w:val="clear" w:color="auto" w:fill="FFFFFF"/>
        <w:rPr>
          <w:ins w:id="679" w:author="Author"/>
          <w:rFonts w:asciiTheme="majorBidi" w:hAnsiTheme="majorBidi" w:cstheme="majorBidi"/>
        </w:rPr>
      </w:pPr>
      <w:r w:rsidRPr="00897AC4">
        <w:rPr>
          <w:rFonts w:asciiTheme="majorBidi" w:hAnsiTheme="majorBidi" w:cstheme="majorBidi"/>
        </w:rPr>
        <w:t xml:space="preserve">Police officer resilience includes recognizing your own physical and psychological limitations and strengths. </w:t>
      </w:r>
      <w:del w:id="680" w:author="Author">
        <w:r w:rsidRPr="00897AC4" w:rsidDel="00AB22F7">
          <w:rPr>
            <w:rFonts w:asciiTheme="majorBidi" w:hAnsiTheme="majorBidi" w:cstheme="majorBidi"/>
          </w:rPr>
          <w:delText>For police officers i</w:delText>
        </w:r>
      </w:del>
      <w:ins w:id="681" w:author="Author">
        <w:r w:rsidR="00AB22F7">
          <w:rPr>
            <w:rFonts w:asciiTheme="majorBidi" w:hAnsiTheme="majorBidi" w:cstheme="majorBidi"/>
          </w:rPr>
          <w:t>I</w:t>
        </w:r>
      </w:ins>
      <w:r w:rsidRPr="00897AC4">
        <w:rPr>
          <w:rFonts w:asciiTheme="majorBidi" w:hAnsiTheme="majorBidi" w:cstheme="majorBidi"/>
        </w:rPr>
        <w:t xml:space="preserve">t has been found important </w:t>
      </w:r>
      <w:del w:id="682" w:author="Author">
        <w:r w:rsidRPr="00897AC4" w:rsidDel="00AB22F7">
          <w:rPr>
            <w:rFonts w:asciiTheme="majorBidi" w:hAnsiTheme="majorBidi" w:cstheme="majorBidi"/>
          </w:rPr>
          <w:delText xml:space="preserve">to </w:delText>
        </w:r>
      </w:del>
      <w:ins w:id="683" w:author="Author">
        <w:r w:rsidR="00AB22F7">
          <w:rPr>
            <w:rFonts w:asciiTheme="majorBidi" w:hAnsiTheme="majorBidi" w:cstheme="majorBidi"/>
          </w:rPr>
          <w:t>that police officers</w:t>
        </w:r>
        <w:r w:rsidR="00AB22F7" w:rsidRPr="00897AC4">
          <w:rPr>
            <w:rFonts w:asciiTheme="majorBidi" w:hAnsiTheme="majorBidi" w:cstheme="majorBidi"/>
          </w:rPr>
          <w:t xml:space="preserve"> </w:t>
        </w:r>
      </w:ins>
      <w:r w:rsidRPr="00897AC4">
        <w:rPr>
          <w:rFonts w:asciiTheme="majorBidi" w:hAnsiTheme="majorBidi" w:cstheme="majorBidi"/>
        </w:rPr>
        <w:t xml:space="preserve">know when to ask for help and when they </w:t>
      </w:r>
      <w:del w:id="684" w:author="Author">
        <w:r w:rsidRPr="00897AC4" w:rsidDel="00AB22F7">
          <w:rPr>
            <w:rFonts w:asciiTheme="majorBidi" w:hAnsiTheme="majorBidi" w:cstheme="majorBidi"/>
          </w:rPr>
          <w:delText>are able to</w:delText>
        </w:r>
      </w:del>
      <w:ins w:id="685" w:author="Author">
        <w:r w:rsidR="00AB22F7">
          <w:rPr>
            <w:rFonts w:asciiTheme="majorBidi" w:hAnsiTheme="majorBidi" w:cstheme="majorBidi"/>
          </w:rPr>
          <w:t>can</w:t>
        </w:r>
      </w:ins>
      <w:r w:rsidRPr="00897AC4">
        <w:rPr>
          <w:rFonts w:asciiTheme="majorBidi" w:hAnsiTheme="majorBidi" w:cstheme="majorBidi"/>
        </w:rPr>
        <w:t xml:space="preserve"> continue </w:t>
      </w:r>
      <w:del w:id="686" w:author="Author">
        <w:r w:rsidRPr="00897AC4" w:rsidDel="0029303C">
          <w:rPr>
            <w:rFonts w:asciiTheme="majorBidi" w:hAnsiTheme="majorBidi" w:cstheme="majorBidi"/>
          </w:rPr>
          <w:delText xml:space="preserve">individually </w:delText>
        </w:r>
      </w:del>
      <w:ins w:id="687" w:author="Author">
        <w:r w:rsidR="0029303C">
          <w:rPr>
            <w:rFonts w:asciiTheme="majorBidi" w:hAnsiTheme="majorBidi" w:cstheme="majorBidi"/>
          </w:rPr>
          <w:t>on their own</w:t>
        </w:r>
        <w:r w:rsidR="0029303C" w:rsidRPr="00897AC4">
          <w:rPr>
            <w:rFonts w:asciiTheme="majorBidi" w:hAnsiTheme="majorBidi" w:cstheme="majorBidi"/>
          </w:rPr>
          <w:t xml:space="preserve"> </w:t>
        </w:r>
      </w:ins>
      <w:r w:rsidRPr="00897AC4">
        <w:rPr>
          <w:rFonts w:asciiTheme="majorBidi" w:hAnsiTheme="majorBidi" w:cstheme="majorBidi"/>
        </w:rPr>
        <w:t xml:space="preserve">(Andersen et al., 2015). Flint-Taylor and Cooper (2017) found resilience can be targeted and improved through deliberate training. </w:t>
      </w:r>
      <w:r w:rsidRPr="00443A7A">
        <w:rPr>
          <w:rFonts w:asciiTheme="majorBidi" w:hAnsiTheme="majorBidi" w:cstheme="majorBidi"/>
          <w:highlight w:val="yellow"/>
          <w:rPrChange w:id="688" w:author="Author">
            <w:rPr>
              <w:rFonts w:asciiTheme="majorBidi" w:hAnsiTheme="majorBidi" w:cstheme="majorBidi"/>
            </w:rPr>
          </w:rPrChange>
        </w:rPr>
        <w:t xml:space="preserve">Chen et al., </w:t>
      </w:r>
      <w:ins w:id="689" w:author="Author">
        <w:r w:rsidR="00B27749">
          <w:rPr>
            <w:rFonts w:asciiTheme="majorBidi" w:hAnsiTheme="majorBidi" w:cstheme="majorBidi"/>
            <w:highlight w:val="yellow"/>
          </w:rPr>
          <w:t>(</w:t>
        </w:r>
      </w:ins>
      <w:r w:rsidRPr="00443A7A">
        <w:rPr>
          <w:rFonts w:asciiTheme="majorBidi" w:hAnsiTheme="majorBidi" w:cstheme="majorBidi"/>
          <w:highlight w:val="yellow"/>
          <w:rPrChange w:id="690" w:author="Author">
            <w:rPr>
              <w:rFonts w:asciiTheme="majorBidi" w:hAnsiTheme="majorBidi" w:cstheme="majorBidi"/>
            </w:rPr>
          </w:rPrChange>
        </w:rPr>
        <w:t>2015</w:t>
      </w:r>
      <w:ins w:id="691" w:author="Author">
        <w:r w:rsidR="00B27749">
          <w:rPr>
            <w:rFonts w:asciiTheme="majorBidi" w:hAnsiTheme="majorBidi" w:cstheme="majorBidi"/>
          </w:rPr>
          <w:t>)</w:t>
        </w:r>
      </w:ins>
      <w:r w:rsidRPr="00897AC4">
        <w:rPr>
          <w:rFonts w:asciiTheme="majorBidi" w:hAnsiTheme="majorBidi" w:cstheme="majorBidi"/>
        </w:rPr>
        <w:t xml:space="preserve"> suggest</w:t>
      </w:r>
      <w:ins w:id="692" w:author="Author">
        <w:r w:rsidR="0029303C">
          <w:rPr>
            <w:rFonts w:asciiTheme="majorBidi" w:hAnsiTheme="majorBidi" w:cstheme="majorBidi"/>
          </w:rPr>
          <w:t>ed</w:t>
        </w:r>
      </w:ins>
      <w:del w:id="693" w:author="Author">
        <w:r w:rsidRPr="00897AC4" w:rsidDel="0029303C">
          <w:rPr>
            <w:rFonts w:asciiTheme="majorBidi" w:hAnsiTheme="majorBidi" w:cstheme="majorBidi"/>
          </w:rPr>
          <w:delText>s</w:delText>
        </w:r>
      </w:del>
      <w:r w:rsidRPr="00897AC4">
        <w:rPr>
          <w:rFonts w:asciiTheme="majorBidi" w:hAnsiTheme="majorBidi" w:cstheme="majorBidi"/>
        </w:rPr>
        <w:t xml:space="preserve"> that team resilience cannot be defined alone</w:t>
      </w:r>
      <w:ins w:id="694" w:author="Author">
        <w:r w:rsidR="0029303C">
          <w:rPr>
            <w:rFonts w:asciiTheme="majorBidi" w:hAnsiTheme="majorBidi" w:cstheme="majorBidi"/>
          </w:rPr>
          <w:t xml:space="preserve">, but </w:t>
        </w:r>
      </w:ins>
      <w:del w:id="695" w:author="Author">
        <w:r w:rsidRPr="00897AC4" w:rsidDel="0029303C">
          <w:rPr>
            <w:rFonts w:asciiTheme="majorBidi" w:hAnsiTheme="majorBidi" w:cstheme="majorBidi"/>
          </w:rPr>
          <w:delText xml:space="preserve"> instead it </w:delText>
        </w:r>
      </w:del>
      <w:r w:rsidRPr="00897AC4">
        <w:rPr>
          <w:rFonts w:asciiTheme="majorBidi" w:hAnsiTheme="majorBidi" w:cstheme="majorBidi"/>
        </w:rPr>
        <w:t xml:space="preserve">is a combination of individual and team resources. </w:t>
      </w:r>
    </w:p>
    <w:p w14:paraId="654FA473" w14:textId="77777777" w:rsidR="00CD44D5" w:rsidRDefault="0063771F" w:rsidP="0028383C">
      <w:pPr>
        <w:shd w:val="clear" w:color="auto" w:fill="FFFFFF"/>
        <w:rPr>
          <w:ins w:id="696" w:author="Author"/>
          <w:rFonts w:asciiTheme="majorBidi" w:hAnsiTheme="majorBidi" w:cstheme="majorBidi"/>
        </w:rPr>
      </w:pPr>
      <w:r w:rsidRPr="00897AC4">
        <w:rPr>
          <w:rFonts w:asciiTheme="majorBidi" w:hAnsiTheme="majorBidi" w:cstheme="majorBidi"/>
        </w:rPr>
        <w:t>Alliger et al., (2015)</w:t>
      </w:r>
      <w:del w:id="697" w:author="Author">
        <w:r w:rsidRPr="00897AC4" w:rsidDel="0029303C">
          <w:rPr>
            <w:rFonts w:asciiTheme="majorBidi" w:hAnsiTheme="majorBidi" w:cstheme="majorBidi"/>
          </w:rPr>
          <w:delText>,</w:delText>
        </w:r>
      </w:del>
      <w:r w:rsidRPr="00897AC4">
        <w:rPr>
          <w:rFonts w:asciiTheme="majorBidi" w:hAnsiTheme="majorBidi" w:cstheme="majorBidi"/>
        </w:rPr>
        <w:t xml:space="preserve"> stated that team resilience can be categorized into three </w:t>
      </w:r>
      <w:del w:id="698" w:author="Author">
        <w:r w:rsidRPr="00897AC4" w:rsidDel="00897AC4">
          <w:rPr>
            <w:rFonts w:asciiTheme="majorBidi" w:hAnsiTheme="majorBidi" w:cstheme="majorBidi"/>
          </w:rPr>
          <w:delText>behaviour</w:delText>
        </w:r>
      </w:del>
      <w:ins w:id="699" w:author="Author">
        <w:r w:rsidR="00897AC4" w:rsidRPr="00897AC4">
          <w:rPr>
            <w:rFonts w:asciiTheme="majorBidi" w:hAnsiTheme="majorBidi" w:cstheme="majorBidi"/>
          </w:rPr>
          <w:t>behavior</w:t>
        </w:r>
      </w:ins>
      <w:r w:rsidRPr="00897AC4">
        <w:rPr>
          <w:rFonts w:asciiTheme="majorBidi" w:hAnsiTheme="majorBidi" w:cstheme="majorBidi"/>
        </w:rPr>
        <w:t>s</w:t>
      </w:r>
      <w:ins w:id="700" w:author="Author">
        <w:r w:rsidR="0029303C">
          <w:rPr>
            <w:rFonts w:asciiTheme="majorBidi" w:hAnsiTheme="majorBidi" w:cstheme="majorBidi"/>
          </w:rPr>
          <w:t>:</w:t>
        </w:r>
      </w:ins>
      <w:del w:id="701" w:author="Author">
        <w:r w:rsidRPr="00897AC4" w:rsidDel="0029303C">
          <w:rPr>
            <w:rFonts w:asciiTheme="majorBidi" w:hAnsiTheme="majorBidi" w:cstheme="majorBidi"/>
          </w:rPr>
          <w:delText>;</w:delText>
        </w:r>
      </w:del>
      <w:r w:rsidRPr="00897AC4">
        <w:rPr>
          <w:rFonts w:asciiTheme="majorBidi" w:hAnsiTheme="majorBidi" w:cstheme="majorBidi"/>
        </w:rPr>
        <w:t xml:space="preserve"> minimizing </w:t>
      </w:r>
      <w:del w:id="702" w:author="Author">
        <w:r w:rsidRPr="00897AC4" w:rsidDel="00897AC4">
          <w:rPr>
            <w:rFonts w:asciiTheme="majorBidi" w:hAnsiTheme="majorBidi" w:cstheme="majorBidi"/>
          </w:rPr>
          <w:delText>behaviour</w:delText>
        </w:r>
      </w:del>
      <w:ins w:id="703" w:author="Author">
        <w:r w:rsidR="00897AC4" w:rsidRPr="00897AC4">
          <w:rPr>
            <w:rFonts w:asciiTheme="majorBidi" w:hAnsiTheme="majorBidi" w:cstheme="majorBidi"/>
          </w:rPr>
          <w:t>behavior</w:t>
        </w:r>
      </w:ins>
      <w:r w:rsidRPr="00897AC4">
        <w:rPr>
          <w:rFonts w:asciiTheme="majorBidi" w:hAnsiTheme="majorBidi" w:cstheme="majorBidi"/>
        </w:rPr>
        <w:t xml:space="preserve">, managing </w:t>
      </w:r>
      <w:del w:id="704" w:author="Author">
        <w:r w:rsidRPr="00897AC4" w:rsidDel="00897AC4">
          <w:rPr>
            <w:rFonts w:asciiTheme="majorBidi" w:hAnsiTheme="majorBidi" w:cstheme="majorBidi"/>
          </w:rPr>
          <w:delText>behaviour</w:delText>
        </w:r>
      </w:del>
      <w:ins w:id="705" w:author="Author">
        <w:r w:rsidR="00897AC4" w:rsidRPr="00897AC4">
          <w:rPr>
            <w:rFonts w:asciiTheme="majorBidi" w:hAnsiTheme="majorBidi" w:cstheme="majorBidi"/>
          </w:rPr>
          <w:t>behavior</w:t>
        </w:r>
        <w:r w:rsidR="0029303C">
          <w:rPr>
            <w:rFonts w:asciiTheme="majorBidi" w:hAnsiTheme="majorBidi" w:cstheme="majorBidi"/>
          </w:rPr>
          <w:t>,</w:t>
        </w:r>
      </w:ins>
      <w:r w:rsidRPr="00897AC4">
        <w:rPr>
          <w:rFonts w:asciiTheme="majorBidi" w:hAnsiTheme="majorBidi" w:cstheme="majorBidi"/>
        </w:rPr>
        <w:t xml:space="preserve"> and mending </w:t>
      </w:r>
      <w:del w:id="706" w:author="Author">
        <w:r w:rsidRPr="00897AC4" w:rsidDel="00897AC4">
          <w:rPr>
            <w:rFonts w:asciiTheme="majorBidi" w:hAnsiTheme="majorBidi" w:cstheme="majorBidi"/>
          </w:rPr>
          <w:delText>behaviour</w:delText>
        </w:r>
      </w:del>
      <w:ins w:id="707" w:author="Author">
        <w:r w:rsidR="00897AC4" w:rsidRPr="00897AC4">
          <w:rPr>
            <w:rFonts w:asciiTheme="majorBidi" w:hAnsiTheme="majorBidi" w:cstheme="majorBidi"/>
          </w:rPr>
          <w:t>behavior</w:t>
        </w:r>
      </w:ins>
      <w:r w:rsidRPr="00897AC4">
        <w:rPr>
          <w:rFonts w:asciiTheme="majorBidi" w:hAnsiTheme="majorBidi" w:cstheme="majorBidi"/>
        </w:rPr>
        <w:t xml:space="preserve">. Minimizing </w:t>
      </w:r>
      <w:del w:id="708" w:author="Author">
        <w:r w:rsidRPr="00897AC4" w:rsidDel="00897AC4">
          <w:rPr>
            <w:rFonts w:asciiTheme="majorBidi" w:hAnsiTheme="majorBidi" w:cstheme="majorBidi"/>
          </w:rPr>
          <w:delText>behaviour</w:delText>
        </w:r>
      </w:del>
      <w:ins w:id="709" w:author="Author">
        <w:r w:rsidR="00897AC4" w:rsidRPr="00897AC4">
          <w:rPr>
            <w:rFonts w:asciiTheme="majorBidi" w:hAnsiTheme="majorBidi" w:cstheme="majorBidi"/>
          </w:rPr>
          <w:t>behavior</w:t>
        </w:r>
      </w:ins>
      <w:r w:rsidRPr="00897AC4">
        <w:rPr>
          <w:rFonts w:asciiTheme="majorBidi" w:hAnsiTheme="majorBidi" w:cstheme="majorBidi"/>
        </w:rPr>
        <w:t xml:space="preserve"> is preparing for the negative event, managing </w:t>
      </w:r>
      <w:del w:id="710" w:author="Author">
        <w:r w:rsidRPr="00897AC4" w:rsidDel="00897AC4">
          <w:rPr>
            <w:rFonts w:asciiTheme="majorBidi" w:hAnsiTheme="majorBidi" w:cstheme="majorBidi"/>
          </w:rPr>
          <w:delText>behaviour</w:delText>
        </w:r>
      </w:del>
      <w:ins w:id="711" w:author="Author">
        <w:r w:rsidR="00897AC4" w:rsidRPr="00897AC4">
          <w:rPr>
            <w:rFonts w:asciiTheme="majorBidi" w:hAnsiTheme="majorBidi" w:cstheme="majorBidi"/>
          </w:rPr>
          <w:t>behavior</w:t>
        </w:r>
      </w:ins>
      <w:r w:rsidRPr="00897AC4">
        <w:rPr>
          <w:rFonts w:asciiTheme="majorBidi" w:hAnsiTheme="majorBidi" w:cstheme="majorBidi"/>
        </w:rPr>
        <w:t xml:space="preserve"> is coping with the negative event, and mending </w:t>
      </w:r>
      <w:del w:id="712" w:author="Author">
        <w:r w:rsidRPr="00897AC4" w:rsidDel="00897AC4">
          <w:rPr>
            <w:rFonts w:asciiTheme="majorBidi" w:hAnsiTheme="majorBidi" w:cstheme="majorBidi"/>
          </w:rPr>
          <w:delText>behaviour</w:delText>
        </w:r>
      </w:del>
      <w:ins w:id="713" w:author="Author">
        <w:r w:rsidR="00897AC4" w:rsidRPr="00897AC4">
          <w:rPr>
            <w:rFonts w:asciiTheme="majorBidi" w:hAnsiTheme="majorBidi" w:cstheme="majorBidi"/>
          </w:rPr>
          <w:t>behavior</w:t>
        </w:r>
      </w:ins>
      <w:r w:rsidRPr="00897AC4">
        <w:rPr>
          <w:rFonts w:asciiTheme="majorBidi" w:hAnsiTheme="majorBidi" w:cstheme="majorBidi"/>
        </w:rPr>
        <w:t xml:space="preserve"> is learning and debriefing about the negative event. Challenge preparation training helps develop responses to adversity and </w:t>
      </w:r>
      <w:del w:id="714" w:author="Author">
        <w:r w:rsidRPr="00897AC4" w:rsidDel="0029303C">
          <w:rPr>
            <w:rFonts w:asciiTheme="majorBidi" w:hAnsiTheme="majorBidi" w:cstheme="majorBidi"/>
          </w:rPr>
          <w:delText xml:space="preserve">lower </w:delText>
        </w:r>
      </w:del>
      <w:ins w:id="715" w:author="Author">
        <w:r w:rsidR="0029303C">
          <w:rPr>
            <w:rFonts w:asciiTheme="majorBidi" w:hAnsiTheme="majorBidi" w:cstheme="majorBidi"/>
          </w:rPr>
          <w:t>lowers</w:t>
        </w:r>
        <w:r w:rsidR="0029303C" w:rsidRPr="00897AC4">
          <w:rPr>
            <w:rFonts w:asciiTheme="majorBidi" w:hAnsiTheme="majorBidi" w:cstheme="majorBidi"/>
          </w:rPr>
          <w:t xml:space="preserve"> </w:t>
        </w:r>
      </w:ins>
      <w:r w:rsidRPr="00897AC4">
        <w:rPr>
          <w:rFonts w:asciiTheme="majorBidi" w:hAnsiTheme="majorBidi" w:cstheme="majorBidi"/>
        </w:rPr>
        <w:t xml:space="preserve">the negative effect </w:t>
      </w:r>
      <w:del w:id="716" w:author="Author">
        <w:r w:rsidRPr="00897AC4" w:rsidDel="00EE789F">
          <w:rPr>
            <w:rFonts w:asciiTheme="majorBidi" w:hAnsiTheme="majorBidi" w:cstheme="majorBidi"/>
          </w:rPr>
          <w:delText xml:space="preserve">the </w:delText>
        </w:r>
      </w:del>
      <w:ins w:id="717" w:author="Author">
        <w:r w:rsidR="00EE789F">
          <w:rPr>
            <w:rFonts w:asciiTheme="majorBidi" w:hAnsiTheme="majorBidi" w:cstheme="majorBidi"/>
          </w:rPr>
          <w:t>a</w:t>
        </w:r>
        <w:r w:rsidR="00EE789F" w:rsidRPr="00897AC4">
          <w:rPr>
            <w:rFonts w:asciiTheme="majorBidi" w:hAnsiTheme="majorBidi" w:cstheme="majorBidi"/>
          </w:rPr>
          <w:t xml:space="preserve"> </w:t>
        </w:r>
      </w:ins>
      <w:r w:rsidRPr="00897AC4">
        <w:rPr>
          <w:rFonts w:asciiTheme="majorBidi" w:hAnsiTheme="majorBidi" w:cstheme="majorBidi"/>
        </w:rPr>
        <w:t xml:space="preserve">situation has on </w:t>
      </w:r>
      <w:del w:id="718" w:author="Author">
        <w:r w:rsidRPr="00897AC4" w:rsidDel="00EE789F">
          <w:rPr>
            <w:rFonts w:asciiTheme="majorBidi" w:hAnsiTheme="majorBidi" w:cstheme="majorBidi"/>
          </w:rPr>
          <w:delText xml:space="preserve">the </w:delText>
        </w:r>
      </w:del>
      <w:ins w:id="719" w:author="Author">
        <w:r w:rsidR="00EE789F">
          <w:rPr>
            <w:rFonts w:asciiTheme="majorBidi" w:hAnsiTheme="majorBidi" w:cstheme="majorBidi"/>
          </w:rPr>
          <w:t>a</w:t>
        </w:r>
        <w:r w:rsidR="00EE789F" w:rsidRPr="00897AC4">
          <w:rPr>
            <w:rFonts w:asciiTheme="majorBidi" w:hAnsiTheme="majorBidi" w:cstheme="majorBidi"/>
          </w:rPr>
          <w:t xml:space="preserve"> </w:t>
        </w:r>
      </w:ins>
      <w:r w:rsidRPr="00897AC4">
        <w:rPr>
          <w:rFonts w:asciiTheme="majorBidi" w:hAnsiTheme="majorBidi" w:cstheme="majorBidi"/>
        </w:rPr>
        <w:t xml:space="preserve">team. Teams that demonstrate resilience are able to quickly assess </w:t>
      </w:r>
      <w:del w:id="720" w:author="Author">
        <w:r w:rsidRPr="00897AC4" w:rsidDel="0029303C">
          <w:rPr>
            <w:rFonts w:asciiTheme="majorBidi" w:hAnsiTheme="majorBidi" w:cstheme="majorBidi"/>
          </w:rPr>
          <w:delText xml:space="preserve">the </w:delText>
        </w:r>
      </w:del>
      <w:ins w:id="721" w:author="Author">
        <w:r w:rsidR="0029303C">
          <w:rPr>
            <w:rFonts w:asciiTheme="majorBidi" w:hAnsiTheme="majorBidi" w:cstheme="majorBidi"/>
          </w:rPr>
          <w:t>a</w:t>
        </w:r>
        <w:r w:rsidR="0029303C" w:rsidRPr="00897AC4">
          <w:rPr>
            <w:rFonts w:asciiTheme="majorBidi" w:hAnsiTheme="majorBidi" w:cstheme="majorBidi"/>
          </w:rPr>
          <w:t xml:space="preserve"> </w:t>
        </w:r>
      </w:ins>
      <w:r w:rsidRPr="00897AC4">
        <w:rPr>
          <w:rFonts w:asciiTheme="majorBidi" w:hAnsiTheme="majorBidi" w:cstheme="majorBidi"/>
        </w:rPr>
        <w:t xml:space="preserve">situation, create and enact a plan, and adjust </w:t>
      </w:r>
      <w:ins w:id="722" w:author="Author">
        <w:r w:rsidR="00EE789F">
          <w:rPr>
            <w:rFonts w:asciiTheme="majorBidi" w:hAnsiTheme="majorBidi" w:cstheme="majorBidi"/>
          </w:rPr>
          <w:t xml:space="preserve">it </w:t>
        </w:r>
      </w:ins>
      <w:r w:rsidRPr="00897AC4">
        <w:rPr>
          <w:rFonts w:asciiTheme="majorBidi" w:hAnsiTheme="majorBidi" w:cstheme="majorBidi"/>
        </w:rPr>
        <w:t>if the situation changes (Maynard et al., 2015). Debriefing</w:t>
      </w:r>
      <w:del w:id="723" w:author="Author">
        <w:r w:rsidRPr="00897AC4" w:rsidDel="00866FD2">
          <w:rPr>
            <w:rFonts w:asciiTheme="majorBidi" w:hAnsiTheme="majorBidi" w:cstheme="majorBidi"/>
          </w:rPr>
          <w:delText>,</w:delText>
        </w:r>
      </w:del>
      <w:r w:rsidRPr="00897AC4">
        <w:rPr>
          <w:rFonts w:asciiTheme="majorBidi" w:hAnsiTheme="majorBidi" w:cstheme="majorBidi"/>
        </w:rPr>
        <w:t xml:space="preserve"> or reflecting</w:t>
      </w:r>
      <w:del w:id="724" w:author="Author">
        <w:r w:rsidRPr="00897AC4" w:rsidDel="00866FD2">
          <w:rPr>
            <w:rFonts w:asciiTheme="majorBidi" w:hAnsiTheme="majorBidi" w:cstheme="majorBidi"/>
          </w:rPr>
          <w:delText>,</w:delText>
        </w:r>
      </w:del>
      <w:r w:rsidRPr="00897AC4">
        <w:rPr>
          <w:rFonts w:asciiTheme="majorBidi" w:hAnsiTheme="majorBidi" w:cstheme="majorBidi"/>
        </w:rPr>
        <w:t xml:space="preserve"> help</w:t>
      </w:r>
      <w:ins w:id="725" w:author="Author">
        <w:r w:rsidR="00866FD2">
          <w:rPr>
            <w:rFonts w:asciiTheme="majorBidi" w:hAnsiTheme="majorBidi" w:cstheme="majorBidi"/>
          </w:rPr>
          <w:t>s</w:t>
        </w:r>
      </w:ins>
      <w:del w:id="726" w:author="Author">
        <w:r w:rsidRPr="00897AC4" w:rsidDel="00866FD2">
          <w:rPr>
            <w:rFonts w:asciiTheme="majorBidi" w:hAnsiTheme="majorBidi" w:cstheme="majorBidi"/>
          </w:rPr>
          <w:delText>s</w:delText>
        </w:r>
      </w:del>
      <w:r w:rsidRPr="00897AC4">
        <w:rPr>
          <w:rFonts w:asciiTheme="majorBidi" w:hAnsiTheme="majorBidi" w:cstheme="majorBidi"/>
        </w:rPr>
        <w:t xml:space="preserve"> </w:t>
      </w:r>
      <w:del w:id="727" w:author="Author">
        <w:r w:rsidRPr="00897AC4" w:rsidDel="00866FD2">
          <w:rPr>
            <w:rFonts w:asciiTheme="majorBidi" w:hAnsiTheme="majorBidi" w:cstheme="majorBidi"/>
          </w:rPr>
          <w:delText xml:space="preserve">a </w:delText>
        </w:r>
      </w:del>
      <w:r w:rsidRPr="00897AC4">
        <w:rPr>
          <w:rFonts w:asciiTheme="majorBidi" w:hAnsiTheme="majorBidi" w:cstheme="majorBidi"/>
        </w:rPr>
        <w:t xml:space="preserve">team </w:t>
      </w:r>
      <w:ins w:id="728" w:author="Author">
        <w:r w:rsidR="00866FD2">
          <w:rPr>
            <w:rFonts w:asciiTheme="majorBidi" w:hAnsiTheme="majorBidi" w:cstheme="majorBidi"/>
          </w:rPr>
          <w:t xml:space="preserve">members </w:t>
        </w:r>
      </w:ins>
      <w:r w:rsidRPr="00897AC4">
        <w:rPr>
          <w:rFonts w:asciiTheme="majorBidi" w:hAnsiTheme="majorBidi" w:cstheme="majorBidi"/>
        </w:rPr>
        <w:t xml:space="preserve">learn about themselves as individuals and how they operate </w:t>
      </w:r>
      <w:del w:id="729" w:author="Author">
        <w:r w:rsidRPr="00897AC4" w:rsidDel="00866FD2">
          <w:rPr>
            <w:rFonts w:asciiTheme="majorBidi" w:hAnsiTheme="majorBidi" w:cstheme="majorBidi"/>
          </w:rPr>
          <w:delText>as a team</w:delText>
        </w:r>
      </w:del>
      <w:ins w:id="730" w:author="Author">
        <w:r w:rsidR="00866FD2">
          <w:rPr>
            <w:rFonts w:asciiTheme="majorBidi" w:hAnsiTheme="majorBidi" w:cstheme="majorBidi"/>
          </w:rPr>
          <w:t>together</w:t>
        </w:r>
      </w:ins>
      <w:r w:rsidRPr="00897AC4">
        <w:rPr>
          <w:rFonts w:asciiTheme="majorBidi" w:hAnsiTheme="majorBidi" w:cstheme="majorBidi"/>
        </w:rPr>
        <w:t>. After an event occurs</w:t>
      </w:r>
      <w:ins w:id="731" w:author="Author">
        <w:r w:rsidR="00866FD2">
          <w:rPr>
            <w:rFonts w:asciiTheme="majorBidi" w:hAnsiTheme="majorBidi" w:cstheme="majorBidi"/>
          </w:rPr>
          <w:t>,</w:t>
        </w:r>
      </w:ins>
      <w:r w:rsidRPr="00897AC4">
        <w:rPr>
          <w:rFonts w:asciiTheme="majorBidi" w:hAnsiTheme="majorBidi" w:cstheme="majorBidi"/>
        </w:rPr>
        <w:t xml:space="preserve"> debriefing </w:t>
      </w:r>
      <w:del w:id="732" w:author="Author">
        <w:r w:rsidRPr="00897AC4" w:rsidDel="00866FD2">
          <w:rPr>
            <w:rFonts w:asciiTheme="majorBidi" w:hAnsiTheme="majorBidi" w:cstheme="majorBidi"/>
          </w:rPr>
          <w:delText xml:space="preserve">helps to </w:delText>
        </w:r>
      </w:del>
      <w:r w:rsidRPr="00897AC4">
        <w:rPr>
          <w:rFonts w:asciiTheme="majorBidi" w:hAnsiTheme="majorBidi" w:cstheme="majorBidi"/>
        </w:rPr>
        <w:t>mitigate</w:t>
      </w:r>
      <w:ins w:id="733" w:author="Author">
        <w:r w:rsidR="00866FD2">
          <w:rPr>
            <w:rFonts w:asciiTheme="majorBidi" w:hAnsiTheme="majorBidi" w:cstheme="majorBidi"/>
          </w:rPr>
          <w:t>s</w:t>
        </w:r>
      </w:ins>
      <w:r w:rsidRPr="00897AC4">
        <w:rPr>
          <w:rFonts w:asciiTheme="majorBidi" w:hAnsiTheme="majorBidi" w:cstheme="majorBidi"/>
        </w:rPr>
        <w:t xml:space="preserve"> the impact of the event</w:t>
      </w:r>
      <w:del w:id="734" w:author="Author">
        <w:r w:rsidRPr="00897AC4" w:rsidDel="00935AD9">
          <w:rPr>
            <w:rFonts w:asciiTheme="majorBidi" w:hAnsiTheme="majorBidi" w:cstheme="majorBidi"/>
          </w:rPr>
          <w:delText>,</w:delText>
        </w:r>
      </w:del>
      <w:r w:rsidRPr="00897AC4">
        <w:rPr>
          <w:rFonts w:asciiTheme="majorBidi" w:hAnsiTheme="majorBidi" w:cstheme="majorBidi"/>
        </w:rPr>
        <w:t xml:space="preserve"> </w:t>
      </w:r>
      <w:ins w:id="735" w:author="Author">
        <w:r w:rsidR="00935AD9">
          <w:rPr>
            <w:rFonts w:asciiTheme="majorBidi" w:hAnsiTheme="majorBidi" w:cstheme="majorBidi"/>
          </w:rPr>
          <w:t>and </w:t>
        </w:r>
      </w:ins>
      <w:del w:id="736" w:author="Author">
        <w:r w:rsidRPr="00897AC4" w:rsidDel="00935AD9">
          <w:rPr>
            <w:rFonts w:asciiTheme="majorBidi" w:hAnsiTheme="majorBidi" w:cstheme="majorBidi"/>
          </w:rPr>
          <w:delText xml:space="preserve">learn </w:delText>
        </w:r>
      </w:del>
      <w:ins w:id="737" w:author="Author">
        <w:r w:rsidR="00935AD9">
          <w:rPr>
            <w:rFonts w:asciiTheme="majorBidi" w:hAnsiTheme="majorBidi" w:cstheme="majorBidi"/>
          </w:rPr>
          <w:t>explores</w:t>
        </w:r>
        <w:r w:rsidR="00935AD9" w:rsidRPr="00897AC4">
          <w:rPr>
            <w:rFonts w:asciiTheme="majorBidi" w:hAnsiTheme="majorBidi" w:cstheme="majorBidi"/>
          </w:rPr>
          <w:t xml:space="preserve"> </w:t>
        </w:r>
      </w:ins>
      <w:r w:rsidRPr="00897AC4">
        <w:rPr>
          <w:rFonts w:asciiTheme="majorBidi" w:hAnsiTheme="majorBidi" w:cstheme="majorBidi"/>
        </w:rPr>
        <w:t xml:space="preserve">how </w:t>
      </w:r>
      <w:del w:id="738" w:author="Author">
        <w:r w:rsidRPr="00897AC4" w:rsidDel="00935AD9">
          <w:rPr>
            <w:rFonts w:asciiTheme="majorBidi" w:hAnsiTheme="majorBidi" w:cstheme="majorBidi"/>
          </w:rPr>
          <w:delText xml:space="preserve">they </w:delText>
        </w:r>
      </w:del>
      <w:ins w:id="739" w:author="Author">
        <w:r w:rsidR="00935AD9">
          <w:rPr>
            <w:rFonts w:asciiTheme="majorBidi" w:hAnsiTheme="majorBidi" w:cstheme="majorBidi"/>
          </w:rPr>
          <w:t>teams</w:t>
        </w:r>
        <w:r w:rsidR="00935AD9" w:rsidRPr="00897AC4">
          <w:rPr>
            <w:rFonts w:asciiTheme="majorBidi" w:hAnsiTheme="majorBidi" w:cstheme="majorBidi"/>
          </w:rPr>
          <w:t xml:space="preserve"> </w:t>
        </w:r>
      </w:ins>
      <w:r w:rsidRPr="00897AC4">
        <w:rPr>
          <w:rFonts w:asciiTheme="majorBidi" w:hAnsiTheme="majorBidi" w:cstheme="majorBidi"/>
        </w:rPr>
        <w:t>can be more effective</w:t>
      </w:r>
      <w:del w:id="740" w:author="Author">
        <w:r w:rsidRPr="00897AC4" w:rsidDel="00935AD9">
          <w:rPr>
            <w:rFonts w:asciiTheme="majorBidi" w:hAnsiTheme="majorBidi" w:cstheme="majorBidi"/>
          </w:rPr>
          <w:delText>,</w:delText>
        </w:r>
      </w:del>
      <w:r w:rsidRPr="00897AC4">
        <w:rPr>
          <w:rFonts w:asciiTheme="majorBidi" w:hAnsiTheme="majorBidi" w:cstheme="majorBidi"/>
        </w:rPr>
        <w:t xml:space="preserve"> and </w:t>
      </w:r>
      <w:ins w:id="741" w:author="Author">
        <w:r w:rsidR="00935AD9">
          <w:rPr>
            <w:rFonts w:asciiTheme="majorBidi" w:hAnsiTheme="majorBidi" w:cstheme="majorBidi"/>
          </w:rPr>
          <w:t>what</w:t>
        </w:r>
      </w:ins>
      <w:del w:id="742" w:author="Author">
        <w:r w:rsidRPr="00897AC4" w:rsidDel="00935AD9">
          <w:rPr>
            <w:rFonts w:asciiTheme="majorBidi" w:hAnsiTheme="majorBidi" w:cstheme="majorBidi"/>
          </w:rPr>
          <w:delText>make</w:delText>
        </w:r>
      </w:del>
      <w:r w:rsidRPr="00897AC4">
        <w:rPr>
          <w:rFonts w:asciiTheme="majorBidi" w:hAnsiTheme="majorBidi" w:cstheme="majorBidi"/>
        </w:rPr>
        <w:t xml:space="preserve"> changes</w:t>
      </w:r>
      <w:ins w:id="743" w:author="Author">
        <w:r w:rsidR="00935AD9">
          <w:rPr>
            <w:rFonts w:asciiTheme="majorBidi" w:hAnsiTheme="majorBidi" w:cstheme="majorBidi"/>
          </w:rPr>
          <w:t xml:space="preserve"> to make</w:t>
        </w:r>
      </w:ins>
      <w:r w:rsidRPr="00897AC4">
        <w:rPr>
          <w:rFonts w:asciiTheme="majorBidi" w:hAnsiTheme="majorBidi" w:cstheme="majorBidi"/>
        </w:rPr>
        <w:t xml:space="preserve"> for future events. Teams with higher resilience saw difficulties as learning opportunities, and a chance to </w:t>
      </w:r>
      <w:del w:id="744" w:author="Author">
        <w:r w:rsidRPr="00897AC4" w:rsidDel="00CD44D5">
          <w:rPr>
            <w:rFonts w:asciiTheme="majorBidi" w:hAnsiTheme="majorBidi" w:cstheme="majorBidi"/>
          </w:rPr>
          <w:delText xml:space="preserve">be </w:delText>
        </w:r>
      </w:del>
      <w:ins w:id="745" w:author="Author">
        <w:r w:rsidR="00CD44D5">
          <w:rPr>
            <w:rFonts w:asciiTheme="majorBidi" w:hAnsiTheme="majorBidi" w:cstheme="majorBidi"/>
          </w:rPr>
          <w:t>perform</w:t>
        </w:r>
        <w:r w:rsidR="00CD44D5" w:rsidRPr="00897AC4">
          <w:rPr>
            <w:rFonts w:asciiTheme="majorBidi" w:hAnsiTheme="majorBidi" w:cstheme="majorBidi"/>
          </w:rPr>
          <w:t xml:space="preserve"> </w:t>
        </w:r>
      </w:ins>
      <w:r w:rsidRPr="00897AC4">
        <w:rPr>
          <w:rFonts w:asciiTheme="majorBidi" w:hAnsiTheme="majorBidi" w:cstheme="majorBidi"/>
        </w:rPr>
        <w:t xml:space="preserve">better in the future. </w:t>
      </w:r>
    </w:p>
    <w:p w14:paraId="0000004C" w14:textId="651B9405"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lastRenderedPageBreak/>
        <w:t xml:space="preserve">An important element in the debriefing is the perceived psychological safety within the group. If team members believe they are safe they will communicate honestly about the adverse situation. </w:t>
      </w:r>
      <w:del w:id="746" w:author="Author">
        <w:r w:rsidRPr="00897AC4" w:rsidDel="00CD44D5">
          <w:rPr>
            <w:rFonts w:asciiTheme="majorBidi" w:hAnsiTheme="majorBidi" w:cstheme="majorBidi"/>
          </w:rPr>
          <w:delText>This p</w:delText>
        </w:r>
      </w:del>
      <w:ins w:id="747" w:author="Author">
        <w:r w:rsidR="00CD44D5">
          <w:rPr>
            <w:rFonts w:asciiTheme="majorBidi" w:hAnsiTheme="majorBidi" w:cstheme="majorBidi"/>
          </w:rPr>
          <w:t>P</w:t>
        </w:r>
      </w:ins>
      <w:r w:rsidRPr="00897AC4">
        <w:rPr>
          <w:rFonts w:asciiTheme="majorBidi" w:hAnsiTheme="majorBidi" w:cstheme="majorBidi"/>
        </w:rPr>
        <w:t xml:space="preserve">sychological safety is encouraged by a culture that supports </w:t>
      </w:r>
      <w:ins w:id="748" w:author="Author">
        <w:r w:rsidR="00CD44D5">
          <w:rPr>
            <w:rFonts w:asciiTheme="majorBidi" w:hAnsiTheme="majorBidi" w:cstheme="majorBidi"/>
          </w:rPr>
          <w:t xml:space="preserve">team </w:t>
        </w:r>
      </w:ins>
      <w:r w:rsidRPr="00897AC4">
        <w:rPr>
          <w:rFonts w:asciiTheme="majorBidi" w:hAnsiTheme="majorBidi" w:cstheme="majorBidi"/>
        </w:rPr>
        <w:t xml:space="preserve">members </w:t>
      </w:r>
      <w:del w:id="749" w:author="Author">
        <w:r w:rsidRPr="00897AC4" w:rsidDel="00CD44D5">
          <w:rPr>
            <w:rFonts w:asciiTheme="majorBidi" w:hAnsiTheme="majorBidi" w:cstheme="majorBidi"/>
          </w:rPr>
          <w:delText>of the</w:delText>
        </w:r>
      </w:del>
      <w:ins w:id="750" w:author="Author">
        <w:r w:rsidR="00CD44D5">
          <w:rPr>
            <w:rFonts w:asciiTheme="majorBidi" w:hAnsiTheme="majorBidi" w:cstheme="majorBidi"/>
          </w:rPr>
          <w:t>and encourages them</w:t>
        </w:r>
      </w:ins>
      <w:del w:id="751" w:author="Author">
        <w:r w:rsidRPr="00897AC4" w:rsidDel="00CD44D5">
          <w:rPr>
            <w:rFonts w:asciiTheme="majorBidi" w:hAnsiTheme="majorBidi" w:cstheme="majorBidi"/>
          </w:rPr>
          <w:delText xml:space="preserve"> team</w:delText>
        </w:r>
      </w:del>
      <w:r w:rsidRPr="00897AC4">
        <w:rPr>
          <w:rFonts w:asciiTheme="majorBidi" w:hAnsiTheme="majorBidi" w:cstheme="majorBidi"/>
        </w:rPr>
        <w:t xml:space="preserve"> to speak up, take responsibility, and share different opinions without fear of judgment or retribution (Hartwig et al., 2020). Team resilience is increased by </w:t>
      </w:r>
      <w:ins w:id="752" w:author="Author">
        <w:r w:rsidR="00291C31">
          <w:rPr>
            <w:rFonts w:asciiTheme="majorBidi" w:hAnsiTheme="majorBidi" w:cstheme="majorBidi"/>
          </w:rPr>
          <w:t xml:space="preserve">a </w:t>
        </w:r>
      </w:ins>
      <w:r w:rsidRPr="00897AC4">
        <w:rPr>
          <w:rFonts w:asciiTheme="majorBidi" w:hAnsiTheme="majorBidi" w:cstheme="majorBidi"/>
        </w:rPr>
        <w:t>shar</w:t>
      </w:r>
      <w:ins w:id="753" w:author="Author">
        <w:r w:rsidR="00291C31">
          <w:rPr>
            <w:rFonts w:asciiTheme="majorBidi" w:hAnsiTheme="majorBidi" w:cstheme="majorBidi"/>
          </w:rPr>
          <w:t>ed</w:t>
        </w:r>
      </w:ins>
      <w:del w:id="754" w:author="Author">
        <w:r w:rsidRPr="00897AC4" w:rsidDel="00291C31">
          <w:rPr>
            <w:rFonts w:asciiTheme="majorBidi" w:hAnsiTheme="majorBidi" w:cstheme="majorBidi"/>
          </w:rPr>
          <w:delText>ing;</w:delText>
        </w:r>
      </w:del>
      <w:r w:rsidRPr="00897AC4">
        <w:rPr>
          <w:rFonts w:asciiTheme="majorBidi" w:hAnsiTheme="majorBidi" w:cstheme="majorBidi"/>
        </w:rPr>
        <w:t xml:space="preserve"> team identity, shared mental models, strong communication, cohesion, trust, and psychological safety (Sharma &amp; Sharma, 2016). For police officers</w:t>
      </w:r>
      <w:ins w:id="755" w:author="Author">
        <w:r w:rsidR="00291C31">
          <w:rPr>
            <w:rFonts w:asciiTheme="majorBidi" w:hAnsiTheme="majorBidi" w:cstheme="majorBidi"/>
          </w:rPr>
          <w:t>,</w:t>
        </w:r>
      </w:ins>
      <w:r w:rsidRPr="00897AC4">
        <w:rPr>
          <w:rFonts w:asciiTheme="majorBidi" w:hAnsiTheme="majorBidi" w:cstheme="majorBidi"/>
        </w:rPr>
        <w:t xml:space="preserve"> no shift is the same</w:t>
      </w:r>
      <w:ins w:id="756" w:author="Author">
        <w:r w:rsidR="00291C31">
          <w:rPr>
            <w:rFonts w:asciiTheme="majorBidi" w:hAnsiTheme="majorBidi" w:cstheme="majorBidi"/>
          </w:rPr>
          <w:t>.</w:t>
        </w:r>
      </w:ins>
      <w:del w:id="757" w:author="Author">
        <w:r w:rsidRPr="00897AC4" w:rsidDel="00291C31">
          <w:rPr>
            <w:rFonts w:asciiTheme="majorBidi" w:hAnsiTheme="majorBidi" w:cstheme="majorBidi"/>
          </w:rPr>
          <w:delText>,</w:delText>
        </w:r>
      </w:del>
      <w:r w:rsidRPr="00897AC4">
        <w:rPr>
          <w:rFonts w:asciiTheme="majorBidi" w:hAnsiTheme="majorBidi" w:cstheme="majorBidi"/>
        </w:rPr>
        <w:t xml:space="preserve"> </w:t>
      </w:r>
      <w:del w:id="758" w:author="Author">
        <w:r w:rsidRPr="00897AC4" w:rsidDel="00291C31">
          <w:rPr>
            <w:rFonts w:asciiTheme="majorBidi" w:hAnsiTheme="majorBidi" w:cstheme="majorBidi"/>
          </w:rPr>
          <w:delText>t</w:delText>
        </w:r>
      </w:del>
      <w:ins w:id="759" w:author="Author">
        <w:r w:rsidR="00291C31">
          <w:rPr>
            <w:rFonts w:asciiTheme="majorBidi" w:hAnsiTheme="majorBidi" w:cstheme="majorBidi"/>
          </w:rPr>
          <w:t>T</w:t>
        </w:r>
      </w:ins>
      <w:r w:rsidRPr="00897AC4">
        <w:rPr>
          <w:rFonts w:asciiTheme="majorBidi" w:hAnsiTheme="majorBidi" w:cstheme="majorBidi"/>
        </w:rPr>
        <w:t>hey are constantly learning and adapting based on the situation</w:t>
      </w:r>
      <w:ins w:id="760" w:author="Author">
        <w:r w:rsidR="00291C31">
          <w:rPr>
            <w:rFonts w:asciiTheme="majorBidi" w:hAnsiTheme="majorBidi" w:cstheme="majorBidi"/>
          </w:rPr>
          <w:t>s with which</w:t>
        </w:r>
      </w:ins>
      <w:r w:rsidRPr="00897AC4">
        <w:rPr>
          <w:rFonts w:asciiTheme="majorBidi" w:hAnsiTheme="majorBidi" w:cstheme="majorBidi"/>
        </w:rPr>
        <w:t xml:space="preserve"> they are presented</w:t>
      </w:r>
      <w:del w:id="761" w:author="Author">
        <w:r w:rsidRPr="00897AC4" w:rsidDel="00291C31">
          <w:rPr>
            <w:rFonts w:asciiTheme="majorBidi" w:hAnsiTheme="majorBidi" w:cstheme="majorBidi"/>
          </w:rPr>
          <w:delText xml:space="preserve"> with</w:delText>
        </w:r>
      </w:del>
      <w:r w:rsidRPr="00897AC4">
        <w:rPr>
          <w:rFonts w:asciiTheme="majorBidi" w:hAnsiTheme="majorBidi" w:cstheme="majorBidi"/>
        </w:rPr>
        <w:t xml:space="preserve">. </w:t>
      </w:r>
      <w:r w:rsidRPr="00443A7A">
        <w:rPr>
          <w:rFonts w:asciiTheme="majorBidi" w:hAnsiTheme="majorBidi" w:cstheme="majorBidi"/>
          <w:highlight w:val="yellow"/>
          <w:rPrChange w:id="762" w:author="Author">
            <w:rPr>
              <w:rFonts w:asciiTheme="majorBidi" w:hAnsiTheme="majorBidi" w:cstheme="majorBidi"/>
            </w:rPr>
          </w:rPrChange>
        </w:rPr>
        <w:t>Arnetz et al.</w:t>
      </w:r>
      <w:del w:id="763" w:author="Author">
        <w:r w:rsidRPr="00443A7A" w:rsidDel="00291C31">
          <w:rPr>
            <w:rFonts w:asciiTheme="majorBidi" w:hAnsiTheme="majorBidi" w:cstheme="majorBidi"/>
            <w:highlight w:val="yellow"/>
            <w:rPrChange w:id="764" w:author="Author">
              <w:rPr>
                <w:rFonts w:asciiTheme="majorBidi" w:hAnsiTheme="majorBidi" w:cstheme="majorBidi"/>
              </w:rPr>
            </w:rPrChange>
          </w:rPr>
          <w:delText>,</w:delText>
        </w:r>
      </w:del>
      <w:r w:rsidRPr="00443A7A">
        <w:rPr>
          <w:rFonts w:asciiTheme="majorBidi" w:hAnsiTheme="majorBidi" w:cstheme="majorBidi"/>
          <w:highlight w:val="yellow"/>
          <w:rPrChange w:id="765" w:author="Author">
            <w:rPr>
              <w:rFonts w:asciiTheme="majorBidi" w:hAnsiTheme="majorBidi" w:cstheme="majorBidi"/>
            </w:rPr>
          </w:rPrChange>
        </w:rPr>
        <w:t xml:space="preserve"> (2013)</w:t>
      </w:r>
      <w:r w:rsidRPr="00897AC4">
        <w:rPr>
          <w:rFonts w:asciiTheme="majorBidi" w:hAnsiTheme="majorBidi" w:cstheme="majorBidi"/>
        </w:rPr>
        <w:t xml:space="preserve"> found </w:t>
      </w:r>
      <w:ins w:id="766" w:author="Author">
        <w:r w:rsidR="00291C31">
          <w:rPr>
            <w:rFonts w:asciiTheme="majorBidi" w:hAnsiTheme="majorBidi" w:cstheme="majorBidi"/>
          </w:rPr>
          <w:t xml:space="preserve">that </w:t>
        </w:r>
      </w:ins>
      <w:commentRangeStart w:id="767"/>
      <w:del w:id="768" w:author="Author">
        <w:r w:rsidRPr="00897AC4" w:rsidDel="00291C31">
          <w:rPr>
            <w:rFonts w:asciiTheme="majorBidi" w:hAnsiTheme="majorBidi" w:cstheme="majorBidi"/>
          </w:rPr>
          <w:delText xml:space="preserve">imaginary </w:delText>
        </w:r>
      </w:del>
      <w:ins w:id="769" w:author="Author">
        <w:r w:rsidR="00291C31">
          <w:rPr>
            <w:rFonts w:asciiTheme="majorBidi" w:hAnsiTheme="majorBidi" w:cstheme="majorBidi"/>
          </w:rPr>
          <w:t>simulated</w:t>
        </w:r>
        <w:commentRangeEnd w:id="767"/>
        <w:r w:rsidR="00291C31">
          <w:rPr>
            <w:rStyle w:val="CommentReference"/>
          </w:rPr>
          <w:commentReference w:id="767"/>
        </w:r>
        <w:r w:rsidR="00291C31" w:rsidRPr="00897AC4">
          <w:rPr>
            <w:rFonts w:asciiTheme="majorBidi" w:hAnsiTheme="majorBidi" w:cstheme="majorBidi"/>
          </w:rPr>
          <w:t xml:space="preserve"> </w:t>
        </w:r>
      </w:ins>
      <w:r w:rsidRPr="00897AC4">
        <w:rPr>
          <w:rFonts w:asciiTheme="majorBidi" w:hAnsiTheme="majorBidi" w:cstheme="majorBidi"/>
        </w:rPr>
        <w:t>exposure to stressful events</w:t>
      </w:r>
      <w:ins w:id="770" w:author="Author">
        <w:r w:rsidR="00291C31">
          <w:rPr>
            <w:rFonts w:asciiTheme="majorBidi" w:hAnsiTheme="majorBidi" w:cstheme="majorBidi"/>
          </w:rPr>
          <w:t xml:space="preserve"> and</w:t>
        </w:r>
      </w:ins>
      <w:del w:id="771" w:author="Author">
        <w:r w:rsidRPr="00897AC4" w:rsidDel="00291C31">
          <w:rPr>
            <w:rFonts w:asciiTheme="majorBidi" w:hAnsiTheme="majorBidi" w:cstheme="majorBidi"/>
          </w:rPr>
          <w:delText>,</w:delText>
        </w:r>
      </w:del>
      <w:r w:rsidRPr="00897AC4">
        <w:rPr>
          <w:rFonts w:asciiTheme="majorBidi" w:hAnsiTheme="majorBidi" w:cstheme="majorBidi"/>
        </w:rPr>
        <w:t xml:space="preserve"> practicing adaptive resources to </w:t>
      </w:r>
      <w:del w:id="772" w:author="Author">
        <w:r w:rsidRPr="00897AC4" w:rsidDel="00291C31">
          <w:rPr>
            <w:rFonts w:asciiTheme="majorBidi" w:hAnsiTheme="majorBidi" w:cstheme="majorBidi"/>
          </w:rPr>
          <w:delText>those stressful events</w:delText>
        </w:r>
      </w:del>
      <w:ins w:id="773" w:author="Author">
        <w:r w:rsidR="00291C31">
          <w:rPr>
            <w:rFonts w:asciiTheme="majorBidi" w:hAnsiTheme="majorBidi" w:cstheme="majorBidi"/>
          </w:rPr>
          <w:t>them</w:t>
        </w:r>
      </w:ins>
      <w:r w:rsidRPr="00897AC4">
        <w:rPr>
          <w:rFonts w:asciiTheme="majorBidi" w:hAnsiTheme="majorBidi" w:cstheme="majorBidi"/>
        </w:rPr>
        <w:t xml:space="preserve"> improved performance and increased resilience. </w:t>
      </w:r>
    </w:p>
    <w:p w14:paraId="0000004D" w14:textId="77777777" w:rsidR="007D63E3" w:rsidRPr="00897AC4" w:rsidRDefault="0063771F" w:rsidP="00443A7A">
      <w:pPr>
        <w:pStyle w:val="Heading3"/>
        <w:pPrChange w:id="774" w:author="Author">
          <w:pPr>
            <w:shd w:val="clear" w:color="auto" w:fill="FFFFFF"/>
          </w:pPr>
        </w:pPrChange>
      </w:pPr>
      <w:r w:rsidRPr="00897AC4">
        <w:t xml:space="preserve">Personal Resilience </w:t>
      </w:r>
    </w:p>
    <w:p w14:paraId="0000004E" w14:textId="4B7AC8A7"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There are elements of personal resilience that are important contributions to team resilience but combining a group of people with high individual resilience does not guarantee team resilience will </w:t>
      </w:r>
      <w:del w:id="775" w:author="Author">
        <w:r w:rsidRPr="00897AC4" w:rsidDel="00291C31">
          <w:rPr>
            <w:rFonts w:asciiTheme="majorBidi" w:hAnsiTheme="majorBidi" w:cstheme="majorBidi"/>
          </w:rPr>
          <w:delText>occur</w:delText>
        </w:r>
      </w:del>
      <w:ins w:id="776" w:author="Author">
        <w:r w:rsidR="00291C31">
          <w:rPr>
            <w:rFonts w:asciiTheme="majorBidi" w:hAnsiTheme="majorBidi" w:cstheme="majorBidi"/>
          </w:rPr>
          <w:t>result</w:t>
        </w:r>
      </w:ins>
      <w:r w:rsidRPr="00897AC4">
        <w:rPr>
          <w:rFonts w:asciiTheme="majorBidi" w:hAnsiTheme="majorBidi" w:cstheme="majorBidi"/>
        </w:rPr>
        <w:t xml:space="preserve">. </w:t>
      </w:r>
      <w:del w:id="777" w:author="Author">
        <w:r w:rsidRPr="00897AC4" w:rsidDel="00291C31">
          <w:rPr>
            <w:rFonts w:asciiTheme="majorBidi" w:hAnsiTheme="majorBidi" w:cstheme="majorBidi"/>
          </w:rPr>
          <w:delText>However, i</w:delText>
        </w:r>
      </w:del>
      <w:ins w:id="778" w:author="Author">
        <w:r w:rsidR="00291C31">
          <w:rPr>
            <w:rFonts w:asciiTheme="majorBidi" w:hAnsiTheme="majorBidi" w:cstheme="majorBidi"/>
          </w:rPr>
          <w:t>I</w:t>
        </w:r>
      </w:ins>
      <w:r w:rsidRPr="00897AC4">
        <w:rPr>
          <w:rFonts w:asciiTheme="majorBidi" w:hAnsiTheme="majorBidi" w:cstheme="majorBidi"/>
        </w:rPr>
        <w:t xml:space="preserve">ndividual resilience helps </w:t>
      </w:r>
      <w:del w:id="779" w:author="Author">
        <w:r w:rsidRPr="00897AC4" w:rsidDel="00291C31">
          <w:rPr>
            <w:rFonts w:asciiTheme="majorBidi" w:hAnsiTheme="majorBidi" w:cstheme="majorBidi"/>
          </w:rPr>
          <w:delText xml:space="preserve">the </w:delText>
        </w:r>
      </w:del>
      <w:r w:rsidRPr="00897AC4">
        <w:rPr>
          <w:rFonts w:asciiTheme="majorBidi" w:hAnsiTheme="majorBidi" w:cstheme="majorBidi"/>
        </w:rPr>
        <w:t>team member</w:t>
      </w:r>
      <w:ins w:id="780" w:author="Author">
        <w:r w:rsidR="00291C31">
          <w:rPr>
            <w:rFonts w:asciiTheme="majorBidi" w:hAnsiTheme="majorBidi" w:cstheme="majorBidi"/>
          </w:rPr>
          <w:t>s</w:t>
        </w:r>
      </w:ins>
      <w:r w:rsidRPr="00897AC4">
        <w:rPr>
          <w:rFonts w:asciiTheme="majorBidi" w:hAnsiTheme="majorBidi" w:cstheme="majorBidi"/>
        </w:rPr>
        <w:t xml:space="preserve"> cope with </w:t>
      </w:r>
      <w:del w:id="781" w:author="Author">
        <w:r w:rsidRPr="00897AC4" w:rsidDel="00291C31">
          <w:rPr>
            <w:rFonts w:asciiTheme="majorBidi" w:hAnsiTheme="majorBidi" w:cstheme="majorBidi"/>
          </w:rPr>
          <w:delText xml:space="preserve">the </w:delText>
        </w:r>
      </w:del>
      <w:r w:rsidRPr="00897AC4">
        <w:rPr>
          <w:rFonts w:asciiTheme="majorBidi" w:hAnsiTheme="majorBidi" w:cstheme="majorBidi"/>
        </w:rPr>
        <w:t xml:space="preserve">adversity and </w:t>
      </w:r>
      <w:del w:id="782" w:author="Author">
        <w:r w:rsidRPr="00897AC4" w:rsidDel="00291C31">
          <w:rPr>
            <w:rFonts w:asciiTheme="majorBidi" w:hAnsiTheme="majorBidi" w:cstheme="majorBidi"/>
          </w:rPr>
          <w:delText>have minimal</w:delText>
        </w:r>
      </w:del>
      <w:ins w:id="783" w:author="Author">
        <w:r w:rsidR="00291C31">
          <w:rPr>
            <w:rFonts w:asciiTheme="majorBidi" w:hAnsiTheme="majorBidi" w:cstheme="majorBidi"/>
          </w:rPr>
          <w:t>minimize its</w:t>
        </w:r>
      </w:ins>
      <w:r w:rsidRPr="00897AC4">
        <w:rPr>
          <w:rFonts w:asciiTheme="majorBidi" w:hAnsiTheme="majorBidi" w:cstheme="majorBidi"/>
        </w:rPr>
        <w:t xml:space="preserve"> impact on their performance. This may allow them to focus on teamwork, communicate effectively, and cooperate during adverse events, which will help the team</w:t>
      </w:r>
      <w:ins w:id="784" w:author="Author">
        <w:r w:rsidR="00291C31">
          <w:rPr>
            <w:rFonts w:asciiTheme="majorBidi" w:hAnsiTheme="majorBidi" w:cstheme="majorBidi"/>
          </w:rPr>
          <w:t xml:space="preserve"> achieve it</w:t>
        </w:r>
      </w:ins>
      <w:del w:id="785" w:author="Author">
        <w:r w:rsidRPr="00897AC4" w:rsidDel="009376EE">
          <w:rPr>
            <w:rFonts w:asciiTheme="majorBidi" w:hAnsiTheme="majorBidi" w:cstheme="majorBidi"/>
          </w:rPr>
          <w:delText>'</w:delText>
        </w:r>
      </w:del>
      <w:r w:rsidRPr="00897AC4">
        <w:rPr>
          <w:rFonts w:asciiTheme="majorBidi" w:hAnsiTheme="majorBidi" w:cstheme="majorBidi"/>
        </w:rPr>
        <w:t>s overall goal</w:t>
      </w:r>
      <w:ins w:id="786" w:author="Author">
        <w:r w:rsidR="00291C31">
          <w:rPr>
            <w:rFonts w:asciiTheme="majorBidi" w:hAnsiTheme="majorBidi" w:cstheme="majorBidi"/>
          </w:rPr>
          <w:t>s</w:t>
        </w:r>
      </w:ins>
      <w:r w:rsidRPr="00897AC4">
        <w:rPr>
          <w:rFonts w:asciiTheme="majorBidi" w:hAnsiTheme="majorBidi" w:cstheme="majorBidi"/>
        </w:rPr>
        <w:t>. The shared social identity experienced as a team</w:t>
      </w:r>
      <w:del w:id="787" w:author="Author">
        <w:r w:rsidRPr="00897AC4" w:rsidDel="00291C31">
          <w:rPr>
            <w:rFonts w:asciiTheme="majorBidi" w:hAnsiTheme="majorBidi" w:cstheme="majorBidi"/>
          </w:rPr>
          <w:delText>,</w:delText>
        </w:r>
      </w:del>
      <w:r w:rsidRPr="00897AC4">
        <w:rPr>
          <w:rFonts w:asciiTheme="majorBidi" w:hAnsiTheme="majorBidi" w:cstheme="majorBidi"/>
        </w:rPr>
        <w:t xml:space="preserve"> reduces individual stress because the team is more likely to provide support for one another. Instead of feeling like </w:t>
      </w:r>
      <w:del w:id="788" w:author="Author">
        <w:r w:rsidRPr="00897AC4" w:rsidDel="00291C31">
          <w:rPr>
            <w:rFonts w:asciiTheme="majorBidi" w:hAnsiTheme="majorBidi" w:cstheme="majorBidi"/>
          </w:rPr>
          <w:delText xml:space="preserve">you </w:delText>
        </w:r>
      </w:del>
      <w:ins w:id="789" w:author="Author">
        <w:r w:rsidR="00291C31">
          <w:rPr>
            <w:rFonts w:asciiTheme="majorBidi" w:hAnsiTheme="majorBidi" w:cstheme="majorBidi"/>
          </w:rPr>
          <w:t>one is</w:t>
        </w:r>
        <w:r w:rsidR="00291C31" w:rsidRPr="00897AC4">
          <w:rPr>
            <w:rFonts w:asciiTheme="majorBidi" w:hAnsiTheme="majorBidi" w:cstheme="majorBidi"/>
          </w:rPr>
          <w:t xml:space="preserve"> </w:t>
        </w:r>
      </w:ins>
      <w:del w:id="790" w:author="Author">
        <w:r w:rsidRPr="00897AC4" w:rsidDel="00291C31">
          <w:rPr>
            <w:rFonts w:asciiTheme="majorBidi" w:hAnsiTheme="majorBidi" w:cstheme="majorBidi"/>
          </w:rPr>
          <w:delText xml:space="preserve">are </w:delText>
        </w:r>
      </w:del>
      <w:r w:rsidRPr="00897AC4">
        <w:rPr>
          <w:rFonts w:asciiTheme="majorBidi" w:hAnsiTheme="majorBidi" w:cstheme="majorBidi"/>
        </w:rPr>
        <w:t>dealing with the stressor alone, there</w:t>
      </w:r>
      <w:del w:id="791" w:author="Author">
        <w:r w:rsidRPr="00897AC4" w:rsidDel="009376EE">
          <w:rPr>
            <w:rFonts w:asciiTheme="majorBidi" w:hAnsiTheme="majorBidi" w:cstheme="majorBidi"/>
          </w:rPr>
          <w:delText>’</w:delText>
        </w:r>
      </w:del>
      <w:ins w:id="792" w:author="Author">
        <w:r w:rsidR="00291C31">
          <w:rPr>
            <w:rFonts w:asciiTheme="majorBidi" w:hAnsiTheme="majorBidi" w:cstheme="majorBidi"/>
          </w:rPr>
          <w:t xml:space="preserve"> i</w:t>
        </w:r>
      </w:ins>
      <w:r w:rsidRPr="00897AC4">
        <w:rPr>
          <w:rFonts w:asciiTheme="majorBidi" w:hAnsiTheme="majorBidi" w:cstheme="majorBidi"/>
        </w:rPr>
        <w:t xml:space="preserve">s a </w:t>
      </w:r>
      <w:del w:id="793" w:author="Author">
        <w:r w:rsidRPr="00897AC4" w:rsidDel="00291C31">
          <w:rPr>
            <w:rFonts w:asciiTheme="majorBidi" w:hAnsiTheme="majorBidi" w:cstheme="majorBidi"/>
          </w:rPr>
          <w:delText xml:space="preserve">shared </w:delText>
        </w:r>
      </w:del>
      <w:r w:rsidRPr="00897AC4">
        <w:rPr>
          <w:rFonts w:asciiTheme="majorBidi" w:hAnsiTheme="majorBidi" w:cstheme="majorBidi"/>
        </w:rPr>
        <w:t xml:space="preserve">sense of </w:t>
      </w:r>
      <w:ins w:id="794" w:author="Author">
        <w:r w:rsidR="00291C31">
          <w:rPr>
            <w:rFonts w:asciiTheme="majorBidi" w:hAnsiTheme="majorBidi" w:cstheme="majorBidi"/>
          </w:rPr>
          <w:t xml:space="preserve">a shared </w:t>
        </w:r>
      </w:ins>
      <w:r w:rsidRPr="00897AC4">
        <w:rPr>
          <w:rFonts w:asciiTheme="majorBidi" w:hAnsiTheme="majorBidi" w:cstheme="majorBidi"/>
        </w:rPr>
        <w:t>workload</w:t>
      </w:r>
      <w:ins w:id="795" w:author="Author">
        <w:r w:rsidR="00291C31">
          <w:rPr>
            <w:rFonts w:asciiTheme="majorBidi" w:hAnsiTheme="majorBidi" w:cstheme="majorBidi"/>
          </w:rPr>
          <w:t>,</w:t>
        </w:r>
      </w:ins>
      <w:r w:rsidRPr="00897AC4">
        <w:rPr>
          <w:rFonts w:asciiTheme="majorBidi" w:hAnsiTheme="majorBidi" w:cstheme="majorBidi"/>
        </w:rPr>
        <w:t xml:space="preserve"> which reduces the perception of </w:t>
      </w:r>
      <w:del w:id="796" w:author="Author">
        <w:r w:rsidRPr="00897AC4" w:rsidDel="00291C31">
          <w:rPr>
            <w:rFonts w:asciiTheme="majorBidi" w:hAnsiTheme="majorBidi" w:cstheme="majorBidi"/>
          </w:rPr>
          <w:delText xml:space="preserve">individual </w:delText>
        </w:r>
      </w:del>
      <w:r w:rsidRPr="00897AC4">
        <w:rPr>
          <w:rFonts w:asciiTheme="majorBidi" w:hAnsiTheme="majorBidi" w:cstheme="majorBidi"/>
        </w:rPr>
        <w:t>work</w:t>
      </w:r>
      <w:ins w:id="797" w:author="Author">
        <w:r w:rsidR="00291C31">
          <w:rPr>
            <w:rFonts w:asciiTheme="majorBidi" w:hAnsiTheme="majorBidi" w:cstheme="majorBidi"/>
          </w:rPr>
          <w:t>ing alone</w:t>
        </w:r>
      </w:ins>
      <w:r w:rsidRPr="00897AC4">
        <w:rPr>
          <w:rFonts w:asciiTheme="majorBidi" w:hAnsiTheme="majorBidi" w:cstheme="majorBidi"/>
        </w:rPr>
        <w:t xml:space="preserve"> (Hartwig et al., 2020). </w:t>
      </w:r>
    </w:p>
    <w:p w14:paraId="2B96445B" w14:textId="77777777" w:rsidR="00DC0E86" w:rsidRDefault="0063771F" w:rsidP="0028383C">
      <w:pPr>
        <w:shd w:val="clear" w:color="auto" w:fill="FFFFFF"/>
        <w:rPr>
          <w:ins w:id="798" w:author="Author"/>
          <w:rFonts w:asciiTheme="majorBidi" w:hAnsiTheme="majorBidi" w:cstheme="majorBidi"/>
        </w:rPr>
      </w:pPr>
      <w:r w:rsidRPr="00897AC4">
        <w:rPr>
          <w:rFonts w:asciiTheme="majorBidi" w:hAnsiTheme="majorBidi" w:cstheme="majorBidi"/>
        </w:rPr>
        <w:lastRenderedPageBreak/>
        <w:t xml:space="preserve">Interpersonal relationships that result in social support are linked to higher resilience and </w:t>
      </w:r>
      <w:commentRangeStart w:id="799"/>
      <w:r w:rsidRPr="00897AC4">
        <w:rPr>
          <w:rFonts w:asciiTheme="majorBidi" w:hAnsiTheme="majorBidi" w:cstheme="majorBidi"/>
        </w:rPr>
        <w:t>should be included in resilience training for both police officers and their families</w:t>
      </w:r>
      <w:commentRangeEnd w:id="799"/>
      <w:r w:rsidR="00DC0E86">
        <w:rPr>
          <w:rStyle w:val="CommentReference"/>
        </w:rPr>
        <w:commentReference w:id="799"/>
      </w:r>
      <w:r w:rsidRPr="00897AC4">
        <w:rPr>
          <w:rFonts w:asciiTheme="majorBidi" w:hAnsiTheme="majorBidi" w:cstheme="majorBidi"/>
        </w:rPr>
        <w:t>. This helps increase family happiness, job performance</w:t>
      </w:r>
      <w:ins w:id="800" w:author="Author">
        <w:r w:rsidR="00DC0E86">
          <w:rPr>
            <w:rFonts w:asciiTheme="majorBidi" w:hAnsiTheme="majorBidi" w:cstheme="majorBidi"/>
          </w:rPr>
          <w:t>,</w:t>
        </w:r>
      </w:ins>
      <w:r w:rsidRPr="00897AC4">
        <w:rPr>
          <w:rFonts w:asciiTheme="majorBidi" w:hAnsiTheme="majorBidi" w:cstheme="majorBidi"/>
        </w:rPr>
        <w:t xml:space="preserve"> and </w:t>
      </w:r>
      <w:del w:id="801" w:author="Author">
        <w:r w:rsidRPr="00897AC4" w:rsidDel="00DC0E86">
          <w:rPr>
            <w:rFonts w:asciiTheme="majorBidi" w:hAnsiTheme="majorBidi" w:cstheme="majorBidi"/>
          </w:rPr>
          <w:delText xml:space="preserve">the </w:delText>
        </w:r>
      </w:del>
      <w:r w:rsidRPr="00897AC4">
        <w:rPr>
          <w:rFonts w:asciiTheme="majorBidi" w:hAnsiTheme="majorBidi" w:cstheme="majorBidi"/>
        </w:rPr>
        <w:t>individuals</w:t>
      </w:r>
      <w:ins w:id="802" w:author="Author">
        <w:r w:rsidR="00DC0E86">
          <w:rPr>
            <w:rFonts w:asciiTheme="majorBidi" w:hAnsiTheme="majorBidi" w:cstheme="majorBidi"/>
          </w:rPr>
          <w:t>’</w:t>
        </w:r>
      </w:ins>
      <w:r w:rsidRPr="00897AC4">
        <w:rPr>
          <w:rFonts w:asciiTheme="majorBidi" w:hAnsiTheme="majorBidi" w:cstheme="majorBidi"/>
        </w:rPr>
        <w:t xml:space="preserve"> </w:t>
      </w:r>
      <w:del w:id="803" w:author="Author">
        <w:r w:rsidRPr="00897AC4" w:rsidDel="00DC0E86">
          <w:rPr>
            <w:rFonts w:asciiTheme="majorBidi" w:hAnsiTheme="majorBidi" w:cstheme="majorBidi"/>
          </w:rPr>
          <w:delText xml:space="preserve">well </w:delText>
        </w:r>
      </w:del>
      <w:ins w:id="804" w:author="Author">
        <w:r w:rsidR="00DC0E86" w:rsidRPr="00897AC4">
          <w:rPr>
            <w:rFonts w:asciiTheme="majorBidi" w:hAnsiTheme="majorBidi" w:cstheme="majorBidi"/>
          </w:rPr>
          <w:t>well</w:t>
        </w:r>
        <w:r w:rsidR="00DC0E86">
          <w:rPr>
            <w:rFonts w:asciiTheme="majorBidi" w:hAnsiTheme="majorBidi" w:cstheme="majorBidi"/>
          </w:rPr>
          <w:t>-</w:t>
        </w:r>
      </w:ins>
      <w:r w:rsidRPr="00897AC4">
        <w:rPr>
          <w:rFonts w:asciiTheme="majorBidi" w:hAnsiTheme="majorBidi" w:cstheme="majorBidi"/>
        </w:rPr>
        <w:t xml:space="preserve">being (Ungar, 2021). </w:t>
      </w:r>
    </w:p>
    <w:p w14:paraId="0000004F" w14:textId="48ECF8E7" w:rsidR="007D63E3" w:rsidRPr="00897AC4" w:rsidRDefault="0063771F" w:rsidP="0028383C">
      <w:pPr>
        <w:shd w:val="clear" w:color="auto" w:fill="FFFFFF"/>
        <w:rPr>
          <w:rFonts w:asciiTheme="majorBidi" w:hAnsiTheme="majorBidi" w:cstheme="majorBidi"/>
        </w:rPr>
      </w:pPr>
      <w:del w:id="805" w:author="Author">
        <w:r w:rsidRPr="00897AC4" w:rsidDel="00373999">
          <w:rPr>
            <w:rFonts w:asciiTheme="majorBidi" w:hAnsiTheme="majorBidi" w:cstheme="majorBidi"/>
          </w:rPr>
          <w:delText xml:space="preserve">Across </w:delText>
        </w:r>
      </w:del>
      <w:ins w:id="806" w:author="Author">
        <w:r w:rsidR="00373999">
          <w:rPr>
            <w:rFonts w:asciiTheme="majorBidi" w:hAnsiTheme="majorBidi" w:cstheme="majorBidi"/>
          </w:rPr>
          <w:t>In</w:t>
        </w:r>
        <w:r w:rsidR="00373999" w:rsidRPr="00897AC4">
          <w:rPr>
            <w:rFonts w:asciiTheme="majorBidi" w:hAnsiTheme="majorBidi" w:cstheme="majorBidi"/>
          </w:rPr>
          <w:t xml:space="preserve"> </w:t>
        </w:r>
      </w:ins>
      <w:r w:rsidRPr="00897AC4">
        <w:rPr>
          <w:rFonts w:asciiTheme="majorBidi" w:hAnsiTheme="majorBidi" w:cstheme="majorBidi"/>
        </w:rPr>
        <w:t xml:space="preserve">many </w:t>
      </w:r>
      <w:del w:id="807" w:author="Author">
        <w:r w:rsidRPr="00897AC4" w:rsidDel="00DC0E86">
          <w:rPr>
            <w:rFonts w:asciiTheme="majorBidi" w:hAnsiTheme="majorBidi" w:cstheme="majorBidi"/>
          </w:rPr>
          <w:delText xml:space="preserve">different </w:delText>
        </w:r>
      </w:del>
      <w:r w:rsidRPr="00897AC4">
        <w:rPr>
          <w:rFonts w:asciiTheme="majorBidi" w:hAnsiTheme="majorBidi" w:cstheme="majorBidi"/>
        </w:rPr>
        <w:t>populations</w:t>
      </w:r>
      <w:ins w:id="808" w:author="Author">
        <w:r w:rsidR="00DC0E86">
          <w:rPr>
            <w:rFonts w:asciiTheme="majorBidi" w:hAnsiTheme="majorBidi" w:cstheme="majorBidi"/>
          </w:rPr>
          <w:t>,</w:t>
        </w:r>
      </w:ins>
      <w:r w:rsidRPr="00897AC4">
        <w:rPr>
          <w:rFonts w:asciiTheme="majorBidi" w:hAnsiTheme="majorBidi" w:cstheme="majorBidi"/>
        </w:rPr>
        <w:t xml:space="preserve"> one </w:t>
      </w:r>
      <w:del w:id="809" w:author="Author">
        <w:r w:rsidRPr="00897AC4" w:rsidDel="00935965">
          <w:rPr>
            <w:rFonts w:asciiTheme="majorBidi" w:hAnsiTheme="majorBidi" w:cstheme="majorBidi"/>
          </w:rPr>
          <w:delText xml:space="preserve">of the </w:delText>
        </w:r>
      </w:del>
      <w:r w:rsidRPr="00897AC4">
        <w:rPr>
          <w:rFonts w:asciiTheme="majorBidi" w:hAnsiTheme="majorBidi" w:cstheme="majorBidi"/>
        </w:rPr>
        <w:t>protective factor</w:t>
      </w:r>
      <w:del w:id="810" w:author="Author">
        <w:r w:rsidRPr="00897AC4" w:rsidDel="00935965">
          <w:rPr>
            <w:rFonts w:asciiTheme="majorBidi" w:hAnsiTheme="majorBidi" w:cstheme="majorBidi"/>
          </w:rPr>
          <w:delText>s</w:delText>
        </w:r>
      </w:del>
      <w:r w:rsidRPr="00897AC4">
        <w:rPr>
          <w:rFonts w:asciiTheme="majorBidi" w:hAnsiTheme="majorBidi" w:cstheme="majorBidi"/>
        </w:rPr>
        <w:t xml:space="preserve"> against developing PTSD after </w:t>
      </w:r>
      <w:ins w:id="811" w:author="Author">
        <w:r w:rsidR="00373999">
          <w:rPr>
            <w:rFonts w:asciiTheme="majorBidi" w:hAnsiTheme="majorBidi" w:cstheme="majorBidi"/>
          </w:rPr>
          <w:t xml:space="preserve">exposure to </w:t>
        </w:r>
      </w:ins>
      <w:r w:rsidRPr="00897AC4">
        <w:rPr>
          <w:rFonts w:asciiTheme="majorBidi" w:hAnsiTheme="majorBidi" w:cstheme="majorBidi"/>
        </w:rPr>
        <w:t xml:space="preserve">a traumatic </w:t>
      </w:r>
      <w:del w:id="812" w:author="Author">
        <w:r w:rsidRPr="00897AC4" w:rsidDel="0063771F">
          <w:rPr>
            <w:rFonts w:asciiTheme="majorBidi" w:hAnsiTheme="majorBidi" w:cstheme="majorBidi"/>
          </w:rPr>
          <w:delText xml:space="preserve">exposure </w:delText>
        </w:r>
      </w:del>
      <w:ins w:id="813" w:author="Author">
        <w:r>
          <w:rPr>
            <w:rFonts w:asciiTheme="majorBidi" w:hAnsiTheme="majorBidi" w:cstheme="majorBidi"/>
          </w:rPr>
          <w:t>event</w:t>
        </w:r>
        <w:r w:rsidRPr="00897AC4">
          <w:rPr>
            <w:rFonts w:asciiTheme="majorBidi" w:hAnsiTheme="majorBidi" w:cstheme="majorBidi"/>
          </w:rPr>
          <w:t xml:space="preserve"> </w:t>
        </w:r>
      </w:ins>
      <w:r w:rsidRPr="00897AC4">
        <w:rPr>
          <w:rFonts w:asciiTheme="majorBidi" w:hAnsiTheme="majorBidi" w:cstheme="majorBidi"/>
        </w:rPr>
        <w:t>is having social support. Evans et al.</w:t>
      </w:r>
      <w:del w:id="814" w:author="Author">
        <w:r w:rsidRPr="00897AC4" w:rsidDel="00373999">
          <w:rPr>
            <w:rFonts w:asciiTheme="majorBidi" w:hAnsiTheme="majorBidi" w:cstheme="majorBidi"/>
          </w:rPr>
          <w:delText>,</w:delText>
        </w:r>
      </w:del>
      <w:r w:rsidRPr="00897AC4">
        <w:rPr>
          <w:rFonts w:asciiTheme="majorBidi" w:hAnsiTheme="majorBidi" w:cstheme="majorBidi"/>
        </w:rPr>
        <w:t xml:space="preserve"> (2013) found </w:t>
      </w:r>
      <w:del w:id="815" w:author="Author">
        <w:r w:rsidRPr="00897AC4" w:rsidDel="0063771F">
          <w:rPr>
            <w:rFonts w:asciiTheme="majorBidi" w:hAnsiTheme="majorBidi" w:cstheme="majorBidi"/>
          </w:rPr>
          <w:delText>among colleagues</w:delText>
        </w:r>
      </w:del>
      <w:ins w:id="816" w:author="Author">
        <w:r>
          <w:rPr>
            <w:rFonts w:asciiTheme="majorBidi" w:hAnsiTheme="majorBidi" w:cstheme="majorBidi"/>
          </w:rPr>
          <w:t>that</w:t>
        </w:r>
      </w:ins>
      <w:r w:rsidRPr="00897AC4">
        <w:rPr>
          <w:rFonts w:asciiTheme="majorBidi" w:hAnsiTheme="majorBidi" w:cstheme="majorBidi"/>
        </w:rPr>
        <w:t xml:space="preserve"> police officers used banter and humo</w:t>
      </w:r>
      <w:del w:id="817" w:author="Author">
        <w:r w:rsidRPr="00897AC4" w:rsidDel="0063771F">
          <w:rPr>
            <w:rFonts w:asciiTheme="majorBidi" w:hAnsiTheme="majorBidi" w:cstheme="majorBidi"/>
          </w:rPr>
          <w:delText>u</w:delText>
        </w:r>
      </w:del>
      <w:r w:rsidRPr="00897AC4">
        <w:rPr>
          <w:rFonts w:asciiTheme="majorBidi" w:hAnsiTheme="majorBidi" w:cstheme="majorBidi"/>
        </w:rPr>
        <w:t xml:space="preserve">r </w:t>
      </w:r>
      <w:ins w:id="818" w:author="Author">
        <w:r>
          <w:rPr>
            <w:rFonts w:asciiTheme="majorBidi" w:hAnsiTheme="majorBidi" w:cstheme="majorBidi"/>
          </w:rPr>
          <w:t xml:space="preserve">with their colleagues </w:t>
        </w:r>
      </w:ins>
      <w:del w:id="819" w:author="Author">
        <w:r w:rsidRPr="00897AC4" w:rsidDel="0063771F">
          <w:rPr>
            <w:rFonts w:asciiTheme="majorBidi" w:hAnsiTheme="majorBidi" w:cstheme="majorBidi"/>
          </w:rPr>
          <w:delText xml:space="preserve">to </w:delText>
        </w:r>
      </w:del>
      <w:ins w:id="820" w:author="Author">
        <w:r>
          <w:rPr>
            <w:rFonts w:asciiTheme="majorBidi" w:hAnsiTheme="majorBidi" w:cstheme="majorBidi"/>
          </w:rPr>
          <w:t>when</w:t>
        </w:r>
        <w:r w:rsidRPr="00897AC4">
          <w:rPr>
            <w:rFonts w:asciiTheme="majorBidi" w:hAnsiTheme="majorBidi" w:cstheme="majorBidi"/>
          </w:rPr>
          <w:t xml:space="preserve"> </w:t>
        </w:r>
      </w:ins>
      <w:r w:rsidRPr="00897AC4">
        <w:rPr>
          <w:rFonts w:asciiTheme="majorBidi" w:hAnsiTheme="majorBidi" w:cstheme="majorBidi"/>
        </w:rPr>
        <w:t>talk</w:t>
      </w:r>
      <w:ins w:id="821" w:author="Author">
        <w:r>
          <w:rPr>
            <w:rFonts w:asciiTheme="majorBidi" w:hAnsiTheme="majorBidi" w:cstheme="majorBidi"/>
          </w:rPr>
          <w:t>ing</w:t>
        </w:r>
      </w:ins>
      <w:r w:rsidRPr="00897AC4">
        <w:rPr>
          <w:rFonts w:asciiTheme="majorBidi" w:hAnsiTheme="majorBidi" w:cstheme="majorBidi"/>
        </w:rPr>
        <w:t xml:space="preserve"> about a critical incident. Humo</w:t>
      </w:r>
      <w:del w:id="822" w:author="Author">
        <w:r w:rsidRPr="00897AC4" w:rsidDel="0063771F">
          <w:rPr>
            <w:rFonts w:asciiTheme="majorBidi" w:hAnsiTheme="majorBidi" w:cstheme="majorBidi"/>
          </w:rPr>
          <w:delText>u</w:delText>
        </w:r>
      </w:del>
      <w:r w:rsidRPr="00897AC4">
        <w:rPr>
          <w:rFonts w:asciiTheme="majorBidi" w:hAnsiTheme="majorBidi" w:cstheme="majorBidi"/>
        </w:rPr>
        <w:t xml:space="preserve">r with colleagues </w:t>
      </w:r>
      <w:del w:id="823" w:author="Author">
        <w:r w:rsidRPr="00897AC4" w:rsidDel="00935965">
          <w:rPr>
            <w:rFonts w:asciiTheme="majorBidi" w:hAnsiTheme="majorBidi" w:cstheme="majorBidi"/>
          </w:rPr>
          <w:delText xml:space="preserve">was </w:delText>
        </w:r>
      </w:del>
      <w:ins w:id="824" w:author="Author">
        <w:r w:rsidR="00935965">
          <w:rPr>
            <w:rFonts w:asciiTheme="majorBidi" w:hAnsiTheme="majorBidi" w:cstheme="majorBidi"/>
          </w:rPr>
          <w:t>is</w:t>
        </w:r>
        <w:r w:rsidR="00935965" w:rsidRPr="00897AC4">
          <w:rPr>
            <w:rFonts w:asciiTheme="majorBidi" w:hAnsiTheme="majorBidi" w:cstheme="majorBidi"/>
          </w:rPr>
          <w:t xml:space="preserve"> </w:t>
        </w:r>
      </w:ins>
      <w:r w:rsidRPr="00897AC4">
        <w:rPr>
          <w:rFonts w:asciiTheme="majorBidi" w:hAnsiTheme="majorBidi" w:cstheme="majorBidi"/>
        </w:rPr>
        <w:t xml:space="preserve">a way for </w:t>
      </w:r>
      <w:del w:id="825" w:author="Author">
        <w:r w:rsidRPr="00897AC4" w:rsidDel="00935965">
          <w:rPr>
            <w:rFonts w:asciiTheme="majorBidi" w:hAnsiTheme="majorBidi" w:cstheme="majorBidi"/>
          </w:rPr>
          <w:delText xml:space="preserve">the </w:delText>
        </w:r>
      </w:del>
      <w:r w:rsidRPr="00897AC4">
        <w:rPr>
          <w:rFonts w:asciiTheme="majorBidi" w:hAnsiTheme="majorBidi" w:cstheme="majorBidi"/>
        </w:rPr>
        <w:t xml:space="preserve">police officers to discuss </w:t>
      </w:r>
      <w:del w:id="826" w:author="Author">
        <w:r w:rsidRPr="00897AC4" w:rsidDel="00935965">
          <w:rPr>
            <w:rFonts w:asciiTheme="majorBidi" w:hAnsiTheme="majorBidi" w:cstheme="majorBidi"/>
          </w:rPr>
          <w:delText xml:space="preserve">the </w:delText>
        </w:r>
      </w:del>
      <w:ins w:id="827" w:author="Author">
        <w:r w:rsidR="00935965">
          <w:rPr>
            <w:rFonts w:asciiTheme="majorBidi" w:hAnsiTheme="majorBidi" w:cstheme="majorBidi"/>
          </w:rPr>
          <w:t>an</w:t>
        </w:r>
        <w:r w:rsidR="00935965" w:rsidRPr="00897AC4">
          <w:rPr>
            <w:rFonts w:asciiTheme="majorBidi" w:hAnsiTheme="majorBidi" w:cstheme="majorBidi"/>
          </w:rPr>
          <w:t xml:space="preserve"> </w:t>
        </w:r>
      </w:ins>
      <w:r w:rsidRPr="00897AC4">
        <w:rPr>
          <w:rFonts w:asciiTheme="majorBidi" w:hAnsiTheme="majorBidi" w:cstheme="majorBidi"/>
        </w:rPr>
        <w:t xml:space="preserve">incident </w:t>
      </w:r>
      <w:del w:id="828" w:author="Author">
        <w:r w:rsidRPr="00897AC4" w:rsidDel="00935965">
          <w:rPr>
            <w:rFonts w:asciiTheme="majorBidi" w:hAnsiTheme="majorBidi" w:cstheme="majorBidi"/>
          </w:rPr>
          <w:delText>but also</w:delText>
        </w:r>
      </w:del>
      <w:ins w:id="829" w:author="Author">
        <w:r w:rsidR="00935965">
          <w:rPr>
            <w:rFonts w:asciiTheme="majorBidi" w:hAnsiTheme="majorBidi" w:cstheme="majorBidi"/>
          </w:rPr>
          <w:t>while</w:t>
        </w:r>
      </w:ins>
      <w:r w:rsidRPr="00897AC4">
        <w:rPr>
          <w:rFonts w:asciiTheme="majorBidi" w:hAnsiTheme="majorBidi" w:cstheme="majorBidi"/>
        </w:rPr>
        <w:t xml:space="preserve"> distanc</w:t>
      </w:r>
      <w:ins w:id="830" w:author="Author">
        <w:r w:rsidR="00935965">
          <w:rPr>
            <w:rFonts w:asciiTheme="majorBidi" w:hAnsiTheme="majorBidi" w:cstheme="majorBidi"/>
          </w:rPr>
          <w:t>ing</w:t>
        </w:r>
      </w:ins>
      <w:del w:id="831" w:author="Author">
        <w:r w:rsidRPr="00897AC4" w:rsidDel="00935965">
          <w:rPr>
            <w:rFonts w:asciiTheme="majorBidi" w:hAnsiTheme="majorBidi" w:cstheme="majorBidi"/>
          </w:rPr>
          <w:delText>e</w:delText>
        </w:r>
      </w:del>
      <w:r w:rsidRPr="00897AC4">
        <w:rPr>
          <w:rFonts w:asciiTheme="majorBidi" w:hAnsiTheme="majorBidi" w:cstheme="majorBidi"/>
        </w:rPr>
        <w:t xml:space="preserve"> themselves from uncomfortable emotions. It was </w:t>
      </w:r>
      <w:del w:id="832" w:author="Author">
        <w:r w:rsidRPr="00897AC4" w:rsidDel="00935965">
          <w:rPr>
            <w:rFonts w:asciiTheme="majorBidi" w:hAnsiTheme="majorBidi" w:cstheme="majorBidi"/>
          </w:rPr>
          <w:delText xml:space="preserve">also </w:delText>
        </w:r>
      </w:del>
      <w:r w:rsidRPr="00897AC4">
        <w:rPr>
          <w:rFonts w:asciiTheme="majorBidi" w:hAnsiTheme="majorBidi" w:cstheme="majorBidi"/>
        </w:rPr>
        <w:t>found that humo</w:t>
      </w:r>
      <w:del w:id="833" w:author="Author">
        <w:r w:rsidRPr="00897AC4" w:rsidDel="00935965">
          <w:rPr>
            <w:rFonts w:asciiTheme="majorBidi" w:hAnsiTheme="majorBidi" w:cstheme="majorBidi"/>
          </w:rPr>
          <w:delText>u</w:delText>
        </w:r>
      </w:del>
      <w:r w:rsidRPr="00897AC4">
        <w:rPr>
          <w:rFonts w:asciiTheme="majorBidi" w:hAnsiTheme="majorBidi" w:cstheme="majorBidi"/>
        </w:rPr>
        <w:t xml:space="preserve">r promotes group cohesion and a sense of safety. Police officers </w:t>
      </w:r>
      <w:del w:id="834" w:author="Author">
        <w:r w:rsidRPr="00897AC4" w:rsidDel="00935965">
          <w:rPr>
            <w:rFonts w:asciiTheme="majorBidi" w:hAnsiTheme="majorBidi" w:cstheme="majorBidi"/>
          </w:rPr>
          <w:delText xml:space="preserve">had </w:delText>
        </w:r>
      </w:del>
      <w:ins w:id="835" w:author="Author">
        <w:r w:rsidR="00935965" w:rsidRPr="00897AC4">
          <w:rPr>
            <w:rFonts w:asciiTheme="majorBidi" w:hAnsiTheme="majorBidi" w:cstheme="majorBidi"/>
          </w:rPr>
          <w:t>ha</w:t>
        </w:r>
        <w:r w:rsidR="00935965">
          <w:rPr>
            <w:rFonts w:asciiTheme="majorBidi" w:hAnsiTheme="majorBidi" w:cstheme="majorBidi"/>
          </w:rPr>
          <w:t>ve</w:t>
        </w:r>
        <w:r w:rsidR="00935965" w:rsidRPr="00897AC4">
          <w:rPr>
            <w:rFonts w:asciiTheme="majorBidi" w:hAnsiTheme="majorBidi" w:cstheme="majorBidi"/>
          </w:rPr>
          <w:t xml:space="preserve"> </w:t>
        </w:r>
      </w:ins>
      <w:r w:rsidRPr="00897AC4">
        <w:rPr>
          <w:rFonts w:asciiTheme="majorBidi" w:hAnsiTheme="majorBidi" w:cstheme="majorBidi"/>
        </w:rPr>
        <w:t>more emotional discussions with their partners and close family members</w:t>
      </w:r>
      <w:ins w:id="836" w:author="Author">
        <w:r w:rsidR="000946D0">
          <w:rPr>
            <w:rFonts w:asciiTheme="majorBidi" w:hAnsiTheme="majorBidi" w:cstheme="majorBidi"/>
          </w:rPr>
          <w:t xml:space="preserve"> </w:t>
        </w:r>
        <w:commentRangeStart w:id="837"/>
        <w:r w:rsidR="000946D0">
          <w:rPr>
            <w:rFonts w:asciiTheme="majorBidi" w:hAnsiTheme="majorBidi" w:cstheme="majorBidi"/>
          </w:rPr>
          <w:t>than with colleagues</w:t>
        </w:r>
        <w:commentRangeEnd w:id="837"/>
        <w:r w:rsidR="000946D0">
          <w:rPr>
            <w:rStyle w:val="CommentReference"/>
          </w:rPr>
          <w:commentReference w:id="837"/>
        </w:r>
      </w:ins>
      <w:r w:rsidRPr="00897AC4">
        <w:rPr>
          <w:rFonts w:asciiTheme="majorBidi" w:hAnsiTheme="majorBidi" w:cstheme="majorBidi"/>
        </w:rPr>
        <w:t xml:space="preserve">. Saving emotional discussions for their home life was based on a sense that police officers should be able to cope with the incidents and seeking social support could be detrimental to their reputation. However, police officers </w:t>
      </w:r>
      <w:del w:id="838" w:author="Author">
        <w:r w:rsidRPr="00897AC4" w:rsidDel="00EA153F">
          <w:rPr>
            <w:rFonts w:asciiTheme="majorBidi" w:hAnsiTheme="majorBidi" w:cstheme="majorBidi"/>
          </w:rPr>
          <w:delText>did note feeling</w:delText>
        </w:r>
      </w:del>
      <w:ins w:id="839" w:author="Author">
        <w:r w:rsidR="00EA153F">
          <w:rPr>
            <w:rFonts w:asciiTheme="majorBidi" w:hAnsiTheme="majorBidi" w:cstheme="majorBidi"/>
          </w:rPr>
          <w:t>noted feeling</w:t>
        </w:r>
      </w:ins>
      <w:r w:rsidRPr="00897AC4">
        <w:rPr>
          <w:rFonts w:asciiTheme="majorBidi" w:hAnsiTheme="majorBidi" w:cstheme="majorBidi"/>
        </w:rPr>
        <w:t xml:space="preserve"> </w:t>
      </w:r>
      <w:del w:id="840" w:author="Author">
        <w:r w:rsidRPr="00897AC4" w:rsidDel="00EA153F">
          <w:rPr>
            <w:rFonts w:asciiTheme="majorBidi" w:hAnsiTheme="majorBidi" w:cstheme="majorBidi"/>
          </w:rPr>
          <w:delText xml:space="preserve">like </w:delText>
        </w:r>
      </w:del>
      <w:ins w:id="841" w:author="Author">
        <w:r w:rsidR="00EA153F">
          <w:rPr>
            <w:rFonts w:asciiTheme="majorBidi" w:hAnsiTheme="majorBidi" w:cstheme="majorBidi"/>
          </w:rPr>
          <w:t>that</w:t>
        </w:r>
        <w:r w:rsidR="00EA153F" w:rsidRPr="00897AC4">
          <w:rPr>
            <w:rFonts w:asciiTheme="majorBidi" w:hAnsiTheme="majorBidi" w:cstheme="majorBidi"/>
          </w:rPr>
          <w:t xml:space="preserve"> </w:t>
        </w:r>
      </w:ins>
      <w:r w:rsidRPr="00897AC4">
        <w:rPr>
          <w:rFonts w:asciiTheme="majorBidi" w:hAnsiTheme="majorBidi" w:cstheme="majorBidi"/>
        </w:rPr>
        <w:t>people who were outside of their profession may not understand the nuances of the job</w:t>
      </w:r>
      <w:del w:id="842" w:author="Author">
        <w:r w:rsidRPr="00897AC4" w:rsidDel="00EA153F">
          <w:rPr>
            <w:rFonts w:asciiTheme="majorBidi" w:hAnsiTheme="majorBidi" w:cstheme="majorBidi"/>
          </w:rPr>
          <w:delText>.</w:delText>
        </w:r>
      </w:del>
      <w:r w:rsidRPr="00897AC4">
        <w:rPr>
          <w:rFonts w:asciiTheme="majorBidi" w:hAnsiTheme="majorBidi" w:cstheme="majorBidi"/>
        </w:rPr>
        <w:t xml:space="preserve"> </w:t>
      </w:r>
      <w:del w:id="843" w:author="Author">
        <w:r w:rsidRPr="00897AC4" w:rsidDel="00EA153F">
          <w:rPr>
            <w:rFonts w:asciiTheme="majorBidi" w:hAnsiTheme="majorBidi" w:cstheme="majorBidi"/>
          </w:rPr>
          <w:delText>O</w:delText>
        </w:r>
      </w:del>
      <w:ins w:id="844" w:author="Author">
        <w:r w:rsidR="00EA153F">
          <w:rPr>
            <w:rFonts w:asciiTheme="majorBidi" w:hAnsiTheme="majorBidi" w:cstheme="majorBidi"/>
          </w:rPr>
          <w:t>o</w:t>
        </w:r>
      </w:ins>
      <w:r w:rsidRPr="00897AC4">
        <w:rPr>
          <w:rFonts w:asciiTheme="majorBidi" w:hAnsiTheme="majorBidi" w:cstheme="majorBidi"/>
        </w:rPr>
        <w:t>r might simply not want to hear about their experiences at work because it worries them or the information makes them uncomfortable. Whoever the source of support was, police officers identified support</w:t>
      </w:r>
      <w:ins w:id="845" w:author="Author">
        <w:r w:rsidR="00EA153F">
          <w:rPr>
            <w:rFonts w:asciiTheme="majorBidi" w:hAnsiTheme="majorBidi" w:cstheme="majorBidi"/>
          </w:rPr>
          <w:t>ive</w:t>
        </w:r>
      </w:ins>
      <w:r w:rsidRPr="00897AC4">
        <w:rPr>
          <w:rFonts w:asciiTheme="majorBidi" w:hAnsiTheme="majorBidi" w:cstheme="majorBidi"/>
        </w:rPr>
        <w:t xml:space="preserve"> interactions as </w:t>
      </w:r>
      <w:del w:id="846" w:author="Author">
        <w:r w:rsidRPr="00897AC4" w:rsidDel="00EA153F">
          <w:rPr>
            <w:rFonts w:asciiTheme="majorBidi" w:hAnsiTheme="majorBidi" w:cstheme="majorBidi"/>
          </w:rPr>
          <w:delText xml:space="preserve">ones </w:delText>
        </w:r>
      </w:del>
      <w:ins w:id="847" w:author="Author">
        <w:r w:rsidR="00EA153F">
          <w:rPr>
            <w:rFonts w:asciiTheme="majorBidi" w:hAnsiTheme="majorBidi" w:cstheme="majorBidi"/>
          </w:rPr>
          <w:t xml:space="preserve">those during which </w:t>
        </w:r>
      </w:ins>
      <w:del w:id="848" w:author="Author">
        <w:r w:rsidRPr="00897AC4" w:rsidDel="00EA153F">
          <w:rPr>
            <w:rFonts w:asciiTheme="majorBidi" w:hAnsiTheme="majorBidi" w:cstheme="majorBidi"/>
          </w:rPr>
          <w:delText xml:space="preserve">where </w:delText>
        </w:r>
      </w:del>
      <w:r w:rsidRPr="00897AC4">
        <w:rPr>
          <w:rFonts w:asciiTheme="majorBidi" w:hAnsiTheme="majorBidi" w:cstheme="majorBidi"/>
        </w:rPr>
        <w:t xml:space="preserve">the </w:t>
      </w:r>
      <w:ins w:id="849" w:author="Author">
        <w:r w:rsidR="00EA153F">
          <w:rPr>
            <w:rFonts w:asciiTheme="majorBidi" w:hAnsiTheme="majorBidi" w:cstheme="majorBidi"/>
          </w:rPr>
          <w:t xml:space="preserve">other people </w:t>
        </w:r>
      </w:ins>
      <w:del w:id="850" w:author="Author">
        <w:r w:rsidRPr="00897AC4" w:rsidDel="00EA153F">
          <w:rPr>
            <w:rFonts w:asciiTheme="majorBidi" w:hAnsiTheme="majorBidi" w:cstheme="majorBidi"/>
          </w:rPr>
          <w:delText xml:space="preserve">person </w:delText>
        </w:r>
      </w:del>
      <w:r w:rsidRPr="00897AC4">
        <w:rPr>
          <w:rFonts w:asciiTheme="majorBidi" w:hAnsiTheme="majorBidi" w:cstheme="majorBidi"/>
        </w:rPr>
        <w:t xml:space="preserve">listened, </w:t>
      </w:r>
      <w:del w:id="851" w:author="Author">
        <w:r w:rsidRPr="00897AC4" w:rsidDel="00EA153F">
          <w:rPr>
            <w:rFonts w:asciiTheme="majorBidi" w:hAnsiTheme="majorBidi" w:cstheme="majorBidi"/>
          </w:rPr>
          <w:delText xml:space="preserve">was </w:delText>
        </w:r>
      </w:del>
      <w:ins w:id="852" w:author="Author">
        <w:r w:rsidR="00EA153F">
          <w:rPr>
            <w:rFonts w:asciiTheme="majorBidi" w:hAnsiTheme="majorBidi" w:cstheme="majorBidi"/>
          </w:rPr>
          <w:t>were</w:t>
        </w:r>
        <w:r w:rsidR="00EA153F" w:rsidRPr="00897AC4">
          <w:rPr>
            <w:rFonts w:asciiTheme="majorBidi" w:hAnsiTheme="majorBidi" w:cstheme="majorBidi"/>
          </w:rPr>
          <w:t xml:space="preserve"> </w:t>
        </w:r>
      </w:ins>
      <w:r w:rsidRPr="00897AC4">
        <w:rPr>
          <w:rFonts w:asciiTheme="majorBidi" w:hAnsiTheme="majorBidi" w:cstheme="majorBidi"/>
        </w:rPr>
        <w:t>empathetic, and validated them. They also noted it was important to have someone they felt like they could open up to</w:t>
      </w:r>
      <w:ins w:id="853" w:author="Author">
        <w:r w:rsidR="00074A4E">
          <w:rPr>
            <w:rFonts w:asciiTheme="majorBidi" w:hAnsiTheme="majorBidi" w:cstheme="majorBidi"/>
          </w:rPr>
          <w:t>;</w:t>
        </w:r>
      </w:ins>
      <w:del w:id="854" w:author="Author">
        <w:r w:rsidRPr="00897AC4" w:rsidDel="00074A4E">
          <w:rPr>
            <w:rFonts w:asciiTheme="majorBidi" w:hAnsiTheme="majorBidi" w:cstheme="majorBidi"/>
          </w:rPr>
          <w:delText>,</w:delText>
        </w:r>
      </w:del>
      <w:r w:rsidRPr="00897AC4">
        <w:rPr>
          <w:rFonts w:asciiTheme="majorBidi" w:hAnsiTheme="majorBidi" w:cstheme="majorBidi"/>
        </w:rPr>
        <w:t xml:space="preserve"> even if they chose not to, feeling as though they had the support was important (Evans et al., 2013). </w:t>
      </w:r>
    </w:p>
    <w:p w14:paraId="00000050" w14:textId="0BDF2341" w:rsidR="007D63E3" w:rsidRPr="00897AC4" w:rsidRDefault="0063771F" w:rsidP="0028383C">
      <w:pPr>
        <w:shd w:val="clear" w:color="auto" w:fill="FFFFFF"/>
        <w:rPr>
          <w:rFonts w:asciiTheme="majorBidi" w:hAnsiTheme="majorBidi" w:cstheme="majorBidi"/>
          <w:color w:val="222222"/>
        </w:rPr>
      </w:pPr>
      <w:r w:rsidRPr="00897AC4">
        <w:rPr>
          <w:rFonts w:asciiTheme="majorBidi" w:hAnsiTheme="majorBidi" w:cstheme="majorBidi"/>
        </w:rPr>
        <w:t xml:space="preserve">Research has demonstrated the effectiveness of resilience training </w:t>
      </w:r>
      <w:del w:id="855" w:author="Author">
        <w:r w:rsidRPr="00897AC4" w:rsidDel="00C11E07">
          <w:rPr>
            <w:rFonts w:asciiTheme="majorBidi" w:hAnsiTheme="majorBidi" w:cstheme="majorBidi"/>
          </w:rPr>
          <w:delText xml:space="preserve">for </w:delText>
        </w:r>
      </w:del>
      <w:ins w:id="856" w:author="Author">
        <w:r w:rsidR="00C11E07">
          <w:rPr>
            <w:rFonts w:asciiTheme="majorBidi" w:hAnsiTheme="majorBidi" w:cstheme="majorBidi"/>
          </w:rPr>
          <w:t>in</w:t>
        </w:r>
        <w:r w:rsidR="00C11E07" w:rsidRPr="00897AC4">
          <w:rPr>
            <w:rFonts w:asciiTheme="majorBidi" w:hAnsiTheme="majorBidi" w:cstheme="majorBidi"/>
          </w:rPr>
          <w:t xml:space="preserve"> </w:t>
        </w:r>
      </w:ins>
      <w:r w:rsidRPr="00897AC4">
        <w:rPr>
          <w:rFonts w:asciiTheme="majorBidi" w:hAnsiTheme="majorBidi" w:cstheme="majorBidi"/>
        </w:rPr>
        <w:t>positively affecting police officers</w:t>
      </w:r>
      <w:ins w:id="857" w:author="Author">
        <w:r w:rsidR="00074A4E">
          <w:rPr>
            <w:rFonts w:asciiTheme="majorBidi" w:hAnsiTheme="majorBidi" w:cstheme="majorBidi"/>
          </w:rPr>
          <w:t>’</w:t>
        </w:r>
      </w:ins>
      <w:r w:rsidRPr="00897AC4">
        <w:rPr>
          <w:rFonts w:asciiTheme="majorBidi" w:hAnsiTheme="majorBidi" w:cstheme="majorBidi"/>
        </w:rPr>
        <w:t xml:space="preserve"> personal and professional lives. However, as noted above, individual resilience is important but only part of the puzzle. Ungar (2021) </w:t>
      </w:r>
      <w:del w:id="858" w:author="Author">
        <w:r w:rsidRPr="00897AC4" w:rsidDel="00C11E07">
          <w:rPr>
            <w:rFonts w:asciiTheme="majorBidi" w:hAnsiTheme="majorBidi" w:cstheme="majorBidi"/>
          </w:rPr>
          <w:delText xml:space="preserve">suggests </w:delText>
        </w:r>
      </w:del>
      <w:ins w:id="859" w:author="Author">
        <w:r w:rsidR="00C11E07" w:rsidRPr="00897AC4">
          <w:rPr>
            <w:rFonts w:asciiTheme="majorBidi" w:hAnsiTheme="majorBidi" w:cstheme="majorBidi"/>
          </w:rPr>
          <w:t>suggest</w:t>
        </w:r>
        <w:r w:rsidR="00C11E07">
          <w:rPr>
            <w:rFonts w:asciiTheme="majorBidi" w:hAnsiTheme="majorBidi" w:cstheme="majorBidi"/>
          </w:rPr>
          <w:t>ed</w:t>
        </w:r>
        <w:r w:rsidR="00C11E07" w:rsidRPr="00897AC4">
          <w:rPr>
            <w:rFonts w:asciiTheme="majorBidi" w:hAnsiTheme="majorBidi" w:cstheme="majorBidi"/>
          </w:rPr>
          <w:t xml:space="preserve"> </w:t>
        </w:r>
        <w:r w:rsidR="00E9297F">
          <w:rPr>
            <w:rFonts w:asciiTheme="majorBidi" w:hAnsiTheme="majorBidi" w:cstheme="majorBidi"/>
          </w:rPr>
          <w:t xml:space="preserve">that </w:t>
        </w:r>
      </w:ins>
      <w:r w:rsidRPr="00897AC4">
        <w:rPr>
          <w:rFonts w:asciiTheme="majorBidi" w:hAnsiTheme="majorBidi" w:cstheme="majorBidi"/>
        </w:rPr>
        <w:t xml:space="preserve">a </w:t>
      </w:r>
      <w:r w:rsidRPr="00897AC4">
        <w:rPr>
          <w:rFonts w:asciiTheme="majorBidi" w:hAnsiTheme="majorBidi" w:cstheme="majorBidi"/>
        </w:rPr>
        <w:lastRenderedPageBreak/>
        <w:t>multisystemic social</w:t>
      </w:r>
      <w:ins w:id="860" w:author="Author">
        <w:r w:rsidR="00E9297F">
          <w:t>–</w:t>
        </w:r>
      </w:ins>
      <w:del w:id="861" w:author="Author">
        <w:r w:rsidRPr="00897AC4" w:rsidDel="00E9297F">
          <w:rPr>
            <w:rFonts w:asciiTheme="majorBidi" w:hAnsiTheme="majorBidi" w:cstheme="majorBidi"/>
          </w:rPr>
          <w:delText xml:space="preserve"> </w:delText>
        </w:r>
      </w:del>
      <w:r w:rsidRPr="00897AC4">
        <w:rPr>
          <w:rFonts w:asciiTheme="majorBidi" w:hAnsiTheme="majorBidi" w:cstheme="majorBidi"/>
        </w:rPr>
        <w:t>ecological theory should be enacted with resilience training</w:t>
      </w:r>
      <w:ins w:id="862" w:author="Author">
        <w:r w:rsidR="00E9297F">
          <w:rPr>
            <w:rFonts w:asciiTheme="majorBidi" w:hAnsiTheme="majorBidi" w:cstheme="majorBidi"/>
          </w:rPr>
          <w:t>,</w:t>
        </w:r>
      </w:ins>
      <w:del w:id="863" w:author="Author">
        <w:r w:rsidRPr="00897AC4" w:rsidDel="00E9297F">
          <w:rPr>
            <w:rFonts w:asciiTheme="majorBidi" w:hAnsiTheme="majorBidi" w:cstheme="majorBidi"/>
          </w:rPr>
          <w:delText>.</w:delText>
        </w:r>
      </w:del>
      <w:r w:rsidRPr="00897AC4">
        <w:rPr>
          <w:rFonts w:asciiTheme="majorBidi" w:hAnsiTheme="majorBidi" w:cstheme="majorBidi"/>
        </w:rPr>
        <w:t xml:space="preserve"> </w:t>
      </w:r>
      <w:del w:id="864" w:author="Author">
        <w:r w:rsidRPr="00897AC4" w:rsidDel="00E9297F">
          <w:rPr>
            <w:rFonts w:asciiTheme="majorBidi" w:hAnsiTheme="majorBidi" w:cstheme="majorBidi"/>
          </w:rPr>
          <w:delText>T</w:delText>
        </w:r>
      </w:del>
      <w:ins w:id="865" w:author="Author">
        <w:r w:rsidR="00E9297F">
          <w:rPr>
            <w:rFonts w:asciiTheme="majorBidi" w:hAnsiTheme="majorBidi" w:cstheme="majorBidi"/>
          </w:rPr>
          <w:t>t</w:t>
        </w:r>
      </w:ins>
      <w:r w:rsidRPr="00897AC4">
        <w:rPr>
          <w:rFonts w:asciiTheme="majorBidi" w:hAnsiTheme="majorBidi" w:cstheme="majorBidi"/>
        </w:rPr>
        <w:t xml:space="preserve">o not only train the officers but </w:t>
      </w:r>
      <w:ins w:id="866" w:author="Author">
        <w:r w:rsidR="00E9297F">
          <w:rPr>
            <w:rFonts w:asciiTheme="majorBidi" w:hAnsiTheme="majorBidi" w:cstheme="majorBidi"/>
          </w:rPr>
          <w:t xml:space="preserve">also </w:t>
        </w:r>
      </w:ins>
      <w:r w:rsidRPr="00897AC4">
        <w:rPr>
          <w:rFonts w:asciiTheme="majorBidi" w:hAnsiTheme="majorBidi" w:cstheme="majorBidi"/>
        </w:rPr>
        <w:t>their families and the policing system on an organizational level. It is important to look at resilience building not only as an individual skill but a</w:t>
      </w:r>
      <w:ins w:id="867" w:author="Author">
        <w:r w:rsidR="00E9297F">
          <w:rPr>
            <w:rFonts w:asciiTheme="majorBidi" w:hAnsiTheme="majorBidi" w:cstheme="majorBidi"/>
          </w:rPr>
          <w:t>s a</w:t>
        </w:r>
      </w:ins>
      <w:r w:rsidRPr="00897AC4">
        <w:rPr>
          <w:rFonts w:asciiTheme="majorBidi" w:hAnsiTheme="majorBidi" w:cstheme="majorBidi"/>
        </w:rPr>
        <w:t xml:space="preserve"> systemic approach to improve the lives of police officers, their </w:t>
      </w:r>
      <w:del w:id="868" w:author="Author">
        <w:r w:rsidRPr="00897AC4" w:rsidDel="00E9297F">
          <w:rPr>
            <w:rFonts w:asciiTheme="majorBidi" w:hAnsiTheme="majorBidi" w:cstheme="majorBidi"/>
          </w:rPr>
          <w:delText xml:space="preserve">family </w:delText>
        </w:r>
      </w:del>
      <w:ins w:id="869" w:author="Author">
        <w:r w:rsidR="00E9297F">
          <w:rPr>
            <w:rFonts w:asciiTheme="majorBidi" w:hAnsiTheme="majorBidi" w:cstheme="majorBidi"/>
          </w:rPr>
          <w:t>families</w:t>
        </w:r>
        <w:r w:rsidR="00E9297F" w:rsidRPr="00897AC4">
          <w:rPr>
            <w:rFonts w:asciiTheme="majorBidi" w:hAnsiTheme="majorBidi" w:cstheme="majorBidi"/>
          </w:rPr>
          <w:t xml:space="preserve"> </w:t>
        </w:r>
      </w:ins>
      <w:r w:rsidRPr="00897AC4">
        <w:rPr>
          <w:rFonts w:asciiTheme="majorBidi" w:hAnsiTheme="majorBidi" w:cstheme="majorBidi"/>
        </w:rPr>
        <w:t xml:space="preserve">and friends, the community, and the law enforcement organization (Ungar, 2021). </w:t>
      </w:r>
    </w:p>
    <w:p w14:paraId="00000051" w14:textId="77777777" w:rsidR="007D63E3" w:rsidRPr="00897AC4" w:rsidRDefault="0063771F" w:rsidP="00443A7A">
      <w:pPr>
        <w:pStyle w:val="Heading2"/>
        <w:pPrChange w:id="870" w:author="Author">
          <w:pPr>
            <w:shd w:val="clear" w:color="auto" w:fill="FFFFFF"/>
          </w:pPr>
        </w:pPrChange>
      </w:pPr>
      <w:r w:rsidRPr="00897AC4">
        <w:t>Resilience in Retired Police Officers</w:t>
      </w:r>
    </w:p>
    <w:p w14:paraId="00000052" w14:textId="3268C287" w:rsidR="007D63E3" w:rsidRPr="00897AC4" w:rsidRDefault="0063771F" w:rsidP="0028383C">
      <w:pPr>
        <w:shd w:val="clear" w:color="auto" w:fill="FFFFFF"/>
        <w:rPr>
          <w:rFonts w:asciiTheme="majorBidi" w:hAnsiTheme="majorBidi" w:cstheme="majorBidi"/>
          <w:color w:val="222222"/>
        </w:rPr>
      </w:pPr>
      <w:del w:id="871" w:author="Author">
        <w:r w:rsidRPr="00897AC4" w:rsidDel="005110A1">
          <w:rPr>
            <w:rFonts w:asciiTheme="majorBidi" w:hAnsiTheme="majorBidi" w:cstheme="majorBidi"/>
            <w:b/>
            <w:color w:val="222222"/>
          </w:rPr>
          <w:delText xml:space="preserve">          </w:delText>
        </w:r>
      </w:del>
      <w:r w:rsidRPr="00443A7A">
        <w:rPr>
          <w:rFonts w:asciiTheme="majorBidi" w:hAnsiTheme="majorBidi" w:cstheme="majorBidi"/>
          <w:color w:val="222222"/>
          <w:highlight w:val="yellow"/>
          <w:rPrChange w:id="872" w:author="Author">
            <w:rPr>
              <w:rFonts w:asciiTheme="majorBidi" w:hAnsiTheme="majorBidi" w:cstheme="majorBidi"/>
              <w:color w:val="222222"/>
            </w:rPr>
          </w:rPrChange>
        </w:rPr>
        <w:t>Bon</w:t>
      </w:r>
      <w:del w:id="873" w:author="Author">
        <w:r w:rsidRPr="00443A7A" w:rsidDel="009D721D">
          <w:rPr>
            <w:rFonts w:asciiTheme="majorBidi" w:hAnsiTheme="majorBidi" w:cstheme="majorBidi"/>
            <w:color w:val="222222"/>
            <w:highlight w:val="yellow"/>
            <w:rPrChange w:id="874" w:author="Author">
              <w:rPr>
                <w:rFonts w:asciiTheme="majorBidi" w:hAnsiTheme="majorBidi" w:cstheme="majorBidi"/>
                <w:color w:val="222222"/>
              </w:rPr>
            </w:rPrChange>
          </w:rPr>
          <w:delText>n</w:delText>
        </w:r>
      </w:del>
      <w:r w:rsidRPr="00443A7A">
        <w:rPr>
          <w:rFonts w:asciiTheme="majorBidi" w:hAnsiTheme="majorBidi" w:cstheme="majorBidi"/>
          <w:color w:val="222222"/>
          <w:highlight w:val="yellow"/>
          <w:rPrChange w:id="875" w:author="Author">
            <w:rPr>
              <w:rFonts w:asciiTheme="majorBidi" w:hAnsiTheme="majorBidi" w:cstheme="majorBidi"/>
              <w:color w:val="222222"/>
            </w:rPr>
          </w:rPrChange>
        </w:rPr>
        <w:t>an</w:t>
      </w:r>
      <w:ins w:id="876" w:author="Author">
        <w:r w:rsidR="009C16FE" w:rsidRPr="00443A7A">
          <w:rPr>
            <w:rFonts w:asciiTheme="majorBidi" w:hAnsiTheme="majorBidi" w:cstheme="majorBidi"/>
            <w:color w:val="222222"/>
            <w:highlight w:val="yellow"/>
            <w:rPrChange w:id="877" w:author="Author">
              <w:rPr>
                <w:rFonts w:asciiTheme="majorBidi" w:hAnsiTheme="majorBidi" w:cstheme="majorBidi"/>
                <w:color w:val="222222"/>
              </w:rPr>
            </w:rPrChange>
          </w:rPr>
          <w:t>n</w:t>
        </w:r>
      </w:ins>
      <w:r w:rsidRPr="00443A7A">
        <w:rPr>
          <w:rFonts w:asciiTheme="majorBidi" w:hAnsiTheme="majorBidi" w:cstheme="majorBidi"/>
          <w:color w:val="222222"/>
          <w:highlight w:val="yellow"/>
          <w:rPrChange w:id="878" w:author="Author">
            <w:rPr>
              <w:rFonts w:asciiTheme="majorBidi" w:hAnsiTheme="majorBidi" w:cstheme="majorBidi"/>
              <w:color w:val="222222"/>
            </w:rPr>
          </w:rPrChange>
        </w:rPr>
        <w:t>o (2004)</w:t>
      </w:r>
      <w:r w:rsidRPr="00897AC4">
        <w:rPr>
          <w:rFonts w:asciiTheme="majorBidi" w:hAnsiTheme="majorBidi" w:cstheme="majorBidi"/>
          <w:color w:val="222222"/>
        </w:rPr>
        <w:t xml:space="preserve"> stated </w:t>
      </w:r>
      <w:ins w:id="879" w:author="Author">
        <w:r w:rsidR="00E9297F">
          <w:rPr>
            <w:rFonts w:asciiTheme="majorBidi" w:hAnsiTheme="majorBidi" w:cstheme="majorBidi"/>
            <w:color w:val="222222"/>
          </w:rPr>
          <w:t xml:space="preserve">that </w:t>
        </w:r>
      </w:ins>
      <w:r w:rsidRPr="00897AC4">
        <w:rPr>
          <w:rFonts w:asciiTheme="majorBidi" w:hAnsiTheme="majorBidi" w:cstheme="majorBidi"/>
          <w:color w:val="222222"/>
        </w:rPr>
        <w:t xml:space="preserve">resilience is the ability to “maintain a stable </w:t>
      </w:r>
      <w:commentRangeStart w:id="880"/>
      <w:r w:rsidRPr="00897AC4">
        <w:rPr>
          <w:rFonts w:asciiTheme="majorBidi" w:hAnsiTheme="majorBidi" w:cstheme="majorBidi"/>
          <w:color w:val="222222"/>
        </w:rPr>
        <w:t>equilibrium</w:t>
      </w:r>
      <w:commentRangeEnd w:id="880"/>
      <w:r w:rsidR="00E9297F">
        <w:rPr>
          <w:rStyle w:val="CommentReference"/>
        </w:rPr>
        <w:commentReference w:id="880"/>
      </w:r>
      <w:r w:rsidRPr="00897AC4">
        <w:rPr>
          <w:rFonts w:asciiTheme="majorBidi" w:hAnsiTheme="majorBidi" w:cstheme="majorBidi"/>
          <w:color w:val="222222"/>
        </w:rPr>
        <w:t>” in the face of adversity and to show healthy functioning across time</w:t>
      </w:r>
      <w:ins w:id="881" w:author="Author">
        <w:r w:rsidR="005110A1">
          <w:rPr>
            <w:rFonts w:asciiTheme="majorBidi" w:hAnsiTheme="majorBidi" w:cstheme="majorBidi"/>
            <w:color w:val="222222"/>
          </w:rPr>
          <w:t>.</w:t>
        </w:r>
      </w:ins>
      <w:del w:id="882" w:author="Author">
        <w:r w:rsidRPr="00897AC4" w:rsidDel="003E0550">
          <w:rPr>
            <w:rFonts w:asciiTheme="majorBidi" w:hAnsiTheme="majorBidi" w:cstheme="majorBidi"/>
            <w:color w:val="222222"/>
          </w:rPr>
          <w:delText>”</w:delText>
        </w:r>
        <w:r w:rsidRPr="00897AC4" w:rsidDel="005110A1">
          <w:rPr>
            <w:rFonts w:asciiTheme="majorBidi" w:hAnsiTheme="majorBidi" w:cstheme="majorBidi"/>
            <w:color w:val="222222"/>
          </w:rPr>
          <w:delText>.</w:delText>
        </w:r>
      </w:del>
      <w:r w:rsidRPr="00897AC4">
        <w:rPr>
          <w:rFonts w:asciiTheme="majorBidi" w:hAnsiTheme="majorBidi" w:cstheme="majorBidi"/>
          <w:color w:val="222222"/>
        </w:rPr>
        <w:t xml:space="preserve"> Pole et al.</w:t>
      </w:r>
      <w:del w:id="883" w:author="Author">
        <w:r w:rsidRPr="00897AC4" w:rsidDel="009C16FE">
          <w:rPr>
            <w:rFonts w:asciiTheme="majorBidi" w:hAnsiTheme="majorBidi" w:cstheme="majorBidi"/>
            <w:color w:val="222222"/>
          </w:rPr>
          <w:delText>,</w:delText>
        </w:r>
      </w:del>
      <w:r w:rsidRPr="00897AC4">
        <w:rPr>
          <w:rFonts w:asciiTheme="majorBidi" w:hAnsiTheme="majorBidi" w:cstheme="majorBidi"/>
          <w:color w:val="222222"/>
        </w:rPr>
        <w:t xml:space="preserve"> (2006) </w:t>
      </w:r>
      <w:del w:id="884" w:author="Author">
        <w:r w:rsidRPr="00897AC4" w:rsidDel="005110A1">
          <w:rPr>
            <w:rFonts w:asciiTheme="majorBidi" w:hAnsiTheme="majorBidi" w:cstheme="majorBidi"/>
            <w:color w:val="222222"/>
          </w:rPr>
          <w:delText xml:space="preserve">defines </w:delText>
        </w:r>
      </w:del>
      <w:ins w:id="885" w:author="Author">
        <w:r w:rsidR="005110A1" w:rsidRPr="00897AC4">
          <w:rPr>
            <w:rFonts w:asciiTheme="majorBidi" w:hAnsiTheme="majorBidi" w:cstheme="majorBidi"/>
            <w:color w:val="222222"/>
          </w:rPr>
          <w:t>define</w:t>
        </w:r>
        <w:r w:rsidR="005110A1">
          <w:rPr>
            <w:rFonts w:asciiTheme="majorBidi" w:hAnsiTheme="majorBidi" w:cstheme="majorBidi"/>
            <w:color w:val="222222"/>
          </w:rPr>
          <w:t>d</w:t>
        </w:r>
        <w:r w:rsidR="005110A1" w:rsidRPr="00897AC4">
          <w:rPr>
            <w:rFonts w:asciiTheme="majorBidi" w:hAnsiTheme="majorBidi" w:cstheme="majorBidi"/>
            <w:color w:val="222222"/>
          </w:rPr>
          <w:t xml:space="preserve"> </w:t>
        </w:r>
      </w:ins>
      <w:r w:rsidRPr="00897AC4">
        <w:rPr>
          <w:rFonts w:asciiTheme="majorBidi" w:hAnsiTheme="majorBidi" w:cstheme="majorBidi"/>
          <w:color w:val="222222"/>
        </w:rPr>
        <w:t xml:space="preserve">resilience as functioning well across mental health, physical health, and interpersonal relationships. </w:t>
      </w:r>
      <w:del w:id="886" w:author="Author">
        <w:r w:rsidRPr="00897AC4" w:rsidDel="00B27749">
          <w:rPr>
            <w:rFonts w:asciiTheme="majorBidi" w:hAnsiTheme="majorBidi" w:cstheme="majorBidi"/>
            <w:color w:val="222222"/>
          </w:rPr>
          <w:delText>Pole et al., (2006)</w:delText>
        </w:r>
      </w:del>
      <w:ins w:id="887" w:author="Author">
        <w:r w:rsidR="00B27749">
          <w:rPr>
            <w:rFonts w:asciiTheme="majorBidi" w:hAnsiTheme="majorBidi" w:cstheme="majorBidi"/>
            <w:color w:val="222222"/>
          </w:rPr>
          <w:t>The authors</w:t>
        </w:r>
      </w:ins>
      <w:r w:rsidRPr="00897AC4">
        <w:rPr>
          <w:rFonts w:asciiTheme="majorBidi" w:hAnsiTheme="majorBidi" w:cstheme="majorBidi"/>
          <w:color w:val="222222"/>
        </w:rPr>
        <w:t xml:space="preserve"> found that among the male retired police officers they studied</w:t>
      </w:r>
      <w:ins w:id="888" w:author="Author">
        <w:r w:rsidR="003E0550">
          <w:rPr>
            <w:rFonts w:asciiTheme="majorBidi" w:hAnsiTheme="majorBidi" w:cstheme="majorBidi"/>
            <w:color w:val="222222"/>
          </w:rPr>
          <w:t>,</w:t>
        </w:r>
      </w:ins>
      <w:r w:rsidRPr="00897AC4">
        <w:rPr>
          <w:rFonts w:asciiTheme="majorBidi" w:hAnsiTheme="majorBidi" w:cstheme="majorBidi"/>
          <w:color w:val="222222"/>
        </w:rPr>
        <w:t xml:space="preserve"> positive resilience across all three domains was significantly correlated with being married</w:t>
      </w:r>
      <w:del w:id="889" w:author="Author">
        <w:r w:rsidRPr="00897AC4" w:rsidDel="009C16FE">
          <w:rPr>
            <w:rFonts w:asciiTheme="majorBidi" w:hAnsiTheme="majorBidi" w:cstheme="majorBidi"/>
            <w:color w:val="222222"/>
          </w:rPr>
          <w:delText>,</w:delText>
        </w:r>
      </w:del>
      <w:r w:rsidRPr="00897AC4">
        <w:rPr>
          <w:rFonts w:asciiTheme="majorBidi" w:hAnsiTheme="majorBidi" w:cstheme="majorBidi"/>
          <w:color w:val="222222"/>
        </w:rPr>
        <w:t xml:space="preserve"> </w:t>
      </w:r>
      <w:ins w:id="890" w:author="Author">
        <w:r w:rsidR="009C16FE">
          <w:rPr>
            <w:rFonts w:asciiTheme="majorBidi" w:hAnsiTheme="majorBidi" w:cstheme="majorBidi"/>
            <w:color w:val="222222"/>
          </w:rPr>
          <w:t xml:space="preserve">and </w:t>
        </w:r>
      </w:ins>
      <w:r w:rsidRPr="00897AC4">
        <w:rPr>
          <w:rFonts w:asciiTheme="majorBidi" w:hAnsiTheme="majorBidi" w:cstheme="majorBidi"/>
          <w:color w:val="222222"/>
        </w:rPr>
        <w:t xml:space="preserve">having less </w:t>
      </w:r>
      <w:ins w:id="891" w:author="Author">
        <w:r w:rsidR="00D10564">
          <w:rPr>
            <w:rFonts w:asciiTheme="majorBidi" w:hAnsiTheme="majorBidi" w:cstheme="majorBidi"/>
            <w:color w:val="222222"/>
          </w:rPr>
          <w:t xml:space="preserve">mental illness in their </w:t>
        </w:r>
      </w:ins>
      <w:r w:rsidRPr="00897AC4">
        <w:rPr>
          <w:rFonts w:asciiTheme="majorBidi" w:hAnsiTheme="majorBidi" w:cstheme="majorBidi"/>
          <w:color w:val="222222"/>
        </w:rPr>
        <w:t>family history</w:t>
      </w:r>
      <w:del w:id="892" w:author="Author">
        <w:r w:rsidRPr="00897AC4" w:rsidDel="00D10564">
          <w:rPr>
            <w:rFonts w:asciiTheme="majorBidi" w:hAnsiTheme="majorBidi" w:cstheme="majorBidi"/>
            <w:color w:val="222222"/>
          </w:rPr>
          <w:delText xml:space="preserve"> of mental illness</w:delText>
        </w:r>
      </w:del>
      <w:r w:rsidRPr="00897AC4">
        <w:rPr>
          <w:rFonts w:asciiTheme="majorBidi" w:hAnsiTheme="majorBidi" w:cstheme="majorBidi"/>
          <w:color w:val="222222"/>
        </w:rPr>
        <w:t xml:space="preserve">, </w:t>
      </w:r>
      <w:ins w:id="893" w:author="Author">
        <w:r w:rsidR="009C16FE">
          <w:rPr>
            <w:rFonts w:asciiTheme="majorBidi" w:hAnsiTheme="majorBidi" w:cstheme="majorBidi"/>
            <w:color w:val="222222"/>
          </w:rPr>
          <w:t xml:space="preserve">a </w:t>
        </w:r>
      </w:ins>
      <w:r w:rsidRPr="00897AC4">
        <w:rPr>
          <w:rFonts w:asciiTheme="majorBidi" w:hAnsiTheme="majorBidi" w:cstheme="majorBidi"/>
          <w:color w:val="222222"/>
        </w:rPr>
        <w:t xml:space="preserve">less neurotic personality, less exposure to trauma outside of work, </w:t>
      </w:r>
      <w:del w:id="894" w:author="Author">
        <w:r w:rsidRPr="00897AC4" w:rsidDel="009C16FE">
          <w:rPr>
            <w:rFonts w:asciiTheme="majorBidi" w:hAnsiTheme="majorBidi" w:cstheme="majorBidi"/>
            <w:color w:val="222222"/>
          </w:rPr>
          <w:delText>having less</w:delText>
        </w:r>
      </w:del>
      <w:ins w:id="895" w:author="Author">
        <w:r w:rsidR="009C16FE">
          <w:rPr>
            <w:rFonts w:asciiTheme="majorBidi" w:hAnsiTheme="majorBidi" w:cstheme="majorBidi"/>
            <w:color w:val="222222"/>
          </w:rPr>
          <w:t>fewer</w:t>
        </w:r>
      </w:ins>
      <w:r w:rsidRPr="00897AC4">
        <w:rPr>
          <w:rFonts w:asciiTheme="majorBidi" w:hAnsiTheme="majorBidi" w:cstheme="majorBidi"/>
          <w:color w:val="222222"/>
        </w:rPr>
        <w:t xml:space="preserve"> avoidant coping strategies, fewer </w:t>
      </w:r>
      <w:del w:id="896" w:author="Author">
        <w:r w:rsidRPr="00897AC4" w:rsidDel="009C16FE">
          <w:rPr>
            <w:rFonts w:asciiTheme="majorBidi" w:hAnsiTheme="majorBidi" w:cstheme="majorBidi"/>
            <w:color w:val="222222"/>
          </w:rPr>
          <w:delText xml:space="preserve">on </w:delText>
        </w:r>
      </w:del>
      <w:ins w:id="897" w:author="Author">
        <w:r w:rsidR="009C16FE" w:rsidRPr="00897AC4">
          <w:rPr>
            <w:rFonts w:asciiTheme="majorBidi" w:hAnsiTheme="majorBidi" w:cstheme="majorBidi"/>
            <w:color w:val="222222"/>
          </w:rPr>
          <w:t>on</w:t>
        </w:r>
        <w:r w:rsidR="009C16FE">
          <w:rPr>
            <w:rFonts w:asciiTheme="majorBidi" w:hAnsiTheme="majorBidi" w:cstheme="majorBidi"/>
            <w:color w:val="222222"/>
          </w:rPr>
          <w:t>-</w:t>
        </w:r>
      </w:ins>
      <w:r w:rsidRPr="00897AC4">
        <w:rPr>
          <w:rFonts w:asciiTheme="majorBidi" w:hAnsiTheme="majorBidi" w:cstheme="majorBidi"/>
          <w:color w:val="222222"/>
        </w:rPr>
        <w:t xml:space="preserve">duty safety concerns, </w:t>
      </w:r>
      <w:del w:id="898" w:author="Author">
        <w:r w:rsidRPr="00897AC4" w:rsidDel="009C16FE">
          <w:rPr>
            <w:rFonts w:asciiTheme="majorBidi" w:hAnsiTheme="majorBidi" w:cstheme="majorBidi"/>
            <w:color w:val="222222"/>
          </w:rPr>
          <w:delText xml:space="preserve">less </w:delText>
        </w:r>
      </w:del>
      <w:ins w:id="899" w:author="Author">
        <w:r w:rsidR="009C16FE">
          <w:rPr>
            <w:rFonts w:asciiTheme="majorBidi" w:hAnsiTheme="majorBidi" w:cstheme="majorBidi"/>
            <w:color w:val="222222"/>
          </w:rPr>
          <w:t>fewer</w:t>
        </w:r>
        <w:r w:rsidR="009C16FE" w:rsidRPr="00897AC4">
          <w:rPr>
            <w:rFonts w:asciiTheme="majorBidi" w:hAnsiTheme="majorBidi" w:cstheme="majorBidi"/>
            <w:color w:val="222222"/>
          </w:rPr>
          <w:t xml:space="preserve"> </w:t>
        </w:r>
      </w:ins>
      <w:r w:rsidRPr="00897AC4">
        <w:rPr>
          <w:rFonts w:asciiTheme="majorBidi" w:hAnsiTheme="majorBidi" w:cstheme="majorBidi"/>
          <w:color w:val="222222"/>
        </w:rPr>
        <w:t xml:space="preserve">administrative work issues, and </w:t>
      </w:r>
      <w:ins w:id="900" w:author="Author">
        <w:r w:rsidR="009C16FE">
          <w:rPr>
            <w:rFonts w:asciiTheme="majorBidi" w:hAnsiTheme="majorBidi" w:cstheme="majorBidi"/>
            <w:color w:val="222222"/>
          </w:rPr>
          <w:t xml:space="preserve">more </w:t>
        </w:r>
      </w:ins>
      <w:r w:rsidRPr="00897AC4">
        <w:rPr>
          <w:rFonts w:asciiTheme="majorBidi" w:hAnsiTheme="majorBidi" w:cstheme="majorBidi"/>
          <w:color w:val="222222"/>
        </w:rPr>
        <w:t xml:space="preserve">openness about work with family. Overall, the most significant factor that predicted resilience in retirement was </w:t>
      </w:r>
      <w:ins w:id="901" w:author="Author">
        <w:r w:rsidR="009C16FE">
          <w:rPr>
            <w:rFonts w:asciiTheme="majorBidi" w:hAnsiTheme="majorBidi" w:cstheme="majorBidi"/>
            <w:color w:val="222222"/>
          </w:rPr>
          <w:t xml:space="preserve">having </w:t>
        </w:r>
      </w:ins>
      <w:r w:rsidRPr="00897AC4">
        <w:rPr>
          <w:rFonts w:asciiTheme="majorBidi" w:hAnsiTheme="majorBidi" w:cstheme="majorBidi"/>
          <w:color w:val="222222"/>
        </w:rPr>
        <w:t xml:space="preserve">less avoidant coping strategies and sharing more about </w:t>
      </w:r>
      <w:ins w:id="902" w:author="Author">
        <w:r w:rsidR="009C16FE">
          <w:rPr>
            <w:rFonts w:asciiTheme="majorBidi" w:hAnsiTheme="majorBidi" w:cstheme="majorBidi"/>
            <w:color w:val="222222"/>
          </w:rPr>
          <w:t xml:space="preserve">their </w:t>
        </w:r>
      </w:ins>
      <w:r w:rsidRPr="00897AC4">
        <w:rPr>
          <w:rFonts w:asciiTheme="majorBidi" w:hAnsiTheme="majorBidi" w:cstheme="majorBidi"/>
          <w:color w:val="222222"/>
        </w:rPr>
        <w:t>work with loved ones (Pole et al., 2006).</w:t>
      </w:r>
    </w:p>
    <w:p w14:paraId="00000053" w14:textId="1A8F5A06" w:rsidR="007D63E3" w:rsidRPr="00897AC4" w:rsidRDefault="0063771F" w:rsidP="00443A7A">
      <w:pPr>
        <w:pStyle w:val="Heading1"/>
        <w:pPrChange w:id="903" w:author="Author">
          <w:pPr>
            <w:shd w:val="clear" w:color="auto" w:fill="FFFFFF"/>
            <w:jc w:val="center"/>
          </w:pPr>
        </w:pPrChange>
      </w:pPr>
      <w:del w:id="904" w:author="Author">
        <w:r w:rsidRPr="00897AC4" w:rsidDel="00534299">
          <w:delText xml:space="preserve">Post </w:delText>
        </w:r>
      </w:del>
      <w:ins w:id="905" w:author="Author">
        <w:r w:rsidR="00534299" w:rsidRPr="00897AC4">
          <w:t>Post</w:t>
        </w:r>
        <w:r w:rsidR="00534299">
          <w:t>-</w:t>
        </w:r>
      </w:ins>
      <w:del w:id="906" w:author="Author">
        <w:r w:rsidRPr="00897AC4" w:rsidDel="00534299">
          <w:delText xml:space="preserve">Traumatic </w:delText>
        </w:r>
      </w:del>
      <w:ins w:id="907" w:author="Author">
        <w:r w:rsidR="00534299">
          <w:t>t</w:t>
        </w:r>
        <w:r w:rsidR="00534299" w:rsidRPr="00897AC4">
          <w:t xml:space="preserve">raumatic </w:t>
        </w:r>
      </w:ins>
      <w:r w:rsidRPr="00897AC4">
        <w:t>Growth</w:t>
      </w:r>
    </w:p>
    <w:p w14:paraId="00000054" w14:textId="67F58615" w:rsidR="007D63E3" w:rsidRPr="00897AC4" w:rsidRDefault="0063771F" w:rsidP="0028383C">
      <w:pPr>
        <w:shd w:val="clear" w:color="auto" w:fill="FFFFFF"/>
        <w:rPr>
          <w:rFonts w:asciiTheme="majorBidi" w:hAnsiTheme="majorBidi" w:cstheme="majorBidi"/>
        </w:rPr>
      </w:pPr>
      <w:commentRangeStart w:id="908"/>
      <w:del w:id="909" w:author="Author">
        <w:r w:rsidRPr="00897AC4" w:rsidDel="00534299">
          <w:rPr>
            <w:rFonts w:asciiTheme="majorBidi" w:hAnsiTheme="majorBidi" w:cstheme="majorBidi"/>
          </w:rPr>
          <w:delText>Post traumatic</w:delText>
        </w:r>
      </w:del>
      <w:ins w:id="910" w:author="Author">
        <w:r w:rsidR="00534299">
          <w:rPr>
            <w:rFonts w:asciiTheme="majorBidi" w:hAnsiTheme="majorBidi" w:cstheme="majorBidi"/>
          </w:rPr>
          <w:t xml:space="preserve">The concept of </w:t>
        </w:r>
        <w:commentRangeEnd w:id="908"/>
        <w:r w:rsidR="00534299">
          <w:rPr>
            <w:rStyle w:val="CommentReference"/>
          </w:rPr>
          <w:commentReference w:id="908"/>
        </w:r>
        <w:r w:rsidR="00534299">
          <w:rPr>
            <w:rFonts w:asciiTheme="majorBidi" w:hAnsiTheme="majorBidi" w:cstheme="majorBidi"/>
          </w:rPr>
          <w:t>post-traumatic</w:t>
        </w:r>
      </w:ins>
      <w:r w:rsidRPr="00897AC4">
        <w:rPr>
          <w:rFonts w:asciiTheme="majorBidi" w:hAnsiTheme="majorBidi" w:cstheme="majorBidi"/>
        </w:rPr>
        <w:t xml:space="preserve"> growth (PTG) originated in the </w:t>
      </w:r>
      <w:del w:id="911" w:author="Author">
        <w:r w:rsidRPr="00897AC4" w:rsidDel="00534299">
          <w:rPr>
            <w:rFonts w:asciiTheme="majorBidi" w:hAnsiTheme="majorBidi" w:cstheme="majorBidi"/>
          </w:rPr>
          <w:delText>mid 1990</w:delText>
        </w:r>
        <w:r w:rsidRPr="00897AC4" w:rsidDel="009376EE">
          <w:rPr>
            <w:rFonts w:asciiTheme="majorBidi" w:hAnsiTheme="majorBidi" w:cstheme="majorBidi"/>
          </w:rPr>
          <w:delText>’</w:delText>
        </w:r>
        <w:r w:rsidRPr="00897AC4" w:rsidDel="00534299">
          <w:rPr>
            <w:rFonts w:asciiTheme="majorBidi" w:hAnsiTheme="majorBidi" w:cstheme="majorBidi"/>
          </w:rPr>
          <w:delText>s</w:delText>
        </w:r>
      </w:del>
      <w:ins w:id="912" w:author="Author">
        <w:r w:rsidR="00534299">
          <w:rPr>
            <w:rFonts w:asciiTheme="majorBidi" w:hAnsiTheme="majorBidi" w:cstheme="majorBidi"/>
          </w:rPr>
          <w:t>mid-1990s</w:t>
        </w:r>
      </w:ins>
      <w:r w:rsidRPr="00897AC4">
        <w:rPr>
          <w:rFonts w:asciiTheme="majorBidi" w:hAnsiTheme="majorBidi" w:cstheme="majorBidi"/>
        </w:rPr>
        <w:t xml:space="preserve">. </w:t>
      </w:r>
      <w:r w:rsidRPr="00443A7A">
        <w:rPr>
          <w:rFonts w:asciiTheme="majorBidi" w:hAnsiTheme="majorBidi" w:cstheme="majorBidi"/>
          <w:highlight w:val="yellow"/>
          <w:rPrChange w:id="913" w:author="Author">
            <w:rPr>
              <w:rFonts w:asciiTheme="majorBidi" w:hAnsiTheme="majorBidi" w:cstheme="majorBidi"/>
            </w:rPr>
          </w:rPrChange>
        </w:rPr>
        <w:t>Tedeschi et al., (2018)</w:t>
      </w:r>
      <w:r w:rsidRPr="00897AC4">
        <w:rPr>
          <w:rFonts w:asciiTheme="majorBidi" w:hAnsiTheme="majorBidi" w:cstheme="majorBidi"/>
        </w:rPr>
        <w:t xml:space="preserve"> </w:t>
      </w:r>
      <w:del w:id="914" w:author="Author">
        <w:r w:rsidRPr="00897AC4" w:rsidDel="00534299">
          <w:rPr>
            <w:rFonts w:asciiTheme="majorBidi" w:hAnsiTheme="majorBidi" w:cstheme="majorBidi"/>
          </w:rPr>
          <w:delText xml:space="preserve">has </w:delText>
        </w:r>
      </w:del>
      <w:r w:rsidRPr="00897AC4">
        <w:rPr>
          <w:rFonts w:asciiTheme="majorBidi" w:hAnsiTheme="majorBidi" w:cstheme="majorBidi"/>
        </w:rPr>
        <w:t xml:space="preserve">created a </w:t>
      </w:r>
      <w:del w:id="915" w:author="Author">
        <w:r w:rsidRPr="00897AC4" w:rsidDel="00534299">
          <w:rPr>
            <w:rFonts w:asciiTheme="majorBidi" w:hAnsiTheme="majorBidi" w:cstheme="majorBidi"/>
          </w:rPr>
          <w:delText xml:space="preserve">more </w:delText>
        </w:r>
      </w:del>
      <w:r w:rsidRPr="00897AC4">
        <w:rPr>
          <w:rFonts w:asciiTheme="majorBidi" w:hAnsiTheme="majorBidi" w:cstheme="majorBidi"/>
        </w:rPr>
        <w:t xml:space="preserve">detailed model of </w:t>
      </w:r>
      <w:del w:id="916" w:author="Author">
        <w:r w:rsidRPr="00897AC4" w:rsidDel="00534299">
          <w:rPr>
            <w:rFonts w:asciiTheme="majorBidi" w:hAnsiTheme="majorBidi" w:cstheme="majorBidi"/>
          </w:rPr>
          <w:delText>post traumatic</w:delText>
        </w:r>
      </w:del>
      <w:ins w:id="917" w:author="Author">
        <w:r w:rsidR="00534299">
          <w:rPr>
            <w:rFonts w:asciiTheme="majorBidi" w:hAnsiTheme="majorBidi" w:cstheme="majorBidi"/>
          </w:rPr>
          <w:t>PTG</w:t>
        </w:r>
      </w:ins>
      <w:del w:id="918" w:author="Author">
        <w:r w:rsidRPr="00897AC4" w:rsidDel="00534299">
          <w:rPr>
            <w:rFonts w:asciiTheme="majorBidi" w:hAnsiTheme="majorBidi" w:cstheme="majorBidi"/>
          </w:rPr>
          <w:delText xml:space="preserve"> growth</w:delText>
        </w:r>
      </w:del>
      <w:r w:rsidRPr="00897AC4">
        <w:rPr>
          <w:rFonts w:asciiTheme="majorBidi" w:hAnsiTheme="majorBidi" w:cstheme="majorBidi"/>
        </w:rPr>
        <w:t xml:space="preserve">, describing it as </w:t>
      </w:r>
      <w:del w:id="919" w:author="Author">
        <w:r w:rsidRPr="00897AC4" w:rsidDel="00534299">
          <w:rPr>
            <w:rFonts w:asciiTheme="majorBidi" w:hAnsiTheme="majorBidi" w:cstheme="majorBidi"/>
          </w:rPr>
          <w:delText xml:space="preserve">a </w:delText>
        </w:r>
      </w:del>
      <w:ins w:id="920" w:author="Author">
        <w:r w:rsidR="00534299">
          <w:rPr>
            <w:rFonts w:asciiTheme="majorBidi" w:hAnsiTheme="majorBidi" w:cstheme="majorBidi"/>
          </w:rPr>
          <w:t>the</w:t>
        </w:r>
        <w:r w:rsidR="00534299" w:rsidRPr="00897AC4">
          <w:rPr>
            <w:rFonts w:asciiTheme="majorBidi" w:hAnsiTheme="majorBidi" w:cstheme="majorBidi"/>
          </w:rPr>
          <w:t xml:space="preserve"> </w:t>
        </w:r>
      </w:ins>
      <w:r w:rsidRPr="00897AC4">
        <w:rPr>
          <w:rFonts w:asciiTheme="majorBidi" w:hAnsiTheme="majorBidi" w:cstheme="majorBidi"/>
        </w:rPr>
        <w:t xml:space="preserve">result of trauma </w:t>
      </w:r>
      <w:del w:id="921" w:author="Author">
        <w:r w:rsidRPr="00897AC4" w:rsidDel="00534299">
          <w:rPr>
            <w:rFonts w:asciiTheme="majorBidi" w:hAnsiTheme="majorBidi" w:cstheme="majorBidi"/>
          </w:rPr>
          <w:delText xml:space="preserve">where </w:delText>
        </w:r>
      </w:del>
      <w:ins w:id="922" w:author="Author">
        <w:r w:rsidR="00534299">
          <w:rPr>
            <w:rFonts w:asciiTheme="majorBidi" w:hAnsiTheme="majorBidi" w:cstheme="majorBidi"/>
          </w:rPr>
          <w:t>in which</w:t>
        </w:r>
        <w:r w:rsidR="00534299" w:rsidRPr="00897AC4">
          <w:rPr>
            <w:rFonts w:asciiTheme="majorBidi" w:hAnsiTheme="majorBidi" w:cstheme="majorBidi"/>
          </w:rPr>
          <w:t xml:space="preserve"> </w:t>
        </w:r>
      </w:ins>
      <w:r w:rsidRPr="00897AC4">
        <w:rPr>
          <w:rFonts w:asciiTheme="majorBidi" w:hAnsiTheme="majorBidi" w:cstheme="majorBidi"/>
        </w:rPr>
        <w:t xml:space="preserve">an individual experiences positive psychological changes. This does not mean that negative consequences do not exist as well. Examples of </w:t>
      </w:r>
      <w:ins w:id="923" w:author="Author">
        <w:r w:rsidR="009C16FE">
          <w:rPr>
            <w:rFonts w:asciiTheme="majorBidi" w:hAnsiTheme="majorBidi" w:cstheme="majorBidi"/>
          </w:rPr>
          <w:t xml:space="preserve">potential </w:t>
        </w:r>
      </w:ins>
      <w:del w:id="924" w:author="Author">
        <w:r w:rsidRPr="00897AC4" w:rsidDel="009C16FE">
          <w:rPr>
            <w:rFonts w:asciiTheme="majorBidi" w:hAnsiTheme="majorBidi" w:cstheme="majorBidi"/>
          </w:rPr>
          <w:delText xml:space="preserve">the </w:delText>
        </w:r>
      </w:del>
      <w:ins w:id="925" w:author="Author">
        <w:r w:rsidR="009C16FE">
          <w:rPr>
            <w:rFonts w:asciiTheme="majorBidi" w:hAnsiTheme="majorBidi" w:cstheme="majorBidi"/>
          </w:rPr>
          <w:t>positive</w:t>
        </w:r>
        <w:r w:rsidR="009C16FE" w:rsidRPr="00897AC4">
          <w:rPr>
            <w:rFonts w:asciiTheme="majorBidi" w:hAnsiTheme="majorBidi" w:cstheme="majorBidi"/>
          </w:rPr>
          <w:t xml:space="preserve"> </w:t>
        </w:r>
      </w:ins>
      <w:r w:rsidRPr="00897AC4">
        <w:rPr>
          <w:rFonts w:asciiTheme="majorBidi" w:hAnsiTheme="majorBidi" w:cstheme="majorBidi"/>
        </w:rPr>
        <w:t xml:space="preserve">psychological changes </w:t>
      </w:r>
      <w:del w:id="926" w:author="Author">
        <w:r w:rsidRPr="00897AC4" w:rsidDel="009C16FE">
          <w:rPr>
            <w:rFonts w:asciiTheme="majorBidi" w:hAnsiTheme="majorBidi" w:cstheme="majorBidi"/>
          </w:rPr>
          <w:delText xml:space="preserve">that are possible </w:delText>
        </w:r>
      </w:del>
      <w:r w:rsidRPr="00897AC4">
        <w:rPr>
          <w:rFonts w:asciiTheme="majorBidi" w:hAnsiTheme="majorBidi" w:cstheme="majorBidi"/>
        </w:rPr>
        <w:lastRenderedPageBreak/>
        <w:t>include positive</w:t>
      </w:r>
      <w:del w:id="927" w:author="Author">
        <w:r w:rsidRPr="00897AC4" w:rsidDel="009C16FE">
          <w:rPr>
            <w:rFonts w:asciiTheme="majorBidi" w:hAnsiTheme="majorBidi" w:cstheme="majorBidi"/>
          </w:rPr>
          <w:delText>:</w:delText>
        </w:r>
      </w:del>
      <w:r w:rsidRPr="00897AC4">
        <w:rPr>
          <w:rFonts w:asciiTheme="majorBidi" w:hAnsiTheme="majorBidi" w:cstheme="majorBidi"/>
        </w:rPr>
        <w:t xml:space="preserve"> self-perception, interpersonal relationships, self-awareness, self-confidence, openness to others, and new life experiences. Major life experiences that </w:t>
      </w:r>
      <w:del w:id="928" w:author="Author">
        <w:r w:rsidRPr="00897AC4" w:rsidDel="0086520A">
          <w:rPr>
            <w:rFonts w:asciiTheme="majorBidi" w:hAnsiTheme="majorBidi" w:cstheme="majorBidi"/>
          </w:rPr>
          <w:delText xml:space="preserve">shake </w:delText>
        </w:r>
      </w:del>
      <w:ins w:id="929" w:author="Author">
        <w:r w:rsidR="0086520A">
          <w:rPr>
            <w:rFonts w:asciiTheme="majorBidi" w:hAnsiTheme="majorBidi" w:cstheme="majorBidi"/>
          </w:rPr>
          <w:t>disrupt</w:t>
        </w:r>
        <w:r w:rsidR="0086520A" w:rsidRPr="00897AC4">
          <w:rPr>
            <w:rFonts w:asciiTheme="majorBidi" w:hAnsiTheme="majorBidi" w:cstheme="majorBidi"/>
          </w:rPr>
          <w:t xml:space="preserve"> </w:t>
        </w:r>
      </w:ins>
      <w:r w:rsidRPr="00897AC4">
        <w:rPr>
          <w:rFonts w:asciiTheme="majorBidi" w:hAnsiTheme="majorBidi" w:cstheme="majorBidi"/>
        </w:rPr>
        <w:t>a person</w:t>
      </w:r>
      <w:del w:id="930" w:author="Author">
        <w:r w:rsidRPr="00897AC4" w:rsidDel="009376EE">
          <w:rPr>
            <w:rFonts w:asciiTheme="majorBidi" w:hAnsiTheme="majorBidi" w:cstheme="majorBidi"/>
          </w:rPr>
          <w:delText>'</w:delText>
        </w:r>
      </w:del>
      <w:ins w:id="931" w:author="Author">
        <w:r w:rsidR="009376EE" w:rsidRPr="00897AC4">
          <w:rPr>
            <w:rFonts w:asciiTheme="majorBidi" w:hAnsiTheme="majorBidi" w:cstheme="majorBidi"/>
          </w:rPr>
          <w:t>’</w:t>
        </w:r>
      </w:ins>
      <w:r w:rsidRPr="00897AC4">
        <w:rPr>
          <w:rFonts w:asciiTheme="majorBidi" w:hAnsiTheme="majorBidi" w:cstheme="majorBidi"/>
        </w:rPr>
        <w:t xml:space="preserve">s worldview are frequently the catalyst for change, </w:t>
      </w:r>
      <w:ins w:id="932" w:author="Author">
        <w:r w:rsidR="0086520A">
          <w:rPr>
            <w:rFonts w:asciiTheme="majorBidi" w:hAnsiTheme="majorBidi" w:cstheme="majorBidi"/>
          </w:rPr>
          <w:t xml:space="preserve">including </w:t>
        </w:r>
      </w:ins>
      <w:r w:rsidRPr="00897AC4">
        <w:rPr>
          <w:rFonts w:asciiTheme="majorBidi" w:hAnsiTheme="majorBidi" w:cstheme="majorBidi"/>
        </w:rPr>
        <w:t xml:space="preserve">both negative and positive experiences. </w:t>
      </w:r>
      <w:del w:id="933" w:author="Author">
        <w:r w:rsidRPr="00897AC4" w:rsidDel="0086520A">
          <w:rPr>
            <w:rFonts w:asciiTheme="majorBidi" w:hAnsiTheme="majorBidi" w:cstheme="majorBidi"/>
          </w:rPr>
          <w:delText>Not much</w:delText>
        </w:r>
      </w:del>
      <w:ins w:id="934" w:author="Author">
        <w:r w:rsidR="0086520A">
          <w:rPr>
            <w:rFonts w:asciiTheme="majorBidi" w:hAnsiTheme="majorBidi" w:cstheme="majorBidi"/>
          </w:rPr>
          <w:t>Little</w:t>
        </w:r>
      </w:ins>
      <w:r w:rsidRPr="00897AC4">
        <w:rPr>
          <w:rFonts w:asciiTheme="majorBidi" w:hAnsiTheme="majorBidi" w:cstheme="majorBidi"/>
        </w:rPr>
        <w:t xml:space="preserve"> research has </w:t>
      </w:r>
      <w:del w:id="935" w:author="Author">
        <w:r w:rsidRPr="00897AC4" w:rsidDel="0086520A">
          <w:rPr>
            <w:rFonts w:asciiTheme="majorBidi" w:hAnsiTheme="majorBidi" w:cstheme="majorBidi"/>
          </w:rPr>
          <w:delText xml:space="preserve">been </w:delText>
        </w:r>
      </w:del>
      <w:r w:rsidRPr="00897AC4">
        <w:rPr>
          <w:rFonts w:asciiTheme="majorBidi" w:hAnsiTheme="majorBidi" w:cstheme="majorBidi"/>
        </w:rPr>
        <w:t xml:space="preserve">focused on what positive changes can occur as a result of experiencing trauma. </w:t>
      </w:r>
      <w:del w:id="936" w:author="Author">
        <w:r w:rsidRPr="00897AC4" w:rsidDel="00B40C77">
          <w:rPr>
            <w:rFonts w:asciiTheme="majorBidi" w:hAnsiTheme="majorBidi" w:cstheme="majorBidi"/>
          </w:rPr>
          <w:delText>An i</w:delText>
        </w:r>
      </w:del>
      <w:ins w:id="937" w:author="Author">
        <w:r w:rsidR="00B40C77">
          <w:rPr>
            <w:rFonts w:asciiTheme="majorBidi" w:hAnsiTheme="majorBidi" w:cstheme="majorBidi"/>
          </w:rPr>
          <w:t>I</w:t>
        </w:r>
      </w:ins>
      <w:r w:rsidRPr="00897AC4">
        <w:rPr>
          <w:rFonts w:asciiTheme="majorBidi" w:hAnsiTheme="majorBidi" w:cstheme="majorBidi"/>
        </w:rPr>
        <w:t>ndividual</w:t>
      </w:r>
      <w:ins w:id="938" w:author="Author">
        <w:r w:rsidR="00B40C77">
          <w:rPr>
            <w:rFonts w:asciiTheme="majorBidi" w:hAnsiTheme="majorBidi" w:cstheme="majorBidi"/>
          </w:rPr>
          <w:t>s</w:t>
        </w:r>
      </w:ins>
      <w:r w:rsidRPr="00897AC4">
        <w:rPr>
          <w:rFonts w:asciiTheme="majorBidi" w:hAnsiTheme="majorBidi" w:cstheme="majorBidi"/>
        </w:rPr>
        <w:t xml:space="preserve"> who </w:t>
      </w:r>
      <w:del w:id="939" w:author="Author">
        <w:r w:rsidRPr="00897AC4" w:rsidDel="00B40C77">
          <w:rPr>
            <w:rFonts w:asciiTheme="majorBidi" w:hAnsiTheme="majorBidi" w:cstheme="majorBidi"/>
          </w:rPr>
          <w:delText xml:space="preserve">experienced </w:delText>
        </w:r>
      </w:del>
      <w:ins w:id="940" w:author="Author">
        <w:r w:rsidR="00B40C77">
          <w:rPr>
            <w:rFonts w:asciiTheme="majorBidi" w:hAnsiTheme="majorBidi" w:cstheme="majorBidi"/>
          </w:rPr>
          <w:t xml:space="preserve">faced </w:t>
        </w:r>
      </w:ins>
      <w:r w:rsidRPr="00897AC4">
        <w:rPr>
          <w:rFonts w:asciiTheme="majorBidi" w:hAnsiTheme="majorBidi" w:cstheme="majorBidi"/>
        </w:rPr>
        <w:t>trauma may experience positive reinforcement about their identity</w:t>
      </w:r>
      <w:del w:id="941" w:author="Author">
        <w:r w:rsidRPr="00897AC4" w:rsidDel="00B40C77">
          <w:rPr>
            <w:rFonts w:asciiTheme="majorBidi" w:hAnsiTheme="majorBidi" w:cstheme="majorBidi"/>
          </w:rPr>
          <w:delText>,</w:delText>
        </w:r>
      </w:del>
      <w:r w:rsidRPr="00897AC4">
        <w:rPr>
          <w:rFonts w:asciiTheme="majorBidi" w:hAnsiTheme="majorBidi" w:cstheme="majorBidi"/>
        </w:rPr>
        <w:t xml:space="preserve"> </w:t>
      </w:r>
      <w:del w:id="942" w:author="Author">
        <w:r w:rsidRPr="00897AC4" w:rsidDel="00B40C77">
          <w:rPr>
            <w:rFonts w:asciiTheme="majorBidi" w:hAnsiTheme="majorBidi" w:cstheme="majorBidi"/>
          </w:rPr>
          <w:delText xml:space="preserve">that </w:delText>
        </w:r>
      </w:del>
      <w:ins w:id="943" w:author="Author">
        <w:r w:rsidR="00B40C77">
          <w:rPr>
            <w:rFonts w:asciiTheme="majorBidi" w:hAnsiTheme="majorBidi" w:cstheme="majorBidi"/>
          </w:rPr>
          <w:t>because</w:t>
        </w:r>
        <w:r w:rsidR="00B40C77" w:rsidRPr="00897AC4">
          <w:rPr>
            <w:rFonts w:asciiTheme="majorBidi" w:hAnsiTheme="majorBidi" w:cstheme="majorBidi"/>
          </w:rPr>
          <w:t xml:space="preserve"> </w:t>
        </w:r>
      </w:ins>
      <w:r w:rsidRPr="00897AC4">
        <w:rPr>
          <w:rFonts w:asciiTheme="majorBidi" w:hAnsiTheme="majorBidi" w:cstheme="majorBidi"/>
        </w:rPr>
        <w:t>they were able to survive</w:t>
      </w:r>
      <w:del w:id="944" w:author="Author">
        <w:r w:rsidRPr="00897AC4" w:rsidDel="00B40C77">
          <w:rPr>
            <w:rFonts w:asciiTheme="majorBidi" w:hAnsiTheme="majorBidi" w:cstheme="majorBidi"/>
          </w:rPr>
          <w:delText>,</w:delText>
        </w:r>
      </w:del>
      <w:r w:rsidRPr="00897AC4">
        <w:rPr>
          <w:rFonts w:asciiTheme="majorBidi" w:hAnsiTheme="majorBidi" w:cstheme="majorBidi"/>
        </w:rPr>
        <w:t xml:space="preserve"> and create a new identity for themselves as a result. Various aspects of growth have been suggested as a result of PTG</w:t>
      </w:r>
      <w:ins w:id="945" w:author="Author">
        <w:r w:rsidR="00B40C77">
          <w:rPr>
            <w:rFonts w:asciiTheme="majorBidi" w:hAnsiTheme="majorBidi" w:cstheme="majorBidi"/>
          </w:rPr>
          <w:t>:</w:t>
        </w:r>
      </w:ins>
      <w:del w:id="946" w:author="Author">
        <w:r w:rsidRPr="00897AC4" w:rsidDel="00B40C77">
          <w:rPr>
            <w:rFonts w:asciiTheme="majorBidi" w:hAnsiTheme="majorBidi" w:cstheme="majorBidi"/>
          </w:rPr>
          <w:delText>;</w:delText>
        </w:r>
      </w:del>
      <w:r w:rsidRPr="00897AC4">
        <w:rPr>
          <w:rFonts w:asciiTheme="majorBidi" w:hAnsiTheme="majorBidi" w:cstheme="majorBidi"/>
        </w:rPr>
        <w:t xml:space="preserve"> durable relationships due to increased tolerance, increased sensitivity and compassion, hope, appreciation for life, ability to handle difficulties</w:t>
      </w:r>
      <w:ins w:id="947" w:author="Author">
        <w:r w:rsidR="00B40C77">
          <w:rPr>
            <w:rFonts w:asciiTheme="majorBidi" w:hAnsiTheme="majorBidi" w:cstheme="majorBidi"/>
          </w:rPr>
          <w:t>,</w:t>
        </w:r>
      </w:ins>
      <w:r w:rsidRPr="00897AC4">
        <w:rPr>
          <w:rFonts w:asciiTheme="majorBidi" w:hAnsiTheme="majorBidi" w:cstheme="majorBidi"/>
        </w:rPr>
        <w:t xml:space="preserve"> and </w:t>
      </w:r>
      <w:commentRangeStart w:id="948"/>
      <w:r w:rsidRPr="00897AC4">
        <w:rPr>
          <w:rFonts w:asciiTheme="majorBidi" w:hAnsiTheme="majorBidi" w:cstheme="majorBidi"/>
        </w:rPr>
        <w:t>difference in values</w:t>
      </w:r>
      <w:commentRangeEnd w:id="948"/>
      <w:r w:rsidR="00725EF9">
        <w:rPr>
          <w:rStyle w:val="CommentReference"/>
        </w:rPr>
        <w:commentReference w:id="948"/>
      </w:r>
      <w:r w:rsidRPr="00897AC4">
        <w:rPr>
          <w:rFonts w:asciiTheme="majorBidi" w:hAnsiTheme="majorBidi" w:cstheme="majorBidi"/>
        </w:rPr>
        <w:t xml:space="preserve">. One </w:t>
      </w:r>
      <w:del w:id="949" w:author="Author">
        <w:r w:rsidRPr="00897AC4" w:rsidDel="00B40C77">
          <w:rPr>
            <w:rFonts w:asciiTheme="majorBidi" w:hAnsiTheme="majorBidi" w:cstheme="majorBidi"/>
          </w:rPr>
          <w:delText xml:space="preserve">of the </w:delText>
        </w:r>
      </w:del>
      <w:r w:rsidRPr="00897AC4">
        <w:rPr>
          <w:rFonts w:asciiTheme="majorBidi" w:hAnsiTheme="majorBidi" w:cstheme="majorBidi"/>
        </w:rPr>
        <w:t>major feature</w:t>
      </w:r>
      <w:del w:id="950" w:author="Author">
        <w:r w:rsidRPr="00897AC4" w:rsidDel="00B40C77">
          <w:rPr>
            <w:rFonts w:asciiTheme="majorBidi" w:hAnsiTheme="majorBidi" w:cstheme="majorBidi"/>
          </w:rPr>
          <w:delText>s</w:delText>
        </w:r>
      </w:del>
      <w:r w:rsidRPr="00897AC4">
        <w:rPr>
          <w:rFonts w:asciiTheme="majorBidi" w:hAnsiTheme="majorBidi" w:cstheme="majorBidi"/>
        </w:rPr>
        <w:t xml:space="preserve"> of PTG is the context</w:t>
      </w:r>
      <w:ins w:id="951" w:author="Author">
        <w:r w:rsidR="00B40C77">
          <w:rPr>
            <w:rFonts w:asciiTheme="majorBidi" w:hAnsiTheme="majorBidi" w:cstheme="majorBidi"/>
          </w:rPr>
          <w:t xml:space="preserve">, such as whether </w:t>
        </w:r>
      </w:ins>
      <w:del w:id="952" w:author="Author">
        <w:r w:rsidRPr="00897AC4" w:rsidDel="00B40C77">
          <w:rPr>
            <w:rFonts w:asciiTheme="majorBidi" w:hAnsiTheme="majorBidi" w:cstheme="majorBidi"/>
          </w:rPr>
          <w:delText>, does t</w:delText>
        </w:r>
      </w:del>
      <w:ins w:id="953" w:author="Author">
        <w:r w:rsidR="00B40C77">
          <w:rPr>
            <w:rFonts w:asciiTheme="majorBidi" w:hAnsiTheme="majorBidi" w:cstheme="majorBidi"/>
          </w:rPr>
          <w:t>t</w:t>
        </w:r>
      </w:ins>
      <w:r w:rsidRPr="00897AC4">
        <w:rPr>
          <w:rFonts w:asciiTheme="majorBidi" w:hAnsiTheme="majorBidi" w:cstheme="majorBidi"/>
        </w:rPr>
        <w:t xml:space="preserve">he individual </w:t>
      </w:r>
      <w:del w:id="954" w:author="Author">
        <w:r w:rsidRPr="00897AC4" w:rsidDel="00B40C77">
          <w:rPr>
            <w:rFonts w:asciiTheme="majorBidi" w:hAnsiTheme="majorBidi" w:cstheme="majorBidi"/>
          </w:rPr>
          <w:delText xml:space="preserve">have </w:delText>
        </w:r>
      </w:del>
      <w:ins w:id="955" w:author="Author">
        <w:r w:rsidR="00B40C77">
          <w:rPr>
            <w:rFonts w:asciiTheme="majorBidi" w:hAnsiTheme="majorBidi" w:cstheme="majorBidi"/>
          </w:rPr>
          <w:t>has</w:t>
        </w:r>
        <w:r w:rsidR="00B40C77" w:rsidRPr="00897AC4">
          <w:rPr>
            <w:rFonts w:asciiTheme="majorBidi" w:hAnsiTheme="majorBidi" w:cstheme="majorBidi"/>
          </w:rPr>
          <w:t xml:space="preserve"> </w:t>
        </w:r>
      </w:ins>
      <w:r w:rsidRPr="00897AC4">
        <w:rPr>
          <w:rFonts w:asciiTheme="majorBidi" w:hAnsiTheme="majorBidi" w:cstheme="majorBidi"/>
        </w:rPr>
        <w:t xml:space="preserve">access to social support, resources, </w:t>
      </w:r>
      <w:ins w:id="956" w:author="Author">
        <w:r w:rsidR="00B40C77">
          <w:rPr>
            <w:rFonts w:asciiTheme="majorBidi" w:hAnsiTheme="majorBidi" w:cstheme="majorBidi"/>
          </w:rPr>
          <w:t xml:space="preserve">and </w:t>
        </w:r>
      </w:ins>
      <w:r w:rsidRPr="00897AC4">
        <w:rPr>
          <w:rFonts w:asciiTheme="majorBidi" w:hAnsiTheme="majorBidi" w:cstheme="majorBidi"/>
        </w:rPr>
        <w:t>coping strategies. All of these play a huge role in promoting positive outcomes after experiencing trauma (</w:t>
      </w:r>
      <w:r w:rsidRPr="00443A7A">
        <w:rPr>
          <w:rFonts w:asciiTheme="majorBidi" w:hAnsiTheme="majorBidi" w:cstheme="majorBidi"/>
          <w:highlight w:val="yellow"/>
          <w:rPrChange w:id="957" w:author="Author">
            <w:rPr>
              <w:rFonts w:asciiTheme="majorBidi" w:hAnsiTheme="majorBidi" w:cstheme="majorBidi"/>
            </w:rPr>
          </w:rPrChange>
        </w:rPr>
        <w:t>Dell</w:t>
      </w:r>
      <w:del w:id="958" w:author="Author">
        <w:r w:rsidRPr="00443A7A" w:rsidDel="009376EE">
          <w:rPr>
            <w:rFonts w:asciiTheme="majorBidi" w:hAnsiTheme="majorBidi" w:cstheme="majorBidi"/>
            <w:highlight w:val="yellow"/>
            <w:rPrChange w:id="959" w:author="Author">
              <w:rPr>
                <w:rFonts w:asciiTheme="majorBidi" w:hAnsiTheme="majorBidi" w:cstheme="majorBidi"/>
              </w:rPr>
            </w:rPrChange>
          </w:rPr>
          <w:delText>’</w:delText>
        </w:r>
      </w:del>
      <w:ins w:id="960" w:author="Author">
        <w:r w:rsidR="009376EE" w:rsidRPr="00443A7A">
          <w:rPr>
            <w:rFonts w:asciiTheme="majorBidi" w:hAnsiTheme="majorBidi" w:cstheme="majorBidi"/>
            <w:highlight w:val="yellow"/>
            <w:rPrChange w:id="961" w:author="Author">
              <w:rPr>
                <w:rFonts w:asciiTheme="majorBidi" w:hAnsiTheme="majorBidi" w:cstheme="majorBidi"/>
              </w:rPr>
            </w:rPrChange>
          </w:rPr>
          <w:t>’</w:t>
        </w:r>
      </w:ins>
      <w:r w:rsidRPr="00443A7A">
        <w:rPr>
          <w:rFonts w:asciiTheme="majorBidi" w:hAnsiTheme="majorBidi" w:cstheme="majorBidi"/>
          <w:highlight w:val="yellow"/>
          <w:rPrChange w:id="962" w:author="Author">
            <w:rPr>
              <w:rFonts w:asciiTheme="majorBidi" w:hAnsiTheme="majorBidi" w:cstheme="majorBidi"/>
            </w:rPr>
          </w:rPrChange>
        </w:rPr>
        <w:t>Osso et al., 2022</w:t>
      </w:r>
      <w:r w:rsidRPr="00897AC4">
        <w:rPr>
          <w:rFonts w:asciiTheme="majorBidi" w:hAnsiTheme="majorBidi" w:cstheme="majorBidi"/>
        </w:rPr>
        <w:t xml:space="preserve">). </w:t>
      </w:r>
    </w:p>
    <w:p w14:paraId="00000055" w14:textId="7AF1DD5C" w:rsidR="007D63E3" w:rsidDel="007E59EA" w:rsidRDefault="0063771F" w:rsidP="007E59EA">
      <w:pPr>
        <w:shd w:val="clear" w:color="auto" w:fill="FFFFFF"/>
        <w:rPr>
          <w:del w:id="963" w:author="Author"/>
          <w:rFonts w:asciiTheme="majorBidi" w:hAnsiTheme="majorBidi" w:cstheme="majorBidi"/>
        </w:rPr>
      </w:pPr>
      <w:r w:rsidRPr="00897AC4">
        <w:rPr>
          <w:rFonts w:asciiTheme="majorBidi" w:hAnsiTheme="majorBidi" w:cstheme="majorBidi"/>
        </w:rPr>
        <w:t xml:space="preserve">PTG is an outcome of the reconfiguration dimension </w:t>
      </w:r>
      <w:del w:id="964" w:author="Author">
        <w:r w:rsidRPr="00897AC4" w:rsidDel="00725EF9">
          <w:rPr>
            <w:rFonts w:asciiTheme="majorBidi" w:hAnsiTheme="majorBidi" w:cstheme="majorBidi"/>
          </w:rPr>
          <w:delText xml:space="preserve">and </w:delText>
        </w:r>
      </w:del>
      <w:ins w:id="965" w:author="Author">
        <w:r w:rsidR="00725EF9">
          <w:rPr>
            <w:rFonts w:asciiTheme="majorBidi" w:hAnsiTheme="majorBidi" w:cstheme="majorBidi"/>
          </w:rPr>
          <w:t>that</w:t>
        </w:r>
        <w:r w:rsidR="00725EF9" w:rsidRPr="00897AC4">
          <w:rPr>
            <w:rFonts w:asciiTheme="majorBidi" w:hAnsiTheme="majorBidi" w:cstheme="majorBidi"/>
          </w:rPr>
          <w:t xml:space="preserve"> </w:t>
        </w:r>
      </w:ins>
      <w:del w:id="966" w:author="Author">
        <w:r w:rsidRPr="00897AC4" w:rsidDel="00725EF9">
          <w:rPr>
            <w:rFonts w:asciiTheme="majorBidi" w:hAnsiTheme="majorBidi" w:cstheme="majorBidi"/>
          </w:rPr>
          <w:delText xml:space="preserve">only </w:delText>
        </w:r>
      </w:del>
      <w:r w:rsidRPr="00897AC4">
        <w:rPr>
          <w:rFonts w:asciiTheme="majorBidi" w:hAnsiTheme="majorBidi" w:cstheme="majorBidi"/>
        </w:rPr>
        <w:t xml:space="preserve">focuses on </w:t>
      </w:r>
      <w:del w:id="967" w:author="Author">
        <w:r w:rsidRPr="00897AC4" w:rsidDel="00725EF9">
          <w:rPr>
            <w:rFonts w:asciiTheme="majorBidi" w:hAnsiTheme="majorBidi" w:cstheme="majorBidi"/>
          </w:rPr>
          <w:delText xml:space="preserve">the </w:delText>
        </w:r>
      </w:del>
      <w:r w:rsidRPr="00897AC4">
        <w:rPr>
          <w:rFonts w:asciiTheme="majorBidi" w:hAnsiTheme="majorBidi" w:cstheme="majorBidi"/>
        </w:rPr>
        <w:t xml:space="preserve">positive changes (Ramos &amp; Leal, 2013). A person described as resilient </w:t>
      </w:r>
      <w:del w:id="968" w:author="Author">
        <w:r w:rsidRPr="00897AC4" w:rsidDel="00725EF9">
          <w:rPr>
            <w:rFonts w:asciiTheme="majorBidi" w:hAnsiTheme="majorBidi" w:cstheme="majorBidi"/>
          </w:rPr>
          <w:delText xml:space="preserve">would </w:delText>
        </w:r>
      </w:del>
      <w:ins w:id="969" w:author="Author">
        <w:r w:rsidR="00725EF9">
          <w:rPr>
            <w:rFonts w:asciiTheme="majorBidi" w:hAnsiTheme="majorBidi" w:cstheme="majorBidi"/>
          </w:rPr>
          <w:t>c</w:t>
        </w:r>
        <w:r w:rsidR="00725EF9" w:rsidRPr="00897AC4">
          <w:rPr>
            <w:rFonts w:asciiTheme="majorBidi" w:hAnsiTheme="majorBidi" w:cstheme="majorBidi"/>
          </w:rPr>
          <w:t xml:space="preserve">ould </w:t>
        </w:r>
      </w:ins>
      <w:r w:rsidRPr="00897AC4">
        <w:rPr>
          <w:rFonts w:asciiTheme="majorBidi" w:hAnsiTheme="majorBidi" w:cstheme="majorBidi"/>
        </w:rPr>
        <w:t>experience a traumatic event</w:t>
      </w:r>
      <w:del w:id="970" w:author="Author">
        <w:r w:rsidRPr="00897AC4" w:rsidDel="00725EF9">
          <w:rPr>
            <w:rFonts w:asciiTheme="majorBidi" w:hAnsiTheme="majorBidi" w:cstheme="majorBidi"/>
          </w:rPr>
          <w:delText>,</w:delText>
        </w:r>
      </w:del>
      <w:r w:rsidRPr="00897AC4">
        <w:rPr>
          <w:rFonts w:asciiTheme="majorBidi" w:hAnsiTheme="majorBidi" w:cstheme="majorBidi"/>
        </w:rPr>
        <w:t xml:space="preserve"> </w:t>
      </w:r>
      <w:ins w:id="971" w:author="Author">
        <w:r w:rsidR="00725EF9">
          <w:rPr>
            <w:rFonts w:asciiTheme="majorBidi" w:hAnsiTheme="majorBidi" w:cstheme="majorBidi"/>
          </w:rPr>
          <w:t xml:space="preserve">yet </w:t>
        </w:r>
      </w:ins>
      <w:r w:rsidRPr="00897AC4">
        <w:rPr>
          <w:rFonts w:asciiTheme="majorBidi" w:hAnsiTheme="majorBidi" w:cstheme="majorBidi"/>
        </w:rPr>
        <w:t>remain psychologically healthy. PTG evolves out of a psychological struggle following a trauma. PTG involves major life changes because the traumatic event shook the person</w:t>
      </w:r>
      <w:del w:id="972" w:author="Author">
        <w:r w:rsidRPr="00897AC4" w:rsidDel="009376EE">
          <w:rPr>
            <w:rFonts w:asciiTheme="majorBidi" w:hAnsiTheme="majorBidi" w:cstheme="majorBidi"/>
          </w:rPr>
          <w:delText>'</w:delText>
        </w:r>
      </w:del>
      <w:ins w:id="973" w:author="Author">
        <w:r w:rsidR="009376EE" w:rsidRPr="00897AC4">
          <w:rPr>
            <w:rFonts w:asciiTheme="majorBidi" w:hAnsiTheme="majorBidi" w:cstheme="majorBidi"/>
          </w:rPr>
          <w:t>’</w:t>
        </w:r>
      </w:ins>
      <w:r w:rsidRPr="00897AC4">
        <w:rPr>
          <w:rFonts w:asciiTheme="majorBidi" w:hAnsiTheme="majorBidi" w:cstheme="majorBidi"/>
        </w:rPr>
        <w:t>s beliefs and they reacted in a transformational way. Resilience uses personal resources to navigate stressful experiences without the individual feeling a major impact (</w:t>
      </w:r>
      <w:r w:rsidRPr="00443A7A">
        <w:rPr>
          <w:rFonts w:asciiTheme="majorBidi" w:hAnsiTheme="majorBidi" w:cstheme="majorBidi"/>
          <w:highlight w:val="yellow"/>
          <w:rPrChange w:id="974" w:author="Author">
            <w:rPr>
              <w:rFonts w:asciiTheme="majorBidi" w:hAnsiTheme="majorBidi" w:cstheme="majorBidi"/>
            </w:rPr>
          </w:rPrChange>
        </w:rPr>
        <w:t>Elam &amp; Taku, 2022</w:t>
      </w:r>
      <w:r w:rsidRPr="00897AC4">
        <w:rPr>
          <w:rFonts w:asciiTheme="majorBidi" w:hAnsiTheme="majorBidi" w:cstheme="majorBidi"/>
        </w:rPr>
        <w:t xml:space="preserve">). </w:t>
      </w:r>
    </w:p>
    <w:p w14:paraId="69412FCA" w14:textId="77777777" w:rsidR="007E59EA" w:rsidRPr="00897AC4" w:rsidRDefault="007E59EA" w:rsidP="0028383C">
      <w:pPr>
        <w:shd w:val="clear" w:color="auto" w:fill="FFFFFF"/>
        <w:rPr>
          <w:ins w:id="975" w:author="Author"/>
          <w:rFonts w:asciiTheme="majorBidi" w:hAnsiTheme="majorBidi" w:cstheme="majorBidi"/>
        </w:rPr>
      </w:pPr>
    </w:p>
    <w:p w14:paraId="00000056" w14:textId="48F764B0" w:rsidR="007D63E3" w:rsidRPr="00897AC4" w:rsidRDefault="0063771F" w:rsidP="007E59EA">
      <w:pPr>
        <w:shd w:val="clear" w:color="auto" w:fill="FFFFFF"/>
        <w:rPr>
          <w:rFonts w:asciiTheme="majorBidi" w:hAnsiTheme="majorBidi" w:cstheme="majorBidi"/>
        </w:rPr>
      </w:pPr>
      <w:r w:rsidRPr="00897AC4">
        <w:rPr>
          <w:rFonts w:asciiTheme="majorBidi" w:hAnsiTheme="majorBidi" w:cstheme="majorBidi"/>
        </w:rPr>
        <w:t xml:space="preserve">Not everyone who experiences a traumatic event reports meaningful levels of personal growth. </w:t>
      </w:r>
      <w:del w:id="976" w:author="Author">
        <w:r w:rsidRPr="00897AC4" w:rsidDel="005B39E8">
          <w:rPr>
            <w:rFonts w:asciiTheme="majorBidi" w:hAnsiTheme="majorBidi" w:cstheme="majorBidi"/>
          </w:rPr>
          <w:delText xml:space="preserve">Which </w:delText>
        </w:r>
      </w:del>
      <w:ins w:id="977" w:author="Author">
        <w:r w:rsidR="005B39E8">
          <w:rPr>
            <w:rFonts w:asciiTheme="majorBidi" w:hAnsiTheme="majorBidi" w:cstheme="majorBidi"/>
          </w:rPr>
          <w:t>This</w:t>
        </w:r>
        <w:r w:rsidR="005B39E8" w:rsidRPr="00897AC4">
          <w:rPr>
            <w:rFonts w:asciiTheme="majorBidi" w:hAnsiTheme="majorBidi" w:cstheme="majorBidi"/>
          </w:rPr>
          <w:t xml:space="preserve"> </w:t>
        </w:r>
      </w:ins>
      <w:r w:rsidRPr="00897AC4">
        <w:rPr>
          <w:rFonts w:asciiTheme="majorBidi" w:hAnsiTheme="majorBidi" w:cstheme="majorBidi"/>
        </w:rPr>
        <w:t xml:space="preserve">is why exploring what factors support the emergence of PTG is important. The growth experienced is not because of the event but a result of the struggle to deal with the </w:t>
      </w:r>
      <w:r w:rsidRPr="00897AC4">
        <w:rPr>
          <w:rFonts w:asciiTheme="majorBidi" w:hAnsiTheme="majorBidi" w:cstheme="majorBidi"/>
        </w:rPr>
        <w:lastRenderedPageBreak/>
        <w:t xml:space="preserve">event. This means an individual who experiences PTG also experiences distress from the traumatic event. Their world has been shaken, and the assumptions they once had challenged. </w:t>
      </w:r>
      <w:r w:rsidRPr="00443A7A">
        <w:rPr>
          <w:rFonts w:asciiTheme="majorBidi" w:hAnsiTheme="majorBidi" w:cstheme="majorBidi"/>
          <w:highlight w:val="yellow"/>
          <w:rPrChange w:id="978" w:author="Author">
            <w:rPr>
              <w:rFonts w:asciiTheme="majorBidi" w:hAnsiTheme="majorBidi" w:cstheme="majorBidi"/>
            </w:rPr>
          </w:rPrChange>
        </w:rPr>
        <w:t xml:space="preserve">Tedeschi and </w:t>
      </w:r>
      <w:commentRangeStart w:id="979"/>
      <w:r w:rsidRPr="00443A7A">
        <w:rPr>
          <w:rFonts w:asciiTheme="majorBidi" w:hAnsiTheme="majorBidi" w:cstheme="majorBidi"/>
          <w:highlight w:val="yellow"/>
          <w:rPrChange w:id="980" w:author="Author">
            <w:rPr>
              <w:rFonts w:asciiTheme="majorBidi" w:hAnsiTheme="majorBidi" w:cstheme="majorBidi"/>
            </w:rPr>
          </w:rPrChange>
        </w:rPr>
        <w:t xml:space="preserve">Calhoun (2014) </w:t>
      </w:r>
      <w:commentRangeEnd w:id="979"/>
      <w:r w:rsidR="005B39E8" w:rsidRPr="00443A7A">
        <w:rPr>
          <w:rStyle w:val="CommentReference"/>
          <w:highlight w:val="yellow"/>
          <w:rPrChange w:id="981" w:author="Author">
            <w:rPr>
              <w:rStyle w:val="CommentReference"/>
            </w:rPr>
          </w:rPrChange>
        </w:rPr>
        <w:commentReference w:id="979"/>
      </w:r>
      <w:ins w:id="982" w:author="Author">
        <w:r w:rsidR="005B39E8">
          <w:rPr>
            <w:rFonts w:asciiTheme="majorBidi" w:hAnsiTheme="majorBidi" w:cstheme="majorBidi"/>
          </w:rPr>
          <w:t xml:space="preserve">said that </w:t>
        </w:r>
      </w:ins>
      <w:del w:id="983" w:author="Author">
        <w:r w:rsidRPr="00897AC4" w:rsidDel="005B39E8">
          <w:rPr>
            <w:rFonts w:asciiTheme="majorBidi" w:hAnsiTheme="majorBidi" w:cstheme="majorBidi"/>
          </w:rPr>
          <w:delText xml:space="preserve"> believe </w:delText>
        </w:r>
      </w:del>
      <w:r w:rsidRPr="00897AC4">
        <w:rPr>
          <w:rFonts w:asciiTheme="majorBidi" w:hAnsiTheme="majorBidi" w:cstheme="majorBidi"/>
        </w:rPr>
        <w:t>shaking and shattering a person</w:t>
      </w:r>
      <w:del w:id="984" w:author="Author">
        <w:r w:rsidRPr="00897AC4" w:rsidDel="009376EE">
          <w:rPr>
            <w:rFonts w:asciiTheme="majorBidi" w:hAnsiTheme="majorBidi" w:cstheme="majorBidi"/>
          </w:rPr>
          <w:delText>'</w:delText>
        </w:r>
      </w:del>
      <w:ins w:id="985" w:author="Author">
        <w:r w:rsidR="009376EE" w:rsidRPr="00897AC4">
          <w:rPr>
            <w:rFonts w:asciiTheme="majorBidi" w:hAnsiTheme="majorBidi" w:cstheme="majorBidi"/>
          </w:rPr>
          <w:t>’</w:t>
        </w:r>
      </w:ins>
      <w:r w:rsidRPr="00897AC4">
        <w:rPr>
          <w:rFonts w:asciiTheme="majorBidi" w:hAnsiTheme="majorBidi" w:cstheme="majorBidi"/>
        </w:rPr>
        <w:t xml:space="preserve">s worldview </w:t>
      </w:r>
      <w:commentRangeStart w:id="986"/>
      <w:r w:rsidRPr="00897AC4">
        <w:rPr>
          <w:rFonts w:asciiTheme="majorBidi" w:hAnsiTheme="majorBidi" w:cstheme="majorBidi"/>
        </w:rPr>
        <w:t>is required for their world to be reconstructed</w:t>
      </w:r>
      <w:commentRangeEnd w:id="986"/>
      <w:r w:rsidR="005A5625">
        <w:rPr>
          <w:rStyle w:val="CommentReference"/>
        </w:rPr>
        <w:commentReference w:id="986"/>
      </w:r>
      <w:r w:rsidRPr="00897AC4">
        <w:rPr>
          <w:rFonts w:asciiTheme="majorBidi" w:hAnsiTheme="majorBidi" w:cstheme="majorBidi"/>
        </w:rPr>
        <w:t xml:space="preserve">. </w:t>
      </w:r>
      <w:del w:id="987" w:author="Author">
        <w:r w:rsidRPr="00897AC4" w:rsidDel="009E231C">
          <w:rPr>
            <w:rFonts w:asciiTheme="majorBidi" w:hAnsiTheme="majorBidi" w:cstheme="majorBidi"/>
          </w:rPr>
          <w:delText>The i</w:delText>
        </w:r>
      </w:del>
      <w:ins w:id="988" w:author="Author">
        <w:r w:rsidR="009E231C">
          <w:rPr>
            <w:rFonts w:asciiTheme="majorBidi" w:hAnsiTheme="majorBidi" w:cstheme="majorBidi"/>
          </w:rPr>
          <w:t>I</w:t>
        </w:r>
      </w:ins>
      <w:r w:rsidRPr="00897AC4">
        <w:rPr>
          <w:rFonts w:asciiTheme="majorBidi" w:hAnsiTheme="majorBidi" w:cstheme="majorBidi"/>
        </w:rPr>
        <w:t>ndividual</w:t>
      </w:r>
      <w:ins w:id="989" w:author="Author">
        <w:r w:rsidR="009E231C">
          <w:rPr>
            <w:rFonts w:asciiTheme="majorBidi" w:hAnsiTheme="majorBidi" w:cstheme="majorBidi"/>
          </w:rPr>
          <w:t>s</w:t>
        </w:r>
      </w:ins>
      <w:r w:rsidRPr="00897AC4">
        <w:rPr>
          <w:rFonts w:asciiTheme="majorBidi" w:hAnsiTheme="majorBidi" w:cstheme="majorBidi"/>
        </w:rPr>
        <w:t xml:space="preserve"> do</w:t>
      </w:r>
      <w:del w:id="990" w:author="Author">
        <w:r w:rsidRPr="00897AC4" w:rsidDel="009E231C">
          <w:rPr>
            <w:rFonts w:asciiTheme="majorBidi" w:hAnsiTheme="majorBidi" w:cstheme="majorBidi"/>
          </w:rPr>
          <w:delText>es</w:delText>
        </w:r>
      </w:del>
      <w:r w:rsidRPr="00897AC4">
        <w:rPr>
          <w:rFonts w:asciiTheme="majorBidi" w:hAnsiTheme="majorBidi" w:cstheme="majorBidi"/>
        </w:rPr>
        <w:t xml:space="preserve"> this </w:t>
      </w:r>
      <w:del w:id="991" w:author="Author">
        <w:r w:rsidRPr="00897AC4" w:rsidDel="008F5E53">
          <w:rPr>
            <w:rFonts w:asciiTheme="majorBidi" w:hAnsiTheme="majorBidi" w:cstheme="majorBidi"/>
          </w:rPr>
          <w:delText xml:space="preserve">through </w:delText>
        </w:r>
      </w:del>
      <w:ins w:id="992" w:author="Author">
        <w:r w:rsidR="008F5E53">
          <w:rPr>
            <w:rFonts w:asciiTheme="majorBidi" w:hAnsiTheme="majorBidi" w:cstheme="majorBidi"/>
          </w:rPr>
          <w:t>by</w:t>
        </w:r>
        <w:r w:rsidR="008F5E53" w:rsidRPr="00897AC4">
          <w:rPr>
            <w:rFonts w:asciiTheme="majorBidi" w:hAnsiTheme="majorBidi" w:cstheme="majorBidi"/>
          </w:rPr>
          <w:t xml:space="preserve"> </w:t>
        </w:r>
      </w:ins>
      <w:r w:rsidRPr="00897AC4">
        <w:rPr>
          <w:rFonts w:asciiTheme="majorBidi" w:hAnsiTheme="majorBidi" w:cstheme="majorBidi"/>
        </w:rPr>
        <w:t>cognitively engaging</w:t>
      </w:r>
      <w:ins w:id="993" w:author="Author">
        <w:r w:rsidR="008F5E53">
          <w:rPr>
            <w:rFonts w:asciiTheme="majorBidi" w:hAnsiTheme="majorBidi" w:cstheme="majorBidi"/>
          </w:rPr>
          <w:t xml:space="preserve"> and </w:t>
        </w:r>
      </w:ins>
      <w:del w:id="994" w:author="Author">
        <w:r w:rsidRPr="00897AC4" w:rsidDel="008F5E53">
          <w:rPr>
            <w:rFonts w:asciiTheme="majorBidi" w:hAnsiTheme="majorBidi" w:cstheme="majorBidi"/>
          </w:rPr>
          <w:delText>. A</w:delText>
        </w:r>
      </w:del>
      <w:ins w:id="995" w:author="Author">
        <w:r w:rsidR="008F5E53">
          <w:rPr>
            <w:rFonts w:asciiTheme="majorBidi" w:hAnsiTheme="majorBidi" w:cstheme="majorBidi"/>
          </w:rPr>
          <w:t>a</w:t>
        </w:r>
      </w:ins>
      <w:r w:rsidRPr="00897AC4">
        <w:rPr>
          <w:rFonts w:asciiTheme="majorBidi" w:hAnsiTheme="majorBidi" w:cstheme="majorBidi"/>
        </w:rPr>
        <w:t xml:space="preserve">sking </w:t>
      </w:r>
      <w:del w:id="996" w:author="Author">
        <w:r w:rsidRPr="00897AC4" w:rsidDel="008F5E53">
          <w:rPr>
            <w:rFonts w:asciiTheme="majorBidi" w:hAnsiTheme="majorBidi" w:cstheme="majorBidi"/>
          </w:rPr>
          <w:delText xml:space="preserve">two </w:delText>
        </w:r>
      </w:del>
      <w:r w:rsidRPr="00897AC4">
        <w:rPr>
          <w:rFonts w:asciiTheme="majorBidi" w:hAnsiTheme="majorBidi" w:cstheme="majorBidi"/>
        </w:rPr>
        <w:t xml:space="preserve">questions about their </w:t>
      </w:r>
      <w:del w:id="997" w:author="Author">
        <w:r w:rsidRPr="00897AC4" w:rsidDel="009E231C">
          <w:rPr>
            <w:rFonts w:asciiTheme="majorBidi" w:hAnsiTheme="majorBidi" w:cstheme="majorBidi"/>
          </w:rPr>
          <w:delText>life</w:delText>
        </w:r>
      </w:del>
      <w:ins w:id="998" w:author="Author">
        <w:r w:rsidR="009E231C">
          <w:rPr>
            <w:rFonts w:asciiTheme="majorBidi" w:hAnsiTheme="majorBidi" w:cstheme="majorBidi"/>
          </w:rPr>
          <w:t>lives</w:t>
        </w:r>
        <w:r w:rsidR="008F5E53">
          <w:rPr>
            <w:rFonts w:asciiTheme="majorBidi" w:hAnsiTheme="majorBidi" w:cstheme="majorBidi"/>
          </w:rPr>
          <w:t>,</w:t>
        </w:r>
      </w:ins>
      <w:del w:id="999" w:author="Author">
        <w:r w:rsidRPr="00897AC4" w:rsidDel="008F5E53">
          <w:rPr>
            <w:rFonts w:asciiTheme="majorBidi" w:hAnsiTheme="majorBidi" w:cstheme="majorBidi"/>
          </w:rPr>
          <w:delText>;</w:delText>
        </w:r>
      </w:del>
      <w:r w:rsidRPr="00897AC4">
        <w:rPr>
          <w:rFonts w:asciiTheme="majorBidi" w:hAnsiTheme="majorBidi" w:cstheme="majorBidi"/>
        </w:rPr>
        <w:t xml:space="preserve"> looking for </w:t>
      </w:r>
      <w:del w:id="1000" w:author="Author">
        <w:r w:rsidRPr="00897AC4" w:rsidDel="009E231C">
          <w:rPr>
            <w:rFonts w:asciiTheme="majorBidi" w:hAnsiTheme="majorBidi" w:cstheme="majorBidi"/>
          </w:rPr>
          <w:delText xml:space="preserve">an </w:delText>
        </w:r>
      </w:del>
      <w:r w:rsidRPr="00897AC4">
        <w:rPr>
          <w:rFonts w:asciiTheme="majorBidi" w:hAnsiTheme="majorBidi" w:cstheme="majorBidi"/>
        </w:rPr>
        <w:t>explanation</w:t>
      </w:r>
      <w:ins w:id="1001" w:author="Author">
        <w:r w:rsidR="009E231C">
          <w:rPr>
            <w:rFonts w:asciiTheme="majorBidi" w:hAnsiTheme="majorBidi" w:cstheme="majorBidi"/>
          </w:rPr>
          <w:t>s</w:t>
        </w:r>
      </w:ins>
      <w:r w:rsidRPr="00897AC4">
        <w:rPr>
          <w:rFonts w:asciiTheme="majorBidi" w:hAnsiTheme="majorBidi" w:cstheme="majorBidi"/>
        </w:rPr>
        <w:t xml:space="preserve"> </w:t>
      </w:r>
      <w:ins w:id="1002" w:author="Author">
        <w:r w:rsidR="008F5E53">
          <w:rPr>
            <w:rFonts w:asciiTheme="majorBidi" w:hAnsiTheme="majorBidi" w:cstheme="majorBidi"/>
          </w:rPr>
          <w:t>as </w:t>
        </w:r>
      </w:ins>
      <w:r w:rsidRPr="00897AC4">
        <w:rPr>
          <w:rFonts w:asciiTheme="majorBidi" w:hAnsiTheme="majorBidi" w:cstheme="majorBidi"/>
        </w:rPr>
        <w:t xml:space="preserve">to why </w:t>
      </w:r>
      <w:del w:id="1003" w:author="Author">
        <w:r w:rsidRPr="00897AC4" w:rsidDel="009E231C">
          <w:rPr>
            <w:rFonts w:asciiTheme="majorBidi" w:hAnsiTheme="majorBidi" w:cstheme="majorBidi"/>
          </w:rPr>
          <w:delText xml:space="preserve">the </w:delText>
        </w:r>
      </w:del>
      <w:ins w:id="1004" w:author="Author">
        <w:r w:rsidR="009E231C">
          <w:rPr>
            <w:rFonts w:asciiTheme="majorBidi" w:hAnsiTheme="majorBidi" w:cstheme="majorBidi"/>
          </w:rPr>
          <w:t>a</w:t>
        </w:r>
        <w:r w:rsidR="009E231C" w:rsidRPr="00897AC4">
          <w:rPr>
            <w:rFonts w:asciiTheme="majorBidi" w:hAnsiTheme="majorBidi" w:cstheme="majorBidi"/>
          </w:rPr>
          <w:t xml:space="preserve"> </w:t>
        </w:r>
      </w:ins>
      <w:r w:rsidRPr="00897AC4">
        <w:rPr>
          <w:rFonts w:asciiTheme="majorBidi" w:hAnsiTheme="majorBidi" w:cstheme="majorBidi"/>
        </w:rPr>
        <w:t>traumatic event happened</w:t>
      </w:r>
      <w:ins w:id="1005" w:author="Author">
        <w:r w:rsidR="008F5E53">
          <w:rPr>
            <w:rFonts w:asciiTheme="majorBidi" w:hAnsiTheme="majorBidi" w:cstheme="majorBidi"/>
          </w:rPr>
          <w:t>,</w:t>
        </w:r>
      </w:ins>
      <w:r w:rsidRPr="00897AC4">
        <w:rPr>
          <w:rFonts w:asciiTheme="majorBidi" w:hAnsiTheme="majorBidi" w:cstheme="majorBidi"/>
        </w:rPr>
        <w:t xml:space="preserve"> and understanding the effect</w:t>
      </w:r>
      <w:ins w:id="1006" w:author="Author">
        <w:r w:rsidR="008F5E53">
          <w:rPr>
            <w:rFonts w:asciiTheme="majorBidi" w:hAnsiTheme="majorBidi" w:cstheme="majorBidi"/>
          </w:rPr>
          <w:t>s</w:t>
        </w:r>
      </w:ins>
      <w:r w:rsidRPr="00897AC4">
        <w:rPr>
          <w:rFonts w:asciiTheme="majorBidi" w:hAnsiTheme="majorBidi" w:cstheme="majorBidi"/>
        </w:rPr>
        <w:t xml:space="preserve"> the event </w:t>
      </w:r>
      <w:del w:id="1007" w:author="Author">
        <w:r w:rsidRPr="00897AC4" w:rsidDel="008F5E53">
          <w:rPr>
            <w:rFonts w:asciiTheme="majorBidi" w:hAnsiTheme="majorBidi" w:cstheme="majorBidi"/>
          </w:rPr>
          <w:delText xml:space="preserve">has </w:delText>
        </w:r>
      </w:del>
      <w:ins w:id="1008" w:author="Author">
        <w:r w:rsidR="008F5E53" w:rsidRPr="00897AC4">
          <w:rPr>
            <w:rFonts w:asciiTheme="majorBidi" w:hAnsiTheme="majorBidi" w:cstheme="majorBidi"/>
          </w:rPr>
          <w:t>ha</w:t>
        </w:r>
        <w:r w:rsidR="008F5E53">
          <w:rPr>
            <w:rFonts w:asciiTheme="majorBidi" w:hAnsiTheme="majorBidi" w:cstheme="majorBidi"/>
          </w:rPr>
          <w:t>d</w:t>
        </w:r>
        <w:r w:rsidR="008F5E53" w:rsidRPr="00897AC4">
          <w:rPr>
            <w:rFonts w:asciiTheme="majorBidi" w:hAnsiTheme="majorBidi" w:cstheme="majorBidi"/>
          </w:rPr>
          <w:t xml:space="preserve"> </w:t>
        </w:r>
      </w:ins>
      <w:del w:id="1009" w:author="Author">
        <w:r w:rsidRPr="00897AC4" w:rsidDel="008F5E53">
          <w:rPr>
            <w:rFonts w:asciiTheme="majorBidi" w:hAnsiTheme="majorBidi" w:cstheme="majorBidi"/>
          </w:rPr>
          <w:delText xml:space="preserve">had </w:delText>
        </w:r>
      </w:del>
      <w:r w:rsidRPr="00897AC4">
        <w:rPr>
          <w:rFonts w:asciiTheme="majorBidi" w:hAnsiTheme="majorBidi" w:cstheme="majorBidi"/>
        </w:rPr>
        <w:t xml:space="preserve">and will have on their </w:t>
      </w:r>
      <w:del w:id="1010" w:author="Author">
        <w:r w:rsidRPr="00897AC4" w:rsidDel="009E231C">
          <w:rPr>
            <w:rFonts w:asciiTheme="majorBidi" w:hAnsiTheme="majorBidi" w:cstheme="majorBidi"/>
          </w:rPr>
          <w:delText xml:space="preserve">life </w:delText>
        </w:r>
      </w:del>
      <w:ins w:id="1011" w:author="Author">
        <w:r w:rsidR="009E231C">
          <w:rPr>
            <w:rFonts w:asciiTheme="majorBidi" w:hAnsiTheme="majorBidi" w:cstheme="majorBidi"/>
          </w:rPr>
          <w:t>lives</w:t>
        </w:r>
        <w:r w:rsidR="009E231C" w:rsidRPr="00897AC4">
          <w:rPr>
            <w:rFonts w:asciiTheme="majorBidi" w:hAnsiTheme="majorBidi" w:cstheme="majorBidi"/>
          </w:rPr>
          <w:t xml:space="preserve"> </w:t>
        </w:r>
      </w:ins>
      <w:r w:rsidRPr="00897AC4">
        <w:rPr>
          <w:rFonts w:asciiTheme="majorBidi" w:hAnsiTheme="majorBidi" w:cstheme="majorBidi"/>
        </w:rPr>
        <w:t xml:space="preserve">(Henson et al., 2020). </w:t>
      </w:r>
    </w:p>
    <w:p w14:paraId="00000057" w14:textId="0531F31F"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According to Tedeschi and Calhoun (2014)</w:t>
      </w:r>
      <w:ins w:id="1012" w:author="Author">
        <w:r w:rsidR="00BF3B94">
          <w:rPr>
            <w:rFonts w:asciiTheme="majorBidi" w:hAnsiTheme="majorBidi" w:cstheme="majorBidi"/>
          </w:rPr>
          <w:t>,</w:t>
        </w:r>
      </w:ins>
      <w:r w:rsidRPr="00897AC4">
        <w:rPr>
          <w:rFonts w:asciiTheme="majorBidi" w:hAnsiTheme="majorBidi" w:cstheme="majorBidi"/>
        </w:rPr>
        <w:t xml:space="preserve"> cognitive processing is associated with higher levels of PTG</w:t>
      </w:r>
      <w:del w:id="1013" w:author="Author">
        <w:r w:rsidRPr="00897AC4" w:rsidDel="003E35EC">
          <w:rPr>
            <w:rFonts w:asciiTheme="majorBidi" w:hAnsiTheme="majorBidi" w:cstheme="majorBidi"/>
          </w:rPr>
          <w:delText>,</w:delText>
        </w:r>
      </w:del>
      <w:r w:rsidRPr="00897AC4">
        <w:rPr>
          <w:rFonts w:asciiTheme="majorBidi" w:hAnsiTheme="majorBidi" w:cstheme="majorBidi"/>
        </w:rPr>
        <w:t xml:space="preserve"> through deliberate rumination</w:t>
      </w:r>
      <w:ins w:id="1014" w:author="Author">
        <w:r w:rsidR="009E231C">
          <w:rPr>
            <w:rFonts w:asciiTheme="majorBidi" w:hAnsiTheme="majorBidi" w:cstheme="majorBidi"/>
          </w:rPr>
          <w:t>,</w:t>
        </w:r>
      </w:ins>
      <w:del w:id="1015" w:author="Author">
        <w:r w:rsidRPr="00897AC4" w:rsidDel="009E231C">
          <w:rPr>
            <w:rFonts w:asciiTheme="majorBidi" w:hAnsiTheme="majorBidi" w:cstheme="majorBidi"/>
          </w:rPr>
          <w:delText>.</w:delText>
        </w:r>
      </w:del>
      <w:r w:rsidRPr="00897AC4">
        <w:rPr>
          <w:rFonts w:asciiTheme="majorBidi" w:hAnsiTheme="majorBidi" w:cstheme="majorBidi"/>
        </w:rPr>
        <w:t xml:space="preserve"> </w:t>
      </w:r>
      <w:del w:id="1016" w:author="Author">
        <w:r w:rsidRPr="00897AC4" w:rsidDel="009E231C">
          <w:rPr>
            <w:rFonts w:asciiTheme="majorBidi" w:hAnsiTheme="majorBidi" w:cstheme="majorBidi"/>
          </w:rPr>
          <w:delText>W</w:delText>
        </w:r>
      </w:del>
      <w:ins w:id="1017" w:author="Author">
        <w:r w:rsidR="009E231C">
          <w:rPr>
            <w:rFonts w:asciiTheme="majorBidi" w:hAnsiTheme="majorBidi" w:cstheme="majorBidi"/>
          </w:rPr>
          <w:t>w</w:t>
        </w:r>
      </w:ins>
      <w:r w:rsidRPr="00897AC4">
        <w:rPr>
          <w:rFonts w:asciiTheme="majorBidi" w:hAnsiTheme="majorBidi" w:cstheme="majorBidi"/>
        </w:rPr>
        <w:t xml:space="preserve">hereas intrusive rumination </w:t>
      </w:r>
      <w:del w:id="1018" w:author="Author">
        <w:r w:rsidRPr="00897AC4" w:rsidDel="003E35EC">
          <w:rPr>
            <w:rFonts w:asciiTheme="majorBidi" w:hAnsiTheme="majorBidi" w:cstheme="majorBidi"/>
          </w:rPr>
          <w:delText xml:space="preserve">was </w:delText>
        </w:r>
      </w:del>
      <w:ins w:id="1019" w:author="Author">
        <w:r w:rsidR="003E35EC">
          <w:rPr>
            <w:rFonts w:asciiTheme="majorBidi" w:hAnsiTheme="majorBidi" w:cstheme="majorBidi"/>
          </w:rPr>
          <w:t>is</w:t>
        </w:r>
        <w:r w:rsidR="003E35EC" w:rsidRPr="00897AC4">
          <w:rPr>
            <w:rFonts w:asciiTheme="majorBidi" w:hAnsiTheme="majorBidi" w:cstheme="majorBidi"/>
          </w:rPr>
          <w:t xml:space="preserve"> </w:t>
        </w:r>
      </w:ins>
      <w:r w:rsidRPr="00897AC4">
        <w:rPr>
          <w:rFonts w:asciiTheme="majorBidi" w:hAnsiTheme="majorBidi" w:cstheme="majorBidi"/>
        </w:rPr>
        <w:t xml:space="preserve">more likely linked to PTSD and depression. However, both forms of rumination </w:t>
      </w:r>
      <w:del w:id="1020" w:author="Author">
        <w:r w:rsidRPr="00897AC4" w:rsidDel="00626000">
          <w:rPr>
            <w:rFonts w:asciiTheme="majorBidi" w:hAnsiTheme="majorBidi" w:cstheme="majorBidi"/>
          </w:rPr>
          <w:delText xml:space="preserve">were </w:delText>
        </w:r>
      </w:del>
      <w:ins w:id="1021" w:author="Author">
        <w:r w:rsidR="00626000">
          <w:rPr>
            <w:rFonts w:asciiTheme="majorBidi" w:hAnsiTheme="majorBidi" w:cstheme="majorBidi"/>
          </w:rPr>
          <w:t>are</w:t>
        </w:r>
        <w:r w:rsidR="00626000" w:rsidRPr="00897AC4">
          <w:rPr>
            <w:rFonts w:asciiTheme="majorBidi" w:hAnsiTheme="majorBidi" w:cstheme="majorBidi"/>
          </w:rPr>
          <w:t xml:space="preserve"> </w:t>
        </w:r>
      </w:ins>
      <w:r w:rsidRPr="00897AC4">
        <w:rPr>
          <w:rFonts w:asciiTheme="majorBidi" w:hAnsiTheme="majorBidi" w:cstheme="majorBidi"/>
        </w:rPr>
        <w:t xml:space="preserve">associated with higher PTG levels (Henson et. al., 2020). Sharing a traumatic experience in a supportive social setting can </w:t>
      </w:r>
      <w:del w:id="1022" w:author="Author">
        <w:r w:rsidRPr="00897AC4" w:rsidDel="00CE4334">
          <w:rPr>
            <w:rFonts w:asciiTheme="majorBidi" w:hAnsiTheme="majorBidi" w:cstheme="majorBidi"/>
          </w:rPr>
          <w:delText xml:space="preserve">also </w:delText>
        </w:r>
      </w:del>
      <w:r w:rsidRPr="00897AC4">
        <w:rPr>
          <w:rFonts w:asciiTheme="majorBidi" w:hAnsiTheme="majorBidi" w:cstheme="majorBidi"/>
        </w:rPr>
        <w:t xml:space="preserve">foster cognitive processing. Disclosure helps </w:t>
      </w:r>
      <w:del w:id="1023" w:author="Author">
        <w:r w:rsidRPr="00897AC4" w:rsidDel="00CE4334">
          <w:rPr>
            <w:rFonts w:asciiTheme="majorBidi" w:hAnsiTheme="majorBidi" w:cstheme="majorBidi"/>
          </w:rPr>
          <w:delText xml:space="preserve">the </w:delText>
        </w:r>
      </w:del>
      <w:r w:rsidRPr="00897AC4">
        <w:rPr>
          <w:rFonts w:asciiTheme="majorBidi" w:hAnsiTheme="majorBidi" w:cstheme="majorBidi"/>
        </w:rPr>
        <w:t>individual</w:t>
      </w:r>
      <w:ins w:id="1024" w:author="Author">
        <w:r w:rsidR="00CE4334">
          <w:rPr>
            <w:rFonts w:asciiTheme="majorBidi" w:hAnsiTheme="majorBidi" w:cstheme="majorBidi"/>
          </w:rPr>
          <w:t>s</w:t>
        </w:r>
      </w:ins>
      <w:r w:rsidRPr="00897AC4">
        <w:rPr>
          <w:rFonts w:asciiTheme="majorBidi" w:hAnsiTheme="majorBidi" w:cstheme="majorBidi"/>
        </w:rPr>
        <w:t xml:space="preserve"> to feel understood and their experience normalized. Coping strategies also influence PTG as they can help an individual to have a more positive perception of a traumatic event. Religious coping </w:t>
      </w:r>
      <w:del w:id="1025" w:author="Author">
        <w:r w:rsidRPr="00897AC4" w:rsidDel="00CE4334">
          <w:rPr>
            <w:rFonts w:asciiTheme="majorBidi" w:hAnsiTheme="majorBidi" w:cstheme="majorBidi"/>
          </w:rPr>
          <w:delText xml:space="preserve">was </w:delText>
        </w:r>
      </w:del>
      <w:ins w:id="1026" w:author="Author">
        <w:r w:rsidR="00CE4334">
          <w:rPr>
            <w:rFonts w:asciiTheme="majorBidi" w:hAnsiTheme="majorBidi" w:cstheme="majorBidi"/>
          </w:rPr>
          <w:t>is</w:t>
        </w:r>
        <w:r w:rsidR="00CE4334" w:rsidRPr="00897AC4">
          <w:rPr>
            <w:rFonts w:asciiTheme="majorBidi" w:hAnsiTheme="majorBidi" w:cstheme="majorBidi"/>
          </w:rPr>
          <w:t xml:space="preserve"> </w:t>
        </w:r>
      </w:ins>
      <w:r w:rsidRPr="00897AC4">
        <w:rPr>
          <w:rFonts w:asciiTheme="majorBidi" w:hAnsiTheme="majorBidi" w:cstheme="majorBidi"/>
        </w:rPr>
        <w:t>strongly correlated with growth (Henson et al., 2020). Religion can help an individual give meaning to the trauma, provide social and community support, and provide a sense of control. Positive reappraisal coping occurs when an individual reframes negative events in a more positive way</w:t>
      </w:r>
      <w:ins w:id="1027" w:author="Author">
        <w:r w:rsidR="00CE4334">
          <w:rPr>
            <w:rFonts w:asciiTheme="majorBidi" w:hAnsiTheme="majorBidi" w:cstheme="majorBidi"/>
          </w:rPr>
          <w:t>,</w:t>
        </w:r>
      </w:ins>
      <w:del w:id="1028" w:author="Author">
        <w:r w:rsidRPr="00897AC4" w:rsidDel="00CE4334">
          <w:rPr>
            <w:rFonts w:asciiTheme="majorBidi" w:hAnsiTheme="majorBidi" w:cstheme="majorBidi"/>
          </w:rPr>
          <w:delText>.</w:delText>
        </w:r>
      </w:del>
      <w:r w:rsidRPr="00897AC4">
        <w:rPr>
          <w:rFonts w:asciiTheme="majorBidi" w:hAnsiTheme="majorBidi" w:cstheme="majorBidi"/>
        </w:rPr>
        <w:t xml:space="preserve"> </w:t>
      </w:r>
      <w:del w:id="1029" w:author="Author">
        <w:r w:rsidRPr="00897AC4" w:rsidDel="00CE4334">
          <w:rPr>
            <w:rFonts w:asciiTheme="majorBidi" w:hAnsiTheme="majorBidi" w:cstheme="majorBidi"/>
          </w:rPr>
          <w:delText>W</w:delText>
        </w:r>
      </w:del>
      <w:ins w:id="1030" w:author="Author">
        <w:r w:rsidR="00CE4334">
          <w:rPr>
            <w:rFonts w:asciiTheme="majorBidi" w:hAnsiTheme="majorBidi" w:cstheme="majorBidi"/>
          </w:rPr>
          <w:t>w</w:t>
        </w:r>
      </w:ins>
      <w:r w:rsidRPr="00897AC4">
        <w:rPr>
          <w:rFonts w:asciiTheme="majorBidi" w:hAnsiTheme="majorBidi" w:cstheme="majorBidi"/>
        </w:rPr>
        <w:t xml:space="preserve">hich may create more positive changes and PTG (Henson et al., 2020). </w:t>
      </w:r>
    </w:p>
    <w:p w14:paraId="00000058" w14:textId="14AD06A2" w:rsidR="007D63E3" w:rsidRPr="00897AC4" w:rsidRDefault="0063771F" w:rsidP="00443A7A">
      <w:pPr>
        <w:pStyle w:val="Heading2"/>
        <w:pPrChange w:id="1031" w:author="Author">
          <w:pPr>
            <w:shd w:val="clear" w:color="auto" w:fill="FFFFFF"/>
          </w:pPr>
        </w:pPrChange>
      </w:pPr>
      <w:r w:rsidRPr="00897AC4">
        <w:t>Measurement of Post</w:t>
      </w:r>
      <w:ins w:id="1032" w:author="Author">
        <w:r w:rsidR="00534299">
          <w:t>-</w:t>
        </w:r>
      </w:ins>
      <w:r w:rsidRPr="00897AC4">
        <w:t xml:space="preserve">traumatic </w:t>
      </w:r>
      <w:del w:id="1033" w:author="Author">
        <w:r w:rsidRPr="00897AC4" w:rsidDel="00534299">
          <w:delText>growth</w:delText>
        </w:r>
      </w:del>
      <w:ins w:id="1034" w:author="Author">
        <w:r w:rsidR="00534299">
          <w:t>G</w:t>
        </w:r>
        <w:r w:rsidR="00534299" w:rsidRPr="00897AC4">
          <w:t>rowth</w:t>
        </w:r>
      </w:ins>
    </w:p>
    <w:p w14:paraId="00000059" w14:textId="5D62F15B" w:rsidR="007D63E3" w:rsidRPr="00897AC4" w:rsidRDefault="0063771F" w:rsidP="0028383C">
      <w:pPr>
        <w:shd w:val="clear" w:color="auto" w:fill="FFFFFF"/>
        <w:rPr>
          <w:rFonts w:asciiTheme="majorBidi" w:hAnsiTheme="majorBidi" w:cstheme="majorBidi"/>
          <w:b/>
        </w:rPr>
      </w:pPr>
      <w:r w:rsidRPr="00897AC4">
        <w:rPr>
          <w:rFonts w:asciiTheme="majorBidi" w:hAnsiTheme="majorBidi" w:cstheme="majorBidi"/>
        </w:rPr>
        <w:t>PTG is seen in five major areas</w:t>
      </w:r>
      <w:ins w:id="1035" w:author="Author">
        <w:r w:rsidR="00FE7F61">
          <w:rPr>
            <w:rFonts w:asciiTheme="majorBidi" w:hAnsiTheme="majorBidi" w:cstheme="majorBidi"/>
          </w:rPr>
          <w:t>:</w:t>
        </w:r>
      </w:ins>
      <w:del w:id="1036" w:author="Author">
        <w:r w:rsidRPr="00897AC4" w:rsidDel="00FE7F61">
          <w:rPr>
            <w:rFonts w:asciiTheme="majorBidi" w:hAnsiTheme="majorBidi" w:cstheme="majorBidi"/>
          </w:rPr>
          <w:delText>;</w:delText>
        </w:r>
      </w:del>
      <w:r w:rsidRPr="00897AC4">
        <w:rPr>
          <w:rFonts w:asciiTheme="majorBidi" w:hAnsiTheme="majorBidi" w:cstheme="majorBidi"/>
        </w:rPr>
        <w:t xml:space="preserve"> greater appreciation for life, improved relationships, increased personal strength, spiritual growth, and new life paths. People who experience PTG let go of control</w:t>
      </w:r>
      <w:del w:id="1037" w:author="Author">
        <w:r w:rsidRPr="00897AC4" w:rsidDel="00FE7F61">
          <w:rPr>
            <w:rFonts w:asciiTheme="majorBidi" w:hAnsiTheme="majorBidi" w:cstheme="majorBidi"/>
          </w:rPr>
          <w:delText>,</w:delText>
        </w:r>
      </w:del>
      <w:r w:rsidRPr="00897AC4">
        <w:rPr>
          <w:rFonts w:asciiTheme="majorBidi" w:hAnsiTheme="majorBidi" w:cstheme="majorBidi"/>
        </w:rPr>
        <w:t xml:space="preserve"> or place less emphasis on the importance of certain events and </w:t>
      </w:r>
      <w:del w:id="1038" w:author="Author">
        <w:r w:rsidRPr="00897AC4" w:rsidDel="00FE7F61">
          <w:rPr>
            <w:rFonts w:asciiTheme="majorBidi" w:hAnsiTheme="majorBidi" w:cstheme="majorBidi"/>
          </w:rPr>
          <w:delText xml:space="preserve">instead </w:delText>
        </w:r>
      </w:del>
      <w:r w:rsidRPr="00897AC4">
        <w:rPr>
          <w:rFonts w:asciiTheme="majorBidi" w:hAnsiTheme="majorBidi" w:cstheme="majorBidi"/>
        </w:rPr>
        <w:t xml:space="preserve">begin to appreciate things that were previously insignificant. For example, an individual who prior to </w:t>
      </w:r>
      <w:del w:id="1039" w:author="Author">
        <w:r w:rsidRPr="00897AC4" w:rsidDel="00465447">
          <w:rPr>
            <w:rFonts w:asciiTheme="majorBidi" w:hAnsiTheme="majorBidi" w:cstheme="majorBidi"/>
          </w:rPr>
          <w:delText xml:space="preserve">the </w:delText>
        </w:r>
      </w:del>
      <w:ins w:id="1040" w:author="Author">
        <w:r w:rsidR="00465447">
          <w:rPr>
            <w:rFonts w:asciiTheme="majorBidi" w:hAnsiTheme="majorBidi" w:cstheme="majorBidi"/>
          </w:rPr>
          <w:lastRenderedPageBreak/>
          <w:t>a</w:t>
        </w:r>
        <w:r w:rsidR="00465447" w:rsidRPr="00897AC4">
          <w:rPr>
            <w:rFonts w:asciiTheme="majorBidi" w:hAnsiTheme="majorBidi" w:cstheme="majorBidi"/>
          </w:rPr>
          <w:t xml:space="preserve"> </w:t>
        </w:r>
      </w:ins>
      <w:r w:rsidRPr="00897AC4">
        <w:rPr>
          <w:rFonts w:asciiTheme="majorBidi" w:hAnsiTheme="majorBidi" w:cstheme="majorBidi"/>
        </w:rPr>
        <w:t>traumatic event thought having a luxury car was a priority</w:t>
      </w:r>
      <w:del w:id="1041" w:author="Author">
        <w:r w:rsidRPr="00897AC4" w:rsidDel="00465447">
          <w:rPr>
            <w:rFonts w:asciiTheme="majorBidi" w:hAnsiTheme="majorBidi" w:cstheme="majorBidi"/>
          </w:rPr>
          <w:delText xml:space="preserve"> in life</w:delText>
        </w:r>
      </w:del>
      <w:r w:rsidRPr="00897AC4">
        <w:rPr>
          <w:rFonts w:asciiTheme="majorBidi" w:hAnsiTheme="majorBidi" w:cstheme="majorBidi"/>
        </w:rPr>
        <w:t xml:space="preserve">, </w:t>
      </w:r>
      <w:ins w:id="1042" w:author="Author">
        <w:r w:rsidR="00BC7B1E">
          <w:rPr>
            <w:rFonts w:asciiTheme="majorBidi" w:hAnsiTheme="majorBidi" w:cstheme="majorBidi"/>
          </w:rPr>
          <w:t xml:space="preserve">due to </w:t>
        </w:r>
      </w:ins>
      <w:del w:id="1043" w:author="Author">
        <w:r w:rsidRPr="00897AC4" w:rsidDel="00465447">
          <w:rPr>
            <w:rFonts w:asciiTheme="majorBidi" w:hAnsiTheme="majorBidi" w:cstheme="majorBidi"/>
          </w:rPr>
          <w:delText xml:space="preserve">their </w:delText>
        </w:r>
      </w:del>
      <w:ins w:id="1044" w:author="Author">
        <w:r w:rsidR="00BC7B1E">
          <w:rPr>
            <w:rFonts w:asciiTheme="majorBidi" w:hAnsiTheme="majorBidi" w:cstheme="majorBidi"/>
          </w:rPr>
          <w:t>post-</w:t>
        </w:r>
      </w:ins>
      <w:r w:rsidRPr="00897AC4">
        <w:rPr>
          <w:rFonts w:asciiTheme="majorBidi" w:hAnsiTheme="majorBidi" w:cstheme="majorBidi"/>
        </w:rPr>
        <w:t xml:space="preserve">traumatic growth might </w:t>
      </w:r>
      <w:del w:id="1045" w:author="Author">
        <w:r w:rsidRPr="00897AC4" w:rsidDel="00465447">
          <w:rPr>
            <w:rFonts w:asciiTheme="majorBidi" w:hAnsiTheme="majorBidi" w:cstheme="majorBidi"/>
          </w:rPr>
          <w:delText xml:space="preserve">be that they </w:delText>
        </w:r>
      </w:del>
      <w:r w:rsidRPr="00897AC4">
        <w:rPr>
          <w:rFonts w:asciiTheme="majorBidi" w:hAnsiTheme="majorBidi" w:cstheme="majorBidi"/>
        </w:rPr>
        <w:t>feel lucky to feel the wind on their face on a sunny day. After a traumatic event</w:t>
      </w:r>
      <w:ins w:id="1046" w:author="Author">
        <w:r w:rsidR="00465447">
          <w:rPr>
            <w:rFonts w:asciiTheme="majorBidi" w:hAnsiTheme="majorBidi" w:cstheme="majorBidi"/>
          </w:rPr>
          <w:t>,</w:t>
        </w:r>
      </w:ins>
      <w:r w:rsidRPr="00897AC4">
        <w:rPr>
          <w:rFonts w:asciiTheme="majorBidi" w:hAnsiTheme="majorBidi" w:cstheme="majorBidi"/>
        </w:rPr>
        <w:t xml:space="preserve"> reaching out to friends and family for their support and guidance creates a stronger </w:t>
      </w:r>
      <w:ins w:id="1047" w:author="Author">
        <w:r w:rsidR="00B7675F">
          <w:rPr>
            <w:rFonts w:asciiTheme="majorBidi" w:hAnsiTheme="majorBidi" w:cstheme="majorBidi"/>
          </w:rPr>
          <w:t xml:space="preserve">and </w:t>
        </w:r>
      </w:ins>
      <w:r w:rsidRPr="00897AC4">
        <w:rPr>
          <w:rFonts w:asciiTheme="majorBidi" w:hAnsiTheme="majorBidi" w:cstheme="majorBidi"/>
        </w:rPr>
        <w:t xml:space="preserve">closer bond. Surviving a traumatic event gives the individual the knowledge that they are capable of dealing with future difficult situations. Spiritual growth can be seen </w:t>
      </w:r>
      <w:del w:id="1048" w:author="Author">
        <w:r w:rsidRPr="00897AC4" w:rsidDel="00465447">
          <w:rPr>
            <w:rFonts w:asciiTheme="majorBidi" w:hAnsiTheme="majorBidi" w:cstheme="majorBidi"/>
          </w:rPr>
          <w:delText xml:space="preserve">in </w:delText>
        </w:r>
      </w:del>
      <w:ins w:id="1049" w:author="Author">
        <w:r w:rsidR="00465447">
          <w:rPr>
            <w:rFonts w:asciiTheme="majorBidi" w:hAnsiTheme="majorBidi" w:cstheme="majorBidi"/>
          </w:rPr>
          <w:t>among</w:t>
        </w:r>
        <w:r w:rsidR="00465447" w:rsidRPr="00897AC4">
          <w:rPr>
            <w:rFonts w:asciiTheme="majorBidi" w:hAnsiTheme="majorBidi" w:cstheme="majorBidi"/>
          </w:rPr>
          <w:t xml:space="preserve"> </w:t>
        </w:r>
      </w:ins>
      <w:r w:rsidRPr="00897AC4">
        <w:rPr>
          <w:rFonts w:asciiTheme="majorBidi" w:hAnsiTheme="majorBidi" w:cstheme="majorBidi"/>
        </w:rPr>
        <w:t xml:space="preserve">those </w:t>
      </w:r>
      <w:del w:id="1050" w:author="Author">
        <w:r w:rsidRPr="00897AC4" w:rsidDel="00465447">
          <w:rPr>
            <w:rFonts w:asciiTheme="majorBidi" w:hAnsiTheme="majorBidi" w:cstheme="majorBidi"/>
          </w:rPr>
          <w:delText xml:space="preserve">that </w:delText>
        </w:r>
      </w:del>
      <w:ins w:id="1051" w:author="Author">
        <w:r w:rsidR="00465447">
          <w:rPr>
            <w:rFonts w:asciiTheme="majorBidi" w:hAnsiTheme="majorBidi" w:cstheme="majorBidi"/>
          </w:rPr>
          <w:t>who</w:t>
        </w:r>
        <w:r w:rsidR="00465447" w:rsidRPr="00897AC4">
          <w:rPr>
            <w:rFonts w:asciiTheme="majorBidi" w:hAnsiTheme="majorBidi" w:cstheme="majorBidi"/>
          </w:rPr>
          <w:t xml:space="preserve"> </w:t>
        </w:r>
      </w:ins>
      <w:r w:rsidRPr="00897AC4">
        <w:rPr>
          <w:rFonts w:asciiTheme="majorBidi" w:hAnsiTheme="majorBidi" w:cstheme="majorBidi"/>
        </w:rPr>
        <w:t>experience</w:t>
      </w:r>
      <w:del w:id="1052" w:author="Author">
        <w:r w:rsidRPr="00897AC4" w:rsidDel="00465447">
          <w:rPr>
            <w:rFonts w:asciiTheme="majorBidi" w:hAnsiTheme="majorBidi" w:cstheme="majorBidi"/>
          </w:rPr>
          <w:delText>d</w:delText>
        </w:r>
      </w:del>
      <w:r w:rsidRPr="00897AC4">
        <w:rPr>
          <w:rFonts w:asciiTheme="majorBidi" w:hAnsiTheme="majorBidi" w:cstheme="majorBidi"/>
        </w:rPr>
        <w:t xml:space="preserve"> trauma and use religion to find meaning in the event (Ramos &amp; Leal, 2013).</w:t>
      </w:r>
    </w:p>
    <w:p w14:paraId="0000005A" w14:textId="77777777" w:rsidR="007D63E3" w:rsidRPr="00897AC4" w:rsidRDefault="0063771F" w:rsidP="00443A7A">
      <w:pPr>
        <w:pStyle w:val="Heading2"/>
        <w:pPrChange w:id="1053" w:author="Author">
          <w:pPr>
            <w:shd w:val="clear" w:color="auto" w:fill="FFFFFF"/>
          </w:pPr>
        </w:pPrChange>
      </w:pPr>
      <w:r w:rsidRPr="00897AC4">
        <w:t>Policing and PTG</w:t>
      </w:r>
    </w:p>
    <w:p w14:paraId="0000005B" w14:textId="72A33932" w:rsidR="007D63E3" w:rsidRPr="00897AC4" w:rsidRDefault="0063771F" w:rsidP="0028383C">
      <w:pPr>
        <w:shd w:val="clear" w:color="auto" w:fill="FFFFFF"/>
        <w:rPr>
          <w:rFonts w:asciiTheme="majorBidi" w:hAnsiTheme="majorBidi" w:cstheme="majorBidi"/>
          <w:color w:val="222222"/>
        </w:rPr>
      </w:pPr>
      <w:del w:id="1054" w:author="Author">
        <w:r w:rsidRPr="00897AC4" w:rsidDel="007F3F78">
          <w:rPr>
            <w:rFonts w:asciiTheme="majorBidi" w:hAnsiTheme="majorBidi" w:cstheme="majorBidi"/>
            <w:color w:val="222222"/>
          </w:rPr>
          <w:tab/>
        </w:r>
      </w:del>
      <w:r w:rsidRPr="00897AC4">
        <w:rPr>
          <w:rFonts w:asciiTheme="majorBidi" w:hAnsiTheme="majorBidi" w:cstheme="majorBidi"/>
          <w:color w:val="222222"/>
        </w:rPr>
        <w:t>Trauma exposure can be categorized in two ways</w:t>
      </w:r>
      <w:ins w:id="1055" w:author="Author">
        <w:r w:rsidR="00465447">
          <w:rPr>
            <w:rFonts w:asciiTheme="majorBidi" w:hAnsiTheme="majorBidi" w:cstheme="majorBidi"/>
            <w:color w:val="222222"/>
          </w:rPr>
          <w:t>:</w:t>
        </w:r>
      </w:ins>
      <w:del w:id="1056" w:author="Author">
        <w:r w:rsidRPr="00897AC4" w:rsidDel="00465447">
          <w:rPr>
            <w:rFonts w:asciiTheme="majorBidi" w:hAnsiTheme="majorBidi" w:cstheme="majorBidi"/>
            <w:color w:val="222222"/>
          </w:rPr>
          <w:delText>,</w:delText>
        </w:r>
      </w:del>
      <w:r w:rsidRPr="00897AC4">
        <w:rPr>
          <w:rFonts w:asciiTheme="majorBidi" w:hAnsiTheme="majorBidi" w:cstheme="majorBidi"/>
          <w:color w:val="222222"/>
        </w:rPr>
        <w:t xml:space="preserve"> experiencing </w:t>
      </w:r>
      <w:ins w:id="1057" w:author="Author">
        <w:r w:rsidR="00465447">
          <w:rPr>
            <w:rFonts w:asciiTheme="majorBidi" w:hAnsiTheme="majorBidi" w:cstheme="majorBidi"/>
            <w:color w:val="222222"/>
          </w:rPr>
          <w:t xml:space="preserve">a </w:t>
        </w:r>
      </w:ins>
      <w:r w:rsidRPr="00897AC4">
        <w:rPr>
          <w:rFonts w:asciiTheme="majorBidi" w:hAnsiTheme="majorBidi" w:cstheme="majorBidi"/>
          <w:color w:val="222222"/>
        </w:rPr>
        <w:t xml:space="preserve">threat to </w:t>
      </w:r>
      <w:del w:id="1058" w:author="Author">
        <w:r w:rsidRPr="00897AC4" w:rsidDel="00BE3051">
          <w:rPr>
            <w:rFonts w:asciiTheme="majorBidi" w:hAnsiTheme="majorBidi" w:cstheme="majorBidi"/>
            <w:color w:val="222222"/>
          </w:rPr>
          <w:delText xml:space="preserve">the </w:delText>
        </w:r>
        <w:r w:rsidRPr="00897AC4" w:rsidDel="00BC7B1E">
          <w:rPr>
            <w:rFonts w:asciiTheme="majorBidi" w:hAnsiTheme="majorBidi" w:cstheme="majorBidi"/>
            <w:color w:val="222222"/>
          </w:rPr>
          <w:delText>self</w:delText>
        </w:r>
      </w:del>
      <w:ins w:id="1059" w:author="Author">
        <w:r w:rsidR="00BC7B1E">
          <w:rPr>
            <w:rFonts w:asciiTheme="majorBidi" w:hAnsiTheme="majorBidi" w:cstheme="majorBidi"/>
            <w:color w:val="222222"/>
          </w:rPr>
          <w:t>oneself</w:t>
        </w:r>
      </w:ins>
      <w:r w:rsidRPr="00897AC4">
        <w:rPr>
          <w:rFonts w:asciiTheme="majorBidi" w:hAnsiTheme="majorBidi" w:cstheme="majorBidi"/>
          <w:color w:val="222222"/>
        </w:rPr>
        <w:t xml:space="preserve"> and being exposed </w:t>
      </w:r>
      <w:del w:id="1060" w:author="Author">
        <w:r w:rsidRPr="00897AC4" w:rsidDel="00465447">
          <w:rPr>
            <w:rFonts w:asciiTheme="majorBidi" w:hAnsiTheme="majorBidi" w:cstheme="majorBidi"/>
            <w:color w:val="222222"/>
          </w:rPr>
          <w:delText xml:space="preserve">to </w:delText>
        </w:r>
      </w:del>
      <w:ins w:id="1061" w:author="Author">
        <w:r w:rsidR="00465447">
          <w:rPr>
            <w:rFonts w:asciiTheme="majorBidi" w:hAnsiTheme="majorBidi" w:cstheme="majorBidi"/>
            <w:color w:val="222222"/>
          </w:rPr>
          <w:t>to a</w:t>
        </w:r>
      </w:ins>
      <w:del w:id="1062" w:author="Author">
        <w:r w:rsidRPr="00897AC4" w:rsidDel="00465447">
          <w:rPr>
            <w:rFonts w:asciiTheme="majorBidi" w:hAnsiTheme="majorBidi" w:cstheme="majorBidi"/>
            <w:color w:val="222222"/>
          </w:rPr>
          <w:delText>life</w:delText>
        </w:r>
      </w:del>
      <w:r w:rsidRPr="00897AC4">
        <w:rPr>
          <w:rFonts w:asciiTheme="majorBidi" w:hAnsiTheme="majorBidi" w:cstheme="majorBidi"/>
          <w:color w:val="222222"/>
        </w:rPr>
        <w:t xml:space="preserve"> threat </w:t>
      </w:r>
      <w:ins w:id="1063" w:author="Author">
        <w:r w:rsidR="00085C9C">
          <w:rPr>
            <w:rFonts w:asciiTheme="majorBidi" w:hAnsiTheme="majorBidi" w:cstheme="majorBidi"/>
            <w:color w:val="222222"/>
          </w:rPr>
          <w:t xml:space="preserve">to </w:t>
        </w:r>
      </w:ins>
      <w:del w:id="1064" w:author="Author">
        <w:r w:rsidRPr="00897AC4" w:rsidDel="00085C9C">
          <w:rPr>
            <w:rFonts w:asciiTheme="majorBidi" w:hAnsiTheme="majorBidi" w:cstheme="majorBidi"/>
            <w:color w:val="222222"/>
          </w:rPr>
          <w:delText xml:space="preserve">or harm of </w:delText>
        </w:r>
      </w:del>
      <w:r w:rsidRPr="00897AC4">
        <w:rPr>
          <w:rFonts w:asciiTheme="majorBidi" w:hAnsiTheme="majorBidi" w:cstheme="majorBidi"/>
          <w:color w:val="222222"/>
        </w:rPr>
        <w:t>others. Police officers experience both throughout their career</w:t>
      </w:r>
      <w:ins w:id="1065" w:author="Author">
        <w:r w:rsidR="00BE3051">
          <w:rPr>
            <w:rFonts w:asciiTheme="majorBidi" w:hAnsiTheme="majorBidi" w:cstheme="majorBidi"/>
            <w:color w:val="222222"/>
          </w:rPr>
          <w:t>s</w:t>
        </w:r>
      </w:ins>
      <w:r w:rsidRPr="00897AC4">
        <w:rPr>
          <w:rFonts w:asciiTheme="majorBidi" w:hAnsiTheme="majorBidi" w:cstheme="majorBidi"/>
          <w:color w:val="222222"/>
        </w:rPr>
        <w:t xml:space="preserve"> and at a higher frequency than the general population. On average</w:t>
      </w:r>
      <w:ins w:id="1066" w:author="Author">
        <w:r w:rsidR="0013753A">
          <w:rPr>
            <w:rFonts w:asciiTheme="majorBidi" w:hAnsiTheme="majorBidi" w:cstheme="majorBidi"/>
            <w:color w:val="222222"/>
          </w:rPr>
          <w:t>,</w:t>
        </w:r>
      </w:ins>
      <w:r w:rsidRPr="00897AC4">
        <w:rPr>
          <w:rFonts w:asciiTheme="majorBidi" w:hAnsiTheme="majorBidi" w:cstheme="majorBidi"/>
          <w:color w:val="222222"/>
        </w:rPr>
        <w:t xml:space="preserve"> police officers were found to be exposed to 168 significant traumatic events while in the line of duty (Chopko et al., 2018). Lower rates of depression and </w:t>
      </w:r>
      <w:del w:id="1067" w:author="Author">
        <w:r w:rsidRPr="00897AC4" w:rsidDel="0013753A">
          <w:rPr>
            <w:rFonts w:asciiTheme="majorBidi" w:hAnsiTheme="majorBidi" w:cstheme="majorBidi"/>
            <w:color w:val="222222"/>
          </w:rPr>
          <w:delText>increased levels of</w:delText>
        </w:r>
      </w:del>
      <w:ins w:id="1068" w:author="Author">
        <w:r w:rsidR="0013753A">
          <w:rPr>
            <w:rFonts w:asciiTheme="majorBidi" w:hAnsiTheme="majorBidi" w:cstheme="majorBidi"/>
            <w:color w:val="222222"/>
          </w:rPr>
          <w:t>better</w:t>
        </w:r>
      </w:ins>
      <w:r w:rsidRPr="00897AC4">
        <w:rPr>
          <w:rFonts w:asciiTheme="majorBidi" w:hAnsiTheme="majorBidi" w:cstheme="majorBidi"/>
          <w:color w:val="222222"/>
        </w:rPr>
        <w:t xml:space="preserve"> health have been found to be associated with higher levels of PTG. Of noted importance is the distinction between cognitive and </w:t>
      </w:r>
      <w:del w:id="1069" w:author="Author">
        <w:r w:rsidRPr="00897AC4" w:rsidDel="00897AC4">
          <w:rPr>
            <w:rFonts w:asciiTheme="majorBidi" w:hAnsiTheme="majorBidi" w:cstheme="majorBidi"/>
            <w:color w:val="222222"/>
          </w:rPr>
          <w:delText>behaviour</w:delText>
        </w:r>
      </w:del>
      <w:ins w:id="1070" w:author="Author">
        <w:r w:rsidR="00897AC4" w:rsidRPr="00897AC4">
          <w:rPr>
            <w:rFonts w:asciiTheme="majorBidi" w:hAnsiTheme="majorBidi" w:cstheme="majorBidi"/>
            <w:color w:val="222222"/>
          </w:rPr>
          <w:t>behavior</w:t>
        </w:r>
      </w:ins>
      <w:r w:rsidRPr="00897AC4">
        <w:rPr>
          <w:rFonts w:asciiTheme="majorBidi" w:hAnsiTheme="majorBidi" w:cstheme="majorBidi"/>
          <w:color w:val="222222"/>
        </w:rPr>
        <w:t>al PTG. Cognitive change</w:t>
      </w:r>
      <w:del w:id="1071" w:author="Author">
        <w:r w:rsidRPr="00897AC4" w:rsidDel="007B4E64">
          <w:rPr>
            <w:rFonts w:asciiTheme="majorBidi" w:hAnsiTheme="majorBidi" w:cstheme="majorBidi"/>
            <w:color w:val="222222"/>
          </w:rPr>
          <w:delText>,</w:delText>
        </w:r>
      </w:del>
      <w:ins w:id="1072" w:author="Author">
        <w:r w:rsidR="007B4E64">
          <w:rPr>
            <w:rFonts w:asciiTheme="majorBidi" w:hAnsiTheme="majorBidi" w:cstheme="majorBidi"/>
            <w:color w:val="222222"/>
          </w:rPr>
          <w:t xml:space="preserve"> and</w:t>
        </w:r>
      </w:ins>
      <w:r w:rsidRPr="00897AC4">
        <w:rPr>
          <w:rFonts w:asciiTheme="majorBidi" w:hAnsiTheme="majorBidi" w:cstheme="majorBidi"/>
          <w:color w:val="222222"/>
        </w:rPr>
        <w:t xml:space="preserve"> making meaning of the trauma</w:t>
      </w:r>
      <w:ins w:id="1073" w:author="Author">
        <w:r w:rsidR="007B4E64">
          <w:rPr>
            <w:rFonts w:asciiTheme="majorBidi" w:hAnsiTheme="majorBidi" w:cstheme="majorBidi"/>
            <w:color w:val="222222"/>
          </w:rPr>
          <w:t xml:space="preserve"> must </w:t>
        </w:r>
      </w:ins>
      <w:del w:id="1074" w:author="Author">
        <w:r w:rsidRPr="00897AC4" w:rsidDel="007B4E64">
          <w:rPr>
            <w:rFonts w:asciiTheme="majorBidi" w:hAnsiTheme="majorBidi" w:cstheme="majorBidi"/>
            <w:color w:val="222222"/>
          </w:rPr>
          <w:delText xml:space="preserve">, needs to also </w:delText>
        </w:r>
      </w:del>
      <w:r w:rsidRPr="00897AC4">
        <w:rPr>
          <w:rFonts w:asciiTheme="majorBidi" w:hAnsiTheme="majorBidi" w:cstheme="majorBidi"/>
          <w:color w:val="222222"/>
        </w:rPr>
        <w:t xml:space="preserve">include </w:t>
      </w:r>
      <w:del w:id="1075" w:author="Author">
        <w:r w:rsidRPr="00897AC4" w:rsidDel="00897AC4">
          <w:rPr>
            <w:rFonts w:asciiTheme="majorBidi" w:hAnsiTheme="majorBidi" w:cstheme="majorBidi"/>
            <w:color w:val="222222"/>
          </w:rPr>
          <w:delText>behaviour</w:delText>
        </w:r>
      </w:del>
      <w:ins w:id="1076" w:author="Author">
        <w:r w:rsidR="00897AC4" w:rsidRPr="00897AC4">
          <w:rPr>
            <w:rFonts w:asciiTheme="majorBidi" w:hAnsiTheme="majorBidi" w:cstheme="majorBidi"/>
            <w:color w:val="222222"/>
          </w:rPr>
          <w:t>behavior</w:t>
        </w:r>
      </w:ins>
      <w:r w:rsidRPr="00897AC4">
        <w:rPr>
          <w:rFonts w:asciiTheme="majorBidi" w:hAnsiTheme="majorBidi" w:cstheme="majorBidi"/>
          <w:color w:val="222222"/>
        </w:rPr>
        <w:t>al changes and action</w:t>
      </w:r>
      <w:ins w:id="1077" w:author="Author">
        <w:r w:rsidR="007B4E64">
          <w:rPr>
            <w:rFonts w:asciiTheme="majorBidi" w:hAnsiTheme="majorBidi" w:cstheme="majorBidi"/>
            <w:color w:val="222222"/>
          </w:rPr>
          <w:t>s</w:t>
        </w:r>
      </w:ins>
      <w:r w:rsidRPr="00897AC4">
        <w:rPr>
          <w:rFonts w:asciiTheme="majorBidi" w:hAnsiTheme="majorBidi" w:cstheme="majorBidi"/>
          <w:color w:val="222222"/>
        </w:rPr>
        <w:t xml:space="preserve"> </w:t>
      </w:r>
      <w:del w:id="1078" w:author="Author">
        <w:r w:rsidRPr="00897AC4" w:rsidDel="007B4E64">
          <w:rPr>
            <w:rFonts w:asciiTheme="majorBidi" w:hAnsiTheme="majorBidi" w:cstheme="majorBidi"/>
            <w:color w:val="222222"/>
          </w:rPr>
          <w:delText xml:space="preserve">for </w:delText>
        </w:r>
      </w:del>
      <w:ins w:id="1079" w:author="Author">
        <w:r w:rsidR="007B4E64">
          <w:rPr>
            <w:rFonts w:asciiTheme="majorBidi" w:hAnsiTheme="majorBidi" w:cstheme="majorBidi"/>
            <w:color w:val="222222"/>
          </w:rPr>
          <w:t xml:space="preserve">to improve </w:t>
        </w:r>
      </w:ins>
      <w:r w:rsidRPr="00897AC4">
        <w:rPr>
          <w:rFonts w:asciiTheme="majorBidi" w:hAnsiTheme="majorBidi" w:cstheme="majorBidi"/>
          <w:color w:val="222222"/>
        </w:rPr>
        <w:t>quality of life</w:t>
      </w:r>
      <w:del w:id="1080" w:author="Author">
        <w:r w:rsidRPr="00897AC4" w:rsidDel="007B4E64">
          <w:rPr>
            <w:rFonts w:asciiTheme="majorBidi" w:hAnsiTheme="majorBidi" w:cstheme="majorBidi"/>
            <w:color w:val="222222"/>
          </w:rPr>
          <w:delText xml:space="preserve"> to be increased</w:delText>
        </w:r>
      </w:del>
      <w:r w:rsidRPr="00897AC4">
        <w:rPr>
          <w:rFonts w:asciiTheme="majorBidi" w:hAnsiTheme="majorBidi" w:cstheme="majorBidi"/>
          <w:color w:val="222222"/>
        </w:rPr>
        <w:t>. Chopko et al.</w:t>
      </w:r>
      <w:del w:id="1081" w:author="Author">
        <w:r w:rsidRPr="00897AC4" w:rsidDel="007B4E64">
          <w:rPr>
            <w:rFonts w:asciiTheme="majorBidi" w:hAnsiTheme="majorBidi" w:cstheme="majorBidi"/>
            <w:color w:val="222222"/>
          </w:rPr>
          <w:delText>,</w:delText>
        </w:r>
      </w:del>
      <w:r w:rsidRPr="00897AC4">
        <w:rPr>
          <w:rFonts w:asciiTheme="majorBidi" w:hAnsiTheme="majorBidi" w:cstheme="majorBidi"/>
          <w:color w:val="222222"/>
        </w:rPr>
        <w:t xml:space="preserve"> (2018) found </w:t>
      </w:r>
      <w:del w:id="1082" w:author="Author">
        <w:r w:rsidRPr="00897AC4" w:rsidDel="007B4E64">
          <w:rPr>
            <w:rFonts w:asciiTheme="majorBidi" w:hAnsiTheme="majorBidi" w:cstheme="majorBidi"/>
            <w:color w:val="222222"/>
          </w:rPr>
          <w:delText xml:space="preserve">when a </w:delText>
        </w:r>
      </w:del>
      <w:r w:rsidRPr="00897AC4">
        <w:rPr>
          <w:rFonts w:asciiTheme="majorBidi" w:hAnsiTheme="majorBidi" w:cstheme="majorBidi"/>
          <w:color w:val="222222"/>
        </w:rPr>
        <w:t>police officer</w:t>
      </w:r>
      <w:ins w:id="1083" w:author="Author">
        <w:r w:rsidR="007B4E64">
          <w:rPr>
            <w:rFonts w:asciiTheme="majorBidi" w:hAnsiTheme="majorBidi" w:cstheme="majorBidi"/>
            <w:color w:val="222222"/>
          </w:rPr>
          <w:t>s</w:t>
        </w:r>
      </w:ins>
      <w:r w:rsidRPr="00897AC4">
        <w:rPr>
          <w:rFonts w:asciiTheme="majorBidi" w:hAnsiTheme="majorBidi" w:cstheme="majorBidi"/>
          <w:color w:val="222222"/>
        </w:rPr>
        <w:t xml:space="preserve"> experienc</w:t>
      </w:r>
      <w:ins w:id="1084" w:author="Author">
        <w:r w:rsidR="007B4E64">
          <w:rPr>
            <w:rFonts w:asciiTheme="majorBidi" w:hAnsiTheme="majorBidi" w:cstheme="majorBidi"/>
            <w:color w:val="222222"/>
          </w:rPr>
          <w:t>ing</w:t>
        </w:r>
      </w:ins>
      <w:del w:id="1085" w:author="Author">
        <w:r w:rsidRPr="00897AC4" w:rsidDel="007B4E64">
          <w:rPr>
            <w:rFonts w:asciiTheme="majorBidi" w:hAnsiTheme="majorBidi" w:cstheme="majorBidi"/>
            <w:color w:val="222222"/>
          </w:rPr>
          <w:delText>es</w:delText>
        </w:r>
      </w:del>
      <w:r w:rsidRPr="00897AC4">
        <w:rPr>
          <w:rFonts w:asciiTheme="majorBidi" w:hAnsiTheme="majorBidi" w:cstheme="majorBidi"/>
          <w:color w:val="222222"/>
        </w:rPr>
        <w:t xml:space="preserve"> </w:t>
      </w:r>
      <w:del w:id="1086" w:author="Author">
        <w:r w:rsidRPr="00897AC4" w:rsidDel="007B4E64">
          <w:rPr>
            <w:rFonts w:asciiTheme="majorBidi" w:hAnsiTheme="majorBidi" w:cstheme="majorBidi"/>
            <w:color w:val="222222"/>
          </w:rPr>
          <w:delText xml:space="preserve">a </w:delText>
        </w:r>
      </w:del>
      <w:r w:rsidRPr="00897AC4">
        <w:rPr>
          <w:rFonts w:asciiTheme="majorBidi" w:hAnsiTheme="majorBidi" w:cstheme="majorBidi"/>
          <w:color w:val="222222"/>
        </w:rPr>
        <w:t>traumatic event</w:t>
      </w:r>
      <w:ins w:id="1087" w:author="Author">
        <w:r w:rsidR="007B4E64">
          <w:rPr>
            <w:rFonts w:asciiTheme="majorBidi" w:hAnsiTheme="majorBidi" w:cstheme="majorBidi"/>
            <w:color w:val="222222"/>
          </w:rPr>
          <w:t>s</w:t>
        </w:r>
      </w:ins>
      <w:r w:rsidRPr="00897AC4">
        <w:rPr>
          <w:rFonts w:asciiTheme="majorBidi" w:hAnsiTheme="majorBidi" w:cstheme="majorBidi"/>
          <w:color w:val="222222"/>
        </w:rPr>
        <w:t xml:space="preserve"> that </w:t>
      </w:r>
      <w:del w:id="1088" w:author="Author">
        <w:r w:rsidRPr="00897AC4" w:rsidDel="007B4E64">
          <w:rPr>
            <w:rFonts w:asciiTheme="majorBidi" w:hAnsiTheme="majorBidi" w:cstheme="majorBidi"/>
            <w:color w:val="222222"/>
          </w:rPr>
          <w:delText>is a threat to their</w:delText>
        </w:r>
      </w:del>
      <w:ins w:id="1089" w:author="Author">
        <w:r w:rsidR="007B4E64">
          <w:rPr>
            <w:rFonts w:asciiTheme="majorBidi" w:hAnsiTheme="majorBidi" w:cstheme="majorBidi"/>
            <w:color w:val="222222"/>
          </w:rPr>
          <w:t>threaten their</w:t>
        </w:r>
      </w:ins>
      <w:r w:rsidRPr="00897AC4">
        <w:rPr>
          <w:rFonts w:asciiTheme="majorBidi" w:hAnsiTheme="majorBidi" w:cstheme="majorBidi"/>
          <w:color w:val="222222"/>
        </w:rPr>
        <w:t xml:space="preserve"> own safety</w:t>
      </w:r>
      <w:ins w:id="1090" w:author="Author">
        <w:r w:rsidR="007B4E64">
          <w:rPr>
            <w:rFonts w:asciiTheme="majorBidi" w:hAnsiTheme="majorBidi" w:cstheme="majorBidi"/>
            <w:color w:val="222222"/>
          </w:rPr>
          <w:t xml:space="preserve"> </w:t>
        </w:r>
      </w:ins>
      <w:del w:id="1091" w:author="Author">
        <w:r w:rsidRPr="00897AC4" w:rsidDel="007B4E64">
          <w:rPr>
            <w:rFonts w:asciiTheme="majorBidi" w:hAnsiTheme="majorBidi" w:cstheme="majorBidi"/>
            <w:color w:val="222222"/>
          </w:rPr>
          <w:delText xml:space="preserve"> it </w:delText>
        </w:r>
      </w:del>
      <w:r w:rsidRPr="00897AC4">
        <w:rPr>
          <w:rFonts w:asciiTheme="majorBidi" w:hAnsiTheme="majorBidi" w:cstheme="majorBidi"/>
          <w:color w:val="222222"/>
        </w:rPr>
        <w:t xml:space="preserve">is more closely related to PTG, while witnessing harm done to others was not linked to PTG. </w:t>
      </w:r>
    </w:p>
    <w:p w14:paraId="0000005C" w14:textId="1B9E0E14" w:rsidR="007D63E3" w:rsidRPr="00897AC4" w:rsidRDefault="0063771F" w:rsidP="0028383C">
      <w:pPr>
        <w:shd w:val="clear" w:color="auto" w:fill="FFFFFF"/>
        <w:rPr>
          <w:rFonts w:asciiTheme="majorBidi" w:eastAsia="Times New Roman" w:hAnsiTheme="majorBidi" w:cstheme="majorBidi"/>
        </w:rPr>
      </w:pPr>
      <w:del w:id="1092" w:author="Author">
        <w:r w:rsidRPr="00897AC4" w:rsidDel="007F3F78">
          <w:rPr>
            <w:rFonts w:asciiTheme="majorBidi" w:hAnsiTheme="majorBidi" w:cstheme="majorBidi"/>
            <w:color w:val="222222"/>
          </w:rPr>
          <w:tab/>
        </w:r>
      </w:del>
      <w:r w:rsidRPr="00897AC4">
        <w:rPr>
          <w:rFonts w:asciiTheme="majorBidi" w:hAnsiTheme="majorBidi" w:cstheme="majorBidi"/>
          <w:color w:val="222222"/>
        </w:rPr>
        <w:t>In their roles</w:t>
      </w:r>
      <w:ins w:id="1093" w:author="Author">
        <w:r w:rsidR="007B4E64">
          <w:rPr>
            <w:rFonts w:asciiTheme="majorBidi" w:hAnsiTheme="majorBidi" w:cstheme="majorBidi"/>
            <w:color w:val="222222"/>
          </w:rPr>
          <w:t>,</w:t>
        </w:r>
      </w:ins>
      <w:r w:rsidRPr="00897AC4">
        <w:rPr>
          <w:rFonts w:asciiTheme="majorBidi" w:hAnsiTheme="majorBidi" w:cstheme="majorBidi"/>
          <w:color w:val="222222"/>
        </w:rPr>
        <w:t xml:space="preserve"> police officers encounter different experiences, calls, and individuals</w:t>
      </w:r>
      <w:ins w:id="1094" w:author="Author">
        <w:r w:rsidR="007B4E64">
          <w:rPr>
            <w:rFonts w:asciiTheme="majorBidi" w:hAnsiTheme="majorBidi" w:cstheme="majorBidi"/>
            <w:color w:val="222222"/>
          </w:rPr>
          <w:t xml:space="preserve"> and</w:t>
        </w:r>
      </w:ins>
      <w:del w:id="1095" w:author="Author">
        <w:r w:rsidRPr="00897AC4" w:rsidDel="007B4E64">
          <w:rPr>
            <w:rFonts w:asciiTheme="majorBidi" w:hAnsiTheme="majorBidi" w:cstheme="majorBidi"/>
            <w:color w:val="222222"/>
          </w:rPr>
          <w:delText>.</w:delText>
        </w:r>
      </w:del>
      <w:r w:rsidRPr="00897AC4">
        <w:rPr>
          <w:rFonts w:asciiTheme="majorBidi" w:hAnsiTheme="majorBidi" w:cstheme="majorBidi"/>
          <w:color w:val="222222"/>
        </w:rPr>
        <w:t xml:space="preserve"> </w:t>
      </w:r>
      <w:del w:id="1096" w:author="Author">
        <w:r w:rsidRPr="00897AC4" w:rsidDel="007B4E64">
          <w:rPr>
            <w:rFonts w:asciiTheme="majorBidi" w:hAnsiTheme="majorBidi" w:cstheme="majorBidi"/>
            <w:color w:val="222222"/>
          </w:rPr>
          <w:delText>T</w:delText>
        </w:r>
      </w:del>
      <w:ins w:id="1097" w:author="Author">
        <w:r w:rsidR="007B4E64">
          <w:rPr>
            <w:rFonts w:asciiTheme="majorBidi" w:hAnsiTheme="majorBidi" w:cstheme="majorBidi"/>
            <w:color w:val="222222"/>
          </w:rPr>
          <w:t>t</w:t>
        </w:r>
      </w:ins>
      <w:r w:rsidRPr="00897AC4">
        <w:rPr>
          <w:rFonts w:asciiTheme="majorBidi" w:hAnsiTheme="majorBidi" w:cstheme="majorBidi"/>
          <w:color w:val="222222"/>
        </w:rPr>
        <w:t xml:space="preserve">hey have to actively utilize </w:t>
      </w:r>
      <w:del w:id="1098" w:author="Author">
        <w:r w:rsidRPr="00897AC4" w:rsidDel="007B4E64">
          <w:rPr>
            <w:rFonts w:asciiTheme="majorBidi" w:hAnsiTheme="majorBidi" w:cstheme="majorBidi"/>
            <w:color w:val="222222"/>
          </w:rPr>
          <w:delText>problem solving</w:delText>
        </w:r>
      </w:del>
      <w:ins w:id="1099" w:author="Author">
        <w:r w:rsidR="007B4E64">
          <w:rPr>
            <w:rFonts w:asciiTheme="majorBidi" w:hAnsiTheme="majorBidi" w:cstheme="majorBidi"/>
            <w:color w:val="222222"/>
          </w:rPr>
          <w:t>problem-solving</w:t>
        </w:r>
      </w:ins>
      <w:r w:rsidRPr="00897AC4">
        <w:rPr>
          <w:rFonts w:asciiTheme="majorBidi" w:hAnsiTheme="majorBidi" w:cstheme="majorBidi"/>
          <w:color w:val="222222"/>
        </w:rPr>
        <w:t xml:space="preserve"> skills to perform their job. Increased PTG is associated with using active </w:t>
      </w:r>
      <w:del w:id="1100" w:author="Author">
        <w:r w:rsidRPr="00897AC4" w:rsidDel="007B4E64">
          <w:rPr>
            <w:rFonts w:asciiTheme="majorBidi" w:hAnsiTheme="majorBidi" w:cstheme="majorBidi"/>
            <w:color w:val="222222"/>
          </w:rPr>
          <w:delText>problem solving</w:delText>
        </w:r>
      </w:del>
      <w:ins w:id="1101" w:author="Author">
        <w:r w:rsidR="007B4E64">
          <w:rPr>
            <w:rFonts w:asciiTheme="majorBidi" w:hAnsiTheme="majorBidi" w:cstheme="majorBidi"/>
            <w:color w:val="222222"/>
          </w:rPr>
          <w:t>problem-solving</w:t>
        </w:r>
      </w:ins>
      <w:r w:rsidRPr="00897AC4">
        <w:rPr>
          <w:rFonts w:asciiTheme="majorBidi" w:hAnsiTheme="majorBidi" w:cstheme="majorBidi"/>
          <w:color w:val="222222"/>
        </w:rPr>
        <w:t xml:space="preserve">. Officers were found to use </w:t>
      </w:r>
      <w:del w:id="1102" w:author="Author">
        <w:r w:rsidRPr="00897AC4" w:rsidDel="00897AC4">
          <w:rPr>
            <w:rFonts w:asciiTheme="majorBidi" w:hAnsiTheme="majorBidi" w:cstheme="majorBidi"/>
            <w:color w:val="222222"/>
          </w:rPr>
          <w:delText>behaviour</w:delText>
        </w:r>
      </w:del>
      <w:ins w:id="1103" w:author="Author">
        <w:r w:rsidR="00897AC4" w:rsidRPr="00897AC4">
          <w:rPr>
            <w:rFonts w:asciiTheme="majorBidi" w:hAnsiTheme="majorBidi" w:cstheme="majorBidi"/>
            <w:color w:val="222222"/>
          </w:rPr>
          <w:t>behavior</w:t>
        </w:r>
      </w:ins>
      <w:r w:rsidRPr="00897AC4">
        <w:rPr>
          <w:rFonts w:asciiTheme="majorBidi" w:hAnsiTheme="majorBidi" w:cstheme="majorBidi"/>
          <w:color w:val="222222"/>
        </w:rPr>
        <w:t>al (</w:t>
      </w:r>
      <w:del w:id="1104" w:author="Author">
        <w:r w:rsidRPr="00897AC4" w:rsidDel="007B4E64">
          <w:rPr>
            <w:rFonts w:asciiTheme="majorBidi" w:hAnsiTheme="majorBidi" w:cstheme="majorBidi"/>
            <w:color w:val="222222"/>
          </w:rPr>
          <w:delText>action based</w:delText>
        </w:r>
      </w:del>
      <w:ins w:id="1105" w:author="Author">
        <w:r w:rsidR="007B4E64">
          <w:rPr>
            <w:rFonts w:asciiTheme="majorBidi" w:hAnsiTheme="majorBidi" w:cstheme="majorBidi"/>
            <w:color w:val="222222"/>
          </w:rPr>
          <w:t>action-based</w:t>
        </w:r>
      </w:ins>
      <w:r w:rsidRPr="00897AC4">
        <w:rPr>
          <w:rFonts w:asciiTheme="majorBidi" w:hAnsiTheme="majorBidi" w:cstheme="majorBidi"/>
          <w:color w:val="222222"/>
        </w:rPr>
        <w:t xml:space="preserve">) coping strategies </w:t>
      </w:r>
      <w:r w:rsidRPr="00897AC4">
        <w:rPr>
          <w:rFonts w:asciiTheme="majorBidi" w:hAnsiTheme="majorBidi" w:cstheme="majorBidi"/>
          <w:color w:val="222222"/>
        </w:rPr>
        <w:lastRenderedPageBreak/>
        <w:t xml:space="preserve">while disengaging from the cognitive (emotional) coping strategies while attending to a critical incident. This allows the police officers to maintain a sense of control and help </w:t>
      </w:r>
      <w:del w:id="1106" w:author="Author">
        <w:r w:rsidRPr="00897AC4" w:rsidDel="008D1525">
          <w:rPr>
            <w:rFonts w:asciiTheme="majorBidi" w:hAnsiTheme="majorBidi" w:cstheme="majorBidi"/>
            <w:color w:val="222222"/>
          </w:rPr>
          <w:delText xml:space="preserve">the </w:delText>
        </w:r>
      </w:del>
      <w:r w:rsidRPr="00897AC4">
        <w:rPr>
          <w:rFonts w:asciiTheme="majorBidi" w:hAnsiTheme="majorBidi" w:cstheme="majorBidi"/>
          <w:color w:val="222222"/>
        </w:rPr>
        <w:t>victims without getting personally attached</w:t>
      </w:r>
      <w:ins w:id="1107" w:author="Author">
        <w:r w:rsidR="007B4E64">
          <w:rPr>
            <w:rFonts w:asciiTheme="majorBidi" w:hAnsiTheme="majorBidi" w:cstheme="majorBidi"/>
            <w:color w:val="222222"/>
          </w:rPr>
          <w:t>,</w:t>
        </w:r>
      </w:ins>
      <w:del w:id="1108" w:author="Author">
        <w:r w:rsidRPr="00897AC4" w:rsidDel="007B4E64">
          <w:rPr>
            <w:rFonts w:asciiTheme="majorBidi" w:hAnsiTheme="majorBidi" w:cstheme="majorBidi"/>
            <w:color w:val="222222"/>
          </w:rPr>
          <w:delText>.</w:delText>
        </w:r>
      </w:del>
      <w:r w:rsidRPr="00897AC4">
        <w:rPr>
          <w:rFonts w:asciiTheme="majorBidi" w:hAnsiTheme="majorBidi" w:cstheme="majorBidi"/>
          <w:color w:val="222222"/>
        </w:rPr>
        <w:t xml:space="preserve"> </w:t>
      </w:r>
      <w:del w:id="1109" w:author="Author">
        <w:r w:rsidRPr="00897AC4" w:rsidDel="007B4E64">
          <w:rPr>
            <w:rFonts w:asciiTheme="majorBidi" w:hAnsiTheme="majorBidi" w:cstheme="majorBidi"/>
            <w:color w:val="222222"/>
          </w:rPr>
          <w:delText>W</w:delText>
        </w:r>
      </w:del>
      <w:ins w:id="1110" w:author="Author">
        <w:r w:rsidR="007B4E64">
          <w:rPr>
            <w:rFonts w:asciiTheme="majorBidi" w:hAnsiTheme="majorBidi" w:cstheme="majorBidi"/>
            <w:color w:val="222222"/>
          </w:rPr>
          <w:t>w</w:t>
        </w:r>
      </w:ins>
      <w:r w:rsidRPr="00897AC4">
        <w:rPr>
          <w:rFonts w:asciiTheme="majorBidi" w:hAnsiTheme="majorBidi" w:cstheme="majorBidi"/>
          <w:color w:val="222222"/>
        </w:rPr>
        <w:t xml:space="preserve">hich results in lower cognitive PTG but higher </w:t>
      </w:r>
      <w:del w:id="1111" w:author="Author">
        <w:r w:rsidRPr="00897AC4" w:rsidDel="00897AC4">
          <w:rPr>
            <w:rFonts w:asciiTheme="majorBidi" w:hAnsiTheme="majorBidi" w:cstheme="majorBidi"/>
            <w:color w:val="222222"/>
          </w:rPr>
          <w:delText>behaviour</w:delText>
        </w:r>
      </w:del>
      <w:ins w:id="1112" w:author="Author">
        <w:r w:rsidR="00897AC4" w:rsidRPr="00897AC4">
          <w:rPr>
            <w:rFonts w:asciiTheme="majorBidi" w:hAnsiTheme="majorBidi" w:cstheme="majorBidi"/>
            <w:color w:val="222222"/>
          </w:rPr>
          <w:t>behavior</w:t>
        </w:r>
      </w:ins>
      <w:r w:rsidRPr="00897AC4">
        <w:rPr>
          <w:rFonts w:asciiTheme="majorBidi" w:hAnsiTheme="majorBidi" w:cstheme="majorBidi"/>
          <w:color w:val="222222"/>
        </w:rPr>
        <w:t xml:space="preserve">al PTG </w:t>
      </w:r>
      <w:del w:id="1113" w:author="Author">
        <w:r w:rsidRPr="00897AC4" w:rsidDel="008D1525">
          <w:rPr>
            <w:rFonts w:asciiTheme="majorBidi" w:hAnsiTheme="majorBidi" w:cstheme="majorBidi"/>
            <w:color w:val="222222"/>
          </w:rPr>
          <w:delText xml:space="preserve">in </w:delText>
        </w:r>
      </w:del>
      <w:ins w:id="1114" w:author="Author">
        <w:r w:rsidR="008D1525">
          <w:rPr>
            <w:rFonts w:asciiTheme="majorBidi" w:hAnsiTheme="majorBidi" w:cstheme="majorBidi"/>
            <w:color w:val="222222"/>
          </w:rPr>
          <w:t>among</w:t>
        </w:r>
        <w:r w:rsidR="008D1525" w:rsidRPr="00897AC4">
          <w:rPr>
            <w:rFonts w:asciiTheme="majorBidi" w:hAnsiTheme="majorBidi" w:cstheme="majorBidi"/>
            <w:color w:val="222222"/>
          </w:rPr>
          <w:t xml:space="preserve"> </w:t>
        </w:r>
      </w:ins>
      <w:r w:rsidRPr="00897AC4">
        <w:rPr>
          <w:rFonts w:asciiTheme="majorBidi" w:hAnsiTheme="majorBidi" w:cstheme="majorBidi"/>
          <w:color w:val="222222"/>
        </w:rPr>
        <w:t>police officers (Chopko et al., 2018).</w:t>
      </w:r>
    </w:p>
    <w:p w14:paraId="0000005D" w14:textId="77777777" w:rsidR="007D63E3" w:rsidRPr="00897AC4" w:rsidRDefault="0063771F" w:rsidP="00443A7A">
      <w:pPr>
        <w:pStyle w:val="Heading1"/>
        <w:pPrChange w:id="1115" w:author="Author">
          <w:pPr>
            <w:shd w:val="clear" w:color="auto" w:fill="FFFFFF"/>
            <w:jc w:val="center"/>
          </w:pPr>
        </w:pPrChange>
      </w:pPr>
      <w:r w:rsidRPr="00897AC4">
        <w:t>Interventions</w:t>
      </w:r>
    </w:p>
    <w:p w14:paraId="0000005E" w14:textId="0A172B09" w:rsidR="007D63E3" w:rsidRPr="00897AC4" w:rsidRDefault="0063771F" w:rsidP="00443A7A">
      <w:pPr>
        <w:pStyle w:val="Heading2"/>
        <w:pPrChange w:id="1116" w:author="Author">
          <w:pPr>
            <w:shd w:val="clear" w:color="auto" w:fill="FFFFFF"/>
          </w:pPr>
        </w:pPrChange>
      </w:pPr>
      <w:r w:rsidRPr="00897AC4">
        <w:t xml:space="preserve">Mental </w:t>
      </w:r>
      <w:del w:id="1117" w:author="Author">
        <w:r w:rsidRPr="00897AC4" w:rsidDel="007F3F78">
          <w:delText>preparedness</w:delText>
        </w:r>
      </w:del>
      <w:ins w:id="1118" w:author="Author">
        <w:r w:rsidR="007F3F78">
          <w:t>P</w:t>
        </w:r>
        <w:r w:rsidR="007F3F78" w:rsidRPr="00897AC4">
          <w:t>reparedness</w:t>
        </w:r>
      </w:ins>
    </w:p>
    <w:p w14:paraId="0000005F" w14:textId="19B9BC21" w:rsidR="007D63E3" w:rsidRPr="00897AC4" w:rsidRDefault="0063771F" w:rsidP="0028383C">
      <w:pPr>
        <w:shd w:val="clear" w:color="auto" w:fill="FFFFFF"/>
        <w:rPr>
          <w:rFonts w:asciiTheme="majorBidi" w:hAnsiTheme="majorBidi" w:cstheme="majorBidi"/>
          <w:color w:val="222222"/>
        </w:rPr>
      </w:pPr>
      <w:r w:rsidRPr="00897AC4">
        <w:rPr>
          <w:rFonts w:asciiTheme="majorBidi" w:hAnsiTheme="majorBidi" w:cstheme="majorBidi"/>
          <w:color w:val="222222"/>
        </w:rPr>
        <w:t xml:space="preserve">Mental preparedness </w:t>
      </w:r>
      <w:del w:id="1119" w:author="Author">
        <w:r w:rsidRPr="00897AC4" w:rsidDel="00594DF3">
          <w:rPr>
            <w:rFonts w:asciiTheme="majorBidi" w:hAnsiTheme="majorBidi" w:cstheme="majorBidi"/>
            <w:color w:val="222222"/>
          </w:rPr>
          <w:delText xml:space="preserve">is </w:delText>
        </w:r>
      </w:del>
      <w:ins w:id="1120" w:author="Author">
        <w:r w:rsidR="00594DF3">
          <w:rPr>
            <w:rFonts w:asciiTheme="majorBidi" w:hAnsiTheme="majorBidi" w:cstheme="majorBidi"/>
            <w:color w:val="222222"/>
          </w:rPr>
          <w:t>relates to</w:t>
        </w:r>
        <w:r w:rsidR="00594DF3" w:rsidRPr="00897AC4">
          <w:rPr>
            <w:rFonts w:asciiTheme="majorBidi" w:hAnsiTheme="majorBidi" w:cstheme="majorBidi"/>
            <w:color w:val="222222"/>
          </w:rPr>
          <w:t xml:space="preserve"> </w:t>
        </w:r>
      </w:ins>
      <w:r w:rsidRPr="00897AC4">
        <w:rPr>
          <w:rFonts w:asciiTheme="majorBidi" w:hAnsiTheme="majorBidi" w:cstheme="majorBidi"/>
          <w:color w:val="222222"/>
        </w:rPr>
        <w:t xml:space="preserve">the idea that police officers should be trained to create and sustain resilience in the same way they are trained with weapons or </w:t>
      </w:r>
      <w:ins w:id="1121" w:author="Author">
        <w:r w:rsidR="00594DF3">
          <w:rPr>
            <w:rFonts w:asciiTheme="majorBidi" w:hAnsiTheme="majorBidi" w:cstheme="majorBidi"/>
            <w:color w:val="222222"/>
          </w:rPr>
          <w:t xml:space="preserve">in </w:t>
        </w:r>
      </w:ins>
      <w:r w:rsidRPr="00897AC4">
        <w:rPr>
          <w:rFonts w:asciiTheme="majorBidi" w:hAnsiTheme="majorBidi" w:cstheme="majorBidi"/>
          <w:color w:val="222222"/>
        </w:rPr>
        <w:t xml:space="preserve">report writing. Mental preparedness is both </w:t>
      </w:r>
      <w:del w:id="1122" w:author="Author">
        <w:r w:rsidRPr="00897AC4" w:rsidDel="009C002A">
          <w:rPr>
            <w:rFonts w:asciiTheme="majorBidi" w:hAnsiTheme="majorBidi" w:cstheme="majorBidi"/>
            <w:color w:val="222222"/>
          </w:rPr>
          <w:delText xml:space="preserve">psychologically </w:delText>
        </w:r>
      </w:del>
      <w:ins w:id="1123" w:author="Author">
        <w:r w:rsidR="009C002A">
          <w:rPr>
            <w:rFonts w:asciiTheme="majorBidi" w:hAnsiTheme="majorBidi" w:cstheme="majorBidi"/>
            <w:color w:val="222222"/>
          </w:rPr>
          <w:t>psychological</w:t>
        </w:r>
        <w:r w:rsidR="009C002A" w:rsidRPr="00897AC4">
          <w:rPr>
            <w:rFonts w:asciiTheme="majorBidi" w:hAnsiTheme="majorBidi" w:cstheme="majorBidi"/>
            <w:color w:val="222222"/>
          </w:rPr>
          <w:t xml:space="preserve"> </w:t>
        </w:r>
      </w:ins>
      <w:r w:rsidRPr="00897AC4">
        <w:rPr>
          <w:rFonts w:asciiTheme="majorBidi" w:hAnsiTheme="majorBidi" w:cstheme="majorBidi"/>
          <w:color w:val="222222"/>
        </w:rPr>
        <w:t xml:space="preserve">and </w:t>
      </w:r>
      <w:del w:id="1124" w:author="Author">
        <w:r w:rsidRPr="00897AC4" w:rsidDel="009C002A">
          <w:rPr>
            <w:rFonts w:asciiTheme="majorBidi" w:hAnsiTheme="majorBidi" w:cstheme="majorBidi"/>
            <w:color w:val="222222"/>
          </w:rPr>
          <w:delText>physiologically</w:delText>
        </w:r>
      </w:del>
      <w:ins w:id="1125" w:author="Author">
        <w:r w:rsidR="009C002A">
          <w:rPr>
            <w:rFonts w:asciiTheme="majorBidi" w:hAnsiTheme="majorBidi" w:cstheme="majorBidi"/>
            <w:color w:val="222222"/>
          </w:rPr>
          <w:t>physiological</w:t>
        </w:r>
      </w:ins>
      <w:r w:rsidRPr="00897AC4">
        <w:rPr>
          <w:rFonts w:asciiTheme="majorBidi" w:hAnsiTheme="majorBidi" w:cstheme="majorBidi"/>
          <w:color w:val="222222"/>
        </w:rPr>
        <w:t xml:space="preserve">. Psychologically, police officers need to be aware of their state of mind, their arousal levels, </w:t>
      </w:r>
      <w:ins w:id="1126" w:author="Author">
        <w:r w:rsidR="009C002A">
          <w:rPr>
            <w:rFonts w:asciiTheme="majorBidi" w:hAnsiTheme="majorBidi" w:cstheme="majorBidi"/>
            <w:color w:val="222222"/>
          </w:rPr>
          <w:t xml:space="preserve">and </w:t>
        </w:r>
      </w:ins>
      <w:r w:rsidRPr="00897AC4">
        <w:rPr>
          <w:rFonts w:asciiTheme="majorBidi" w:hAnsiTheme="majorBidi" w:cstheme="majorBidi"/>
          <w:color w:val="222222"/>
        </w:rPr>
        <w:t xml:space="preserve">their focus, and be able to keep a clear mind. Physiologically, police officers need control over their autonomic nervous </w:t>
      </w:r>
      <w:del w:id="1127" w:author="Author">
        <w:r w:rsidRPr="00897AC4" w:rsidDel="009C002A">
          <w:rPr>
            <w:rFonts w:asciiTheme="majorBidi" w:hAnsiTheme="majorBidi" w:cstheme="majorBidi"/>
            <w:color w:val="222222"/>
          </w:rPr>
          <w:delText xml:space="preserve">systems </w:delText>
        </w:r>
      </w:del>
      <w:ins w:id="1128" w:author="Author">
        <w:r w:rsidR="009C002A">
          <w:rPr>
            <w:rFonts w:asciiTheme="majorBidi" w:hAnsiTheme="majorBidi" w:cstheme="majorBidi"/>
            <w:color w:val="222222"/>
          </w:rPr>
          <w:t>system's</w:t>
        </w:r>
        <w:r w:rsidR="009C002A" w:rsidRPr="00897AC4">
          <w:rPr>
            <w:rFonts w:asciiTheme="majorBidi" w:hAnsiTheme="majorBidi" w:cstheme="majorBidi"/>
            <w:color w:val="222222"/>
          </w:rPr>
          <w:t xml:space="preserve"> </w:t>
        </w:r>
      </w:ins>
      <w:r w:rsidRPr="00897AC4">
        <w:rPr>
          <w:rFonts w:asciiTheme="majorBidi" w:hAnsiTheme="majorBidi" w:cstheme="majorBidi"/>
          <w:color w:val="222222"/>
        </w:rPr>
        <w:t xml:space="preserve">stress response, with breathing and visualization skills. Resilient individuals encounter a stressful incident and view it as manageable. This is because they are confident in their abilities </w:t>
      </w:r>
      <w:del w:id="1129" w:author="Author">
        <w:r w:rsidRPr="00897AC4" w:rsidDel="00D93EAE">
          <w:rPr>
            <w:rFonts w:asciiTheme="majorBidi" w:hAnsiTheme="majorBidi" w:cstheme="majorBidi"/>
            <w:color w:val="222222"/>
          </w:rPr>
          <w:delText>that they</w:delText>
        </w:r>
      </w:del>
      <w:ins w:id="1130" w:author="Author">
        <w:r w:rsidR="00D93EAE">
          <w:rPr>
            <w:rFonts w:asciiTheme="majorBidi" w:hAnsiTheme="majorBidi" w:cstheme="majorBidi"/>
            <w:color w:val="222222"/>
          </w:rPr>
          <w:t>to</w:t>
        </w:r>
      </w:ins>
      <w:del w:id="1131" w:author="Author">
        <w:r w:rsidRPr="00897AC4" w:rsidDel="00D93EAE">
          <w:rPr>
            <w:rFonts w:asciiTheme="majorBidi" w:hAnsiTheme="majorBidi" w:cstheme="majorBidi"/>
            <w:color w:val="222222"/>
          </w:rPr>
          <w:delText xml:space="preserve"> will be able to</w:delText>
        </w:r>
      </w:del>
      <w:r w:rsidRPr="00897AC4">
        <w:rPr>
          <w:rFonts w:asciiTheme="majorBidi" w:hAnsiTheme="majorBidi" w:cstheme="majorBidi"/>
          <w:color w:val="222222"/>
        </w:rPr>
        <w:t xml:space="preserve"> overcome the threat, either by themselves</w:t>
      </w:r>
      <w:del w:id="1132" w:author="Author">
        <w:r w:rsidRPr="00897AC4" w:rsidDel="00D93EAE">
          <w:rPr>
            <w:rFonts w:asciiTheme="majorBidi" w:hAnsiTheme="majorBidi" w:cstheme="majorBidi"/>
            <w:color w:val="222222"/>
          </w:rPr>
          <w:delText>,</w:delText>
        </w:r>
      </w:del>
      <w:r w:rsidRPr="00897AC4">
        <w:rPr>
          <w:rFonts w:asciiTheme="majorBidi" w:hAnsiTheme="majorBidi" w:cstheme="majorBidi"/>
          <w:color w:val="222222"/>
        </w:rPr>
        <w:t xml:space="preserve"> or by asking for support. Mindfulness-based training has been shown to reduce stress and mental health symptoms in police officers. Mindfulness skills </w:t>
      </w:r>
      <w:del w:id="1133" w:author="Author">
        <w:r w:rsidRPr="00897AC4" w:rsidDel="00D93EAE">
          <w:rPr>
            <w:rFonts w:asciiTheme="majorBidi" w:hAnsiTheme="majorBidi" w:cstheme="majorBidi"/>
            <w:color w:val="222222"/>
          </w:rPr>
          <w:delText xml:space="preserve">reduced </w:delText>
        </w:r>
      </w:del>
      <w:ins w:id="1134" w:author="Author">
        <w:r w:rsidR="00D93EAE">
          <w:rPr>
            <w:rFonts w:asciiTheme="majorBidi" w:hAnsiTheme="majorBidi" w:cstheme="majorBidi"/>
            <w:color w:val="222222"/>
          </w:rPr>
          <w:t>reduce</w:t>
        </w:r>
        <w:r w:rsidR="00D93EAE" w:rsidRPr="00897AC4">
          <w:rPr>
            <w:rFonts w:asciiTheme="majorBidi" w:hAnsiTheme="majorBidi" w:cstheme="majorBidi"/>
            <w:color w:val="222222"/>
          </w:rPr>
          <w:t xml:space="preserve"> </w:t>
        </w:r>
      </w:ins>
      <w:r w:rsidRPr="00897AC4">
        <w:rPr>
          <w:rFonts w:asciiTheme="majorBidi" w:hAnsiTheme="majorBidi" w:cstheme="majorBidi"/>
          <w:color w:val="222222"/>
        </w:rPr>
        <w:t>symptoms such as intrusive thoughts, avoidance, and hyperarousal</w:t>
      </w:r>
      <w:ins w:id="1135" w:author="Author">
        <w:r w:rsidR="00D93EAE">
          <w:rPr>
            <w:rFonts w:asciiTheme="majorBidi" w:hAnsiTheme="majorBidi" w:cstheme="majorBidi"/>
            <w:color w:val="222222"/>
          </w:rPr>
          <w:t>,</w:t>
        </w:r>
      </w:ins>
      <w:r w:rsidRPr="00897AC4">
        <w:rPr>
          <w:rFonts w:asciiTheme="majorBidi" w:hAnsiTheme="majorBidi" w:cstheme="majorBidi"/>
          <w:color w:val="222222"/>
        </w:rPr>
        <w:t xml:space="preserve"> which enhances police resilience. Mindfulness training will reduce overall stress for officers, which should improve their performance as well as their overall mental and physical health (Andersen et al., 2015). With training</w:t>
      </w:r>
      <w:ins w:id="1136" w:author="Author">
        <w:r w:rsidR="00D93EAE">
          <w:rPr>
            <w:rFonts w:asciiTheme="majorBidi" w:hAnsiTheme="majorBidi" w:cstheme="majorBidi"/>
            <w:color w:val="222222"/>
          </w:rPr>
          <w:t>,</w:t>
        </w:r>
      </w:ins>
      <w:r w:rsidRPr="00897AC4">
        <w:rPr>
          <w:rFonts w:asciiTheme="majorBidi" w:hAnsiTheme="majorBidi" w:cstheme="majorBidi"/>
          <w:color w:val="222222"/>
        </w:rPr>
        <w:t xml:space="preserve"> mental preparedness can become an officer</w:t>
      </w:r>
      <w:del w:id="1137" w:author="Author">
        <w:r w:rsidRPr="00897AC4" w:rsidDel="009376EE">
          <w:rPr>
            <w:rFonts w:asciiTheme="majorBidi" w:hAnsiTheme="majorBidi" w:cstheme="majorBidi"/>
            <w:color w:val="222222"/>
          </w:rPr>
          <w:delText>’</w:delText>
        </w:r>
      </w:del>
      <w:ins w:id="1138" w:author="Author">
        <w:r w:rsidR="009376EE" w:rsidRPr="00897AC4">
          <w:rPr>
            <w:rFonts w:asciiTheme="majorBidi" w:hAnsiTheme="majorBidi" w:cstheme="majorBidi"/>
            <w:color w:val="222222"/>
          </w:rPr>
          <w:t>’</w:t>
        </w:r>
      </w:ins>
      <w:r w:rsidRPr="00897AC4">
        <w:rPr>
          <w:rFonts w:asciiTheme="majorBidi" w:hAnsiTheme="majorBidi" w:cstheme="majorBidi"/>
          <w:color w:val="222222"/>
        </w:rPr>
        <w:t xml:space="preserve">s automatic response to a stressor. It helps police officers to make decisions more effectively, have situational awareness, and to manage their energy output (Andersen et al., 2015). </w:t>
      </w:r>
    </w:p>
    <w:p w14:paraId="00000060" w14:textId="62A1E7F4" w:rsidR="007D63E3" w:rsidRPr="00897AC4" w:rsidRDefault="0063771F" w:rsidP="0028383C">
      <w:pPr>
        <w:shd w:val="clear" w:color="auto" w:fill="FFFFFF"/>
        <w:rPr>
          <w:rFonts w:asciiTheme="majorBidi" w:hAnsiTheme="majorBidi" w:cstheme="majorBidi"/>
          <w:b/>
        </w:rPr>
      </w:pPr>
      <w:r w:rsidRPr="00897AC4">
        <w:rPr>
          <w:rFonts w:asciiTheme="majorBidi" w:hAnsiTheme="majorBidi" w:cstheme="majorBidi"/>
          <w:color w:val="222222"/>
        </w:rPr>
        <w:lastRenderedPageBreak/>
        <w:t xml:space="preserve">For mental preparedness training to be effective it needs to be brief and something </w:t>
      </w:r>
      <w:del w:id="1139" w:author="Author">
        <w:r w:rsidRPr="00897AC4" w:rsidDel="0047660D">
          <w:rPr>
            <w:rFonts w:asciiTheme="majorBidi" w:hAnsiTheme="majorBidi" w:cstheme="majorBidi"/>
            <w:color w:val="222222"/>
          </w:rPr>
          <w:delText xml:space="preserve">they </w:delText>
        </w:r>
      </w:del>
      <w:ins w:id="1140" w:author="Author">
        <w:r w:rsidR="0047660D">
          <w:rPr>
            <w:rFonts w:asciiTheme="majorBidi" w:hAnsiTheme="majorBidi" w:cstheme="majorBidi"/>
            <w:color w:val="222222"/>
          </w:rPr>
          <w:t>that</w:t>
        </w:r>
        <w:r w:rsidR="0047660D" w:rsidRPr="00897AC4">
          <w:rPr>
            <w:rFonts w:asciiTheme="majorBidi" w:hAnsiTheme="majorBidi" w:cstheme="majorBidi"/>
            <w:color w:val="222222"/>
          </w:rPr>
          <w:t xml:space="preserve"> </w:t>
        </w:r>
      </w:ins>
      <w:r w:rsidRPr="00897AC4">
        <w:rPr>
          <w:rFonts w:asciiTheme="majorBidi" w:hAnsiTheme="majorBidi" w:cstheme="majorBidi"/>
          <w:color w:val="222222"/>
        </w:rPr>
        <w:t xml:space="preserve">can </w:t>
      </w:r>
      <w:ins w:id="1141" w:author="Author">
        <w:r w:rsidR="0047660D">
          <w:rPr>
            <w:rFonts w:asciiTheme="majorBidi" w:hAnsiTheme="majorBidi" w:cstheme="majorBidi"/>
            <w:color w:val="222222"/>
          </w:rPr>
          <w:t>be applied</w:t>
        </w:r>
      </w:ins>
      <w:del w:id="1142" w:author="Author">
        <w:r w:rsidRPr="00897AC4" w:rsidDel="0047660D">
          <w:rPr>
            <w:rFonts w:asciiTheme="majorBidi" w:hAnsiTheme="majorBidi" w:cstheme="majorBidi"/>
            <w:color w:val="222222"/>
          </w:rPr>
          <w:delText>apply</w:delText>
        </w:r>
      </w:del>
      <w:r w:rsidRPr="00897AC4">
        <w:rPr>
          <w:rFonts w:asciiTheme="majorBidi" w:hAnsiTheme="majorBidi" w:cstheme="majorBidi"/>
          <w:color w:val="222222"/>
        </w:rPr>
        <w:t xml:space="preserve"> in the moment. Learning should be completed in a </w:t>
      </w:r>
      <w:del w:id="1143" w:author="Author">
        <w:r w:rsidRPr="00897AC4" w:rsidDel="0047660D">
          <w:rPr>
            <w:rFonts w:asciiTheme="majorBidi" w:hAnsiTheme="majorBidi" w:cstheme="majorBidi"/>
            <w:color w:val="222222"/>
          </w:rPr>
          <w:delText>non stressful</w:delText>
        </w:r>
      </w:del>
      <w:ins w:id="1144" w:author="Author">
        <w:r w:rsidR="0047660D">
          <w:rPr>
            <w:rFonts w:asciiTheme="majorBidi" w:hAnsiTheme="majorBidi" w:cstheme="majorBidi"/>
            <w:color w:val="222222"/>
          </w:rPr>
          <w:t>non-stressful</w:t>
        </w:r>
      </w:ins>
      <w:r w:rsidRPr="00897AC4">
        <w:rPr>
          <w:rFonts w:asciiTheme="majorBidi" w:hAnsiTheme="majorBidi" w:cstheme="majorBidi"/>
          <w:color w:val="222222"/>
        </w:rPr>
        <w:t xml:space="preserve"> environment. </w:t>
      </w:r>
      <w:del w:id="1145" w:author="Author">
        <w:r w:rsidRPr="00897AC4" w:rsidDel="0047660D">
          <w:rPr>
            <w:rFonts w:asciiTheme="majorBidi" w:hAnsiTheme="majorBidi" w:cstheme="majorBidi"/>
            <w:color w:val="222222"/>
          </w:rPr>
          <w:delText>Then l</w:delText>
        </w:r>
      </w:del>
      <w:ins w:id="1146" w:author="Author">
        <w:r w:rsidR="0047660D">
          <w:rPr>
            <w:rFonts w:asciiTheme="majorBidi" w:hAnsiTheme="majorBidi" w:cstheme="majorBidi"/>
            <w:color w:val="222222"/>
          </w:rPr>
          <w:t>Once</w:t>
        </w:r>
      </w:ins>
      <w:del w:id="1147" w:author="Author">
        <w:r w:rsidRPr="00897AC4" w:rsidDel="0047660D">
          <w:rPr>
            <w:rFonts w:asciiTheme="majorBidi" w:hAnsiTheme="majorBidi" w:cstheme="majorBidi"/>
            <w:color w:val="222222"/>
          </w:rPr>
          <w:delText>ater when</w:delText>
        </w:r>
      </w:del>
      <w:r w:rsidRPr="00897AC4">
        <w:rPr>
          <w:rFonts w:asciiTheme="majorBidi" w:hAnsiTheme="majorBidi" w:cstheme="majorBidi"/>
          <w:color w:val="222222"/>
        </w:rPr>
        <w:t xml:space="preserve"> mastered</w:t>
      </w:r>
      <w:ins w:id="1148" w:author="Author">
        <w:r w:rsidR="0047660D">
          <w:rPr>
            <w:rFonts w:asciiTheme="majorBidi" w:hAnsiTheme="majorBidi" w:cstheme="majorBidi"/>
            <w:color w:val="222222"/>
          </w:rPr>
          <w:t>,</w:t>
        </w:r>
      </w:ins>
      <w:r w:rsidRPr="00897AC4">
        <w:rPr>
          <w:rFonts w:asciiTheme="majorBidi" w:hAnsiTheme="majorBidi" w:cstheme="majorBidi"/>
          <w:color w:val="222222"/>
        </w:rPr>
        <w:t xml:space="preserve"> officers should be trained to utilize the skill right before and after a stressful scenario. This helps the police officer to be both mentally and physically</w:t>
      </w:r>
      <w:del w:id="1149" w:author="Author">
        <w:r w:rsidRPr="00897AC4" w:rsidDel="0047660D">
          <w:rPr>
            <w:rFonts w:asciiTheme="majorBidi" w:hAnsiTheme="majorBidi" w:cstheme="majorBidi"/>
            <w:color w:val="222222"/>
          </w:rPr>
          <w:delText>;</w:delText>
        </w:r>
      </w:del>
      <w:r w:rsidRPr="00897AC4">
        <w:rPr>
          <w:rFonts w:asciiTheme="majorBidi" w:hAnsiTheme="majorBidi" w:cstheme="majorBidi"/>
          <w:color w:val="222222"/>
        </w:rPr>
        <w:t xml:space="preserve"> ready for the call they are about to go on, to recover from the stress they experienced on the call, and to continue the rest of their shift (Andersen et al., 2015).</w:t>
      </w:r>
    </w:p>
    <w:p w14:paraId="00000061" w14:textId="77777777" w:rsidR="007D63E3" w:rsidRPr="00897AC4" w:rsidRDefault="0063771F" w:rsidP="00443A7A">
      <w:pPr>
        <w:pStyle w:val="Heading2"/>
        <w:pPrChange w:id="1150" w:author="Author">
          <w:pPr/>
        </w:pPrChange>
      </w:pPr>
      <w:r w:rsidRPr="00897AC4">
        <w:t>Critical Incident Stress Debriefing</w:t>
      </w:r>
    </w:p>
    <w:p w14:paraId="00000062" w14:textId="4E88BC1C" w:rsidR="007D63E3" w:rsidRPr="00897AC4" w:rsidRDefault="0063771F" w:rsidP="0028383C">
      <w:pPr>
        <w:rPr>
          <w:rFonts w:asciiTheme="majorBidi" w:hAnsiTheme="majorBidi" w:cstheme="majorBidi"/>
        </w:rPr>
      </w:pPr>
      <w:del w:id="1151" w:author="Author">
        <w:r w:rsidRPr="00897AC4" w:rsidDel="007F3F78">
          <w:rPr>
            <w:rFonts w:asciiTheme="majorBidi" w:hAnsiTheme="majorBidi" w:cstheme="majorBidi"/>
            <w:b/>
          </w:rPr>
          <w:tab/>
        </w:r>
      </w:del>
      <w:r w:rsidRPr="00897AC4">
        <w:rPr>
          <w:rFonts w:asciiTheme="majorBidi" w:hAnsiTheme="majorBidi" w:cstheme="majorBidi"/>
        </w:rPr>
        <w:t xml:space="preserve">Critical incident stress debriefing (CISD) was developed by Jeffrey T. Mitchell for </w:t>
      </w:r>
      <w:del w:id="1152" w:author="Author">
        <w:r w:rsidRPr="00897AC4" w:rsidDel="0047660D">
          <w:rPr>
            <w:rFonts w:asciiTheme="majorBidi" w:hAnsiTheme="majorBidi" w:cstheme="majorBidi"/>
          </w:rPr>
          <w:delText>small group</w:delText>
        </w:r>
      </w:del>
      <w:ins w:id="1153" w:author="Author">
        <w:r w:rsidR="0047660D">
          <w:rPr>
            <w:rFonts w:asciiTheme="majorBidi" w:hAnsiTheme="majorBidi" w:cstheme="majorBidi"/>
          </w:rPr>
          <w:t>small-group</w:t>
        </w:r>
      </w:ins>
      <w:r w:rsidRPr="00897AC4">
        <w:rPr>
          <w:rFonts w:asciiTheme="majorBidi" w:hAnsiTheme="majorBidi" w:cstheme="majorBidi"/>
        </w:rPr>
        <w:t xml:space="preserve"> crisis intervention. Mitchell was a retired Baltimore County firefighter and in the 1970</w:t>
      </w:r>
      <w:del w:id="1154" w:author="Author">
        <w:r w:rsidRPr="00897AC4" w:rsidDel="009376EE">
          <w:rPr>
            <w:rFonts w:asciiTheme="majorBidi" w:hAnsiTheme="majorBidi" w:cstheme="majorBidi"/>
          </w:rPr>
          <w:delText>’</w:delText>
        </w:r>
      </w:del>
      <w:r w:rsidRPr="00897AC4">
        <w:rPr>
          <w:rFonts w:asciiTheme="majorBidi" w:hAnsiTheme="majorBidi" w:cstheme="majorBidi"/>
        </w:rPr>
        <w:t xml:space="preserve">s he wanted to help first responders have a system to recover after experiencing a critical (traumatic) incident. CISD is a group discussion </w:t>
      </w:r>
      <w:del w:id="1155" w:author="Author">
        <w:r w:rsidRPr="00897AC4" w:rsidDel="008D1525">
          <w:rPr>
            <w:rFonts w:asciiTheme="majorBidi" w:hAnsiTheme="majorBidi" w:cstheme="majorBidi"/>
          </w:rPr>
          <w:delText>that consists</w:delText>
        </w:r>
      </w:del>
      <w:ins w:id="1156" w:author="Author">
        <w:r w:rsidR="008D1525">
          <w:rPr>
            <w:rFonts w:asciiTheme="majorBidi" w:hAnsiTheme="majorBidi" w:cstheme="majorBidi"/>
          </w:rPr>
          <w:t>consisting</w:t>
        </w:r>
      </w:ins>
      <w:r w:rsidRPr="00897AC4">
        <w:rPr>
          <w:rFonts w:asciiTheme="majorBidi" w:hAnsiTheme="majorBidi" w:cstheme="majorBidi"/>
        </w:rPr>
        <w:t xml:space="preserve"> of a </w:t>
      </w:r>
      <w:del w:id="1157" w:author="Author">
        <w:r w:rsidRPr="00897AC4" w:rsidDel="0047660D">
          <w:rPr>
            <w:rFonts w:asciiTheme="majorBidi" w:hAnsiTheme="majorBidi" w:cstheme="majorBidi"/>
          </w:rPr>
          <w:delText>seven phase</w:delText>
        </w:r>
      </w:del>
      <w:ins w:id="1158" w:author="Author">
        <w:r w:rsidR="0047660D">
          <w:rPr>
            <w:rFonts w:asciiTheme="majorBidi" w:hAnsiTheme="majorBidi" w:cstheme="majorBidi"/>
          </w:rPr>
          <w:t>seven-phase</w:t>
        </w:r>
      </w:ins>
      <w:r w:rsidRPr="00897AC4">
        <w:rPr>
          <w:rFonts w:asciiTheme="majorBidi" w:hAnsiTheme="majorBidi" w:cstheme="majorBidi"/>
        </w:rPr>
        <w:t xml:space="preserve"> system in response to a critical incident. One intervention that falls under the umbrella of CISD is Critical Incident Stress Management (CISM). CISM and CISD were created to address the trauma of a stressful incident in a triage</w:t>
      </w:r>
      <w:ins w:id="1159" w:author="Author">
        <w:r w:rsidR="00AB6862">
          <w:rPr>
            <w:rFonts w:asciiTheme="majorBidi" w:hAnsiTheme="majorBidi" w:cstheme="majorBidi"/>
          </w:rPr>
          <w:t>-</w:t>
        </w:r>
      </w:ins>
      <w:r w:rsidRPr="00897AC4">
        <w:rPr>
          <w:rFonts w:asciiTheme="majorBidi" w:hAnsiTheme="majorBidi" w:cstheme="majorBidi"/>
        </w:rPr>
        <w:t xml:space="preserve">like manner. The goal is to return the individual(s) who experienced the critical incident to their prior level of functioning. A critical incident is a stressful event that overwhelms already existing coping strategies, which </w:t>
      </w:r>
      <w:del w:id="1160" w:author="Author">
        <w:r w:rsidRPr="00897AC4" w:rsidDel="008D1525">
          <w:rPr>
            <w:rFonts w:asciiTheme="majorBidi" w:hAnsiTheme="majorBidi" w:cstheme="majorBidi"/>
          </w:rPr>
          <w:delText xml:space="preserve">would </w:delText>
        </w:r>
      </w:del>
      <w:ins w:id="1161" w:author="Author">
        <w:r w:rsidR="008D1525">
          <w:rPr>
            <w:rFonts w:asciiTheme="majorBidi" w:hAnsiTheme="majorBidi" w:cstheme="majorBidi"/>
          </w:rPr>
          <w:t>c</w:t>
        </w:r>
        <w:r w:rsidR="008D1525" w:rsidRPr="00897AC4">
          <w:rPr>
            <w:rFonts w:asciiTheme="majorBidi" w:hAnsiTheme="majorBidi" w:cstheme="majorBidi"/>
          </w:rPr>
          <w:t xml:space="preserve">ould </w:t>
        </w:r>
      </w:ins>
      <w:del w:id="1162" w:author="Author">
        <w:r w:rsidRPr="00897AC4" w:rsidDel="008D1525">
          <w:rPr>
            <w:rFonts w:asciiTheme="majorBidi" w:hAnsiTheme="majorBidi" w:cstheme="majorBidi"/>
          </w:rPr>
          <w:delText>lead to impairment in</w:delText>
        </w:r>
      </w:del>
      <w:ins w:id="1163" w:author="Author">
        <w:r w:rsidR="008D1525">
          <w:rPr>
            <w:rFonts w:asciiTheme="majorBidi" w:hAnsiTheme="majorBidi" w:cstheme="majorBidi"/>
          </w:rPr>
          <w:t>impair</w:t>
        </w:r>
      </w:ins>
      <w:r w:rsidRPr="00897AC4">
        <w:rPr>
          <w:rFonts w:asciiTheme="majorBidi" w:hAnsiTheme="majorBidi" w:cstheme="majorBidi"/>
        </w:rPr>
        <w:t xml:space="preserve"> the individual</w:t>
      </w:r>
      <w:del w:id="1164" w:author="Author">
        <w:r w:rsidRPr="00897AC4" w:rsidDel="009376EE">
          <w:rPr>
            <w:rFonts w:asciiTheme="majorBidi" w:hAnsiTheme="majorBidi" w:cstheme="majorBidi"/>
          </w:rPr>
          <w:delText>'</w:delText>
        </w:r>
      </w:del>
      <w:ins w:id="1165" w:author="Author">
        <w:r w:rsidR="009376EE" w:rsidRPr="00897AC4">
          <w:rPr>
            <w:rFonts w:asciiTheme="majorBidi" w:hAnsiTheme="majorBidi" w:cstheme="majorBidi"/>
          </w:rPr>
          <w:t>’</w:t>
        </w:r>
      </w:ins>
      <w:r w:rsidRPr="00897AC4">
        <w:rPr>
          <w:rFonts w:asciiTheme="majorBidi" w:hAnsiTheme="majorBidi" w:cstheme="majorBidi"/>
        </w:rPr>
        <w:t xml:space="preserve">s ability to handle their everyday stress (Malcom et al., 2005). </w:t>
      </w:r>
    </w:p>
    <w:p w14:paraId="00000063" w14:textId="7BF55EAD" w:rsidR="007D63E3" w:rsidRPr="00897AC4" w:rsidRDefault="0063771F" w:rsidP="0028383C">
      <w:pPr>
        <w:rPr>
          <w:rFonts w:asciiTheme="majorBidi" w:hAnsiTheme="majorBidi" w:cstheme="majorBidi"/>
        </w:rPr>
      </w:pPr>
      <w:r w:rsidRPr="00897AC4">
        <w:rPr>
          <w:rFonts w:asciiTheme="majorBidi" w:hAnsiTheme="majorBidi" w:cstheme="majorBidi"/>
        </w:rPr>
        <w:t xml:space="preserve">CISD is used </w:t>
      </w:r>
      <w:del w:id="1166" w:author="Author">
        <w:r w:rsidRPr="00897AC4" w:rsidDel="005D293C">
          <w:rPr>
            <w:rFonts w:asciiTheme="majorBidi" w:hAnsiTheme="majorBidi" w:cstheme="majorBidi"/>
          </w:rPr>
          <w:delText xml:space="preserve">for </w:delText>
        </w:r>
      </w:del>
      <w:ins w:id="1167" w:author="Author">
        <w:r w:rsidR="005D293C">
          <w:rPr>
            <w:rFonts w:asciiTheme="majorBidi" w:hAnsiTheme="majorBidi" w:cstheme="majorBidi"/>
          </w:rPr>
          <w:t>with</w:t>
        </w:r>
        <w:r w:rsidR="005D293C" w:rsidRPr="00897AC4">
          <w:rPr>
            <w:rFonts w:asciiTheme="majorBidi" w:hAnsiTheme="majorBidi" w:cstheme="majorBidi"/>
          </w:rPr>
          <w:t xml:space="preserve"> </w:t>
        </w:r>
      </w:ins>
      <w:del w:id="1168" w:author="Author">
        <w:r w:rsidRPr="00897AC4" w:rsidDel="005D293C">
          <w:rPr>
            <w:rFonts w:asciiTheme="majorBidi" w:hAnsiTheme="majorBidi" w:cstheme="majorBidi"/>
          </w:rPr>
          <w:delText xml:space="preserve">a </w:delText>
        </w:r>
      </w:del>
      <w:r w:rsidRPr="00897AC4">
        <w:rPr>
          <w:rFonts w:asciiTheme="majorBidi" w:hAnsiTheme="majorBidi" w:cstheme="majorBidi"/>
        </w:rPr>
        <w:t>group</w:t>
      </w:r>
      <w:ins w:id="1169" w:author="Author">
        <w:r w:rsidR="005D293C">
          <w:rPr>
            <w:rFonts w:asciiTheme="majorBidi" w:hAnsiTheme="majorBidi" w:cstheme="majorBidi"/>
          </w:rPr>
          <w:t>s</w:t>
        </w:r>
      </w:ins>
      <w:r w:rsidRPr="00897AC4">
        <w:rPr>
          <w:rFonts w:asciiTheme="majorBidi" w:hAnsiTheme="majorBidi" w:cstheme="majorBidi"/>
        </w:rPr>
        <w:t xml:space="preserve"> of first responders </w:t>
      </w:r>
      <w:del w:id="1170" w:author="Author">
        <w:r w:rsidRPr="00897AC4" w:rsidDel="00AB6862">
          <w:rPr>
            <w:rFonts w:asciiTheme="majorBidi" w:hAnsiTheme="majorBidi" w:cstheme="majorBidi"/>
          </w:rPr>
          <w:delText xml:space="preserve">that </w:delText>
        </w:r>
      </w:del>
      <w:ins w:id="1171" w:author="Author">
        <w:r w:rsidR="00AB6862">
          <w:rPr>
            <w:rFonts w:asciiTheme="majorBidi" w:hAnsiTheme="majorBidi" w:cstheme="majorBidi"/>
          </w:rPr>
          <w:t>who</w:t>
        </w:r>
        <w:r w:rsidR="00AB6862" w:rsidRPr="00897AC4">
          <w:rPr>
            <w:rFonts w:asciiTheme="majorBidi" w:hAnsiTheme="majorBidi" w:cstheme="majorBidi"/>
          </w:rPr>
          <w:t xml:space="preserve"> </w:t>
        </w:r>
      </w:ins>
      <w:r w:rsidRPr="00897AC4">
        <w:rPr>
          <w:rFonts w:asciiTheme="majorBidi" w:hAnsiTheme="majorBidi" w:cstheme="majorBidi"/>
        </w:rPr>
        <w:t>all attended the same critical incident. CISD was designed to occur 48</w:t>
      </w:r>
      <w:ins w:id="1172" w:author="Author">
        <w:r w:rsidR="003C0B5B">
          <w:t>–</w:t>
        </w:r>
      </w:ins>
      <w:del w:id="1173" w:author="Author">
        <w:r w:rsidRPr="00897AC4" w:rsidDel="003C0B5B">
          <w:rPr>
            <w:rFonts w:asciiTheme="majorBidi" w:hAnsiTheme="majorBidi" w:cstheme="majorBidi"/>
          </w:rPr>
          <w:delText>-</w:delText>
        </w:r>
      </w:del>
      <w:r w:rsidRPr="00897AC4">
        <w:rPr>
          <w:rFonts w:asciiTheme="majorBidi" w:hAnsiTheme="majorBidi" w:cstheme="majorBidi"/>
        </w:rPr>
        <w:t>72 hours after a critical incident</w:t>
      </w:r>
      <w:del w:id="1174" w:author="Author">
        <w:r w:rsidRPr="00897AC4" w:rsidDel="003C0B5B">
          <w:rPr>
            <w:rFonts w:asciiTheme="majorBidi" w:hAnsiTheme="majorBidi" w:cstheme="majorBidi"/>
          </w:rPr>
          <w:delText xml:space="preserve"> occurred</w:delText>
        </w:r>
      </w:del>
      <w:r w:rsidRPr="00897AC4">
        <w:rPr>
          <w:rFonts w:asciiTheme="majorBidi" w:hAnsiTheme="majorBidi" w:cstheme="majorBidi"/>
        </w:rPr>
        <w:t xml:space="preserve">, to assist the individuals involved in the event to </w:t>
      </w:r>
      <w:del w:id="1175" w:author="Author">
        <w:r w:rsidRPr="00897AC4" w:rsidDel="003C0B5B">
          <w:rPr>
            <w:rFonts w:asciiTheme="majorBidi" w:hAnsiTheme="majorBidi" w:cstheme="majorBidi"/>
          </w:rPr>
          <w:delText xml:space="preserve">be able to </w:delText>
        </w:r>
      </w:del>
      <w:r w:rsidRPr="00897AC4">
        <w:rPr>
          <w:rFonts w:asciiTheme="majorBidi" w:hAnsiTheme="majorBidi" w:cstheme="majorBidi"/>
        </w:rPr>
        <w:t>process the event in a cognitively and emotionally healthy way (Hammond &amp; Brooks, 2001). In law enforcement</w:t>
      </w:r>
      <w:ins w:id="1176" w:author="Author">
        <w:r w:rsidR="003C0B5B">
          <w:rPr>
            <w:rFonts w:asciiTheme="majorBidi" w:hAnsiTheme="majorBidi" w:cstheme="majorBidi"/>
          </w:rPr>
          <w:t>,</w:t>
        </w:r>
      </w:ins>
      <w:r w:rsidRPr="00897AC4">
        <w:rPr>
          <w:rFonts w:asciiTheme="majorBidi" w:hAnsiTheme="majorBidi" w:cstheme="majorBidi"/>
        </w:rPr>
        <w:t xml:space="preserve"> the group includes at least one peer (who is a police officer </w:t>
      </w:r>
      <w:del w:id="1177" w:author="Author">
        <w:r w:rsidRPr="00897AC4" w:rsidDel="003C0B5B">
          <w:rPr>
            <w:rFonts w:asciiTheme="majorBidi" w:hAnsiTheme="majorBidi" w:cstheme="majorBidi"/>
          </w:rPr>
          <w:delText xml:space="preserve">and </w:delText>
        </w:r>
      </w:del>
      <w:ins w:id="1178" w:author="Author">
        <w:r w:rsidR="003C0B5B">
          <w:rPr>
            <w:rFonts w:asciiTheme="majorBidi" w:hAnsiTheme="majorBidi" w:cstheme="majorBidi"/>
          </w:rPr>
          <w:t>but was</w:t>
        </w:r>
        <w:r w:rsidR="003C0B5B" w:rsidRPr="00897AC4">
          <w:rPr>
            <w:rFonts w:asciiTheme="majorBidi" w:hAnsiTheme="majorBidi" w:cstheme="majorBidi"/>
          </w:rPr>
          <w:t xml:space="preserve"> </w:t>
        </w:r>
      </w:ins>
      <w:r w:rsidRPr="00897AC4">
        <w:rPr>
          <w:rFonts w:asciiTheme="majorBidi" w:hAnsiTheme="majorBidi" w:cstheme="majorBidi"/>
        </w:rPr>
        <w:t xml:space="preserve">not involved in the event) and at least one mental health </w:t>
      </w:r>
      <w:r w:rsidRPr="00897AC4">
        <w:rPr>
          <w:rFonts w:asciiTheme="majorBidi" w:hAnsiTheme="majorBidi" w:cstheme="majorBidi"/>
        </w:rPr>
        <w:lastRenderedPageBreak/>
        <w:t xml:space="preserve">professional. CISD is broken down into </w:t>
      </w:r>
      <w:del w:id="1179" w:author="Author">
        <w:r w:rsidRPr="00897AC4" w:rsidDel="003C0B5B">
          <w:rPr>
            <w:rFonts w:asciiTheme="majorBidi" w:hAnsiTheme="majorBidi" w:cstheme="majorBidi"/>
          </w:rPr>
          <w:delText xml:space="preserve">7 </w:delText>
        </w:r>
      </w:del>
      <w:ins w:id="1180" w:author="Author">
        <w:r w:rsidR="003C0B5B">
          <w:rPr>
            <w:rFonts w:asciiTheme="majorBidi" w:hAnsiTheme="majorBidi" w:cstheme="majorBidi"/>
          </w:rPr>
          <w:t>seven</w:t>
        </w:r>
        <w:r w:rsidR="003C0B5B" w:rsidRPr="00897AC4">
          <w:rPr>
            <w:rFonts w:asciiTheme="majorBidi" w:hAnsiTheme="majorBidi" w:cstheme="majorBidi"/>
          </w:rPr>
          <w:t xml:space="preserve"> </w:t>
        </w:r>
      </w:ins>
      <w:r w:rsidRPr="00897AC4">
        <w:rPr>
          <w:rFonts w:asciiTheme="majorBidi" w:hAnsiTheme="majorBidi" w:cstheme="majorBidi"/>
        </w:rPr>
        <w:t>stages. The first stage</w:t>
      </w:r>
      <w:ins w:id="1181" w:author="Author">
        <w:r w:rsidR="00457AF6">
          <w:rPr>
            <w:rFonts w:asciiTheme="majorBidi" w:hAnsiTheme="majorBidi" w:cstheme="majorBidi"/>
          </w:rPr>
          <w:t xml:space="preserve"> introduces and </w:t>
        </w:r>
      </w:ins>
      <w:del w:id="1182" w:author="Author">
        <w:r w:rsidRPr="00897AC4" w:rsidDel="00457AF6">
          <w:rPr>
            <w:rFonts w:asciiTheme="majorBidi" w:hAnsiTheme="majorBidi" w:cstheme="majorBidi"/>
          </w:rPr>
          <w:delText xml:space="preserve"> is the </w:delText>
        </w:r>
        <w:r w:rsidRPr="00897AC4" w:rsidDel="003C0B5B">
          <w:rPr>
            <w:rFonts w:asciiTheme="majorBidi" w:hAnsiTheme="majorBidi" w:cstheme="majorBidi"/>
          </w:rPr>
          <w:delText xml:space="preserve">Introduction </w:delText>
        </w:r>
        <w:r w:rsidRPr="00897AC4" w:rsidDel="00457AF6">
          <w:rPr>
            <w:rFonts w:asciiTheme="majorBidi" w:hAnsiTheme="majorBidi" w:cstheme="majorBidi"/>
          </w:rPr>
          <w:delText xml:space="preserve">and </w:delText>
        </w:r>
      </w:del>
      <w:r w:rsidRPr="00897AC4">
        <w:rPr>
          <w:rFonts w:asciiTheme="majorBidi" w:hAnsiTheme="majorBidi" w:cstheme="majorBidi"/>
        </w:rPr>
        <w:t xml:space="preserve">describes the process, </w:t>
      </w:r>
      <w:ins w:id="1183" w:author="Author">
        <w:r w:rsidR="00457AF6">
          <w:rPr>
            <w:rFonts w:asciiTheme="majorBidi" w:hAnsiTheme="majorBidi" w:cstheme="majorBidi"/>
          </w:rPr>
          <w:t xml:space="preserve">its </w:t>
        </w:r>
      </w:ins>
      <w:r w:rsidRPr="00897AC4">
        <w:rPr>
          <w:rFonts w:asciiTheme="majorBidi" w:hAnsiTheme="majorBidi" w:cstheme="majorBidi"/>
        </w:rPr>
        <w:t xml:space="preserve">rules, confidentiality, and expectations. </w:t>
      </w:r>
      <w:ins w:id="1184" w:author="Author">
        <w:r w:rsidR="00457AF6">
          <w:rPr>
            <w:rFonts w:asciiTheme="majorBidi" w:hAnsiTheme="majorBidi" w:cstheme="majorBidi"/>
          </w:rPr>
          <w:t>In t</w:t>
        </w:r>
      </w:ins>
      <w:del w:id="1185" w:author="Author">
        <w:r w:rsidRPr="00897AC4" w:rsidDel="00457AF6">
          <w:rPr>
            <w:rFonts w:asciiTheme="majorBidi" w:hAnsiTheme="majorBidi" w:cstheme="majorBidi"/>
          </w:rPr>
          <w:delText>T</w:delText>
        </w:r>
      </w:del>
      <w:r w:rsidRPr="00897AC4">
        <w:rPr>
          <w:rFonts w:asciiTheme="majorBidi" w:hAnsiTheme="majorBidi" w:cstheme="majorBidi"/>
        </w:rPr>
        <w:t>he second stage</w:t>
      </w:r>
      <w:ins w:id="1186" w:author="Author">
        <w:r w:rsidR="00457AF6">
          <w:rPr>
            <w:rFonts w:asciiTheme="majorBidi" w:hAnsiTheme="majorBidi" w:cstheme="majorBidi"/>
          </w:rPr>
          <w:t>,</w:t>
        </w:r>
      </w:ins>
      <w:r w:rsidRPr="00897AC4">
        <w:rPr>
          <w:rFonts w:asciiTheme="majorBidi" w:hAnsiTheme="majorBidi" w:cstheme="majorBidi"/>
        </w:rPr>
        <w:t xml:space="preserve"> the police officers </w:t>
      </w:r>
      <w:del w:id="1187" w:author="Author">
        <w:r w:rsidRPr="00897AC4" w:rsidDel="00457AF6">
          <w:rPr>
            <w:rFonts w:asciiTheme="majorBidi" w:hAnsiTheme="majorBidi" w:cstheme="majorBidi"/>
          </w:rPr>
          <w:delText xml:space="preserve">all </w:delText>
        </w:r>
      </w:del>
      <w:r w:rsidRPr="00897AC4">
        <w:rPr>
          <w:rFonts w:asciiTheme="majorBidi" w:hAnsiTheme="majorBidi" w:cstheme="majorBidi"/>
        </w:rPr>
        <w:t>introduce themselves and their role in the incident</w:t>
      </w:r>
      <w:ins w:id="1188" w:author="Author">
        <w:r w:rsidR="00457AF6">
          <w:rPr>
            <w:rFonts w:asciiTheme="majorBidi" w:hAnsiTheme="majorBidi" w:cstheme="majorBidi"/>
          </w:rPr>
          <w:t>. This is also</w:t>
        </w:r>
      </w:ins>
      <w:del w:id="1189" w:author="Author">
        <w:r w:rsidRPr="00897AC4" w:rsidDel="00457AF6">
          <w:rPr>
            <w:rFonts w:asciiTheme="majorBidi" w:hAnsiTheme="majorBidi" w:cstheme="majorBidi"/>
          </w:rPr>
          <w:delText>,</w:delText>
        </w:r>
      </w:del>
      <w:r w:rsidRPr="00897AC4">
        <w:rPr>
          <w:rFonts w:asciiTheme="majorBidi" w:hAnsiTheme="majorBidi" w:cstheme="majorBidi"/>
        </w:rPr>
        <w:t xml:space="preserve"> known as the Fact Phase. In the third stage, the Thought Phase, they share the</w:t>
      </w:r>
      <w:del w:id="1190" w:author="Author">
        <w:r w:rsidRPr="00897AC4" w:rsidDel="00457AF6">
          <w:rPr>
            <w:rFonts w:asciiTheme="majorBidi" w:hAnsiTheme="majorBidi" w:cstheme="majorBidi"/>
          </w:rPr>
          <w:delText>ir</w:delText>
        </w:r>
      </w:del>
      <w:r w:rsidRPr="00897AC4">
        <w:rPr>
          <w:rFonts w:asciiTheme="majorBidi" w:hAnsiTheme="majorBidi" w:cstheme="majorBidi"/>
        </w:rPr>
        <w:t xml:space="preserve"> thoughts</w:t>
      </w:r>
      <w:ins w:id="1191" w:author="Author">
        <w:r w:rsidR="00457AF6">
          <w:rPr>
            <w:rFonts w:asciiTheme="majorBidi" w:hAnsiTheme="majorBidi" w:cstheme="majorBidi"/>
          </w:rPr>
          <w:t xml:space="preserve"> they had</w:t>
        </w:r>
      </w:ins>
      <w:r w:rsidRPr="00897AC4">
        <w:rPr>
          <w:rFonts w:asciiTheme="majorBidi" w:hAnsiTheme="majorBidi" w:cstheme="majorBidi"/>
        </w:rPr>
        <w:t xml:space="preserve"> immediately after the incident. The fourth stage</w:t>
      </w:r>
      <w:ins w:id="1192" w:author="Author">
        <w:r w:rsidR="00457AF6">
          <w:rPr>
            <w:rFonts w:asciiTheme="majorBidi" w:hAnsiTheme="majorBidi" w:cstheme="majorBidi"/>
          </w:rPr>
          <w:t xml:space="preserve">, the </w:t>
        </w:r>
      </w:ins>
      <w:del w:id="1193" w:author="Author">
        <w:r w:rsidRPr="00897AC4" w:rsidDel="00457AF6">
          <w:rPr>
            <w:rFonts w:asciiTheme="majorBidi" w:hAnsiTheme="majorBidi" w:cstheme="majorBidi"/>
          </w:rPr>
          <w:delText xml:space="preserve"> (</w:delText>
        </w:r>
      </w:del>
      <w:r w:rsidRPr="00897AC4">
        <w:rPr>
          <w:rFonts w:asciiTheme="majorBidi" w:hAnsiTheme="majorBidi" w:cstheme="majorBidi"/>
        </w:rPr>
        <w:t>Reaction Phase</w:t>
      </w:r>
      <w:del w:id="1194" w:author="Author">
        <w:r w:rsidRPr="00897AC4" w:rsidDel="00457AF6">
          <w:rPr>
            <w:rFonts w:asciiTheme="majorBidi" w:hAnsiTheme="majorBidi" w:cstheme="majorBidi"/>
          </w:rPr>
          <w:delText>)</w:delText>
        </w:r>
      </w:del>
      <w:r w:rsidRPr="00897AC4">
        <w:rPr>
          <w:rFonts w:asciiTheme="majorBidi" w:hAnsiTheme="majorBidi" w:cstheme="majorBidi"/>
        </w:rPr>
        <w:t xml:space="preserve">, </w:t>
      </w:r>
      <w:del w:id="1195" w:author="Author">
        <w:r w:rsidRPr="00897AC4" w:rsidDel="00457AF6">
          <w:rPr>
            <w:rFonts w:asciiTheme="majorBidi" w:hAnsiTheme="majorBidi" w:cstheme="majorBidi"/>
          </w:rPr>
          <w:delText xml:space="preserve">is </w:delText>
        </w:r>
      </w:del>
      <w:ins w:id="1196" w:author="Author">
        <w:r w:rsidR="00457AF6">
          <w:rPr>
            <w:rFonts w:asciiTheme="majorBidi" w:hAnsiTheme="majorBidi" w:cstheme="majorBidi"/>
          </w:rPr>
          <w:t>involves</w:t>
        </w:r>
        <w:r w:rsidR="00457AF6" w:rsidRPr="00897AC4">
          <w:rPr>
            <w:rFonts w:asciiTheme="majorBidi" w:hAnsiTheme="majorBidi" w:cstheme="majorBidi"/>
          </w:rPr>
          <w:t xml:space="preserve"> </w:t>
        </w:r>
      </w:ins>
      <w:r w:rsidRPr="00897AC4">
        <w:rPr>
          <w:rFonts w:asciiTheme="majorBidi" w:hAnsiTheme="majorBidi" w:cstheme="majorBidi"/>
        </w:rPr>
        <w:t>understanding the</w:t>
      </w:r>
      <w:ins w:id="1197" w:author="Author">
        <w:r w:rsidR="00457AF6">
          <w:rPr>
            <w:rFonts w:asciiTheme="majorBidi" w:hAnsiTheme="majorBidi" w:cstheme="majorBidi"/>
          </w:rPr>
          <w:t>ir</w:t>
        </w:r>
      </w:ins>
      <w:r w:rsidRPr="00897AC4">
        <w:rPr>
          <w:rFonts w:asciiTheme="majorBidi" w:hAnsiTheme="majorBidi" w:cstheme="majorBidi"/>
        </w:rPr>
        <w:t xml:space="preserve"> reactions. In the fifth stage, the Symptom Phase, </w:t>
      </w:r>
      <w:del w:id="1198" w:author="Author">
        <w:r w:rsidRPr="00897AC4" w:rsidDel="00457AF6">
          <w:rPr>
            <w:rFonts w:asciiTheme="majorBidi" w:hAnsiTheme="majorBidi" w:cstheme="majorBidi"/>
          </w:rPr>
          <w:delText xml:space="preserve">and </w:delText>
        </w:r>
      </w:del>
      <w:r w:rsidRPr="00897AC4">
        <w:rPr>
          <w:rFonts w:asciiTheme="majorBidi" w:hAnsiTheme="majorBidi" w:cstheme="majorBidi"/>
        </w:rPr>
        <w:t>symptoms related to the critical incident are reviewed and normalized. The sixth stage</w:t>
      </w:r>
      <w:ins w:id="1199" w:author="Author">
        <w:r w:rsidR="00457AF6">
          <w:rPr>
            <w:rFonts w:asciiTheme="majorBidi" w:hAnsiTheme="majorBidi" w:cstheme="majorBidi"/>
          </w:rPr>
          <w:t>,</w:t>
        </w:r>
      </w:ins>
      <w:r w:rsidRPr="00897AC4">
        <w:rPr>
          <w:rFonts w:asciiTheme="majorBidi" w:hAnsiTheme="majorBidi" w:cstheme="majorBidi"/>
        </w:rPr>
        <w:t xml:space="preserve"> </w:t>
      </w:r>
      <w:del w:id="1200" w:author="Author">
        <w:r w:rsidRPr="00897AC4" w:rsidDel="00457AF6">
          <w:rPr>
            <w:rFonts w:asciiTheme="majorBidi" w:hAnsiTheme="majorBidi" w:cstheme="majorBidi"/>
          </w:rPr>
          <w:delText xml:space="preserve">is </w:delText>
        </w:r>
      </w:del>
      <w:r w:rsidRPr="00897AC4">
        <w:rPr>
          <w:rFonts w:asciiTheme="majorBidi" w:hAnsiTheme="majorBidi" w:cstheme="majorBidi"/>
        </w:rPr>
        <w:t>the Teaching Phase</w:t>
      </w:r>
      <w:ins w:id="1201" w:author="Author">
        <w:r w:rsidR="00457AF6">
          <w:rPr>
            <w:rFonts w:asciiTheme="majorBidi" w:hAnsiTheme="majorBidi" w:cstheme="majorBidi"/>
          </w:rPr>
          <w:t xml:space="preserve">, gives </w:t>
        </w:r>
      </w:ins>
      <w:del w:id="1202" w:author="Author">
        <w:r w:rsidRPr="00897AC4" w:rsidDel="00457AF6">
          <w:rPr>
            <w:rFonts w:asciiTheme="majorBidi" w:hAnsiTheme="majorBidi" w:cstheme="majorBidi"/>
          </w:rPr>
          <w:delText xml:space="preserve"> and </w:delText>
        </w:r>
      </w:del>
      <w:r w:rsidRPr="00897AC4">
        <w:rPr>
          <w:rFonts w:asciiTheme="majorBidi" w:hAnsiTheme="majorBidi" w:cstheme="majorBidi"/>
        </w:rPr>
        <w:t xml:space="preserve">the police officers </w:t>
      </w:r>
      <w:del w:id="1203" w:author="Author">
        <w:r w:rsidRPr="00897AC4" w:rsidDel="00457AF6">
          <w:rPr>
            <w:rFonts w:asciiTheme="majorBidi" w:hAnsiTheme="majorBidi" w:cstheme="majorBidi"/>
          </w:rPr>
          <w:delText xml:space="preserve">are given </w:delText>
        </w:r>
      </w:del>
      <w:r w:rsidRPr="00897AC4">
        <w:rPr>
          <w:rFonts w:asciiTheme="majorBidi" w:hAnsiTheme="majorBidi" w:cstheme="majorBidi"/>
        </w:rPr>
        <w:t>tools to deal with stressful incidents in their lives. The last phase is the Reentry Phase</w:t>
      </w:r>
      <w:ins w:id="1204" w:author="Author">
        <w:r w:rsidR="00457AF6">
          <w:rPr>
            <w:rFonts w:asciiTheme="majorBidi" w:hAnsiTheme="majorBidi" w:cstheme="majorBidi"/>
          </w:rPr>
          <w:t xml:space="preserve">, in which </w:t>
        </w:r>
      </w:ins>
      <w:del w:id="1205" w:author="Author">
        <w:r w:rsidRPr="00897AC4" w:rsidDel="00457AF6">
          <w:rPr>
            <w:rFonts w:asciiTheme="majorBidi" w:hAnsiTheme="majorBidi" w:cstheme="majorBidi"/>
          </w:rPr>
          <w:delText xml:space="preserve"> and </w:delText>
        </w:r>
      </w:del>
      <w:r w:rsidRPr="00897AC4">
        <w:rPr>
          <w:rFonts w:asciiTheme="majorBidi" w:hAnsiTheme="majorBidi" w:cstheme="majorBidi"/>
        </w:rPr>
        <w:t xml:space="preserve">officers are encouraged to ask questions or discuss any other outstanding issues. This phase is </w:t>
      </w:r>
      <w:del w:id="1206" w:author="Author">
        <w:r w:rsidRPr="00897AC4" w:rsidDel="00457AF6">
          <w:rPr>
            <w:rFonts w:asciiTheme="majorBidi" w:hAnsiTheme="majorBidi" w:cstheme="majorBidi"/>
          </w:rPr>
          <w:delText xml:space="preserve">where </w:delText>
        </w:r>
      </w:del>
      <w:ins w:id="1207" w:author="Author">
        <w:r w:rsidR="00457AF6">
          <w:rPr>
            <w:rFonts w:asciiTheme="majorBidi" w:hAnsiTheme="majorBidi" w:cstheme="majorBidi"/>
          </w:rPr>
          <w:t>when</w:t>
        </w:r>
        <w:r w:rsidR="00457AF6" w:rsidRPr="00897AC4">
          <w:rPr>
            <w:rFonts w:asciiTheme="majorBidi" w:hAnsiTheme="majorBidi" w:cstheme="majorBidi"/>
          </w:rPr>
          <w:t xml:space="preserve"> </w:t>
        </w:r>
      </w:ins>
      <w:r w:rsidRPr="00897AC4">
        <w:rPr>
          <w:rFonts w:asciiTheme="majorBidi" w:hAnsiTheme="majorBidi" w:cstheme="majorBidi"/>
        </w:rPr>
        <w:t>police officers are preparing to go back to work. The purpose of CISD is a gradual return to their level of functioning prior to experiencing the critical incident (Malcom et al., 2005).</w:t>
      </w:r>
    </w:p>
    <w:p w14:paraId="00000064" w14:textId="75EB27E4" w:rsidR="007D63E3" w:rsidRPr="00897AC4" w:rsidRDefault="0063771F" w:rsidP="0028383C">
      <w:pPr>
        <w:rPr>
          <w:rFonts w:asciiTheme="majorBidi" w:hAnsiTheme="majorBidi" w:cstheme="majorBidi"/>
        </w:rPr>
      </w:pPr>
      <w:r w:rsidRPr="00897AC4">
        <w:rPr>
          <w:rFonts w:asciiTheme="majorBidi" w:hAnsiTheme="majorBidi" w:cstheme="majorBidi"/>
        </w:rPr>
        <w:t xml:space="preserve">It is important to note that CISD is not psychotherapy but </w:t>
      </w:r>
      <w:del w:id="1208" w:author="Author">
        <w:r w:rsidRPr="00897AC4" w:rsidDel="00457AF6">
          <w:rPr>
            <w:rFonts w:asciiTheme="majorBidi" w:hAnsiTheme="majorBidi" w:cstheme="majorBidi"/>
          </w:rPr>
          <w:delText xml:space="preserve">instead </w:delText>
        </w:r>
      </w:del>
      <w:ins w:id="1209" w:author="Author">
        <w:r w:rsidR="00457AF6">
          <w:rPr>
            <w:rFonts w:asciiTheme="majorBidi" w:hAnsiTheme="majorBidi" w:cstheme="majorBidi"/>
          </w:rPr>
          <w:t>rather</w:t>
        </w:r>
        <w:r w:rsidR="00457AF6" w:rsidRPr="00897AC4">
          <w:rPr>
            <w:rFonts w:asciiTheme="majorBidi" w:hAnsiTheme="majorBidi" w:cstheme="majorBidi"/>
          </w:rPr>
          <w:t xml:space="preserve"> </w:t>
        </w:r>
      </w:ins>
      <w:r w:rsidRPr="00897AC4">
        <w:rPr>
          <w:rFonts w:asciiTheme="majorBidi" w:hAnsiTheme="majorBidi" w:cstheme="majorBidi"/>
        </w:rPr>
        <w:t xml:space="preserve">a </w:t>
      </w:r>
      <w:del w:id="1210" w:author="Author">
        <w:r w:rsidRPr="00897AC4" w:rsidDel="009B0856">
          <w:rPr>
            <w:rFonts w:asciiTheme="majorBidi" w:hAnsiTheme="majorBidi" w:cstheme="majorBidi"/>
          </w:rPr>
          <w:delText xml:space="preserve">guided </w:delText>
        </w:r>
      </w:del>
      <w:r w:rsidRPr="00897AC4">
        <w:rPr>
          <w:rFonts w:asciiTheme="majorBidi" w:hAnsiTheme="majorBidi" w:cstheme="majorBidi"/>
        </w:rPr>
        <w:t xml:space="preserve">debriefing technique </w:t>
      </w:r>
      <w:del w:id="1211" w:author="Author">
        <w:r w:rsidRPr="00897AC4" w:rsidDel="009B0856">
          <w:rPr>
            <w:rFonts w:asciiTheme="majorBidi" w:hAnsiTheme="majorBidi" w:cstheme="majorBidi"/>
          </w:rPr>
          <w:delText xml:space="preserve">led </w:delText>
        </w:r>
      </w:del>
      <w:ins w:id="1212" w:author="Author">
        <w:r w:rsidR="009B0856">
          <w:rPr>
            <w:rFonts w:asciiTheme="majorBidi" w:hAnsiTheme="majorBidi" w:cstheme="majorBidi"/>
          </w:rPr>
          <w:t>guided</w:t>
        </w:r>
        <w:r w:rsidR="009B0856" w:rsidRPr="00897AC4">
          <w:rPr>
            <w:rFonts w:asciiTheme="majorBidi" w:hAnsiTheme="majorBidi" w:cstheme="majorBidi"/>
          </w:rPr>
          <w:t xml:space="preserve"> </w:t>
        </w:r>
      </w:ins>
      <w:r w:rsidRPr="00897AC4">
        <w:rPr>
          <w:rFonts w:asciiTheme="majorBidi" w:hAnsiTheme="majorBidi" w:cstheme="majorBidi"/>
        </w:rPr>
        <w:t xml:space="preserve">by a mental health professional and law enforcement officer. The facilitators must be properly trained to provide CISD. The group setting was found to be helpful in re-establishing safety and a sense of order. The role of facilitators is to validate the </w:t>
      </w:r>
      <w:del w:id="1213" w:author="Author">
        <w:r w:rsidRPr="00897AC4" w:rsidDel="00457AF6">
          <w:rPr>
            <w:rFonts w:asciiTheme="majorBidi" w:hAnsiTheme="majorBidi" w:cstheme="majorBidi"/>
          </w:rPr>
          <w:delText xml:space="preserve">participants </w:delText>
        </w:r>
      </w:del>
      <w:ins w:id="1214" w:author="Author">
        <w:r w:rsidR="00457AF6">
          <w:rPr>
            <w:rFonts w:asciiTheme="majorBidi" w:hAnsiTheme="majorBidi" w:cstheme="majorBidi"/>
          </w:rPr>
          <w:t>participants’</w:t>
        </w:r>
        <w:r w:rsidR="00457AF6" w:rsidRPr="00897AC4">
          <w:rPr>
            <w:rFonts w:asciiTheme="majorBidi" w:hAnsiTheme="majorBidi" w:cstheme="majorBidi"/>
          </w:rPr>
          <w:t xml:space="preserve"> </w:t>
        </w:r>
      </w:ins>
      <w:r w:rsidRPr="00897AC4">
        <w:rPr>
          <w:rFonts w:asciiTheme="majorBidi" w:hAnsiTheme="majorBidi" w:cstheme="majorBidi"/>
        </w:rPr>
        <w:t xml:space="preserve">feelings and reactions. They also educate the participants on what to expect when processing the incident, </w:t>
      </w:r>
      <w:ins w:id="1215" w:author="Author">
        <w:r w:rsidR="00E73584">
          <w:rPr>
            <w:rFonts w:asciiTheme="majorBidi" w:hAnsiTheme="majorBidi" w:cstheme="majorBidi"/>
          </w:rPr>
          <w:t xml:space="preserve">provide </w:t>
        </w:r>
      </w:ins>
      <w:r w:rsidRPr="00897AC4">
        <w:rPr>
          <w:rFonts w:asciiTheme="majorBidi" w:hAnsiTheme="majorBidi" w:cstheme="majorBidi"/>
        </w:rPr>
        <w:t xml:space="preserve">coping strategies, and </w:t>
      </w:r>
      <w:ins w:id="1216" w:author="Author">
        <w:r w:rsidR="00E73584">
          <w:rPr>
            <w:rFonts w:asciiTheme="majorBidi" w:hAnsiTheme="majorBidi" w:cstheme="majorBidi"/>
          </w:rPr>
          <w:t xml:space="preserve">explain </w:t>
        </w:r>
      </w:ins>
      <w:r w:rsidRPr="00897AC4">
        <w:rPr>
          <w:rFonts w:asciiTheme="majorBidi" w:hAnsiTheme="majorBidi" w:cstheme="majorBidi"/>
        </w:rPr>
        <w:t>how to utilize their social support system</w:t>
      </w:r>
      <w:ins w:id="1217" w:author="Author">
        <w:r w:rsidR="00E73584">
          <w:rPr>
            <w:rFonts w:asciiTheme="majorBidi" w:hAnsiTheme="majorBidi" w:cstheme="majorBidi"/>
          </w:rPr>
          <w:t>s</w:t>
        </w:r>
      </w:ins>
      <w:r w:rsidRPr="00897AC4">
        <w:rPr>
          <w:rFonts w:asciiTheme="majorBidi" w:hAnsiTheme="majorBidi" w:cstheme="majorBidi"/>
        </w:rPr>
        <w:t xml:space="preserve">. CISM is </w:t>
      </w:r>
      <w:ins w:id="1218" w:author="Author">
        <w:r w:rsidR="00E73584">
          <w:rPr>
            <w:rFonts w:asciiTheme="majorBidi" w:hAnsiTheme="majorBidi" w:cstheme="majorBidi"/>
          </w:rPr>
          <w:t xml:space="preserve">one </w:t>
        </w:r>
      </w:ins>
      <w:r w:rsidRPr="00897AC4">
        <w:rPr>
          <w:rFonts w:asciiTheme="majorBidi" w:hAnsiTheme="majorBidi" w:cstheme="majorBidi"/>
        </w:rPr>
        <w:t>part of the process of experiencing a critical incident</w:t>
      </w:r>
      <w:ins w:id="1219" w:author="Author">
        <w:r w:rsidR="00E73584">
          <w:rPr>
            <w:rFonts w:asciiTheme="majorBidi" w:hAnsiTheme="majorBidi" w:cstheme="majorBidi"/>
          </w:rPr>
          <w:t xml:space="preserve"> and </w:t>
        </w:r>
      </w:ins>
      <w:del w:id="1220" w:author="Author">
        <w:r w:rsidRPr="00897AC4" w:rsidDel="00E73584">
          <w:rPr>
            <w:rFonts w:asciiTheme="majorBidi" w:hAnsiTheme="majorBidi" w:cstheme="majorBidi"/>
          </w:rPr>
          <w:delText xml:space="preserve">. It </w:delText>
        </w:r>
      </w:del>
      <w:r w:rsidRPr="00897AC4">
        <w:rPr>
          <w:rFonts w:asciiTheme="majorBidi" w:hAnsiTheme="majorBidi" w:cstheme="majorBidi"/>
        </w:rPr>
        <w:t xml:space="preserve">should be utilized in conjunction with other services, on a </w:t>
      </w:r>
      <w:del w:id="1221" w:author="Author">
        <w:r w:rsidRPr="00897AC4" w:rsidDel="00E73584">
          <w:rPr>
            <w:rFonts w:asciiTheme="majorBidi" w:hAnsiTheme="majorBidi" w:cstheme="majorBidi"/>
          </w:rPr>
          <w:delText>case by case</w:delText>
        </w:r>
      </w:del>
      <w:ins w:id="1222" w:author="Author">
        <w:r w:rsidR="00E73584">
          <w:rPr>
            <w:rFonts w:asciiTheme="majorBidi" w:hAnsiTheme="majorBidi" w:cstheme="majorBidi"/>
          </w:rPr>
          <w:t>case-by-case</w:t>
        </w:r>
      </w:ins>
      <w:r w:rsidRPr="00897AC4">
        <w:rPr>
          <w:rFonts w:asciiTheme="majorBidi" w:hAnsiTheme="majorBidi" w:cstheme="majorBidi"/>
        </w:rPr>
        <w:t xml:space="preserve"> basis, including</w:t>
      </w:r>
      <w:del w:id="1223" w:author="Author">
        <w:r w:rsidRPr="00897AC4" w:rsidDel="00E73584">
          <w:rPr>
            <w:rFonts w:asciiTheme="majorBidi" w:hAnsiTheme="majorBidi" w:cstheme="majorBidi"/>
          </w:rPr>
          <w:delText>;</w:delText>
        </w:r>
      </w:del>
      <w:r w:rsidRPr="00897AC4">
        <w:rPr>
          <w:rFonts w:asciiTheme="majorBidi" w:hAnsiTheme="majorBidi" w:cstheme="majorBidi"/>
        </w:rPr>
        <w:t xml:space="preserve"> peer support programs and counseling (Hammond &amp; Brooks, 2001). </w:t>
      </w:r>
    </w:p>
    <w:p w14:paraId="00000065" w14:textId="77777777" w:rsidR="007D63E3" w:rsidRPr="00897AC4" w:rsidRDefault="0063771F" w:rsidP="00443A7A">
      <w:pPr>
        <w:pStyle w:val="Heading2"/>
        <w:pPrChange w:id="1224" w:author="Author">
          <w:pPr/>
        </w:pPrChange>
      </w:pPr>
      <w:r w:rsidRPr="00897AC4">
        <w:t>Stress Resilience Training System</w:t>
      </w:r>
    </w:p>
    <w:p w14:paraId="00000066" w14:textId="545D2804" w:rsidR="007D63E3" w:rsidRPr="00897AC4" w:rsidRDefault="0063771F" w:rsidP="0028383C">
      <w:pPr>
        <w:rPr>
          <w:rFonts w:asciiTheme="majorBidi" w:hAnsiTheme="majorBidi" w:cstheme="majorBidi"/>
        </w:rPr>
      </w:pPr>
      <w:del w:id="1225" w:author="Author">
        <w:r w:rsidRPr="00897AC4" w:rsidDel="007F3F78">
          <w:rPr>
            <w:rFonts w:asciiTheme="majorBidi" w:hAnsiTheme="majorBidi" w:cstheme="majorBidi"/>
            <w:b/>
          </w:rPr>
          <w:lastRenderedPageBreak/>
          <w:tab/>
        </w:r>
      </w:del>
      <w:r w:rsidRPr="00897AC4">
        <w:rPr>
          <w:rFonts w:asciiTheme="majorBidi" w:hAnsiTheme="majorBidi" w:cstheme="majorBidi"/>
        </w:rPr>
        <w:t xml:space="preserve">The Stress Resilience Training System (SRTS) was created as a </w:t>
      </w:r>
      <w:del w:id="1226" w:author="Author">
        <w:r w:rsidRPr="00897AC4" w:rsidDel="00E73584">
          <w:rPr>
            <w:rFonts w:asciiTheme="majorBidi" w:hAnsiTheme="majorBidi" w:cstheme="majorBidi"/>
          </w:rPr>
          <w:delText>low cost</w:delText>
        </w:r>
      </w:del>
      <w:ins w:id="1227" w:author="Author">
        <w:r w:rsidR="00E73584">
          <w:rPr>
            <w:rFonts w:asciiTheme="majorBidi" w:hAnsiTheme="majorBidi" w:cstheme="majorBidi"/>
          </w:rPr>
          <w:t>low-cost</w:t>
        </w:r>
      </w:ins>
      <w:r w:rsidRPr="00897AC4">
        <w:rPr>
          <w:rFonts w:asciiTheme="majorBidi" w:hAnsiTheme="majorBidi" w:cstheme="majorBidi"/>
        </w:rPr>
        <w:t xml:space="preserve">, </w:t>
      </w:r>
      <w:del w:id="1228" w:author="Author">
        <w:r w:rsidRPr="00897AC4" w:rsidDel="00E73584">
          <w:rPr>
            <w:rFonts w:asciiTheme="majorBidi" w:hAnsiTheme="majorBidi" w:cstheme="majorBidi"/>
          </w:rPr>
          <w:delText>easy to use</w:delText>
        </w:r>
      </w:del>
      <w:ins w:id="1229" w:author="Author">
        <w:r w:rsidR="00E73584">
          <w:rPr>
            <w:rFonts w:asciiTheme="majorBidi" w:hAnsiTheme="majorBidi" w:cstheme="majorBidi"/>
          </w:rPr>
          <w:t>easy-to-use</w:t>
        </w:r>
      </w:ins>
      <w:r w:rsidRPr="00897AC4">
        <w:rPr>
          <w:rFonts w:asciiTheme="majorBidi" w:hAnsiTheme="majorBidi" w:cstheme="majorBidi"/>
        </w:rPr>
        <w:t xml:space="preserve">, and engaging way to improve </w:t>
      </w:r>
      <w:ins w:id="1230" w:author="Author">
        <w:r w:rsidR="007C52C8">
          <w:rPr>
            <w:rFonts w:asciiTheme="majorBidi" w:hAnsiTheme="majorBidi" w:cstheme="majorBidi"/>
          </w:rPr>
          <w:t>the </w:t>
        </w:r>
      </w:ins>
      <w:r w:rsidRPr="00897AC4">
        <w:rPr>
          <w:rFonts w:asciiTheme="majorBidi" w:hAnsiTheme="majorBidi" w:cstheme="majorBidi"/>
        </w:rPr>
        <w:t xml:space="preserve">health and performance </w:t>
      </w:r>
      <w:del w:id="1231" w:author="Author">
        <w:r w:rsidRPr="00897AC4" w:rsidDel="007C52C8">
          <w:rPr>
            <w:rFonts w:asciiTheme="majorBidi" w:hAnsiTheme="majorBidi" w:cstheme="majorBidi"/>
          </w:rPr>
          <w:delText xml:space="preserve">in </w:delText>
        </w:r>
      </w:del>
      <w:ins w:id="1232" w:author="Author">
        <w:r w:rsidR="007C52C8">
          <w:rPr>
            <w:rFonts w:asciiTheme="majorBidi" w:hAnsiTheme="majorBidi" w:cstheme="majorBidi"/>
          </w:rPr>
          <w:t>of</w:t>
        </w:r>
        <w:r w:rsidR="007C52C8" w:rsidRPr="00897AC4">
          <w:rPr>
            <w:rFonts w:asciiTheme="majorBidi" w:hAnsiTheme="majorBidi" w:cstheme="majorBidi"/>
          </w:rPr>
          <w:t xml:space="preserve"> </w:t>
        </w:r>
      </w:ins>
      <w:r w:rsidRPr="00897AC4">
        <w:rPr>
          <w:rFonts w:asciiTheme="majorBidi" w:hAnsiTheme="majorBidi" w:cstheme="majorBidi"/>
        </w:rPr>
        <w:t xml:space="preserve">military members. Its aim is to reduce stress by supporting </w:t>
      </w:r>
      <w:del w:id="1233" w:author="Author">
        <w:r w:rsidRPr="00897AC4" w:rsidDel="003C3619">
          <w:rPr>
            <w:rFonts w:asciiTheme="majorBidi" w:hAnsiTheme="majorBidi" w:cstheme="majorBidi"/>
          </w:rPr>
          <w:delText>resilience building</w:delText>
        </w:r>
      </w:del>
      <w:ins w:id="1234" w:author="Author">
        <w:r w:rsidR="003C3619">
          <w:rPr>
            <w:rFonts w:asciiTheme="majorBidi" w:hAnsiTheme="majorBidi" w:cstheme="majorBidi"/>
          </w:rPr>
          <w:t>resilience-building</w:t>
        </w:r>
      </w:ins>
      <w:r w:rsidRPr="00897AC4">
        <w:rPr>
          <w:rFonts w:asciiTheme="majorBidi" w:hAnsiTheme="majorBidi" w:cstheme="majorBidi"/>
        </w:rPr>
        <w:t xml:space="preserve"> and </w:t>
      </w:r>
      <w:del w:id="1235" w:author="Author">
        <w:r w:rsidRPr="00897AC4" w:rsidDel="003C3619">
          <w:rPr>
            <w:rFonts w:asciiTheme="majorBidi" w:hAnsiTheme="majorBidi" w:cstheme="majorBidi"/>
          </w:rPr>
          <w:delText>self regulation</w:delText>
        </w:r>
      </w:del>
      <w:ins w:id="1236" w:author="Author">
        <w:r w:rsidR="003C3619">
          <w:rPr>
            <w:rFonts w:asciiTheme="majorBidi" w:hAnsiTheme="majorBidi" w:cstheme="majorBidi"/>
          </w:rPr>
          <w:t>self-regulation</w:t>
        </w:r>
      </w:ins>
      <w:r w:rsidRPr="00897AC4">
        <w:rPr>
          <w:rFonts w:asciiTheme="majorBidi" w:hAnsiTheme="majorBidi" w:cstheme="majorBidi"/>
        </w:rPr>
        <w:t xml:space="preserve"> skills. Recently</w:t>
      </w:r>
      <w:ins w:id="1237" w:author="Author">
        <w:r w:rsidR="003C3619">
          <w:rPr>
            <w:rFonts w:asciiTheme="majorBidi" w:hAnsiTheme="majorBidi" w:cstheme="majorBidi"/>
          </w:rPr>
          <w:t>,</w:t>
        </w:r>
      </w:ins>
      <w:r w:rsidRPr="00897AC4">
        <w:rPr>
          <w:rFonts w:asciiTheme="majorBidi" w:hAnsiTheme="majorBidi" w:cstheme="majorBidi"/>
        </w:rPr>
        <w:t xml:space="preserve"> a study was conducted by the </w:t>
      </w:r>
      <w:del w:id="1238" w:author="Author">
        <w:r w:rsidRPr="00897AC4" w:rsidDel="003F29F0">
          <w:rPr>
            <w:rFonts w:asciiTheme="majorBidi" w:hAnsiTheme="majorBidi" w:cstheme="majorBidi"/>
          </w:rPr>
          <w:delText xml:space="preserve">Institute of </w:delText>
        </w:r>
      </w:del>
      <w:r w:rsidRPr="00897AC4">
        <w:rPr>
          <w:rFonts w:asciiTheme="majorBidi" w:hAnsiTheme="majorBidi" w:cstheme="majorBidi"/>
        </w:rPr>
        <w:t>HeartMath</w:t>
      </w:r>
      <w:ins w:id="1239" w:author="Author">
        <w:r w:rsidR="003C3619">
          <w:rPr>
            <w:rFonts w:asciiTheme="majorBidi" w:hAnsiTheme="majorBidi" w:cstheme="majorBidi"/>
          </w:rPr>
          <w:t xml:space="preserve"> </w:t>
        </w:r>
        <w:r w:rsidR="003F29F0">
          <w:rPr>
            <w:rFonts w:asciiTheme="majorBidi" w:hAnsiTheme="majorBidi" w:cstheme="majorBidi"/>
          </w:rPr>
          <w:t xml:space="preserve">Institute </w:t>
        </w:r>
        <w:r w:rsidR="003C3619">
          <w:rPr>
            <w:rFonts w:asciiTheme="majorBidi" w:hAnsiTheme="majorBidi" w:cstheme="majorBidi"/>
          </w:rPr>
          <w:t>and its</w:t>
        </w:r>
      </w:ins>
      <w:del w:id="1240" w:author="Author">
        <w:r w:rsidRPr="00897AC4" w:rsidDel="003C3619">
          <w:rPr>
            <w:rFonts w:asciiTheme="majorBidi" w:hAnsiTheme="majorBidi" w:cstheme="majorBidi"/>
          </w:rPr>
          <w:delText xml:space="preserve"> and found</w:delText>
        </w:r>
      </w:del>
      <w:r w:rsidRPr="00897AC4">
        <w:rPr>
          <w:rFonts w:asciiTheme="majorBidi" w:hAnsiTheme="majorBidi" w:cstheme="majorBidi"/>
        </w:rPr>
        <w:t xml:space="preserve"> results were </w:t>
      </w:r>
      <w:ins w:id="1241" w:author="Author">
        <w:r w:rsidR="003C3619">
          <w:rPr>
            <w:rFonts w:asciiTheme="majorBidi" w:hAnsiTheme="majorBidi" w:cstheme="majorBidi"/>
          </w:rPr>
          <w:t xml:space="preserve">found to be </w:t>
        </w:r>
      </w:ins>
      <w:r w:rsidRPr="00897AC4">
        <w:rPr>
          <w:rFonts w:asciiTheme="majorBidi" w:hAnsiTheme="majorBidi" w:cstheme="majorBidi"/>
        </w:rPr>
        <w:t>transferable to law enforcement and correctional officers</w:t>
      </w:r>
      <w:del w:id="1242" w:author="Author">
        <w:r w:rsidRPr="00897AC4" w:rsidDel="009B0856">
          <w:rPr>
            <w:rFonts w:asciiTheme="majorBidi" w:hAnsiTheme="majorBidi" w:cstheme="majorBidi"/>
          </w:rPr>
          <w:delText xml:space="preserve"> as well</w:delText>
        </w:r>
      </w:del>
      <w:r w:rsidRPr="00897AC4">
        <w:rPr>
          <w:rFonts w:asciiTheme="majorBidi" w:hAnsiTheme="majorBidi" w:cstheme="majorBidi"/>
        </w:rPr>
        <w:t>. SRTS is a training course that can be completed anywhere at any time</w:t>
      </w:r>
      <w:ins w:id="1243" w:author="Author">
        <w:r w:rsidR="009B0856">
          <w:rPr>
            <w:rFonts w:asciiTheme="majorBidi" w:hAnsiTheme="majorBidi" w:cstheme="majorBidi"/>
          </w:rPr>
          <w:t>,</w:t>
        </w:r>
      </w:ins>
      <w:del w:id="1244" w:author="Author">
        <w:r w:rsidRPr="00897AC4" w:rsidDel="003C3619">
          <w:rPr>
            <w:rFonts w:asciiTheme="majorBidi" w:hAnsiTheme="majorBidi" w:cstheme="majorBidi"/>
          </w:rPr>
          <w:delText>,</w:delText>
        </w:r>
      </w:del>
      <w:r w:rsidRPr="00897AC4">
        <w:rPr>
          <w:rFonts w:asciiTheme="majorBidi" w:hAnsiTheme="majorBidi" w:cstheme="majorBidi"/>
        </w:rPr>
        <w:t xml:space="preserve"> </w:t>
      </w:r>
      <w:del w:id="1245" w:author="Author">
        <w:r w:rsidRPr="00897AC4" w:rsidDel="003C3619">
          <w:rPr>
            <w:rFonts w:asciiTheme="majorBidi" w:hAnsiTheme="majorBidi" w:cstheme="majorBidi"/>
          </w:rPr>
          <w:delText>i</w:delText>
        </w:r>
        <w:r w:rsidRPr="00897AC4" w:rsidDel="009B0856">
          <w:rPr>
            <w:rFonts w:asciiTheme="majorBidi" w:hAnsiTheme="majorBidi" w:cstheme="majorBidi"/>
          </w:rPr>
          <w:delText xml:space="preserve">t is </w:delText>
        </w:r>
      </w:del>
      <w:r w:rsidRPr="00897AC4">
        <w:rPr>
          <w:rFonts w:asciiTheme="majorBidi" w:hAnsiTheme="majorBidi" w:cstheme="majorBidi"/>
        </w:rPr>
        <w:t xml:space="preserve">available as an iPad app. The training includes a psychoeducational piece about the physiology of resilience and stress, </w:t>
      </w:r>
      <w:ins w:id="1246" w:author="Author">
        <w:r w:rsidR="003C3619">
          <w:rPr>
            <w:rFonts w:asciiTheme="majorBidi" w:hAnsiTheme="majorBidi" w:cstheme="majorBidi"/>
          </w:rPr>
          <w:t xml:space="preserve">a </w:t>
        </w:r>
      </w:ins>
      <w:r w:rsidRPr="00897AC4">
        <w:rPr>
          <w:rFonts w:asciiTheme="majorBidi" w:hAnsiTheme="majorBidi" w:cstheme="majorBidi"/>
        </w:rPr>
        <w:t>series of self-regulation techniques, and</w:t>
      </w:r>
      <w:del w:id="1247" w:author="Author">
        <w:r w:rsidRPr="00897AC4" w:rsidDel="003C3619">
          <w:rPr>
            <w:rFonts w:asciiTheme="majorBidi" w:hAnsiTheme="majorBidi" w:cstheme="majorBidi"/>
          </w:rPr>
          <w:delText xml:space="preserve"> </w:delText>
        </w:r>
      </w:del>
      <w:ins w:id="1248" w:author="Author">
        <w:r w:rsidR="003C3619">
          <w:rPr>
            <w:rFonts w:asciiTheme="majorBidi" w:hAnsiTheme="majorBidi" w:cstheme="majorBidi"/>
          </w:rPr>
          <w:t xml:space="preserve"> </w:t>
        </w:r>
      </w:ins>
      <w:r w:rsidRPr="00897AC4">
        <w:rPr>
          <w:rFonts w:asciiTheme="majorBidi" w:hAnsiTheme="majorBidi" w:cstheme="majorBidi"/>
        </w:rPr>
        <w:t>heart</w:t>
      </w:r>
      <w:ins w:id="1249" w:author="Author">
        <w:r w:rsidR="003C3619">
          <w:rPr>
            <w:rFonts w:asciiTheme="majorBidi" w:hAnsiTheme="majorBidi" w:cstheme="majorBidi"/>
          </w:rPr>
          <w:t xml:space="preserve"> </w:t>
        </w:r>
      </w:ins>
      <w:del w:id="1250" w:author="Author">
        <w:r w:rsidRPr="00897AC4" w:rsidDel="003C3619">
          <w:rPr>
            <w:rFonts w:asciiTheme="majorBidi" w:hAnsiTheme="majorBidi" w:cstheme="majorBidi"/>
          </w:rPr>
          <w:delText xml:space="preserve"> </w:delText>
        </w:r>
      </w:del>
      <w:r w:rsidRPr="00897AC4">
        <w:rPr>
          <w:rFonts w:asciiTheme="majorBidi" w:hAnsiTheme="majorBidi" w:cstheme="majorBidi"/>
        </w:rPr>
        <w:t xml:space="preserve">rate variability coherence biofeedback. A theme throughout the training is being able to self-regulate in the face of </w:t>
      </w:r>
      <w:del w:id="1251" w:author="Author">
        <w:r w:rsidRPr="00897AC4" w:rsidDel="003C3619">
          <w:rPr>
            <w:rFonts w:asciiTheme="majorBidi" w:hAnsiTheme="majorBidi" w:cstheme="majorBidi"/>
          </w:rPr>
          <w:delText>energy draining</w:delText>
        </w:r>
      </w:del>
      <w:ins w:id="1252" w:author="Author">
        <w:r w:rsidR="003C3619">
          <w:rPr>
            <w:rFonts w:asciiTheme="majorBidi" w:hAnsiTheme="majorBidi" w:cstheme="majorBidi"/>
          </w:rPr>
          <w:t>energy-draining</w:t>
        </w:r>
      </w:ins>
      <w:r w:rsidRPr="00897AC4">
        <w:rPr>
          <w:rFonts w:asciiTheme="majorBidi" w:hAnsiTheme="majorBidi" w:cstheme="majorBidi"/>
        </w:rPr>
        <w:t xml:space="preserve"> emotions. Learning this helps with sustaining stress resilience. Police officers experience </w:t>
      </w:r>
      <w:del w:id="1253" w:author="Author">
        <w:r w:rsidRPr="00897AC4" w:rsidDel="003C3619">
          <w:rPr>
            <w:rFonts w:asciiTheme="majorBidi" w:hAnsiTheme="majorBidi" w:cstheme="majorBidi"/>
          </w:rPr>
          <w:delText xml:space="preserve">both </w:delText>
        </w:r>
      </w:del>
      <w:r w:rsidRPr="00897AC4">
        <w:rPr>
          <w:rFonts w:asciiTheme="majorBidi" w:hAnsiTheme="majorBidi" w:cstheme="majorBidi"/>
        </w:rPr>
        <w:t xml:space="preserve">fatigue and energy-draining emotional responses to critical incidents. This depletes </w:t>
      </w:r>
      <w:del w:id="1254" w:author="Author">
        <w:r w:rsidRPr="00897AC4" w:rsidDel="003C3619">
          <w:rPr>
            <w:rFonts w:asciiTheme="majorBidi" w:hAnsiTheme="majorBidi" w:cstheme="majorBidi"/>
          </w:rPr>
          <w:delText xml:space="preserve">both </w:delText>
        </w:r>
      </w:del>
      <w:r w:rsidRPr="00897AC4">
        <w:rPr>
          <w:rFonts w:asciiTheme="majorBidi" w:hAnsiTheme="majorBidi" w:cstheme="majorBidi"/>
        </w:rPr>
        <w:t xml:space="preserve">their energy and ability to self-regulate, leading to decreased resilience. Overall, the SRTS training was found </w:t>
      </w:r>
      <w:ins w:id="1255" w:author="Author">
        <w:r w:rsidR="003C3619">
          <w:rPr>
            <w:rFonts w:asciiTheme="majorBidi" w:hAnsiTheme="majorBidi" w:cstheme="majorBidi"/>
          </w:rPr>
          <w:t xml:space="preserve">to be </w:t>
        </w:r>
      </w:ins>
      <w:r w:rsidRPr="00897AC4">
        <w:rPr>
          <w:rFonts w:asciiTheme="majorBidi" w:hAnsiTheme="majorBidi" w:cstheme="majorBidi"/>
        </w:rPr>
        <w:t xml:space="preserve">helpful </w:t>
      </w:r>
      <w:del w:id="1256" w:author="Author">
        <w:r w:rsidRPr="00897AC4" w:rsidDel="003C3619">
          <w:rPr>
            <w:rFonts w:asciiTheme="majorBidi" w:hAnsiTheme="majorBidi" w:cstheme="majorBidi"/>
          </w:rPr>
          <w:delText>in its accessibility</w:delText>
        </w:r>
      </w:del>
      <w:ins w:id="1257" w:author="Author">
        <w:r w:rsidR="003C3619">
          <w:rPr>
            <w:rFonts w:asciiTheme="majorBidi" w:hAnsiTheme="majorBidi" w:cstheme="majorBidi"/>
          </w:rPr>
          <w:t>and accessible</w:t>
        </w:r>
      </w:ins>
      <w:r w:rsidRPr="00897AC4">
        <w:rPr>
          <w:rFonts w:asciiTheme="majorBidi" w:hAnsiTheme="majorBidi" w:cstheme="majorBidi"/>
        </w:rPr>
        <w:t xml:space="preserve">. It </w:t>
      </w:r>
      <w:del w:id="1258" w:author="Author">
        <w:r w:rsidRPr="00897AC4" w:rsidDel="003C3619">
          <w:rPr>
            <w:rFonts w:asciiTheme="majorBidi" w:hAnsiTheme="majorBidi" w:cstheme="majorBidi"/>
          </w:rPr>
          <w:delText xml:space="preserve">also </w:delText>
        </w:r>
      </w:del>
      <w:r w:rsidRPr="00897AC4">
        <w:rPr>
          <w:rFonts w:asciiTheme="majorBidi" w:hAnsiTheme="majorBidi" w:cstheme="majorBidi"/>
        </w:rPr>
        <w:t>addresses possible stigma associated with seeing a mental health professional. Positive results were reported in participants</w:t>
      </w:r>
      <w:del w:id="1259" w:author="Author">
        <w:r w:rsidRPr="00897AC4" w:rsidDel="009376EE">
          <w:rPr>
            <w:rFonts w:asciiTheme="majorBidi" w:hAnsiTheme="majorBidi" w:cstheme="majorBidi"/>
          </w:rPr>
          <w:delText>'</w:delText>
        </w:r>
      </w:del>
      <w:ins w:id="1260" w:author="Author">
        <w:r w:rsidR="009376EE" w:rsidRPr="00897AC4">
          <w:rPr>
            <w:rFonts w:asciiTheme="majorBidi" w:hAnsiTheme="majorBidi" w:cstheme="majorBidi"/>
          </w:rPr>
          <w:t>’</w:t>
        </w:r>
      </w:ins>
      <w:r w:rsidRPr="00897AC4">
        <w:rPr>
          <w:rFonts w:asciiTheme="majorBidi" w:hAnsiTheme="majorBidi" w:cstheme="majorBidi"/>
        </w:rPr>
        <w:t xml:space="preserve"> job performance and personal lives (Weltman et al., 2014). </w:t>
      </w:r>
    </w:p>
    <w:p w14:paraId="00000067" w14:textId="77777777" w:rsidR="007D63E3" w:rsidRPr="00897AC4" w:rsidRDefault="0063771F" w:rsidP="00443A7A">
      <w:pPr>
        <w:pStyle w:val="Heading2"/>
        <w:pPrChange w:id="1261" w:author="Author">
          <w:pPr/>
        </w:pPrChange>
      </w:pPr>
      <w:r w:rsidRPr="00897AC4">
        <w:t>Peer Support Program</w:t>
      </w:r>
    </w:p>
    <w:p w14:paraId="3597D5F1" w14:textId="3BE58C39" w:rsidR="00D56494" w:rsidRDefault="0063771F" w:rsidP="0028383C">
      <w:pPr>
        <w:rPr>
          <w:ins w:id="1262" w:author="Author"/>
          <w:rFonts w:asciiTheme="majorBidi" w:hAnsiTheme="majorBidi" w:cstheme="majorBidi"/>
        </w:rPr>
      </w:pPr>
      <w:del w:id="1263" w:author="Author">
        <w:r w:rsidRPr="00897AC4" w:rsidDel="007F3F78">
          <w:rPr>
            <w:rFonts w:asciiTheme="majorBidi" w:hAnsiTheme="majorBidi" w:cstheme="majorBidi"/>
            <w:b/>
          </w:rPr>
          <w:tab/>
        </w:r>
      </w:del>
      <w:r w:rsidRPr="00897AC4">
        <w:rPr>
          <w:rFonts w:asciiTheme="majorBidi" w:hAnsiTheme="majorBidi" w:cstheme="majorBidi"/>
        </w:rPr>
        <w:t>Peer support programs were created for co-workers to support each other through difficult situations. The peers are trained to provide confidential support. Within law enforcement</w:t>
      </w:r>
      <w:ins w:id="1264" w:author="Author">
        <w:r w:rsidR="003C3619">
          <w:rPr>
            <w:rFonts w:asciiTheme="majorBidi" w:hAnsiTheme="majorBidi" w:cstheme="majorBidi"/>
          </w:rPr>
          <w:t>,</w:t>
        </w:r>
      </w:ins>
      <w:r w:rsidRPr="00897AC4">
        <w:rPr>
          <w:rFonts w:asciiTheme="majorBidi" w:hAnsiTheme="majorBidi" w:cstheme="majorBidi"/>
        </w:rPr>
        <w:t xml:space="preserve"> there are certain stigmas associated with seeking psychological help. There is also a belief that mental health professionals do</w:t>
      </w:r>
      <w:ins w:id="1265" w:author="Author">
        <w:r w:rsidR="003C3619">
          <w:rPr>
            <w:rFonts w:asciiTheme="majorBidi" w:hAnsiTheme="majorBidi" w:cstheme="majorBidi"/>
          </w:rPr>
          <w:t xml:space="preserve"> </w:t>
        </w:r>
      </w:ins>
      <w:r w:rsidRPr="00897AC4">
        <w:rPr>
          <w:rFonts w:asciiTheme="majorBidi" w:hAnsiTheme="majorBidi" w:cstheme="majorBidi"/>
        </w:rPr>
        <w:t>n</w:t>
      </w:r>
      <w:del w:id="1266" w:author="Author">
        <w:r w:rsidRPr="00897AC4" w:rsidDel="009376EE">
          <w:rPr>
            <w:rFonts w:asciiTheme="majorBidi" w:hAnsiTheme="majorBidi" w:cstheme="majorBidi"/>
          </w:rPr>
          <w:delText>’</w:delText>
        </w:r>
      </w:del>
      <w:ins w:id="1267" w:author="Author">
        <w:r w:rsidR="003C3619">
          <w:rPr>
            <w:rFonts w:asciiTheme="majorBidi" w:hAnsiTheme="majorBidi" w:cstheme="majorBidi"/>
          </w:rPr>
          <w:t>o</w:t>
        </w:r>
      </w:ins>
      <w:r w:rsidRPr="00897AC4">
        <w:rPr>
          <w:rFonts w:asciiTheme="majorBidi" w:hAnsiTheme="majorBidi" w:cstheme="majorBidi"/>
        </w:rPr>
        <w:t xml:space="preserve">t understand the job the same way a fellow police officer would. Peer support programs may make it more likely for an officer to ask for help. The individuals who act as </w:t>
      </w:r>
      <w:del w:id="1268" w:author="Author">
        <w:r w:rsidRPr="00897AC4" w:rsidDel="000F06C0">
          <w:rPr>
            <w:rFonts w:asciiTheme="majorBidi" w:hAnsiTheme="majorBidi" w:cstheme="majorBidi"/>
          </w:rPr>
          <w:delText xml:space="preserve">the </w:delText>
        </w:r>
      </w:del>
      <w:r w:rsidRPr="00897AC4">
        <w:rPr>
          <w:rFonts w:asciiTheme="majorBidi" w:hAnsiTheme="majorBidi" w:cstheme="majorBidi"/>
        </w:rPr>
        <w:t>peer support</w:t>
      </w:r>
      <w:del w:id="1269" w:author="Author">
        <w:r w:rsidRPr="00897AC4" w:rsidDel="000F06C0">
          <w:rPr>
            <w:rFonts w:asciiTheme="majorBidi" w:hAnsiTheme="majorBidi" w:cstheme="majorBidi"/>
          </w:rPr>
          <w:delText>s</w:delText>
        </w:r>
      </w:del>
      <w:r w:rsidRPr="00897AC4">
        <w:rPr>
          <w:rFonts w:asciiTheme="majorBidi" w:hAnsiTheme="majorBidi" w:cstheme="majorBidi"/>
        </w:rPr>
        <w:t xml:space="preserve"> are trained to identify potential signs of risk factors such </w:t>
      </w:r>
      <w:r w:rsidRPr="00897AC4">
        <w:rPr>
          <w:rFonts w:asciiTheme="majorBidi" w:hAnsiTheme="majorBidi" w:cstheme="majorBidi"/>
        </w:rPr>
        <w:lastRenderedPageBreak/>
        <w:t>as</w:t>
      </w:r>
      <w:del w:id="1270" w:author="Author">
        <w:r w:rsidRPr="00897AC4" w:rsidDel="003C3619">
          <w:rPr>
            <w:rFonts w:asciiTheme="majorBidi" w:hAnsiTheme="majorBidi" w:cstheme="majorBidi"/>
          </w:rPr>
          <w:delText>,</w:delText>
        </w:r>
      </w:del>
      <w:r w:rsidRPr="00897AC4">
        <w:rPr>
          <w:rFonts w:asciiTheme="majorBidi" w:hAnsiTheme="majorBidi" w:cstheme="majorBidi"/>
        </w:rPr>
        <w:t xml:space="preserve"> suicide, substance abuse, anxiety, depression, and PTSD. Peer </w:t>
      </w:r>
      <w:del w:id="1271" w:author="Author">
        <w:r w:rsidRPr="00897AC4" w:rsidDel="003C3619">
          <w:rPr>
            <w:rFonts w:asciiTheme="majorBidi" w:hAnsiTheme="majorBidi" w:cstheme="majorBidi"/>
          </w:rPr>
          <w:delText>supports break</w:delText>
        </w:r>
      </w:del>
      <w:ins w:id="1272" w:author="Author">
        <w:r w:rsidR="003C3619">
          <w:rPr>
            <w:rFonts w:asciiTheme="majorBidi" w:hAnsiTheme="majorBidi" w:cstheme="majorBidi"/>
          </w:rPr>
          <w:t>support breaks</w:t>
        </w:r>
      </w:ins>
      <w:r w:rsidRPr="00897AC4">
        <w:rPr>
          <w:rFonts w:asciiTheme="majorBidi" w:hAnsiTheme="majorBidi" w:cstheme="majorBidi"/>
        </w:rPr>
        <w:t xml:space="preserve"> the ice for an individual seeking </w:t>
      </w:r>
      <w:del w:id="1273" w:author="Author">
        <w:r w:rsidRPr="00897AC4" w:rsidDel="000F06C0">
          <w:rPr>
            <w:rFonts w:asciiTheme="majorBidi" w:hAnsiTheme="majorBidi" w:cstheme="majorBidi"/>
          </w:rPr>
          <w:delText>support</w:delText>
        </w:r>
      </w:del>
      <w:ins w:id="1274" w:author="Author">
        <w:r w:rsidR="000F06C0">
          <w:rPr>
            <w:rFonts w:asciiTheme="majorBidi" w:hAnsiTheme="majorBidi" w:cstheme="majorBidi"/>
          </w:rPr>
          <w:t>help</w:t>
        </w:r>
      </w:ins>
      <w:r w:rsidRPr="00897AC4">
        <w:rPr>
          <w:rFonts w:asciiTheme="majorBidi" w:hAnsiTheme="majorBidi" w:cstheme="majorBidi"/>
        </w:rPr>
        <w:t xml:space="preserve">. </w:t>
      </w:r>
      <w:del w:id="1275" w:author="Author">
        <w:r w:rsidRPr="00897AC4" w:rsidDel="000F06C0">
          <w:rPr>
            <w:rFonts w:asciiTheme="majorBidi" w:hAnsiTheme="majorBidi" w:cstheme="majorBidi"/>
          </w:rPr>
          <w:delText>The p</w:delText>
        </w:r>
      </w:del>
      <w:ins w:id="1276" w:author="Author">
        <w:r w:rsidR="000F06C0">
          <w:rPr>
            <w:rFonts w:asciiTheme="majorBidi" w:hAnsiTheme="majorBidi" w:cstheme="majorBidi"/>
          </w:rPr>
          <w:t>P</w:t>
        </w:r>
      </w:ins>
      <w:r w:rsidRPr="00897AC4">
        <w:rPr>
          <w:rFonts w:asciiTheme="majorBidi" w:hAnsiTheme="majorBidi" w:cstheme="majorBidi"/>
        </w:rPr>
        <w:t xml:space="preserve">eer support can provide validation that whatever issues the officers are experiencing are real and </w:t>
      </w:r>
      <w:del w:id="1277" w:author="Author">
        <w:r w:rsidRPr="00897AC4" w:rsidDel="00D56494">
          <w:rPr>
            <w:rFonts w:asciiTheme="majorBidi" w:hAnsiTheme="majorBidi" w:cstheme="majorBidi"/>
          </w:rPr>
          <w:delText xml:space="preserve">it does not make them weak to </w:delText>
        </w:r>
      </w:del>
      <w:r w:rsidRPr="00897AC4">
        <w:rPr>
          <w:rFonts w:asciiTheme="majorBidi" w:hAnsiTheme="majorBidi" w:cstheme="majorBidi"/>
        </w:rPr>
        <w:t>identify</w:t>
      </w:r>
      <w:ins w:id="1278" w:author="Author">
        <w:r w:rsidR="00D56494">
          <w:rPr>
            <w:rFonts w:asciiTheme="majorBidi" w:hAnsiTheme="majorBidi" w:cstheme="majorBidi"/>
          </w:rPr>
          <w:t>ing that</w:t>
        </w:r>
      </w:ins>
      <w:r w:rsidRPr="00897AC4">
        <w:rPr>
          <w:rFonts w:asciiTheme="majorBidi" w:hAnsiTheme="majorBidi" w:cstheme="majorBidi"/>
        </w:rPr>
        <w:t xml:space="preserve"> they are struggling</w:t>
      </w:r>
      <w:ins w:id="1279" w:author="Author">
        <w:r w:rsidR="00D56494">
          <w:rPr>
            <w:rFonts w:asciiTheme="majorBidi" w:hAnsiTheme="majorBidi" w:cstheme="majorBidi"/>
          </w:rPr>
          <w:t xml:space="preserve"> does not mean that they are weak</w:t>
        </w:r>
      </w:ins>
      <w:r w:rsidRPr="00897AC4">
        <w:rPr>
          <w:rFonts w:asciiTheme="majorBidi" w:hAnsiTheme="majorBidi" w:cstheme="majorBidi"/>
        </w:rPr>
        <w:t xml:space="preserve">. The initial </w:t>
      </w:r>
      <w:del w:id="1280" w:author="Author">
        <w:r w:rsidRPr="00897AC4" w:rsidDel="00D56494">
          <w:rPr>
            <w:rFonts w:asciiTheme="majorBidi" w:hAnsiTheme="majorBidi" w:cstheme="majorBidi"/>
          </w:rPr>
          <w:delText xml:space="preserve">acknowledgement </w:delText>
        </w:r>
      </w:del>
      <w:ins w:id="1281" w:author="Author">
        <w:r w:rsidR="00D56494">
          <w:rPr>
            <w:rFonts w:asciiTheme="majorBidi" w:hAnsiTheme="majorBidi" w:cstheme="majorBidi"/>
          </w:rPr>
          <w:t>acknowledgment</w:t>
        </w:r>
        <w:r w:rsidR="00D56494" w:rsidRPr="00897AC4">
          <w:rPr>
            <w:rFonts w:asciiTheme="majorBidi" w:hAnsiTheme="majorBidi" w:cstheme="majorBidi"/>
          </w:rPr>
          <w:t xml:space="preserve"> </w:t>
        </w:r>
      </w:ins>
      <w:r w:rsidRPr="00897AC4">
        <w:rPr>
          <w:rFonts w:asciiTheme="majorBidi" w:hAnsiTheme="majorBidi" w:cstheme="majorBidi"/>
        </w:rPr>
        <w:t xml:space="preserve">that help might be required is easier for a police officer to </w:t>
      </w:r>
      <w:del w:id="1282" w:author="Author">
        <w:r w:rsidRPr="00897AC4" w:rsidDel="00D56494">
          <w:rPr>
            <w:rFonts w:asciiTheme="majorBidi" w:hAnsiTheme="majorBidi" w:cstheme="majorBidi"/>
          </w:rPr>
          <w:delText xml:space="preserve">say </w:delText>
        </w:r>
      </w:del>
      <w:ins w:id="1283" w:author="Author">
        <w:r w:rsidR="00D56494">
          <w:rPr>
            <w:rFonts w:asciiTheme="majorBidi" w:hAnsiTheme="majorBidi" w:cstheme="majorBidi"/>
          </w:rPr>
          <w:t>admit</w:t>
        </w:r>
        <w:r w:rsidR="00D56494" w:rsidRPr="00897AC4">
          <w:rPr>
            <w:rFonts w:asciiTheme="majorBidi" w:hAnsiTheme="majorBidi" w:cstheme="majorBidi"/>
          </w:rPr>
          <w:t xml:space="preserve"> </w:t>
        </w:r>
      </w:ins>
      <w:r w:rsidRPr="00897AC4">
        <w:rPr>
          <w:rFonts w:asciiTheme="majorBidi" w:hAnsiTheme="majorBidi" w:cstheme="majorBidi"/>
        </w:rPr>
        <w:t>to another officer than contacting a mental health professional</w:t>
      </w:r>
      <w:ins w:id="1284" w:author="Author">
        <w:r w:rsidR="00D56494">
          <w:rPr>
            <w:rFonts w:asciiTheme="majorBidi" w:hAnsiTheme="majorBidi" w:cstheme="majorBidi"/>
          </w:rPr>
          <w:t xml:space="preserve"> is</w:t>
        </w:r>
      </w:ins>
      <w:r w:rsidRPr="00897AC4">
        <w:rPr>
          <w:rFonts w:asciiTheme="majorBidi" w:hAnsiTheme="majorBidi" w:cstheme="majorBidi"/>
        </w:rPr>
        <w:t xml:space="preserve">. The peer support </w:t>
      </w:r>
      <w:ins w:id="1285" w:author="Author">
        <w:r w:rsidR="00D56494">
          <w:rPr>
            <w:rFonts w:asciiTheme="majorBidi" w:hAnsiTheme="majorBidi" w:cstheme="majorBidi"/>
          </w:rPr>
          <w:t xml:space="preserve">person </w:t>
        </w:r>
      </w:ins>
      <w:r w:rsidRPr="00897AC4">
        <w:rPr>
          <w:rFonts w:asciiTheme="majorBidi" w:hAnsiTheme="majorBidi" w:cstheme="majorBidi"/>
        </w:rPr>
        <w:t xml:space="preserve">will have referral sources to provide to </w:t>
      </w:r>
      <w:del w:id="1286" w:author="Author">
        <w:r w:rsidRPr="00897AC4" w:rsidDel="00D56494">
          <w:rPr>
            <w:rFonts w:asciiTheme="majorBidi" w:hAnsiTheme="majorBidi" w:cstheme="majorBidi"/>
          </w:rPr>
          <w:delText xml:space="preserve">the </w:delText>
        </w:r>
      </w:del>
      <w:r w:rsidRPr="00897AC4">
        <w:rPr>
          <w:rFonts w:asciiTheme="majorBidi" w:hAnsiTheme="majorBidi" w:cstheme="majorBidi"/>
        </w:rPr>
        <w:t>officer</w:t>
      </w:r>
      <w:ins w:id="1287" w:author="Author">
        <w:r w:rsidR="00D56494">
          <w:rPr>
            <w:rFonts w:asciiTheme="majorBidi" w:hAnsiTheme="majorBidi" w:cstheme="majorBidi"/>
          </w:rPr>
          <w:t>s</w:t>
        </w:r>
      </w:ins>
      <w:r w:rsidRPr="00897AC4">
        <w:rPr>
          <w:rFonts w:asciiTheme="majorBidi" w:hAnsiTheme="majorBidi" w:cstheme="majorBidi"/>
        </w:rPr>
        <w:t xml:space="preserve"> in need when they are ready to receive additional support. </w:t>
      </w:r>
      <w:ins w:id="1288" w:author="Author">
        <w:r w:rsidR="00D56494">
          <w:rPr>
            <w:rFonts w:asciiTheme="majorBidi" w:hAnsiTheme="majorBidi" w:cstheme="majorBidi"/>
          </w:rPr>
          <w:t xml:space="preserve">Additionally, </w:t>
        </w:r>
      </w:ins>
      <w:del w:id="1289" w:author="Author">
        <w:r w:rsidRPr="00897AC4" w:rsidDel="00D56494">
          <w:rPr>
            <w:rFonts w:asciiTheme="majorBidi" w:hAnsiTheme="majorBidi" w:cstheme="majorBidi"/>
          </w:rPr>
          <w:delText>T</w:delText>
        </w:r>
      </w:del>
      <w:ins w:id="1290" w:author="Author">
        <w:r w:rsidR="00D56494">
          <w:rPr>
            <w:rFonts w:asciiTheme="majorBidi" w:hAnsiTheme="majorBidi" w:cstheme="majorBidi"/>
          </w:rPr>
          <w:t>t</w:t>
        </w:r>
      </w:ins>
      <w:r w:rsidRPr="00897AC4">
        <w:rPr>
          <w:rFonts w:asciiTheme="majorBidi" w:hAnsiTheme="majorBidi" w:cstheme="majorBidi"/>
        </w:rPr>
        <w:t xml:space="preserve">hese </w:t>
      </w:r>
      <w:del w:id="1291" w:author="Author">
        <w:r w:rsidRPr="00897AC4" w:rsidDel="00D56494">
          <w:rPr>
            <w:rFonts w:asciiTheme="majorBidi" w:hAnsiTheme="majorBidi" w:cstheme="majorBidi"/>
          </w:rPr>
          <w:delText xml:space="preserve">additional </w:delText>
        </w:r>
      </w:del>
      <w:r w:rsidRPr="00897AC4">
        <w:rPr>
          <w:rFonts w:asciiTheme="majorBidi" w:hAnsiTheme="majorBidi" w:cstheme="majorBidi"/>
        </w:rPr>
        <w:t>support</w:t>
      </w:r>
      <w:ins w:id="1292" w:author="Author">
        <w:r w:rsidR="00D56494">
          <w:rPr>
            <w:rFonts w:asciiTheme="majorBidi" w:hAnsiTheme="majorBidi" w:cstheme="majorBidi"/>
          </w:rPr>
          <w:t xml:space="preserve"> people</w:t>
        </w:r>
      </w:ins>
      <w:del w:id="1293" w:author="Author">
        <w:r w:rsidRPr="00897AC4" w:rsidDel="00D56494">
          <w:rPr>
            <w:rFonts w:asciiTheme="majorBidi" w:hAnsiTheme="majorBidi" w:cstheme="majorBidi"/>
          </w:rPr>
          <w:delText>s</w:delText>
        </w:r>
      </w:del>
      <w:r w:rsidRPr="00897AC4">
        <w:rPr>
          <w:rFonts w:asciiTheme="majorBidi" w:hAnsiTheme="majorBidi" w:cstheme="majorBidi"/>
        </w:rPr>
        <w:t xml:space="preserve"> are comfortable and informed about working with the law enforcement population. Peer support programs were first created in the 1980</w:t>
      </w:r>
      <w:del w:id="1294" w:author="Author">
        <w:r w:rsidRPr="00897AC4" w:rsidDel="009376EE">
          <w:rPr>
            <w:rFonts w:asciiTheme="majorBidi" w:hAnsiTheme="majorBidi" w:cstheme="majorBidi"/>
          </w:rPr>
          <w:delText>’</w:delText>
        </w:r>
      </w:del>
      <w:r w:rsidRPr="00897AC4">
        <w:rPr>
          <w:rFonts w:asciiTheme="majorBidi" w:hAnsiTheme="majorBidi" w:cstheme="majorBidi"/>
        </w:rPr>
        <w:t>s in the United States of America (</w:t>
      </w:r>
      <w:r w:rsidRPr="00443A7A">
        <w:rPr>
          <w:rFonts w:asciiTheme="majorBidi" w:hAnsiTheme="majorBidi" w:cstheme="majorBidi"/>
          <w:highlight w:val="yellow"/>
          <w:rPrChange w:id="1295" w:author="Author">
            <w:rPr>
              <w:rFonts w:asciiTheme="majorBidi" w:hAnsiTheme="majorBidi" w:cstheme="majorBidi"/>
            </w:rPr>
          </w:rPrChange>
        </w:rPr>
        <w:t>Van Hasselt et al., 2019</w:t>
      </w:r>
      <w:r w:rsidRPr="00897AC4">
        <w:rPr>
          <w:rFonts w:asciiTheme="majorBidi" w:hAnsiTheme="majorBidi" w:cstheme="majorBidi"/>
        </w:rPr>
        <w:t>). Peer support programs in Ontario, Canada</w:t>
      </w:r>
      <w:ins w:id="1296" w:author="Author">
        <w:r w:rsidR="002300B2">
          <w:rPr>
            <w:rFonts w:asciiTheme="majorBidi" w:hAnsiTheme="majorBidi" w:cstheme="majorBidi"/>
          </w:rPr>
          <w:t>,</w:t>
        </w:r>
      </w:ins>
      <w:r w:rsidRPr="00897AC4">
        <w:rPr>
          <w:rFonts w:asciiTheme="majorBidi" w:hAnsiTheme="majorBidi" w:cstheme="majorBidi"/>
        </w:rPr>
        <w:t xml:space="preserve"> have only recently gained popularity (Millard, 2020). </w:t>
      </w:r>
    </w:p>
    <w:p w14:paraId="00000068" w14:textId="3167A5F8" w:rsidR="007D63E3" w:rsidRPr="00897AC4" w:rsidRDefault="0063771F" w:rsidP="0028383C">
      <w:pPr>
        <w:rPr>
          <w:rFonts w:asciiTheme="majorBidi" w:hAnsiTheme="majorBidi" w:cstheme="majorBidi"/>
          <w:b/>
        </w:rPr>
      </w:pPr>
      <w:r w:rsidRPr="00897AC4">
        <w:rPr>
          <w:rFonts w:asciiTheme="majorBidi" w:hAnsiTheme="majorBidi" w:cstheme="majorBidi"/>
        </w:rPr>
        <w:t xml:space="preserve">Research </w:t>
      </w:r>
      <w:del w:id="1297" w:author="Author">
        <w:r w:rsidRPr="00897AC4" w:rsidDel="00D56494">
          <w:rPr>
            <w:rFonts w:asciiTheme="majorBidi" w:hAnsiTheme="majorBidi" w:cstheme="majorBidi"/>
          </w:rPr>
          <w:delText xml:space="preserve">in </w:delText>
        </w:r>
      </w:del>
      <w:ins w:id="1298" w:author="Author">
        <w:r w:rsidR="00D56494">
          <w:rPr>
            <w:rFonts w:asciiTheme="majorBidi" w:hAnsiTheme="majorBidi" w:cstheme="majorBidi"/>
          </w:rPr>
          <w:t>on</w:t>
        </w:r>
        <w:r w:rsidR="00D56494" w:rsidRPr="00897AC4">
          <w:rPr>
            <w:rFonts w:asciiTheme="majorBidi" w:hAnsiTheme="majorBidi" w:cstheme="majorBidi"/>
          </w:rPr>
          <w:t xml:space="preserve"> </w:t>
        </w:r>
      </w:ins>
      <w:r w:rsidRPr="00897AC4">
        <w:rPr>
          <w:rFonts w:asciiTheme="majorBidi" w:hAnsiTheme="majorBidi" w:cstheme="majorBidi"/>
        </w:rPr>
        <w:t>professional burnout has found the importance of peer support. Peer support programs are an ongoing source of support for police officers</w:t>
      </w:r>
      <w:ins w:id="1299" w:author="Author">
        <w:r w:rsidR="00ED1532">
          <w:rPr>
            <w:rFonts w:asciiTheme="majorBidi" w:hAnsiTheme="majorBidi" w:cstheme="majorBidi"/>
          </w:rPr>
          <w:t>,</w:t>
        </w:r>
      </w:ins>
      <w:del w:id="1300" w:author="Author">
        <w:r w:rsidRPr="00897AC4" w:rsidDel="00ED1532">
          <w:rPr>
            <w:rFonts w:asciiTheme="majorBidi" w:hAnsiTheme="majorBidi" w:cstheme="majorBidi"/>
          </w:rPr>
          <w:delText>.</w:delText>
        </w:r>
      </w:del>
      <w:r w:rsidRPr="00897AC4">
        <w:rPr>
          <w:rFonts w:asciiTheme="majorBidi" w:hAnsiTheme="majorBidi" w:cstheme="majorBidi"/>
        </w:rPr>
        <w:t xml:space="preserve"> </w:t>
      </w:r>
      <w:del w:id="1301" w:author="Author">
        <w:r w:rsidRPr="00897AC4" w:rsidDel="00ED1532">
          <w:rPr>
            <w:rFonts w:asciiTheme="majorBidi" w:hAnsiTheme="majorBidi" w:cstheme="majorBidi"/>
          </w:rPr>
          <w:delText>W</w:delText>
        </w:r>
      </w:del>
      <w:ins w:id="1302" w:author="Author">
        <w:r w:rsidR="00ED1532">
          <w:rPr>
            <w:rFonts w:asciiTheme="majorBidi" w:hAnsiTheme="majorBidi" w:cstheme="majorBidi"/>
          </w:rPr>
          <w:t>w</w:t>
        </w:r>
      </w:ins>
      <w:r w:rsidRPr="00897AC4">
        <w:rPr>
          <w:rFonts w:asciiTheme="majorBidi" w:hAnsiTheme="majorBidi" w:cstheme="majorBidi"/>
        </w:rPr>
        <w:t xml:space="preserve">hereas other interventions </w:t>
      </w:r>
      <w:del w:id="1303" w:author="Author">
        <w:r w:rsidRPr="00897AC4" w:rsidDel="00ED1532">
          <w:rPr>
            <w:rFonts w:asciiTheme="majorBidi" w:hAnsiTheme="majorBidi" w:cstheme="majorBidi"/>
          </w:rPr>
          <w:delText xml:space="preserve">are </w:delText>
        </w:r>
      </w:del>
      <w:r w:rsidRPr="00897AC4">
        <w:rPr>
          <w:rFonts w:asciiTheme="majorBidi" w:hAnsiTheme="majorBidi" w:cstheme="majorBidi"/>
        </w:rPr>
        <w:t xml:space="preserve">specifically </w:t>
      </w:r>
      <w:del w:id="1304" w:author="Author">
        <w:r w:rsidRPr="00897AC4" w:rsidDel="00ED1532">
          <w:rPr>
            <w:rFonts w:asciiTheme="majorBidi" w:hAnsiTheme="majorBidi" w:cstheme="majorBidi"/>
          </w:rPr>
          <w:delText xml:space="preserve">following </w:delText>
        </w:r>
      </w:del>
      <w:ins w:id="1305" w:author="Author">
        <w:r w:rsidR="00ED1532">
          <w:rPr>
            <w:rFonts w:asciiTheme="majorBidi" w:hAnsiTheme="majorBidi" w:cstheme="majorBidi"/>
          </w:rPr>
          <w:t>follow</w:t>
        </w:r>
        <w:r w:rsidR="00ED1532" w:rsidRPr="00897AC4">
          <w:rPr>
            <w:rFonts w:asciiTheme="majorBidi" w:hAnsiTheme="majorBidi" w:cstheme="majorBidi"/>
          </w:rPr>
          <w:t xml:space="preserve"> </w:t>
        </w:r>
      </w:ins>
      <w:r w:rsidRPr="00897AC4">
        <w:rPr>
          <w:rFonts w:asciiTheme="majorBidi" w:hAnsiTheme="majorBidi" w:cstheme="majorBidi"/>
        </w:rPr>
        <w:t>a critical incident but are</w:t>
      </w:r>
      <w:ins w:id="1306" w:author="Author">
        <w:r w:rsidR="002300B2">
          <w:rPr>
            <w:rFonts w:asciiTheme="majorBidi" w:hAnsiTheme="majorBidi" w:cstheme="majorBidi"/>
          </w:rPr>
          <w:t xml:space="preserve"> </w:t>
        </w:r>
      </w:ins>
      <w:r w:rsidRPr="00897AC4">
        <w:rPr>
          <w:rFonts w:asciiTheme="majorBidi" w:hAnsiTheme="majorBidi" w:cstheme="majorBidi"/>
        </w:rPr>
        <w:t>n</w:t>
      </w:r>
      <w:del w:id="1307" w:author="Author">
        <w:r w:rsidRPr="00897AC4" w:rsidDel="009376EE">
          <w:rPr>
            <w:rFonts w:asciiTheme="majorBidi" w:hAnsiTheme="majorBidi" w:cstheme="majorBidi"/>
          </w:rPr>
          <w:delText>’</w:delText>
        </w:r>
      </w:del>
      <w:ins w:id="1308" w:author="Author">
        <w:r w:rsidR="002300B2">
          <w:rPr>
            <w:rFonts w:asciiTheme="majorBidi" w:hAnsiTheme="majorBidi" w:cstheme="majorBidi"/>
          </w:rPr>
          <w:t>o</w:t>
        </w:r>
      </w:ins>
      <w:r w:rsidRPr="00897AC4">
        <w:rPr>
          <w:rFonts w:asciiTheme="majorBidi" w:hAnsiTheme="majorBidi" w:cstheme="majorBidi"/>
        </w:rPr>
        <w:t>t available on an everyday basis. Police officers found it was easier to share with their peer support</w:t>
      </w:r>
      <w:ins w:id="1309" w:author="Author">
        <w:r w:rsidR="00ED1532">
          <w:rPr>
            <w:rFonts w:asciiTheme="majorBidi" w:hAnsiTheme="majorBidi" w:cstheme="majorBidi"/>
          </w:rPr>
          <w:t>er</w:t>
        </w:r>
      </w:ins>
      <w:r w:rsidRPr="00897AC4">
        <w:rPr>
          <w:rFonts w:asciiTheme="majorBidi" w:hAnsiTheme="majorBidi" w:cstheme="majorBidi"/>
        </w:rPr>
        <w:t xml:space="preserve">s when they were in a detachment that had a supportive environment. Police officers reported </w:t>
      </w:r>
      <w:del w:id="1310" w:author="Author">
        <w:r w:rsidRPr="00897AC4" w:rsidDel="00ED1532">
          <w:rPr>
            <w:rFonts w:asciiTheme="majorBidi" w:hAnsiTheme="majorBidi" w:cstheme="majorBidi"/>
          </w:rPr>
          <w:delText xml:space="preserve">the </w:delText>
        </w:r>
      </w:del>
      <w:ins w:id="1311" w:author="Author">
        <w:r w:rsidR="00ED1532">
          <w:rPr>
            <w:rFonts w:asciiTheme="majorBidi" w:hAnsiTheme="majorBidi" w:cstheme="majorBidi"/>
          </w:rPr>
          <w:t>that</w:t>
        </w:r>
        <w:r w:rsidR="00ED1532" w:rsidRPr="00897AC4">
          <w:rPr>
            <w:rFonts w:asciiTheme="majorBidi" w:hAnsiTheme="majorBidi" w:cstheme="majorBidi"/>
          </w:rPr>
          <w:t xml:space="preserve"> </w:t>
        </w:r>
      </w:ins>
      <w:r w:rsidRPr="00897AC4">
        <w:rPr>
          <w:rFonts w:asciiTheme="majorBidi" w:hAnsiTheme="majorBidi" w:cstheme="majorBidi"/>
        </w:rPr>
        <w:t>peer support was a helpful tool for them to learn about themselves</w:t>
      </w:r>
      <w:ins w:id="1312" w:author="Author">
        <w:r w:rsidR="00ED1532">
          <w:rPr>
            <w:rFonts w:asciiTheme="majorBidi" w:hAnsiTheme="majorBidi" w:cstheme="majorBidi"/>
          </w:rPr>
          <w:t xml:space="preserve"> and</w:t>
        </w:r>
      </w:ins>
      <w:del w:id="1313" w:author="Author">
        <w:r w:rsidRPr="00897AC4" w:rsidDel="00ED1532">
          <w:rPr>
            <w:rFonts w:asciiTheme="majorBidi" w:hAnsiTheme="majorBidi" w:cstheme="majorBidi"/>
          </w:rPr>
          <w:delText>,</w:delText>
        </w:r>
      </w:del>
      <w:r w:rsidRPr="00897AC4">
        <w:rPr>
          <w:rFonts w:asciiTheme="majorBidi" w:hAnsiTheme="majorBidi" w:cstheme="majorBidi"/>
        </w:rPr>
        <w:t xml:space="preserve"> their mental health</w:t>
      </w:r>
      <w:del w:id="1314" w:author="Author">
        <w:r w:rsidRPr="00897AC4" w:rsidDel="00ED1532">
          <w:rPr>
            <w:rFonts w:asciiTheme="majorBidi" w:hAnsiTheme="majorBidi" w:cstheme="majorBidi"/>
          </w:rPr>
          <w:delText>,</w:delText>
        </w:r>
      </w:del>
      <w:r w:rsidRPr="00897AC4">
        <w:rPr>
          <w:rFonts w:asciiTheme="majorBidi" w:hAnsiTheme="majorBidi" w:cstheme="majorBidi"/>
        </w:rPr>
        <w:t xml:space="preserve"> and </w:t>
      </w:r>
      <w:ins w:id="1315" w:author="Author">
        <w:r w:rsidR="00ED1532">
          <w:rPr>
            <w:rFonts w:asciiTheme="majorBidi" w:hAnsiTheme="majorBidi" w:cstheme="majorBidi"/>
          </w:rPr>
          <w:t xml:space="preserve">that it </w:t>
        </w:r>
      </w:ins>
      <w:r w:rsidRPr="00897AC4">
        <w:rPr>
          <w:rFonts w:asciiTheme="majorBidi" w:hAnsiTheme="majorBidi" w:cstheme="majorBidi"/>
        </w:rPr>
        <w:t xml:space="preserve">showed that the organization cared about them seeking help early. Peer support programs were </w:t>
      </w:r>
      <w:del w:id="1316" w:author="Author">
        <w:r w:rsidRPr="00897AC4" w:rsidDel="00ED1532">
          <w:rPr>
            <w:rFonts w:asciiTheme="majorBidi" w:hAnsiTheme="majorBidi" w:cstheme="majorBidi"/>
          </w:rPr>
          <w:delText xml:space="preserve">also </w:delText>
        </w:r>
      </w:del>
      <w:r w:rsidRPr="00897AC4">
        <w:rPr>
          <w:rFonts w:asciiTheme="majorBidi" w:hAnsiTheme="majorBidi" w:cstheme="majorBidi"/>
        </w:rPr>
        <w:t xml:space="preserve">viewed as helpful for the organizational stressors of policing, not just traumatic events (Milliard, 2020). </w:t>
      </w:r>
    </w:p>
    <w:p w14:paraId="00000069" w14:textId="77777777" w:rsidR="007D63E3" w:rsidRPr="00897AC4" w:rsidRDefault="0063771F" w:rsidP="00443A7A">
      <w:pPr>
        <w:pStyle w:val="Heading1"/>
        <w:pPrChange w:id="1317" w:author="Author">
          <w:pPr>
            <w:shd w:val="clear" w:color="auto" w:fill="FFFFFF"/>
            <w:jc w:val="center"/>
          </w:pPr>
        </w:pPrChange>
      </w:pPr>
      <w:r w:rsidRPr="00897AC4">
        <w:t>Future Research</w:t>
      </w:r>
    </w:p>
    <w:p w14:paraId="0000006A" w14:textId="2E8C3724"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Future research should involve </w:t>
      </w:r>
      <w:del w:id="1318" w:author="Author">
        <w:r w:rsidRPr="00897AC4" w:rsidDel="00ED1532">
          <w:rPr>
            <w:rFonts w:asciiTheme="majorBidi" w:hAnsiTheme="majorBidi" w:cstheme="majorBidi"/>
          </w:rPr>
          <w:delText xml:space="preserve">a </w:delText>
        </w:r>
      </w:del>
      <w:ins w:id="1319" w:author="Author">
        <w:r w:rsidR="00ED1532">
          <w:rPr>
            <w:rFonts w:asciiTheme="majorBidi" w:hAnsiTheme="majorBidi" w:cstheme="majorBidi"/>
          </w:rPr>
          <w:t>a</w:t>
        </w:r>
        <w:r w:rsidR="00ED1532" w:rsidRPr="00897AC4">
          <w:rPr>
            <w:rFonts w:asciiTheme="majorBidi" w:hAnsiTheme="majorBidi" w:cstheme="majorBidi"/>
          </w:rPr>
          <w:t xml:space="preserve"> </w:t>
        </w:r>
      </w:ins>
      <w:del w:id="1320" w:author="Author">
        <w:r w:rsidRPr="00897AC4" w:rsidDel="00ED1532">
          <w:rPr>
            <w:rFonts w:asciiTheme="majorBidi" w:hAnsiTheme="majorBidi" w:cstheme="majorBidi"/>
          </w:rPr>
          <w:delText xml:space="preserve">more </w:delText>
        </w:r>
      </w:del>
      <w:r w:rsidRPr="00897AC4">
        <w:rPr>
          <w:rFonts w:asciiTheme="majorBidi" w:hAnsiTheme="majorBidi" w:cstheme="majorBidi"/>
        </w:rPr>
        <w:t xml:space="preserve">holistic approach </w:t>
      </w:r>
      <w:del w:id="1321" w:author="Author">
        <w:r w:rsidRPr="00897AC4" w:rsidDel="00ED1532">
          <w:rPr>
            <w:rFonts w:asciiTheme="majorBidi" w:hAnsiTheme="majorBidi" w:cstheme="majorBidi"/>
          </w:rPr>
          <w:delText xml:space="preserve">in </w:delText>
        </w:r>
      </w:del>
      <w:ins w:id="1322" w:author="Author">
        <w:r w:rsidR="00ED1532">
          <w:rPr>
            <w:rFonts w:asciiTheme="majorBidi" w:hAnsiTheme="majorBidi" w:cstheme="majorBidi"/>
          </w:rPr>
          <w:t>to</w:t>
        </w:r>
        <w:r w:rsidR="00ED1532" w:rsidRPr="00897AC4">
          <w:rPr>
            <w:rFonts w:asciiTheme="majorBidi" w:hAnsiTheme="majorBidi" w:cstheme="majorBidi"/>
          </w:rPr>
          <w:t xml:space="preserve"> </w:t>
        </w:r>
      </w:ins>
      <w:r w:rsidRPr="00897AC4">
        <w:rPr>
          <w:rFonts w:asciiTheme="majorBidi" w:hAnsiTheme="majorBidi" w:cstheme="majorBidi"/>
        </w:rPr>
        <w:t>how to best support police officers</w:t>
      </w:r>
      <w:ins w:id="1323" w:author="Author">
        <w:r w:rsidR="00ED1532">
          <w:rPr>
            <w:rFonts w:asciiTheme="majorBidi" w:hAnsiTheme="majorBidi" w:cstheme="majorBidi"/>
          </w:rPr>
          <w:t xml:space="preserve"> by</w:t>
        </w:r>
      </w:ins>
      <w:del w:id="1324" w:author="Author">
        <w:r w:rsidRPr="00897AC4" w:rsidDel="00ED1532">
          <w:rPr>
            <w:rFonts w:asciiTheme="majorBidi" w:hAnsiTheme="majorBidi" w:cstheme="majorBidi"/>
          </w:rPr>
          <w:delText>.</w:delText>
        </w:r>
      </w:del>
      <w:r w:rsidRPr="00897AC4">
        <w:rPr>
          <w:rFonts w:asciiTheme="majorBidi" w:hAnsiTheme="majorBidi" w:cstheme="majorBidi"/>
        </w:rPr>
        <w:t xml:space="preserve"> </w:t>
      </w:r>
      <w:del w:id="1325" w:author="Author">
        <w:r w:rsidRPr="00897AC4" w:rsidDel="00ED1532">
          <w:rPr>
            <w:rFonts w:asciiTheme="majorBidi" w:hAnsiTheme="majorBidi" w:cstheme="majorBidi"/>
          </w:rPr>
          <w:delText>F</w:delText>
        </w:r>
      </w:del>
      <w:ins w:id="1326" w:author="Author">
        <w:r w:rsidR="00ED1532">
          <w:rPr>
            <w:rFonts w:asciiTheme="majorBidi" w:hAnsiTheme="majorBidi" w:cstheme="majorBidi"/>
          </w:rPr>
          <w:t>f</w:t>
        </w:r>
      </w:ins>
      <w:r w:rsidRPr="00897AC4">
        <w:rPr>
          <w:rFonts w:asciiTheme="majorBidi" w:hAnsiTheme="majorBidi" w:cstheme="majorBidi"/>
        </w:rPr>
        <w:t>ocusing on not only the officer</w:t>
      </w:r>
      <w:ins w:id="1327" w:author="Author">
        <w:r w:rsidR="00ED1532">
          <w:rPr>
            <w:rFonts w:asciiTheme="majorBidi" w:hAnsiTheme="majorBidi" w:cstheme="majorBidi"/>
          </w:rPr>
          <w:t>s</w:t>
        </w:r>
      </w:ins>
      <w:del w:id="1328" w:author="Author">
        <w:r w:rsidRPr="00897AC4" w:rsidDel="00ED1532">
          <w:rPr>
            <w:rFonts w:asciiTheme="majorBidi" w:hAnsiTheme="majorBidi" w:cstheme="majorBidi"/>
          </w:rPr>
          <w:delText>,</w:delText>
        </w:r>
      </w:del>
      <w:r w:rsidRPr="00897AC4">
        <w:rPr>
          <w:rFonts w:asciiTheme="majorBidi" w:hAnsiTheme="majorBidi" w:cstheme="majorBidi"/>
        </w:rPr>
        <w:t xml:space="preserve"> but </w:t>
      </w:r>
      <w:ins w:id="1329" w:author="Author">
        <w:r w:rsidR="00ED1532">
          <w:rPr>
            <w:rFonts w:asciiTheme="majorBidi" w:hAnsiTheme="majorBidi" w:cstheme="majorBidi"/>
          </w:rPr>
          <w:t xml:space="preserve">on </w:t>
        </w:r>
      </w:ins>
      <w:r w:rsidRPr="00897AC4">
        <w:rPr>
          <w:rFonts w:asciiTheme="majorBidi" w:hAnsiTheme="majorBidi" w:cstheme="majorBidi"/>
        </w:rPr>
        <w:t>their surrounding support system</w:t>
      </w:r>
      <w:ins w:id="1330" w:author="Author">
        <w:r w:rsidR="00ED1532">
          <w:rPr>
            <w:rFonts w:asciiTheme="majorBidi" w:hAnsiTheme="majorBidi" w:cstheme="majorBidi"/>
          </w:rPr>
          <w:t>s</w:t>
        </w:r>
      </w:ins>
      <w:r w:rsidRPr="00897AC4">
        <w:rPr>
          <w:rFonts w:asciiTheme="majorBidi" w:hAnsiTheme="majorBidi" w:cstheme="majorBidi"/>
        </w:rPr>
        <w:t xml:space="preserve">, </w:t>
      </w:r>
      <w:r w:rsidRPr="00897AC4">
        <w:rPr>
          <w:rFonts w:asciiTheme="majorBidi" w:hAnsiTheme="majorBidi" w:cstheme="majorBidi"/>
        </w:rPr>
        <w:lastRenderedPageBreak/>
        <w:t>such as their famil</w:t>
      </w:r>
      <w:ins w:id="1331" w:author="Author">
        <w:r w:rsidR="00ED1532">
          <w:rPr>
            <w:rFonts w:asciiTheme="majorBidi" w:hAnsiTheme="majorBidi" w:cstheme="majorBidi"/>
          </w:rPr>
          <w:t>ies</w:t>
        </w:r>
      </w:ins>
      <w:del w:id="1332" w:author="Author">
        <w:r w:rsidRPr="00897AC4" w:rsidDel="00ED1532">
          <w:rPr>
            <w:rFonts w:asciiTheme="majorBidi" w:hAnsiTheme="majorBidi" w:cstheme="majorBidi"/>
          </w:rPr>
          <w:delText>y</w:delText>
        </w:r>
      </w:del>
      <w:r w:rsidRPr="00897AC4">
        <w:rPr>
          <w:rFonts w:asciiTheme="majorBidi" w:hAnsiTheme="majorBidi" w:cstheme="majorBidi"/>
        </w:rPr>
        <w:t xml:space="preserve"> and the policing organizational system. </w:t>
      </w:r>
      <w:ins w:id="1333" w:author="Author">
        <w:r w:rsidR="00ED1532">
          <w:rPr>
            <w:rFonts w:asciiTheme="majorBidi" w:hAnsiTheme="majorBidi" w:cstheme="majorBidi"/>
          </w:rPr>
          <w:t>Previous r</w:t>
        </w:r>
      </w:ins>
      <w:del w:id="1334" w:author="Author">
        <w:r w:rsidRPr="00897AC4" w:rsidDel="00ED1532">
          <w:rPr>
            <w:rFonts w:asciiTheme="majorBidi" w:hAnsiTheme="majorBidi" w:cstheme="majorBidi"/>
          </w:rPr>
          <w:delText>R</w:delText>
        </w:r>
      </w:del>
      <w:r w:rsidRPr="00897AC4">
        <w:rPr>
          <w:rFonts w:asciiTheme="majorBidi" w:hAnsiTheme="majorBidi" w:cstheme="majorBidi"/>
        </w:rPr>
        <w:t>esearch has mainly focused on how to be reactive after police officers have experienced a critical incident. However, it would be interesting to examine a more proactive approach</w:t>
      </w:r>
      <w:ins w:id="1335" w:author="Author">
        <w:r w:rsidR="00ED1532">
          <w:rPr>
            <w:rFonts w:asciiTheme="majorBidi" w:hAnsiTheme="majorBidi" w:cstheme="majorBidi"/>
          </w:rPr>
          <w:t>,</w:t>
        </w:r>
      </w:ins>
      <w:del w:id="1336" w:author="Author">
        <w:r w:rsidRPr="00897AC4" w:rsidDel="00ED1532">
          <w:rPr>
            <w:rFonts w:asciiTheme="majorBidi" w:hAnsiTheme="majorBidi" w:cstheme="majorBidi"/>
          </w:rPr>
          <w:delText>.</w:delText>
        </w:r>
      </w:del>
      <w:r w:rsidRPr="00897AC4">
        <w:rPr>
          <w:rFonts w:asciiTheme="majorBidi" w:hAnsiTheme="majorBidi" w:cstheme="majorBidi"/>
        </w:rPr>
        <w:t xml:space="preserve"> </w:t>
      </w:r>
      <w:del w:id="1337" w:author="Author">
        <w:r w:rsidRPr="00897AC4" w:rsidDel="00ED1532">
          <w:rPr>
            <w:rFonts w:asciiTheme="majorBidi" w:hAnsiTheme="majorBidi" w:cstheme="majorBidi"/>
          </w:rPr>
          <w:delText>F</w:delText>
        </w:r>
      </w:del>
      <w:ins w:id="1338" w:author="Author">
        <w:r w:rsidR="00ED1532">
          <w:rPr>
            <w:rFonts w:asciiTheme="majorBidi" w:hAnsiTheme="majorBidi" w:cstheme="majorBidi"/>
          </w:rPr>
          <w:t>f</w:t>
        </w:r>
      </w:ins>
      <w:r w:rsidRPr="00897AC4">
        <w:rPr>
          <w:rFonts w:asciiTheme="majorBidi" w:hAnsiTheme="majorBidi" w:cstheme="majorBidi"/>
        </w:rPr>
        <w:t>or example</w:t>
      </w:r>
      <w:ins w:id="1339" w:author="Author">
        <w:r w:rsidR="00ED1532">
          <w:rPr>
            <w:rFonts w:asciiTheme="majorBidi" w:hAnsiTheme="majorBidi" w:cstheme="majorBidi"/>
          </w:rPr>
          <w:t>,</w:t>
        </w:r>
      </w:ins>
      <w:del w:id="1340" w:author="Author">
        <w:r w:rsidRPr="00897AC4" w:rsidDel="00ED1532">
          <w:rPr>
            <w:rFonts w:asciiTheme="majorBidi" w:hAnsiTheme="majorBidi" w:cstheme="majorBidi"/>
          </w:rPr>
          <w:delText>,</w:delText>
        </w:r>
      </w:del>
      <w:r w:rsidRPr="00897AC4">
        <w:rPr>
          <w:rFonts w:asciiTheme="majorBidi" w:hAnsiTheme="majorBidi" w:cstheme="majorBidi"/>
        </w:rPr>
        <w:t xml:space="preserve"> if police officers, the community, their </w:t>
      </w:r>
      <w:del w:id="1341" w:author="Author">
        <w:r w:rsidRPr="00897AC4" w:rsidDel="00ED1532">
          <w:rPr>
            <w:rFonts w:asciiTheme="majorBidi" w:hAnsiTheme="majorBidi" w:cstheme="majorBidi"/>
          </w:rPr>
          <w:delText>family</w:delText>
        </w:r>
      </w:del>
      <w:ins w:id="1342" w:author="Author">
        <w:r w:rsidR="00ED1532">
          <w:rPr>
            <w:rFonts w:asciiTheme="majorBidi" w:hAnsiTheme="majorBidi" w:cstheme="majorBidi"/>
          </w:rPr>
          <w:t>families</w:t>
        </w:r>
      </w:ins>
      <w:r w:rsidRPr="00897AC4">
        <w:rPr>
          <w:rFonts w:asciiTheme="majorBidi" w:hAnsiTheme="majorBidi" w:cstheme="majorBidi"/>
        </w:rPr>
        <w:t xml:space="preserve">, and the policing organization surrounding them all receive </w:t>
      </w:r>
      <w:del w:id="1343" w:author="Author">
        <w:r w:rsidRPr="00897AC4" w:rsidDel="00ED1532">
          <w:rPr>
            <w:rFonts w:asciiTheme="majorBidi" w:hAnsiTheme="majorBidi" w:cstheme="majorBidi"/>
          </w:rPr>
          <w:delText>resilience building</w:delText>
        </w:r>
      </w:del>
      <w:ins w:id="1344" w:author="Author">
        <w:r w:rsidR="00ED1532">
          <w:rPr>
            <w:rFonts w:asciiTheme="majorBidi" w:hAnsiTheme="majorBidi" w:cstheme="majorBidi"/>
          </w:rPr>
          <w:t>resilience-building</w:t>
        </w:r>
      </w:ins>
      <w:r w:rsidRPr="00897AC4">
        <w:rPr>
          <w:rFonts w:asciiTheme="majorBidi" w:hAnsiTheme="majorBidi" w:cstheme="majorBidi"/>
        </w:rPr>
        <w:t xml:space="preserve"> training, as a systematic approach. </w:t>
      </w:r>
      <w:ins w:id="1345" w:author="Author">
        <w:r w:rsidR="00ED1532">
          <w:rPr>
            <w:rFonts w:asciiTheme="majorBidi" w:hAnsiTheme="majorBidi" w:cstheme="majorBidi"/>
          </w:rPr>
          <w:t xml:space="preserve">This focuses </w:t>
        </w:r>
      </w:ins>
      <w:del w:id="1346" w:author="Author">
        <w:r w:rsidRPr="00897AC4" w:rsidDel="00ED1532">
          <w:rPr>
            <w:rFonts w:asciiTheme="majorBidi" w:hAnsiTheme="majorBidi" w:cstheme="majorBidi"/>
          </w:rPr>
          <w:delText xml:space="preserve">Focusing </w:delText>
        </w:r>
      </w:del>
      <w:r w:rsidRPr="00897AC4">
        <w:rPr>
          <w:rFonts w:asciiTheme="majorBidi" w:hAnsiTheme="majorBidi" w:cstheme="majorBidi"/>
        </w:rPr>
        <w:t xml:space="preserve">less on the individual </w:t>
      </w:r>
      <w:del w:id="1347" w:author="Author">
        <w:r w:rsidRPr="00897AC4" w:rsidDel="00ED1532">
          <w:rPr>
            <w:rFonts w:asciiTheme="majorBidi" w:hAnsiTheme="majorBidi" w:cstheme="majorBidi"/>
          </w:rPr>
          <w:delText xml:space="preserve">but </w:delText>
        </w:r>
      </w:del>
      <w:ins w:id="1348" w:author="Author">
        <w:r w:rsidR="00ED1532">
          <w:rPr>
            <w:rFonts w:asciiTheme="majorBidi" w:hAnsiTheme="majorBidi" w:cstheme="majorBidi"/>
          </w:rPr>
          <w:t>and</w:t>
        </w:r>
        <w:r w:rsidR="00ED1532" w:rsidRPr="00897AC4">
          <w:rPr>
            <w:rFonts w:asciiTheme="majorBidi" w:hAnsiTheme="majorBidi" w:cstheme="majorBidi"/>
          </w:rPr>
          <w:t xml:space="preserve"> </w:t>
        </w:r>
      </w:ins>
      <w:del w:id="1349" w:author="Author">
        <w:r w:rsidRPr="00897AC4" w:rsidDel="00ED1532">
          <w:rPr>
            <w:rFonts w:asciiTheme="majorBidi" w:hAnsiTheme="majorBidi" w:cstheme="majorBidi"/>
          </w:rPr>
          <w:delText>looking</w:delText>
        </w:r>
      </w:del>
      <w:ins w:id="1350" w:author="Author">
        <w:r w:rsidR="00ED1532">
          <w:rPr>
            <w:rFonts w:asciiTheme="majorBidi" w:hAnsiTheme="majorBidi" w:cstheme="majorBidi"/>
          </w:rPr>
          <w:t>takes</w:t>
        </w:r>
      </w:ins>
      <w:del w:id="1351" w:author="Author">
        <w:r w:rsidRPr="00897AC4" w:rsidDel="00ED1532">
          <w:rPr>
            <w:rFonts w:asciiTheme="majorBidi" w:hAnsiTheme="majorBidi" w:cstheme="majorBidi"/>
          </w:rPr>
          <w:delText xml:space="preserve"> at</w:delText>
        </w:r>
      </w:del>
      <w:r w:rsidRPr="00897AC4">
        <w:rPr>
          <w:rFonts w:asciiTheme="majorBidi" w:hAnsiTheme="majorBidi" w:cstheme="majorBidi"/>
        </w:rPr>
        <w:t xml:space="preserve"> </w:t>
      </w:r>
      <w:del w:id="1352" w:author="Author">
        <w:r w:rsidRPr="00897AC4" w:rsidDel="00ED1532">
          <w:rPr>
            <w:rFonts w:asciiTheme="majorBidi" w:hAnsiTheme="majorBidi" w:cstheme="majorBidi"/>
          </w:rPr>
          <w:delText xml:space="preserve">the </w:delText>
        </w:r>
      </w:del>
      <w:ins w:id="1353" w:author="Author">
        <w:r w:rsidR="00ED1532">
          <w:rPr>
            <w:rFonts w:asciiTheme="majorBidi" w:hAnsiTheme="majorBidi" w:cstheme="majorBidi"/>
          </w:rPr>
          <w:t>a</w:t>
        </w:r>
        <w:r w:rsidR="00ED1532" w:rsidRPr="00897AC4">
          <w:rPr>
            <w:rFonts w:asciiTheme="majorBidi" w:hAnsiTheme="majorBidi" w:cstheme="majorBidi"/>
          </w:rPr>
          <w:t xml:space="preserve"> </w:t>
        </w:r>
      </w:ins>
      <w:r w:rsidRPr="00897AC4">
        <w:rPr>
          <w:rFonts w:asciiTheme="majorBidi" w:hAnsiTheme="majorBidi" w:cstheme="majorBidi"/>
        </w:rPr>
        <w:t xml:space="preserve">collective approach. </w:t>
      </w:r>
    </w:p>
    <w:p w14:paraId="0000006B" w14:textId="288766F3"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 xml:space="preserve">The field of PTG is new and more research is needed given </w:t>
      </w:r>
      <w:ins w:id="1354" w:author="Author">
        <w:r w:rsidR="00ED1532">
          <w:rPr>
            <w:rFonts w:asciiTheme="majorBidi" w:hAnsiTheme="majorBidi" w:cstheme="majorBidi"/>
          </w:rPr>
          <w:t xml:space="preserve">that </w:t>
        </w:r>
      </w:ins>
      <w:r w:rsidRPr="00897AC4">
        <w:rPr>
          <w:rFonts w:asciiTheme="majorBidi" w:hAnsiTheme="majorBidi" w:cstheme="majorBidi"/>
        </w:rPr>
        <w:t xml:space="preserve">police officers experience traumatic incidents regularly in the line of duty. Focusing on the positive side of </w:t>
      </w:r>
      <w:del w:id="1355" w:author="Author">
        <w:r w:rsidRPr="00897AC4" w:rsidDel="00ED1532">
          <w:rPr>
            <w:rFonts w:asciiTheme="majorBidi" w:hAnsiTheme="majorBidi" w:cstheme="majorBidi"/>
          </w:rPr>
          <w:delText xml:space="preserve">being able to </w:delText>
        </w:r>
      </w:del>
      <w:r w:rsidRPr="00897AC4">
        <w:rPr>
          <w:rFonts w:asciiTheme="majorBidi" w:hAnsiTheme="majorBidi" w:cstheme="majorBidi"/>
        </w:rPr>
        <w:t>recover</w:t>
      </w:r>
      <w:ins w:id="1356" w:author="Author">
        <w:r w:rsidR="00ED1532">
          <w:rPr>
            <w:rFonts w:asciiTheme="majorBidi" w:hAnsiTheme="majorBidi" w:cstheme="majorBidi"/>
          </w:rPr>
          <w:t>ing</w:t>
        </w:r>
      </w:ins>
      <w:r w:rsidRPr="00897AC4">
        <w:rPr>
          <w:rFonts w:asciiTheme="majorBidi" w:hAnsiTheme="majorBidi" w:cstheme="majorBidi"/>
        </w:rPr>
        <w:t xml:space="preserve"> from a traumatic incident is interesting and especially relevant to policing. </w:t>
      </w:r>
      <w:del w:id="1357" w:author="Author">
        <w:r w:rsidRPr="00897AC4" w:rsidDel="00ED1532">
          <w:rPr>
            <w:rFonts w:asciiTheme="majorBidi" w:hAnsiTheme="majorBidi" w:cstheme="majorBidi"/>
          </w:rPr>
          <w:delText>An i</w:delText>
        </w:r>
      </w:del>
      <w:ins w:id="1358" w:author="Author">
        <w:r w:rsidR="00ED1532">
          <w:rPr>
            <w:rFonts w:asciiTheme="majorBidi" w:hAnsiTheme="majorBidi" w:cstheme="majorBidi"/>
          </w:rPr>
          <w:t>I</w:t>
        </w:r>
      </w:ins>
      <w:r w:rsidRPr="00897AC4">
        <w:rPr>
          <w:rFonts w:asciiTheme="majorBidi" w:hAnsiTheme="majorBidi" w:cstheme="majorBidi"/>
        </w:rPr>
        <w:t xml:space="preserve">ncreased knowledge about how distress and PTG are linked would also allow mental health professionals to be better able to support the law enforcement community. </w:t>
      </w:r>
    </w:p>
    <w:p w14:paraId="0000006C" w14:textId="77777777" w:rsidR="007D63E3" w:rsidRPr="00897AC4" w:rsidRDefault="0063771F" w:rsidP="00443A7A">
      <w:pPr>
        <w:shd w:val="clear" w:color="auto" w:fill="FFFFFF"/>
        <w:ind w:firstLine="0"/>
        <w:rPr>
          <w:rFonts w:asciiTheme="majorBidi" w:hAnsiTheme="majorBidi" w:cstheme="majorBidi"/>
          <w:b/>
        </w:rPr>
        <w:pPrChange w:id="1359" w:author="Author">
          <w:pPr>
            <w:shd w:val="clear" w:color="auto" w:fill="FFFFFF"/>
          </w:pPr>
        </w:pPrChange>
      </w:pPr>
      <w:r w:rsidRPr="00897AC4">
        <w:rPr>
          <w:rFonts w:asciiTheme="majorBidi" w:hAnsiTheme="majorBidi" w:cstheme="majorBidi"/>
          <w:b/>
        </w:rPr>
        <w:t>Limitations</w:t>
      </w:r>
    </w:p>
    <w:p w14:paraId="0000006D" w14:textId="61F0C9A7" w:rsidR="007D63E3" w:rsidRPr="00897AC4" w:rsidRDefault="0063771F" w:rsidP="0028383C">
      <w:pPr>
        <w:shd w:val="clear" w:color="auto" w:fill="FFFFFF"/>
        <w:rPr>
          <w:rFonts w:asciiTheme="majorBidi" w:hAnsiTheme="majorBidi" w:cstheme="majorBidi"/>
          <w:highlight w:val="yellow"/>
        </w:rPr>
      </w:pPr>
      <w:r w:rsidRPr="00897AC4">
        <w:rPr>
          <w:rFonts w:asciiTheme="majorBidi" w:hAnsiTheme="majorBidi" w:cstheme="majorBidi"/>
        </w:rPr>
        <w:t>Police officers are a difficult population to study, especially regarding topics that might imply weakness or carry a stigma, such as mental health. Policing organizations</w:t>
      </w:r>
      <w:ins w:id="1360" w:author="Author">
        <w:r w:rsidR="00ED1532">
          <w:rPr>
            <w:rFonts w:asciiTheme="majorBidi" w:hAnsiTheme="majorBidi" w:cstheme="majorBidi"/>
          </w:rPr>
          <w:t>,</w:t>
        </w:r>
      </w:ins>
      <w:r w:rsidRPr="00897AC4">
        <w:rPr>
          <w:rFonts w:asciiTheme="majorBidi" w:hAnsiTheme="majorBidi" w:cstheme="majorBidi"/>
        </w:rPr>
        <w:t xml:space="preserve"> in recent years</w:t>
      </w:r>
      <w:ins w:id="1361" w:author="Author">
        <w:r w:rsidR="00ED1532">
          <w:rPr>
            <w:rFonts w:asciiTheme="majorBidi" w:hAnsiTheme="majorBidi" w:cstheme="majorBidi"/>
          </w:rPr>
          <w:t>,</w:t>
        </w:r>
      </w:ins>
      <w:r w:rsidRPr="00897AC4">
        <w:rPr>
          <w:rFonts w:asciiTheme="majorBidi" w:hAnsiTheme="majorBidi" w:cstheme="majorBidi"/>
        </w:rPr>
        <w:t xml:space="preserve"> have begun to address and normalize seeking mental health help. Programs such as CISD and </w:t>
      </w:r>
      <w:del w:id="1362" w:author="Author">
        <w:r w:rsidRPr="00897AC4" w:rsidDel="00377BE1">
          <w:rPr>
            <w:rFonts w:asciiTheme="majorBidi" w:hAnsiTheme="majorBidi" w:cstheme="majorBidi"/>
          </w:rPr>
          <w:delText xml:space="preserve">the </w:delText>
        </w:r>
      </w:del>
      <w:r w:rsidRPr="00897AC4">
        <w:rPr>
          <w:rFonts w:asciiTheme="majorBidi" w:hAnsiTheme="majorBidi" w:cstheme="majorBidi"/>
        </w:rPr>
        <w:t>peer support</w:t>
      </w:r>
      <w:del w:id="1363" w:author="Author">
        <w:r w:rsidRPr="00897AC4" w:rsidDel="00377BE1">
          <w:rPr>
            <w:rFonts w:asciiTheme="majorBidi" w:hAnsiTheme="majorBidi" w:cstheme="majorBidi"/>
          </w:rPr>
          <w:delText xml:space="preserve"> program,</w:delText>
        </w:r>
      </w:del>
      <w:r w:rsidRPr="00897AC4">
        <w:rPr>
          <w:rFonts w:asciiTheme="majorBidi" w:hAnsiTheme="majorBidi" w:cstheme="majorBidi"/>
        </w:rPr>
        <w:t xml:space="preserve"> bring mental health </w:t>
      </w:r>
      <w:del w:id="1364" w:author="Author">
        <w:r w:rsidRPr="00897AC4" w:rsidDel="004C61F4">
          <w:rPr>
            <w:rFonts w:asciiTheme="majorBidi" w:hAnsiTheme="majorBidi" w:cstheme="majorBidi"/>
          </w:rPr>
          <w:delText xml:space="preserve">support </w:delText>
        </w:r>
      </w:del>
      <w:ins w:id="1365" w:author="Author">
        <w:r w:rsidR="004C61F4">
          <w:rPr>
            <w:rFonts w:asciiTheme="majorBidi" w:hAnsiTheme="majorBidi" w:cstheme="majorBidi"/>
          </w:rPr>
          <w:t>care</w:t>
        </w:r>
        <w:r w:rsidR="004C61F4" w:rsidRPr="00897AC4">
          <w:rPr>
            <w:rFonts w:asciiTheme="majorBidi" w:hAnsiTheme="majorBidi" w:cstheme="majorBidi"/>
          </w:rPr>
          <w:t xml:space="preserve"> </w:t>
        </w:r>
      </w:ins>
      <w:r w:rsidRPr="00897AC4">
        <w:rPr>
          <w:rFonts w:asciiTheme="majorBidi" w:hAnsiTheme="majorBidi" w:cstheme="majorBidi"/>
        </w:rPr>
        <w:t xml:space="preserve">to the individual instead of the individual having to ask for help. However, police culture still needs to undergo a </w:t>
      </w:r>
      <w:del w:id="1366" w:author="Author">
        <w:r w:rsidRPr="00897AC4" w:rsidDel="004C61F4">
          <w:rPr>
            <w:rFonts w:asciiTheme="majorBidi" w:hAnsiTheme="majorBidi" w:cstheme="majorBidi"/>
          </w:rPr>
          <w:delText xml:space="preserve">culture </w:delText>
        </w:r>
      </w:del>
      <w:r w:rsidRPr="00897AC4">
        <w:rPr>
          <w:rFonts w:asciiTheme="majorBidi" w:hAnsiTheme="majorBidi" w:cstheme="majorBidi"/>
        </w:rPr>
        <w:t>transformation to embrace further change. Police officers</w:t>
      </w:r>
      <w:ins w:id="1367" w:author="Author">
        <w:r w:rsidR="004C61F4">
          <w:rPr>
            <w:rFonts w:asciiTheme="majorBidi" w:hAnsiTheme="majorBidi" w:cstheme="majorBidi"/>
          </w:rPr>
          <w:t>,</w:t>
        </w:r>
      </w:ins>
      <w:r w:rsidRPr="00897AC4">
        <w:rPr>
          <w:rFonts w:asciiTheme="majorBidi" w:hAnsiTheme="majorBidi" w:cstheme="majorBidi"/>
        </w:rPr>
        <w:t xml:space="preserve"> as participants</w:t>
      </w:r>
      <w:ins w:id="1368" w:author="Author">
        <w:r w:rsidR="004C61F4">
          <w:rPr>
            <w:rFonts w:asciiTheme="majorBidi" w:hAnsiTheme="majorBidi" w:cstheme="majorBidi"/>
          </w:rPr>
          <w:t>,</w:t>
        </w:r>
      </w:ins>
      <w:r w:rsidRPr="00897AC4">
        <w:rPr>
          <w:rFonts w:asciiTheme="majorBidi" w:hAnsiTheme="majorBidi" w:cstheme="majorBidi"/>
        </w:rPr>
        <w:t xml:space="preserve"> have challenges because of shift work, police culture, and difficulties </w:t>
      </w:r>
      <w:ins w:id="1369" w:author="Author">
        <w:r w:rsidR="004C61F4">
          <w:rPr>
            <w:rFonts w:asciiTheme="majorBidi" w:hAnsiTheme="majorBidi" w:cstheme="majorBidi"/>
          </w:rPr>
          <w:t xml:space="preserve">in </w:t>
        </w:r>
      </w:ins>
      <w:r w:rsidRPr="00897AC4">
        <w:rPr>
          <w:rFonts w:asciiTheme="majorBidi" w:hAnsiTheme="majorBidi" w:cstheme="majorBidi"/>
        </w:rPr>
        <w:t xml:space="preserve">disclosing. </w:t>
      </w:r>
      <w:del w:id="1370" w:author="Author">
        <w:r w:rsidRPr="00897AC4" w:rsidDel="004C61F4">
          <w:rPr>
            <w:rFonts w:asciiTheme="majorBidi" w:hAnsiTheme="majorBidi" w:cstheme="majorBidi"/>
          </w:rPr>
          <w:delText>In regard to trauma research i</w:delText>
        </w:r>
      </w:del>
      <w:ins w:id="1371" w:author="Author">
        <w:r w:rsidR="004C61F4">
          <w:rPr>
            <w:rFonts w:asciiTheme="majorBidi" w:hAnsiTheme="majorBidi" w:cstheme="majorBidi"/>
          </w:rPr>
          <w:t>I</w:t>
        </w:r>
      </w:ins>
      <w:r w:rsidRPr="00897AC4">
        <w:rPr>
          <w:rFonts w:asciiTheme="majorBidi" w:hAnsiTheme="majorBidi" w:cstheme="majorBidi"/>
        </w:rPr>
        <w:t xml:space="preserve">t is </w:t>
      </w:r>
      <w:del w:id="1372" w:author="Author">
        <w:r w:rsidRPr="00897AC4" w:rsidDel="004C61F4">
          <w:rPr>
            <w:rFonts w:asciiTheme="majorBidi" w:hAnsiTheme="majorBidi" w:cstheme="majorBidi"/>
          </w:rPr>
          <w:delText xml:space="preserve">hard </w:delText>
        </w:r>
      </w:del>
      <w:ins w:id="1373" w:author="Author">
        <w:r w:rsidR="004C61F4">
          <w:rPr>
            <w:rFonts w:asciiTheme="majorBidi" w:hAnsiTheme="majorBidi" w:cstheme="majorBidi"/>
          </w:rPr>
          <w:t>difficult</w:t>
        </w:r>
        <w:r w:rsidR="004C61F4" w:rsidRPr="00897AC4">
          <w:rPr>
            <w:rFonts w:asciiTheme="majorBidi" w:hAnsiTheme="majorBidi" w:cstheme="majorBidi"/>
          </w:rPr>
          <w:t xml:space="preserve"> </w:t>
        </w:r>
      </w:ins>
      <w:r w:rsidRPr="00897AC4">
        <w:rPr>
          <w:rFonts w:asciiTheme="majorBidi" w:hAnsiTheme="majorBidi" w:cstheme="majorBidi"/>
        </w:rPr>
        <w:t xml:space="preserve">to generalize </w:t>
      </w:r>
      <w:ins w:id="1374" w:author="Author">
        <w:r w:rsidR="004C61F4">
          <w:rPr>
            <w:rFonts w:asciiTheme="majorBidi" w:hAnsiTheme="majorBidi" w:cstheme="majorBidi"/>
          </w:rPr>
          <w:t xml:space="preserve">the </w:t>
        </w:r>
      </w:ins>
      <w:r w:rsidRPr="00897AC4">
        <w:rPr>
          <w:rFonts w:asciiTheme="majorBidi" w:hAnsiTheme="majorBidi" w:cstheme="majorBidi"/>
        </w:rPr>
        <w:t xml:space="preserve">findings </w:t>
      </w:r>
      <w:ins w:id="1375" w:author="Author">
        <w:r w:rsidR="004C61F4">
          <w:rPr>
            <w:rFonts w:asciiTheme="majorBidi" w:hAnsiTheme="majorBidi" w:cstheme="majorBidi"/>
          </w:rPr>
          <w:t xml:space="preserve">of </w:t>
        </w:r>
        <w:r w:rsidR="004C61F4" w:rsidRPr="00897AC4">
          <w:rPr>
            <w:rFonts w:asciiTheme="majorBidi" w:hAnsiTheme="majorBidi" w:cstheme="majorBidi"/>
          </w:rPr>
          <w:t>trauma research</w:t>
        </w:r>
        <w:r w:rsidR="004C61F4">
          <w:rPr>
            <w:rFonts w:asciiTheme="majorBidi" w:hAnsiTheme="majorBidi" w:cstheme="majorBidi"/>
          </w:rPr>
          <w:t xml:space="preserve"> </w:t>
        </w:r>
      </w:ins>
      <w:r w:rsidRPr="00897AC4">
        <w:rPr>
          <w:rFonts w:asciiTheme="majorBidi" w:hAnsiTheme="majorBidi" w:cstheme="majorBidi"/>
        </w:rPr>
        <w:t xml:space="preserve">to police officers </w:t>
      </w:r>
      <w:del w:id="1376" w:author="Author">
        <w:r w:rsidRPr="00897AC4" w:rsidDel="004C61F4">
          <w:rPr>
            <w:rFonts w:asciiTheme="majorBidi" w:hAnsiTheme="majorBidi" w:cstheme="majorBidi"/>
          </w:rPr>
          <w:delText>because they</w:delText>
        </w:r>
      </w:del>
      <w:ins w:id="1377" w:author="Author">
        <w:r w:rsidR="004C61F4">
          <w:rPr>
            <w:rFonts w:asciiTheme="majorBidi" w:hAnsiTheme="majorBidi" w:cstheme="majorBidi"/>
          </w:rPr>
          <w:t>who</w:t>
        </w:r>
      </w:ins>
      <w:r w:rsidRPr="00897AC4">
        <w:rPr>
          <w:rFonts w:asciiTheme="majorBidi" w:hAnsiTheme="majorBidi" w:cstheme="majorBidi"/>
        </w:rPr>
        <w:t xml:space="preserve"> typically and routinely experience more traumatic events</w:t>
      </w:r>
      <w:del w:id="1378" w:author="Author">
        <w:r w:rsidRPr="00897AC4" w:rsidDel="004C61F4">
          <w:rPr>
            <w:rFonts w:asciiTheme="majorBidi" w:hAnsiTheme="majorBidi" w:cstheme="majorBidi"/>
          </w:rPr>
          <w:delText>,</w:delText>
        </w:r>
      </w:del>
      <w:r w:rsidRPr="00897AC4">
        <w:rPr>
          <w:rFonts w:asciiTheme="majorBidi" w:hAnsiTheme="majorBidi" w:cstheme="majorBidi"/>
        </w:rPr>
        <w:t xml:space="preserve"> in the line of duty</w:t>
      </w:r>
      <w:del w:id="1379" w:author="Author">
        <w:r w:rsidRPr="00897AC4" w:rsidDel="004C61F4">
          <w:rPr>
            <w:rFonts w:asciiTheme="majorBidi" w:hAnsiTheme="majorBidi" w:cstheme="majorBidi"/>
          </w:rPr>
          <w:delText>,</w:delText>
        </w:r>
      </w:del>
      <w:r w:rsidRPr="00897AC4">
        <w:rPr>
          <w:rFonts w:asciiTheme="majorBidi" w:hAnsiTheme="majorBidi" w:cstheme="majorBidi"/>
        </w:rPr>
        <w:t xml:space="preserve"> </w:t>
      </w:r>
      <w:del w:id="1380" w:author="Author">
        <w:r w:rsidRPr="00897AC4" w:rsidDel="004C61F4">
          <w:rPr>
            <w:rFonts w:asciiTheme="majorBidi" w:hAnsiTheme="majorBidi" w:cstheme="majorBidi"/>
          </w:rPr>
          <w:delText xml:space="preserve">then </w:delText>
        </w:r>
      </w:del>
      <w:ins w:id="1381" w:author="Author">
        <w:r w:rsidR="004C61F4" w:rsidRPr="00897AC4">
          <w:rPr>
            <w:rFonts w:asciiTheme="majorBidi" w:hAnsiTheme="majorBidi" w:cstheme="majorBidi"/>
          </w:rPr>
          <w:t>th</w:t>
        </w:r>
        <w:r w:rsidR="004C61F4">
          <w:rPr>
            <w:rFonts w:asciiTheme="majorBidi" w:hAnsiTheme="majorBidi" w:cstheme="majorBidi"/>
          </w:rPr>
          <w:t>a</w:t>
        </w:r>
        <w:r w:rsidR="004C61F4" w:rsidRPr="00897AC4">
          <w:rPr>
            <w:rFonts w:asciiTheme="majorBidi" w:hAnsiTheme="majorBidi" w:cstheme="majorBidi"/>
          </w:rPr>
          <w:t xml:space="preserve">n </w:t>
        </w:r>
      </w:ins>
      <w:r w:rsidRPr="00897AC4">
        <w:rPr>
          <w:rFonts w:asciiTheme="majorBidi" w:hAnsiTheme="majorBidi" w:cstheme="majorBidi"/>
        </w:rPr>
        <w:t>the general public</w:t>
      </w:r>
      <w:ins w:id="1382" w:author="Author">
        <w:r w:rsidR="004C61F4">
          <w:rPr>
            <w:rFonts w:asciiTheme="majorBidi" w:hAnsiTheme="majorBidi" w:cstheme="majorBidi"/>
          </w:rPr>
          <w:t xml:space="preserve"> experiences</w:t>
        </w:r>
      </w:ins>
      <w:r w:rsidRPr="00897AC4">
        <w:rPr>
          <w:rFonts w:asciiTheme="majorBidi" w:hAnsiTheme="majorBidi" w:cstheme="majorBidi"/>
        </w:rPr>
        <w:t xml:space="preserve">. Policing as a profession can be very insular and a unique experience </w:t>
      </w:r>
      <w:del w:id="1383" w:author="Author">
        <w:r w:rsidRPr="00897AC4" w:rsidDel="004C61F4">
          <w:rPr>
            <w:rFonts w:asciiTheme="majorBidi" w:hAnsiTheme="majorBidi" w:cstheme="majorBidi"/>
          </w:rPr>
          <w:delText xml:space="preserve">both </w:delText>
        </w:r>
      </w:del>
      <w:r w:rsidRPr="00897AC4">
        <w:rPr>
          <w:rFonts w:asciiTheme="majorBidi" w:hAnsiTheme="majorBidi" w:cstheme="majorBidi"/>
        </w:rPr>
        <w:t xml:space="preserve">to study and to live. Therefore, it is important </w:t>
      </w:r>
      <w:del w:id="1384" w:author="Author">
        <w:r w:rsidRPr="00897AC4" w:rsidDel="004C61F4">
          <w:rPr>
            <w:rFonts w:asciiTheme="majorBidi" w:hAnsiTheme="majorBidi" w:cstheme="majorBidi"/>
          </w:rPr>
          <w:delText xml:space="preserve">while </w:delText>
        </w:r>
      </w:del>
      <w:ins w:id="1385" w:author="Author">
        <w:r w:rsidR="004C61F4">
          <w:rPr>
            <w:rFonts w:asciiTheme="majorBidi" w:hAnsiTheme="majorBidi" w:cstheme="majorBidi"/>
          </w:rPr>
          <w:t>that researchers</w:t>
        </w:r>
        <w:r w:rsidR="00571C2A">
          <w:rPr>
            <w:rFonts w:asciiTheme="majorBidi" w:hAnsiTheme="majorBidi" w:cstheme="majorBidi"/>
          </w:rPr>
          <w:t xml:space="preserve"> who are</w:t>
        </w:r>
        <w:r w:rsidR="004C61F4" w:rsidRPr="00897AC4">
          <w:rPr>
            <w:rFonts w:asciiTheme="majorBidi" w:hAnsiTheme="majorBidi" w:cstheme="majorBidi"/>
          </w:rPr>
          <w:t xml:space="preserve"> </w:t>
        </w:r>
      </w:ins>
      <w:r w:rsidRPr="00897AC4">
        <w:rPr>
          <w:rFonts w:asciiTheme="majorBidi" w:hAnsiTheme="majorBidi" w:cstheme="majorBidi"/>
        </w:rPr>
        <w:t xml:space="preserve">conducting studies on this </w:t>
      </w:r>
      <w:r w:rsidRPr="00897AC4">
        <w:rPr>
          <w:rFonts w:asciiTheme="majorBidi" w:hAnsiTheme="majorBidi" w:cstheme="majorBidi"/>
        </w:rPr>
        <w:lastRenderedPageBreak/>
        <w:t xml:space="preserve">population </w:t>
      </w:r>
      <w:del w:id="1386" w:author="Author">
        <w:r w:rsidRPr="00897AC4" w:rsidDel="004C61F4">
          <w:rPr>
            <w:rFonts w:asciiTheme="majorBidi" w:hAnsiTheme="majorBidi" w:cstheme="majorBidi"/>
          </w:rPr>
          <w:delText xml:space="preserve">that the researcher </w:delText>
        </w:r>
      </w:del>
      <w:r w:rsidRPr="00897AC4">
        <w:rPr>
          <w:rFonts w:asciiTheme="majorBidi" w:hAnsiTheme="majorBidi" w:cstheme="majorBidi"/>
        </w:rPr>
        <w:t>be knowledgeable about police culture</w:t>
      </w:r>
      <w:ins w:id="1387" w:author="Author">
        <w:r w:rsidR="004C61F4">
          <w:rPr>
            <w:rFonts w:asciiTheme="majorBidi" w:hAnsiTheme="majorBidi" w:cstheme="majorBidi"/>
          </w:rPr>
          <w:t xml:space="preserve"> and </w:t>
        </w:r>
      </w:ins>
      <w:del w:id="1388" w:author="Author">
        <w:r w:rsidRPr="00897AC4" w:rsidDel="004C61F4">
          <w:rPr>
            <w:rFonts w:asciiTheme="majorBidi" w:hAnsiTheme="majorBidi" w:cstheme="majorBidi"/>
          </w:rPr>
          <w:delText xml:space="preserve">, as well as </w:delText>
        </w:r>
      </w:del>
      <w:r w:rsidRPr="00897AC4">
        <w:rPr>
          <w:rFonts w:asciiTheme="majorBidi" w:hAnsiTheme="majorBidi" w:cstheme="majorBidi"/>
        </w:rPr>
        <w:t>gain trust</w:t>
      </w:r>
      <w:ins w:id="1389" w:author="Author">
        <w:r w:rsidR="004C61F4">
          <w:rPr>
            <w:rFonts w:asciiTheme="majorBidi" w:hAnsiTheme="majorBidi" w:cstheme="majorBidi"/>
          </w:rPr>
          <w:t xml:space="preserve"> and </w:t>
        </w:r>
      </w:ins>
      <w:del w:id="1390" w:author="Author">
        <w:r w:rsidRPr="00897AC4" w:rsidDel="004C61F4">
          <w:rPr>
            <w:rFonts w:asciiTheme="majorBidi" w:hAnsiTheme="majorBidi" w:cstheme="majorBidi"/>
          </w:rPr>
          <w:delText>/</w:delText>
        </w:r>
      </w:del>
      <w:r w:rsidRPr="00897AC4">
        <w:rPr>
          <w:rFonts w:asciiTheme="majorBidi" w:hAnsiTheme="majorBidi" w:cstheme="majorBidi"/>
        </w:rPr>
        <w:t>access to the population.</w:t>
      </w:r>
    </w:p>
    <w:p w14:paraId="0000006E" w14:textId="095D6CDA" w:rsidR="007D63E3" w:rsidRPr="00897AC4" w:rsidRDefault="0063771F" w:rsidP="0028383C">
      <w:pPr>
        <w:shd w:val="clear" w:color="auto" w:fill="FFFFFF"/>
        <w:rPr>
          <w:rFonts w:asciiTheme="majorBidi" w:hAnsiTheme="majorBidi" w:cstheme="majorBidi"/>
          <w:b/>
        </w:rPr>
      </w:pPr>
      <w:commentRangeStart w:id="1391"/>
      <w:r w:rsidRPr="00443A7A">
        <w:rPr>
          <w:rFonts w:asciiTheme="majorBidi" w:hAnsiTheme="majorBidi" w:cstheme="majorBidi"/>
          <w:highlight w:val="yellow"/>
          <w:rPrChange w:id="1392" w:author="Author">
            <w:rPr>
              <w:rFonts w:asciiTheme="majorBidi" w:hAnsiTheme="majorBidi" w:cstheme="majorBidi"/>
            </w:rPr>
          </w:rPrChange>
        </w:rPr>
        <w:t>Tedeschi et al., (2018)</w:t>
      </w:r>
      <w:r w:rsidRPr="00897AC4">
        <w:rPr>
          <w:rFonts w:asciiTheme="majorBidi" w:hAnsiTheme="majorBidi" w:cstheme="majorBidi"/>
        </w:rPr>
        <w:t xml:space="preserve"> </w:t>
      </w:r>
      <w:del w:id="1393" w:author="Author">
        <w:r w:rsidRPr="00897AC4" w:rsidDel="004C61F4">
          <w:rPr>
            <w:rFonts w:asciiTheme="majorBidi" w:hAnsiTheme="majorBidi" w:cstheme="majorBidi"/>
          </w:rPr>
          <w:delText xml:space="preserve">has </w:delText>
        </w:r>
      </w:del>
      <w:r w:rsidRPr="00897AC4">
        <w:rPr>
          <w:rFonts w:asciiTheme="majorBidi" w:hAnsiTheme="majorBidi" w:cstheme="majorBidi"/>
        </w:rPr>
        <w:t xml:space="preserve">created a </w:t>
      </w:r>
      <w:del w:id="1394" w:author="Author">
        <w:r w:rsidRPr="00897AC4" w:rsidDel="004C61F4">
          <w:rPr>
            <w:rFonts w:asciiTheme="majorBidi" w:hAnsiTheme="majorBidi" w:cstheme="majorBidi"/>
          </w:rPr>
          <w:delText xml:space="preserve">more </w:delText>
        </w:r>
      </w:del>
      <w:r w:rsidRPr="00897AC4">
        <w:rPr>
          <w:rFonts w:asciiTheme="majorBidi" w:hAnsiTheme="majorBidi" w:cstheme="majorBidi"/>
        </w:rPr>
        <w:t xml:space="preserve">detailed model of </w:t>
      </w:r>
      <w:del w:id="1395" w:author="Author">
        <w:r w:rsidRPr="00897AC4" w:rsidDel="004C61F4">
          <w:rPr>
            <w:rFonts w:asciiTheme="majorBidi" w:hAnsiTheme="majorBidi" w:cstheme="majorBidi"/>
          </w:rPr>
          <w:delText xml:space="preserve">post </w:delText>
        </w:r>
      </w:del>
      <w:ins w:id="1396" w:author="Author">
        <w:r w:rsidR="004C61F4" w:rsidRPr="00897AC4">
          <w:rPr>
            <w:rFonts w:asciiTheme="majorBidi" w:hAnsiTheme="majorBidi" w:cstheme="majorBidi"/>
          </w:rPr>
          <w:t>post</w:t>
        </w:r>
        <w:r w:rsidR="004C61F4">
          <w:rPr>
            <w:rFonts w:asciiTheme="majorBidi" w:hAnsiTheme="majorBidi" w:cstheme="majorBidi"/>
          </w:rPr>
          <w:t>-</w:t>
        </w:r>
      </w:ins>
      <w:r w:rsidRPr="00897AC4">
        <w:rPr>
          <w:rFonts w:asciiTheme="majorBidi" w:hAnsiTheme="majorBidi" w:cstheme="majorBidi"/>
        </w:rPr>
        <w:t xml:space="preserve">traumatic growth, describing it as a result of trauma </w:t>
      </w:r>
      <w:del w:id="1397" w:author="Author">
        <w:r w:rsidRPr="00897AC4" w:rsidDel="004C61F4">
          <w:rPr>
            <w:rFonts w:asciiTheme="majorBidi" w:hAnsiTheme="majorBidi" w:cstheme="majorBidi"/>
          </w:rPr>
          <w:delText xml:space="preserve">where </w:delText>
        </w:r>
      </w:del>
      <w:ins w:id="1398" w:author="Author">
        <w:r w:rsidR="004C61F4">
          <w:rPr>
            <w:rFonts w:asciiTheme="majorBidi" w:hAnsiTheme="majorBidi" w:cstheme="majorBidi"/>
          </w:rPr>
          <w:t>in which</w:t>
        </w:r>
        <w:r w:rsidR="004C61F4" w:rsidRPr="00897AC4">
          <w:rPr>
            <w:rFonts w:asciiTheme="majorBidi" w:hAnsiTheme="majorBidi" w:cstheme="majorBidi"/>
          </w:rPr>
          <w:t xml:space="preserve"> </w:t>
        </w:r>
      </w:ins>
      <w:r w:rsidRPr="00897AC4">
        <w:rPr>
          <w:rFonts w:asciiTheme="majorBidi" w:hAnsiTheme="majorBidi" w:cstheme="majorBidi"/>
        </w:rPr>
        <w:t>an individual experiences positive psychological changes. This does not mean that negative consequences do not exist as well. Examples of the psychological changes that are possible include positive: self-perception, interpersonal relationships, self-awareness, self-confidence, openness to others, and new life experiences.</w:t>
      </w:r>
      <w:commentRangeEnd w:id="1391"/>
      <w:r w:rsidR="00F24A07">
        <w:rPr>
          <w:rStyle w:val="CommentReference"/>
        </w:rPr>
        <w:commentReference w:id="1391"/>
      </w:r>
    </w:p>
    <w:p w14:paraId="0000006F" w14:textId="77777777" w:rsidR="007D63E3" w:rsidRPr="00897AC4" w:rsidRDefault="0063771F" w:rsidP="00443A7A">
      <w:pPr>
        <w:pStyle w:val="Heading1"/>
        <w:pPrChange w:id="1399" w:author="Author">
          <w:pPr>
            <w:shd w:val="clear" w:color="auto" w:fill="FFFFFF"/>
            <w:jc w:val="center"/>
          </w:pPr>
        </w:pPrChange>
      </w:pPr>
      <w:r w:rsidRPr="00897AC4">
        <w:t>Conclusion</w:t>
      </w:r>
    </w:p>
    <w:p w14:paraId="00000070" w14:textId="296A2F40" w:rsidR="007D63E3" w:rsidRPr="00897AC4" w:rsidDel="007F3F78" w:rsidRDefault="0063771F" w:rsidP="0028383C">
      <w:pPr>
        <w:shd w:val="clear" w:color="auto" w:fill="FFFFFF"/>
        <w:rPr>
          <w:del w:id="1400" w:author="Author"/>
          <w:rFonts w:asciiTheme="majorBidi" w:hAnsiTheme="majorBidi" w:cstheme="majorBidi"/>
          <w:color w:val="202124"/>
        </w:rPr>
      </w:pPr>
      <w:del w:id="1401" w:author="Author">
        <w:r w:rsidRPr="00897AC4" w:rsidDel="007F3F78">
          <w:rPr>
            <w:rFonts w:asciiTheme="majorBidi" w:hAnsiTheme="majorBidi" w:cstheme="majorBidi"/>
            <w:color w:val="202124"/>
          </w:rPr>
          <w:delText xml:space="preserve"> </w:delText>
        </w:r>
      </w:del>
    </w:p>
    <w:p w14:paraId="00000071" w14:textId="34AD5467" w:rsidR="007D63E3" w:rsidRPr="00897AC4" w:rsidRDefault="0063771F" w:rsidP="007F3F78">
      <w:pPr>
        <w:shd w:val="clear" w:color="auto" w:fill="FFFFFF"/>
        <w:rPr>
          <w:rFonts w:asciiTheme="majorBidi" w:hAnsiTheme="majorBidi" w:cstheme="majorBidi"/>
          <w:b/>
        </w:rPr>
      </w:pPr>
      <w:r w:rsidRPr="00897AC4">
        <w:rPr>
          <w:rFonts w:asciiTheme="majorBidi" w:hAnsiTheme="majorBidi" w:cstheme="majorBidi"/>
        </w:rPr>
        <w:t xml:space="preserve">Policing has a long history in Ontario, dating back to </w:t>
      </w:r>
      <w:commentRangeStart w:id="1402"/>
      <w:r w:rsidRPr="00897AC4">
        <w:rPr>
          <w:rFonts w:asciiTheme="majorBidi" w:hAnsiTheme="majorBidi" w:cstheme="majorBidi"/>
        </w:rPr>
        <w:t>1871</w:t>
      </w:r>
      <w:commentRangeEnd w:id="1402"/>
      <w:r w:rsidR="00791397">
        <w:rPr>
          <w:rStyle w:val="CommentReference"/>
        </w:rPr>
        <w:commentReference w:id="1402"/>
      </w:r>
      <w:r w:rsidRPr="00897AC4">
        <w:rPr>
          <w:rFonts w:asciiTheme="majorBidi" w:hAnsiTheme="majorBidi" w:cstheme="majorBidi"/>
        </w:rPr>
        <w:t xml:space="preserve"> </w:t>
      </w:r>
      <w:r w:rsidRPr="00897AC4">
        <w:rPr>
          <w:rFonts w:asciiTheme="majorBidi" w:hAnsiTheme="majorBidi" w:cstheme="majorBidi"/>
          <w:color w:val="202124"/>
        </w:rPr>
        <w:t>(Ontario Provincial Police, 2023)</w:t>
      </w:r>
      <w:r w:rsidRPr="00897AC4">
        <w:rPr>
          <w:rFonts w:asciiTheme="majorBidi" w:hAnsiTheme="majorBidi" w:cstheme="majorBidi"/>
        </w:rPr>
        <w:t xml:space="preserve">. It has continued to evolve and grow as a profession. Currently, in 2024, </w:t>
      </w:r>
      <w:ins w:id="1403" w:author="Author">
        <w:r w:rsidR="00791397">
          <w:rPr>
            <w:rFonts w:asciiTheme="majorBidi" w:hAnsiTheme="majorBidi" w:cstheme="majorBidi"/>
          </w:rPr>
          <w:t xml:space="preserve">mental health is </w:t>
        </w:r>
      </w:ins>
      <w:r w:rsidRPr="00897AC4">
        <w:rPr>
          <w:rFonts w:asciiTheme="majorBidi" w:hAnsiTheme="majorBidi" w:cstheme="majorBidi"/>
        </w:rPr>
        <w:t>a major concern for police officer</w:t>
      </w:r>
      <w:del w:id="1404" w:author="Author">
        <w:r w:rsidRPr="00897AC4" w:rsidDel="009376EE">
          <w:rPr>
            <w:rFonts w:asciiTheme="majorBidi" w:hAnsiTheme="majorBidi" w:cstheme="majorBidi"/>
          </w:rPr>
          <w:delText>’</w:delText>
        </w:r>
      </w:del>
      <w:r w:rsidRPr="00897AC4">
        <w:rPr>
          <w:rFonts w:asciiTheme="majorBidi" w:hAnsiTheme="majorBidi" w:cstheme="majorBidi"/>
        </w:rPr>
        <w:t>s</w:t>
      </w:r>
      <w:del w:id="1405" w:author="Author">
        <w:r w:rsidRPr="00897AC4" w:rsidDel="00791397">
          <w:rPr>
            <w:rFonts w:asciiTheme="majorBidi" w:hAnsiTheme="majorBidi" w:cstheme="majorBidi"/>
          </w:rPr>
          <w:delText xml:space="preserve"> is mental health</w:delText>
        </w:r>
      </w:del>
      <w:r w:rsidRPr="00897AC4">
        <w:rPr>
          <w:rFonts w:asciiTheme="majorBidi" w:hAnsiTheme="majorBidi" w:cstheme="majorBidi"/>
        </w:rPr>
        <w:t>. Policing is widely considered one of the most stressful occupations (</w:t>
      </w:r>
      <w:r w:rsidRPr="00897AC4">
        <w:rPr>
          <w:rFonts w:asciiTheme="majorBidi" w:hAnsiTheme="majorBidi" w:cstheme="majorBidi"/>
          <w:color w:val="212121"/>
          <w:highlight w:val="white"/>
        </w:rPr>
        <w:t>Violanti et al., 2017</w:t>
      </w:r>
      <w:r w:rsidRPr="00897AC4">
        <w:rPr>
          <w:rFonts w:asciiTheme="majorBidi" w:hAnsiTheme="majorBidi" w:cstheme="majorBidi"/>
        </w:rPr>
        <w:t>). On a daily basis</w:t>
      </w:r>
      <w:ins w:id="1406" w:author="Author">
        <w:r w:rsidR="00791397">
          <w:rPr>
            <w:rFonts w:asciiTheme="majorBidi" w:hAnsiTheme="majorBidi" w:cstheme="majorBidi"/>
          </w:rPr>
          <w:t>,</w:t>
        </w:r>
      </w:ins>
      <w:r w:rsidRPr="00897AC4">
        <w:rPr>
          <w:rFonts w:asciiTheme="majorBidi" w:hAnsiTheme="majorBidi" w:cstheme="majorBidi"/>
        </w:rPr>
        <w:t xml:space="preserve"> police officers have the possibility of being exposed to traumatic incidents. Research has shown that police officers experience mental health</w:t>
      </w:r>
      <w:ins w:id="1407" w:author="Author">
        <w:r w:rsidR="00791397">
          <w:rPr>
            <w:rFonts w:asciiTheme="majorBidi" w:hAnsiTheme="majorBidi" w:cstheme="majorBidi"/>
          </w:rPr>
          <w:t xml:space="preserve"> issues</w:t>
        </w:r>
      </w:ins>
      <w:del w:id="1408" w:author="Author">
        <w:r w:rsidRPr="00897AC4" w:rsidDel="00791397">
          <w:rPr>
            <w:rFonts w:asciiTheme="majorBidi" w:hAnsiTheme="majorBidi" w:cstheme="majorBidi"/>
          </w:rPr>
          <w:delText xml:space="preserve"> rates</w:delText>
        </w:r>
      </w:del>
      <w:r w:rsidRPr="00897AC4">
        <w:rPr>
          <w:rFonts w:asciiTheme="majorBidi" w:hAnsiTheme="majorBidi" w:cstheme="majorBidi"/>
        </w:rPr>
        <w:t xml:space="preserve"> at an increased rate compared to the general public. Understanding how to best support police officers deal with the stress and trauma they experience on duty is of benefit to both the police officers </w:t>
      </w:r>
      <w:del w:id="1409" w:author="Author">
        <w:r w:rsidRPr="00897AC4" w:rsidDel="00791397">
          <w:rPr>
            <w:rFonts w:asciiTheme="majorBidi" w:hAnsiTheme="majorBidi" w:cstheme="majorBidi"/>
          </w:rPr>
          <w:delText xml:space="preserve">but </w:delText>
        </w:r>
      </w:del>
      <w:ins w:id="1410" w:author="Author">
        <w:r w:rsidR="00791397">
          <w:rPr>
            <w:rFonts w:asciiTheme="majorBidi" w:hAnsiTheme="majorBidi" w:cstheme="majorBidi"/>
          </w:rPr>
          <w:t>and</w:t>
        </w:r>
        <w:r w:rsidR="00791397" w:rsidRPr="00897AC4">
          <w:rPr>
            <w:rFonts w:asciiTheme="majorBidi" w:hAnsiTheme="majorBidi" w:cstheme="majorBidi"/>
          </w:rPr>
          <w:t xml:space="preserve"> </w:t>
        </w:r>
      </w:ins>
      <w:r w:rsidRPr="00897AC4">
        <w:rPr>
          <w:rFonts w:asciiTheme="majorBidi" w:hAnsiTheme="majorBidi" w:cstheme="majorBidi"/>
        </w:rPr>
        <w:t xml:space="preserve">also the public. Supporting officers allows them to be the best version of themselves both on the job and in their personal lives. Understanding more about resilience and PTG can help police officers </w:t>
      </w:r>
      <w:del w:id="1411" w:author="Author">
        <w:r w:rsidRPr="00897AC4" w:rsidDel="00791397">
          <w:rPr>
            <w:rFonts w:asciiTheme="majorBidi" w:hAnsiTheme="majorBidi" w:cstheme="majorBidi"/>
          </w:rPr>
          <w:delText xml:space="preserve">to </w:delText>
        </w:r>
      </w:del>
      <w:r w:rsidRPr="00897AC4">
        <w:rPr>
          <w:rFonts w:asciiTheme="majorBidi" w:hAnsiTheme="majorBidi" w:cstheme="majorBidi"/>
        </w:rPr>
        <w:t xml:space="preserve">combat the chronic and frequent trauma they experience. </w:t>
      </w:r>
    </w:p>
    <w:p w14:paraId="00000072" w14:textId="6AE9C08F" w:rsidR="007D63E3" w:rsidRPr="00897AC4" w:rsidRDefault="0063771F" w:rsidP="0028383C">
      <w:pPr>
        <w:shd w:val="clear" w:color="auto" w:fill="FFFFFF"/>
        <w:rPr>
          <w:rFonts w:asciiTheme="majorBidi" w:hAnsiTheme="majorBidi" w:cstheme="majorBidi"/>
        </w:rPr>
      </w:pPr>
      <w:del w:id="1412" w:author="Author">
        <w:r w:rsidRPr="00897AC4" w:rsidDel="00791397">
          <w:rPr>
            <w:rFonts w:asciiTheme="majorBidi" w:hAnsiTheme="majorBidi" w:cstheme="majorBidi"/>
          </w:rPr>
          <w:delText>Skolnick (1966) stated p</w:delText>
        </w:r>
      </w:del>
      <w:ins w:id="1413" w:author="Author">
        <w:r w:rsidR="00791397">
          <w:rPr>
            <w:rFonts w:asciiTheme="majorBidi" w:hAnsiTheme="majorBidi" w:cstheme="majorBidi"/>
          </w:rPr>
          <w:t>P</w:t>
        </w:r>
      </w:ins>
      <w:r w:rsidRPr="00897AC4">
        <w:rPr>
          <w:rFonts w:asciiTheme="majorBidi" w:hAnsiTheme="majorBidi" w:cstheme="majorBidi"/>
        </w:rPr>
        <w:t xml:space="preserve">olice culture includes </w:t>
      </w:r>
      <w:ins w:id="1414" w:author="Author">
        <w:r w:rsidR="00445C87">
          <w:rPr>
            <w:rFonts w:asciiTheme="majorBidi" w:hAnsiTheme="majorBidi" w:cstheme="majorBidi"/>
          </w:rPr>
          <w:t xml:space="preserve">the </w:t>
        </w:r>
      </w:ins>
      <w:r w:rsidRPr="00897AC4">
        <w:rPr>
          <w:rFonts w:asciiTheme="majorBidi" w:hAnsiTheme="majorBidi" w:cstheme="majorBidi"/>
        </w:rPr>
        <w:t xml:space="preserve">shared beliefs, values, norms, and attitudes </w:t>
      </w:r>
      <w:del w:id="1415" w:author="Author">
        <w:r w:rsidRPr="00897AC4" w:rsidDel="00445C87">
          <w:rPr>
            <w:rFonts w:asciiTheme="majorBidi" w:hAnsiTheme="majorBidi" w:cstheme="majorBidi"/>
          </w:rPr>
          <w:delText xml:space="preserve">and is </w:delText>
        </w:r>
      </w:del>
      <w:r w:rsidRPr="00897AC4">
        <w:rPr>
          <w:rFonts w:asciiTheme="majorBidi" w:hAnsiTheme="majorBidi" w:cstheme="majorBidi"/>
        </w:rPr>
        <w:t xml:space="preserve">found </w:t>
      </w:r>
      <w:del w:id="1416" w:author="Author">
        <w:r w:rsidRPr="00897AC4" w:rsidDel="00445C87">
          <w:rPr>
            <w:rFonts w:asciiTheme="majorBidi" w:hAnsiTheme="majorBidi" w:cstheme="majorBidi"/>
          </w:rPr>
          <w:delText>with</w:delText>
        </w:r>
      </w:del>
      <w:r w:rsidRPr="00897AC4">
        <w:rPr>
          <w:rFonts w:asciiTheme="majorBidi" w:hAnsiTheme="majorBidi" w:cstheme="majorBidi"/>
        </w:rPr>
        <w:t>in law enforcement organizations</w:t>
      </w:r>
      <w:ins w:id="1417" w:author="Author">
        <w:r w:rsidR="00791397">
          <w:rPr>
            <w:rFonts w:asciiTheme="majorBidi" w:hAnsiTheme="majorBidi" w:cstheme="majorBidi"/>
          </w:rPr>
          <w:t xml:space="preserve"> and </w:t>
        </w:r>
        <w:r w:rsidR="00445C87">
          <w:rPr>
            <w:rFonts w:asciiTheme="majorBidi" w:hAnsiTheme="majorBidi" w:cstheme="majorBidi"/>
          </w:rPr>
          <w:t xml:space="preserve">it </w:t>
        </w:r>
        <w:r w:rsidR="00791397" w:rsidRPr="00897AC4">
          <w:rPr>
            <w:rFonts w:asciiTheme="majorBidi" w:hAnsiTheme="majorBidi" w:cstheme="majorBidi"/>
          </w:rPr>
          <w:t xml:space="preserve">has both positive and negative </w:t>
        </w:r>
        <w:r w:rsidR="00791397" w:rsidRPr="00897AC4">
          <w:rPr>
            <w:rFonts w:asciiTheme="majorBidi" w:hAnsiTheme="majorBidi" w:cstheme="majorBidi"/>
          </w:rPr>
          <w:lastRenderedPageBreak/>
          <w:t xml:space="preserve">aspects </w:t>
        </w:r>
      </w:ins>
      <w:del w:id="1418" w:author="Author">
        <w:r w:rsidRPr="00897AC4" w:rsidDel="00445C87">
          <w:rPr>
            <w:rFonts w:asciiTheme="majorBidi" w:hAnsiTheme="majorBidi" w:cstheme="majorBidi"/>
          </w:rPr>
          <w:delText xml:space="preserve"> </w:delText>
        </w:r>
      </w:del>
      <w:r w:rsidRPr="00897AC4">
        <w:rPr>
          <w:rFonts w:asciiTheme="majorBidi" w:hAnsiTheme="majorBidi" w:cstheme="majorBidi"/>
        </w:rPr>
        <w:t>(Hazard, 1966</w:t>
      </w:r>
      <w:ins w:id="1419" w:author="Author">
        <w:r w:rsidR="00791397">
          <w:rPr>
            <w:rFonts w:asciiTheme="majorBidi" w:hAnsiTheme="majorBidi" w:cstheme="majorBidi"/>
          </w:rPr>
          <w:t>; Skolnick, 1966</w:t>
        </w:r>
      </w:ins>
      <w:r w:rsidRPr="00897AC4">
        <w:rPr>
          <w:rFonts w:asciiTheme="majorBidi" w:hAnsiTheme="majorBidi" w:cstheme="majorBidi"/>
        </w:rPr>
        <w:t xml:space="preserve">). </w:t>
      </w:r>
      <w:del w:id="1420" w:author="Author">
        <w:r w:rsidRPr="00897AC4" w:rsidDel="00791397">
          <w:rPr>
            <w:rFonts w:asciiTheme="majorBidi" w:hAnsiTheme="majorBidi" w:cstheme="majorBidi"/>
          </w:rPr>
          <w:delText xml:space="preserve">Police culture has both positive and negative aspects to it. </w:delText>
        </w:r>
      </w:del>
      <w:r w:rsidRPr="00897AC4">
        <w:rPr>
          <w:rFonts w:asciiTheme="majorBidi" w:hAnsiTheme="majorBidi" w:cstheme="majorBidi"/>
        </w:rPr>
        <w:t>Polic</w:t>
      </w:r>
      <w:ins w:id="1421" w:author="Author">
        <w:r w:rsidR="00791397">
          <w:rPr>
            <w:rFonts w:asciiTheme="majorBidi" w:hAnsiTheme="majorBidi" w:cstheme="majorBidi"/>
          </w:rPr>
          <w:t>e</w:t>
        </w:r>
      </w:ins>
      <w:del w:id="1422" w:author="Author">
        <w:r w:rsidRPr="00897AC4" w:rsidDel="00791397">
          <w:rPr>
            <w:rFonts w:asciiTheme="majorBidi" w:hAnsiTheme="majorBidi" w:cstheme="majorBidi"/>
          </w:rPr>
          <w:delText>ing</w:delText>
        </w:r>
      </w:del>
      <w:r w:rsidRPr="00897AC4">
        <w:rPr>
          <w:rFonts w:asciiTheme="majorBidi" w:hAnsiTheme="majorBidi" w:cstheme="majorBidi"/>
        </w:rPr>
        <w:t xml:space="preserve"> culture is not universal; </w:t>
      </w:r>
      <w:del w:id="1423" w:author="Author">
        <w:r w:rsidRPr="00897AC4" w:rsidDel="00791397">
          <w:rPr>
            <w:rFonts w:asciiTheme="majorBidi" w:hAnsiTheme="majorBidi" w:cstheme="majorBidi"/>
          </w:rPr>
          <w:delText xml:space="preserve">instead </w:delText>
        </w:r>
      </w:del>
      <w:r w:rsidRPr="00897AC4">
        <w:rPr>
          <w:rFonts w:asciiTheme="majorBidi" w:hAnsiTheme="majorBidi" w:cstheme="majorBidi"/>
        </w:rPr>
        <w:t>it can vary based on the organization, the members</w:t>
      </w:r>
      <w:ins w:id="1424" w:author="Author">
        <w:r w:rsidR="00791397">
          <w:rPr>
            <w:rFonts w:asciiTheme="majorBidi" w:hAnsiTheme="majorBidi" w:cstheme="majorBidi"/>
          </w:rPr>
          <w:t>’</w:t>
        </w:r>
      </w:ins>
      <w:r w:rsidRPr="00897AC4">
        <w:rPr>
          <w:rFonts w:asciiTheme="majorBidi" w:hAnsiTheme="majorBidi" w:cstheme="majorBidi"/>
        </w:rPr>
        <w:t xml:space="preserve"> </w:t>
      </w:r>
      <w:del w:id="1425" w:author="Author">
        <w:r w:rsidRPr="00897AC4" w:rsidDel="00791397">
          <w:rPr>
            <w:rFonts w:asciiTheme="majorBidi" w:hAnsiTheme="majorBidi" w:cstheme="majorBidi"/>
          </w:rPr>
          <w:delText>ranking</w:delText>
        </w:r>
      </w:del>
      <w:ins w:id="1426" w:author="Author">
        <w:r w:rsidR="00791397" w:rsidRPr="00897AC4">
          <w:rPr>
            <w:rFonts w:asciiTheme="majorBidi" w:hAnsiTheme="majorBidi" w:cstheme="majorBidi"/>
          </w:rPr>
          <w:t>rank</w:t>
        </w:r>
        <w:r w:rsidR="00791397">
          <w:rPr>
            <w:rFonts w:asciiTheme="majorBidi" w:hAnsiTheme="majorBidi" w:cstheme="majorBidi"/>
          </w:rPr>
          <w:t>s</w:t>
        </w:r>
      </w:ins>
      <w:r w:rsidRPr="00897AC4">
        <w:rPr>
          <w:rFonts w:asciiTheme="majorBidi" w:hAnsiTheme="majorBidi" w:cstheme="majorBidi"/>
        </w:rPr>
        <w:t xml:space="preserve">, and the individual </w:t>
      </w:r>
      <w:del w:id="1427" w:author="Author">
        <w:r w:rsidRPr="00897AC4" w:rsidDel="00791397">
          <w:rPr>
            <w:rFonts w:asciiTheme="majorBidi" w:hAnsiTheme="majorBidi" w:cstheme="majorBidi"/>
          </w:rPr>
          <w:delText xml:space="preserve">officers </w:delText>
        </w:r>
      </w:del>
      <w:ins w:id="1428" w:author="Author">
        <w:r w:rsidR="00791397">
          <w:rPr>
            <w:rFonts w:asciiTheme="majorBidi" w:hAnsiTheme="majorBidi" w:cstheme="majorBidi"/>
          </w:rPr>
          <w:t>officers’</w:t>
        </w:r>
        <w:r w:rsidR="00791397" w:rsidRPr="00897AC4">
          <w:rPr>
            <w:rFonts w:asciiTheme="majorBidi" w:hAnsiTheme="majorBidi" w:cstheme="majorBidi"/>
          </w:rPr>
          <w:t xml:space="preserve"> </w:t>
        </w:r>
      </w:ins>
      <w:r w:rsidRPr="00897AC4">
        <w:rPr>
          <w:rFonts w:asciiTheme="majorBidi" w:hAnsiTheme="majorBidi" w:cstheme="majorBidi"/>
        </w:rPr>
        <w:t>personalit</w:t>
      </w:r>
      <w:ins w:id="1429" w:author="Author">
        <w:r w:rsidR="00791397">
          <w:rPr>
            <w:rFonts w:asciiTheme="majorBidi" w:hAnsiTheme="majorBidi" w:cstheme="majorBidi"/>
          </w:rPr>
          <w:t>ies</w:t>
        </w:r>
      </w:ins>
      <w:del w:id="1430" w:author="Author">
        <w:r w:rsidRPr="00897AC4" w:rsidDel="00791397">
          <w:rPr>
            <w:rFonts w:asciiTheme="majorBidi" w:hAnsiTheme="majorBidi" w:cstheme="majorBidi"/>
          </w:rPr>
          <w:delText>y</w:delText>
        </w:r>
      </w:del>
      <w:r w:rsidRPr="00897AC4">
        <w:rPr>
          <w:rFonts w:asciiTheme="majorBidi" w:hAnsiTheme="majorBidi" w:cstheme="majorBidi"/>
        </w:rPr>
        <w:t xml:space="preserve"> (Pa</w:t>
      </w:r>
      <w:ins w:id="1431" w:author="Author">
        <w:r w:rsidR="003F29F0">
          <w:rPr>
            <w:rFonts w:asciiTheme="majorBidi" w:hAnsiTheme="majorBidi" w:cstheme="majorBidi"/>
          </w:rPr>
          <w:t>o</w:t>
        </w:r>
      </w:ins>
      <w:r w:rsidRPr="00897AC4">
        <w:rPr>
          <w:rFonts w:asciiTheme="majorBidi" w:hAnsiTheme="majorBidi" w:cstheme="majorBidi"/>
        </w:rPr>
        <w:t>l</w:t>
      </w:r>
      <w:del w:id="1432" w:author="Author">
        <w:r w:rsidRPr="00897AC4" w:rsidDel="003F29F0">
          <w:rPr>
            <w:rFonts w:asciiTheme="majorBidi" w:hAnsiTheme="majorBidi" w:cstheme="majorBidi"/>
          </w:rPr>
          <w:delText>o</w:delText>
        </w:r>
      </w:del>
      <w:r w:rsidRPr="00897AC4">
        <w:rPr>
          <w:rFonts w:asciiTheme="majorBidi" w:hAnsiTheme="majorBidi" w:cstheme="majorBidi"/>
        </w:rPr>
        <w:t xml:space="preserve">ine, 2003). Understanding police culture is important for eliminating the stigma associated with having mental health difficulties. Acceptance of asking for help has to occur on </w:t>
      </w:r>
      <w:del w:id="1433" w:author="Author">
        <w:r w:rsidRPr="00897AC4" w:rsidDel="00791397">
          <w:rPr>
            <w:rFonts w:asciiTheme="majorBidi" w:hAnsiTheme="majorBidi" w:cstheme="majorBidi"/>
          </w:rPr>
          <w:delText xml:space="preserve">the </w:delText>
        </w:r>
      </w:del>
      <w:ins w:id="1434" w:author="Author">
        <w:r w:rsidR="00791397">
          <w:rPr>
            <w:rFonts w:asciiTheme="majorBidi" w:hAnsiTheme="majorBidi" w:cstheme="majorBidi"/>
          </w:rPr>
          <w:t>an</w:t>
        </w:r>
        <w:r w:rsidR="00791397" w:rsidRPr="00897AC4">
          <w:rPr>
            <w:rFonts w:asciiTheme="majorBidi" w:hAnsiTheme="majorBidi" w:cstheme="majorBidi"/>
          </w:rPr>
          <w:t xml:space="preserve"> </w:t>
        </w:r>
      </w:ins>
      <w:r w:rsidRPr="00897AC4">
        <w:rPr>
          <w:rFonts w:asciiTheme="majorBidi" w:hAnsiTheme="majorBidi" w:cstheme="majorBidi"/>
        </w:rPr>
        <w:t xml:space="preserve">individual level </w:t>
      </w:r>
      <w:del w:id="1435" w:author="Author">
        <w:r w:rsidRPr="00897AC4" w:rsidDel="00791397">
          <w:rPr>
            <w:rFonts w:asciiTheme="majorBidi" w:hAnsiTheme="majorBidi" w:cstheme="majorBidi"/>
          </w:rPr>
          <w:delText xml:space="preserve">but </w:delText>
        </w:r>
      </w:del>
      <w:ins w:id="1436" w:author="Author">
        <w:r w:rsidR="00791397">
          <w:rPr>
            <w:rFonts w:asciiTheme="majorBidi" w:hAnsiTheme="majorBidi" w:cstheme="majorBidi"/>
          </w:rPr>
          <w:t>and</w:t>
        </w:r>
        <w:r w:rsidR="00791397" w:rsidRPr="00897AC4">
          <w:rPr>
            <w:rFonts w:asciiTheme="majorBidi" w:hAnsiTheme="majorBidi" w:cstheme="majorBidi"/>
          </w:rPr>
          <w:t xml:space="preserve"> </w:t>
        </w:r>
      </w:ins>
      <w:r w:rsidRPr="00897AC4">
        <w:rPr>
          <w:rFonts w:asciiTheme="majorBidi" w:hAnsiTheme="majorBidi" w:cstheme="majorBidi"/>
        </w:rPr>
        <w:t xml:space="preserve">also </w:t>
      </w:r>
      <w:del w:id="1437" w:author="Author">
        <w:r w:rsidRPr="00897AC4" w:rsidDel="00791397">
          <w:rPr>
            <w:rFonts w:asciiTheme="majorBidi" w:hAnsiTheme="majorBidi" w:cstheme="majorBidi"/>
          </w:rPr>
          <w:delText xml:space="preserve">system </w:delText>
        </w:r>
      </w:del>
      <w:ins w:id="1438" w:author="Author">
        <w:r w:rsidR="00791397" w:rsidRPr="00897AC4">
          <w:rPr>
            <w:rFonts w:asciiTheme="majorBidi" w:hAnsiTheme="majorBidi" w:cstheme="majorBidi"/>
          </w:rPr>
          <w:t>system</w:t>
        </w:r>
        <w:r w:rsidR="00791397">
          <w:rPr>
            <w:rFonts w:asciiTheme="majorBidi" w:hAnsiTheme="majorBidi" w:cstheme="majorBidi"/>
          </w:rPr>
          <w:t>-</w:t>
        </w:r>
      </w:ins>
      <w:r w:rsidRPr="00897AC4">
        <w:rPr>
          <w:rFonts w:asciiTheme="majorBidi" w:hAnsiTheme="majorBidi" w:cstheme="majorBidi"/>
        </w:rPr>
        <w:t xml:space="preserve">wide within </w:t>
      </w:r>
      <w:del w:id="1439" w:author="Author">
        <w:r w:rsidRPr="00897AC4" w:rsidDel="00791397">
          <w:rPr>
            <w:rFonts w:asciiTheme="majorBidi" w:hAnsiTheme="majorBidi" w:cstheme="majorBidi"/>
          </w:rPr>
          <w:delText xml:space="preserve">the </w:delText>
        </w:r>
      </w:del>
      <w:r w:rsidRPr="00897AC4">
        <w:rPr>
          <w:rFonts w:asciiTheme="majorBidi" w:hAnsiTheme="majorBidi" w:cstheme="majorBidi"/>
        </w:rPr>
        <w:t>policing organizations. Police officers have to balance a duality in their role</w:t>
      </w:r>
      <w:ins w:id="1440" w:author="Author">
        <w:r w:rsidR="00791397">
          <w:rPr>
            <w:rFonts w:asciiTheme="majorBidi" w:hAnsiTheme="majorBidi" w:cstheme="majorBidi"/>
          </w:rPr>
          <w:t>;</w:t>
        </w:r>
      </w:ins>
      <w:del w:id="1441" w:author="Author">
        <w:r w:rsidRPr="00897AC4" w:rsidDel="00791397">
          <w:rPr>
            <w:rFonts w:asciiTheme="majorBidi" w:hAnsiTheme="majorBidi" w:cstheme="majorBidi"/>
          </w:rPr>
          <w:delText>,</w:delText>
        </w:r>
      </w:del>
      <w:r w:rsidRPr="00897AC4">
        <w:rPr>
          <w:rFonts w:asciiTheme="majorBidi" w:hAnsiTheme="majorBidi" w:cstheme="majorBidi"/>
        </w:rPr>
        <w:t xml:space="preserve"> they must be both emotionally and physically tough</w:t>
      </w:r>
      <w:ins w:id="1442" w:author="Author">
        <w:r w:rsidR="00791397">
          <w:rPr>
            <w:rFonts w:asciiTheme="majorBidi" w:hAnsiTheme="majorBidi" w:cstheme="majorBidi"/>
          </w:rPr>
          <w:t xml:space="preserve">, yet </w:t>
        </w:r>
      </w:ins>
      <w:del w:id="1443" w:author="Author">
        <w:r w:rsidRPr="00897AC4" w:rsidDel="00791397">
          <w:rPr>
            <w:rFonts w:asciiTheme="majorBidi" w:hAnsiTheme="majorBidi" w:cstheme="majorBidi"/>
          </w:rPr>
          <w:delText>. T</w:delText>
        </w:r>
      </w:del>
      <w:ins w:id="1444" w:author="Author">
        <w:r w:rsidR="00791397">
          <w:rPr>
            <w:rFonts w:asciiTheme="majorBidi" w:hAnsiTheme="majorBidi" w:cstheme="majorBidi"/>
          </w:rPr>
          <w:t>t</w:t>
        </w:r>
      </w:ins>
      <w:r w:rsidRPr="00897AC4">
        <w:rPr>
          <w:rFonts w:asciiTheme="majorBidi" w:hAnsiTheme="majorBidi" w:cstheme="majorBidi"/>
        </w:rPr>
        <w:t xml:space="preserve">his toughness </w:t>
      </w:r>
      <w:del w:id="1445" w:author="Author">
        <w:r w:rsidRPr="00897AC4" w:rsidDel="00791397">
          <w:rPr>
            <w:rFonts w:asciiTheme="majorBidi" w:hAnsiTheme="majorBidi" w:cstheme="majorBidi"/>
          </w:rPr>
          <w:delText xml:space="preserve">sometimes </w:delText>
        </w:r>
      </w:del>
      <w:r w:rsidRPr="00897AC4">
        <w:rPr>
          <w:rFonts w:asciiTheme="majorBidi" w:hAnsiTheme="majorBidi" w:cstheme="majorBidi"/>
        </w:rPr>
        <w:t xml:space="preserve">does not </w:t>
      </w:r>
      <w:ins w:id="1446" w:author="Author">
        <w:r w:rsidR="00791397">
          <w:rPr>
            <w:rFonts w:asciiTheme="majorBidi" w:hAnsiTheme="majorBidi" w:cstheme="majorBidi"/>
          </w:rPr>
          <w:t xml:space="preserve">always </w:t>
        </w:r>
      </w:ins>
      <w:r w:rsidRPr="00897AC4">
        <w:rPr>
          <w:rFonts w:asciiTheme="majorBidi" w:hAnsiTheme="majorBidi" w:cstheme="majorBidi"/>
        </w:rPr>
        <w:t xml:space="preserve">allow for </w:t>
      </w:r>
      <w:del w:id="1447" w:author="Author">
        <w:r w:rsidRPr="00897AC4" w:rsidDel="00791397">
          <w:rPr>
            <w:rFonts w:asciiTheme="majorBidi" w:hAnsiTheme="majorBidi" w:cstheme="majorBidi"/>
          </w:rPr>
          <w:delText xml:space="preserve">the </w:delText>
        </w:r>
      </w:del>
      <w:ins w:id="1448" w:author="Author">
        <w:r w:rsidR="00791397">
          <w:rPr>
            <w:rFonts w:asciiTheme="majorBidi" w:hAnsiTheme="majorBidi" w:cstheme="majorBidi"/>
          </w:rPr>
          <w:t>an</w:t>
        </w:r>
        <w:r w:rsidR="00791397" w:rsidRPr="00897AC4">
          <w:rPr>
            <w:rFonts w:asciiTheme="majorBidi" w:hAnsiTheme="majorBidi" w:cstheme="majorBidi"/>
          </w:rPr>
          <w:t xml:space="preserve"> </w:t>
        </w:r>
      </w:ins>
      <w:r w:rsidRPr="00897AC4">
        <w:rPr>
          <w:rFonts w:asciiTheme="majorBidi" w:hAnsiTheme="majorBidi" w:cstheme="majorBidi"/>
        </w:rPr>
        <w:t xml:space="preserve">environment </w:t>
      </w:r>
      <w:del w:id="1449" w:author="Author">
        <w:r w:rsidRPr="00897AC4" w:rsidDel="00791397">
          <w:rPr>
            <w:rFonts w:asciiTheme="majorBidi" w:hAnsiTheme="majorBidi" w:cstheme="majorBidi"/>
          </w:rPr>
          <w:delText xml:space="preserve">of </w:delText>
        </w:r>
      </w:del>
      <w:ins w:id="1450" w:author="Author">
        <w:r w:rsidR="00791397">
          <w:rPr>
            <w:rFonts w:asciiTheme="majorBidi" w:hAnsiTheme="majorBidi" w:cstheme="majorBidi"/>
          </w:rPr>
          <w:t>in which</w:t>
        </w:r>
        <w:r w:rsidR="00791397" w:rsidRPr="00897AC4">
          <w:rPr>
            <w:rFonts w:asciiTheme="majorBidi" w:hAnsiTheme="majorBidi" w:cstheme="majorBidi"/>
          </w:rPr>
          <w:t xml:space="preserve"> </w:t>
        </w:r>
      </w:ins>
      <w:r w:rsidRPr="00897AC4">
        <w:rPr>
          <w:rFonts w:asciiTheme="majorBidi" w:hAnsiTheme="majorBidi" w:cstheme="majorBidi"/>
        </w:rPr>
        <w:t xml:space="preserve">mental health awareness and treatment </w:t>
      </w:r>
      <w:del w:id="1451" w:author="Author">
        <w:r w:rsidRPr="00897AC4" w:rsidDel="00791397">
          <w:rPr>
            <w:rFonts w:asciiTheme="majorBidi" w:hAnsiTheme="majorBidi" w:cstheme="majorBidi"/>
          </w:rPr>
          <w:delText>to b</w:delText>
        </w:r>
      </w:del>
      <w:ins w:id="1452" w:author="Author">
        <w:r w:rsidR="00791397">
          <w:rPr>
            <w:rFonts w:asciiTheme="majorBidi" w:hAnsiTheme="majorBidi" w:cstheme="majorBidi"/>
          </w:rPr>
          <w:t>are</w:t>
        </w:r>
      </w:ins>
      <w:del w:id="1453" w:author="Author">
        <w:r w:rsidRPr="00897AC4" w:rsidDel="00791397">
          <w:rPr>
            <w:rFonts w:asciiTheme="majorBidi" w:hAnsiTheme="majorBidi" w:cstheme="majorBidi"/>
          </w:rPr>
          <w:delText>e</w:delText>
        </w:r>
      </w:del>
      <w:r w:rsidRPr="00897AC4">
        <w:rPr>
          <w:rFonts w:asciiTheme="majorBidi" w:hAnsiTheme="majorBidi" w:cstheme="majorBidi"/>
        </w:rPr>
        <w:t xml:space="preserve"> prioritized (Hakik &amp; Langlois, 2020).</w:t>
      </w:r>
    </w:p>
    <w:p w14:paraId="00000073" w14:textId="53B850DB" w:rsidR="007D63E3" w:rsidRPr="00897AC4" w:rsidRDefault="0063771F" w:rsidP="0028383C">
      <w:pPr>
        <w:shd w:val="clear" w:color="auto" w:fill="FFFFFF"/>
        <w:rPr>
          <w:rFonts w:asciiTheme="majorBidi" w:hAnsiTheme="majorBidi" w:cstheme="majorBidi"/>
        </w:rPr>
      </w:pPr>
      <w:r w:rsidRPr="00897AC4">
        <w:rPr>
          <w:rFonts w:asciiTheme="majorBidi" w:hAnsiTheme="majorBidi" w:cstheme="majorBidi"/>
        </w:rPr>
        <w:t>Police officers in Ontario, Canada</w:t>
      </w:r>
      <w:ins w:id="1454" w:author="Author">
        <w:r w:rsidR="00D03FF8">
          <w:rPr>
            <w:rFonts w:asciiTheme="majorBidi" w:hAnsiTheme="majorBidi" w:cstheme="majorBidi"/>
          </w:rPr>
          <w:t>,</w:t>
        </w:r>
      </w:ins>
      <w:r w:rsidRPr="00897AC4">
        <w:rPr>
          <w:rFonts w:asciiTheme="majorBidi" w:hAnsiTheme="majorBidi" w:cstheme="majorBidi"/>
        </w:rPr>
        <w:t xml:space="preserve"> are eligible to retire when they have completed 30 years of service or when their age and years of service combined are higher than 85. This means that </w:t>
      </w:r>
      <w:del w:id="1455" w:author="Author">
        <w:r w:rsidRPr="00897AC4" w:rsidDel="00791397">
          <w:rPr>
            <w:rFonts w:asciiTheme="majorBidi" w:hAnsiTheme="majorBidi" w:cstheme="majorBidi"/>
          </w:rPr>
          <w:delText xml:space="preserve">often </w:delText>
        </w:r>
      </w:del>
      <w:r w:rsidRPr="00897AC4">
        <w:rPr>
          <w:rFonts w:asciiTheme="majorBidi" w:hAnsiTheme="majorBidi" w:cstheme="majorBidi"/>
        </w:rPr>
        <w:t xml:space="preserve">police officers </w:t>
      </w:r>
      <w:del w:id="1456" w:author="Author">
        <w:r w:rsidRPr="00897AC4" w:rsidDel="00791397">
          <w:rPr>
            <w:rFonts w:asciiTheme="majorBidi" w:hAnsiTheme="majorBidi" w:cstheme="majorBidi"/>
          </w:rPr>
          <w:delText xml:space="preserve">are </w:delText>
        </w:r>
      </w:del>
      <w:ins w:id="1457" w:author="Author">
        <w:r w:rsidR="00791397">
          <w:rPr>
            <w:rFonts w:asciiTheme="majorBidi" w:hAnsiTheme="majorBidi" w:cstheme="majorBidi"/>
          </w:rPr>
          <w:t>may</w:t>
        </w:r>
        <w:r w:rsidR="00791397" w:rsidRPr="00897AC4">
          <w:rPr>
            <w:rFonts w:asciiTheme="majorBidi" w:hAnsiTheme="majorBidi" w:cstheme="majorBidi"/>
          </w:rPr>
          <w:t xml:space="preserve"> </w:t>
        </w:r>
      </w:ins>
      <w:r w:rsidRPr="00897AC4">
        <w:rPr>
          <w:rFonts w:asciiTheme="majorBidi" w:hAnsiTheme="majorBidi" w:cstheme="majorBidi"/>
        </w:rPr>
        <w:t>retir</w:t>
      </w:r>
      <w:ins w:id="1458" w:author="Author">
        <w:r w:rsidR="00791397">
          <w:rPr>
            <w:rFonts w:asciiTheme="majorBidi" w:hAnsiTheme="majorBidi" w:cstheme="majorBidi"/>
          </w:rPr>
          <w:t>e</w:t>
        </w:r>
      </w:ins>
      <w:del w:id="1459" w:author="Author">
        <w:r w:rsidRPr="00897AC4" w:rsidDel="00791397">
          <w:rPr>
            <w:rFonts w:asciiTheme="majorBidi" w:hAnsiTheme="majorBidi" w:cstheme="majorBidi"/>
          </w:rPr>
          <w:delText>ing</w:delText>
        </w:r>
      </w:del>
      <w:r w:rsidRPr="00897AC4">
        <w:rPr>
          <w:rFonts w:asciiTheme="majorBidi" w:hAnsiTheme="majorBidi" w:cstheme="majorBidi"/>
        </w:rPr>
        <w:t xml:space="preserve"> </w:t>
      </w:r>
      <w:del w:id="1460" w:author="Author">
        <w:r w:rsidRPr="00897AC4" w:rsidDel="00791397">
          <w:rPr>
            <w:rFonts w:asciiTheme="majorBidi" w:hAnsiTheme="majorBidi" w:cstheme="majorBidi"/>
          </w:rPr>
          <w:delText xml:space="preserve">sooner </w:delText>
        </w:r>
      </w:del>
      <w:ins w:id="1461" w:author="Author">
        <w:r w:rsidR="00791397">
          <w:rPr>
            <w:rFonts w:asciiTheme="majorBidi" w:hAnsiTheme="majorBidi" w:cstheme="majorBidi"/>
          </w:rPr>
          <w:t>earlier</w:t>
        </w:r>
        <w:r w:rsidR="00791397" w:rsidRPr="00897AC4">
          <w:rPr>
            <w:rFonts w:asciiTheme="majorBidi" w:hAnsiTheme="majorBidi" w:cstheme="majorBidi"/>
          </w:rPr>
          <w:t xml:space="preserve"> </w:t>
        </w:r>
      </w:ins>
      <w:r w:rsidRPr="00897AC4">
        <w:rPr>
          <w:rFonts w:asciiTheme="majorBidi" w:hAnsiTheme="majorBidi" w:cstheme="majorBidi"/>
        </w:rPr>
        <w:t xml:space="preserve">than the general public, </w:t>
      </w:r>
      <w:ins w:id="1462" w:author="Author">
        <w:r w:rsidR="00791397">
          <w:rPr>
            <w:rFonts w:asciiTheme="majorBidi" w:hAnsiTheme="majorBidi" w:cstheme="majorBidi"/>
          </w:rPr>
          <w:t xml:space="preserve">often </w:t>
        </w:r>
      </w:ins>
      <w:r w:rsidRPr="00897AC4">
        <w:rPr>
          <w:rFonts w:asciiTheme="majorBidi" w:hAnsiTheme="majorBidi" w:cstheme="majorBidi"/>
        </w:rPr>
        <w:t>in their 50</w:t>
      </w:r>
      <w:del w:id="1463" w:author="Author">
        <w:r w:rsidRPr="00897AC4" w:rsidDel="009376EE">
          <w:rPr>
            <w:rFonts w:asciiTheme="majorBidi" w:hAnsiTheme="majorBidi" w:cstheme="majorBidi"/>
          </w:rPr>
          <w:delText>’</w:delText>
        </w:r>
      </w:del>
      <w:r w:rsidRPr="00897AC4">
        <w:rPr>
          <w:rFonts w:asciiTheme="majorBidi" w:hAnsiTheme="majorBidi" w:cstheme="majorBidi"/>
        </w:rPr>
        <w:t xml:space="preserve">s (Parnaby &amp; Weston, 2020). New recruits and officers who have experienced critical incidents are typically </w:t>
      </w:r>
      <w:del w:id="1464" w:author="Author">
        <w:r w:rsidRPr="00897AC4" w:rsidDel="001F4D29">
          <w:rPr>
            <w:rFonts w:asciiTheme="majorBidi" w:hAnsiTheme="majorBidi" w:cstheme="majorBidi"/>
          </w:rPr>
          <w:delText xml:space="preserve">the </w:delText>
        </w:r>
      </w:del>
      <w:ins w:id="1465" w:author="Author">
        <w:r w:rsidR="001F4D29">
          <w:rPr>
            <w:rFonts w:asciiTheme="majorBidi" w:hAnsiTheme="majorBidi" w:cstheme="majorBidi"/>
          </w:rPr>
          <w:t>those</w:t>
        </w:r>
        <w:r w:rsidR="001F4D29" w:rsidRPr="00897AC4">
          <w:rPr>
            <w:rFonts w:asciiTheme="majorBidi" w:hAnsiTheme="majorBidi" w:cstheme="majorBidi"/>
          </w:rPr>
          <w:t xml:space="preserve"> </w:t>
        </w:r>
      </w:ins>
      <w:del w:id="1466" w:author="Author">
        <w:r w:rsidRPr="00897AC4" w:rsidDel="001F4D29">
          <w:rPr>
            <w:rFonts w:asciiTheme="majorBidi" w:hAnsiTheme="majorBidi" w:cstheme="majorBidi"/>
          </w:rPr>
          <w:delText xml:space="preserve">officers </w:delText>
        </w:r>
        <w:r w:rsidRPr="00897AC4" w:rsidDel="00791397">
          <w:rPr>
            <w:rFonts w:asciiTheme="majorBidi" w:hAnsiTheme="majorBidi" w:cstheme="majorBidi"/>
          </w:rPr>
          <w:delText xml:space="preserve">that </w:delText>
        </w:r>
      </w:del>
      <w:ins w:id="1467" w:author="Author">
        <w:r w:rsidR="00791397">
          <w:rPr>
            <w:rFonts w:asciiTheme="majorBidi" w:hAnsiTheme="majorBidi" w:cstheme="majorBidi"/>
          </w:rPr>
          <w:t>who</w:t>
        </w:r>
        <w:r w:rsidR="00791397" w:rsidRPr="00897AC4">
          <w:rPr>
            <w:rFonts w:asciiTheme="majorBidi" w:hAnsiTheme="majorBidi" w:cstheme="majorBidi"/>
          </w:rPr>
          <w:t xml:space="preserve"> </w:t>
        </w:r>
      </w:ins>
      <w:r w:rsidRPr="00897AC4">
        <w:rPr>
          <w:rFonts w:asciiTheme="majorBidi" w:hAnsiTheme="majorBidi" w:cstheme="majorBidi"/>
        </w:rPr>
        <w:t xml:space="preserve">receive psychological support. Ongoing career support and support into retirement are improving but </w:t>
      </w:r>
      <w:del w:id="1468" w:author="Author">
        <w:r w:rsidRPr="00897AC4" w:rsidDel="001F4D29">
          <w:rPr>
            <w:rFonts w:asciiTheme="majorBidi" w:hAnsiTheme="majorBidi" w:cstheme="majorBidi"/>
          </w:rPr>
          <w:delText xml:space="preserve">are </w:delText>
        </w:r>
      </w:del>
      <w:ins w:id="1469" w:author="Author">
        <w:r w:rsidR="001F4D29">
          <w:rPr>
            <w:rFonts w:asciiTheme="majorBidi" w:hAnsiTheme="majorBidi" w:cstheme="majorBidi"/>
          </w:rPr>
          <w:t>these</w:t>
        </w:r>
        <w:r w:rsidR="001F4D29" w:rsidRPr="00897AC4">
          <w:rPr>
            <w:rFonts w:asciiTheme="majorBidi" w:hAnsiTheme="majorBidi" w:cstheme="majorBidi"/>
          </w:rPr>
          <w:t xml:space="preserve"> </w:t>
        </w:r>
      </w:ins>
      <w:del w:id="1470" w:author="Author">
        <w:r w:rsidRPr="00897AC4" w:rsidDel="001F4D29">
          <w:rPr>
            <w:rFonts w:asciiTheme="majorBidi" w:hAnsiTheme="majorBidi" w:cstheme="majorBidi"/>
          </w:rPr>
          <w:delText xml:space="preserve">still </w:delText>
        </w:r>
      </w:del>
      <w:r w:rsidRPr="00897AC4">
        <w:rPr>
          <w:rFonts w:asciiTheme="majorBidi" w:hAnsiTheme="majorBidi" w:cstheme="majorBidi"/>
        </w:rPr>
        <w:t xml:space="preserve">areas </w:t>
      </w:r>
      <w:del w:id="1471" w:author="Author">
        <w:r w:rsidRPr="00897AC4" w:rsidDel="001F4D29">
          <w:rPr>
            <w:rFonts w:asciiTheme="majorBidi" w:hAnsiTheme="majorBidi" w:cstheme="majorBidi"/>
          </w:rPr>
          <w:delText xml:space="preserve">that </w:delText>
        </w:r>
      </w:del>
      <w:r w:rsidRPr="00897AC4">
        <w:rPr>
          <w:rFonts w:asciiTheme="majorBidi" w:hAnsiTheme="majorBidi" w:cstheme="majorBidi"/>
        </w:rPr>
        <w:t xml:space="preserve">could be improved upon. If a police officer receives support from the moment they are hired, throughout their career, and after critical incidents, they will have the tools in place to understand and manage their mental health. Therefore, when they are ready to retire, having those skills in place will allow for an easier transition into retirement </w:t>
      </w:r>
      <w:r w:rsidRPr="00897AC4">
        <w:rPr>
          <w:rFonts w:asciiTheme="majorBidi" w:hAnsiTheme="majorBidi" w:cstheme="majorBidi"/>
          <w:color w:val="202124"/>
        </w:rPr>
        <w:t>(Smith, 2021).</w:t>
      </w:r>
      <w:r w:rsidRPr="00897AC4">
        <w:rPr>
          <w:rFonts w:asciiTheme="majorBidi" w:hAnsiTheme="majorBidi" w:cstheme="majorBidi"/>
        </w:rPr>
        <w:t xml:space="preserve"> </w:t>
      </w:r>
    </w:p>
    <w:p w14:paraId="00000074" w14:textId="5B34DD32" w:rsidR="007D63E3" w:rsidRPr="00897AC4" w:rsidRDefault="0063771F" w:rsidP="0028383C">
      <w:pPr>
        <w:shd w:val="clear" w:color="auto" w:fill="FFFFFF"/>
        <w:rPr>
          <w:rFonts w:asciiTheme="majorBidi" w:hAnsiTheme="majorBidi" w:cstheme="majorBidi"/>
          <w:b/>
        </w:rPr>
      </w:pPr>
      <w:del w:id="1472" w:author="Author">
        <w:r w:rsidRPr="00897AC4" w:rsidDel="001F4D29">
          <w:rPr>
            <w:rFonts w:asciiTheme="majorBidi" w:hAnsiTheme="majorBidi" w:cstheme="majorBidi"/>
          </w:rPr>
          <w:delText>An individual h</w:delText>
        </w:r>
      </w:del>
      <w:ins w:id="1473" w:author="Author">
        <w:r w:rsidR="001F4D29">
          <w:rPr>
            <w:rFonts w:asciiTheme="majorBidi" w:hAnsiTheme="majorBidi" w:cstheme="majorBidi"/>
          </w:rPr>
          <w:t>H</w:t>
        </w:r>
      </w:ins>
      <w:r w:rsidRPr="00897AC4">
        <w:rPr>
          <w:rFonts w:asciiTheme="majorBidi" w:hAnsiTheme="majorBidi" w:cstheme="majorBidi"/>
        </w:rPr>
        <w:t xml:space="preserve">aving psychological resilience means </w:t>
      </w:r>
      <w:ins w:id="1474" w:author="Author">
        <w:r w:rsidR="001F4D29">
          <w:rPr>
            <w:rFonts w:asciiTheme="majorBidi" w:hAnsiTheme="majorBidi" w:cstheme="majorBidi"/>
          </w:rPr>
          <w:t xml:space="preserve">that </w:t>
        </w:r>
      </w:ins>
      <w:r w:rsidRPr="00897AC4">
        <w:rPr>
          <w:rFonts w:asciiTheme="majorBidi" w:hAnsiTheme="majorBidi" w:cstheme="majorBidi"/>
        </w:rPr>
        <w:t>after a traumatic event</w:t>
      </w:r>
      <w:ins w:id="1475" w:author="Author">
        <w:r w:rsidR="001F4D29">
          <w:rPr>
            <w:rFonts w:asciiTheme="majorBidi" w:hAnsiTheme="majorBidi" w:cstheme="majorBidi"/>
          </w:rPr>
          <w:t>,</w:t>
        </w:r>
      </w:ins>
      <w:r w:rsidRPr="00897AC4">
        <w:rPr>
          <w:rFonts w:asciiTheme="majorBidi" w:hAnsiTheme="majorBidi" w:cstheme="majorBidi"/>
        </w:rPr>
        <w:t xml:space="preserve"> </w:t>
      </w:r>
      <w:del w:id="1476" w:author="Author">
        <w:r w:rsidRPr="00897AC4" w:rsidDel="001F4D29">
          <w:rPr>
            <w:rFonts w:asciiTheme="majorBidi" w:hAnsiTheme="majorBidi" w:cstheme="majorBidi"/>
          </w:rPr>
          <w:delText xml:space="preserve">they </w:delText>
        </w:r>
      </w:del>
      <w:ins w:id="1477" w:author="Author">
        <w:r w:rsidR="001F4D29">
          <w:rPr>
            <w:rFonts w:asciiTheme="majorBidi" w:hAnsiTheme="majorBidi" w:cstheme="majorBidi"/>
          </w:rPr>
          <w:t>individuals</w:t>
        </w:r>
        <w:r w:rsidR="001F4D29" w:rsidRPr="00897AC4">
          <w:rPr>
            <w:rFonts w:asciiTheme="majorBidi" w:hAnsiTheme="majorBidi" w:cstheme="majorBidi"/>
          </w:rPr>
          <w:t xml:space="preserve"> </w:t>
        </w:r>
      </w:ins>
      <w:r w:rsidRPr="00897AC4">
        <w:rPr>
          <w:rFonts w:asciiTheme="majorBidi" w:hAnsiTheme="majorBidi" w:cstheme="majorBidi"/>
        </w:rPr>
        <w:t>are able to maintain both their physical and psychological health (Ungar, 2021). To do this</w:t>
      </w:r>
      <w:ins w:id="1478" w:author="Author">
        <w:r w:rsidR="001F4D29">
          <w:rPr>
            <w:rFonts w:asciiTheme="majorBidi" w:hAnsiTheme="majorBidi" w:cstheme="majorBidi"/>
          </w:rPr>
          <w:t>,</w:t>
        </w:r>
      </w:ins>
      <w:r w:rsidRPr="00897AC4">
        <w:rPr>
          <w:rFonts w:asciiTheme="majorBidi" w:hAnsiTheme="majorBidi" w:cstheme="majorBidi"/>
        </w:rPr>
        <w:t xml:space="preserve"> police officers have to have self-awareness and be able to ask for help when they realize they are physically or mentally struggling. Police officers need to be able to identify the stressful </w:t>
      </w:r>
      <w:r w:rsidRPr="00897AC4">
        <w:rPr>
          <w:rFonts w:asciiTheme="majorBidi" w:hAnsiTheme="majorBidi" w:cstheme="majorBidi"/>
        </w:rPr>
        <w:lastRenderedPageBreak/>
        <w:t>event as coherent, manageable, and meaningful. To be able to do this</w:t>
      </w:r>
      <w:ins w:id="1479" w:author="Author">
        <w:r w:rsidR="001F4D29">
          <w:rPr>
            <w:rFonts w:asciiTheme="majorBidi" w:hAnsiTheme="majorBidi" w:cstheme="majorBidi"/>
          </w:rPr>
          <w:t>,</w:t>
        </w:r>
      </w:ins>
      <w:r w:rsidRPr="00897AC4">
        <w:rPr>
          <w:rFonts w:asciiTheme="majorBidi" w:hAnsiTheme="majorBidi" w:cstheme="majorBidi"/>
        </w:rPr>
        <w:t xml:space="preserve"> the officer must have support </w:t>
      </w:r>
      <w:del w:id="1480" w:author="Author">
        <w:r w:rsidRPr="00897AC4" w:rsidDel="00571C2A">
          <w:rPr>
            <w:rFonts w:asciiTheme="majorBidi" w:hAnsiTheme="majorBidi" w:cstheme="majorBidi"/>
          </w:rPr>
          <w:delText xml:space="preserve">on </w:delText>
        </w:r>
      </w:del>
      <w:ins w:id="1481" w:author="Author">
        <w:r w:rsidR="00571C2A">
          <w:rPr>
            <w:rFonts w:asciiTheme="majorBidi" w:hAnsiTheme="majorBidi" w:cstheme="majorBidi"/>
          </w:rPr>
          <w:t>at</w:t>
        </w:r>
        <w:r w:rsidR="00571C2A" w:rsidRPr="00897AC4">
          <w:rPr>
            <w:rFonts w:asciiTheme="majorBidi" w:hAnsiTheme="majorBidi" w:cstheme="majorBidi"/>
          </w:rPr>
          <w:t xml:space="preserve"> </w:t>
        </w:r>
      </w:ins>
      <w:r w:rsidRPr="00897AC4">
        <w:rPr>
          <w:rFonts w:asciiTheme="majorBidi" w:hAnsiTheme="majorBidi" w:cstheme="majorBidi"/>
        </w:rPr>
        <w:t xml:space="preserve">the individual level, through their team, and from the organization as a whole (Ungar, 2021). A resilient person </w:t>
      </w:r>
      <w:ins w:id="1482" w:author="Author">
        <w:r w:rsidR="00817EDF">
          <w:rPr>
            <w:rFonts w:asciiTheme="majorBidi" w:hAnsiTheme="majorBidi" w:cstheme="majorBidi"/>
          </w:rPr>
          <w:t xml:space="preserve">who </w:t>
        </w:r>
      </w:ins>
      <w:del w:id="1483" w:author="Author">
        <w:r w:rsidRPr="00897AC4" w:rsidDel="00817EDF">
          <w:rPr>
            <w:rFonts w:asciiTheme="majorBidi" w:hAnsiTheme="majorBidi" w:cstheme="majorBidi"/>
          </w:rPr>
          <w:delText xml:space="preserve">experiences </w:delText>
        </w:r>
      </w:del>
      <w:ins w:id="1484" w:author="Author">
        <w:r w:rsidR="00817EDF" w:rsidRPr="00897AC4">
          <w:rPr>
            <w:rFonts w:asciiTheme="majorBidi" w:hAnsiTheme="majorBidi" w:cstheme="majorBidi"/>
          </w:rPr>
          <w:t>experience</w:t>
        </w:r>
        <w:r w:rsidR="00817EDF">
          <w:rPr>
            <w:rFonts w:asciiTheme="majorBidi" w:hAnsiTheme="majorBidi" w:cstheme="majorBidi"/>
          </w:rPr>
          <w:t>d</w:t>
        </w:r>
        <w:r w:rsidR="00817EDF" w:rsidRPr="00897AC4">
          <w:rPr>
            <w:rFonts w:asciiTheme="majorBidi" w:hAnsiTheme="majorBidi" w:cstheme="majorBidi"/>
          </w:rPr>
          <w:t xml:space="preserve"> </w:t>
        </w:r>
      </w:ins>
      <w:r w:rsidRPr="00897AC4">
        <w:rPr>
          <w:rFonts w:asciiTheme="majorBidi" w:hAnsiTheme="majorBidi" w:cstheme="majorBidi"/>
        </w:rPr>
        <w:t xml:space="preserve">a traumatic event </w:t>
      </w:r>
      <w:del w:id="1485" w:author="Author">
        <w:r w:rsidRPr="00897AC4" w:rsidDel="001F4D29">
          <w:rPr>
            <w:rFonts w:asciiTheme="majorBidi" w:hAnsiTheme="majorBidi" w:cstheme="majorBidi"/>
          </w:rPr>
          <w:delText xml:space="preserve">and </w:delText>
        </w:r>
      </w:del>
      <w:r w:rsidRPr="00897AC4">
        <w:rPr>
          <w:rFonts w:asciiTheme="majorBidi" w:hAnsiTheme="majorBidi" w:cstheme="majorBidi"/>
        </w:rPr>
        <w:t xml:space="preserve">is </w:t>
      </w:r>
      <w:ins w:id="1486" w:author="Author">
        <w:r w:rsidR="00817EDF">
          <w:rPr>
            <w:rFonts w:asciiTheme="majorBidi" w:hAnsiTheme="majorBidi" w:cstheme="majorBidi"/>
          </w:rPr>
          <w:t xml:space="preserve">nevertheless </w:t>
        </w:r>
      </w:ins>
      <w:r w:rsidRPr="00897AC4">
        <w:rPr>
          <w:rFonts w:asciiTheme="majorBidi" w:hAnsiTheme="majorBidi" w:cstheme="majorBidi"/>
        </w:rPr>
        <w:t xml:space="preserve">able to remain psychologically healthy. PTG evolves out of a psychological struggle following a trauma. Overall, police officers have been found to be more resilient compared to the general population. However, their resilience is tested </w:t>
      </w:r>
      <w:ins w:id="1487" w:author="Author">
        <w:r w:rsidR="001F4D29">
          <w:rPr>
            <w:rFonts w:asciiTheme="majorBidi" w:hAnsiTheme="majorBidi" w:cstheme="majorBidi"/>
          </w:rPr>
          <w:t xml:space="preserve">because </w:t>
        </w:r>
      </w:ins>
      <w:del w:id="1488" w:author="Author">
        <w:r w:rsidRPr="00897AC4" w:rsidDel="001F4D29">
          <w:rPr>
            <w:rFonts w:asciiTheme="majorBidi" w:hAnsiTheme="majorBidi" w:cstheme="majorBidi"/>
          </w:rPr>
          <w:delText xml:space="preserve">more as </w:delText>
        </w:r>
      </w:del>
      <w:r w:rsidRPr="00897AC4">
        <w:rPr>
          <w:rFonts w:asciiTheme="majorBidi" w:hAnsiTheme="majorBidi" w:cstheme="majorBidi"/>
        </w:rPr>
        <w:t xml:space="preserve">they experience more traumatic events than the general population </w:t>
      </w:r>
      <w:r w:rsidRPr="00897AC4">
        <w:rPr>
          <w:rFonts w:asciiTheme="majorBidi" w:hAnsiTheme="majorBidi" w:cstheme="majorBidi"/>
          <w:color w:val="222222"/>
        </w:rPr>
        <w:t xml:space="preserve">(Andersen et al., 2015). </w:t>
      </w:r>
    </w:p>
    <w:p w14:paraId="00000075" w14:textId="0B9AB8BC" w:rsidR="007D63E3" w:rsidRPr="00897AC4" w:rsidRDefault="0063771F" w:rsidP="0028383C">
      <w:pPr>
        <w:shd w:val="clear" w:color="auto" w:fill="FFFFFF"/>
        <w:rPr>
          <w:rFonts w:asciiTheme="majorBidi" w:hAnsiTheme="majorBidi" w:cstheme="majorBidi"/>
        </w:rPr>
      </w:pPr>
      <w:del w:id="1489" w:author="Author">
        <w:r w:rsidRPr="00897AC4" w:rsidDel="007F3F78">
          <w:rPr>
            <w:rFonts w:asciiTheme="majorBidi" w:hAnsiTheme="majorBidi" w:cstheme="majorBidi"/>
            <w:b/>
          </w:rPr>
          <w:tab/>
        </w:r>
      </w:del>
      <w:r w:rsidRPr="00897AC4">
        <w:rPr>
          <w:rFonts w:asciiTheme="majorBidi" w:hAnsiTheme="majorBidi" w:cstheme="majorBidi"/>
        </w:rPr>
        <w:t>Various interventions to support law enforcement officers were explored</w:t>
      </w:r>
      <w:ins w:id="1490" w:author="Author">
        <w:r w:rsidR="00385F17">
          <w:rPr>
            <w:rFonts w:asciiTheme="majorBidi" w:hAnsiTheme="majorBidi" w:cstheme="majorBidi"/>
          </w:rPr>
          <w:t>:</w:t>
        </w:r>
      </w:ins>
      <w:del w:id="1491" w:author="Author">
        <w:r w:rsidRPr="00897AC4" w:rsidDel="00385F17">
          <w:rPr>
            <w:rFonts w:asciiTheme="majorBidi" w:hAnsiTheme="majorBidi" w:cstheme="majorBidi"/>
          </w:rPr>
          <w:delText>;</w:delText>
        </w:r>
      </w:del>
      <w:r w:rsidRPr="00897AC4">
        <w:rPr>
          <w:rFonts w:asciiTheme="majorBidi" w:hAnsiTheme="majorBidi" w:cstheme="majorBidi"/>
        </w:rPr>
        <w:t xml:space="preserve"> mental preparedness, CISD, SRTS, and peer support groups. Mental preparedness </w:t>
      </w:r>
      <w:del w:id="1492" w:author="Author">
        <w:r w:rsidRPr="00897AC4" w:rsidDel="00385F17">
          <w:rPr>
            <w:rFonts w:asciiTheme="majorBidi" w:hAnsiTheme="majorBidi" w:cstheme="majorBidi"/>
          </w:rPr>
          <w:delText>is the idea</w:delText>
        </w:r>
      </w:del>
      <w:ins w:id="1493" w:author="Author">
        <w:r w:rsidR="00385F17">
          <w:rPr>
            <w:rFonts w:asciiTheme="majorBidi" w:hAnsiTheme="majorBidi" w:cstheme="majorBidi"/>
          </w:rPr>
          <w:t>indicates</w:t>
        </w:r>
      </w:ins>
      <w:r w:rsidRPr="00897AC4">
        <w:rPr>
          <w:rFonts w:asciiTheme="majorBidi" w:hAnsiTheme="majorBidi" w:cstheme="majorBidi"/>
        </w:rPr>
        <w:t xml:space="preserve"> that </w:t>
      </w:r>
      <w:ins w:id="1494" w:author="Author">
        <w:r w:rsidR="00B45A8E">
          <w:rPr>
            <w:rFonts w:asciiTheme="majorBidi" w:hAnsiTheme="majorBidi" w:cstheme="majorBidi"/>
          </w:rPr>
          <w:t xml:space="preserve">one can be trained to protect </w:t>
        </w:r>
      </w:ins>
      <w:r w:rsidRPr="00897AC4">
        <w:rPr>
          <w:rFonts w:asciiTheme="majorBidi" w:hAnsiTheme="majorBidi" w:cstheme="majorBidi"/>
        </w:rPr>
        <w:t xml:space="preserve">psychological health </w:t>
      </w:r>
      <w:del w:id="1495" w:author="Author">
        <w:r w:rsidRPr="00897AC4" w:rsidDel="00B45A8E">
          <w:rPr>
            <w:rFonts w:asciiTheme="majorBidi" w:hAnsiTheme="majorBidi" w:cstheme="majorBidi"/>
          </w:rPr>
          <w:delText xml:space="preserve">can be trained </w:delText>
        </w:r>
      </w:del>
      <w:ins w:id="1496" w:author="Author">
        <w:r w:rsidR="00385F17">
          <w:rPr>
            <w:rFonts w:asciiTheme="majorBidi" w:hAnsiTheme="majorBidi" w:cstheme="majorBidi"/>
          </w:rPr>
          <w:t xml:space="preserve">in </w:t>
        </w:r>
      </w:ins>
      <w:r w:rsidRPr="00897AC4">
        <w:rPr>
          <w:rFonts w:asciiTheme="majorBidi" w:hAnsiTheme="majorBidi" w:cstheme="majorBidi"/>
        </w:rPr>
        <w:t xml:space="preserve">the same way </w:t>
      </w:r>
      <w:ins w:id="1497" w:author="Author">
        <w:r w:rsidR="00B45A8E">
          <w:rPr>
            <w:rFonts w:asciiTheme="majorBidi" w:hAnsiTheme="majorBidi" w:cstheme="majorBidi"/>
          </w:rPr>
          <w:t xml:space="preserve">that </w:t>
        </w:r>
      </w:ins>
      <w:r w:rsidRPr="00897AC4">
        <w:rPr>
          <w:rFonts w:asciiTheme="majorBidi" w:hAnsiTheme="majorBidi" w:cstheme="majorBidi"/>
        </w:rPr>
        <w:t xml:space="preserve">police officers are trained for report writing or </w:t>
      </w:r>
      <w:del w:id="1498" w:author="Author">
        <w:r w:rsidRPr="00897AC4" w:rsidDel="00B45A8E">
          <w:rPr>
            <w:rFonts w:asciiTheme="majorBidi" w:hAnsiTheme="majorBidi" w:cstheme="majorBidi"/>
          </w:rPr>
          <w:delText xml:space="preserve">with </w:delText>
        </w:r>
        <w:r w:rsidRPr="00897AC4" w:rsidDel="00385F17">
          <w:rPr>
            <w:rFonts w:asciiTheme="majorBidi" w:hAnsiTheme="majorBidi" w:cstheme="majorBidi"/>
          </w:rPr>
          <w:delText xml:space="preserve">use </w:delText>
        </w:r>
      </w:del>
      <w:ins w:id="1499" w:author="Author">
        <w:r w:rsidR="00B45A8E">
          <w:rPr>
            <w:rFonts w:asciiTheme="majorBidi" w:hAnsiTheme="majorBidi" w:cstheme="majorBidi"/>
          </w:rPr>
          <w:t xml:space="preserve">the </w:t>
        </w:r>
        <w:r w:rsidR="00385F17">
          <w:rPr>
            <w:rFonts w:asciiTheme="majorBidi" w:hAnsiTheme="majorBidi" w:cstheme="majorBidi"/>
          </w:rPr>
          <w:t>use</w:t>
        </w:r>
        <w:r w:rsidR="00385F17" w:rsidRPr="00897AC4">
          <w:rPr>
            <w:rFonts w:asciiTheme="majorBidi" w:hAnsiTheme="majorBidi" w:cstheme="majorBidi"/>
          </w:rPr>
          <w:t xml:space="preserve"> </w:t>
        </w:r>
      </w:ins>
      <w:r w:rsidRPr="00897AC4">
        <w:rPr>
          <w:rFonts w:asciiTheme="majorBidi" w:hAnsiTheme="majorBidi" w:cstheme="majorBidi"/>
        </w:rPr>
        <w:t xml:space="preserve">of force. Mental preparedness includes both the psychological and the physiological to sustain and build resilience. </w:t>
      </w:r>
      <w:r w:rsidRPr="00897AC4">
        <w:rPr>
          <w:rFonts w:asciiTheme="majorBidi" w:hAnsiTheme="majorBidi" w:cstheme="majorBidi"/>
          <w:color w:val="222222"/>
        </w:rPr>
        <w:t xml:space="preserve">Psychologically, police officers need to keep a clear mind, </w:t>
      </w:r>
      <w:ins w:id="1500" w:author="Author">
        <w:r w:rsidR="00385F17">
          <w:rPr>
            <w:rFonts w:asciiTheme="majorBidi" w:hAnsiTheme="majorBidi" w:cstheme="majorBidi"/>
            <w:color w:val="222222"/>
          </w:rPr>
          <w:t xml:space="preserve">and </w:t>
        </w:r>
      </w:ins>
      <w:r w:rsidRPr="00897AC4">
        <w:rPr>
          <w:rFonts w:asciiTheme="majorBidi" w:hAnsiTheme="majorBidi" w:cstheme="majorBidi"/>
          <w:color w:val="222222"/>
        </w:rPr>
        <w:t>be aware of their state of mind, their arousal levels</w:t>
      </w:r>
      <w:ins w:id="1501" w:author="Author">
        <w:r w:rsidR="00B45A8E">
          <w:rPr>
            <w:rFonts w:asciiTheme="majorBidi" w:hAnsiTheme="majorBidi" w:cstheme="majorBidi"/>
            <w:color w:val="222222"/>
          </w:rPr>
          <w:t>,</w:t>
        </w:r>
      </w:ins>
      <w:r w:rsidRPr="00897AC4">
        <w:rPr>
          <w:rFonts w:asciiTheme="majorBidi" w:hAnsiTheme="majorBidi" w:cstheme="majorBidi"/>
          <w:color w:val="222222"/>
        </w:rPr>
        <w:t xml:space="preserve"> and their focus. </w:t>
      </w:r>
      <w:commentRangeStart w:id="1502"/>
      <w:r w:rsidRPr="00897AC4">
        <w:rPr>
          <w:rFonts w:asciiTheme="majorBidi" w:hAnsiTheme="majorBidi" w:cstheme="majorBidi"/>
          <w:color w:val="222222"/>
        </w:rPr>
        <w:t>Physiologically</w:t>
      </w:r>
      <w:ins w:id="1503" w:author="Author">
        <w:r w:rsidR="00B45A8E">
          <w:rPr>
            <w:rFonts w:asciiTheme="majorBidi" w:hAnsiTheme="majorBidi" w:cstheme="majorBidi"/>
            <w:color w:val="222222"/>
          </w:rPr>
          <w:t>,</w:t>
        </w:r>
      </w:ins>
      <w:r w:rsidRPr="00897AC4">
        <w:rPr>
          <w:rFonts w:asciiTheme="majorBidi" w:hAnsiTheme="majorBidi" w:cstheme="majorBidi"/>
          <w:color w:val="222222"/>
        </w:rPr>
        <w:t xml:space="preserve"> police officers must use breathing and visualization skills to control their autonomic nervous </w:t>
      </w:r>
      <w:del w:id="1504" w:author="Author">
        <w:r w:rsidRPr="00897AC4" w:rsidDel="00B45A8E">
          <w:rPr>
            <w:rFonts w:asciiTheme="majorBidi" w:hAnsiTheme="majorBidi" w:cstheme="majorBidi"/>
            <w:color w:val="222222"/>
          </w:rPr>
          <w:delText xml:space="preserve">systems </w:delText>
        </w:r>
      </w:del>
      <w:ins w:id="1505" w:author="Author">
        <w:r w:rsidR="00B45A8E">
          <w:rPr>
            <w:rFonts w:asciiTheme="majorBidi" w:hAnsiTheme="majorBidi" w:cstheme="majorBidi"/>
            <w:color w:val="222222"/>
          </w:rPr>
          <w:t>systems’</w:t>
        </w:r>
        <w:r w:rsidR="00B45A8E" w:rsidRPr="00897AC4">
          <w:rPr>
            <w:rFonts w:asciiTheme="majorBidi" w:hAnsiTheme="majorBidi" w:cstheme="majorBidi"/>
            <w:color w:val="222222"/>
          </w:rPr>
          <w:t xml:space="preserve"> </w:t>
        </w:r>
      </w:ins>
      <w:r w:rsidRPr="00897AC4">
        <w:rPr>
          <w:rFonts w:asciiTheme="majorBidi" w:hAnsiTheme="majorBidi" w:cstheme="majorBidi"/>
          <w:color w:val="222222"/>
        </w:rPr>
        <w:t>stress response</w:t>
      </w:r>
      <w:ins w:id="1506" w:author="Author">
        <w:r w:rsidR="00B45A8E">
          <w:rPr>
            <w:rFonts w:asciiTheme="majorBidi" w:hAnsiTheme="majorBidi" w:cstheme="majorBidi"/>
            <w:color w:val="222222"/>
          </w:rPr>
          <w:t>s</w:t>
        </w:r>
      </w:ins>
      <w:r w:rsidRPr="00897AC4">
        <w:rPr>
          <w:rFonts w:asciiTheme="majorBidi" w:hAnsiTheme="majorBidi" w:cstheme="majorBidi"/>
          <w:color w:val="222222"/>
        </w:rPr>
        <w:t xml:space="preserve">, with breathing and visualization skills (Andersen et al., 2015). </w:t>
      </w:r>
      <w:commentRangeEnd w:id="1502"/>
      <w:r w:rsidR="00B45A8E">
        <w:rPr>
          <w:rStyle w:val="CommentReference"/>
        </w:rPr>
        <w:commentReference w:id="1502"/>
      </w:r>
      <w:r w:rsidRPr="00897AC4">
        <w:rPr>
          <w:rFonts w:asciiTheme="majorBidi" w:hAnsiTheme="majorBidi" w:cstheme="majorBidi"/>
        </w:rPr>
        <w:t xml:space="preserve">CISD was created to address the stress associated with a critical incident through a </w:t>
      </w:r>
      <w:del w:id="1507" w:author="Author">
        <w:r w:rsidRPr="00897AC4" w:rsidDel="00B45A8E">
          <w:rPr>
            <w:rFonts w:asciiTheme="majorBidi" w:hAnsiTheme="majorBidi" w:cstheme="majorBidi"/>
          </w:rPr>
          <w:delText xml:space="preserve">small </w:delText>
        </w:r>
      </w:del>
      <w:ins w:id="1508" w:author="Author">
        <w:r w:rsidR="00B45A8E" w:rsidRPr="00897AC4">
          <w:rPr>
            <w:rFonts w:asciiTheme="majorBidi" w:hAnsiTheme="majorBidi" w:cstheme="majorBidi"/>
          </w:rPr>
          <w:t>small</w:t>
        </w:r>
        <w:r w:rsidR="00B45A8E">
          <w:rPr>
            <w:rFonts w:asciiTheme="majorBidi" w:hAnsiTheme="majorBidi" w:cstheme="majorBidi"/>
          </w:rPr>
          <w:t>-</w:t>
        </w:r>
      </w:ins>
      <w:r w:rsidRPr="00897AC4">
        <w:rPr>
          <w:rFonts w:asciiTheme="majorBidi" w:hAnsiTheme="majorBidi" w:cstheme="majorBidi"/>
        </w:rPr>
        <w:t xml:space="preserve">group crisis intervention. The goal of the program is to take </w:t>
      </w:r>
      <w:del w:id="1509" w:author="Author">
        <w:r w:rsidRPr="00897AC4" w:rsidDel="00B45A8E">
          <w:rPr>
            <w:rFonts w:asciiTheme="majorBidi" w:hAnsiTheme="majorBidi" w:cstheme="majorBidi"/>
          </w:rPr>
          <w:delText>a person</w:delText>
        </w:r>
      </w:del>
      <w:ins w:id="1510" w:author="Author">
        <w:r w:rsidR="00B45A8E">
          <w:rPr>
            <w:rFonts w:asciiTheme="majorBidi" w:hAnsiTheme="majorBidi" w:cstheme="majorBidi"/>
          </w:rPr>
          <w:t>people</w:t>
        </w:r>
      </w:ins>
      <w:r w:rsidRPr="00897AC4">
        <w:rPr>
          <w:rFonts w:asciiTheme="majorBidi" w:hAnsiTheme="majorBidi" w:cstheme="majorBidi"/>
        </w:rPr>
        <w:t xml:space="preserve"> from a state of stress and return them to their </w:t>
      </w:r>
      <w:del w:id="1511" w:author="Author">
        <w:r w:rsidRPr="00897AC4" w:rsidDel="00B45A8E">
          <w:rPr>
            <w:rFonts w:asciiTheme="majorBidi" w:hAnsiTheme="majorBidi" w:cstheme="majorBidi"/>
          </w:rPr>
          <w:delText>pre crisis</w:delText>
        </w:r>
      </w:del>
      <w:ins w:id="1512" w:author="Author">
        <w:r w:rsidR="00B45A8E">
          <w:rPr>
            <w:rFonts w:asciiTheme="majorBidi" w:hAnsiTheme="majorBidi" w:cstheme="majorBidi"/>
          </w:rPr>
          <w:t>pre-crisis</w:t>
        </w:r>
      </w:ins>
      <w:r w:rsidRPr="00897AC4">
        <w:rPr>
          <w:rFonts w:asciiTheme="majorBidi" w:hAnsiTheme="majorBidi" w:cstheme="majorBidi"/>
        </w:rPr>
        <w:t xml:space="preserve"> level of functioning. A critical incident is defined as an event that overwhelms an individual</w:t>
      </w:r>
      <w:del w:id="1513" w:author="Author">
        <w:r w:rsidRPr="00897AC4" w:rsidDel="009376EE">
          <w:rPr>
            <w:rFonts w:asciiTheme="majorBidi" w:hAnsiTheme="majorBidi" w:cstheme="majorBidi"/>
          </w:rPr>
          <w:delText>'</w:delText>
        </w:r>
      </w:del>
      <w:ins w:id="1514" w:author="Author">
        <w:r w:rsidR="009376EE" w:rsidRPr="00897AC4">
          <w:rPr>
            <w:rFonts w:asciiTheme="majorBidi" w:hAnsiTheme="majorBidi" w:cstheme="majorBidi"/>
          </w:rPr>
          <w:t>’</w:t>
        </w:r>
      </w:ins>
      <w:r w:rsidRPr="00897AC4">
        <w:rPr>
          <w:rFonts w:asciiTheme="majorBidi" w:hAnsiTheme="majorBidi" w:cstheme="majorBidi"/>
        </w:rPr>
        <w:t xml:space="preserve">s coping abilities and </w:t>
      </w:r>
      <w:del w:id="1515" w:author="Author">
        <w:r w:rsidRPr="00897AC4" w:rsidDel="00B45A8E">
          <w:rPr>
            <w:rFonts w:asciiTheme="majorBidi" w:hAnsiTheme="majorBidi" w:cstheme="majorBidi"/>
          </w:rPr>
          <w:delText xml:space="preserve">would </w:delText>
        </w:r>
      </w:del>
      <w:ins w:id="1516" w:author="Author">
        <w:r w:rsidR="00B45A8E">
          <w:rPr>
            <w:rFonts w:asciiTheme="majorBidi" w:hAnsiTheme="majorBidi" w:cstheme="majorBidi"/>
          </w:rPr>
          <w:t>can</w:t>
        </w:r>
        <w:r w:rsidR="00B45A8E" w:rsidRPr="00897AC4">
          <w:rPr>
            <w:rFonts w:asciiTheme="majorBidi" w:hAnsiTheme="majorBidi" w:cstheme="majorBidi"/>
          </w:rPr>
          <w:t xml:space="preserve"> </w:t>
        </w:r>
      </w:ins>
      <w:r w:rsidRPr="00897AC4">
        <w:rPr>
          <w:rFonts w:asciiTheme="majorBidi" w:hAnsiTheme="majorBidi" w:cstheme="majorBidi"/>
        </w:rPr>
        <w:t xml:space="preserve">lead to impairment in their psychological </w:t>
      </w:r>
      <w:del w:id="1517" w:author="Author">
        <w:r w:rsidRPr="00897AC4" w:rsidDel="00B45A8E">
          <w:rPr>
            <w:rFonts w:asciiTheme="majorBidi" w:hAnsiTheme="majorBidi" w:cstheme="majorBidi"/>
          </w:rPr>
          <w:delText>well being</w:delText>
        </w:r>
      </w:del>
      <w:ins w:id="1518" w:author="Author">
        <w:r w:rsidR="00B45A8E">
          <w:rPr>
            <w:rFonts w:asciiTheme="majorBidi" w:hAnsiTheme="majorBidi" w:cstheme="majorBidi"/>
          </w:rPr>
          <w:t>well-being</w:t>
        </w:r>
      </w:ins>
      <w:r w:rsidRPr="00897AC4">
        <w:rPr>
          <w:rFonts w:asciiTheme="majorBidi" w:hAnsiTheme="majorBidi" w:cstheme="majorBidi"/>
        </w:rPr>
        <w:t xml:space="preserve"> (Malcom et al., 2005). SRTS</w:t>
      </w:r>
      <w:ins w:id="1519" w:author="Author">
        <w:r w:rsidR="00A47D7B">
          <w:rPr>
            <w:rFonts w:asciiTheme="majorBidi" w:hAnsiTheme="majorBidi" w:cstheme="majorBidi"/>
          </w:rPr>
          <w:t>,</w:t>
        </w:r>
      </w:ins>
      <w:r w:rsidRPr="00897AC4">
        <w:rPr>
          <w:rFonts w:asciiTheme="majorBidi" w:hAnsiTheme="majorBidi" w:cstheme="majorBidi"/>
        </w:rPr>
        <w:t xml:space="preserve"> </w:t>
      </w:r>
      <w:del w:id="1520" w:author="Author">
        <w:r w:rsidRPr="00897AC4" w:rsidDel="00A47D7B">
          <w:rPr>
            <w:rFonts w:asciiTheme="majorBidi" w:hAnsiTheme="majorBidi" w:cstheme="majorBidi"/>
          </w:rPr>
          <w:delText xml:space="preserve">is </w:delText>
        </w:r>
      </w:del>
      <w:r w:rsidRPr="00897AC4">
        <w:rPr>
          <w:rFonts w:asciiTheme="majorBidi" w:hAnsiTheme="majorBidi" w:cstheme="majorBidi"/>
        </w:rPr>
        <w:t>an iPad app</w:t>
      </w:r>
      <w:ins w:id="1521" w:author="Author">
        <w:r w:rsidR="00A47D7B">
          <w:rPr>
            <w:rFonts w:asciiTheme="majorBidi" w:hAnsiTheme="majorBidi" w:cstheme="majorBidi"/>
          </w:rPr>
          <w:t>, is</w:t>
        </w:r>
      </w:ins>
      <w:del w:id="1522" w:author="Author">
        <w:r w:rsidRPr="00897AC4" w:rsidDel="00A47D7B">
          <w:rPr>
            <w:rFonts w:asciiTheme="majorBidi" w:hAnsiTheme="majorBidi" w:cstheme="majorBidi"/>
          </w:rPr>
          <w:delText>,</w:delText>
        </w:r>
      </w:del>
      <w:r w:rsidRPr="00897AC4">
        <w:rPr>
          <w:rFonts w:asciiTheme="majorBidi" w:hAnsiTheme="majorBidi" w:cstheme="majorBidi"/>
        </w:rPr>
        <w:t xml:space="preserve"> a portable versatile way to reduce stress by supporting </w:t>
      </w:r>
      <w:del w:id="1523" w:author="Author">
        <w:r w:rsidRPr="00897AC4" w:rsidDel="00B45A8E">
          <w:rPr>
            <w:rFonts w:asciiTheme="majorBidi" w:hAnsiTheme="majorBidi" w:cstheme="majorBidi"/>
          </w:rPr>
          <w:delText xml:space="preserve">resilience </w:delText>
        </w:r>
      </w:del>
      <w:ins w:id="1524" w:author="Author">
        <w:r w:rsidR="00B45A8E" w:rsidRPr="00897AC4">
          <w:rPr>
            <w:rFonts w:asciiTheme="majorBidi" w:hAnsiTheme="majorBidi" w:cstheme="majorBidi"/>
          </w:rPr>
          <w:t>resilience</w:t>
        </w:r>
        <w:r w:rsidR="00B45A8E">
          <w:rPr>
            <w:rFonts w:asciiTheme="majorBidi" w:hAnsiTheme="majorBidi" w:cstheme="majorBidi"/>
          </w:rPr>
          <w:t>-</w:t>
        </w:r>
      </w:ins>
      <w:r w:rsidRPr="00897AC4">
        <w:rPr>
          <w:rFonts w:asciiTheme="majorBidi" w:hAnsiTheme="majorBidi" w:cstheme="majorBidi"/>
        </w:rPr>
        <w:t xml:space="preserve">building and </w:t>
      </w:r>
      <w:del w:id="1525" w:author="Author">
        <w:r w:rsidRPr="00897AC4" w:rsidDel="00B45A8E">
          <w:rPr>
            <w:rFonts w:asciiTheme="majorBidi" w:hAnsiTheme="majorBidi" w:cstheme="majorBidi"/>
          </w:rPr>
          <w:delText>self regulation</w:delText>
        </w:r>
      </w:del>
      <w:ins w:id="1526" w:author="Author">
        <w:r w:rsidR="00B45A8E">
          <w:rPr>
            <w:rFonts w:asciiTheme="majorBidi" w:hAnsiTheme="majorBidi" w:cstheme="majorBidi"/>
          </w:rPr>
          <w:t>self-regulation</w:t>
        </w:r>
      </w:ins>
      <w:r w:rsidRPr="00897AC4">
        <w:rPr>
          <w:rFonts w:asciiTheme="majorBidi" w:hAnsiTheme="majorBidi" w:cstheme="majorBidi"/>
        </w:rPr>
        <w:t xml:space="preserve"> skills (Weltman et al., 2014). Peer support programs are for police officers to support other police officers. Peers are trained to </w:t>
      </w:r>
      <w:r w:rsidRPr="00897AC4">
        <w:rPr>
          <w:rFonts w:asciiTheme="majorBidi" w:hAnsiTheme="majorBidi" w:cstheme="majorBidi"/>
        </w:rPr>
        <w:lastRenderedPageBreak/>
        <w:t xml:space="preserve">identify and support fellow police officers who may be struggling with their mental health. This program was created to address the stigma associated with seeking help through a mental health professional (Milliard, 2020).  </w:t>
      </w:r>
    </w:p>
    <w:p w14:paraId="00000076" w14:textId="7A84EF18" w:rsidR="007D63E3" w:rsidRPr="00897AC4" w:rsidRDefault="0063771F" w:rsidP="00B45A8E">
      <w:pPr>
        <w:shd w:val="clear" w:color="auto" w:fill="FFFFFF"/>
        <w:rPr>
          <w:rFonts w:asciiTheme="majorBidi" w:hAnsiTheme="majorBidi" w:cstheme="majorBidi"/>
        </w:rPr>
      </w:pPr>
      <w:r w:rsidRPr="00897AC4">
        <w:rPr>
          <w:rFonts w:asciiTheme="majorBidi" w:hAnsiTheme="majorBidi" w:cstheme="majorBidi"/>
        </w:rPr>
        <w:t xml:space="preserve">Overall, one of the most important factors </w:t>
      </w:r>
      <w:del w:id="1527" w:author="Author">
        <w:r w:rsidRPr="00897AC4" w:rsidDel="00A6644E">
          <w:rPr>
            <w:rFonts w:asciiTheme="majorBidi" w:hAnsiTheme="majorBidi" w:cstheme="majorBidi"/>
          </w:rPr>
          <w:delText>that determines</w:delText>
        </w:r>
      </w:del>
      <w:ins w:id="1528" w:author="Author">
        <w:r w:rsidR="00A6644E">
          <w:rPr>
            <w:rFonts w:asciiTheme="majorBidi" w:hAnsiTheme="majorBidi" w:cstheme="majorBidi"/>
          </w:rPr>
          <w:t>determining</w:t>
        </w:r>
      </w:ins>
      <w:r w:rsidRPr="00897AC4">
        <w:rPr>
          <w:rFonts w:asciiTheme="majorBidi" w:hAnsiTheme="majorBidi" w:cstheme="majorBidi"/>
        </w:rPr>
        <w:t xml:space="preserve"> whether an officer will seek support when they are struggling with their mental health is having a safe support environment where mental health is normalized. Management in the policing organization should allow for open discussions, provide debriefing services, and information </w:t>
      </w:r>
      <w:del w:id="1529" w:author="Author">
        <w:r w:rsidRPr="00897AC4" w:rsidDel="00B45A8E">
          <w:rPr>
            <w:rFonts w:asciiTheme="majorBidi" w:hAnsiTheme="majorBidi" w:cstheme="majorBidi"/>
          </w:rPr>
          <w:delText xml:space="preserve">of </w:delText>
        </w:r>
      </w:del>
      <w:ins w:id="1530" w:author="Author">
        <w:r w:rsidR="00B45A8E">
          <w:rPr>
            <w:rFonts w:asciiTheme="majorBidi" w:hAnsiTheme="majorBidi" w:cstheme="majorBidi"/>
          </w:rPr>
          <w:t>on</w:t>
        </w:r>
        <w:r w:rsidR="00B45A8E" w:rsidRPr="00897AC4">
          <w:rPr>
            <w:rFonts w:asciiTheme="majorBidi" w:hAnsiTheme="majorBidi" w:cstheme="majorBidi"/>
          </w:rPr>
          <w:t xml:space="preserve"> </w:t>
        </w:r>
      </w:ins>
      <w:r w:rsidRPr="00897AC4">
        <w:rPr>
          <w:rFonts w:asciiTheme="majorBidi" w:hAnsiTheme="majorBidi" w:cstheme="majorBidi"/>
        </w:rPr>
        <w:t xml:space="preserve">how to seek further psychological resources. Policing is an incredibly stressful career that involves seeing traumatic incidents in a frequent and ongoing way. It is </w:t>
      </w:r>
      <w:del w:id="1531" w:author="Author">
        <w:r w:rsidRPr="00897AC4" w:rsidDel="00A6644E">
          <w:rPr>
            <w:rFonts w:asciiTheme="majorBidi" w:hAnsiTheme="majorBidi" w:cstheme="majorBidi"/>
          </w:rPr>
          <w:delText xml:space="preserve">important </w:delText>
        </w:r>
      </w:del>
      <w:ins w:id="1532" w:author="Author">
        <w:r w:rsidR="00A6644E">
          <w:rPr>
            <w:rFonts w:asciiTheme="majorBidi" w:hAnsiTheme="majorBidi" w:cstheme="majorBidi"/>
          </w:rPr>
          <w:t>essential</w:t>
        </w:r>
        <w:r w:rsidR="00A6644E" w:rsidRPr="00897AC4">
          <w:rPr>
            <w:rFonts w:asciiTheme="majorBidi" w:hAnsiTheme="majorBidi" w:cstheme="majorBidi"/>
          </w:rPr>
          <w:t xml:space="preserve"> </w:t>
        </w:r>
      </w:ins>
      <w:r w:rsidRPr="00897AC4">
        <w:rPr>
          <w:rFonts w:asciiTheme="majorBidi" w:hAnsiTheme="majorBidi" w:cstheme="majorBidi"/>
        </w:rPr>
        <w:t xml:space="preserve">that support and interventions are implemented for police officers to be productive </w:t>
      </w:r>
      <w:ins w:id="1533" w:author="Author">
        <w:r w:rsidR="00B45A8E">
          <w:rPr>
            <w:rFonts w:asciiTheme="majorBidi" w:hAnsiTheme="majorBidi" w:cstheme="majorBidi"/>
          </w:rPr>
          <w:t xml:space="preserve">peacekeeping </w:t>
        </w:r>
      </w:ins>
      <w:r w:rsidRPr="00897AC4">
        <w:rPr>
          <w:rFonts w:asciiTheme="majorBidi" w:hAnsiTheme="majorBidi" w:cstheme="majorBidi"/>
        </w:rPr>
        <w:t>officers</w:t>
      </w:r>
      <w:del w:id="1534" w:author="Author">
        <w:r w:rsidRPr="00897AC4" w:rsidDel="00B45A8E">
          <w:rPr>
            <w:rFonts w:asciiTheme="majorBidi" w:hAnsiTheme="majorBidi" w:cstheme="majorBidi"/>
          </w:rPr>
          <w:delText xml:space="preserve"> of the peace,</w:delText>
        </w:r>
      </w:del>
      <w:r w:rsidRPr="00897AC4">
        <w:rPr>
          <w:rFonts w:asciiTheme="majorBidi" w:hAnsiTheme="majorBidi" w:cstheme="majorBidi"/>
        </w:rPr>
        <w:t xml:space="preserve"> while on duty, in their personal lives, and in retirement. Addressing the stigma associated with mental health has begun but there is still work to be done, on an individual, community, management, and organizational level. </w:t>
      </w:r>
    </w:p>
    <w:p w14:paraId="00000077" w14:textId="12F3AFEE" w:rsidR="005F3C70" w:rsidRDefault="005F3C70">
      <w:pPr>
        <w:spacing w:line="276" w:lineRule="auto"/>
        <w:ind w:firstLine="0"/>
        <w:rPr>
          <w:ins w:id="1535" w:author="Author"/>
          <w:rFonts w:asciiTheme="majorBidi" w:hAnsiTheme="majorBidi" w:cstheme="majorBidi"/>
        </w:rPr>
      </w:pPr>
      <w:ins w:id="1536" w:author="Author">
        <w:r>
          <w:rPr>
            <w:rFonts w:asciiTheme="majorBidi" w:hAnsiTheme="majorBidi" w:cstheme="majorBidi"/>
          </w:rPr>
          <w:br w:type="page"/>
        </w:r>
      </w:ins>
    </w:p>
    <w:p w14:paraId="29B0F941" w14:textId="77777777" w:rsidR="007D63E3" w:rsidRPr="00897AC4" w:rsidDel="005F3C70" w:rsidRDefault="007D63E3" w:rsidP="0028383C">
      <w:pPr>
        <w:shd w:val="clear" w:color="auto" w:fill="FFFFFF"/>
        <w:rPr>
          <w:del w:id="1537" w:author="Author"/>
          <w:rFonts w:asciiTheme="majorBidi" w:hAnsiTheme="majorBidi" w:cstheme="majorBidi"/>
        </w:rPr>
      </w:pPr>
    </w:p>
    <w:p w14:paraId="00000078" w14:textId="6872E9D3" w:rsidR="007D63E3" w:rsidRPr="00897AC4" w:rsidDel="005F3C70" w:rsidRDefault="007D63E3" w:rsidP="0028383C">
      <w:pPr>
        <w:pBdr>
          <w:top w:val="none" w:sz="0" w:space="7" w:color="auto"/>
        </w:pBdr>
        <w:shd w:val="clear" w:color="auto" w:fill="FFFFFF"/>
        <w:spacing w:after="300"/>
        <w:rPr>
          <w:del w:id="1538" w:author="Author"/>
          <w:rFonts w:asciiTheme="majorBidi" w:hAnsiTheme="majorBidi" w:cstheme="majorBidi"/>
        </w:rPr>
      </w:pPr>
    </w:p>
    <w:p w14:paraId="00000079" w14:textId="1B813146" w:rsidR="007D63E3" w:rsidRPr="00897AC4" w:rsidDel="005F3C70" w:rsidRDefault="007D63E3" w:rsidP="0028383C">
      <w:pPr>
        <w:shd w:val="clear" w:color="auto" w:fill="FFFFFF"/>
        <w:rPr>
          <w:del w:id="1539" w:author="Author"/>
          <w:rFonts w:asciiTheme="majorBidi" w:hAnsiTheme="majorBidi" w:cstheme="majorBidi"/>
        </w:rPr>
      </w:pPr>
    </w:p>
    <w:p w14:paraId="0000007A" w14:textId="464C1A4E" w:rsidR="007D63E3" w:rsidRPr="00897AC4" w:rsidDel="005F3C70" w:rsidRDefault="007D63E3" w:rsidP="0028383C">
      <w:pPr>
        <w:shd w:val="clear" w:color="auto" w:fill="FFFFFF"/>
        <w:rPr>
          <w:del w:id="1540" w:author="Author"/>
          <w:rFonts w:asciiTheme="majorBidi" w:hAnsiTheme="majorBidi" w:cstheme="majorBidi"/>
        </w:rPr>
      </w:pPr>
    </w:p>
    <w:p w14:paraId="0000007B" w14:textId="7099EDF0" w:rsidR="007D63E3" w:rsidRPr="00897AC4" w:rsidDel="005F3C70" w:rsidRDefault="007D63E3" w:rsidP="0028383C">
      <w:pPr>
        <w:shd w:val="clear" w:color="auto" w:fill="FFFFFF"/>
        <w:rPr>
          <w:del w:id="1541" w:author="Author"/>
          <w:rFonts w:asciiTheme="majorBidi" w:hAnsiTheme="majorBidi" w:cstheme="majorBidi"/>
        </w:rPr>
      </w:pPr>
    </w:p>
    <w:p w14:paraId="0000007C" w14:textId="5C49F497" w:rsidR="007D63E3" w:rsidRPr="00897AC4" w:rsidDel="005F3C70" w:rsidRDefault="007D63E3" w:rsidP="0028383C">
      <w:pPr>
        <w:shd w:val="clear" w:color="auto" w:fill="FFFFFF"/>
        <w:rPr>
          <w:del w:id="1542" w:author="Author"/>
          <w:rFonts w:asciiTheme="majorBidi" w:hAnsiTheme="majorBidi" w:cstheme="majorBidi"/>
        </w:rPr>
      </w:pPr>
    </w:p>
    <w:p w14:paraId="0000007D" w14:textId="1C392DFB" w:rsidR="007D63E3" w:rsidRPr="00897AC4" w:rsidDel="005F3C70" w:rsidRDefault="007D63E3" w:rsidP="0028383C">
      <w:pPr>
        <w:shd w:val="clear" w:color="auto" w:fill="FFFFFF"/>
        <w:rPr>
          <w:del w:id="1543" w:author="Author"/>
          <w:rFonts w:asciiTheme="majorBidi" w:hAnsiTheme="majorBidi" w:cstheme="majorBidi"/>
        </w:rPr>
      </w:pPr>
    </w:p>
    <w:p w14:paraId="0000007E" w14:textId="58A5C9F4" w:rsidR="007D63E3" w:rsidRPr="00897AC4" w:rsidDel="005F3C70" w:rsidRDefault="007D63E3" w:rsidP="0028383C">
      <w:pPr>
        <w:shd w:val="clear" w:color="auto" w:fill="FFFFFF"/>
        <w:rPr>
          <w:del w:id="1544" w:author="Author"/>
          <w:rFonts w:asciiTheme="majorBidi" w:hAnsiTheme="majorBidi" w:cstheme="majorBidi"/>
        </w:rPr>
      </w:pPr>
    </w:p>
    <w:p w14:paraId="0000007F" w14:textId="6B417253" w:rsidR="007D63E3" w:rsidRPr="00897AC4" w:rsidDel="005F3C70" w:rsidRDefault="007D63E3" w:rsidP="0028383C">
      <w:pPr>
        <w:shd w:val="clear" w:color="auto" w:fill="FFFFFF"/>
        <w:rPr>
          <w:del w:id="1545" w:author="Author"/>
          <w:rFonts w:asciiTheme="majorBidi" w:hAnsiTheme="majorBidi" w:cstheme="majorBidi"/>
        </w:rPr>
      </w:pPr>
    </w:p>
    <w:p w14:paraId="00000080" w14:textId="48CBCE71" w:rsidR="007D63E3" w:rsidRPr="00897AC4" w:rsidDel="005F3C70" w:rsidRDefault="007D63E3" w:rsidP="0028383C">
      <w:pPr>
        <w:shd w:val="clear" w:color="auto" w:fill="FFFFFF"/>
        <w:rPr>
          <w:del w:id="1546" w:author="Author"/>
          <w:rFonts w:asciiTheme="majorBidi" w:hAnsiTheme="majorBidi" w:cstheme="majorBidi"/>
        </w:rPr>
      </w:pPr>
    </w:p>
    <w:p w14:paraId="00000081" w14:textId="4DBB9B4B" w:rsidR="007D63E3" w:rsidRPr="00897AC4" w:rsidDel="005F3C70" w:rsidRDefault="007D63E3" w:rsidP="0028383C">
      <w:pPr>
        <w:shd w:val="clear" w:color="auto" w:fill="FFFFFF"/>
        <w:rPr>
          <w:del w:id="1547" w:author="Author"/>
          <w:rFonts w:asciiTheme="majorBidi" w:hAnsiTheme="majorBidi" w:cstheme="majorBidi"/>
        </w:rPr>
      </w:pPr>
    </w:p>
    <w:p w14:paraId="00000082" w14:textId="314168B5" w:rsidR="007D63E3" w:rsidRPr="00897AC4" w:rsidDel="005F3C70" w:rsidRDefault="007D63E3" w:rsidP="0028383C">
      <w:pPr>
        <w:shd w:val="clear" w:color="auto" w:fill="FFFFFF"/>
        <w:rPr>
          <w:del w:id="1548" w:author="Author"/>
          <w:rFonts w:asciiTheme="majorBidi" w:hAnsiTheme="majorBidi" w:cstheme="majorBidi"/>
        </w:rPr>
      </w:pPr>
    </w:p>
    <w:p w14:paraId="00000083" w14:textId="355AC723" w:rsidR="007D63E3" w:rsidRPr="00897AC4" w:rsidDel="005F3C70" w:rsidRDefault="007D63E3" w:rsidP="0028383C">
      <w:pPr>
        <w:shd w:val="clear" w:color="auto" w:fill="FFFFFF"/>
        <w:rPr>
          <w:del w:id="1549" w:author="Author"/>
          <w:rFonts w:asciiTheme="majorBidi" w:hAnsiTheme="majorBidi" w:cstheme="majorBidi"/>
        </w:rPr>
      </w:pPr>
    </w:p>
    <w:p w14:paraId="00000084" w14:textId="76966C51" w:rsidR="007D63E3" w:rsidRPr="00897AC4" w:rsidDel="005F3C70" w:rsidRDefault="007D63E3" w:rsidP="0028383C">
      <w:pPr>
        <w:shd w:val="clear" w:color="auto" w:fill="FFFFFF"/>
        <w:rPr>
          <w:del w:id="1550" w:author="Author"/>
          <w:rFonts w:asciiTheme="majorBidi" w:hAnsiTheme="majorBidi" w:cstheme="majorBidi"/>
        </w:rPr>
      </w:pPr>
    </w:p>
    <w:p w14:paraId="00000085" w14:textId="03C66121" w:rsidR="007D63E3" w:rsidRPr="00897AC4" w:rsidDel="005F3C70" w:rsidRDefault="007D63E3" w:rsidP="0028383C">
      <w:pPr>
        <w:shd w:val="clear" w:color="auto" w:fill="FFFFFF"/>
        <w:rPr>
          <w:del w:id="1551" w:author="Author"/>
          <w:rFonts w:asciiTheme="majorBidi" w:hAnsiTheme="majorBidi" w:cstheme="majorBidi"/>
        </w:rPr>
      </w:pPr>
    </w:p>
    <w:p w14:paraId="00000086" w14:textId="6C88F2A5" w:rsidR="007D63E3" w:rsidRPr="00897AC4" w:rsidDel="005F3C70" w:rsidRDefault="007D63E3" w:rsidP="0028383C">
      <w:pPr>
        <w:shd w:val="clear" w:color="auto" w:fill="FFFFFF"/>
        <w:rPr>
          <w:del w:id="1552" w:author="Author"/>
          <w:rFonts w:asciiTheme="majorBidi" w:hAnsiTheme="majorBidi" w:cstheme="majorBidi"/>
        </w:rPr>
      </w:pPr>
    </w:p>
    <w:p w14:paraId="00000087" w14:textId="5CD1A4F7" w:rsidR="007D63E3" w:rsidRPr="00897AC4" w:rsidDel="005F3C70" w:rsidRDefault="007D63E3" w:rsidP="0028383C">
      <w:pPr>
        <w:shd w:val="clear" w:color="auto" w:fill="FFFFFF"/>
        <w:rPr>
          <w:del w:id="1553" w:author="Author"/>
          <w:rFonts w:asciiTheme="majorBidi" w:hAnsiTheme="majorBidi" w:cstheme="majorBidi"/>
        </w:rPr>
      </w:pPr>
    </w:p>
    <w:p w14:paraId="00000088" w14:textId="71B28FD6" w:rsidR="007D63E3" w:rsidRPr="00897AC4" w:rsidDel="005F3C70" w:rsidRDefault="007D63E3" w:rsidP="0028383C">
      <w:pPr>
        <w:shd w:val="clear" w:color="auto" w:fill="FFFFFF"/>
        <w:rPr>
          <w:del w:id="1554" w:author="Author"/>
          <w:rFonts w:asciiTheme="majorBidi" w:hAnsiTheme="majorBidi" w:cstheme="majorBidi"/>
        </w:rPr>
      </w:pPr>
    </w:p>
    <w:p w14:paraId="00000089" w14:textId="6A450B76" w:rsidR="007D63E3" w:rsidRPr="00897AC4" w:rsidDel="005F3C70" w:rsidRDefault="007D63E3" w:rsidP="0028383C">
      <w:pPr>
        <w:shd w:val="clear" w:color="auto" w:fill="FFFFFF"/>
        <w:rPr>
          <w:del w:id="1555" w:author="Author"/>
          <w:rFonts w:asciiTheme="majorBidi" w:hAnsiTheme="majorBidi" w:cstheme="majorBidi"/>
        </w:rPr>
      </w:pPr>
    </w:p>
    <w:p w14:paraId="0000008A" w14:textId="75D59E7B" w:rsidR="007D63E3" w:rsidRPr="00897AC4" w:rsidDel="005F3C70" w:rsidRDefault="007D63E3" w:rsidP="0028383C">
      <w:pPr>
        <w:shd w:val="clear" w:color="auto" w:fill="FFFFFF"/>
        <w:rPr>
          <w:del w:id="1556" w:author="Author"/>
          <w:rFonts w:asciiTheme="majorBidi" w:hAnsiTheme="majorBidi" w:cstheme="majorBidi"/>
        </w:rPr>
      </w:pPr>
    </w:p>
    <w:p w14:paraId="0000008B" w14:textId="1F2DD51D" w:rsidR="007D63E3" w:rsidRPr="00897AC4" w:rsidDel="005F3C70" w:rsidRDefault="007D63E3" w:rsidP="0028383C">
      <w:pPr>
        <w:shd w:val="clear" w:color="auto" w:fill="FFFFFF"/>
        <w:rPr>
          <w:del w:id="1557" w:author="Author"/>
          <w:rFonts w:asciiTheme="majorBidi" w:hAnsiTheme="majorBidi" w:cstheme="majorBidi"/>
        </w:rPr>
      </w:pPr>
    </w:p>
    <w:p w14:paraId="0000008C" w14:textId="3C5579E6" w:rsidR="007D63E3" w:rsidRPr="00897AC4" w:rsidDel="005F3C70" w:rsidRDefault="007D63E3" w:rsidP="0028383C">
      <w:pPr>
        <w:shd w:val="clear" w:color="auto" w:fill="FFFFFF"/>
        <w:rPr>
          <w:del w:id="1558" w:author="Author"/>
          <w:rFonts w:asciiTheme="majorBidi" w:hAnsiTheme="majorBidi" w:cstheme="majorBidi"/>
        </w:rPr>
      </w:pPr>
    </w:p>
    <w:p w14:paraId="0000008D" w14:textId="36324785" w:rsidR="007D63E3" w:rsidRPr="00897AC4" w:rsidDel="005F3C70" w:rsidRDefault="007D63E3" w:rsidP="0028383C">
      <w:pPr>
        <w:shd w:val="clear" w:color="auto" w:fill="FFFFFF"/>
        <w:rPr>
          <w:del w:id="1559" w:author="Author"/>
          <w:rFonts w:asciiTheme="majorBidi" w:hAnsiTheme="majorBidi" w:cstheme="majorBidi"/>
        </w:rPr>
      </w:pPr>
    </w:p>
    <w:p w14:paraId="0000008E" w14:textId="41EE806C" w:rsidR="007D63E3" w:rsidRPr="00897AC4" w:rsidDel="005F3C70" w:rsidRDefault="007D63E3" w:rsidP="0028383C">
      <w:pPr>
        <w:shd w:val="clear" w:color="auto" w:fill="FFFFFF"/>
        <w:rPr>
          <w:del w:id="1560" w:author="Author"/>
          <w:rFonts w:asciiTheme="majorBidi" w:hAnsiTheme="majorBidi" w:cstheme="majorBidi"/>
        </w:rPr>
      </w:pPr>
    </w:p>
    <w:p w14:paraId="0000008F" w14:textId="75C19788" w:rsidR="007D63E3" w:rsidRPr="00897AC4" w:rsidDel="005F3C70" w:rsidRDefault="007D63E3" w:rsidP="0028383C">
      <w:pPr>
        <w:shd w:val="clear" w:color="auto" w:fill="FFFFFF"/>
        <w:rPr>
          <w:del w:id="1561" w:author="Author"/>
          <w:rFonts w:asciiTheme="majorBidi" w:hAnsiTheme="majorBidi" w:cstheme="majorBidi"/>
        </w:rPr>
      </w:pPr>
    </w:p>
    <w:p w14:paraId="00000090" w14:textId="1EDF369E" w:rsidR="007D63E3" w:rsidRPr="00897AC4" w:rsidDel="005F3C70" w:rsidRDefault="007D63E3" w:rsidP="0028383C">
      <w:pPr>
        <w:shd w:val="clear" w:color="auto" w:fill="FFFFFF"/>
        <w:rPr>
          <w:del w:id="1562" w:author="Author"/>
          <w:rFonts w:asciiTheme="majorBidi" w:hAnsiTheme="majorBidi" w:cstheme="majorBidi"/>
        </w:rPr>
      </w:pPr>
    </w:p>
    <w:p w14:paraId="00000091" w14:textId="743F08C3" w:rsidR="007D63E3" w:rsidRPr="00897AC4" w:rsidDel="005F3C70" w:rsidRDefault="007D63E3" w:rsidP="0028383C">
      <w:pPr>
        <w:shd w:val="clear" w:color="auto" w:fill="FFFFFF"/>
        <w:rPr>
          <w:del w:id="1563" w:author="Author"/>
          <w:rFonts w:asciiTheme="majorBidi" w:hAnsiTheme="majorBidi" w:cstheme="majorBidi"/>
        </w:rPr>
      </w:pPr>
    </w:p>
    <w:p w14:paraId="00000092" w14:textId="314017FA" w:rsidR="007D63E3" w:rsidRPr="00897AC4" w:rsidDel="005F3C70" w:rsidRDefault="007D63E3" w:rsidP="0028383C">
      <w:pPr>
        <w:shd w:val="clear" w:color="auto" w:fill="FFFFFF"/>
        <w:rPr>
          <w:del w:id="1564" w:author="Author"/>
          <w:rFonts w:asciiTheme="majorBidi" w:hAnsiTheme="majorBidi" w:cstheme="majorBidi"/>
        </w:rPr>
      </w:pPr>
    </w:p>
    <w:p w14:paraId="00000093" w14:textId="77777777" w:rsidR="007D63E3" w:rsidRPr="00897AC4" w:rsidRDefault="0063771F" w:rsidP="0028383C">
      <w:pPr>
        <w:shd w:val="clear" w:color="auto" w:fill="FFFFFF"/>
        <w:jc w:val="center"/>
        <w:rPr>
          <w:rFonts w:asciiTheme="majorBidi" w:hAnsiTheme="majorBidi" w:cstheme="majorBidi"/>
          <w:b/>
        </w:rPr>
      </w:pPr>
      <w:r w:rsidRPr="00897AC4">
        <w:rPr>
          <w:rFonts w:asciiTheme="majorBidi" w:hAnsiTheme="majorBidi" w:cstheme="majorBidi"/>
          <w:b/>
        </w:rPr>
        <w:t>References</w:t>
      </w:r>
    </w:p>
    <w:p w14:paraId="00000094" w14:textId="0292E44B" w:rsidR="007D63E3" w:rsidRPr="005F3C70" w:rsidRDefault="0063771F" w:rsidP="00443A7A">
      <w:pPr>
        <w:shd w:val="clear" w:color="auto" w:fill="FFFFFF"/>
        <w:ind w:left="720" w:hanging="720"/>
        <w:contextualSpacing/>
        <w:rPr>
          <w:rFonts w:asciiTheme="majorBidi" w:hAnsiTheme="majorBidi" w:cstheme="majorBidi"/>
        </w:rPr>
        <w:pPrChange w:id="1565" w:author="Author">
          <w:pPr>
            <w:shd w:val="clear" w:color="auto" w:fill="FFFFFF"/>
          </w:pPr>
        </w:pPrChange>
      </w:pPr>
      <w:r w:rsidRPr="005F3C70">
        <w:rPr>
          <w:rFonts w:asciiTheme="majorBidi" w:hAnsiTheme="majorBidi" w:cstheme="majorBidi"/>
        </w:rPr>
        <w:t xml:space="preserve">Alliger, G. M., Cerasoli, C. P., Tannenbaum, S. I., &amp; Vessey, W. B. (2015). Team resilience: How teams flourish under pressure. </w:t>
      </w:r>
      <w:r w:rsidRPr="00443A7A">
        <w:rPr>
          <w:rFonts w:asciiTheme="majorBidi" w:hAnsiTheme="majorBidi" w:cstheme="majorBidi"/>
          <w:i/>
          <w:iCs/>
          <w:rPrChange w:id="1566" w:author="Author">
            <w:rPr>
              <w:rFonts w:asciiTheme="majorBidi" w:hAnsiTheme="majorBidi" w:cstheme="majorBidi"/>
            </w:rPr>
          </w:rPrChange>
        </w:rPr>
        <w:t>Organizational Dynamics, 44</w:t>
      </w:r>
      <w:r w:rsidRPr="005F3C70">
        <w:rPr>
          <w:rFonts w:asciiTheme="majorBidi" w:hAnsiTheme="majorBidi" w:cstheme="majorBidi"/>
        </w:rPr>
        <w:t>(3), 176–184.</w:t>
      </w:r>
      <w:ins w:id="1567" w:author="Author">
        <w:r w:rsidR="00DF29C3">
          <w:rPr>
            <w:rFonts w:asciiTheme="majorBidi" w:hAnsiTheme="majorBidi" w:cstheme="majorBidi"/>
          </w:rPr>
          <w:t xml:space="preserve"> </w:t>
        </w:r>
        <w:r w:rsidR="00DF29C3" w:rsidRPr="00DF29C3">
          <w:rPr>
            <w:rFonts w:asciiTheme="majorBidi" w:hAnsiTheme="majorBidi" w:cstheme="majorBidi"/>
          </w:rPr>
          <w:fldChar w:fldCharType="begin"/>
        </w:r>
        <w:r w:rsidR="00DF29C3" w:rsidRPr="00DF29C3">
          <w:rPr>
            <w:rFonts w:asciiTheme="majorBidi" w:hAnsiTheme="majorBidi" w:cstheme="majorBidi"/>
          </w:rPr>
          <w:instrText>HYPERLINK "https://doi.org/10.1016/j.orgdyn.2015.05.003" \o "Persistent link using digital object identifier" \t "_blank"</w:instrText>
        </w:r>
        <w:r w:rsidR="00DF29C3" w:rsidRPr="00DF29C3">
          <w:rPr>
            <w:rFonts w:asciiTheme="majorBidi" w:hAnsiTheme="majorBidi" w:cstheme="majorBidi"/>
          </w:rPr>
        </w:r>
        <w:r w:rsidR="00DF29C3" w:rsidRPr="00DF29C3">
          <w:rPr>
            <w:rFonts w:asciiTheme="majorBidi" w:hAnsiTheme="majorBidi" w:cstheme="majorBidi"/>
          </w:rPr>
          <w:fldChar w:fldCharType="separate"/>
        </w:r>
        <w:r w:rsidR="00DF29C3" w:rsidRPr="00DF29C3">
          <w:rPr>
            <w:rStyle w:val="Hyperlink"/>
            <w:rFonts w:asciiTheme="majorBidi" w:hAnsiTheme="majorBidi" w:cstheme="majorBidi"/>
          </w:rPr>
          <w:t>https://doi.org/10.1016/j.orgdyn.2015.05.003</w:t>
        </w:r>
        <w:r w:rsidR="00DF29C3" w:rsidRPr="00DF29C3">
          <w:rPr>
            <w:rFonts w:asciiTheme="majorBidi" w:hAnsiTheme="majorBidi" w:cstheme="majorBidi"/>
          </w:rPr>
          <w:fldChar w:fldCharType="end"/>
        </w:r>
      </w:ins>
    </w:p>
    <w:p w14:paraId="00000095" w14:textId="0CEE808E" w:rsidR="007D63E3" w:rsidRPr="005F3C70" w:rsidRDefault="0063771F" w:rsidP="00443A7A">
      <w:pPr>
        <w:shd w:val="clear" w:color="auto" w:fill="FFFFFF"/>
        <w:spacing w:before="240" w:after="240"/>
        <w:ind w:left="720" w:hanging="720"/>
        <w:contextualSpacing/>
        <w:rPr>
          <w:rFonts w:asciiTheme="majorBidi" w:hAnsiTheme="majorBidi" w:cstheme="majorBidi"/>
        </w:rPr>
        <w:pPrChange w:id="1568" w:author="Author">
          <w:pPr>
            <w:shd w:val="clear" w:color="auto" w:fill="FFFFFF"/>
            <w:spacing w:before="240" w:after="240"/>
          </w:pPr>
        </w:pPrChange>
      </w:pPr>
      <w:r w:rsidRPr="005F3C70">
        <w:rPr>
          <w:rFonts w:asciiTheme="majorBidi" w:hAnsiTheme="majorBidi" w:cstheme="majorBidi"/>
        </w:rPr>
        <w:t xml:space="preserve">Andersen, J. P. (2015). Mental preparedness as a pathway to police resilience and optimal functioning in the line of duty. </w:t>
      </w:r>
      <w:r w:rsidRPr="005F3C70">
        <w:rPr>
          <w:rFonts w:asciiTheme="majorBidi" w:hAnsiTheme="majorBidi" w:cstheme="majorBidi"/>
          <w:i/>
        </w:rPr>
        <w:t>International Journal of Emergency Mental Health and Human Resilience</w:t>
      </w:r>
      <w:r w:rsidRPr="005F3C70">
        <w:rPr>
          <w:rFonts w:asciiTheme="majorBidi" w:hAnsiTheme="majorBidi" w:cstheme="majorBidi"/>
        </w:rPr>
        <w:t xml:space="preserve">, </w:t>
      </w:r>
      <w:r w:rsidRPr="005F3C70">
        <w:rPr>
          <w:rFonts w:asciiTheme="majorBidi" w:hAnsiTheme="majorBidi" w:cstheme="majorBidi"/>
          <w:i/>
        </w:rPr>
        <w:t>17</w:t>
      </w:r>
      <w:r w:rsidRPr="005F3C70">
        <w:rPr>
          <w:rFonts w:asciiTheme="majorBidi" w:hAnsiTheme="majorBidi" w:cstheme="majorBidi"/>
        </w:rPr>
        <w:t xml:space="preserve">(03). </w:t>
      </w:r>
      <w:ins w:id="1569" w:author="Author">
        <w:r w:rsidR="00DF29C3">
          <w:rPr>
            <w:rFonts w:asciiTheme="majorBidi" w:hAnsiTheme="majorBidi" w:cstheme="majorBidi"/>
          </w:rPr>
          <w:fldChar w:fldCharType="begin"/>
        </w:r>
        <w:r w:rsidR="00DF29C3">
          <w:rPr>
            <w:rFonts w:asciiTheme="majorBidi" w:hAnsiTheme="majorBidi" w:cstheme="majorBidi"/>
          </w:rPr>
          <w:instrText>HYPERLINK "</w:instrText>
        </w:r>
      </w:ins>
      <w:r w:rsidR="00DF29C3" w:rsidRPr="005F3C70">
        <w:rPr>
          <w:rFonts w:asciiTheme="majorBidi" w:hAnsiTheme="majorBidi" w:cstheme="majorBidi"/>
        </w:rPr>
        <w:instrText>https://doi.org/10.4172/1522-4821.1000243</w:instrText>
      </w:r>
      <w:ins w:id="1570" w:author="Author">
        <w:r w:rsidR="00DF29C3">
          <w:rPr>
            <w:rFonts w:asciiTheme="majorBidi" w:hAnsiTheme="majorBidi" w:cstheme="majorBidi"/>
          </w:rPr>
          <w:instrText>"</w:instrText>
        </w:r>
        <w:r w:rsidR="00DF29C3">
          <w:rPr>
            <w:rFonts w:asciiTheme="majorBidi" w:hAnsiTheme="majorBidi" w:cstheme="majorBidi"/>
          </w:rPr>
        </w:r>
        <w:r w:rsidR="00DF29C3">
          <w:rPr>
            <w:rFonts w:asciiTheme="majorBidi" w:hAnsiTheme="majorBidi" w:cstheme="majorBidi"/>
          </w:rPr>
          <w:fldChar w:fldCharType="separate"/>
        </w:r>
      </w:ins>
      <w:r w:rsidR="00DF29C3" w:rsidRPr="00626CD2">
        <w:rPr>
          <w:rStyle w:val="Hyperlink"/>
          <w:rFonts w:asciiTheme="majorBidi" w:hAnsiTheme="majorBidi" w:cstheme="majorBidi"/>
        </w:rPr>
        <w:t>https://doi.org/10.4172/1522-4821.1000243</w:t>
      </w:r>
      <w:ins w:id="1571" w:author="Author">
        <w:r w:rsidR="00DF29C3">
          <w:rPr>
            <w:rFonts w:asciiTheme="majorBidi" w:hAnsiTheme="majorBidi" w:cstheme="majorBidi"/>
          </w:rPr>
          <w:fldChar w:fldCharType="end"/>
        </w:r>
        <w:r w:rsidR="00DF29C3">
          <w:rPr>
            <w:rFonts w:asciiTheme="majorBidi" w:hAnsiTheme="majorBidi" w:cstheme="majorBidi"/>
          </w:rPr>
          <w:t xml:space="preserve"> </w:t>
        </w:r>
      </w:ins>
      <w:r w:rsidRPr="005F3C70">
        <w:rPr>
          <w:rFonts w:asciiTheme="majorBidi" w:hAnsiTheme="majorBidi" w:cstheme="majorBidi"/>
        </w:rPr>
        <w:t xml:space="preserve"> </w:t>
      </w:r>
    </w:p>
    <w:p w14:paraId="00000096" w14:textId="3754D0E4" w:rsidR="007D63E3" w:rsidRPr="00DF29C3" w:rsidRDefault="0063771F" w:rsidP="00443A7A">
      <w:pPr>
        <w:shd w:val="clear" w:color="auto" w:fill="FFFFFF"/>
        <w:ind w:left="720" w:hanging="720"/>
        <w:contextualSpacing/>
        <w:rPr>
          <w:rFonts w:asciiTheme="majorBidi" w:hAnsiTheme="majorBidi" w:cstheme="majorBidi"/>
          <w:color w:val="212121"/>
        </w:rPr>
        <w:pPrChange w:id="1572" w:author="Author">
          <w:pPr>
            <w:shd w:val="clear" w:color="auto" w:fill="FFFFFF"/>
          </w:pPr>
        </w:pPrChange>
      </w:pPr>
      <w:r w:rsidRPr="005F3C70">
        <w:rPr>
          <w:rFonts w:asciiTheme="majorBidi" w:hAnsiTheme="majorBidi" w:cstheme="majorBidi"/>
          <w:color w:val="212121"/>
        </w:rPr>
        <w:t xml:space="preserve">Ballenger, J. F., Best, S. R., Metzler, T. J., Wasserman, D. A., Mohr, D. C., Liberman, A., Delucchi, K., Weiss, D. S., Fagan, J. A., Waldrop, A. E., &amp; Marmar, C. R. (2011). </w:t>
      </w:r>
      <w:r w:rsidRPr="005F3C70">
        <w:rPr>
          <w:rFonts w:asciiTheme="majorBidi" w:hAnsiTheme="majorBidi" w:cstheme="majorBidi"/>
        </w:rPr>
        <w:t xml:space="preserve">Patterns and predictors of alcohol use in male and female urban police officers. </w:t>
      </w:r>
      <w:r w:rsidRPr="005F3C70">
        <w:rPr>
          <w:rFonts w:asciiTheme="majorBidi" w:hAnsiTheme="majorBidi" w:cstheme="majorBidi"/>
          <w:i/>
        </w:rPr>
        <w:t xml:space="preserve">The American </w:t>
      </w:r>
      <w:del w:id="1573" w:author="Author">
        <w:r w:rsidRPr="005F3C70" w:rsidDel="00307412">
          <w:rPr>
            <w:rFonts w:asciiTheme="majorBidi" w:hAnsiTheme="majorBidi" w:cstheme="majorBidi"/>
            <w:i/>
          </w:rPr>
          <w:delText xml:space="preserve">journal </w:delText>
        </w:r>
      </w:del>
      <w:ins w:id="1574" w:author="Author">
        <w:r w:rsidR="00307412" w:rsidRPr="005F3C70">
          <w:rPr>
            <w:rFonts w:asciiTheme="majorBidi" w:hAnsiTheme="majorBidi" w:cstheme="majorBidi"/>
            <w:i/>
          </w:rPr>
          <w:t xml:space="preserve">Journal </w:t>
        </w:r>
      </w:ins>
      <w:r w:rsidRPr="005F3C70">
        <w:rPr>
          <w:rFonts w:asciiTheme="majorBidi" w:hAnsiTheme="majorBidi" w:cstheme="majorBidi"/>
          <w:i/>
        </w:rPr>
        <w:t xml:space="preserve">on </w:t>
      </w:r>
      <w:del w:id="1575" w:author="Author">
        <w:r w:rsidRPr="005F3C70" w:rsidDel="00307412">
          <w:rPr>
            <w:rFonts w:asciiTheme="majorBidi" w:hAnsiTheme="majorBidi" w:cstheme="majorBidi"/>
            <w:i/>
          </w:rPr>
          <w:delText>addictions</w:delText>
        </w:r>
      </w:del>
      <w:ins w:id="1576" w:author="Author">
        <w:r w:rsidR="00307412" w:rsidRPr="005F3C70">
          <w:rPr>
            <w:rFonts w:asciiTheme="majorBidi" w:hAnsiTheme="majorBidi" w:cstheme="majorBidi"/>
            <w:i/>
          </w:rPr>
          <w:t>Addictions</w:t>
        </w:r>
      </w:ins>
      <w:r w:rsidRPr="005F3C70">
        <w:rPr>
          <w:rFonts w:asciiTheme="majorBidi" w:hAnsiTheme="majorBidi" w:cstheme="majorBidi"/>
        </w:rPr>
        <w:t xml:space="preserve">, </w:t>
      </w:r>
      <w:r w:rsidRPr="005F3C70">
        <w:rPr>
          <w:rFonts w:asciiTheme="majorBidi" w:hAnsiTheme="majorBidi" w:cstheme="majorBidi"/>
          <w:i/>
        </w:rPr>
        <w:t>20</w:t>
      </w:r>
      <w:r w:rsidRPr="005F3C70">
        <w:rPr>
          <w:rFonts w:asciiTheme="majorBidi" w:hAnsiTheme="majorBidi" w:cstheme="majorBidi"/>
        </w:rPr>
        <w:t xml:space="preserve">(1), 21–29. </w:t>
      </w:r>
      <w:r w:rsidR="007D63E3" w:rsidRPr="00443A7A">
        <w:rPr>
          <w:rFonts w:asciiTheme="majorBidi" w:hAnsiTheme="majorBidi" w:cstheme="majorBidi"/>
          <w:rPrChange w:id="1577" w:author="Author">
            <w:rPr/>
          </w:rPrChange>
        </w:rPr>
        <w:fldChar w:fldCharType="begin"/>
      </w:r>
      <w:r w:rsidR="007D63E3" w:rsidRPr="00443A7A">
        <w:rPr>
          <w:rFonts w:asciiTheme="majorBidi" w:hAnsiTheme="majorBidi" w:cstheme="majorBidi"/>
          <w:rPrChange w:id="1578" w:author="Author">
            <w:rPr/>
          </w:rPrChange>
        </w:rPr>
        <w:instrText>HYPERLINK "https://doi.org/10.1111/j.1521-0391.2010.00092.x" \h</w:instrText>
      </w:r>
      <w:r w:rsidR="007D63E3" w:rsidRPr="00443A7A">
        <w:rPr>
          <w:rFonts w:asciiTheme="majorBidi" w:hAnsiTheme="majorBidi" w:cstheme="majorBidi"/>
        </w:rPr>
      </w:r>
      <w:r w:rsidR="007D63E3" w:rsidRPr="00443A7A">
        <w:rPr>
          <w:rFonts w:asciiTheme="majorBidi" w:hAnsiTheme="majorBidi" w:cstheme="majorBidi"/>
          <w:rPrChange w:id="1579" w:author="Author">
            <w:rPr>
              <w:rFonts w:asciiTheme="majorBidi" w:hAnsiTheme="majorBidi" w:cstheme="majorBidi"/>
              <w:u w:val="single"/>
            </w:rPr>
          </w:rPrChange>
        </w:rPr>
        <w:fldChar w:fldCharType="separate"/>
      </w:r>
      <w:r w:rsidR="007D63E3" w:rsidRPr="00443A7A">
        <w:rPr>
          <w:rFonts w:asciiTheme="majorBidi" w:hAnsiTheme="majorBidi" w:cstheme="majorBidi"/>
          <w:rPrChange w:id="1580" w:author="Author">
            <w:rPr>
              <w:rFonts w:asciiTheme="majorBidi" w:hAnsiTheme="majorBidi" w:cstheme="majorBidi"/>
              <w:u w:val="single"/>
            </w:rPr>
          </w:rPrChange>
        </w:rPr>
        <w:t>https://doi.org/10.1111/j.1521-0391.2010.00092.x</w:t>
      </w:r>
      <w:r w:rsidR="007D63E3" w:rsidRPr="00443A7A">
        <w:rPr>
          <w:rFonts w:asciiTheme="majorBidi" w:hAnsiTheme="majorBidi" w:cstheme="majorBidi"/>
          <w:rPrChange w:id="1581" w:author="Author">
            <w:rPr>
              <w:rFonts w:asciiTheme="majorBidi" w:hAnsiTheme="majorBidi" w:cstheme="majorBidi"/>
              <w:u w:val="single"/>
            </w:rPr>
          </w:rPrChange>
        </w:rPr>
        <w:fldChar w:fldCharType="end"/>
      </w:r>
      <w:ins w:id="1582" w:author="Author">
        <w:r w:rsidR="00F55704">
          <w:rPr>
            <w:rFonts w:asciiTheme="majorBidi" w:hAnsiTheme="majorBidi" w:cstheme="majorBidi"/>
          </w:rPr>
          <w:t xml:space="preserve"> </w:t>
        </w:r>
        <w:r w:rsidR="00DF29C3">
          <w:rPr>
            <w:rFonts w:asciiTheme="majorBidi" w:hAnsiTheme="majorBidi" w:cstheme="majorBidi"/>
          </w:rPr>
          <w:t xml:space="preserve"> </w:t>
        </w:r>
      </w:ins>
    </w:p>
    <w:p w14:paraId="00000097" w14:textId="5B7E67D1" w:rsidR="007D63E3" w:rsidRPr="00F55704" w:rsidRDefault="0063771F" w:rsidP="00443A7A">
      <w:pPr>
        <w:shd w:val="clear" w:color="auto" w:fill="FFFFFF"/>
        <w:ind w:left="720" w:hanging="720"/>
        <w:contextualSpacing/>
        <w:rPr>
          <w:rFonts w:asciiTheme="majorBidi" w:eastAsia="Open Sans" w:hAnsiTheme="majorBidi" w:cstheme="majorBidi"/>
          <w:color w:val="333333"/>
          <w:shd w:val="clear" w:color="auto" w:fill="EAEAEA"/>
        </w:rPr>
        <w:pPrChange w:id="1583" w:author="Author">
          <w:pPr>
            <w:shd w:val="clear" w:color="auto" w:fill="FFFFFF"/>
          </w:pPr>
        </w:pPrChange>
      </w:pPr>
      <w:r w:rsidRPr="005F3C70">
        <w:rPr>
          <w:rFonts w:asciiTheme="majorBidi" w:hAnsiTheme="majorBidi" w:cstheme="majorBidi"/>
        </w:rPr>
        <w:t xml:space="preserve">Birch, P., Vickers, M. H., Kennedy, M., &amp; Galovic, S. (2016). Wellbeing, occupational justice and police practice: </w:t>
      </w:r>
      <w:del w:id="1584" w:author="Author">
        <w:r w:rsidRPr="005F3C70" w:rsidDel="00307412">
          <w:rPr>
            <w:rFonts w:asciiTheme="majorBidi" w:hAnsiTheme="majorBidi" w:cstheme="majorBidi"/>
          </w:rPr>
          <w:delText xml:space="preserve">an </w:delText>
        </w:r>
      </w:del>
      <w:ins w:id="1585" w:author="Author">
        <w:r w:rsidR="00307412" w:rsidRPr="005F3C70">
          <w:rPr>
            <w:rFonts w:asciiTheme="majorBidi" w:hAnsiTheme="majorBidi" w:cstheme="majorBidi"/>
          </w:rPr>
          <w:t xml:space="preserve">An </w:t>
        </w:r>
      </w:ins>
      <w:del w:id="1586" w:author="Author">
        <w:r w:rsidRPr="005F3C70" w:rsidDel="009376EE">
          <w:rPr>
            <w:rFonts w:asciiTheme="majorBidi" w:hAnsiTheme="majorBidi" w:cstheme="majorBidi"/>
          </w:rPr>
          <w:delText>‘</w:delText>
        </w:r>
      </w:del>
      <w:ins w:id="1587" w:author="Author">
        <w:r w:rsidR="009376EE" w:rsidRPr="005F3C70">
          <w:rPr>
            <w:rFonts w:asciiTheme="majorBidi" w:hAnsiTheme="majorBidi" w:cstheme="majorBidi"/>
          </w:rPr>
          <w:t>‘</w:t>
        </w:r>
      </w:ins>
      <w:r w:rsidRPr="005F3C70">
        <w:rPr>
          <w:rFonts w:asciiTheme="majorBidi" w:hAnsiTheme="majorBidi" w:cstheme="majorBidi"/>
        </w:rPr>
        <w:t>affirming environment</w:t>
      </w:r>
      <w:del w:id="1588" w:author="Author">
        <w:r w:rsidRPr="005F3C70" w:rsidDel="009376EE">
          <w:rPr>
            <w:rFonts w:asciiTheme="majorBidi" w:hAnsiTheme="majorBidi" w:cstheme="majorBidi"/>
          </w:rPr>
          <w:delText>’</w:delText>
        </w:r>
      </w:del>
      <w:ins w:id="1589" w:author="Author">
        <w:r w:rsidR="009376EE" w:rsidRPr="005F3C70">
          <w:rPr>
            <w:rFonts w:asciiTheme="majorBidi" w:hAnsiTheme="majorBidi" w:cstheme="majorBidi"/>
          </w:rPr>
          <w:t>’</w:t>
        </w:r>
      </w:ins>
      <w:r w:rsidRPr="005F3C70">
        <w:rPr>
          <w:rFonts w:asciiTheme="majorBidi" w:hAnsiTheme="majorBidi" w:cstheme="majorBidi"/>
        </w:rPr>
        <w:t xml:space="preserve">? </w:t>
      </w:r>
      <w:r w:rsidRPr="005F3C70">
        <w:rPr>
          <w:rFonts w:asciiTheme="majorBidi" w:hAnsiTheme="majorBidi" w:cstheme="majorBidi"/>
          <w:i/>
        </w:rPr>
        <w:t>Police Practice and Research</w:t>
      </w:r>
      <w:r w:rsidRPr="005F3C70">
        <w:rPr>
          <w:rFonts w:asciiTheme="majorBidi" w:hAnsiTheme="majorBidi" w:cstheme="majorBidi"/>
        </w:rPr>
        <w:t xml:space="preserve">, </w:t>
      </w:r>
      <w:r w:rsidRPr="005F3C70">
        <w:rPr>
          <w:rFonts w:asciiTheme="majorBidi" w:hAnsiTheme="majorBidi" w:cstheme="majorBidi"/>
          <w:i/>
        </w:rPr>
        <w:t>18</w:t>
      </w:r>
      <w:r w:rsidRPr="005F3C70">
        <w:rPr>
          <w:rFonts w:asciiTheme="majorBidi" w:hAnsiTheme="majorBidi" w:cstheme="majorBidi"/>
        </w:rPr>
        <w:t xml:space="preserve">(1), 26–36. </w:t>
      </w:r>
      <w:r w:rsidR="007D63E3" w:rsidRPr="00443A7A">
        <w:rPr>
          <w:rFonts w:asciiTheme="majorBidi" w:hAnsiTheme="majorBidi" w:cstheme="majorBidi"/>
          <w:rPrChange w:id="1590" w:author="Author">
            <w:rPr/>
          </w:rPrChange>
        </w:rPr>
        <w:fldChar w:fldCharType="begin"/>
      </w:r>
      <w:r w:rsidR="007D63E3" w:rsidRPr="00443A7A">
        <w:rPr>
          <w:rFonts w:asciiTheme="majorBidi" w:hAnsiTheme="majorBidi" w:cstheme="majorBidi"/>
          <w:rPrChange w:id="1591" w:author="Author">
            <w:rPr/>
          </w:rPrChange>
        </w:rPr>
        <w:instrText>HYPERLINK "https://doi.org/10.1080/15614263.2016.1205985" \h</w:instrText>
      </w:r>
      <w:r w:rsidR="007D63E3" w:rsidRPr="00443A7A">
        <w:rPr>
          <w:rFonts w:asciiTheme="majorBidi" w:hAnsiTheme="majorBidi" w:cstheme="majorBidi"/>
        </w:rPr>
      </w:r>
      <w:r w:rsidR="007D63E3" w:rsidRPr="00443A7A">
        <w:rPr>
          <w:rFonts w:asciiTheme="majorBidi" w:hAnsiTheme="majorBidi" w:cstheme="majorBidi"/>
          <w:rPrChange w:id="1592" w:author="Author">
            <w:rPr>
              <w:rFonts w:asciiTheme="majorBidi" w:hAnsiTheme="majorBidi" w:cstheme="majorBidi"/>
              <w:u w:val="single"/>
            </w:rPr>
          </w:rPrChange>
        </w:rPr>
        <w:fldChar w:fldCharType="separate"/>
      </w:r>
      <w:r w:rsidR="007D63E3" w:rsidRPr="00443A7A">
        <w:rPr>
          <w:rFonts w:asciiTheme="majorBidi" w:hAnsiTheme="majorBidi" w:cstheme="majorBidi"/>
          <w:rPrChange w:id="1593" w:author="Author">
            <w:rPr>
              <w:rFonts w:asciiTheme="majorBidi" w:hAnsiTheme="majorBidi" w:cstheme="majorBidi"/>
              <w:u w:val="single"/>
            </w:rPr>
          </w:rPrChange>
        </w:rPr>
        <w:t>https://doi.org/10.1080/15614263.2016.1205985</w:t>
      </w:r>
      <w:r w:rsidR="007D63E3" w:rsidRPr="00443A7A">
        <w:rPr>
          <w:rFonts w:asciiTheme="majorBidi" w:hAnsiTheme="majorBidi" w:cstheme="majorBidi"/>
          <w:rPrChange w:id="1594" w:author="Author">
            <w:rPr>
              <w:rFonts w:asciiTheme="majorBidi" w:hAnsiTheme="majorBidi" w:cstheme="majorBidi"/>
              <w:u w:val="single"/>
            </w:rPr>
          </w:rPrChange>
        </w:rPr>
        <w:fldChar w:fldCharType="end"/>
      </w:r>
      <w:ins w:id="1595" w:author="Author">
        <w:r w:rsidR="00F55704">
          <w:rPr>
            <w:rFonts w:asciiTheme="majorBidi" w:hAnsiTheme="majorBidi" w:cstheme="majorBidi"/>
          </w:rPr>
          <w:t xml:space="preserve"> </w:t>
        </w:r>
      </w:ins>
    </w:p>
    <w:p w14:paraId="00000098" w14:textId="0C656DCF" w:rsidR="007D63E3" w:rsidRPr="005F3C70" w:rsidRDefault="0063771F" w:rsidP="00443A7A">
      <w:pPr>
        <w:shd w:val="clear" w:color="auto" w:fill="FFFFFF"/>
        <w:ind w:left="720" w:hanging="720"/>
        <w:contextualSpacing/>
        <w:rPr>
          <w:rFonts w:asciiTheme="majorBidi" w:hAnsiTheme="majorBidi" w:cstheme="majorBidi"/>
        </w:rPr>
        <w:pPrChange w:id="1596" w:author="Author">
          <w:pPr>
            <w:shd w:val="clear" w:color="auto" w:fill="FFFFFF"/>
          </w:pPr>
        </w:pPrChange>
      </w:pPr>
      <w:r w:rsidRPr="005F3C70">
        <w:rPr>
          <w:rFonts w:asciiTheme="majorBidi" w:hAnsiTheme="majorBidi" w:cstheme="majorBidi"/>
        </w:rPr>
        <w:t xml:space="preserve">Cheng, C., Bartram, T., Karimi, L., &amp; Leggat, S. (2016). Transformational leadership and social identity as predictors of team climate, perceived quality of care, burnout and turnover </w:t>
      </w:r>
      <w:r w:rsidRPr="005F3C70">
        <w:rPr>
          <w:rFonts w:asciiTheme="majorBidi" w:hAnsiTheme="majorBidi" w:cstheme="majorBidi"/>
        </w:rPr>
        <w:lastRenderedPageBreak/>
        <w:t xml:space="preserve">intention among nurses. </w:t>
      </w:r>
      <w:r w:rsidRPr="00443A7A">
        <w:rPr>
          <w:rFonts w:asciiTheme="majorBidi" w:hAnsiTheme="majorBidi" w:cstheme="majorBidi"/>
          <w:i/>
          <w:iCs/>
          <w:rPrChange w:id="1597" w:author="Author">
            <w:rPr>
              <w:rFonts w:asciiTheme="majorBidi" w:hAnsiTheme="majorBidi" w:cstheme="majorBidi"/>
            </w:rPr>
          </w:rPrChange>
        </w:rPr>
        <w:t>Personnel Review, 45</w:t>
      </w:r>
      <w:r w:rsidRPr="005F3C70">
        <w:rPr>
          <w:rFonts w:asciiTheme="majorBidi" w:hAnsiTheme="majorBidi" w:cstheme="majorBidi"/>
        </w:rPr>
        <w:t>(6), 1200–1216.</w:t>
      </w:r>
      <w:ins w:id="1598" w:author="Author">
        <w:r w:rsidR="002B2988">
          <w:rPr>
            <w:rFonts w:asciiTheme="majorBidi" w:hAnsiTheme="majorBidi" w:cstheme="majorBidi"/>
          </w:rPr>
          <w:t xml:space="preserve"> </w:t>
        </w:r>
        <w:r w:rsidR="002B2988" w:rsidRPr="002B2988">
          <w:rPr>
            <w:rFonts w:asciiTheme="majorBidi" w:hAnsiTheme="majorBidi" w:cstheme="majorBidi"/>
          </w:rPr>
          <w:fldChar w:fldCharType="begin"/>
        </w:r>
        <w:r w:rsidR="002B2988" w:rsidRPr="002B2988">
          <w:rPr>
            <w:rFonts w:asciiTheme="majorBidi" w:hAnsiTheme="majorBidi" w:cstheme="majorBidi"/>
          </w:rPr>
          <w:instrText>HYPERLINK "https://doi.org/10.1108/PR-05-2015-0118" \o "DOI: https://doi.org/10.1108/PR-05-2015-0118"</w:instrText>
        </w:r>
        <w:r w:rsidR="002B2988" w:rsidRPr="002B2988">
          <w:rPr>
            <w:rFonts w:asciiTheme="majorBidi" w:hAnsiTheme="majorBidi" w:cstheme="majorBidi"/>
          </w:rPr>
        </w:r>
        <w:r w:rsidR="002B2988" w:rsidRPr="002B2988">
          <w:rPr>
            <w:rFonts w:asciiTheme="majorBidi" w:hAnsiTheme="majorBidi" w:cstheme="majorBidi"/>
          </w:rPr>
          <w:fldChar w:fldCharType="separate"/>
        </w:r>
        <w:r w:rsidR="002B2988" w:rsidRPr="002B2988">
          <w:rPr>
            <w:rStyle w:val="Hyperlink"/>
            <w:rFonts w:asciiTheme="majorBidi" w:hAnsiTheme="majorBidi" w:cstheme="majorBidi"/>
          </w:rPr>
          <w:t>https://doi.org/10.1108/PR-05-2015-0118</w:t>
        </w:r>
        <w:r w:rsidR="002B2988" w:rsidRPr="002B2988">
          <w:rPr>
            <w:rFonts w:asciiTheme="majorBidi" w:hAnsiTheme="majorBidi" w:cstheme="majorBidi"/>
          </w:rPr>
          <w:fldChar w:fldCharType="end"/>
        </w:r>
      </w:ins>
    </w:p>
    <w:p w14:paraId="00000099" w14:textId="780C190D" w:rsidR="007D63E3" w:rsidRPr="005F3C70" w:rsidRDefault="0063771F" w:rsidP="00443A7A">
      <w:pPr>
        <w:shd w:val="clear" w:color="auto" w:fill="FFFFFF"/>
        <w:spacing w:before="240" w:after="240"/>
        <w:ind w:left="720" w:hanging="720"/>
        <w:contextualSpacing/>
        <w:rPr>
          <w:rFonts w:asciiTheme="majorBidi" w:hAnsiTheme="majorBidi" w:cstheme="majorBidi"/>
        </w:rPr>
        <w:pPrChange w:id="1599" w:author="Author">
          <w:pPr>
            <w:shd w:val="clear" w:color="auto" w:fill="FFFFFF"/>
            <w:spacing w:before="240" w:after="240"/>
          </w:pPr>
        </w:pPrChange>
      </w:pPr>
      <w:r w:rsidRPr="005F3C70">
        <w:rPr>
          <w:rFonts w:asciiTheme="majorBidi" w:hAnsiTheme="majorBidi" w:cstheme="majorBidi"/>
        </w:rPr>
        <w:t xml:space="preserve">Chopko, B. A., Palmieri, P. A., &amp; Adams, R. E. (2018). Relationships among traumatic experiences, PTSD, and posttraumatic growth for police officers: A path analysis. </w:t>
      </w:r>
      <w:r w:rsidRPr="005F3C70">
        <w:rPr>
          <w:rFonts w:asciiTheme="majorBidi" w:hAnsiTheme="majorBidi" w:cstheme="majorBidi"/>
          <w:i/>
        </w:rPr>
        <w:t>Psychological Trauma: Theory, Research, Practice, and Policy</w:t>
      </w:r>
      <w:r w:rsidRPr="005F3C70">
        <w:rPr>
          <w:rFonts w:asciiTheme="majorBidi" w:hAnsiTheme="majorBidi" w:cstheme="majorBidi"/>
        </w:rPr>
        <w:t xml:space="preserve">, </w:t>
      </w:r>
      <w:r w:rsidRPr="005F3C70">
        <w:rPr>
          <w:rFonts w:asciiTheme="majorBidi" w:hAnsiTheme="majorBidi" w:cstheme="majorBidi"/>
          <w:i/>
        </w:rPr>
        <w:t>10</w:t>
      </w:r>
      <w:r w:rsidRPr="005F3C70">
        <w:rPr>
          <w:rFonts w:asciiTheme="majorBidi" w:hAnsiTheme="majorBidi" w:cstheme="majorBidi"/>
        </w:rPr>
        <w:t xml:space="preserve">(2), 183–189. </w:t>
      </w:r>
      <w:ins w:id="1600" w:author="Author">
        <w:r w:rsidR="00F25736">
          <w:rPr>
            <w:rFonts w:asciiTheme="majorBidi" w:hAnsiTheme="majorBidi" w:cstheme="majorBidi"/>
          </w:rPr>
          <w:fldChar w:fldCharType="begin"/>
        </w:r>
        <w:r w:rsidR="00F25736">
          <w:rPr>
            <w:rFonts w:asciiTheme="majorBidi" w:hAnsiTheme="majorBidi" w:cstheme="majorBidi"/>
          </w:rPr>
          <w:instrText>HYPERLINK "</w:instrText>
        </w:r>
      </w:ins>
      <w:r w:rsidR="00F25736" w:rsidRPr="005F3C70">
        <w:rPr>
          <w:rFonts w:asciiTheme="majorBidi" w:hAnsiTheme="majorBidi" w:cstheme="majorBidi"/>
        </w:rPr>
        <w:instrText>https://doi.org/10.1037/tra0000261</w:instrText>
      </w:r>
      <w:ins w:id="1601" w:author="Author">
        <w:r w:rsidR="00F25736">
          <w:rPr>
            <w:rFonts w:asciiTheme="majorBidi" w:hAnsiTheme="majorBidi" w:cstheme="majorBidi"/>
          </w:rPr>
          <w:instrText>"</w:instrText>
        </w:r>
        <w:r w:rsidR="00F25736">
          <w:rPr>
            <w:rFonts w:asciiTheme="majorBidi" w:hAnsiTheme="majorBidi" w:cstheme="majorBidi"/>
          </w:rPr>
        </w:r>
        <w:r w:rsidR="00F25736">
          <w:rPr>
            <w:rFonts w:asciiTheme="majorBidi" w:hAnsiTheme="majorBidi" w:cstheme="majorBidi"/>
          </w:rPr>
          <w:fldChar w:fldCharType="separate"/>
        </w:r>
      </w:ins>
      <w:r w:rsidR="00F25736" w:rsidRPr="00626CD2">
        <w:rPr>
          <w:rStyle w:val="Hyperlink"/>
          <w:rFonts w:asciiTheme="majorBidi" w:hAnsiTheme="majorBidi" w:cstheme="majorBidi"/>
        </w:rPr>
        <w:t>https://doi.org/10.1037/tra0000261</w:t>
      </w:r>
      <w:ins w:id="1602" w:author="Author">
        <w:r w:rsidR="00F25736">
          <w:rPr>
            <w:rFonts w:asciiTheme="majorBidi" w:hAnsiTheme="majorBidi" w:cstheme="majorBidi"/>
          </w:rPr>
          <w:fldChar w:fldCharType="end"/>
        </w:r>
        <w:r w:rsidR="00F25736">
          <w:rPr>
            <w:rFonts w:asciiTheme="majorBidi" w:hAnsiTheme="majorBidi" w:cstheme="majorBidi"/>
          </w:rPr>
          <w:t xml:space="preserve"> </w:t>
        </w:r>
      </w:ins>
      <w:r w:rsidRPr="005F3C70">
        <w:rPr>
          <w:rFonts w:asciiTheme="majorBidi" w:hAnsiTheme="majorBidi" w:cstheme="majorBidi"/>
        </w:rPr>
        <w:t xml:space="preserve"> </w:t>
      </w:r>
    </w:p>
    <w:p w14:paraId="0000009A" w14:textId="1F7764BF" w:rsidR="007D63E3" w:rsidRPr="005F3C70" w:rsidDel="00C81C5E" w:rsidRDefault="0063771F" w:rsidP="00443A7A">
      <w:pPr>
        <w:shd w:val="clear" w:color="auto" w:fill="FFFFFF"/>
        <w:ind w:left="720" w:hanging="720"/>
        <w:contextualSpacing/>
        <w:rPr>
          <w:del w:id="1603" w:author="Author"/>
          <w:rFonts w:asciiTheme="majorBidi" w:hAnsiTheme="majorBidi" w:cstheme="majorBidi"/>
          <w:highlight w:val="white"/>
          <w:lang w:bidi="he-IL"/>
        </w:rPr>
        <w:pPrChange w:id="1604" w:author="Author">
          <w:pPr>
            <w:shd w:val="clear" w:color="auto" w:fill="FFFFFF"/>
          </w:pPr>
        </w:pPrChange>
      </w:pPr>
      <w:del w:id="1605" w:author="Author">
        <w:r w:rsidRPr="005F3C70" w:rsidDel="00C81C5E">
          <w:rPr>
            <w:rFonts w:asciiTheme="majorBidi" w:hAnsiTheme="majorBidi" w:cstheme="majorBidi"/>
            <w:highlight w:val="white"/>
          </w:rPr>
          <w:delText>Dell</w:delText>
        </w:r>
        <w:r w:rsidRPr="005F3C70" w:rsidDel="009376EE">
          <w:rPr>
            <w:rFonts w:asciiTheme="majorBidi" w:hAnsiTheme="majorBidi" w:cstheme="majorBidi"/>
            <w:highlight w:val="white"/>
          </w:rPr>
          <w:delText>'</w:delText>
        </w:r>
        <w:r w:rsidRPr="005F3C70" w:rsidDel="00C81C5E">
          <w:rPr>
            <w:rFonts w:asciiTheme="majorBidi" w:hAnsiTheme="majorBidi" w:cstheme="majorBidi"/>
            <w:highlight w:val="white"/>
          </w:rPr>
          <w:delText xml:space="preserve">Osso, L., Lorenzi, P., Nardi, B., Carmassi, C., &amp; Carpita, B. (2022). Post </w:delText>
        </w:r>
        <w:r w:rsidR="00307412" w:rsidRPr="005F3C70" w:rsidDel="00C81C5E">
          <w:rPr>
            <w:rFonts w:asciiTheme="majorBidi" w:hAnsiTheme="majorBidi" w:cstheme="majorBidi"/>
            <w:highlight w:val="white"/>
          </w:rPr>
          <w:delText xml:space="preserve">traumatic growth </w:delText>
        </w:r>
        <w:r w:rsidRPr="005F3C70" w:rsidDel="00C81C5E">
          <w:rPr>
            <w:rFonts w:asciiTheme="majorBidi" w:hAnsiTheme="majorBidi" w:cstheme="majorBidi"/>
            <w:highlight w:val="white"/>
          </w:rPr>
          <w:delText xml:space="preserve">(PTG) in the </w:delText>
        </w:r>
        <w:r w:rsidR="00307412" w:rsidRPr="005F3C70" w:rsidDel="00C81C5E">
          <w:rPr>
            <w:rFonts w:asciiTheme="majorBidi" w:hAnsiTheme="majorBidi" w:cstheme="majorBidi"/>
            <w:highlight w:val="white"/>
          </w:rPr>
          <w:delText>frame of traumatic experiences</w:delText>
        </w:r>
        <w:r w:rsidRPr="005F3C70" w:rsidDel="00C81C5E">
          <w:rPr>
            <w:rFonts w:asciiTheme="majorBidi" w:hAnsiTheme="majorBidi" w:cstheme="majorBidi"/>
            <w:highlight w:val="white"/>
          </w:rPr>
          <w:delText xml:space="preserve">. </w:delText>
        </w:r>
        <w:r w:rsidRPr="005F3C70" w:rsidDel="00C81C5E">
          <w:rPr>
            <w:rFonts w:asciiTheme="majorBidi" w:hAnsiTheme="majorBidi" w:cstheme="majorBidi"/>
            <w:i/>
            <w:highlight w:val="white"/>
          </w:rPr>
          <w:delText xml:space="preserve">Clinical </w:delText>
        </w:r>
        <w:r w:rsidRPr="005F3C70" w:rsidDel="00307412">
          <w:rPr>
            <w:rFonts w:asciiTheme="majorBidi" w:hAnsiTheme="majorBidi" w:cstheme="majorBidi"/>
            <w:i/>
            <w:highlight w:val="white"/>
          </w:rPr>
          <w:delText>neuropsychiatry</w:delText>
        </w:r>
        <w:r w:rsidRPr="005F3C70" w:rsidDel="00C81C5E">
          <w:rPr>
            <w:rFonts w:asciiTheme="majorBidi" w:hAnsiTheme="majorBidi" w:cstheme="majorBidi"/>
            <w:highlight w:val="white"/>
          </w:rPr>
          <w:delText xml:space="preserve">, </w:delText>
        </w:r>
        <w:r w:rsidRPr="005F3C70" w:rsidDel="00C81C5E">
          <w:rPr>
            <w:rFonts w:asciiTheme="majorBidi" w:hAnsiTheme="majorBidi" w:cstheme="majorBidi"/>
            <w:i/>
            <w:highlight w:val="white"/>
          </w:rPr>
          <w:delText>19</w:delText>
        </w:r>
        <w:r w:rsidRPr="005F3C70" w:rsidDel="00C81C5E">
          <w:rPr>
            <w:rFonts w:asciiTheme="majorBidi" w:hAnsiTheme="majorBidi" w:cstheme="majorBidi"/>
            <w:highlight w:val="white"/>
          </w:rPr>
          <w:delText xml:space="preserve">(6), 390–393. </w:delText>
        </w:r>
        <w:r w:rsidR="007D63E3" w:rsidRPr="00443A7A" w:rsidDel="00C81C5E">
          <w:rPr>
            <w:rFonts w:asciiTheme="majorBidi" w:hAnsiTheme="majorBidi" w:cstheme="majorBidi"/>
            <w:rPrChange w:id="1606" w:author="Author">
              <w:rPr/>
            </w:rPrChange>
          </w:rPr>
          <w:fldChar w:fldCharType="begin"/>
        </w:r>
        <w:r w:rsidR="007D63E3" w:rsidRPr="00443A7A" w:rsidDel="00C81C5E">
          <w:rPr>
            <w:rFonts w:asciiTheme="majorBidi" w:hAnsiTheme="majorBidi" w:cstheme="majorBidi"/>
            <w:rPrChange w:id="1607" w:author="Author">
              <w:rPr/>
            </w:rPrChange>
          </w:rPr>
          <w:delInstrText>HYPERLINK "https://doi.org/10.36131/cnfioritieditore20220606" \h</w:delInstrText>
        </w:r>
        <w:r w:rsidR="007D63E3" w:rsidRPr="00443A7A" w:rsidDel="00C81C5E">
          <w:rPr>
            <w:rFonts w:asciiTheme="majorBidi" w:hAnsiTheme="majorBidi" w:cstheme="majorBidi"/>
          </w:rPr>
        </w:r>
        <w:r w:rsidR="007D63E3" w:rsidRPr="00443A7A" w:rsidDel="00C81C5E">
          <w:rPr>
            <w:rFonts w:asciiTheme="majorBidi" w:hAnsiTheme="majorBidi" w:cstheme="majorBidi"/>
            <w:rPrChange w:id="1608" w:author="Author">
              <w:rPr>
                <w:rFonts w:asciiTheme="majorBidi" w:hAnsiTheme="majorBidi" w:cstheme="majorBidi"/>
                <w:highlight w:val="white"/>
                <w:u w:val="single"/>
              </w:rPr>
            </w:rPrChange>
          </w:rPr>
          <w:fldChar w:fldCharType="separate"/>
        </w:r>
        <w:r w:rsidR="007D63E3" w:rsidRPr="005F3C70" w:rsidDel="00C81C5E">
          <w:rPr>
            <w:rFonts w:asciiTheme="majorBidi" w:hAnsiTheme="majorBidi" w:cstheme="majorBidi"/>
            <w:highlight w:val="white"/>
            <w:u w:val="single"/>
          </w:rPr>
          <w:delText>https://doi.org/10.36131/cnfioritieditore20220606</w:delText>
        </w:r>
        <w:r w:rsidR="007D63E3" w:rsidRPr="005F3C70" w:rsidDel="00C81C5E">
          <w:rPr>
            <w:rFonts w:asciiTheme="majorBidi" w:hAnsiTheme="majorBidi" w:cstheme="majorBidi"/>
            <w:highlight w:val="white"/>
            <w:u w:val="single"/>
          </w:rPr>
          <w:fldChar w:fldCharType="end"/>
        </w:r>
      </w:del>
    </w:p>
    <w:p w14:paraId="0000009B" w14:textId="3E5D6250" w:rsidR="007D63E3" w:rsidRPr="005F3C70" w:rsidRDefault="0063771F" w:rsidP="00443A7A">
      <w:pPr>
        <w:shd w:val="clear" w:color="auto" w:fill="FFFFFF"/>
        <w:ind w:left="720" w:hanging="720"/>
        <w:contextualSpacing/>
        <w:rPr>
          <w:rFonts w:asciiTheme="majorBidi" w:hAnsiTheme="majorBidi" w:cstheme="majorBidi"/>
        </w:rPr>
        <w:pPrChange w:id="1609" w:author="Author">
          <w:pPr>
            <w:shd w:val="clear" w:color="auto" w:fill="FFFFFF"/>
          </w:pPr>
        </w:pPrChange>
      </w:pPr>
      <w:r w:rsidRPr="005F3C70">
        <w:rPr>
          <w:rFonts w:asciiTheme="majorBidi" w:hAnsiTheme="majorBidi" w:cstheme="majorBidi"/>
          <w:color w:val="212121"/>
        </w:rPr>
        <w:t>Evans, R., Pistrang, N., &amp; Billings, J. (2013). Police officers</w:t>
      </w:r>
      <w:del w:id="1610" w:author="Author">
        <w:r w:rsidRPr="005F3C70" w:rsidDel="009376EE">
          <w:rPr>
            <w:rFonts w:asciiTheme="majorBidi" w:hAnsiTheme="majorBidi" w:cstheme="majorBidi"/>
            <w:color w:val="212121"/>
          </w:rPr>
          <w:delText>'</w:delText>
        </w:r>
      </w:del>
      <w:ins w:id="1611" w:author="Author">
        <w:r w:rsidR="009376EE" w:rsidRPr="005F3C70">
          <w:rPr>
            <w:rFonts w:asciiTheme="majorBidi" w:hAnsiTheme="majorBidi" w:cstheme="majorBidi"/>
            <w:color w:val="212121"/>
          </w:rPr>
          <w:t>’</w:t>
        </w:r>
      </w:ins>
      <w:r w:rsidRPr="005F3C70">
        <w:rPr>
          <w:rFonts w:asciiTheme="majorBidi" w:hAnsiTheme="majorBidi" w:cstheme="majorBidi"/>
          <w:color w:val="212121"/>
        </w:rPr>
        <w:t xml:space="preserve"> experiences of supportive and unsupportive social interactions following traumatic incidents. </w:t>
      </w:r>
      <w:r w:rsidRPr="005F3C70">
        <w:rPr>
          <w:rFonts w:asciiTheme="majorBidi" w:hAnsiTheme="majorBidi" w:cstheme="majorBidi"/>
          <w:i/>
          <w:color w:val="212121"/>
        </w:rPr>
        <w:t xml:space="preserve">European </w:t>
      </w:r>
      <w:del w:id="1612" w:author="Author">
        <w:r w:rsidRPr="005F3C70" w:rsidDel="00307412">
          <w:rPr>
            <w:rFonts w:asciiTheme="majorBidi" w:hAnsiTheme="majorBidi" w:cstheme="majorBidi"/>
            <w:i/>
            <w:color w:val="212121"/>
          </w:rPr>
          <w:delText xml:space="preserve">journal </w:delText>
        </w:r>
      </w:del>
      <w:ins w:id="1613" w:author="Author">
        <w:r w:rsidR="00307412" w:rsidRPr="005F3C70">
          <w:rPr>
            <w:rFonts w:asciiTheme="majorBidi" w:hAnsiTheme="majorBidi" w:cstheme="majorBidi"/>
            <w:i/>
            <w:color w:val="212121"/>
          </w:rPr>
          <w:t xml:space="preserve">Journal </w:t>
        </w:r>
      </w:ins>
      <w:r w:rsidRPr="005F3C70">
        <w:rPr>
          <w:rFonts w:asciiTheme="majorBidi" w:hAnsiTheme="majorBidi" w:cstheme="majorBidi"/>
          <w:i/>
          <w:color w:val="212121"/>
        </w:rPr>
        <w:t xml:space="preserve">of </w:t>
      </w:r>
      <w:del w:id="1614" w:author="Author">
        <w:r w:rsidRPr="005F3C70" w:rsidDel="00307412">
          <w:rPr>
            <w:rFonts w:asciiTheme="majorBidi" w:hAnsiTheme="majorBidi" w:cstheme="majorBidi"/>
            <w:i/>
            <w:color w:val="212121"/>
          </w:rPr>
          <w:delText>psychotraumatology</w:delText>
        </w:r>
      </w:del>
      <w:ins w:id="1615" w:author="Author">
        <w:r w:rsidR="00307412" w:rsidRPr="005F3C70">
          <w:rPr>
            <w:rFonts w:asciiTheme="majorBidi" w:hAnsiTheme="majorBidi" w:cstheme="majorBidi"/>
            <w:i/>
            <w:color w:val="212121"/>
          </w:rPr>
          <w:t>Psychotraumatology</w:t>
        </w:r>
      </w:ins>
      <w:r w:rsidRPr="005F3C70">
        <w:rPr>
          <w:rFonts w:asciiTheme="majorBidi" w:hAnsiTheme="majorBidi" w:cstheme="majorBidi"/>
          <w:color w:val="212121"/>
        </w:rPr>
        <w:t xml:space="preserve">, </w:t>
      </w:r>
      <w:r w:rsidRPr="005F3C70">
        <w:rPr>
          <w:rFonts w:asciiTheme="majorBidi" w:hAnsiTheme="majorBidi" w:cstheme="majorBidi"/>
          <w:i/>
          <w:color w:val="212121"/>
        </w:rPr>
        <w:t>4</w:t>
      </w:r>
      <w:r w:rsidRPr="005F3C70">
        <w:rPr>
          <w:rFonts w:asciiTheme="majorBidi" w:hAnsiTheme="majorBidi" w:cstheme="majorBidi"/>
          <w:color w:val="212121"/>
        </w:rPr>
        <w:t xml:space="preserve">, </w:t>
      </w:r>
      <w:del w:id="1616" w:author="Author">
        <w:r w:rsidRPr="005F3C70" w:rsidDel="007C22A0">
          <w:rPr>
            <w:rFonts w:asciiTheme="majorBidi" w:hAnsiTheme="majorBidi" w:cstheme="majorBidi"/>
            <w:color w:val="212121"/>
          </w:rPr>
          <w:delText>10.3402/ejpt.v4i0.</w:delText>
        </w:r>
      </w:del>
      <w:r w:rsidRPr="005F3C70">
        <w:rPr>
          <w:rFonts w:asciiTheme="majorBidi" w:hAnsiTheme="majorBidi" w:cstheme="majorBidi"/>
          <w:color w:val="212121"/>
        </w:rPr>
        <w:t xml:space="preserve">19696. </w:t>
      </w:r>
      <w:ins w:id="1617" w:author="Author">
        <w:r w:rsidR="00F25736">
          <w:rPr>
            <w:rFonts w:asciiTheme="majorBidi" w:hAnsiTheme="majorBidi" w:cstheme="majorBidi"/>
            <w:color w:val="212121"/>
          </w:rPr>
          <w:fldChar w:fldCharType="begin"/>
        </w:r>
        <w:r w:rsidR="00F25736">
          <w:rPr>
            <w:rFonts w:asciiTheme="majorBidi" w:hAnsiTheme="majorBidi" w:cstheme="majorBidi"/>
            <w:color w:val="212121"/>
          </w:rPr>
          <w:instrText>HYPERLINK "</w:instrText>
        </w:r>
      </w:ins>
      <w:r w:rsidR="00F25736" w:rsidRPr="005F3C70">
        <w:rPr>
          <w:rFonts w:asciiTheme="majorBidi" w:hAnsiTheme="majorBidi" w:cstheme="majorBidi"/>
          <w:color w:val="212121"/>
        </w:rPr>
        <w:instrText>https://doi.org/10.3402/ejpt.v4i0.19696</w:instrText>
      </w:r>
      <w:ins w:id="1618" w:author="Author">
        <w:r w:rsidR="00F25736">
          <w:rPr>
            <w:rFonts w:asciiTheme="majorBidi" w:hAnsiTheme="majorBidi" w:cstheme="majorBidi"/>
            <w:color w:val="212121"/>
          </w:rPr>
          <w:instrText>"</w:instrText>
        </w:r>
        <w:r w:rsidR="00F25736">
          <w:rPr>
            <w:rFonts w:asciiTheme="majorBidi" w:hAnsiTheme="majorBidi" w:cstheme="majorBidi"/>
            <w:color w:val="212121"/>
          </w:rPr>
        </w:r>
        <w:r w:rsidR="00F25736">
          <w:rPr>
            <w:rFonts w:asciiTheme="majorBidi" w:hAnsiTheme="majorBidi" w:cstheme="majorBidi"/>
            <w:color w:val="212121"/>
          </w:rPr>
          <w:fldChar w:fldCharType="separate"/>
        </w:r>
      </w:ins>
      <w:r w:rsidR="00F25736" w:rsidRPr="00626CD2">
        <w:rPr>
          <w:rStyle w:val="Hyperlink"/>
          <w:rFonts w:asciiTheme="majorBidi" w:hAnsiTheme="majorBidi" w:cstheme="majorBidi"/>
        </w:rPr>
        <w:t>https://doi.org/10.3402/ejpt.v4i0.19696</w:t>
      </w:r>
      <w:ins w:id="1619" w:author="Author">
        <w:r w:rsidR="00F25736">
          <w:rPr>
            <w:rFonts w:asciiTheme="majorBidi" w:hAnsiTheme="majorBidi" w:cstheme="majorBidi"/>
            <w:color w:val="212121"/>
          </w:rPr>
          <w:fldChar w:fldCharType="end"/>
        </w:r>
        <w:r w:rsidR="00F25736">
          <w:rPr>
            <w:rFonts w:asciiTheme="majorBidi" w:hAnsiTheme="majorBidi" w:cstheme="majorBidi"/>
            <w:color w:val="212121"/>
          </w:rPr>
          <w:t xml:space="preserve"> </w:t>
        </w:r>
      </w:ins>
    </w:p>
    <w:p w14:paraId="0000009C" w14:textId="1B40373B" w:rsidR="007D63E3" w:rsidRPr="005F3C70" w:rsidRDefault="0063771F" w:rsidP="00443A7A">
      <w:pPr>
        <w:shd w:val="clear" w:color="auto" w:fill="FFFFFF"/>
        <w:ind w:left="720" w:hanging="720"/>
        <w:contextualSpacing/>
        <w:rPr>
          <w:rFonts w:asciiTheme="majorBidi" w:hAnsiTheme="majorBidi" w:cstheme="majorBidi"/>
        </w:rPr>
        <w:pPrChange w:id="1620" w:author="Author">
          <w:pPr>
            <w:shd w:val="clear" w:color="auto" w:fill="FFFFFF"/>
          </w:pPr>
        </w:pPrChange>
      </w:pPr>
      <w:r w:rsidRPr="005F3C70">
        <w:rPr>
          <w:rFonts w:asciiTheme="majorBidi" w:hAnsiTheme="majorBidi" w:cstheme="majorBidi"/>
        </w:rPr>
        <w:t xml:space="preserve">Flint-Taylor, J., &amp; Cooper, C. L. (2017). Team resilience: Shaping up for the challenges ahead. In M. F. Crane (Ed.), </w:t>
      </w:r>
      <w:r w:rsidRPr="00443A7A">
        <w:rPr>
          <w:rFonts w:asciiTheme="majorBidi" w:hAnsiTheme="majorBidi" w:cstheme="majorBidi"/>
          <w:i/>
          <w:iCs/>
          <w:rPrChange w:id="1621" w:author="Author">
            <w:rPr>
              <w:rFonts w:asciiTheme="majorBidi" w:hAnsiTheme="majorBidi" w:cstheme="majorBidi"/>
            </w:rPr>
          </w:rPrChange>
        </w:rPr>
        <w:t>Managing for resilience: A practical guide for employee wellbeing and organizational performance</w:t>
      </w:r>
      <w:r w:rsidRPr="005F3C70">
        <w:rPr>
          <w:rFonts w:asciiTheme="majorBidi" w:hAnsiTheme="majorBidi" w:cstheme="majorBidi"/>
        </w:rPr>
        <w:t xml:space="preserve"> (pp. 129–149). Routledge.</w:t>
      </w:r>
    </w:p>
    <w:p w14:paraId="0000009D" w14:textId="0993A29C" w:rsidR="007D63E3" w:rsidRPr="005F3C70" w:rsidRDefault="0063771F" w:rsidP="00443A7A">
      <w:pPr>
        <w:shd w:val="clear" w:color="auto" w:fill="FFFFFF"/>
        <w:ind w:left="720" w:hanging="720"/>
        <w:contextualSpacing/>
        <w:rPr>
          <w:rFonts w:asciiTheme="majorBidi" w:hAnsiTheme="majorBidi" w:cstheme="majorBidi"/>
        </w:rPr>
        <w:pPrChange w:id="1622" w:author="Author">
          <w:pPr>
            <w:shd w:val="clear" w:color="auto" w:fill="FFFFFF"/>
          </w:pPr>
        </w:pPrChange>
      </w:pPr>
      <w:r w:rsidRPr="005F3C70">
        <w:rPr>
          <w:rFonts w:asciiTheme="majorBidi" w:hAnsiTheme="majorBidi" w:cstheme="majorBidi"/>
        </w:rPr>
        <w:t xml:space="preserve">Gershon, R. R. M., Barocas, B., Canton, A. N., Xianbin Li, &amp; Vlahov, D. (2009). Mental, </w:t>
      </w:r>
      <w:r w:rsidR="00307412" w:rsidRPr="005F3C70">
        <w:rPr>
          <w:rFonts w:asciiTheme="majorBidi" w:hAnsiTheme="majorBidi" w:cstheme="majorBidi"/>
        </w:rPr>
        <w:t>physical, and behavioral outcomes associated with perceived work stress in police office</w:t>
      </w:r>
      <w:r w:rsidRPr="005F3C70">
        <w:rPr>
          <w:rFonts w:asciiTheme="majorBidi" w:hAnsiTheme="majorBidi" w:cstheme="majorBidi"/>
        </w:rPr>
        <w:t xml:space="preserve">rs. </w:t>
      </w:r>
      <w:r w:rsidRPr="00443A7A">
        <w:rPr>
          <w:rFonts w:asciiTheme="majorBidi" w:hAnsiTheme="majorBidi" w:cstheme="majorBidi"/>
          <w:i/>
          <w:iCs/>
          <w:rPrChange w:id="1623" w:author="Author">
            <w:rPr>
              <w:rFonts w:asciiTheme="majorBidi" w:hAnsiTheme="majorBidi" w:cstheme="majorBidi"/>
            </w:rPr>
          </w:rPrChange>
        </w:rPr>
        <w:t>Criminal Justice and Behavior, 36</w:t>
      </w:r>
      <w:r w:rsidRPr="005F3C70">
        <w:rPr>
          <w:rFonts w:asciiTheme="majorBidi" w:hAnsiTheme="majorBidi" w:cstheme="majorBidi"/>
        </w:rPr>
        <w:t>(3), 275</w:t>
      </w:r>
      <w:ins w:id="1624" w:author="Author">
        <w:r w:rsidR="00307412" w:rsidRPr="005F3C70">
          <w:rPr>
            <w:rFonts w:asciiTheme="majorBidi" w:hAnsiTheme="majorBidi" w:cstheme="majorBidi"/>
          </w:rPr>
          <w:t>–</w:t>
        </w:r>
      </w:ins>
      <w:del w:id="1625" w:author="Author">
        <w:r w:rsidRPr="005F3C70" w:rsidDel="00307412">
          <w:rPr>
            <w:rFonts w:asciiTheme="majorBidi" w:hAnsiTheme="majorBidi" w:cstheme="majorBidi"/>
          </w:rPr>
          <w:delText>-</w:delText>
        </w:r>
      </w:del>
      <w:r w:rsidRPr="005F3C70">
        <w:rPr>
          <w:rFonts w:asciiTheme="majorBidi" w:hAnsiTheme="majorBidi" w:cstheme="majorBidi"/>
        </w:rPr>
        <w:t>289. https://doi.org/10.1177/0093854808330015</w:t>
      </w:r>
    </w:p>
    <w:p w14:paraId="0000009E" w14:textId="5AF6E033" w:rsidR="007D63E3" w:rsidRPr="00AE3EC6" w:rsidRDefault="0063771F" w:rsidP="00443A7A">
      <w:pPr>
        <w:shd w:val="clear" w:color="auto" w:fill="FFFFFF"/>
        <w:ind w:left="720" w:hanging="720"/>
        <w:contextualSpacing/>
        <w:rPr>
          <w:rFonts w:asciiTheme="majorBidi" w:hAnsiTheme="majorBidi" w:cstheme="majorBidi"/>
        </w:rPr>
        <w:pPrChange w:id="1626" w:author="Author">
          <w:pPr>
            <w:shd w:val="clear" w:color="auto" w:fill="FFFFFF"/>
          </w:pPr>
        </w:pPrChange>
      </w:pPr>
      <w:r w:rsidRPr="005F3C70">
        <w:rPr>
          <w:rFonts w:asciiTheme="majorBidi" w:hAnsiTheme="majorBidi" w:cstheme="majorBidi"/>
        </w:rPr>
        <w:t xml:space="preserve">Hakik, S., &amp; Langlois, K. (2023). “To </w:t>
      </w:r>
      <w:r w:rsidR="00307412" w:rsidRPr="005F3C70">
        <w:rPr>
          <w:rFonts w:asciiTheme="majorBidi" w:hAnsiTheme="majorBidi" w:cstheme="majorBidi"/>
        </w:rPr>
        <w:t>serve and protect their mental health</w:t>
      </w:r>
      <w:r w:rsidRPr="005F3C70">
        <w:rPr>
          <w:rFonts w:asciiTheme="majorBidi" w:hAnsiTheme="majorBidi" w:cstheme="majorBidi"/>
        </w:rPr>
        <w:t xml:space="preserve">”: The </w:t>
      </w:r>
      <w:r w:rsidR="00307412" w:rsidRPr="005F3C70">
        <w:rPr>
          <w:rFonts w:asciiTheme="majorBidi" w:hAnsiTheme="majorBidi" w:cstheme="majorBidi"/>
        </w:rPr>
        <w:t>effects of police occupational culture on police officers mental heal</w:t>
      </w:r>
      <w:r w:rsidRPr="005F3C70">
        <w:rPr>
          <w:rFonts w:asciiTheme="majorBidi" w:hAnsiTheme="majorBidi" w:cstheme="majorBidi"/>
        </w:rPr>
        <w:t xml:space="preserve">th. </w:t>
      </w:r>
      <w:r w:rsidRPr="005F3C70">
        <w:rPr>
          <w:rFonts w:asciiTheme="majorBidi" w:hAnsiTheme="majorBidi" w:cstheme="majorBidi"/>
          <w:i/>
        </w:rPr>
        <w:t>Salus Journal</w:t>
      </w:r>
      <w:r w:rsidRPr="005F3C70">
        <w:rPr>
          <w:rFonts w:asciiTheme="majorBidi" w:hAnsiTheme="majorBidi" w:cstheme="majorBidi"/>
        </w:rPr>
        <w:t xml:space="preserve">, </w:t>
      </w:r>
      <w:r w:rsidRPr="005F3C70">
        <w:rPr>
          <w:rFonts w:asciiTheme="majorBidi" w:hAnsiTheme="majorBidi" w:cstheme="majorBidi"/>
          <w:i/>
        </w:rPr>
        <w:t>8</w:t>
      </w:r>
      <w:r w:rsidRPr="005F3C70">
        <w:rPr>
          <w:rFonts w:asciiTheme="majorBidi" w:hAnsiTheme="majorBidi" w:cstheme="majorBidi"/>
        </w:rPr>
        <w:t xml:space="preserve">(2), 117–151. </w:t>
      </w:r>
      <w:del w:id="1627" w:author="Author">
        <w:r w:rsidRPr="00AE3EC6" w:rsidDel="00307412">
          <w:rPr>
            <w:rFonts w:asciiTheme="majorBidi" w:hAnsiTheme="majorBidi" w:cstheme="majorBidi"/>
          </w:rPr>
          <w:delText xml:space="preserve">Retrieved from </w:delText>
        </w:r>
      </w:del>
      <w:r w:rsidR="007D63E3" w:rsidRPr="00443A7A">
        <w:rPr>
          <w:rFonts w:asciiTheme="majorBidi" w:hAnsiTheme="majorBidi" w:cstheme="majorBidi"/>
          <w:rPrChange w:id="1628" w:author="Author">
            <w:rPr/>
          </w:rPrChange>
        </w:rPr>
        <w:fldChar w:fldCharType="begin"/>
      </w:r>
      <w:r w:rsidR="007D63E3" w:rsidRPr="00443A7A">
        <w:rPr>
          <w:rFonts w:asciiTheme="majorBidi" w:hAnsiTheme="majorBidi" w:cstheme="majorBidi"/>
          <w:rPrChange w:id="1629" w:author="Author">
            <w:rPr/>
          </w:rPrChange>
        </w:rPr>
        <w:instrText>HYPERLINK "https://journals.csu.domains/index.php/salusjournal/article/view/121" \h</w:instrText>
      </w:r>
      <w:r w:rsidR="007D63E3" w:rsidRPr="00443A7A">
        <w:rPr>
          <w:rFonts w:asciiTheme="majorBidi" w:hAnsiTheme="majorBidi" w:cstheme="majorBidi"/>
        </w:rPr>
      </w:r>
      <w:r w:rsidR="007D63E3" w:rsidRPr="00443A7A">
        <w:rPr>
          <w:rFonts w:asciiTheme="majorBidi" w:hAnsiTheme="majorBidi" w:cstheme="majorBidi"/>
          <w:rPrChange w:id="1630" w:author="Author">
            <w:rPr>
              <w:rFonts w:asciiTheme="majorBidi" w:hAnsiTheme="majorBidi" w:cstheme="majorBidi"/>
              <w:u w:val="single"/>
            </w:rPr>
          </w:rPrChange>
        </w:rPr>
        <w:fldChar w:fldCharType="separate"/>
      </w:r>
      <w:r w:rsidR="007D63E3" w:rsidRPr="00443A7A">
        <w:rPr>
          <w:rFonts w:asciiTheme="majorBidi" w:hAnsiTheme="majorBidi" w:cstheme="majorBidi"/>
          <w:rPrChange w:id="1631" w:author="Author">
            <w:rPr>
              <w:rFonts w:asciiTheme="majorBidi" w:hAnsiTheme="majorBidi" w:cstheme="majorBidi"/>
              <w:u w:val="single"/>
            </w:rPr>
          </w:rPrChange>
        </w:rPr>
        <w:t>https://journals.csu.domains/index.php/salusjournal/article/view/121</w:t>
      </w:r>
      <w:r w:rsidR="007D63E3" w:rsidRPr="00443A7A">
        <w:rPr>
          <w:rFonts w:asciiTheme="majorBidi" w:hAnsiTheme="majorBidi" w:cstheme="majorBidi"/>
          <w:rPrChange w:id="1632" w:author="Author">
            <w:rPr>
              <w:rFonts w:asciiTheme="majorBidi" w:hAnsiTheme="majorBidi" w:cstheme="majorBidi"/>
              <w:u w:val="single"/>
            </w:rPr>
          </w:rPrChange>
        </w:rPr>
        <w:fldChar w:fldCharType="end"/>
      </w:r>
      <w:ins w:id="1633" w:author="Author">
        <w:r w:rsidR="00AE3EC6">
          <w:rPr>
            <w:rFonts w:asciiTheme="majorBidi" w:hAnsiTheme="majorBidi" w:cstheme="majorBidi"/>
          </w:rPr>
          <w:t xml:space="preserve"> </w:t>
        </w:r>
      </w:ins>
    </w:p>
    <w:p w14:paraId="0000009F" w14:textId="36129D28" w:rsidR="007D63E3" w:rsidRPr="005F3C70" w:rsidRDefault="0063771F" w:rsidP="00443A7A">
      <w:pPr>
        <w:shd w:val="clear" w:color="auto" w:fill="FFFFFF"/>
        <w:ind w:left="720" w:hanging="720"/>
        <w:contextualSpacing/>
        <w:rPr>
          <w:rFonts w:asciiTheme="majorBidi" w:hAnsiTheme="majorBidi" w:cstheme="majorBidi"/>
        </w:rPr>
        <w:pPrChange w:id="1634" w:author="Author">
          <w:pPr>
            <w:shd w:val="clear" w:color="auto" w:fill="FFFFFF"/>
          </w:pPr>
        </w:pPrChange>
      </w:pPr>
      <w:r w:rsidRPr="005F3C70">
        <w:rPr>
          <w:rFonts w:asciiTheme="majorBidi" w:hAnsiTheme="majorBidi" w:cstheme="majorBidi"/>
          <w:highlight w:val="white"/>
        </w:rPr>
        <w:lastRenderedPageBreak/>
        <w:t>Hammond, J., &amp; Brooks, J. (2001). The World Trade Center attack</w:t>
      </w:r>
      <w:ins w:id="1635" w:author="Author">
        <w:r w:rsidR="00AC44FE">
          <w:rPr>
            <w:rFonts w:asciiTheme="majorBidi" w:hAnsiTheme="majorBidi" w:cstheme="majorBidi"/>
            <w:highlight w:val="white"/>
          </w:rPr>
          <w:t>:</w:t>
        </w:r>
      </w:ins>
      <w:del w:id="1636" w:author="Author">
        <w:r w:rsidRPr="005F3C70" w:rsidDel="00AC44FE">
          <w:rPr>
            <w:rFonts w:asciiTheme="majorBidi" w:hAnsiTheme="majorBidi" w:cstheme="majorBidi"/>
            <w:highlight w:val="white"/>
          </w:rPr>
          <w:delText>.</w:delText>
        </w:r>
      </w:del>
      <w:r w:rsidRPr="005F3C70">
        <w:rPr>
          <w:rFonts w:asciiTheme="majorBidi" w:hAnsiTheme="majorBidi" w:cstheme="majorBidi"/>
          <w:highlight w:val="white"/>
        </w:rPr>
        <w:t xml:space="preserve"> Helping the helpers: </w:t>
      </w:r>
      <w:del w:id="1637" w:author="Author">
        <w:r w:rsidRPr="005F3C70" w:rsidDel="00307412">
          <w:rPr>
            <w:rFonts w:asciiTheme="majorBidi" w:hAnsiTheme="majorBidi" w:cstheme="majorBidi"/>
            <w:highlight w:val="white"/>
          </w:rPr>
          <w:delText xml:space="preserve">the </w:delText>
        </w:r>
      </w:del>
      <w:ins w:id="1638" w:author="Author">
        <w:r w:rsidR="00307412" w:rsidRPr="005F3C70">
          <w:rPr>
            <w:rFonts w:asciiTheme="majorBidi" w:hAnsiTheme="majorBidi" w:cstheme="majorBidi"/>
            <w:highlight w:val="white"/>
          </w:rPr>
          <w:t xml:space="preserve">The </w:t>
        </w:r>
      </w:ins>
      <w:r w:rsidRPr="005F3C70">
        <w:rPr>
          <w:rFonts w:asciiTheme="majorBidi" w:hAnsiTheme="majorBidi" w:cstheme="majorBidi"/>
          <w:highlight w:val="white"/>
        </w:rPr>
        <w:t xml:space="preserve">role of critical incident stress management. </w:t>
      </w:r>
      <w:r w:rsidRPr="005F3C70">
        <w:rPr>
          <w:rFonts w:asciiTheme="majorBidi" w:hAnsiTheme="majorBidi" w:cstheme="majorBidi"/>
          <w:i/>
          <w:highlight w:val="white"/>
        </w:rPr>
        <w:t xml:space="preserve">Critical </w:t>
      </w:r>
      <w:del w:id="1639" w:author="Author">
        <w:r w:rsidRPr="005F3C70" w:rsidDel="00307412">
          <w:rPr>
            <w:rFonts w:asciiTheme="majorBidi" w:hAnsiTheme="majorBidi" w:cstheme="majorBidi"/>
            <w:i/>
            <w:highlight w:val="white"/>
          </w:rPr>
          <w:delText xml:space="preserve">care </w:delText>
        </w:r>
      </w:del>
      <w:ins w:id="1640" w:author="Author">
        <w:r w:rsidR="00307412" w:rsidRPr="005F3C70">
          <w:rPr>
            <w:rFonts w:asciiTheme="majorBidi" w:hAnsiTheme="majorBidi" w:cstheme="majorBidi"/>
            <w:i/>
            <w:highlight w:val="white"/>
          </w:rPr>
          <w:t>Care</w:t>
        </w:r>
      </w:ins>
      <w:del w:id="1641" w:author="Author">
        <w:r w:rsidRPr="005F3C70" w:rsidDel="00307412">
          <w:rPr>
            <w:rFonts w:asciiTheme="majorBidi" w:hAnsiTheme="majorBidi" w:cstheme="majorBidi"/>
            <w:i/>
            <w:highlight w:val="white"/>
          </w:rPr>
          <w:delText>(London, England)</w:delText>
        </w:r>
      </w:del>
      <w:r w:rsidRPr="005F3C70">
        <w:rPr>
          <w:rFonts w:asciiTheme="majorBidi" w:hAnsiTheme="majorBidi" w:cstheme="majorBidi"/>
          <w:highlight w:val="white"/>
        </w:rPr>
        <w:t xml:space="preserve">, </w:t>
      </w:r>
      <w:r w:rsidRPr="005F3C70">
        <w:rPr>
          <w:rFonts w:asciiTheme="majorBidi" w:hAnsiTheme="majorBidi" w:cstheme="majorBidi"/>
          <w:i/>
          <w:highlight w:val="white"/>
        </w:rPr>
        <w:t>5</w:t>
      </w:r>
      <w:r w:rsidRPr="005F3C70">
        <w:rPr>
          <w:rFonts w:asciiTheme="majorBidi" w:hAnsiTheme="majorBidi" w:cstheme="majorBidi"/>
          <w:highlight w:val="white"/>
        </w:rPr>
        <w:t xml:space="preserve">(6), 315–317. </w:t>
      </w:r>
      <w:ins w:id="1642" w:author="Author">
        <w:r w:rsidR="00AE3EC6">
          <w:rPr>
            <w:rFonts w:asciiTheme="majorBidi" w:hAnsiTheme="majorBidi" w:cstheme="majorBidi"/>
            <w:highlight w:val="white"/>
          </w:rPr>
          <w:fldChar w:fldCharType="begin"/>
        </w:r>
        <w:r w:rsidR="00AE3EC6">
          <w:rPr>
            <w:rFonts w:asciiTheme="majorBidi" w:hAnsiTheme="majorBidi" w:cstheme="majorBidi"/>
            <w:highlight w:val="white"/>
          </w:rPr>
          <w:instrText>HYPERLINK "</w:instrText>
        </w:r>
      </w:ins>
      <w:r w:rsidR="00AE3EC6" w:rsidRPr="005F3C70">
        <w:rPr>
          <w:rFonts w:asciiTheme="majorBidi" w:hAnsiTheme="majorBidi" w:cstheme="majorBidi"/>
          <w:highlight w:val="white"/>
        </w:rPr>
        <w:instrText>https://doi.org/10.1186/cc1059</w:instrText>
      </w:r>
      <w:ins w:id="1643" w:author="Author">
        <w:r w:rsidR="00AE3EC6">
          <w:rPr>
            <w:rFonts w:asciiTheme="majorBidi" w:hAnsiTheme="majorBidi" w:cstheme="majorBidi"/>
            <w:highlight w:val="white"/>
          </w:rPr>
          <w:instrText>"</w:instrText>
        </w:r>
        <w:r w:rsidR="00AE3EC6">
          <w:rPr>
            <w:rFonts w:asciiTheme="majorBidi" w:hAnsiTheme="majorBidi" w:cstheme="majorBidi"/>
            <w:highlight w:val="white"/>
          </w:rPr>
        </w:r>
        <w:r w:rsidR="00AE3EC6">
          <w:rPr>
            <w:rFonts w:asciiTheme="majorBidi" w:hAnsiTheme="majorBidi" w:cstheme="majorBidi"/>
            <w:highlight w:val="white"/>
          </w:rPr>
          <w:fldChar w:fldCharType="separate"/>
        </w:r>
      </w:ins>
      <w:r w:rsidR="00AE3EC6" w:rsidRPr="00626CD2">
        <w:rPr>
          <w:rStyle w:val="Hyperlink"/>
          <w:rFonts w:asciiTheme="majorBidi" w:hAnsiTheme="majorBidi" w:cstheme="majorBidi"/>
          <w:highlight w:val="white"/>
        </w:rPr>
        <w:t>https://doi.org/10.1186/cc1059</w:t>
      </w:r>
      <w:ins w:id="1644" w:author="Author">
        <w:r w:rsidR="00AE3EC6">
          <w:rPr>
            <w:rFonts w:asciiTheme="majorBidi" w:hAnsiTheme="majorBidi" w:cstheme="majorBidi"/>
            <w:highlight w:val="white"/>
          </w:rPr>
          <w:fldChar w:fldCharType="end"/>
        </w:r>
        <w:r w:rsidR="00AE3EC6">
          <w:rPr>
            <w:rFonts w:asciiTheme="majorBidi" w:hAnsiTheme="majorBidi" w:cstheme="majorBidi"/>
          </w:rPr>
          <w:t xml:space="preserve"> </w:t>
        </w:r>
      </w:ins>
    </w:p>
    <w:p w14:paraId="000000A0" w14:textId="0875C66F" w:rsidR="007D63E3" w:rsidRPr="005F3C70" w:rsidRDefault="0063771F" w:rsidP="00443A7A">
      <w:pPr>
        <w:shd w:val="clear" w:color="auto" w:fill="FFFFFF"/>
        <w:ind w:left="720" w:hanging="720"/>
        <w:contextualSpacing/>
        <w:rPr>
          <w:rFonts w:asciiTheme="majorBidi" w:hAnsiTheme="majorBidi" w:cstheme="majorBidi"/>
        </w:rPr>
        <w:pPrChange w:id="1645" w:author="Author">
          <w:pPr>
            <w:shd w:val="clear" w:color="auto" w:fill="FFFFFF"/>
          </w:pPr>
        </w:pPrChange>
      </w:pPr>
      <w:r w:rsidRPr="005F3C70">
        <w:rPr>
          <w:rFonts w:asciiTheme="majorBidi" w:hAnsiTheme="majorBidi" w:cstheme="majorBidi"/>
        </w:rPr>
        <w:t xml:space="preserve">Hartwig, A., Clarke, S., Johnson, S., &amp; Willis, S. (2020). Workplace team resilience: A systematic review and conceptual development. </w:t>
      </w:r>
      <w:r w:rsidRPr="00443A7A">
        <w:rPr>
          <w:rFonts w:asciiTheme="majorBidi" w:hAnsiTheme="majorBidi" w:cstheme="majorBidi"/>
          <w:i/>
          <w:iCs/>
          <w:rPrChange w:id="1646" w:author="Author">
            <w:rPr>
              <w:rFonts w:asciiTheme="majorBidi" w:hAnsiTheme="majorBidi" w:cstheme="majorBidi"/>
            </w:rPr>
          </w:rPrChange>
        </w:rPr>
        <w:t>Organizational Psychology Review, 10</w:t>
      </w:r>
      <w:r w:rsidRPr="005F3C70">
        <w:rPr>
          <w:rFonts w:asciiTheme="majorBidi" w:hAnsiTheme="majorBidi" w:cstheme="majorBidi"/>
        </w:rPr>
        <w:t>(3-4), 169</w:t>
      </w:r>
      <w:ins w:id="1647" w:author="Author">
        <w:r w:rsidR="00307412" w:rsidRPr="005F3C70">
          <w:rPr>
            <w:rFonts w:asciiTheme="majorBidi" w:hAnsiTheme="majorBidi" w:cstheme="majorBidi"/>
          </w:rPr>
          <w:t>–</w:t>
        </w:r>
      </w:ins>
      <w:del w:id="1648" w:author="Author">
        <w:r w:rsidRPr="005F3C70" w:rsidDel="00307412">
          <w:rPr>
            <w:rFonts w:asciiTheme="majorBidi" w:hAnsiTheme="majorBidi" w:cstheme="majorBidi"/>
          </w:rPr>
          <w:delText>-</w:delText>
        </w:r>
      </w:del>
      <w:r w:rsidRPr="005F3C70">
        <w:rPr>
          <w:rFonts w:asciiTheme="majorBidi" w:hAnsiTheme="majorBidi" w:cstheme="majorBidi"/>
        </w:rPr>
        <w:t xml:space="preserve">200. </w:t>
      </w:r>
      <w:ins w:id="1649" w:author="Author">
        <w:r w:rsidR="00AE3EC6">
          <w:rPr>
            <w:rFonts w:asciiTheme="majorBidi" w:hAnsiTheme="majorBidi" w:cstheme="majorBidi"/>
          </w:rPr>
          <w:fldChar w:fldCharType="begin"/>
        </w:r>
        <w:r w:rsidR="00AE3EC6">
          <w:rPr>
            <w:rFonts w:asciiTheme="majorBidi" w:hAnsiTheme="majorBidi" w:cstheme="majorBidi"/>
          </w:rPr>
          <w:instrText>HYPERLINK "</w:instrText>
        </w:r>
      </w:ins>
      <w:r w:rsidR="00AE3EC6" w:rsidRPr="005F3C70">
        <w:rPr>
          <w:rFonts w:asciiTheme="majorBidi" w:hAnsiTheme="majorBidi" w:cstheme="majorBidi"/>
        </w:rPr>
        <w:instrText>https://doi.org/10.1177/2041386620919476</w:instrText>
      </w:r>
      <w:ins w:id="1650" w:author="Author">
        <w:r w:rsidR="00AE3EC6">
          <w:rPr>
            <w:rFonts w:asciiTheme="majorBidi" w:hAnsiTheme="majorBidi" w:cstheme="majorBidi"/>
          </w:rPr>
          <w:instrText>"</w:instrText>
        </w:r>
        <w:r w:rsidR="00AE3EC6">
          <w:rPr>
            <w:rFonts w:asciiTheme="majorBidi" w:hAnsiTheme="majorBidi" w:cstheme="majorBidi"/>
          </w:rPr>
        </w:r>
        <w:r w:rsidR="00AE3EC6">
          <w:rPr>
            <w:rFonts w:asciiTheme="majorBidi" w:hAnsiTheme="majorBidi" w:cstheme="majorBidi"/>
          </w:rPr>
          <w:fldChar w:fldCharType="separate"/>
        </w:r>
      </w:ins>
      <w:r w:rsidR="00AE3EC6" w:rsidRPr="00626CD2">
        <w:rPr>
          <w:rStyle w:val="Hyperlink"/>
          <w:rFonts w:asciiTheme="majorBidi" w:hAnsiTheme="majorBidi" w:cstheme="majorBidi"/>
        </w:rPr>
        <w:t>https://doi.org/10.1177/2041386620919476</w:t>
      </w:r>
      <w:ins w:id="1651" w:author="Author">
        <w:r w:rsidR="00AE3EC6">
          <w:rPr>
            <w:rFonts w:asciiTheme="majorBidi" w:hAnsiTheme="majorBidi" w:cstheme="majorBidi"/>
          </w:rPr>
          <w:fldChar w:fldCharType="end"/>
        </w:r>
        <w:r w:rsidR="00AE3EC6">
          <w:rPr>
            <w:rFonts w:asciiTheme="majorBidi" w:hAnsiTheme="majorBidi" w:cstheme="majorBidi"/>
          </w:rPr>
          <w:t xml:space="preserve"> </w:t>
        </w:r>
      </w:ins>
    </w:p>
    <w:p w14:paraId="000000A1" w14:textId="5962EAB5" w:rsidR="007D63E3" w:rsidRPr="00AE3EC6" w:rsidRDefault="0063771F" w:rsidP="00443A7A">
      <w:pPr>
        <w:ind w:left="720" w:hanging="720"/>
        <w:contextualSpacing/>
        <w:rPr>
          <w:rFonts w:asciiTheme="majorBidi" w:hAnsiTheme="majorBidi" w:cstheme="majorBidi"/>
        </w:rPr>
        <w:pPrChange w:id="1652" w:author="Author">
          <w:pPr/>
        </w:pPrChange>
      </w:pPr>
      <w:r w:rsidRPr="005F3C70">
        <w:rPr>
          <w:rFonts w:asciiTheme="majorBidi" w:hAnsiTheme="majorBidi" w:cstheme="majorBidi"/>
        </w:rPr>
        <w:t xml:space="preserve">Hazard, G. C. (1966). [Review of </w:t>
      </w:r>
      <w:ins w:id="1653" w:author="Author">
        <w:r w:rsidR="00D37ABB" w:rsidRPr="005F3C70">
          <w:rPr>
            <w:rFonts w:asciiTheme="majorBidi" w:hAnsiTheme="majorBidi" w:cstheme="majorBidi"/>
          </w:rPr>
          <w:t xml:space="preserve">the book </w:t>
        </w:r>
      </w:ins>
      <w:r w:rsidRPr="00443A7A">
        <w:rPr>
          <w:rFonts w:asciiTheme="majorBidi" w:hAnsiTheme="majorBidi" w:cstheme="majorBidi"/>
          <w:i/>
          <w:iCs/>
          <w:rPrChange w:id="1654" w:author="Author">
            <w:rPr>
              <w:rFonts w:asciiTheme="majorBidi" w:hAnsiTheme="majorBidi" w:cstheme="majorBidi"/>
            </w:rPr>
          </w:rPrChange>
        </w:rPr>
        <w:t xml:space="preserve">Justice without </w:t>
      </w:r>
      <w:del w:id="1655" w:author="Author">
        <w:r w:rsidRPr="00443A7A" w:rsidDel="00307412">
          <w:rPr>
            <w:rFonts w:asciiTheme="majorBidi" w:hAnsiTheme="majorBidi" w:cstheme="majorBidi"/>
            <w:i/>
            <w:iCs/>
            <w:rPrChange w:id="1656" w:author="Author">
              <w:rPr>
                <w:rFonts w:asciiTheme="majorBidi" w:hAnsiTheme="majorBidi" w:cstheme="majorBidi"/>
              </w:rPr>
            </w:rPrChange>
          </w:rPr>
          <w:delText>Trial</w:delText>
        </w:r>
      </w:del>
      <w:ins w:id="1657" w:author="Author">
        <w:r w:rsidR="00307412" w:rsidRPr="005F3C70">
          <w:rPr>
            <w:rFonts w:asciiTheme="majorBidi" w:hAnsiTheme="majorBidi" w:cstheme="majorBidi"/>
            <w:i/>
            <w:iCs/>
          </w:rPr>
          <w:t>tr</w:t>
        </w:r>
        <w:r w:rsidR="00307412" w:rsidRPr="00443A7A">
          <w:rPr>
            <w:rFonts w:asciiTheme="majorBidi" w:hAnsiTheme="majorBidi" w:cstheme="majorBidi"/>
            <w:i/>
            <w:iCs/>
            <w:rPrChange w:id="1658" w:author="Author">
              <w:rPr>
                <w:rFonts w:asciiTheme="majorBidi" w:hAnsiTheme="majorBidi" w:cstheme="majorBidi"/>
              </w:rPr>
            </w:rPrChange>
          </w:rPr>
          <w:t>ial</w:t>
        </w:r>
      </w:ins>
      <w:r w:rsidRPr="00443A7A">
        <w:rPr>
          <w:rFonts w:asciiTheme="majorBidi" w:hAnsiTheme="majorBidi" w:cstheme="majorBidi"/>
          <w:i/>
          <w:iCs/>
          <w:rPrChange w:id="1659" w:author="Author">
            <w:rPr>
              <w:rFonts w:asciiTheme="majorBidi" w:hAnsiTheme="majorBidi" w:cstheme="majorBidi"/>
            </w:rPr>
          </w:rPrChange>
        </w:rPr>
        <w:t xml:space="preserve">: Law </w:t>
      </w:r>
      <w:del w:id="1660" w:author="Author">
        <w:r w:rsidRPr="00443A7A" w:rsidDel="00307412">
          <w:rPr>
            <w:rFonts w:asciiTheme="majorBidi" w:hAnsiTheme="majorBidi" w:cstheme="majorBidi"/>
            <w:i/>
            <w:iCs/>
            <w:rPrChange w:id="1661" w:author="Author">
              <w:rPr>
                <w:rFonts w:asciiTheme="majorBidi" w:hAnsiTheme="majorBidi" w:cstheme="majorBidi"/>
              </w:rPr>
            </w:rPrChange>
          </w:rPr>
          <w:delText xml:space="preserve">Enforcement </w:delText>
        </w:r>
      </w:del>
      <w:ins w:id="1662" w:author="Author">
        <w:r w:rsidR="00307412" w:rsidRPr="005F3C70">
          <w:rPr>
            <w:rFonts w:asciiTheme="majorBidi" w:hAnsiTheme="majorBidi" w:cstheme="majorBidi"/>
            <w:i/>
            <w:iCs/>
          </w:rPr>
          <w:t>e</w:t>
        </w:r>
        <w:r w:rsidR="00307412" w:rsidRPr="00443A7A">
          <w:rPr>
            <w:rFonts w:asciiTheme="majorBidi" w:hAnsiTheme="majorBidi" w:cstheme="majorBidi"/>
            <w:i/>
            <w:iCs/>
            <w:rPrChange w:id="1663" w:author="Author">
              <w:rPr>
                <w:rFonts w:asciiTheme="majorBidi" w:hAnsiTheme="majorBidi" w:cstheme="majorBidi"/>
              </w:rPr>
            </w:rPrChange>
          </w:rPr>
          <w:t xml:space="preserve">nforcement </w:t>
        </w:r>
      </w:ins>
      <w:r w:rsidRPr="00443A7A">
        <w:rPr>
          <w:rFonts w:asciiTheme="majorBidi" w:hAnsiTheme="majorBidi" w:cstheme="majorBidi"/>
          <w:i/>
          <w:iCs/>
          <w:rPrChange w:id="1664" w:author="Author">
            <w:rPr>
              <w:rFonts w:asciiTheme="majorBidi" w:hAnsiTheme="majorBidi" w:cstheme="majorBidi"/>
            </w:rPr>
          </w:rPrChange>
        </w:rPr>
        <w:t xml:space="preserve">in </w:t>
      </w:r>
      <w:del w:id="1665" w:author="Author">
        <w:r w:rsidRPr="00443A7A" w:rsidDel="00307412">
          <w:rPr>
            <w:rFonts w:asciiTheme="majorBidi" w:hAnsiTheme="majorBidi" w:cstheme="majorBidi"/>
            <w:i/>
            <w:iCs/>
            <w:rPrChange w:id="1666" w:author="Author">
              <w:rPr>
                <w:rFonts w:asciiTheme="majorBidi" w:hAnsiTheme="majorBidi" w:cstheme="majorBidi"/>
              </w:rPr>
            </w:rPrChange>
          </w:rPr>
          <w:delText xml:space="preserve">Democratic </w:delText>
        </w:r>
      </w:del>
      <w:ins w:id="1667" w:author="Author">
        <w:r w:rsidR="00307412" w:rsidRPr="005F3C70">
          <w:rPr>
            <w:rFonts w:asciiTheme="majorBidi" w:hAnsiTheme="majorBidi" w:cstheme="majorBidi"/>
            <w:i/>
            <w:iCs/>
          </w:rPr>
          <w:t>d</w:t>
        </w:r>
        <w:r w:rsidR="00307412" w:rsidRPr="00443A7A">
          <w:rPr>
            <w:rFonts w:asciiTheme="majorBidi" w:hAnsiTheme="majorBidi" w:cstheme="majorBidi"/>
            <w:i/>
            <w:iCs/>
            <w:rPrChange w:id="1668" w:author="Author">
              <w:rPr>
                <w:rFonts w:asciiTheme="majorBidi" w:hAnsiTheme="majorBidi" w:cstheme="majorBidi"/>
              </w:rPr>
            </w:rPrChange>
          </w:rPr>
          <w:t xml:space="preserve">emocratic </w:t>
        </w:r>
      </w:ins>
      <w:del w:id="1669" w:author="Author">
        <w:r w:rsidRPr="00443A7A" w:rsidDel="00307412">
          <w:rPr>
            <w:rFonts w:asciiTheme="majorBidi" w:hAnsiTheme="majorBidi" w:cstheme="majorBidi"/>
            <w:i/>
            <w:iCs/>
            <w:rPrChange w:id="1670" w:author="Author">
              <w:rPr>
                <w:rFonts w:asciiTheme="majorBidi" w:hAnsiTheme="majorBidi" w:cstheme="majorBidi"/>
              </w:rPr>
            </w:rPrChange>
          </w:rPr>
          <w:delText>Society</w:delText>
        </w:r>
      </w:del>
      <w:ins w:id="1671" w:author="Author">
        <w:r w:rsidR="00307412" w:rsidRPr="005F3C70">
          <w:rPr>
            <w:rFonts w:asciiTheme="majorBidi" w:hAnsiTheme="majorBidi" w:cstheme="majorBidi"/>
            <w:i/>
            <w:iCs/>
          </w:rPr>
          <w:t>s</w:t>
        </w:r>
        <w:r w:rsidR="00307412" w:rsidRPr="00443A7A">
          <w:rPr>
            <w:rFonts w:asciiTheme="majorBidi" w:hAnsiTheme="majorBidi" w:cstheme="majorBidi"/>
            <w:i/>
            <w:iCs/>
            <w:rPrChange w:id="1672" w:author="Author">
              <w:rPr>
                <w:rFonts w:asciiTheme="majorBidi" w:hAnsiTheme="majorBidi" w:cstheme="majorBidi"/>
              </w:rPr>
            </w:rPrChange>
          </w:rPr>
          <w:t>ociety</w:t>
        </w:r>
      </w:ins>
      <w:r w:rsidRPr="005F3C70">
        <w:rPr>
          <w:rFonts w:asciiTheme="majorBidi" w:hAnsiTheme="majorBidi" w:cstheme="majorBidi"/>
        </w:rPr>
        <w:t xml:space="preserve">, by J. H. Skolnick]. </w:t>
      </w:r>
      <w:r w:rsidRPr="00443A7A">
        <w:rPr>
          <w:rFonts w:asciiTheme="majorBidi" w:hAnsiTheme="majorBidi" w:cstheme="majorBidi"/>
          <w:i/>
          <w:iCs/>
          <w:rPrChange w:id="1673" w:author="Author">
            <w:rPr>
              <w:rFonts w:asciiTheme="majorBidi" w:hAnsiTheme="majorBidi" w:cstheme="majorBidi"/>
            </w:rPr>
          </w:rPrChange>
        </w:rPr>
        <w:t>The University of Chicago Law Review, 34</w:t>
      </w:r>
      <w:r w:rsidRPr="005F3C70">
        <w:rPr>
          <w:rFonts w:asciiTheme="majorBidi" w:hAnsiTheme="majorBidi" w:cstheme="majorBidi"/>
        </w:rPr>
        <w:t>(1), 226–234.</w:t>
      </w:r>
      <w:r w:rsidR="007D63E3" w:rsidRPr="00443A7A">
        <w:rPr>
          <w:rFonts w:asciiTheme="majorBidi" w:hAnsiTheme="majorBidi" w:cstheme="majorBidi"/>
          <w:rPrChange w:id="1674" w:author="Author">
            <w:rPr/>
          </w:rPrChange>
        </w:rPr>
        <w:fldChar w:fldCharType="begin"/>
      </w:r>
      <w:r w:rsidR="007D63E3" w:rsidRPr="00443A7A">
        <w:rPr>
          <w:rFonts w:asciiTheme="majorBidi" w:hAnsiTheme="majorBidi" w:cstheme="majorBidi"/>
          <w:rPrChange w:id="1675" w:author="Author">
            <w:rPr/>
          </w:rPrChange>
        </w:rPr>
        <w:instrText>HYPERLINK "https://doi.org/10.2307/1598632" \h</w:instrText>
      </w:r>
      <w:r w:rsidR="007D63E3" w:rsidRPr="00443A7A">
        <w:rPr>
          <w:rFonts w:asciiTheme="majorBidi" w:hAnsiTheme="majorBidi" w:cstheme="majorBidi"/>
        </w:rPr>
      </w:r>
      <w:r w:rsidR="007D63E3" w:rsidRPr="00443A7A">
        <w:rPr>
          <w:rFonts w:asciiTheme="majorBidi" w:hAnsiTheme="majorBidi" w:cstheme="majorBidi"/>
          <w:rPrChange w:id="1676" w:author="Author">
            <w:rPr>
              <w:rFonts w:asciiTheme="majorBidi" w:hAnsiTheme="majorBidi" w:cstheme="majorBidi"/>
              <w:u w:val="single"/>
            </w:rPr>
          </w:rPrChange>
        </w:rPr>
        <w:fldChar w:fldCharType="separate"/>
      </w:r>
      <w:r w:rsidR="007D63E3" w:rsidRPr="00443A7A">
        <w:rPr>
          <w:rFonts w:asciiTheme="majorBidi" w:hAnsiTheme="majorBidi" w:cstheme="majorBidi"/>
          <w:rPrChange w:id="1677" w:author="Author">
            <w:rPr>
              <w:rFonts w:asciiTheme="majorBidi" w:hAnsiTheme="majorBidi" w:cstheme="majorBidi"/>
              <w:u w:val="single"/>
            </w:rPr>
          </w:rPrChange>
        </w:rPr>
        <w:t xml:space="preserve"> https://doi.org/10.2307/1598632</w:t>
      </w:r>
      <w:r w:rsidR="007D63E3" w:rsidRPr="00443A7A">
        <w:rPr>
          <w:rFonts w:asciiTheme="majorBidi" w:hAnsiTheme="majorBidi" w:cstheme="majorBidi"/>
          <w:rPrChange w:id="1678" w:author="Author">
            <w:rPr>
              <w:rFonts w:asciiTheme="majorBidi" w:hAnsiTheme="majorBidi" w:cstheme="majorBidi"/>
              <w:u w:val="single"/>
            </w:rPr>
          </w:rPrChange>
        </w:rPr>
        <w:fldChar w:fldCharType="end"/>
      </w:r>
      <w:ins w:id="1679" w:author="Author">
        <w:r w:rsidR="00AE3EC6">
          <w:rPr>
            <w:rFonts w:asciiTheme="majorBidi" w:hAnsiTheme="majorBidi" w:cstheme="majorBidi"/>
          </w:rPr>
          <w:t xml:space="preserve"> </w:t>
        </w:r>
      </w:ins>
    </w:p>
    <w:p w14:paraId="000000A2" w14:textId="5798C50E" w:rsidR="007D63E3" w:rsidRPr="005F3C70" w:rsidRDefault="0063771F" w:rsidP="00443A7A">
      <w:pPr>
        <w:spacing w:before="240" w:after="240"/>
        <w:ind w:left="720" w:hanging="720"/>
        <w:contextualSpacing/>
        <w:rPr>
          <w:rFonts w:asciiTheme="majorBidi" w:hAnsiTheme="majorBidi" w:cstheme="majorBidi"/>
        </w:rPr>
        <w:pPrChange w:id="1680" w:author="Author">
          <w:pPr>
            <w:spacing w:before="240" w:after="240"/>
          </w:pPr>
        </w:pPrChange>
      </w:pPr>
      <w:r w:rsidRPr="005F3C70">
        <w:rPr>
          <w:rFonts w:asciiTheme="majorBidi" w:hAnsiTheme="majorBidi" w:cstheme="majorBidi"/>
        </w:rPr>
        <w:t xml:space="preserve">Henson, C., Truchot, D., &amp; Canevello, A. (2021). What promotes post traumatic growth? A systematic review. </w:t>
      </w:r>
      <w:r w:rsidRPr="005F3C70">
        <w:rPr>
          <w:rFonts w:asciiTheme="majorBidi" w:hAnsiTheme="majorBidi" w:cstheme="majorBidi"/>
          <w:i/>
        </w:rPr>
        <w:t>European Journal of Trauma &amp;amp; Dissociation</w:t>
      </w:r>
      <w:r w:rsidRPr="005F3C70">
        <w:rPr>
          <w:rFonts w:asciiTheme="majorBidi" w:hAnsiTheme="majorBidi" w:cstheme="majorBidi"/>
        </w:rPr>
        <w:t xml:space="preserve">, </w:t>
      </w:r>
      <w:r w:rsidRPr="005F3C70">
        <w:rPr>
          <w:rFonts w:asciiTheme="majorBidi" w:hAnsiTheme="majorBidi" w:cstheme="majorBidi"/>
          <w:i/>
        </w:rPr>
        <w:t>5</w:t>
      </w:r>
      <w:r w:rsidRPr="005F3C70">
        <w:rPr>
          <w:rFonts w:asciiTheme="majorBidi" w:hAnsiTheme="majorBidi" w:cstheme="majorBidi"/>
        </w:rPr>
        <w:t xml:space="preserve">(4), 100195. </w:t>
      </w:r>
      <w:ins w:id="1681" w:author="Author">
        <w:r w:rsidR="00AE3EC6">
          <w:rPr>
            <w:rFonts w:asciiTheme="majorBidi" w:hAnsiTheme="majorBidi" w:cstheme="majorBidi"/>
          </w:rPr>
          <w:fldChar w:fldCharType="begin"/>
        </w:r>
        <w:r w:rsidR="00AE3EC6">
          <w:rPr>
            <w:rFonts w:asciiTheme="majorBidi" w:hAnsiTheme="majorBidi" w:cstheme="majorBidi"/>
          </w:rPr>
          <w:instrText>HYPERLINK "</w:instrText>
        </w:r>
      </w:ins>
      <w:r w:rsidR="00AE3EC6" w:rsidRPr="005F3C70">
        <w:rPr>
          <w:rFonts w:asciiTheme="majorBidi" w:hAnsiTheme="majorBidi" w:cstheme="majorBidi"/>
        </w:rPr>
        <w:instrText>https://doi.org/10.1016/j.ejtd.2020.100195</w:instrText>
      </w:r>
      <w:ins w:id="1682" w:author="Author">
        <w:r w:rsidR="00AE3EC6">
          <w:rPr>
            <w:rFonts w:asciiTheme="majorBidi" w:hAnsiTheme="majorBidi" w:cstheme="majorBidi"/>
          </w:rPr>
          <w:instrText>"</w:instrText>
        </w:r>
        <w:r w:rsidR="00AE3EC6">
          <w:rPr>
            <w:rFonts w:asciiTheme="majorBidi" w:hAnsiTheme="majorBidi" w:cstheme="majorBidi"/>
          </w:rPr>
        </w:r>
        <w:r w:rsidR="00AE3EC6">
          <w:rPr>
            <w:rFonts w:asciiTheme="majorBidi" w:hAnsiTheme="majorBidi" w:cstheme="majorBidi"/>
          </w:rPr>
          <w:fldChar w:fldCharType="separate"/>
        </w:r>
      </w:ins>
      <w:r w:rsidR="00AE3EC6" w:rsidRPr="00626CD2">
        <w:rPr>
          <w:rStyle w:val="Hyperlink"/>
          <w:rFonts w:asciiTheme="majorBidi" w:hAnsiTheme="majorBidi" w:cstheme="majorBidi"/>
        </w:rPr>
        <w:t>https://doi.org/10.1016/j.ejtd.2020.100195</w:t>
      </w:r>
      <w:ins w:id="1683" w:author="Author">
        <w:r w:rsidR="00AE3EC6">
          <w:rPr>
            <w:rFonts w:asciiTheme="majorBidi" w:hAnsiTheme="majorBidi" w:cstheme="majorBidi"/>
          </w:rPr>
          <w:fldChar w:fldCharType="end"/>
        </w:r>
        <w:r w:rsidR="00AE3EC6">
          <w:rPr>
            <w:rFonts w:asciiTheme="majorBidi" w:hAnsiTheme="majorBidi" w:cstheme="majorBidi"/>
          </w:rPr>
          <w:t xml:space="preserve"> </w:t>
        </w:r>
      </w:ins>
      <w:r w:rsidRPr="005F3C70">
        <w:rPr>
          <w:rFonts w:asciiTheme="majorBidi" w:hAnsiTheme="majorBidi" w:cstheme="majorBidi"/>
        </w:rPr>
        <w:t xml:space="preserve"> </w:t>
      </w:r>
    </w:p>
    <w:p w14:paraId="000000A3" w14:textId="5A20F29F" w:rsidR="007D63E3" w:rsidRPr="005F3C70" w:rsidRDefault="0063771F" w:rsidP="00443A7A">
      <w:pPr>
        <w:ind w:left="720" w:hanging="720"/>
        <w:contextualSpacing/>
        <w:rPr>
          <w:rFonts w:asciiTheme="majorBidi" w:hAnsiTheme="majorBidi" w:cstheme="majorBidi"/>
        </w:rPr>
        <w:pPrChange w:id="1684" w:author="Author">
          <w:pPr/>
        </w:pPrChange>
      </w:pPr>
      <w:r w:rsidRPr="005F3C70">
        <w:rPr>
          <w:rFonts w:asciiTheme="majorBidi" w:hAnsiTheme="majorBidi" w:cstheme="majorBidi"/>
        </w:rPr>
        <w:t xml:space="preserve">Landon, L. B., Vessey, W. B., &amp; Barrett, J. D. (2016). </w:t>
      </w:r>
      <w:r w:rsidRPr="00443A7A">
        <w:rPr>
          <w:rFonts w:asciiTheme="majorBidi" w:hAnsiTheme="majorBidi" w:cstheme="majorBidi"/>
          <w:i/>
          <w:iCs/>
          <w:rPrChange w:id="1685" w:author="Author">
            <w:rPr>
              <w:rFonts w:asciiTheme="majorBidi" w:hAnsiTheme="majorBidi" w:cstheme="majorBidi"/>
            </w:rPr>
          </w:rPrChange>
        </w:rPr>
        <w:t xml:space="preserve">Risk of performance and behavioral health decrements due to inadequate cooperation, coordination, communication, and psychosocial adaptation within a team. </w:t>
      </w:r>
      <w:r w:rsidRPr="005F3C70">
        <w:rPr>
          <w:rFonts w:asciiTheme="majorBidi" w:hAnsiTheme="majorBidi" w:cstheme="majorBidi"/>
        </w:rPr>
        <w:t>National Aeronautics and Space Administration</w:t>
      </w:r>
      <w:ins w:id="1686" w:author="Author">
        <w:r w:rsidR="004062F9">
          <w:rPr>
            <w:rFonts w:asciiTheme="majorBidi" w:hAnsiTheme="majorBidi" w:cstheme="majorBidi"/>
          </w:rPr>
          <w:t>.</w:t>
        </w:r>
      </w:ins>
    </w:p>
    <w:p w14:paraId="000000A4" w14:textId="366C0A9A" w:rsidR="007D63E3" w:rsidRPr="005F3C70" w:rsidRDefault="0063771F" w:rsidP="00443A7A">
      <w:pPr>
        <w:ind w:left="720" w:hanging="720"/>
        <w:contextualSpacing/>
        <w:rPr>
          <w:rFonts w:asciiTheme="majorBidi" w:hAnsiTheme="majorBidi" w:cstheme="majorBidi"/>
        </w:rPr>
        <w:pPrChange w:id="1687" w:author="Author">
          <w:pPr/>
        </w:pPrChange>
      </w:pPr>
      <w:r w:rsidRPr="005F3C70">
        <w:rPr>
          <w:rFonts w:asciiTheme="majorBidi" w:hAnsiTheme="majorBidi" w:cstheme="majorBidi"/>
        </w:rPr>
        <w:t xml:space="preserve">Kozlowski, S. W. J., &amp; Ilgen, D. R. (2006). Enhancing the effectiveness of work groups and teams. </w:t>
      </w:r>
      <w:del w:id="1688" w:author="Author">
        <w:r w:rsidRPr="00443A7A" w:rsidDel="00623B89">
          <w:rPr>
            <w:rFonts w:asciiTheme="majorBidi" w:hAnsiTheme="majorBidi" w:cstheme="majorBidi"/>
            <w:i/>
            <w:iCs/>
            <w:rPrChange w:id="1689" w:author="Author">
              <w:rPr>
                <w:rFonts w:asciiTheme="majorBidi" w:hAnsiTheme="majorBidi" w:cstheme="majorBidi"/>
              </w:rPr>
            </w:rPrChange>
          </w:rPr>
          <w:delText>Psychological Science in the Public Interest, 7</w:delText>
        </w:r>
      </w:del>
      <w:r w:rsidRPr="005F3C70">
        <w:rPr>
          <w:rFonts w:asciiTheme="majorBidi" w:hAnsiTheme="majorBidi" w:cstheme="majorBidi"/>
        </w:rPr>
        <w:t>(3), 77–124.</w:t>
      </w:r>
      <w:ins w:id="1690" w:author="Author">
        <w:r w:rsidR="00544940">
          <w:rPr>
            <w:rFonts w:asciiTheme="majorBidi" w:hAnsiTheme="majorBidi" w:cstheme="majorBidi"/>
          </w:rPr>
          <w:t xml:space="preserve"> </w:t>
        </w:r>
        <w:r w:rsidR="00544940" w:rsidRPr="00544940">
          <w:rPr>
            <w:rFonts w:asciiTheme="majorBidi" w:hAnsiTheme="majorBidi" w:cstheme="majorBidi"/>
          </w:rPr>
          <w:fldChar w:fldCharType="begin"/>
        </w:r>
        <w:r w:rsidR="00544940" w:rsidRPr="00544940">
          <w:rPr>
            <w:rFonts w:asciiTheme="majorBidi" w:hAnsiTheme="majorBidi" w:cstheme="majorBidi"/>
          </w:rPr>
          <w:instrText>HYPERLINK "https://doi.org/10.1111/j.1529-1006.2006.00030.x"</w:instrText>
        </w:r>
        <w:r w:rsidR="00544940" w:rsidRPr="00544940">
          <w:rPr>
            <w:rFonts w:asciiTheme="majorBidi" w:hAnsiTheme="majorBidi" w:cstheme="majorBidi"/>
          </w:rPr>
        </w:r>
        <w:r w:rsidR="00544940" w:rsidRPr="00544940">
          <w:rPr>
            <w:rFonts w:asciiTheme="majorBidi" w:hAnsiTheme="majorBidi" w:cstheme="majorBidi"/>
          </w:rPr>
          <w:fldChar w:fldCharType="separate"/>
        </w:r>
        <w:r w:rsidR="00544940" w:rsidRPr="00544940">
          <w:rPr>
            <w:rStyle w:val="Hyperlink"/>
            <w:rFonts w:asciiTheme="majorBidi" w:hAnsiTheme="majorBidi" w:cstheme="majorBidi"/>
          </w:rPr>
          <w:t>https://doi.org/10.1111/j.1529-1006.2006.00030.x</w:t>
        </w:r>
        <w:r w:rsidR="00544940" w:rsidRPr="00544940">
          <w:rPr>
            <w:rFonts w:asciiTheme="majorBidi" w:hAnsiTheme="majorBidi" w:cstheme="majorBidi"/>
          </w:rPr>
          <w:fldChar w:fldCharType="end"/>
        </w:r>
      </w:ins>
    </w:p>
    <w:p w14:paraId="000000A5" w14:textId="73AC9080" w:rsidR="007D63E3" w:rsidRPr="005F3C70" w:rsidRDefault="0063771F" w:rsidP="00443A7A">
      <w:pPr>
        <w:spacing w:before="240" w:after="240"/>
        <w:ind w:left="720" w:hanging="720"/>
        <w:contextualSpacing/>
        <w:rPr>
          <w:rFonts w:asciiTheme="majorBidi" w:hAnsiTheme="majorBidi" w:cstheme="majorBidi"/>
        </w:rPr>
        <w:pPrChange w:id="1691" w:author="Author">
          <w:pPr>
            <w:spacing w:before="240" w:after="240"/>
          </w:pPr>
        </w:pPrChange>
      </w:pPr>
      <w:r w:rsidRPr="005F3C70">
        <w:rPr>
          <w:rFonts w:asciiTheme="majorBidi" w:hAnsiTheme="majorBidi" w:cstheme="majorBidi"/>
        </w:rPr>
        <w:t>Malcolm, A. S., Seaton, J., Perera, A., Sheehan, D. C., &amp; Van Hasselt, V. B. (2005</w:t>
      </w:r>
      <w:del w:id="1692" w:author="Author">
        <w:r w:rsidRPr="005F3C70" w:rsidDel="00A27626">
          <w:rPr>
            <w:rFonts w:asciiTheme="majorBidi" w:hAnsiTheme="majorBidi" w:cstheme="majorBidi"/>
          </w:rPr>
          <w:delText>a</w:delText>
        </w:r>
      </w:del>
      <w:r w:rsidRPr="005F3C70">
        <w:rPr>
          <w:rFonts w:asciiTheme="majorBidi" w:hAnsiTheme="majorBidi" w:cstheme="majorBidi"/>
        </w:rPr>
        <w:t xml:space="preserve">). Critical incident stress debriefing and law enforcement: An evaluative review. </w:t>
      </w:r>
      <w:r w:rsidRPr="005F3C70">
        <w:rPr>
          <w:rFonts w:asciiTheme="majorBidi" w:hAnsiTheme="majorBidi" w:cstheme="majorBidi"/>
          <w:i/>
        </w:rPr>
        <w:t>Brief Treatment and Crisis Intervention</w:t>
      </w:r>
      <w:r w:rsidRPr="005F3C70">
        <w:rPr>
          <w:rFonts w:asciiTheme="majorBidi" w:hAnsiTheme="majorBidi" w:cstheme="majorBidi"/>
        </w:rPr>
        <w:t xml:space="preserve">, </w:t>
      </w:r>
      <w:r w:rsidRPr="005F3C70">
        <w:rPr>
          <w:rFonts w:asciiTheme="majorBidi" w:hAnsiTheme="majorBidi" w:cstheme="majorBidi"/>
          <w:i/>
        </w:rPr>
        <w:t>5</w:t>
      </w:r>
      <w:r w:rsidRPr="005F3C70">
        <w:rPr>
          <w:rFonts w:asciiTheme="majorBidi" w:hAnsiTheme="majorBidi" w:cstheme="majorBidi"/>
        </w:rPr>
        <w:t xml:space="preserve">(3), 261–278. </w:t>
      </w:r>
      <w:ins w:id="1693" w:author="Author">
        <w:r w:rsidR="00544940">
          <w:rPr>
            <w:rFonts w:asciiTheme="majorBidi" w:hAnsiTheme="majorBidi" w:cstheme="majorBidi"/>
          </w:rPr>
          <w:fldChar w:fldCharType="begin"/>
        </w:r>
        <w:r w:rsidR="00544940">
          <w:rPr>
            <w:rFonts w:asciiTheme="majorBidi" w:hAnsiTheme="majorBidi" w:cstheme="majorBidi"/>
          </w:rPr>
          <w:instrText>HYPERLINK "</w:instrText>
        </w:r>
      </w:ins>
      <w:r w:rsidR="00544940" w:rsidRPr="005F3C70">
        <w:rPr>
          <w:rFonts w:asciiTheme="majorBidi" w:hAnsiTheme="majorBidi" w:cstheme="majorBidi"/>
        </w:rPr>
        <w:instrText>https://doi.org/10.1093/brief-treatment/mhi019</w:instrText>
      </w:r>
      <w:ins w:id="1694" w:author="Author">
        <w:r w:rsidR="00544940">
          <w:rPr>
            <w:rFonts w:asciiTheme="majorBidi" w:hAnsiTheme="majorBidi" w:cstheme="majorBidi"/>
          </w:rPr>
          <w:instrText>"</w:instrText>
        </w:r>
        <w:r w:rsidR="00544940">
          <w:rPr>
            <w:rFonts w:asciiTheme="majorBidi" w:hAnsiTheme="majorBidi" w:cstheme="majorBidi"/>
          </w:rPr>
        </w:r>
        <w:r w:rsidR="00544940">
          <w:rPr>
            <w:rFonts w:asciiTheme="majorBidi" w:hAnsiTheme="majorBidi" w:cstheme="majorBidi"/>
          </w:rPr>
          <w:fldChar w:fldCharType="separate"/>
        </w:r>
      </w:ins>
      <w:r w:rsidR="00544940" w:rsidRPr="00626CD2">
        <w:rPr>
          <w:rStyle w:val="Hyperlink"/>
          <w:rFonts w:asciiTheme="majorBidi" w:hAnsiTheme="majorBidi" w:cstheme="majorBidi"/>
        </w:rPr>
        <w:t>https://doi.org/10.1093/brief-treatment/mhi019</w:t>
      </w:r>
      <w:ins w:id="1695" w:author="Author">
        <w:r w:rsidR="00544940">
          <w:rPr>
            <w:rFonts w:asciiTheme="majorBidi" w:hAnsiTheme="majorBidi" w:cstheme="majorBidi"/>
          </w:rPr>
          <w:fldChar w:fldCharType="end"/>
        </w:r>
        <w:r w:rsidR="00544940">
          <w:rPr>
            <w:rFonts w:asciiTheme="majorBidi" w:hAnsiTheme="majorBidi" w:cstheme="majorBidi"/>
          </w:rPr>
          <w:t xml:space="preserve"> </w:t>
        </w:r>
      </w:ins>
      <w:r w:rsidRPr="005F3C70">
        <w:rPr>
          <w:rFonts w:asciiTheme="majorBidi" w:hAnsiTheme="majorBidi" w:cstheme="majorBidi"/>
        </w:rPr>
        <w:t xml:space="preserve"> </w:t>
      </w:r>
    </w:p>
    <w:p w14:paraId="000000A6" w14:textId="7F8C4335" w:rsidR="007D63E3" w:rsidDel="00D5035F" w:rsidRDefault="0063771F" w:rsidP="00D5035F">
      <w:pPr>
        <w:ind w:left="720" w:hanging="720"/>
        <w:contextualSpacing/>
        <w:rPr>
          <w:del w:id="1696" w:author="Author"/>
          <w:rFonts w:asciiTheme="majorBidi" w:hAnsiTheme="majorBidi" w:cstheme="majorBidi"/>
        </w:rPr>
      </w:pPr>
      <w:r w:rsidRPr="005F3C70">
        <w:rPr>
          <w:rFonts w:asciiTheme="majorBidi" w:hAnsiTheme="majorBidi" w:cstheme="majorBidi"/>
        </w:rPr>
        <w:lastRenderedPageBreak/>
        <w:t xml:space="preserve">Maynard, M. T., &amp; Kennedy, D. M. (2016). </w:t>
      </w:r>
      <w:r w:rsidRPr="00443A7A">
        <w:rPr>
          <w:rFonts w:asciiTheme="majorBidi" w:hAnsiTheme="majorBidi" w:cstheme="majorBidi"/>
          <w:i/>
          <w:iCs/>
          <w:rPrChange w:id="1697" w:author="Author">
            <w:rPr>
              <w:rFonts w:asciiTheme="majorBidi" w:hAnsiTheme="majorBidi" w:cstheme="majorBidi"/>
            </w:rPr>
          </w:rPrChange>
        </w:rPr>
        <w:t>Team adaptation and resilience: What do we know and what can be applied to long-duration isolated, confined, and extreme contexts.</w:t>
      </w:r>
      <w:r w:rsidRPr="005F3C70">
        <w:rPr>
          <w:rFonts w:asciiTheme="majorBidi" w:hAnsiTheme="majorBidi" w:cstheme="majorBidi"/>
        </w:rPr>
        <w:t xml:space="preserve"> National Aeronautics and Space Administration.</w:t>
      </w:r>
    </w:p>
    <w:p w14:paraId="37CBF85C" w14:textId="77777777" w:rsidR="00D5035F" w:rsidRPr="005F3C70" w:rsidRDefault="00D5035F" w:rsidP="00443A7A">
      <w:pPr>
        <w:ind w:left="720" w:hanging="720"/>
        <w:contextualSpacing/>
        <w:rPr>
          <w:ins w:id="1698" w:author="Author"/>
          <w:rFonts w:asciiTheme="majorBidi" w:hAnsiTheme="majorBidi" w:cstheme="majorBidi"/>
        </w:rPr>
        <w:pPrChange w:id="1699" w:author="Author">
          <w:pPr/>
        </w:pPrChange>
      </w:pPr>
    </w:p>
    <w:p w14:paraId="000000A7" w14:textId="42FB4E3A" w:rsidR="007D63E3" w:rsidRPr="005F3C70" w:rsidDel="005F3C70" w:rsidRDefault="007D63E3" w:rsidP="00443A7A">
      <w:pPr>
        <w:ind w:firstLine="0"/>
        <w:contextualSpacing/>
        <w:rPr>
          <w:del w:id="1700" w:author="Author"/>
          <w:rFonts w:asciiTheme="majorBidi" w:hAnsiTheme="majorBidi" w:cstheme="majorBidi"/>
        </w:rPr>
        <w:pPrChange w:id="1701" w:author="Author">
          <w:pPr/>
        </w:pPrChange>
      </w:pPr>
    </w:p>
    <w:p w14:paraId="3F584515" w14:textId="77777777" w:rsidR="00D5035F" w:rsidRPr="00D5035F" w:rsidRDefault="0063771F" w:rsidP="00443A7A">
      <w:pPr>
        <w:ind w:left="720" w:hanging="720"/>
        <w:contextualSpacing/>
        <w:rPr>
          <w:ins w:id="1702" w:author="Author"/>
          <w:rFonts w:asciiTheme="majorBidi" w:hAnsiTheme="majorBidi" w:cstheme="majorBidi"/>
        </w:rPr>
        <w:pPrChange w:id="1703" w:author="Author">
          <w:pPr>
            <w:numPr>
              <w:numId w:val="21"/>
            </w:numPr>
            <w:tabs>
              <w:tab w:val="num" w:pos="720"/>
            </w:tabs>
            <w:ind w:left="720" w:hanging="360"/>
            <w:contextualSpacing/>
          </w:pPr>
        </w:pPrChange>
      </w:pPr>
      <w:r w:rsidRPr="005F3C70">
        <w:rPr>
          <w:rFonts w:asciiTheme="majorBidi" w:hAnsiTheme="majorBidi" w:cstheme="majorBidi"/>
        </w:rPr>
        <w:t xml:space="preserve">Maynard, M. T., Kennedy, D. M., &amp; Sommer, S. A. (2015). Team adaptation: A fifteen-year synthesis (1998–2013) and framework for how this literature needs to “adapt” going forward. </w:t>
      </w:r>
      <w:r w:rsidRPr="00443A7A">
        <w:rPr>
          <w:rFonts w:asciiTheme="majorBidi" w:hAnsiTheme="majorBidi" w:cstheme="majorBidi"/>
          <w:i/>
          <w:iCs/>
          <w:rPrChange w:id="1704" w:author="Author">
            <w:rPr>
              <w:rFonts w:asciiTheme="majorBidi" w:hAnsiTheme="majorBidi" w:cstheme="majorBidi"/>
            </w:rPr>
          </w:rPrChange>
        </w:rPr>
        <w:t>European Journal of Work and Organizational Psychology, 24</w:t>
      </w:r>
      <w:r w:rsidRPr="005F3C70">
        <w:rPr>
          <w:rFonts w:asciiTheme="majorBidi" w:hAnsiTheme="majorBidi" w:cstheme="majorBidi"/>
        </w:rPr>
        <w:t>(5), 652–677.</w:t>
      </w:r>
      <w:ins w:id="1705" w:author="Author">
        <w:r w:rsidR="00D5035F">
          <w:rPr>
            <w:rFonts w:asciiTheme="majorBidi" w:hAnsiTheme="majorBidi" w:cstheme="majorBidi"/>
          </w:rPr>
          <w:t xml:space="preserve"> </w:t>
        </w:r>
        <w:r w:rsidR="00D5035F" w:rsidRPr="00D5035F">
          <w:rPr>
            <w:rFonts w:asciiTheme="majorBidi" w:hAnsiTheme="majorBidi" w:cstheme="majorBidi"/>
          </w:rPr>
          <w:fldChar w:fldCharType="begin"/>
        </w:r>
        <w:r w:rsidR="00D5035F" w:rsidRPr="00D5035F">
          <w:rPr>
            <w:rFonts w:asciiTheme="majorBidi" w:hAnsiTheme="majorBidi" w:cstheme="majorBidi"/>
          </w:rPr>
          <w:instrText>HYPERLINK "https://doi.org/10.1080/1359432X.2014.1001376"</w:instrText>
        </w:r>
        <w:r w:rsidR="00D5035F" w:rsidRPr="00D5035F">
          <w:rPr>
            <w:rFonts w:asciiTheme="majorBidi" w:hAnsiTheme="majorBidi" w:cstheme="majorBidi"/>
          </w:rPr>
        </w:r>
        <w:r w:rsidR="00D5035F" w:rsidRPr="00D5035F">
          <w:rPr>
            <w:rFonts w:asciiTheme="majorBidi" w:hAnsiTheme="majorBidi" w:cstheme="majorBidi"/>
          </w:rPr>
          <w:fldChar w:fldCharType="separate"/>
        </w:r>
        <w:r w:rsidR="00D5035F" w:rsidRPr="00D5035F">
          <w:rPr>
            <w:rStyle w:val="Hyperlink"/>
            <w:rFonts w:asciiTheme="majorBidi" w:hAnsiTheme="majorBidi" w:cstheme="majorBidi"/>
          </w:rPr>
          <w:t>https://doi.org/10.1080/1359432X.2014.1001376</w:t>
        </w:r>
        <w:r w:rsidR="00D5035F" w:rsidRPr="00D5035F">
          <w:rPr>
            <w:rFonts w:asciiTheme="majorBidi" w:hAnsiTheme="majorBidi" w:cstheme="majorBidi"/>
          </w:rPr>
          <w:fldChar w:fldCharType="end"/>
        </w:r>
      </w:ins>
    </w:p>
    <w:p w14:paraId="000000A8" w14:textId="4C8510BE" w:rsidR="007D63E3" w:rsidRPr="005F3C70" w:rsidDel="00D5035F" w:rsidRDefault="007D63E3" w:rsidP="00443A7A">
      <w:pPr>
        <w:ind w:left="720" w:hanging="720"/>
        <w:contextualSpacing/>
        <w:rPr>
          <w:del w:id="1706" w:author="Author"/>
          <w:rFonts w:asciiTheme="majorBidi" w:hAnsiTheme="majorBidi" w:cstheme="majorBidi"/>
        </w:rPr>
        <w:pPrChange w:id="1707" w:author="Author">
          <w:pPr/>
        </w:pPrChange>
      </w:pPr>
    </w:p>
    <w:p w14:paraId="000000A9" w14:textId="692F4538" w:rsidR="007D63E3" w:rsidRPr="005F3C70" w:rsidRDefault="0063771F" w:rsidP="00443A7A">
      <w:pPr>
        <w:ind w:left="720" w:hanging="720"/>
        <w:contextualSpacing/>
        <w:rPr>
          <w:rFonts w:asciiTheme="majorBidi" w:hAnsiTheme="majorBidi" w:cstheme="majorBidi"/>
        </w:rPr>
        <w:pPrChange w:id="1708" w:author="Author">
          <w:pPr/>
        </w:pPrChange>
      </w:pPr>
      <w:r w:rsidRPr="005F3C70">
        <w:rPr>
          <w:rFonts w:asciiTheme="majorBidi" w:hAnsiTheme="majorBidi" w:cstheme="majorBidi"/>
        </w:rPr>
        <w:t xml:space="preserve">McEwen, K., &amp; Boyd, C. M. (2018). A measure of team resilience: Developing the resilience at work team scale. </w:t>
      </w:r>
      <w:r w:rsidRPr="00443A7A">
        <w:rPr>
          <w:rFonts w:asciiTheme="majorBidi" w:hAnsiTheme="majorBidi" w:cstheme="majorBidi"/>
          <w:i/>
          <w:iCs/>
          <w:rPrChange w:id="1709" w:author="Author">
            <w:rPr>
              <w:rFonts w:asciiTheme="majorBidi" w:hAnsiTheme="majorBidi" w:cstheme="majorBidi"/>
            </w:rPr>
          </w:rPrChange>
        </w:rPr>
        <w:t>Journal of Occupational and Environmental Medicine, 60</w:t>
      </w:r>
      <w:r w:rsidRPr="005F3C70">
        <w:rPr>
          <w:rFonts w:asciiTheme="majorBidi" w:hAnsiTheme="majorBidi" w:cstheme="majorBidi"/>
        </w:rPr>
        <w:t>(3), 258–272.</w:t>
      </w:r>
      <w:ins w:id="1710" w:author="Author">
        <w:r w:rsidR="00A87BF9">
          <w:rPr>
            <w:rFonts w:asciiTheme="majorBidi" w:hAnsiTheme="majorBidi" w:cstheme="majorBidi"/>
          </w:rPr>
          <w:t xml:space="preserve"> </w:t>
        </w:r>
        <w:r w:rsidR="00D5035F">
          <w:rPr>
            <w:rFonts w:asciiTheme="majorBidi" w:hAnsiTheme="majorBidi" w:cstheme="majorBidi"/>
          </w:rPr>
          <w:t>d</w:t>
        </w:r>
        <w:r w:rsidR="00A87BF9">
          <w:rPr>
            <w:rFonts w:asciiTheme="majorBidi" w:hAnsiTheme="majorBidi" w:cstheme="majorBidi"/>
          </w:rPr>
          <w:t>oi</w:t>
        </w:r>
        <w:r w:rsidR="00A87BF9" w:rsidRPr="00443A7A">
          <w:rPr>
            <w:rFonts w:asciiTheme="majorBidi" w:hAnsiTheme="majorBidi" w:cstheme="majorBidi"/>
            <w:rPrChange w:id="1711" w:author="Author">
              <w:rPr>
                <w:rFonts w:asciiTheme="majorBidi" w:hAnsiTheme="majorBidi" w:cstheme="majorBidi"/>
                <w:i/>
                <w:iCs/>
              </w:rPr>
            </w:rPrChange>
          </w:rPr>
          <w:t>:</w:t>
        </w:r>
        <w:r w:rsidR="00A87BF9" w:rsidRPr="00A87BF9">
          <w:rPr>
            <w:rFonts w:asciiTheme="majorBidi" w:hAnsiTheme="majorBidi" w:cstheme="majorBidi"/>
            <w:i/>
            <w:iCs/>
          </w:rPr>
          <w:t> </w:t>
        </w:r>
        <w:r w:rsidR="00A87BF9" w:rsidRPr="00A87BF9">
          <w:rPr>
            <w:rFonts w:asciiTheme="majorBidi" w:hAnsiTheme="majorBidi" w:cstheme="majorBidi"/>
          </w:rPr>
          <w:t>10.1097/JOM.0000000000001223</w:t>
        </w:r>
        <w:r w:rsidR="00D5035F">
          <w:rPr>
            <w:rFonts w:asciiTheme="majorBidi" w:hAnsiTheme="majorBidi" w:cstheme="majorBidi"/>
          </w:rPr>
          <w:t xml:space="preserve"> </w:t>
        </w:r>
      </w:ins>
    </w:p>
    <w:p w14:paraId="000000AA" w14:textId="4EDCF2D6" w:rsidR="007D63E3" w:rsidRPr="005F3C70" w:rsidRDefault="0063771F" w:rsidP="00443A7A">
      <w:pPr>
        <w:spacing w:before="240" w:after="240"/>
        <w:ind w:left="720" w:hanging="720"/>
        <w:contextualSpacing/>
        <w:rPr>
          <w:rFonts w:asciiTheme="majorBidi" w:hAnsiTheme="majorBidi" w:cstheme="majorBidi"/>
        </w:rPr>
        <w:pPrChange w:id="1712" w:author="Author">
          <w:pPr>
            <w:spacing w:before="240" w:after="240"/>
          </w:pPr>
        </w:pPrChange>
      </w:pPr>
      <w:r w:rsidRPr="005F3C70">
        <w:rPr>
          <w:rFonts w:asciiTheme="majorBidi" w:hAnsiTheme="majorBidi" w:cstheme="majorBidi"/>
        </w:rPr>
        <w:t>Milliard, B. (2020). Utilization and impact of peer-support programs on police officers</w:t>
      </w:r>
      <w:del w:id="1713" w:author="Author">
        <w:r w:rsidRPr="005F3C70" w:rsidDel="009376EE">
          <w:rPr>
            <w:rFonts w:asciiTheme="majorBidi" w:hAnsiTheme="majorBidi" w:cstheme="majorBidi"/>
          </w:rPr>
          <w:delText>’</w:delText>
        </w:r>
      </w:del>
      <w:ins w:id="1714" w:author="Author">
        <w:r w:rsidR="009376EE" w:rsidRPr="005F3C70">
          <w:rPr>
            <w:rFonts w:asciiTheme="majorBidi" w:hAnsiTheme="majorBidi" w:cstheme="majorBidi"/>
          </w:rPr>
          <w:t>’</w:t>
        </w:r>
      </w:ins>
      <w:r w:rsidRPr="005F3C70">
        <w:rPr>
          <w:rFonts w:asciiTheme="majorBidi" w:hAnsiTheme="majorBidi" w:cstheme="majorBidi"/>
        </w:rPr>
        <w:t xml:space="preserve"> mental health. </w:t>
      </w:r>
      <w:r w:rsidRPr="005F3C70">
        <w:rPr>
          <w:rFonts w:asciiTheme="majorBidi" w:hAnsiTheme="majorBidi" w:cstheme="majorBidi"/>
          <w:i/>
        </w:rPr>
        <w:t>Frontiers in Psychology</w:t>
      </w:r>
      <w:r w:rsidRPr="005F3C70">
        <w:rPr>
          <w:rFonts w:asciiTheme="majorBidi" w:hAnsiTheme="majorBidi" w:cstheme="majorBidi"/>
        </w:rPr>
        <w:t xml:space="preserve">, </w:t>
      </w:r>
      <w:r w:rsidRPr="005F3C70">
        <w:rPr>
          <w:rFonts w:asciiTheme="majorBidi" w:hAnsiTheme="majorBidi" w:cstheme="majorBidi"/>
          <w:i/>
        </w:rPr>
        <w:t>11</w:t>
      </w:r>
      <w:r w:rsidRPr="005F3C70">
        <w:rPr>
          <w:rFonts w:asciiTheme="majorBidi" w:hAnsiTheme="majorBidi" w:cstheme="majorBidi"/>
        </w:rPr>
        <w:t xml:space="preserve">. </w:t>
      </w:r>
      <w:ins w:id="1715" w:author="Author">
        <w:r w:rsidR="00D5035F">
          <w:rPr>
            <w:rFonts w:asciiTheme="majorBidi" w:hAnsiTheme="majorBidi" w:cstheme="majorBidi"/>
          </w:rPr>
          <w:fldChar w:fldCharType="begin"/>
        </w:r>
        <w:r w:rsidR="00D5035F">
          <w:rPr>
            <w:rFonts w:asciiTheme="majorBidi" w:hAnsiTheme="majorBidi" w:cstheme="majorBidi"/>
          </w:rPr>
          <w:instrText>HYPERLINK "</w:instrText>
        </w:r>
      </w:ins>
      <w:r w:rsidR="00D5035F" w:rsidRPr="005F3C70">
        <w:rPr>
          <w:rFonts w:asciiTheme="majorBidi" w:hAnsiTheme="majorBidi" w:cstheme="majorBidi"/>
        </w:rPr>
        <w:instrText>https://doi.org/10.3389/fpsyg.2020.01686</w:instrText>
      </w:r>
      <w:ins w:id="1716" w:author="Author">
        <w:r w:rsidR="00D5035F">
          <w:rPr>
            <w:rFonts w:asciiTheme="majorBidi" w:hAnsiTheme="majorBidi" w:cstheme="majorBidi"/>
          </w:rPr>
          <w:instrText>"</w:instrText>
        </w:r>
        <w:r w:rsidR="00D5035F">
          <w:rPr>
            <w:rFonts w:asciiTheme="majorBidi" w:hAnsiTheme="majorBidi" w:cstheme="majorBidi"/>
          </w:rPr>
        </w:r>
        <w:r w:rsidR="00D5035F">
          <w:rPr>
            <w:rFonts w:asciiTheme="majorBidi" w:hAnsiTheme="majorBidi" w:cstheme="majorBidi"/>
          </w:rPr>
          <w:fldChar w:fldCharType="separate"/>
        </w:r>
      </w:ins>
      <w:r w:rsidR="00D5035F" w:rsidRPr="00626CD2">
        <w:rPr>
          <w:rStyle w:val="Hyperlink"/>
          <w:rFonts w:asciiTheme="majorBidi" w:hAnsiTheme="majorBidi" w:cstheme="majorBidi"/>
        </w:rPr>
        <w:t>https://doi.org/10.3389/fpsyg.2020.01686</w:t>
      </w:r>
      <w:ins w:id="1717" w:author="Author">
        <w:r w:rsidR="00D5035F">
          <w:rPr>
            <w:rFonts w:asciiTheme="majorBidi" w:hAnsiTheme="majorBidi" w:cstheme="majorBidi"/>
          </w:rPr>
          <w:fldChar w:fldCharType="end"/>
        </w:r>
        <w:r w:rsidR="00D5035F">
          <w:rPr>
            <w:rFonts w:asciiTheme="majorBidi" w:hAnsiTheme="majorBidi" w:cstheme="majorBidi"/>
          </w:rPr>
          <w:t xml:space="preserve"> </w:t>
        </w:r>
      </w:ins>
      <w:r w:rsidRPr="005F3C70">
        <w:rPr>
          <w:rFonts w:asciiTheme="majorBidi" w:hAnsiTheme="majorBidi" w:cstheme="majorBidi"/>
        </w:rPr>
        <w:t xml:space="preserve"> </w:t>
      </w:r>
    </w:p>
    <w:p w14:paraId="000000AB" w14:textId="2C245753" w:rsidR="007D63E3" w:rsidRPr="005F3C70" w:rsidDel="008813F5" w:rsidRDefault="0063771F" w:rsidP="00443A7A">
      <w:pPr>
        <w:ind w:left="720" w:hanging="720"/>
        <w:contextualSpacing/>
        <w:rPr>
          <w:moveFrom w:id="1718" w:author="Author" w16du:dateUtc="2024-10-29T14:25:00Z"/>
          <w:rFonts w:asciiTheme="majorBidi" w:hAnsiTheme="majorBidi" w:cstheme="majorBidi"/>
        </w:rPr>
        <w:pPrChange w:id="1719" w:author="Author">
          <w:pPr/>
        </w:pPrChange>
      </w:pPr>
      <w:moveFromRangeStart w:id="1720" w:author="Author" w:name="move181111519"/>
      <w:moveFrom w:id="1721" w:author="Author" w16du:dateUtc="2024-10-29T14:25:00Z">
        <w:r w:rsidRPr="005F3C70" w:rsidDel="008813F5">
          <w:rPr>
            <w:rFonts w:asciiTheme="majorBidi" w:hAnsiTheme="majorBidi" w:cstheme="majorBidi"/>
          </w:rPr>
          <w:t>Multisystemic Resilience: Adaptation and Transformation in Contexts of Change. (2021). United States: Oxford University Press.</w:t>
        </w:r>
      </w:moveFrom>
    </w:p>
    <w:moveFromRangeEnd w:id="1720"/>
    <w:p w14:paraId="000000AC" w14:textId="0E604A18" w:rsidR="007D63E3" w:rsidRPr="005F3C70" w:rsidRDefault="005232E4" w:rsidP="00443A7A">
      <w:pPr>
        <w:spacing w:before="240" w:after="240"/>
        <w:ind w:left="720" w:hanging="720"/>
        <w:contextualSpacing/>
        <w:rPr>
          <w:rFonts w:asciiTheme="majorBidi" w:hAnsiTheme="majorBidi" w:cstheme="majorBidi"/>
        </w:rPr>
        <w:pPrChange w:id="1722" w:author="Author">
          <w:pPr>
            <w:spacing w:before="240" w:after="240"/>
          </w:pPr>
        </w:pPrChange>
      </w:pPr>
      <w:ins w:id="1723" w:author="Author">
        <w:r w:rsidRPr="00897AC4">
          <w:rPr>
            <w:rFonts w:asciiTheme="majorBidi" w:hAnsiTheme="majorBidi" w:cstheme="majorBidi"/>
            <w:color w:val="202124"/>
          </w:rPr>
          <w:t>Ontario Provincial Police</w:t>
        </w:r>
        <w:r>
          <w:rPr>
            <w:rFonts w:asciiTheme="majorBidi" w:hAnsiTheme="majorBidi" w:cstheme="majorBidi"/>
            <w:color w:val="202124"/>
          </w:rPr>
          <w:t xml:space="preserve">. (n.d.) </w:t>
        </w:r>
      </w:ins>
      <w:r w:rsidR="0063771F" w:rsidRPr="005F3C70">
        <w:rPr>
          <w:rFonts w:asciiTheme="majorBidi" w:hAnsiTheme="majorBidi" w:cstheme="majorBidi"/>
          <w:i/>
        </w:rPr>
        <w:t>Ontario Provincial Police Historical Highlights 1909-2009</w:t>
      </w:r>
      <w:r w:rsidR="0063771F" w:rsidRPr="005F3C70">
        <w:rPr>
          <w:rFonts w:asciiTheme="majorBidi" w:hAnsiTheme="majorBidi" w:cstheme="majorBidi"/>
        </w:rPr>
        <w:t>. The OPP Museum</w:t>
      </w:r>
      <w:ins w:id="1724" w:author="Author">
        <w:r w:rsidR="000D568D">
          <w:rPr>
            <w:rFonts w:asciiTheme="majorBidi" w:hAnsiTheme="majorBidi" w:cstheme="majorBidi"/>
          </w:rPr>
          <w:t>,</w:t>
        </w:r>
      </w:ins>
      <w:del w:id="1725" w:author="Author">
        <w:r w:rsidR="0063771F" w:rsidRPr="005F3C70" w:rsidDel="000D568D">
          <w:rPr>
            <w:rFonts w:asciiTheme="majorBidi" w:hAnsiTheme="majorBidi" w:cstheme="majorBidi"/>
          </w:rPr>
          <w:delText xml:space="preserve"> &gt;</w:delText>
        </w:r>
      </w:del>
      <w:r w:rsidR="0063771F" w:rsidRPr="005F3C70">
        <w:rPr>
          <w:rFonts w:asciiTheme="majorBidi" w:hAnsiTheme="majorBidi" w:cstheme="majorBidi"/>
        </w:rPr>
        <w:t xml:space="preserve"> Historical Highlights. </w:t>
      </w:r>
      <w:del w:id="1726" w:author="Author">
        <w:r w:rsidR="0063771F" w:rsidRPr="005F3C70" w:rsidDel="000D568D">
          <w:rPr>
            <w:rFonts w:asciiTheme="majorBidi" w:hAnsiTheme="majorBidi" w:cstheme="majorBidi"/>
          </w:rPr>
          <w:delText xml:space="preserve">(n.d.). </w:delText>
        </w:r>
      </w:del>
      <w:ins w:id="1727" w:author="Author">
        <w:r w:rsidR="00D5035F">
          <w:rPr>
            <w:rFonts w:asciiTheme="majorBidi" w:hAnsiTheme="majorBidi" w:cstheme="majorBidi"/>
          </w:rPr>
          <w:fldChar w:fldCharType="begin"/>
        </w:r>
        <w:r w:rsidR="00D5035F">
          <w:rPr>
            <w:rFonts w:asciiTheme="majorBidi" w:hAnsiTheme="majorBidi" w:cstheme="majorBidi"/>
          </w:rPr>
          <w:instrText>HYPERLINK "</w:instrText>
        </w:r>
      </w:ins>
      <w:r w:rsidR="00D5035F" w:rsidRPr="005F3C70">
        <w:rPr>
          <w:rFonts w:asciiTheme="majorBidi" w:hAnsiTheme="majorBidi" w:cstheme="majorBidi"/>
        </w:rPr>
        <w:instrText>https://www.opp.ca/museum/historicalhighlights.php</w:instrText>
      </w:r>
      <w:ins w:id="1728" w:author="Author">
        <w:r w:rsidR="00D5035F">
          <w:rPr>
            <w:rFonts w:asciiTheme="majorBidi" w:hAnsiTheme="majorBidi" w:cstheme="majorBidi"/>
          </w:rPr>
          <w:instrText>"</w:instrText>
        </w:r>
        <w:r w:rsidR="00D5035F">
          <w:rPr>
            <w:rFonts w:asciiTheme="majorBidi" w:hAnsiTheme="majorBidi" w:cstheme="majorBidi"/>
          </w:rPr>
        </w:r>
        <w:r w:rsidR="00D5035F">
          <w:rPr>
            <w:rFonts w:asciiTheme="majorBidi" w:hAnsiTheme="majorBidi" w:cstheme="majorBidi"/>
          </w:rPr>
          <w:fldChar w:fldCharType="separate"/>
        </w:r>
      </w:ins>
      <w:r w:rsidR="00D5035F" w:rsidRPr="00626CD2">
        <w:rPr>
          <w:rStyle w:val="Hyperlink"/>
          <w:rFonts w:asciiTheme="majorBidi" w:hAnsiTheme="majorBidi" w:cstheme="majorBidi"/>
        </w:rPr>
        <w:t>https://www.opp.ca/museum/historicalhighlights.php</w:t>
      </w:r>
      <w:ins w:id="1729" w:author="Author">
        <w:r w:rsidR="00D5035F">
          <w:rPr>
            <w:rFonts w:asciiTheme="majorBidi" w:hAnsiTheme="majorBidi" w:cstheme="majorBidi"/>
          </w:rPr>
          <w:fldChar w:fldCharType="end"/>
        </w:r>
        <w:r w:rsidR="00D5035F">
          <w:rPr>
            <w:rFonts w:asciiTheme="majorBidi" w:hAnsiTheme="majorBidi" w:cstheme="majorBidi"/>
          </w:rPr>
          <w:t xml:space="preserve"> </w:t>
        </w:r>
      </w:ins>
      <w:r w:rsidR="0063771F" w:rsidRPr="005F3C70">
        <w:rPr>
          <w:rFonts w:asciiTheme="majorBidi" w:hAnsiTheme="majorBidi" w:cstheme="majorBidi"/>
        </w:rPr>
        <w:t xml:space="preserve"> </w:t>
      </w:r>
    </w:p>
    <w:p w14:paraId="000000AD" w14:textId="2AB647E8" w:rsidR="007D63E3" w:rsidRPr="005F3C70" w:rsidRDefault="0063771F" w:rsidP="00443A7A">
      <w:pPr>
        <w:spacing w:before="240" w:after="240"/>
        <w:ind w:left="720" w:hanging="720"/>
        <w:contextualSpacing/>
        <w:rPr>
          <w:rFonts w:asciiTheme="majorBidi" w:hAnsiTheme="majorBidi" w:cstheme="majorBidi"/>
        </w:rPr>
        <w:pPrChange w:id="1730" w:author="Author">
          <w:pPr>
            <w:spacing w:before="240" w:after="240"/>
          </w:pPr>
        </w:pPrChange>
      </w:pPr>
      <w:r w:rsidRPr="005F3C70">
        <w:rPr>
          <w:rFonts w:asciiTheme="majorBidi" w:hAnsiTheme="majorBidi" w:cstheme="majorBidi"/>
        </w:rPr>
        <w:t xml:space="preserve">Paoline, E. A. (2003). Taking stock: Toward a richer understanding of police culture. </w:t>
      </w:r>
      <w:r w:rsidRPr="005F3C70">
        <w:rPr>
          <w:rFonts w:asciiTheme="majorBidi" w:hAnsiTheme="majorBidi" w:cstheme="majorBidi"/>
          <w:i/>
        </w:rPr>
        <w:t>Journal of Criminal Justice</w:t>
      </w:r>
      <w:r w:rsidRPr="005F3C70">
        <w:rPr>
          <w:rFonts w:asciiTheme="majorBidi" w:hAnsiTheme="majorBidi" w:cstheme="majorBidi"/>
        </w:rPr>
        <w:t xml:space="preserve">, </w:t>
      </w:r>
      <w:r w:rsidRPr="005F3C70">
        <w:rPr>
          <w:rFonts w:asciiTheme="majorBidi" w:hAnsiTheme="majorBidi" w:cstheme="majorBidi"/>
          <w:i/>
        </w:rPr>
        <w:t>31</w:t>
      </w:r>
      <w:r w:rsidRPr="005F3C70">
        <w:rPr>
          <w:rFonts w:asciiTheme="majorBidi" w:hAnsiTheme="majorBidi" w:cstheme="majorBidi"/>
        </w:rPr>
        <w:t xml:space="preserve">(3), 199–214. </w:t>
      </w:r>
      <w:ins w:id="1731" w:author="Author">
        <w:r w:rsidR="00D5035F">
          <w:rPr>
            <w:rFonts w:asciiTheme="majorBidi" w:hAnsiTheme="majorBidi" w:cstheme="majorBidi"/>
          </w:rPr>
          <w:fldChar w:fldCharType="begin"/>
        </w:r>
        <w:r w:rsidR="00D5035F">
          <w:rPr>
            <w:rFonts w:asciiTheme="majorBidi" w:hAnsiTheme="majorBidi" w:cstheme="majorBidi"/>
          </w:rPr>
          <w:instrText>HYPERLINK "</w:instrText>
        </w:r>
      </w:ins>
      <w:r w:rsidR="00D5035F" w:rsidRPr="005F3C70">
        <w:rPr>
          <w:rFonts w:asciiTheme="majorBidi" w:hAnsiTheme="majorBidi" w:cstheme="majorBidi"/>
        </w:rPr>
        <w:instrText>https://doi.org/10.1016/s0047-2352(03)00002-3</w:instrText>
      </w:r>
      <w:ins w:id="1732" w:author="Author">
        <w:r w:rsidR="00D5035F">
          <w:rPr>
            <w:rFonts w:asciiTheme="majorBidi" w:hAnsiTheme="majorBidi" w:cstheme="majorBidi"/>
          </w:rPr>
          <w:instrText>"</w:instrText>
        </w:r>
        <w:r w:rsidR="00D5035F">
          <w:rPr>
            <w:rFonts w:asciiTheme="majorBidi" w:hAnsiTheme="majorBidi" w:cstheme="majorBidi"/>
          </w:rPr>
        </w:r>
        <w:r w:rsidR="00D5035F">
          <w:rPr>
            <w:rFonts w:asciiTheme="majorBidi" w:hAnsiTheme="majorBidi" w:cstheme="majorBidi"/>
          </w:rPr>
          <w:fldChar w:fldCharType="separate"/>
        </w:r>
      </w:ins>
      <w:r w:rsidR="00D5035F" w:rsidRPr="00626CD2">
        <w:rPr>
          <w:rStyle w:val="Hyperlink"/>
          <w:rFonts w:asciiTheme="majorBidi" w:hAnsiTheme="majorBidi" w:cstheme="majorBidi"/>
        </w:rPr>
        <w:t>https://doi.org/10.1016/s0047-2352(03)00002-3</w:t>
      </w:r>
      <w:ins w:id="1733" w:author="Author">
        <w:r w:rsidR="00D5035F">
          <w:rPr>
            <w:rFonts w:asciiTheme="majorBidi" w:hAnsiTheme="majorBidi" w:cstheme="majorBidi"/>
          </w:rPr>
          <w:fldChar w:fldCharType="end"/>
        </w:r>
        <w:r w:rsidR="00D5035F">
          <w:rPr>
            <w:rFonts w:asciiTheme="majorBidi" w:hAnsiTheme="majorBidi" w:cstheme="majorBidi"/>
          </w:rPr>
          <w:t xml:space="preserve"> </w:t>
        </w:r>
      </w:ins>
      <w:r w:rsidRPr="005F3C70">
        <w:rPr>
          <w:rFonts w:asciiTheme="majorBidi" w:hAnsiTheme="majorBidi" w:cstheme="majorBidi"/>
        </w:rPr>
        <w:t xml:space="preserve"> </w:t>
      </w:r>
    </w:p>
    <w:p w14:paraId="000000AE" w14:textId="58D70747" w:rsidR="007D63E3" w:rsidRPr="005F3C70" w:rsidRDefault="0063771F" w:rsidP="00443A7A">
      <w:pPr>
        <w:spacing w:before="240" w:after="240"/>
        <w:ind w:left="720" w:hanging="720"/>
        <w:contextualSpacing/>
        <w:rPr>
          <w:rFonts w:asciiTheme="majorBidi" w:hAnsiTheme="majorBidi" w:cstheme="majorBidi"/>
        </w:rPr>
        <w:pPrChange w:id="1734" w:author="Author">
          <w:pPr>
            <w:spacing w:before="240" w:after="240"/>
          </w:pPr>
        </w:pPrChange>
      </w:pPr>
      <w:r w:rsidRPr="005F3C70">
        <w:rPr>
          <w:rFonts w:asciiTheme="majorBidi" w:hAnsiTheme="majorBidi" w:cstheme="majorBidi"/>
        </w:rPr>
        <w:lastRenderedPageBreak/>
        <w:t xml:space="preserve">Parnaby, P., &amp; Weston, C. (2020). Rethinking role residual: Retired police officers and the inertia of habitus. </w:t>
      </w:r>
      <w:r w:rsidRPr="005F3C70">
        <w:rPr>
          <w:rFonts w:asciiTheme="majorBidi" w:hAnsiTheme="majorBidi" w:cstheme="majorBidi"/>
          <w:i/>
        </w:rPr>
        <w:t>Canadian Review of Sociology/Revue Canadienne de Sociologie</w:t>
      </w:r>
      <w:r w:rsidRPr="005F3C70">
        <w:rPr>
          <w:rFonts w:asciiTheme="majorBidi" w:hAnsiTheme="majorBidi" w:cstheme="majorBidi"/>
        </w:rPr>
        <w:t xml:space="preserve">, </w:t>
      </w:r>
      <w:r w:rsidRPr="005F3C70">
        <w:rPr>
          <w:rFonts w:asciiTheme="majorBidi" w:hAnsiTheme="majorBidi" w:cstheme="majorBidi"/>
          <w:i/>
        </w:rPr>
        <w:t>57</w:t>
      </w:r>
      <w:r w:rsidRPr="005F3C70">
        <w:rPr>
          <w:rFonts w:asciiTheme="majorBidi" w:hAnsiTheme="majorBidi" w:cstheme="majorBidi"/>
        </w:rPr>
        <w:t xml:space="preserve">(2), 223–242. </w:t>
      </w:r>
      <w:ins w:id="1735" w:author="Author">
        <w:r w:rsidR="00D5035F">
          <w:rPr>
            <w:rFonts w:asciiTheme="majorBidi" w:hAnsiTheme="majorBidi" w:cstheme="majorBidi"/>
          </w:rPr>
          <w:fldChar w:fldCharType="begin"/>
        </w:r>
        <w:r w:rsidR="00D5035F">
          <w:rPr>
            <w:rFonts w:asciiTheme="majorBidi" w:hAnsiTheme="majorBidi" w:cstheme="majorBidi"/>
          </w:rPr>
          <w:instrText>HYPERLINK "</w:instrText>
        </w:r>
      </w:ins>
      <w:r w:rsidR="00D5035F" w:rsidRPr="005F3C70">
        <w:rPr>
          <w:rFonts w:asciiTheme="majorBidi" w:hAnsiTheme="majorBidi" w:cstheme="majorBidi"/>
        </w:rPr>
        <w:instrText>https://doi.org/10.1111/cars.12278</w:instrText>
      </w:r>
      <w:ins w:id="1736" w:author="Author">
        <w:r w:rsidR="00D5035F">
          <w:rPr>
            <w:rFonts w:asciiTheme="majorBidi" w:hAnsiTheme="majorBidi" w:cstheme="majorBidi"/>
          </w:rPr>
          <w:instrText>"</w:instrText>
        </w:r>
        <w:r w:rsidR="00D5035F">
          <w:rPr>
            <w:rFonts w:asciiTheme="majorBidi" w:hAnsiTheme="majorBidi" w:cstheme="majorBidi"/>
          </w:rPr>
        </w:r>
        <w:r w:rsidR="00D5035F">
          <w:rPr>
            <w:rFonts w:asciiTheme="majorBidi" w:hAnsiTheme="majorBidi" w:cstheme="majorBidi"/>
          </w:rPr>
          <w:fldChar w:fldCharType="separate"/>
        </w:r>
      </w:ins>
      <w:r w:rsidR="00D5035F" w:rsidRPr="00626CD2">
        <w:rPr>
          <w:rStyle w:val="Hyperlink"/>
          <w:rFonts w:asciiTheme="majorBidi" w:hAnsiTheme="majorBidi" w:cstheme="majorBidi"/>
        </w:rPr>
        <w:t>https://doi.org/10.1111/cars.12278</w:t>
      </w:r>
      <w:ins w:id="1737" w:author="Author">
        <w:r w:rsidR="00D5035F">
          <w:rPr>
            <w:rFonts w:asciiTheme="majorBidi" w:hAnsiTheme="majorBidi" w:cstheme="majorBidi"/>
          </w:rPr>
          <w:fldChar w:fldCharType="end"/>
        </w:r>
        <w:r w:rsidR="00D5035F">
          <w:rPr>
            <w:rFonts w:asciiTheme="majorBidi" w:hAnsiTheme="majorBidi" w:cstheme="majorBidi"/>
          </w:rPr>
          <w:t xml:space="preserve"> </w:t>
        </w:r>
      </w:ins>
      <w:r w:rsidRPr="005F3C70">
        <w:rPr>
          <w:rFonts w:asciiTheme="majorBidi" w:hAnsiTheme="majorBidi" w:cstheme="majorBidi"/>
        </w:rPr>
        <w:t xml:space="preserve"> </w:t>
      </w:r>
    </w:p>
    <w:p w14:paraId="000000AF" w14:textId="50E928DC" w:rsidR="007D63E3" w:rsidRPr="005F3C70" w:rsidRDefault="0063771F" w:rsidP="00443A7A">
      <w:pPr>
        <w:spacing w:before="240" w:after="240"/>
        <w:ind w:left="720" w:hanging="720"/>
        <w:contextualSpacing/>
        <w:rPr>
          <w:rFonts w:asciiTheme="majorBidi" w:hAnsiTheme="majorBidi" w:cstheme="majorBidi"/>
        </w:rPr>
        <w:pPrChange w:id="1738" w:author="Author">
          <w:pPr>
            <w:spacing w:before="240" w:after="240"/>
          </w:pPr>
        </w:pPrChange>
      </w:pPr>
      <w:r w:rsidRPr="005F3C70">
        <w:rPr>
          <w:rFonts w:asciiTheme="majorBidi" w:hAnsiTheme="majorBidi" w:cstheme="majorBidi"/>
        </w:rPr>
        <w:t xml:space="preserve">Peeters, M. C. W., Montgomery, A. J., Bakker, A. B., &amp; Schaufeli, W. B. (2005). Balancing </w:t>
      </w:r>
      <w:del w:id="1739" w:author="Author">
        <w:r w:rsidRPr="005F3C70" w:rsidDel="00266D43">
          <w:rPr>
            <w:rFonts w:asciiTheme="majorBidi" w:hAnsiTheme="majorBidi" w:cstheme="majorBidi"/>
          </w:rPr>
          <w:delText xml:space="preserve">Work </w:delText>
        </w:r>
      </w:del>
      <w:ins w:id="1740" w:author="Author">
        <w:r w:rsidR="00266D43">
          <w:rPr>
            <w:rFonts w:asciiTheme="majorBidi" w:hAnsiTheme="majorBidi" w:cstheme="majorBidi"/>
          </w:rPr>
          <w:t>w</w:t>
        </w:r>
        <w:r w:rsidR="00266D43" w:rsidRPr="005F3C70">
          <w:rPr>
            <w:rFonts w:asciiTheme="majorBidi" w:hAnsiTheme="majorBidi" w:cstheme="majorBidi"/>
          </w:rPr>
          <w:t xml:space="preserve">ork </w:t>
        </w:r>
      </w:ins>
      <w:r w:rsidRPr="005F3C70">
        <w:rPr>
          <w:rFonts w:asciiTheme="majorBidi" w:hAnsiTheme="majorBidi" w:cstheme="majorBidi"/>
        </w:rPr>
        <w:t xml:space="preserve">and </w:t>
      </w:r>
      <w:del w:id="1741" w:author="Author">
        <w:r w:rsidRPr="005F3C70" w:rsidDel="00266D43">
          <w:rPr>
            <w:rFonts w:asciiTheme="majorBidi" w:hAnsiTheme="majorBidi" w:cstheme="majorBidi"/>
          </w:rPr>
          <w:delText>Home</w:delText>
        </w:r>
      </w:del>
      <w:ins w:id="1742" w:author="Author">
        <w:r w:rsidR="00266D43">
          <w:rPr>
            <w:rFonts w:asciiTheme="majorBidi" w:hAnsiTheme="majorBidi" w:cstheme="majorBidi"/>
          </w:rPr>
          <w:t>h</w:t>
        </w:r>
        <w:r w:rsidR="00266D43" w:rsidRPr="005F3C70">
          <w:rPr>
            <w:rFonts w:asciiTheme="majorBidi" w:hAnsiTheme="majorBidi" w:cstheme="majorBidi"/>
          </w:rPr>
          <w:t>ome</w:t>
        </w:r>
      </w:ins>
      <w:r w:rsidRPr="005F3C70">
        <w:rPr>
          <w:rFonts w:asciiTheme="majorBidi" w:hAnsiTheme="majorBidi" w:cstheme="majorBidi"/>
        </w:rPr>
        <w:t xml:space="preserve">: How </w:t>
      </w:r>
      <w:r w:rsidR="00266D43" w:rsidRPr="005F3C70">
        <w:rPr>
          <w:rFonts w:asciiTheme="majorBidi" w:hAnsiTheme="majorBidi" w:cstheme="majorBidi"/>
        </w:rPr>
        <w:t>job and home demands are related to burnout</w:t>
      </w:r>
      <w:r w:rsidRPr="005F3C70">
        <w:rPr>
          <w:rFonts w:asciiTheme="majorBidi" w:hAnsiTheme="majorBidi" w:cstheme="majorBidi"/>
        </w:rPr>
        <w:t xml:space="preserve">. </w:t>
      </w:r>
      <w:r w:rsidRPr="005F3C70">
        <w:rPr>
          <w:rFonts w:asciiTheme="majorBidi" w:hAnsiTheme="majorBidi" w:cstheme="majorBidi"/>
          <w:i/>
        </w:rPr>
        <w:t>International Journal of Stress Management, 12</w:t>
      </w:r>
      <w:r w:rsidRPr="005F3C70">
        <w:rPr>
          <w:rFonts w:asciiTheme="majorBidi" w:hAnsiTheme="majorBidi" w:cstheme="majorBidi"/>
        </w:rPr>
        <w:t xml:space="preserve">(1), 43–61. </w:t>
      </w:r>
      <w:r w:rsidR="007D63E3" w:rsidRPr="00443A7A">
        <w:rPr>
          <w:rFonts w:asciiTheme="majorBidi" w:hAnsiTheme="majorBidi" w:cstheme="majorBidi"/>
          <w:rPrChange w:id="1743" w:author="Author">
            <w:rPr/>
          </w:rPrChange>
        </w:rPr>
        <w:fldChar w:fldCharType="begin"/>
      </w:r>
      <w:r w:rsidR="007D63E3" w:rsidRPr="00443A7A">
        <w:rPr>
          <w:rFonts w:asciiTheme="majorBidi" w:hAnsiTheme="majorBidi" w:cstheme="majorBidi"/>
          <w:rPrChange w:id="1744" w:author="Author">
            <w:rPr/>
          </w:rPrChange>
        </w:rPr>
        <w:instrText>HYPERLINK "https://psycnet.apa.org/doi/10.1037/1072-5245.12.1.43" \h</w:instrText>
      </w:r>
      <w:r w:rsidR="007D63E3" w:rsidRPr="00443A7A">
        <w:rPr>
          <w:rFonts w:asciiTheme="majorBidi" w:hAnsiTheme="majorBidi" w:cstheme="majorBidi"/>
        </w:rPr>
      </w:r>
      <w:r w:rsidR="007D63E3" w:rsidRPr="005F3C70">
        <w:rPr>
          <w:rFonts w:asciiTheme="majorBidi" w:hAnsiTheme="majorBidi" w:cstheme="majorBidi"/>
        </w:rPr>
        <w:fldChar w:fldCharType="separate"/>
      </w:r>
      <w:r w:rsidR="007D63E3" w:rsidRPr="005F3C70">
        <w:rPr>
          <w:rFonts w:asciiTheme="majorBidi" w:hAnsiTheme="majorBidi" w:cstheme="majorBidi"/>
        </w:rPr>
        <w:t>https://doi.org/10.1037/1072-5245.12.1.43</w:t>
      </w:r>
      <w:r w:rsidR="007D63E3" w:rsidRPr="005F3C70">
        <w:rPr>
          <w:rFonts w:asciiTheme="majorBidi" w:hAnsiTheme="majorBidi" w:cstheme="majorBidi"/>
        </w:rPr>
        <w:fldChar w:fldCharType="end"/>
      </w:r>
      <w:ins w:id="1745" w:author="Author">
        <w:r w:rsidR="00D5035F">
          <w:rPr>
            <w:rFonts w:asciiTheme="majorBidi" w:hAnsiTheme="majorBidi" w:cstheme="majorBidi"/>
          </w:rPr>
          <w:t xml:space="preserve"> </w:t>
        </w:r>
      </w:ins>
    </w:p>
    <w:p w14:paraId="000000B0" w14:textId="726C8D48" w:rsidR="007D63E3" w:rsidRPr="005F3C70" w:rsidRDefault="0063771F" w:rsidP="00443A7A">
      <w:pPr>
        <w:spacing w:before="240" w:after="240"/>
        <w:ind w:left="720" w:hanging="720"/>
        <w:contextualSpacing/>
        <w:rPr>
          <w:rFonts w:asciiTheme="majorBidi" w:hAnsiTheme="majorBidi" w:cstheme="majorBidi"/>
        </w:rPr>
        <w:pPrChange w:id="1746" w:author="Author">
          <w:pPr>
            <w:spacing w:before="240" w:after="240"/>
          </w:pPr>
        </w:pPrChange>
      </w:pPr>
      <w:r w:rsidRPr="005F3C70">
        <w:rPr>
          <w:rFonts w:asciiTheme="majorBidi" w:hAnsiTheme="majorBidi" w:cstheme="majorBidi"/>
        </w:rPr>
        <w:t xml:space="preserve">Pole, N., Kulkarni, M., Bernstein, A., &amp; Kaufmann, G. (2006). Resilience in retired police officers. </w:t>
      </w:r>
      <w:r w:rsidRPr="005F3C70">
        <w:rPr>
          <w:rFonts w:asciiTheme="majorBidi" w:hAnsiTheme="majorBidi" w:cstheme="majorBidi"/>
          <w:i/>
        </w:rPr>
        <w:t>Traumatology</w:t>
      </w:r>
      <w:r w:rsidRPr="005F3C70">
        <w:rPr>
          <w:rFonts w:asciiTheme="majorBidi" w:hAnsiTheme="majorBidi" w:cstheme="majorBidi"/>
        </w:rPr>
        <w:t xml:space="preserve">, </w:t>
      </w:r>
      <w:r w:rsidRPr="005F3C70">
        <w:rPr>
          <w:rFonts w:asciiTheme="majorBidi" w:hAnsiTheme="majorBidi" w:cstheme="majorBidi"/>
          <w:i/>
        </w:rPr>
        <w:t>12</w:t>
      </w:r>
      <w:r w:rsidRPr="005F3C70">
        <w:rPr>
          <w:rFonts w:asciiTheme="majorBidi" w:hAnsiTheme="majorBidi" w:cstheme="majorBidi"/>
        </w:rPr>
        <w:t xml:space="preserve">(3), 207–216. https://doi.org/10.1177/1534765606294993 </w:t>
      </w:r>
    </w:p>
    <w:p w14:paraId="000000B1" w14:textId="38166550" w:rsidR="007D63E3" w:rsidRPr="005F3C70" w:rsidRDefault="0063771F" w:rsidP="00443A7A">
      <w:pPr>
        <w:spacing w:before="240" w:after="240"/>
        <w:ind w:left="720" w:hanging="720"/>
        <w:contextualSpacing/>
        <w:rPr>
          <w:rFonts w:asciiTheme="majorBidi" w:hAnsiTheme="majorBidi" w:cstheme="majorBidi"/>
        </w:rPr>
        <w:pPrChange w:id="1747" w:author="Author">
          <w:pPr>
            <w:spacing w:before="240" w:after="240"/>
          </w:pPr>
        </w:pPrChange>
      </w:pPr>
      <w:r w:rsidRPr="005F3C70">
        <w:rPr>
          <w:rFonts w:asciiTheme="majorBidi" w:hAnsiTheme="majorBidi" w:cstheme="majorBidi"/>
        </w:rPr>
        <w:t xml:space="preserve">Price, M. (2017). Psychiatric disability in law enforcement officers. </w:t>
      </w:r>
      <w:r w:rsidRPr="005F3C70">
        <w:rPr>
          <w:rFonts w:asciiTheme="majorBidi" w:hAnsiTheme="majorBidi" w:cstheme="majorBidi"/>
          <w:i/>
        </w:rPr>
        <w:t>Behavioral Sciences &amp;amp; the Law</w:t>
      </w:r>
      <w:r w:rsidRPr="005F3C70">
        <w:rPr>
          <w:rFonts w:asciiTheme="majorBidi" w:hAnsiTheme="majorBidi" w:cstheme="majorBidi"/>
        </w:rPr>
        <w:t xml:space="preserve">, </w:t>
      </w:r>
      <w:r w:rsidRPr="005F3C70">
        <w:rPr>
          <w:rFonts w:asciiTheme="majorBidi" w:hAnsiTheme="majorBidi" w:cstheme="majorBidi"/>
          <w:i/>
        </w:rPr>
        <w:t>35</w:t>
      </w:r>
      <w:r w:rsidRPr="005F3C70">
        <w:rPr>
          <w:rFonts w:asciiTheme="majorBidi" w:hAnsiTheme="majorBidi" w:cstheme="majorBidi"/>
        </w:rPr>
        <w:t xml:space="preserve">(2), 113–123. </w:t>
      </w:r>
      <w:ins w:id="1748" w:author="Author">
        <w:r w:rsidR="00D5035F">
          <w:rPr>
            <w:rFonts w:asciiTheme="majorBidi" w:hAnsiTheme="majorBidi" w:cstheme="majorBidi"/>
          </w:rPr>
          <w:fldChar w:fldCharType="begin"/>
        </w:r>
        <w:r w:rsidR="00D5035F">
          <w:rPr>
            <w:rFonts w:asciiTheme="majorBidi" w:hAnsiTheme="majorBidi" w:cstheme="majorBidi"/>
          </w:rPr>
          <w:instrText>HYPERLINK "</w:instrText>
        </w:r>
      </w:ins>
      <w:r w:rsidR="00D5035F" w:rsidRPr="005F3C70">
        <w:rPr>
          <w:rFonts w:asciiTheme="majorBidi" w:hAnsiTheme="majorBidi" w:cstheme="majorBidi"/>
        </w:rPr>
        <w:instrText>https://doi.org/10.1002/bsl.2278</w:instrText>
      </w:r>
      <w:ins w:id="1749" w:author="Author">
        <w:r w:rsidR="00D5035F">
          <w:rPr>
            <w:rFonts w:asciiTheme="majorBidi" w:hAnsiTheme="majorBidi" w:cstheme="majorBidi"/>
          </w:rPr>
          <w:instrText>"</w:instrText>
        </w:r>
        <w:r w:rsidR="00D5035F">
          <w:rPr>
            <w:rFonts w:asciiTheme="majorBidi" w:hAnsiTheme="majorBidi" w:cstheme="majorBidi"/>
          </w:rPr>
        </w:r>
        <w:r w:rsidR="00D5035F">
          <w:rPr>
            <w:rFonts w:asciiTheme="majorBidi" w:hAnsiTheme="majorBidi" w:cstheme="majorBidi"/>
          </w:rPr>
          <w:fldChar w:fldCharType="separate"/>
        </w:r>
      </w:ins>
      <w:r w:rsidR="00D5035F" w:rsidRPr="00626CD2">
        <w:rPr>
          <w:rStyle w:val="Hyperlink"/>
          <w:rFonts w:asciiTheme="majorBidi" w:hAnsiTheme="majorBidi" w:cstheme="majorBidi"/>
        </w:rPr>
        <w:t>https://doi.org/10.1002/bsl.2278</w:t>
      </w:r>
      <w:ins w:id="1750" w:author="Author">
        <w:r w:rsidR="00D5035F">
          <w:rPr>
            <w:rFonts w:asciiTheme="majorBidi" w:hAnsiTheme="majorBidi" w:cstheme="majorBidi"/>
          </w:rPr>
          <w:fldChar w:fldCharType="end"/>
        </w:r>
        <w:r w:rsidR="00D5035F">
          <w:rPr>
            <w:rFonts w:asciiTheme="majorBidi" w:hAnsiTheme="majorBidi" w:cstheme="majorBidi"/>
          </w:rPr>
          <w:t xml:space="preserve"> </w:t>
        </w:r>
      </w:ins>
      <w:r w:rsidRPr="005F3C70">
        <w:rPr>
          <w:rFonts w:asciiTheme="majorBidi" w:hAnsiTheme="majorBidi" w:cstheme="majorBidi"/>
        </w:rPr>
        <w:t xml:space="preserve"> </w:t>
      </w:r>
    </w:p>
    <w:p w14:paraId="000000B2" w14:textId="0472DEF2" w:rsidR="007D63E3" w:rsidRPr="005F3C70" w:rsidRDefault="0063771F" w:rsidP="00443A7A">
      <w:pPr>
        <w:spacing w:before="240" w:after="240"/>
        <w:ind w:left="720" w:hanging="720"/>
        <w:contextualSpacing/>
        <w:rPr>
          <w:rFonts w:asciiTheme="majorBidi" w:hAnsiTheme="majorBidi" w:cstheme="majorBidi"/>
        </w:rPr>
        <w:pPrChange w:id="1751" w:author="Author">
          <w:pPr>
            <w:spacing w:before="240" w:after="240"/>
          </w:pPr>
        </w:pPrChange>
      </w:pPr>
      <w:r w:rsidRPr="005F3C70">
        <w:rPr>
          <w:rFonts w:asciiTheme="majorBidi" w:hAnsiTheme="majorBidi" w:cstheme="majorBidi"/>
        </w:rPr>
        <w:t xml:space="preserve">Ramos, C., &amp; Leal, I. (2013). Posttraumatic growth in the aftermath of trauma: A literature review about related factors and application contexts. </w:t>
      </w:r>
      <w:r w:rsidRPr="005F3C70">
        <w:rPr>
          <w:rFonts w:asciiTheme="majorBidi" w:hAnsiTheme="majorBidi" w:cstheme="majorBidi"/>
          <w:i/>
        </w:rPr>
        <w:t>Psychology, Community &amp;amp; Health</w:t>
      </w:r>
      <w:r w:rsidRPr="005F3C70">
        <w:rPr>
          <w:rFonts w:asciiTheme="majorBidi" w:hAnsiTheme="majorBidi" w:cstheme="majorBidi"/>
        </w:rPr>
        <w:t xml:space="preserve">, </w:t>
      </w:r>
      <w:r w:rsidRPr="005F3C70">
        <w:rPr>
          <w:rFonts w:asciiTheme="majorBidi" w:hAnsiTheme="majorBidi" w:cstheme="majorBidi"/>
          <w:i/>
        </w:rPr>
        <w:t>2</w:t>
      </w:r>
      <w:r w:rsidRPr="005F3C70">
        <w:rPr>
          <w:rFonts w:asciiTheme="majorBidi" w:hAnsiTheme="majorBidi" w:cstheme="majorBidi"/>
        </w:rPr>
        <w:t xml:space="preserve">(1), 43–54. </w:t>
      </w:r>
      <w:ins w:id="1752" w:author="Author">
        <w:r w:rsidR="00D5035F">
          <w:rPr>
            <w:rFonts w:asciiTheme="majorBidi" w:hAnsiTheme="majorBidi" w:cstheme="majorBidi"/>
          </w:rPr>
          <w:fldChar w:fldCharType="begin"/>
        </w:r>
        <w:r w:rsidR="00D5035F">
          <w:rPr>
            <w:rFonts w:asciiTheme="majorBidi" w:hAnsiTheme="majorBidi" w:cstheme="majorBidi"/>
          </w:rPr>
          <w:instrText>HYPERLINK "</w:instrText>
        </w:r>
      </w:ins>
      <w:r w:rsidR="00D5035F" w:rsidRPr="005F3C70">
        <w:rPr>
          <w:rFonts w:asciiTheme="majorBidi" w:hAnsiTheme="majorBidi" w:cstheme="majorBidi"/>
        </w:rPr>
        <w:instrText>https://doi.org/10.5964/pch.v2i1.39</w:instrText>
      </w:r>
      <w:ins w:id="1753" w:author="Author">
        <w:r w:rsidR="00D5035F">
          <w:rPr>
            <w:rFonts w:asciiTheme="majorBidi" w:hAnsiTheme="majorBidi" w:cstheme="majorBidi"/>
          </w:rPr>
          <w:instrText>"</w:instrText>
        </w:r>
        <w:r w:rsidR="00D5035F">
          <w:rPr>
            <w:rFonts w:asciiTheme="majorBidi" w:hAnsiTheme="majorBidi" w:cstheme="majorBidi"/>
          </w:rPr>
        </w:r>
        <w:r w:rsidR="00D5035F">
          <w:rPr>
            <w:rFonts w:asciiTheme="majorBidi" w:hAnsiTheme="majorBidi" w:cstheme="majorBidi"/>
          </w:rPr>
          <w:fldChar w:fldCharType="separate"/>
        </w:r>
      </w:ins>
      <w:r w:rsidR="00D5035F" w:rsidRPr="00626CD2">
        <w:rPr>
          <w:rStyle w:val="Hyperlink"/>
          <w:rFonts w:asciiTheme="majorBidi" w:hAnsiTheme="majorBidi" w:cstheme="majorBidi"/>
        </w:rPr>
        <w:t>https://doi.org/10.5964/pch.v2i1.39</w:t>
      </w:r>
      <w:ins w:id="1754" w:author="Author">
        <w:r w:rsidR="00D5035F">
          <w:rPr>
            <w:rFonts w:asciiTheme="majorBidi" w:hAnsiTheme="majorBidi" w:cstheme="majorBidi"/>
          </w:rPr>
          <w:fldChar w:fldCharType="end"/>
        </w:r>
        <w:r w:rsidR="00D5035F">
          <w:rPr>
            <w:rFonts w:asciiTheme="majorBidi" w:hAnsiTheme="majorBidi" w:cstheme="majorBidi"/>
          </w:rPr>
          <w:t xml:space="preserve"> </w:t>
        </w:r>
      </w:ins>
      <w:r w:rsidRPr="005F3C70">
        <w:rPr>
          <w:rFonts w:asciiTheme="majorBidi" w:hAnsiTheme="majorBidi" w:cstheme="majorBidi"/>
        </w:rPr>
        <w:t xml:space="preserve"> </w:t>
      </w:r>
    </w:p>
    <w:p w14:paraId="000000B3" w14:textId="28F74674" w:rsidR="007D63E3" w:rsidRPr="005F3C70" w:rsidRDefault="0063771F" w:rsidP="00443A7A">
      <w:pPr>
        <w:spacing w:before="240" w:after="240"/>
        <w:ind w:left="720" w:hanging="720"/>
        <w:contextualSpacing/>
        <w:rPr>
          <w:rFonts w:asciiTheme="majorBidi" w:hAnsiTheme="majorBidi" w:cstheme="majorBidi"/>
        </w:rPr>
        <w:pPrChange w:id="1755" w:author="Author">
          <w:pPr>
            <w:spacing w:before="240" w:after="240"/>
          </w:pPr>
        </w:pPrChange>
      </w:pPr>
      <w:r w:rsidRPr="005F3C70">
        <w:rPr>
          <w:rFonts w:asciiTheme="majorBidi" w:hAnsiTheme="majorBidi" w:cstheme="majorBidi"/>
        </w:rPr>
        <w:t xml:space="preserve">Regehr, C., Carey, M. G., Wagner, S., Alden, L. E., Buys, N., Corneil, W., Fyfe, T., Matthews, L., Randall, C., White, M., Fraess-Phillips, A., Krutop, E., White, N., &amp; Fleischmann, M. (2021). A systematic review of mental health symptoms in police officers following extreme traumatic exposures. </w:t>
      </w:r>
      <w:r w:rsidRPr="005F3C70">
        <w:rPr>
          <w:rFonts w:asciiTheme="majorBidi" w:hAnsiTheme="majorBidi" w:cstheme="majorBidi"/>
          <w:i/>
        </w:rPr>
        <w:t>Police Practice and Research</w:t>
      </w:r>
      <w:r w:rsidRPr="005F3C70">
        <w:rPr>
          <w:rFonts w:asciiTheme="majorBidi" w:hAnsiTheme="majorBidi" w:cstheme="majorBidi"/>
        </w:rPr>
        <w:t xml:space="preserve">, </w:t>
      </w:r>
      <w:r w:rsidRPr="005F3C70">
        <w:rPr>
          <w:rFonts w:asciiTheme="majorBidi" w:hAnsiTheme="majorBidi" w:cstheme="majorBidi"/>
          <w:i/>
        </w:rPr>
        <w:t>22</w:t>
      </w:r>
      <w:r w:rsidRPr="005F3C70">
        <w:rPr>
          <w:rFonts w:asciiTheme="majorBidi" w:hAnsiTheme="majorBidi" w:cstheme="majorBidi"/>
        </w:rPr>
        <w:t xml:space="preserve">(1), 225–239. </w:t>
      </w:r>
      <w:ins w:id="1756" w:author="Author">
        <w:r w:rsidR="00D5035F">
          <w:rPr>
            <w:rFonts w:asciiTheme="majorBidi" w:hAnsiTheme="majorBidi" w:cstheme="majorBidi"/>
          </w:rPr>
          <w:fldChar w:fldCharType="begin"/>
        </w:r>
        <w:r w:rsidR="00D5035F">
          <w:rPr>
            <w:rFonts w:asciiTheme="majorBidi" w:hAnsiTheme="majorBidi" w:cstheme="majorBidi"/>
          </w:rPr>
          <w:instrText>HYPERLINK "</w:instrText>
        </w:r>
      </w:ins>
      <w:r w:rsidR="00D5035F" w:rsidRPr="005F3C70">
        <w:rPr>
          <w:rFonts w:asciiTheme="majorBidi" w:hAnsiTheme="majorBidi" w:cstheme="majorBidi"/>
        </w:rPr>
        <w:instrText>https://doi.org/10.1080/15614263.2019.1689129</w:instrText>
      </w:r>
      <w:ins w:id="1757" w:author="Author">
        <w:r w:rsidR="00D5035F">
          <w:rPr>
            <w:rFonts w:asciiTheme="majorBidi" w:hAnsiTheme="majorBidi" w:cstheme="majorBidi"/>
          </w:rPr>
          <w:instrText>"</w:instrText>
        </w:r>
        <w:r w:rsidR="00D5035F">
          <w:rPr>
            <w:rFonts w:asciiTheme="majorBidi" w:hAnsiTheme="majorBidi" w:cstheme="majorBidi"/>
          </w:rPr>
        </w:r>
        <w:r w:rsidR="00D5035F">
          <w:rPr>
            <w:rFonts w:asciiTheme="majorBidi" w:hAnsiTheme="majorBidi" w:cstheme="majorBidi"/>
          </w:rPr>
          <w:fldChar w:fldCharType="separate"/>
        </w:r>
      </w:ins>
      <w:r w:rsidR="00D5035F" w:rsidRPr="00626CD2">
        <w:rPr>
          <w:rStyle w:val="Hyperlink"/>
          <w:rFonts w:asciiTheme="majorBidi" w:hAnsiTheme="majorBidi" w:cstheme="majorBidi"/>
        </w:rPr>
        <w:t>https://doi.org/10.1080/15614263.2019.1689129</w:t>
      </w:r>
      <w:ins w:id="1758" w:author="Author">
        <w:r w:rsidR="00D5035F">
          <w:rPr>
            <w:rFonts w:asciiTheme="majorBidi" w:hAnsiTheme="majorBidi" w:cstheme="majorBidi"/>
          </w:rPr>
          <w:fldChar w:fldCharType="end"/>
        </w:r>
        <w:r w:rsidR="00D5035F">
          <w:rPr>
            <w:rFonts w:asciiTheme="majorBidi" w:hAnsiTheme="majorBidi" w:cstheme="majorBidi"/>
          </w:rPr>
          <w:t xml:space="preserve"> </w:t>
        </w:r>
      </w:ins>
      <w:r w:rsidRPr="005F3C70">
        <w:rPr>
          <w:rFonts w:asciiTheme="majorBidi" w:hAnsiTheme="majorBidi" w:cstheme="majorBidi"/>
        </w:rPr>
        <w:t xml:space="preserve"> </w:t>
      </w:r>
    </w:p>
    <w:p w14:paraId="000000B4" w14:textId="1DF221F3" w:rsidR="007D63E3" w:rsidRPr="005F3C70" w:rsidRDefault="0063771F" w:rsidP="00443A7A">
      <w:pPr>
        <w:spacing w:before="240" w:after="240"/>
        <w:ind w:left="720" w:hanging="720"/>
        <w:contextualSpacing/>
        <w:rPr>
          <w:rFonts w:asciiTheme="majorBidi" w:hAnsiTheme="majorBidi" w:cstheme="majorBidi"/>
        </w:rPr>
        <w:pPrChange w:id="1759" w:author="Author">
          <w:pPr>
            <w:spacing w:before="240" w:after="240"/>
          </w:pPr>
        </w:pPrChange>
      </w:pPr>
      <w:r w:rsidRPr="005F3C70">
        <w:rPr>
          <w:rFonts w:asciiTheme="majorBidi" w:hAnsiTheme="majorBidi" w:cstheme="majorBidi"/>
        </w:rPr>
        <w:t>Roberts, N. A.</w:t>
      </w:r>
      <w:del w:id="1760" w:author="Author">
        <w:r w:rsidRPr="005F3C70" w:rsidDel="00BB7D4C">
          <w:rPr>
            <w:rFonts w:asciiTheme="majorBidi" w:hAnsiTheme="majorBidi" w:cstheme="majorBidi"/>
          </w:rPr>
          <w:delText xml:space="preserve"> (Ed.)</w:delText>
        </w:r>
      </w:del>
      <w:r w:rsidRPr="005F3C70">
        <w:rPr>
          <w:rFonts w:asciiTheme="majorBidi" w:hAnsiTheme="majorBidi" w:cstheme="majorBidi"/>
        </w:rPr>
        <w:t xml:space="preserve">, &amp; Levenson, R. W. (2001). The remains of the workday: Impact of job stress and exhaustion on marital interaction in police couples. </w:t>
      </w:r>
      <w:r w:rsidRPr="005F3C70">
        <w:rPr>
          <w:rFonts w:asciiTheme="majorBidi" w:hAnsiTheme="majorBidi" w:cstheme="majorBidi"/>
          <w:i/>
        </w:rPr>
        <w:t>Journal of Marriage and Family, 63</w:t>
      </w:r>
      <w:r w:rsidRPr="005F3C70">
        <w:rPr>
          <w:rFonts w:asciiTheme="majorBidi" w:hAnsiTheme="majorBidi" w:cstheme="majorBidi"/>
        </w:rPr>
        <w:t xml:space="preserve">(4), 1052–1067. </w:t>
      </w:r>
      <w:r w:rsidR="007D63E3" w:rsidRPr="00443A7A">
        <w:rPr>
          <w:rFonts w:asciiTheme="majorBidi" w:hAnsiTheme="majorBidi" w:cstheme="majorBidi"/>
          <w:rPrChange w:id="1761" w:author="Author">
            <w:rPr/>
          </w:rPrChange>
        </w:rPr>
        <w:fldChar w:fldCharType="begin"/>
      </w:r>
      <w:r w:rsidR="007D63E3" w:rsidRPr="00443A7A">
        <w:rPr>
          <w:rFonts w:asciiTheme="majorBidi" w:hAnsiTheme="majorBidi" w:cstheme="majorBidi"/>
          <w:rPrChange w:id="1762" w:author="Author">
            <w:rPr/>
          </w:rPrChange>
        </w:rPr>
        <w:instrText>HYPERLINK "https://psycnet.apa.org/doi/10.1111/j.1741-3737.2001.01052.x" \h</w:instrText>
      </w:r>
      <w:r w:rsidR="007D63E3" w:rsidRPr="00443A7A">
        <w:rPr>
          <w:rFonts w:asciiTheme="majorBidi" w:hAnsiTheme="majorBidi" w:cstheme="majorBidi"/>
        </w:rPr>
      </w:r>
      <w:r w:rsidR="007D63E3" w:rsidRPr="005F3C70">
        <w:rPr>
          <w:rFonts w:asciiTheme="majorBidi" w:hAnsiTheme="majorBidi" w:cstheme="majorBidi"/>
        </w:rPr>
        <w:fldChar w:fldCharType="separate"/>
      </w:r>
      <w:r w:rsidR="007D63E3" w:rsidRPr="005F3C70">
        <w:rPr>
          <w:rFonts w:asciiTheme="majorBidi" w:hAnsiTheme="majorBidi" w:cstheme="majorBidi"/>
        </w:rPr>
        <w:t>https://doi.org/10.1111/j.1741-3737.2001.01052.x</w:t>
      </w:r>
      <w:r w:rsidR="007D63E3" w:rsidRPr="005F3C70">
        <w:rPr>
          <w:rFonts w:asciiTheme="majorBidi" w:hAnsiTheme="majorBidi" w:cstheme="majorBidi"/>
        </w:rPr>
        <w:fldChar w:fldCharType="end"/>
      </w:r>
      <w:ins w:id="1763" w:author="Author">
        <w:r w:rsidR="00D5035F">
          <w:rPr>
            <w:rFonts w:asciiTheme="majorBidi" w:hAnsiTheme="majorBidi" w:cstheme="majorBidi"/>
          </w:rPr>
          <w:t xml:space="preserve"> </w:t>
        </w:r>
      </w:ins>
    </w:p>
    <w:p w14:paraId="000000B5" w14:textId="77777777" w:rsidR="007D63E3" w:rsidRPr="005F3C70" w:rsidRDefault="0063771F" w:rsidP="00443A7A">
      <w:pPr>
        <w:ind w:left="720" w:hanging="720"/>
        <w:contextualSpacing/>
        <w:rPr>
          <w:rFonts w:asciiTheme="majorBidi" w:hAnsiTheme="majorBidi" w:cstheme="majorBidi"/>
        </w:rPr>
        <w:pPrChange w:id="1764" w:author="Author">
          <w:pPr/>
        </w:pPrChange>
      </w:pPr>
      <w:r w:rsidRPr="00443A7A">
        <w:rPr>
          <w:rFonts w:asciiTheme="majorBidi" w:hAnsiTheme="majorBidi" w:cstheme="majorBidi"/>
          <w:highlight w:val="yellow"/>
          <w:rPrChange w:id="1765" w:author="Author">
            <w:rPr>
              <w:rFonts w:asciiTheme="majorBidi" w:hAnsiTheme="majorBidi" w:cstheme="majorBidi"/>
            </w:rPr>
          </w:rPrChange>
        </w:rPr>
        <w:lastRenderedPageBreak/>
        <w:t xml:space="preserve">Robertson, I. T., Cooper, C. L., Sarkar, M., &amp; Curran, T. (2015). Resilience training in the workplace from 2003 to 2014: A systematic review. </w:t>
      </w:r>
      <w:r w:rsidRPr="00443A7A">
        <w:rPr>
          <w:rFonts w:asciiTheme="majorBidi" w:hAnsiTheme="majorBidi" w:cstheme="majorBidi"/>
          <w:i/>
          <w:iCs/>
          <w:highlight w:val="yellow"/>
          <w:rPrChange w:id="1766" w:author="Author">
            <w:rPr>
              <w:rFonts w:asciiTheme="majorBidi" w:hAnsiTheme="majorBidi" w:cstheme="majorBidi"/>
            </w:rPr>
          </w:rPrChange>
        </w:rPr>
        <w:t>Journal of Occupational and Organizational Psychology, 88</w:t>
      </w:r>
      <w:r w:rsidRPr="00443A7A">
        <w:rPr>
          <w:rFonts w:asciiTheme="majorBidi" w:hAnsiTheme="majorBidi" w:cstheme="majorBidi"/>
          <w:highlight w:val="yellow"/>
          <w:rPrChange w:id="1767" w:author="Author">
            <w:rPr>
              <w:rFonts w:asciiTheme="majorBidi" w:hAnsiTheme="majorBidi" w:cstheme="majorBidi"/>
            </w:rPr>
          </w:rPrChange>
        </w:rPr>
        <w:t>(3), 533–562.</w:t>
      </w:r>
    </w:p>
    <w:p w14:paraId="000000B6" w14:textId="3EF4675C" w:rsidR="007D63E3" w:rsidRPr="00D5035F" w:rsidRDefault="0063771F" w:rsidP="00443A7A">
      <w:pPr>
        <w:ind w:left="720" w:hanging="720"/>
        <w:contextualSpacing/>
        <w:rPr>
          <w:rFonts w:asciiTheme="majorBidi" w:hAnsiTheme="majorBidi" w:cstheme="majorBidi"/>
        </w:rPr>
        <w:pPrChange w:id="1768" w:author="Author">
          <w:pPr/>
        </w:pPrChange>
      </w:pPr>
      <w:r w:rsidRPr="005F3C70">
        <w:rPr>
          <w:rFonts w:asciiTheme="majorBidi" w:hAnsiTheme="majorBidi" w:cstheme="majorBidi"/>
        </w:rPr>
        <w:t xml:space="preserve">Royal Canadian Mounted Police. (2020). </w:t>
      </w:r>
      <w:r w:rsidRPr="00443A7A">
        <w:rPr>
          <w:rFonts w:asciiTheme="majorBidi" w:hAnsiTheme="majorBidi" w:cstheme="majorBidi"/>
          <w:i/>
          <w:iCs/>
          <w:rPrChange w:id="1769" w:author="Author">
            <w:rPr>
              <w:rFonts w:asciiTheme="majorBidi" w:hAnsiTheme="majorBidi" w:cstheme="majorBidi"/>
            </w:rPr>
          </w:rPrChange>
        </w:rPr>
        <w:t>Police officer careers</w:t>
      </w:r>
      <w:r w:rsidRPr="005F3C70">
        <w:rPr>
          <w:rFonts w:asciiTheme="majorBidi" w:hAnsiTheme="majorBidi" w:cstheme="majorBidi"/>
        </w:rPr>
        <w:t xml:space="preserve">. </w:t>
      </w:r>
      <w:ins w:id="1770" w:author="Author">
        <w:r w:rsidR="008F73DD" w:rsidRPr="005F3C70">
          <w:rPr>
            <w:rFonts w:asciiTheme="majorBidi" w:hAnsiTheme="majorBidi" w:cstheme="majorBidi"/>
          </w:rPr>
          <w:t>Royal Canadian Mounted Police</w:t>
        </w:r>
        <w:r w:rsidR="008F73DD">
          <w:rPr>
            <w:rFonts w:asciiTheme="majorBidi" w:hAnsiTheme="majorBidi" w:cstheme="majorBidi"/>
          </w:rPr>
          <w:t xml:space="preserve">. </w:t>
        </w:r>
      </w:ins>
      <w:del w:id="1771" w:author="Author">
        <w:r w:rsidRPr="00D5035F" w:rsidDel="008F73DD">
          <w:rPr>
            <w:rFonts w:asciiTheme="majorBidi" w:hAnsiTheme="majorBidi" w:cstheme="majorBidi"/>
          </w:rPr>
          <w:delText>Retrieved from</w:delText>
        </w:r>
        <w:r w:rsidR="007D63E3" w:rsidRPr="00443A7A" w:rsidDel="008F73DD">
          <w:rPr>
            <w:rFonts w:asciiTheme="majorBidi" w:hAnsiTheme="majorBidi" w:cstheme="majorBidi"/>
            <w:rPrChange w:id="1772" w:author="Author">
              <w:rPr/>
            </w:rPrChange>
          </w:rPr>
          <w:fldChar w:fldCharType="begin"/>
        </w:r>
        <w:r w:rsidR="007D63E3" w:rsidRPr="00443A7A" w:rsidDel="008F73DD">
          <w:rPr>
            <w:rFonts w:asciiTheme="majorBidi" w:hAnsiTheme="majorBidi" w:cstheme="majorBidi"/>
            <w:rPrChange w:id="1773" w:author="Author">
              <w:rPr/>
            </w:rPrChange>
          </w:rPr>
          <w:delInstrText>HYPERLINK "https://www.rcmp-grc.gc.ca/en/police-officercareers" \h</w:delInstrText>
        </w:r>
        <w:r w:rsidR="007D63E3" w:rsidRPr="00443A7A" w:rsidDel="008F73DD">
          <w:rPr>
            <w:rFonts w:asciiTheme="majorBidi" w:hAnsiTheme="majorBidi" w:cstheme="majorBidi"/>
          </w:rPr>
        </w:r>
        <w:r w:rsidR="007D63E3" w:rsidRPr="00D5035F" w:rsidDel="008F73DD">
          <w:rPr>
            <w:rFonts w:asciiTheme="majorBidi" w:hAnsiTheme="majorBidi" w:cstheme="majorBidi"/>
          </w:rPr>
          <w:fldChar w:fldCharType="separate"/>
        </w:r>
        <w:r w:rsidR="007D63E3" w:rsidRPr="00D5035F" w:rsidDel="008F73DD">
          <w:rPr>
            <w:rFonts w:asciiTheme="majorBidi" w:hAnsiTheme="majorBidi" w:cstheme="majorBidi"/>
          </w:rPr>
          <w:delText xml:space="preserve"> </w:delText>
        </w:r>
        <w:r w:rsidR="007D63E3" w:rsidRPr="00D5035F" w:rsidDel="008F73DD">
          <w:rPr>
            <w:rFonts w:asciiTheme="majorBidi" w:hAnsiTheme="majorBidi" w:cstheme="majorBidi"/>
          </w:rPr>
          <w:fldChar w:fldCharType="end"/>
        </w:r>
      </w:del>
      <w:r w:rsidR="007D63E3" w:rsidRPr="00443A7A">
        <w:rPr>
          <w:rFonts w:asciiTheme="majorBidi" w:hAnsiTheme="majorBidi" w:cstheme="majorBidi"/>
          <w:rPrChange w:id="1774" w:author="Author">
            <w:rPr/>
          </w:rPrChange>
        </w:rPr>
        <w:fldChar w:fldCharType="begin"/>
      </w:r>
      <w:r w:rsidR="007D63E3" w:rsidRPr="00443A7A">
        <w:rPr>
          <w:rFonts w:asciiTheme="majorBidi" w:hAnsiTheme="majorBidi" w:cstheme="majorBidi"/>
          <w:rPrChange w:id="1775" w:author="Author">
            <w:rPr/>
          </w:rPrChange>
        </w:rPr>
        <w:instrText>HYPERLINK "https://www.rcmp-grc.gc.ca/en/police-officercareers" \h</w:instrText>
      </w:r>
      <w:r w:rsidR="007D63E3" w:rsidRPr="00443A7A">
        <w:rPr>
          <w:rFonts w:asciiTheme="majorBidi" w:hAnsiTheme="majorBidi" w:cstheme="majorBidi"/>
        </w:rPr>
      </w:r>
      <w:r w:rsidR="007D63E3" w:rsidRPr="00443A7A">
        <w:rPr>
          <w:rFonts w:asciiTheme="majorBidi" w:hAnsiTheme="majorBidi" w:cstheme="majorBidi"/>
          <w:rPrChange w:id="1776" w:author="Author">
            <w:rPr>
              <w:rFonts w:asciiTheme="majorBidi" w:hAnsiTheme="majorBidi" w:cstheme="majorBidi"/>
              <w:u w:val="single"/>
            </w:rPr>
          </w:rPrChange>
        </w:rPr>
        <w:fldChar w:fldCharType="separate"/>
      </w:r>
      <w:r w:rsidR="007D63E3" w:rsidRPr="00443A7A">
        <w:rPr>
          <w:rFonts w:asciiTheme="majorBidi" w:hAnsiTheme="majorBidi" w:cstheme="majorBidi"/>
          <w:rPrChange w:id="1777" w:author="Author">
            <w:rPr>
              <w:rFonts w:asciiTheme="majorBidi" w:hAnsiTheme="majorBidi" w:cstheme="majorBidi"/>
              <w:u w:val="single"/>
            </w:rPr>
          </w:rPrChange>
        </w:rPr>
        <w:t>https://www.rcmp-grc.gc.ca/en/police-officercareers</w:t>
      </w:r>
      <w:r w:rsidR="007D63E3" w:rsidRPr="00443A7A">
        <w:rPr>
          <w:rFonts w:asciiTheme="majorBidi" w:hAnsiTheme="majorBidi" w:cstheme="majorBidi"/>
          <w:rPrChange w:id="1778" w:author="Author">
            <w:rPr>
              <w:rFonts w:asciiTheme="majorBidi" w:hAnsiTheme="majorBidi" w:cstheme="majorBidi"/>
              <w:u w:val="single"/>
            </w:rPr>
          </w:rPrChange>
        </w:rPr>
        <w:fldChar w:fldCharType="end"/>
      </w:r>
      <w:ins w:id="1779" w:author="Author">
        <w:r w:rsidR="00D5035F">
          <w:rPr>
            <w:rFonts w:asciiTheme="majorBidi" w:hAnsiTheme="majorBidi" w:cstheme="majorBidi"/>
          </w:rPr>
          <w:t xml:space="preserve"> </w:t>
        </w:r>
      </w:ins>
    </w:p>
    <w:p w14:paraId="000000B7" w14:textId="5D38BA60" w:rsidR="007D63E3" w:rsidRPr="005F3C70" w:rsidRDefault="0063771F" w:rsidP="00443A7A">
      <w:pPr>
        <w:ind w:left="720" w:hanging="720"/>
        <w:contextualSpacing/>
        <w:rPr>
          <w:rFonts w:asciiTheme="majorBidi" w:hAnsiTheme="majorBidi" w:cstheme="majorBidi"/>
        </w:rPr>
        <w:pPrChange w:id="1780" w:author="Author">
          <w:pPr/>
        </w:pPrChange>
      </w:pPr>
      <w:r w:rsidRPr="005F3C70">
        <w:rPr>
          <w:rFonts w:asciiTheme="majorBidi" w:hAnsiTheme="majorBidi" w:cstheme="majorBidi"/>
        </w:rPr>
        <w:t xml:space="preserve">Sharma, S., &amp; Sharma, S. K. (2016). Team resilience: Scale development and validation. </w:t>
      </w:r>
      <w:r w:rsidRPr="00443A7A">
        <w:rPr>
          <w:rFonts w:asciiTheme="majorBidi" w:hAnsiTheme="majorBidi" w:cstheme="majorBidi"/>
          <w:i/>
          <w:iCs/>
          <w:rPrChange w:id="1781" w:author="Author">
            <w:rPr>
              <w:rFonts w:asciiTheme="majorBidi" w:hAnsiTheme="majorBidi" w:cstheme="majorBidi"/>
            </w:rPr>
          </w:rPrChange>
        </w:rPr>
        <w:t>Vision, 20</w:t>
      </w:r>
      <w:r w:rsidRPr="005F3C70">
        <w:rPr>
          <w:rFonts w:asciiTheme="majorBidi" w:hAnsiTheme="majorBidi" w:cstheme="majorBidi"/>
        </w:rPr>
        <w:t>(1), 37–53.</w:t>
      </w:r>
      <w:ins w:id="1782" w:author="Author">
        <w:r w:rsidR="005C229D">
          <w:rPr>
            <w:rFonts w:asciiTheme="majorBidi" w:hAnsiTheme="majorBidi" w:cstheme="majorBidi"/>
          </w:rPr>
          <w:t xml:space="preserve"> </w:t>
        </w:r>
        <w:r w:rsidR="005C229D" w:rsidRPr="005C229D">
          <w:rPr>
            <w:rFonts w:asciiTheme="majorBidi" w:hAnsiTheme="majorBidi" w:cstheme="majorBidi"/>
          </w:rPr>
          <w:fldChar w:fldCharType="begin"/>
        </w:r>
        <w:r w:rsidR="005C229D" w:rsidRPr="005C229D">
          <w:rPr>
            <w:rFonts w:asciiTheme="majorBidi" w:hAnsiTheme="majorBidi" w:cstheme="majorBidi"/>
          </w:rPr>
          <w:instrText>HYPERLINK "https://doi.org/10.1177/0972262916628952"</w:instrText>
        </w:r>
        <w:r w:rsidR="005C229D" w:rsidRPr="005C229D">
          <w:rPr>
            <w:rFonts w:asciiTheme="majorBidi" w:hAnsiTheme="majorBidi" w:cstheme="majorBidi"/>
          </w:rPr>
        </w:r>
        <w:r w:rsidR="005C229D" w:rsidRPr="005C229D">
          <w:rPr>
            <w:rFonts w:asciiTheme="majorBidi" w:hAnsiTheme="majorBidi" w:cstheme="majorBidi"/>
          </w:rPr>
          <w:fldChar w:fldCharType="separate"/>
        </w:r>
        <w:r w:rsidR="005C229D" w:rsidRPr="005C229D">
          <w:rPr>
            <w:rStyle w:val="Hyperlink"/>
            <w:rFonts w:asciiTheme="majorBidi" w:hAnsiTheme="majorBidi" w:cstheme="majorBidi"/>
          </w:rPr>
          <w:t>https://doi.org/10.1177/0972262916628952</w:t>
        </w:r>
        <w:r w:rsidR="005C229D" w:rsidRPr="005C229D">
          <w:rPr>
            <w:rFonts w:asciiTheme="majorBidi" w:hAnsiTheme="majorBidi" w:cstheme="majorBidi"/>
          </w:rPr>
          <w:fldChar w:fldCharType="end"/>
        </w:r>
      </w:ins>
    </w:p>
    <w:p w14:paraId="000000B8" w14:textId="0181132A" w:rsidR="007D63E3" w:rsidRPr="005F3C70" w:rsidRDefault="0063771F" w:rsidP="00443A7A">
      <w:pPr>
        <w:spacing w:before="240" w:after="240"/>
        <w:ind w:left="720" w:hanging="720"/>
        <w:contextualSpacing/>
        <w:rPr>
          <w:rFonts w:asciiTheme="majorBidi" w:hAnsiTheme="majorBidi" w:cstheme="majorBidi"/>
        </w:rPr>
        <w:pPrChange w:id="1783" w:author="Author">
          <w:pPr>
            <w:spacing w:before="240" w:after="240"/>
          </w:pPr>
        </w:pPrChange>
      </w:pPr>
      <w:r w:rsidRPr="005F3C70">
        <w:rPr>
          <w:rFonts w:asciiTheme="majorBidi" w:hAnsiTheme="majorBidi" w:cstheme="majorBidi"/>
        </w:rPr>
        <w:t xml:space="preserve">Skolnick, J. H. (1966). Justice without trial: Law enforcement in democratic society. </w:t>
      </w:r>
      <w:r w:rsidRPr="005F3C70">
        <w:rPr>
          <w:rFonts w:asciiTheme="majorBidi" w:hAnsiTheme="majorBidi" w:cstheme="majorBidi"/>
          <w:i/>
        </w:rPr>
        <w:t>The University of Chicago Law Review</w:t>
      </w:r>
      <w:r w:rsidRPr="005F3C70">
        <w:rPr>
          <w:rFonts w:asciiTheme="majorBidi" w:hAnsiTheme="majorBidi" w:cstheme="majorBidi"/>
        </w:rPr>
        <w:t xml:space="preserve">, </w:t>
      </w:r>
      <w:r w:rsidRPr="005F3C70">
        <w:rPr>
          <w:rFonts w:asciiTheme="majorBidi" w:hAnsiTheme="majorBidi" w:cstheme="majorBidi"/>
          <w:i/>
        </w:rPr>
        <w:t>34</w:t>
      </w:r>
      <w:r w:rsidRPr="005F3C70">
        <w:rPr>
          <w:rFonts w:asciiTheme="majorBidi" w:hAnsiTheme="majorBidi" w:cstheme="majorBidi"/>
        </w:rPr>
        <w:t xml:space="preserve">, 42–62. </w:t>
      </w:r>
      <w:ins w:id="1784" w:author="Author">
        <w:r w:rsidR="005C229D">
          <w:rPr>
            <w:rFonts w:asciiTheme="majorBidi" w:hAnsiTheme="majorBidi" w:cstheme="majorBidi"/>
          </w:rPr>
          <w:fldChar w:fldCharType="begin"/>
        </w:r>
        <w:r w:rsidR="005C229D">
          <w:rPr>
            <w:rFonts w:asciiTheme="majorBidi" w:hAnsiTheme="majorBidi" w:cstheme="majorBidi"/>
          </w:rPr>
          <w:instrText>HYPERLINK "</w:instrText>
        </w:r>
      </w:ins>
      <w:r w:rsidR="005C229D" w:rsidRPr="005F3C70">
        <w:rPr>
          <w:rFonts w:asciiTheme="majorBidi" w:hAnsiTheme="majorBidi" w:cstheme="majorBidi"/>
        </w:rPr>
        <w:instrText>https://doi.org/10.1037/e452852008-337</w:instrText>
      </w:r>
      <w:ins w:id="1785" w:author="Author">
        <w:r w:rsidR="005C229D">
          <w:rPr>
            <w:rFonts w:asciiTheme="majorBidi" w:hAnsiTheme="majorBidi" w:cstheme="majorBidi"/>
          </w:rPr>
          <w:instrText>"</w:instrText>
        </w:r>
        <w:r w:rsidR="005C229D">
          <w:rPr>
            <w:rFonts w:asciiTheme="majorBidi" w:hAnsiTheme="majorBidi" w:cstheme="majorBidi"/>
          </w:rPr>
        </w:r>
        <w:r w:rsidR="005C229D">
          <w:rPr>
            <w:rFonts w:asciiTheme="majorBidi" w:hAnsiTheme="majorBidi" w:cstheme="majorBidi"/>
          </w:rPr>
          <w:fldChar w:fldCharType="separate"/>
        </w:r>
      </w:ins>
      <w:r w:rsidR="005C229D" w:rsidRPr="00626CD2">
        <w:rPr>
          <w:rStyle w:val="Hyperlink"/>
          <w:rFonts w:asciiTheme="majorBidi" w:hAnsiTheme="majorBidi" w:cstheme="majorBidi"/>
        </w:rPr>
        <w:t>https://doi.org/10.1037/e452852008-337</w:t>
      </w:r>
      <w:ins w:id="1786" w:author="Author">
        <w:r w:rsidR="005C229D">
          <w:rPr>
            <w:rFonts w:asciiTheme="majorBidi" w:hAnsiTheme="majorBidi" w:cstheme="majorBidi"/>
          </w:rPr>
          <w:fldChar w:fldCharType="end"/>
        </w:r>
        <w:r w:rsidR="005C229D">
          <w:rPr>
            <w:rFonts w:asciiTheme="majorBidi" w:hAnsiTheme="majorBidi" w:cstheme="majorBidi"/>
          </w:rPr>
          <w:t xml:space="preserve"> </w:t>
        </w:r>
      </w:ins>
      <w:r w:rsidRPr="005F3C70">
        <w:rPr>
          <w:rFonts w:asciiTheme="majorBidi" w:hAnsiTheme="majorBidi" w:cstheme="majorBidi"/>
        </w:rPr>
        <w:t xml:space="preserve"> </w:t>
      </w:r>
    </w:p>
    <w:p w14:paraId="000000B9" w14:textId="3D3FBD90" w:rsidR="007D63E3" w:rsidRPr="005F3C70" w:rsidRDefault="0063771F" w:rsidP="00443A7A">
      <w:pPr>
        <w:spacing w:before="240" w:after="240"/>
        <w:ind w:left="720" w:hanging="720"/>
        <w:contextualSpacing/>
        <w:rPr>
          <w:rFonts w:asciiTheme="majorBidi" w:hAnsiTheme="majorBidi" w:cstheme="majorBidi"/>
        </w:rPr>
        <w:pPrChange w:id="1787" w:author="Author">
          <w:pPr>
            <w:spacing w:before="240" w:after="240"/>
          </w:pPr>
        </w:pPrChange>
      </w:pPr>
      <w:r w:rsidRPr="005F3C70">
        <w:rPr>
          <w:rFonts w:asciiTheme="majorBidi" w:hAnsiTheme="majorBidi" w:cstheme="majorBidi"/>
        </w:rPr>
        <w:t xml:space="preserve">Smith, E., Dean, G., &amp; Holmes, L. (2021). Supporting the mental health and well-being of first responders from career to retirement: A scoping review. </w:t>
      </w:r>
      <w:r w:rsidRPr="005F3C70">
        <w:rPr>
          <w:rFonts w:asciiTheme="majorBidi" w:hAnsiTheme="majorBidi" w:cstheme="majorBidi"/>
          <w:i/>
        </w:rPr>
        <w:t>Prehospital and Disaster Medicine</w:t>
      </w:r>
      <w:r w:rsidRPr="005F3C70">
        <w:rPr>
          <w:rFonts w:asciiTheme="majorBidi" w:hAnsiTheme="majorBidi" w:cstheme="majorBidi"/>
        </w:rPr>
        <w:t xml:space="preserve">, 1–6. </w:t>
      </w:r>
      <w:ins w:id="1788" w:author="Author">
        <w:r w:rsidR="005C229D">
          <w:rPr>
            <w:rFonts w:asciiTheme="majorBidi" w:hAnsiTheme="majorBidi" w:cstheme="majorBidi"/>
          </w:rPr>
          <w:fldChar w:fldCharType="begin"/>
        </w:r>
        <w:r w:rsidR="005C229D">
          <w:rPr>
            <w:rFonts w:asciiTheme="majorBidi" w:hAnsiTheme="majorBidi" w:cstheme="majorBidi"/>
          </w:rPr>
          <w:instrText>HYPERLINK "</w:instrText>
        </w:r>
      </w:ins>
      <w:r w:rsidR="005C229D" w:rsidRPr="005F3C70">
        <w:rPr>
          <w:rFonts w:asciiTheme="majorBidi" w:hAnsiTheme="majorBidi" w:cstheme="majorBidi"/>
        </w:rPr>
        <w:instrText>https://doi.org/10.1017/s1049023x21000431</w:instrText>
      </w:r>
      <w:ins w:id="1789" w:author="Author">
        <w:r w:rsidR="005C229D">
          <w:rPr>
            <w:rFonts w:asciiTheme="majorBidi" w:hAnsiTheme="majorBidi" w:cstheme="majorBidi"/>
          </w:rPr>
          <w:instrText>"</w:instrText>
        </w:r>
        <w:r w:rsidR="005C229D">
          <w:rPr>
            <w:rFonts w:asciiTheme="majorBidi" w:hAnsiTheme="majorBidi" w:cstheme="majorBidi"/>
          </w:rPr>
        </w:r>
        <w:r w:rsidR="005C229D">
          <w:rPr>
            <w:rFonts w:asciiTheme="majorBidi" w:hAnsiTheme="majorBidi" w:cstheme="majorBidi"/>
          </w:rPr>
          <w:fldChar w:fldCharType="separate"/>
        </w:r>
      </w:ins>
      <w:r w:rsidR="005C229D" w:rsidRPr="00626CD2">
        <w:rPr>
          <w:rStyle w:val="Hyperlink"/>
          <w:rFonts w:asciiTheme="majorBidi" w:hAnsiTheme="majorBidi" w:cstheme="majorBidi"/>
        </w:rPr>
        <w:t>https://doi.org/10.1017/s1049023x21000431</w:t>
      </w:r>
      <w:ins w:id="1790" w:author="Author">
        <w:r w:rsidR="005C229D">
          <w:rPr>
            <w:rFonts w:asciiTheme="majorBidi" w:hAnsiTheme="majorBidi" w:cstheme="majorBidi"/>
          </w:rPr>
          <w:fldChar w:fldCharType="end"/>
        </w:r>
        <w:r w:rsidR="005C229D">
          <w:rPr>
            <w:rFonts w:asciiTheme="majorBidi" w:hAnsiTheme="majorBidi" w:cstheme="majorBidi"/>
          </w:rPr>
          <w:t xml:space="preserve"> </w:t>
        </w:r>
      </w:ins>
      <w:r w:rsidRPr="005F3C70">
        <w:rPr>
          <w:rFonts w:asciiTheme="majorBidi" w:hAnsiTheme="majorBidi" w:cstheme="majorBidi"/>
        </w:rPr>
        <w:t xml:space="preserve"> </w:t>
      </w:r>
    </w:p>
    <w:p w14:paraId="000000BA" w14:textId="45FB6FAE" w:rsidR="007D63E3" w:rsidRPr="005F3C70" w:rsidRDefault="0063771F" w:rsidP="00443A7A">
      <w:pPr>
        <w:ind w:left="720" w:hanging="720"/>
        <w:contextualSpacing/>
        <w:rPr>
          <w:rFonts w:asciiTheme="majorBidi" w:hAnsiTheme="majorBidi" w:cstheme="majorBidi"/>
        </w:rPr>
        <w:pPrChange w:id="1791" w:author="Author">
          <w:pPr/>
        </w:pPrChange>
      </w:pPr>
      <w:r w:rsidRPr="005F3C70">
        <w:rPr>
          <w:rFonts w:asciiTheme="majorBidi" w:hAnsiTheme="majorBidi" w:cstheme="majorBidi"/>
        </w:rPr>
        <w:t xml:space="preserve">Stuart, H. C., &amp; Moore, C. (2017). Shady characters: The implications of illicit organizational roles for resilient team performance. </w:t>
      </w:r>
      <w:r w:rsidRPr="00443A7A">
        <w:rPr>
          <w:rFonts w:asciiTheme="majorBidi" w:hAnsiTheme="majorBidi" w:cstheme="majorBidi"/>
          <w:i/>
          <w:iCs/>
          <w:rPrChange w:id="1792" w:author="Author">
            <w:rPr>
              <w:rFonts w:asciiTheme="majorBidi" w:hAnsiTheme="majorBidi" w:cstheme="majorBidi"/>
            </w:rPr>
          </w:rPrChange>
        </w:rPr>
        <w:t>Academy of Management Journal, 60</w:t>
      </w:r>
      <w:r w:rsidRPr="005F3C70">
        <w:rPr>
          <w:rFonts w:asciiTheme="majorBidi" w:hAnsiTheme="majorBidi" w:cstheme="majorBidi"/>
        </w:rPr>
        <w:t>(5), 1963–1985.</w:t>
      </w:r>
      <w:ins w:id="1793" w:author="Author">
        <w:r w:rsidR="00670F6F">
          <w:rPr>
            <w:rFonts w:asciiTheme="majorBidi" w:hAnsiTheme="majorBidi" w:cstheme="majorBidi"/>
          </w:rPr>
          <w:t xml:space="preserve"> </w:t>
        </w:r>
        <w:r w:rsidR="00670F6F" w:rsidRPr="00670F6F">
          <w:rPr>
            <w:rFonts w:asciiTheme="majorBidi" w:hAnsiTheme="majorBidi" w:cstheme="majorBidi"/>
          </w:rPr>
          <w:fldChar w:fldCharType="begin"/>
        </w:r>
        <w:r w:rsidR="00670F6F" w:rsidRPr="00670F6F">
          <w:rPr>
            <w:rFonts w:asciiTheme="majorBidi" w:hAnsiTheme="majorBidi" w:cstheme="majorBidi"/>
          </w:rPr>
          <w:instrText>HYPERLINK "https://doi.org/10.5465/amj.2014.0512"</w:instrText>
        </w:r>
        <w:r w:rsidR="00670F6F" w:rsidRPr="00670F6F">
          <w:rPr>
            <w:rFonts w:asciiTheme="majorBidi" w:hAnsiTheme="majorBidi" w:cstheme="majorBidi"/>
          </w:rPr>
        </w:r>
        <w:r w:rsidR="00670F6F" w:rsidRPr="00670F6F">
          <w:rPr>
            <w:rFonts w:asciiTheme="majorBidi" w:hAnsiTheme="majorBidi" w:cstheme="majorBidi"/>
          </w:rPr>
          <w:fldChar w:fldCharType="separate"/>
        </w:r>
        <w:r w:rsidR="00670F6F" w:rsidRPr="00670F6F">
          <w:rPr>
            <w:rStyle w:val="Hyperlink"/>
            <w:rFonts w:asciiTheme="majorBidi" w:hAnsiTheme="majorBidi" w:cstheme="majorBidi"/>
          </w:rPr>
          <w:t>https://doi.org/10.5465/amj.2014.0512</w:t>
        </w:r>
        <w:r w:rsidR="00670F6F" w:rsidRPr="00670F6F">
          <w:rPr>
            <w:rFonts w:asciiTheme="majorBidi" w:hAnsiTheme="majorBidi" w:cstheme="majorBidi"/>
          </w:rPr>
          <w:fldChar w:fldCharType="end"/>
        </w:r>
      </w:ins>
    </w:p>
    <w:p w14:paraId="000000BB" w14:textId="1BB74940" w:rsidR="007D63E3" w:rsidRPr="005F3C70" w:rsidRDefault="0063771F" w:rsidP="00443A7A">
      <w:pPr>
        <w:ind w:left="720" w:hanging="720"/>
        <w:contextualSpacing/>
        <w:rPr>
          <w:rFonts w:asciiTheme="majorBidi" w:hAnsiTheme="majorBidi" w:cstheme="majorBidi"/>
        </w:rPr>
        <w:pPrChange w:id="1794" w:author="Author">
          <w:pPr/>
        </w:pPrChange>
      </w:pPr>
      <w:r w:rsidRPr="005F3C70">
        <w:rPr>
          <w:rFonts w:asciiTheme="majorBidi" w:hAnsiTheme="majorBidi" w:cstheme="majorBidi"/>
          <w:color w:val="333333"/>
        </w:rPr>
        <w:t xml:space="preserve">Taris, T. W., Schaufeli, W. B., &amp; Shimazu, A. (2010). The push and pull of work: The differences between workaholism and work engagement. In A. B. Bakker (Ed.) &amp; M. P. Leiter, </w:t>
      </w:r>
      <w:r w:rsidRPr="005F3C70">
        <w:rPr>
          <w:rFonts w:asciiTheme="majorBidi" w:hAnsiTheme="majorBidi" w:cstheme="majorBidi"/>
          <w:i/>
          <w:color w:val="333333"/>
        </w:rPr>
        <w:t>Work engagement: A handbook of essential theory and research</w:t>
      </w:r>
      <w:r w:rsidRPr="005F3C70">
        <w:rPr>
          <w:rFonts w:asciiTheme="majorBidi" w:hAnsiTheme="majorBidi" w:cstheme="majorBidi"/>
          <w:color w:val="333333"/>
        </w:rPr>
        <w:t xml:space="preserve"> (pp. 39–53). Psychology Press.</w:t>
      </w:r>
    </w:p>
    <w:p w14:paraId="000000BC" w14:textId="6181E215" w:rsidR="007D63E3" w:rsidRPr="005F3C70" w:rsidDel="005F3C70" w:rsidRDefault="007D63E3" w:rsidP="00443A7A">
      <w:pPr>
        <w:ind w:left="720" w:hanging="720"/>
        <w:contextualSpacing/>
        <w:rPr>
          <w:del w:id="1795" w:author="Author"/>
          <w:rFonts w:asciiTheme="majorBidi" w:hAnsiTheme="majorBidi" w:cstheme="majorBidi"/>
        </w:rPr>
        <w:pPrChange w:id="1796" w:author="Author">
          <w:pPr/>
        </w:pPrChange>
      </w:pPr>
    </w:p>
    <w:p w14:paraId="000000BD" w14:textId="639248A8" w:rsidR="007D63E3" w:rsidRDefault="0063771F">
      <w:pPr>
        <w:ind w:left="720" w:hanging="720"/>
        <w:contextualSpacing/>
        <w:rPr>
          <w:ins w:id="1797" w:author="Author"/>
          <w:rFonts w:asciiTheme="majorBidi" w:hAnsiTheme="majorBidi" w:cstheme="majorBidi"/>
        </w:rPr>
      </w:pPr>
      <w:r w:rsidRPr="005F3C70">
        <w:rPr>
          <w:rFonts w:asciiTheme="majorBidi" w:hAnsiTheme="majorBidi" w:cstheme="majorBidi"/>
        </w:rPr>
        <w:t xml:space="preserve">Ungar, M. (Ed.). (2021). </w:t>
      </w:r>
      <w:r w:rsidRPr="005F3C70">
        <w:rPr>
          <w:rFonts w:asciiTheme="majorBidi" w:hAnsiTheme="majorBidi" w:cstheme="majorBidi"/>
          <w:i/>
        </w:rPr>
        <w:t>Multisystemic resilience: Adaptation and transformation in contexts of change.</w:t>
      </w:r>
      <w:r w:rsidRPr="005F3C70">
        <w:rPr>
          <w:rFonts w:asciiTheme="majorBidi" w:hAnsiTheme="majorBidi" w:cstheme="majorBidi"/>
        </w:rPr>
        <w:t xml:space="preserve"> Oxford University Press. </w:t>
      </w:r>
      <w:r w:rsidR="007D63E3" w:rsidRPr="00443A7A">
        <w:rPr>
          <w:rFonts w:asciiTheme="majorBidi" w:hAnsiTheme="majorBidi" w:cstheme="majorBidi"/>
          <w:rPrChange w:id="1798" w:author="Author">
            <w:rPr/>
          </w:rPrChange>
        </w:rPr>
        <w:fldChar w:fldCharType="begin"/>
      </w:r>
      <w:r w:rsidR="007D63E3" w:rsidRPr="00443A7A">
        <w:rPr>
          <w:rFonts w:asciiTheme="majorBidi" w:hAnsiTheme="majorBidi" w:cstheme="majorBidi"/>
          <w:rPrChange w:id="1799" w:author="Author">
            <w:rPr/>
          </w:rPrChange>
        </w:rPr>
        <w:instrText>HYPERLINK "https://psycnet.apa.org/doi/10.1093/oso/9780190095888.001.0001" \h</w:instrText>
      </w:r>
      <w:r w:rsidR="007D63E3" w:rsidRPr="00443A7A">
        <w:rPr>
          <w:rFonts w:asciiTheme="majorBidi" w:hAnsiTheme="majorBidi" w:cstheme="majorBidi"/>
        </w:rPr>
      </w:r>
      <w:r w:rsidR="007D63E3" w:rsidRPr="005F3C70">
        <w:rPr>
          <w:rFonts w:asciiTheme="majorBidi" w:hAnsiTheme="majorBidi" w:cstheme="majorBidi"/>
        </w:rPr>
        <w:fldChar w:fldCharType="separate"/>
      </w:r>
      <w:r w:rsidR="007D63E3" w:rsidRPr="005F3C70">
        <w:rPr>
          <w:rFonts w:asciiTheme="majorBidi" w:hAnsiTheme="majorBidi" w:cstheme="majorBidi"/>
        </w:rPr>
        <w:t>https://doi.org/10.1093/oso/9780190095888.001.0001</w:t>
      </w:r>
      <w:r w:rsidR="007D63E3" w:rsidRPr="005F3C70">
        <w:rPr>
          <w:rFonts w:asciiTheme="majorBidi" w:hAnsiTheme="majorBidi" w:cstheme="majorBidi"/>
        </w:rPr>
        <w:fldChar w:fldCharType="end"/>
      </w:r>
      <w:ins w:id="1800" w:author="Author">
        <w:r w:rsidR="00670F6F">
          <w:rPr>
            <w:rFonts w:asciiTheme="majorBidi" w:hAnsiTheme="majorBidi" w:cstheme="majorBidi"/>
          </w:rPr>
          <w:t xml:space="preserve"> </w:t>
        </w:r>
      </w:ins>
    </w:p>
    <w:p w14:paraId="00FB7D2A" w14:textId="73CD2D50" w:rsidR="008813F5" w:rsidRPr="005F3C70" w:rsidDel="008813F5" w:rsidRDefault="008813F5" w:rsidP="008813F5">
      <w:pPr>
        <w:ind w:left="720" w:hanging="720"/>
        <w:contextualSpacing/>
        <w:rPr>
          <w:del w:id="1801" w:author="Author"/>
          <w:moveTo w:id="1802" w:author="Author" w16du:dateUtc="2024-10-29T14:25:00Z"/>
          <w:rFonts w:asciiTheme="majorBidi" w:hAnsiTheme="majorBidi" w:cstheme="majorBidi"/>
        </w:rPr>
      </w:pPr>
      <w:moveToRangeStart w:id="1803" w:author="Author" w:name="move181111519"/>
      <w:moveTo w:id="1804" w:author="Author" w16du:dateUtc="2024-10-29T14:25:00Z">
        <w:del w:id="1805" w:author="Author">
          <w:r w:rsidRPr="005F3C70" w:rsidDel="008813F5">
            <w:rPr>
              <w:rFonts w:asciiTheme="majorBidi" w:hAnsiTheme="majorBidi" w:cstheme="majorBidi"/>
            </w:rPr>
            <w:delText>Multisystemic Resilience: Adaptation and Transformation in Contexts of Change. (2021). United States: Oxford University Press.</w:delText>
          </w:r>
        </w:del>
      </w:moveTo>
    </w:p>
    <w:moveToRangeEnd w:id="1803"/>
    <w:p w14:paraId="46D5B98E" w14:textId="61F9FA8E" w:rsidR="008813F5" w:rsidRPr="005F3C70" w:rsidDel="008813F5" w:rsidRDefault="008813F5" w:rsidP="00443A7A">
      <w:pPr>
        <w:ind w:left="720" w:hanging="720"/>
        <w:contextualSpacing/>
        <w:rPr>
          <w:del w:id="1806" w:author="Author"/>
          <w:rFonts w:asciiTheme="majorBidi" w:hAnsiTheme="majorBidi" w:cstheme="majorBidi"/>
        </w:rPr>
        <w:pPrChange w:id="1807" w:author="Author">
          <w:pPr/>
        </w:pPrChange>
      </w:pPr>
    </w:p>
    <w:p w14:paraId="000000BE" w14:textId="52F7347F" w:rsidR="007D63E3" w:rsidRPr="005F3C70" w:rsidRDefault="0063771F" w:rsidP="00443A7A">
      <w:pPr>
        <w:ind w:left="720" w:hanging="720"/>
        <w:contextualSpacing/>
        <w:rPr>
          <w:rFonts w:asciiTheme="majorBidi" w:hAnsiTheme="majorBidi" w:cstheme="majorBidi"/>
        </w:rPr>
        <w:pPrChange w:id="1808" w:author="Author">
          <w:pPr/>
        </w:pPrChange>
      </w:pPr>
      <w:r w:rsidRPr="005F3C70">
        <w:rPr>
          <w:rFonts w:asciiTheme="majorBidi" w:hAnsiTheme="majorBidi" w:cstheme="majorBidi"/>
          <w:color w:val="212121"/>
          <w:highlight w:val="white"/>
        </w:rPr>
        <w:t xml:space="preserve">van der Velden, P. G., Rademaker, A. R., Vermetten, E., Portengen, M. A., Yzermans, J. C., &amp; Grievink, L. (2013). Police officers: </w:t>
      </w:r>
      <w:del w:id="1809" w:author="Author">
        <w:r w:rsidRPr="005F3C70" w:rsidDel="00602C4F">
          <w:rPr>
            <w:rFonts w:asciiTheme="majorBidi" w:hAnsiTheme="majorBidi" w:cstheme="majorBidi"/>
            <w:color w:val="212121"/>
            <w:highlight w:val="white"/>
          </w:rPr>
          <w:delText xml:space="preserve">a </w:delText>
        </w:r>
      </w:del>
      <w:ins w:id="1810" w:author="Author">
        <w:r w:rsidR="00602C4F">
          <w:rPr>
            <w:rFonts w:asciiTheme="majorBidi" w:hAnsiTheme="majorBidi" w:cstheme="majorBidi"/>
            <w:color w:val="212121"/>
            <w:highlight w:val="white"/>
          </w:rPr>
          <w:t>A</w:t>
        </w:r>
        <w:r w:rsidR="00602C4F" w:rsidRPr="005F3C70">
          <w:rPr>
            <w:rFonts w:asciiTheme="majorBidi" w:hAnsiTheme="majorBidi" w:cstheme="majorBidi"/>
            <w:color w:val="212121"/>
            <w:highlight w:val="white"/>
          </w:rPr>
          <w:t xml:space="preserve"> </w:t>
        </w:r>
      </w:ins>
      <w:r w:rsidRPr="005F3C70">
        <w:rPr>
          <w:rFonts w:asciiTheme="majorBidi" w:hAnsiTheme="majorBidi" w:cstheme="majorBidi"/>
          <w:color w:val="212121"/>
          <w:highlight w:val="white"/>
        </w:rPr>
        <w:t xml:space="preserve">high-risk group for the development of mental health disturbances? A cohort study. </w:t>
      </w:r>
      <w:r w:rsidRPr="005F3C70">
        <w:rPr>
          <w:rFonts w:asciiTheme="majorBidi" w:hAnsiTheme="majorBidi" w:cstheme="majorBidi"/>
          <w:i/>
          <w:color w:val="212121"/>
          <w:highlight w:val="white"/>
        </w:rPr>
        <w:t>BMJ open</w:t>
      </w:r>
      <w:r w:rsidRPr="005F3C70">
        <w:rPr>
          <w:rFonts w:asciiTheme="majorBidi" w:hAnsiTheme="majorBidi" w:cstheme="majorBidi"/>
          <w:color w:val="212121"/>
          <w:highlight w:val="white"/>
        </w:rPr>
        <w:t xml:space="preserve">, </w:t>
      </w:r>
      <w:r w:rsidRPr="005F3C70">
        <w:rPr>
          <w:rFonts w:asciiTheme="majorBidi" w:hAnsiTheme="majorBidi" w:cstheme="majorBidi"/>
          <w:i/>
          <w:color w:val="212121"/>
          <w:highlight w:val="white"/>
        </w:rPr>
        <w:t>3</w:t>
      </w:r>
      <w:r w:rsidRPr="005F3C70">
        <w:rPr>
          <w:rFonts w:asciiTheme="majorBidi" w:hAnsiTheme="majorBidi" w:cstheme="majorBidi"/>
          <w:color w:val="212121"/>
          <w:highlight w:val="white"/>
        </w:rPr>
        <w:t xml:space="preserve">(1), e001720. </w:t>
      </w:r>
      <w:ins w:id="1811" w:author="Author">
        <w:r w:rsidR="00670F6F">
          <w:rPr>
            <w:rFonts w:asciiTheme="majorBidi" w:hAnsiTheme="majorBidi" w:cstheme="majorBidi"/>
            <w:color w:val="212121"/>
            <w:highlight w:val="white"/>
          </w:rPr>
          <w:fldChar w:fldCharType="begin"/>
        </w:r>
        <w:r w:rsidR="00670F6F">
          <w:rPr>
            <w:rFonts w:asciiTheme="majorBidi" w:hAnsiTheme="majorBidi" w:cstheme="majorBidi"/>
            <w:color w:val="212121"/>
            <w:highlight w:val="white"/>
          </w:rPr>
          <w:instrText>HYPERLINK "</w:instrText>
        </w:r>
      </w:ins>
      <w:r w:rsidR="00670F6F" w:rsidRPr="005F3C70">
        <w:rPr>
          <w:rFonts w:asciiTheme="majorBidi" w:hAnsiTheme="majorBidi" w:cstheme="majorBidi"/>
          <w:color w:val="212121"/>
          <w:highlight w:val="white"/>
        </w:rPr>
        <w:instrText>https://doi.org/10.1136/bmjopen-2012-001720</w:instrText>
      </w:r>
      <w:ins w:id="1812" w:author="Author">
        <w:r w:rsidR="00670F6F">
          <w:rPr>
            <w:rFonts w:asciiTheme="majorBidi" w:hAnsiTheme="majorBidi" w:cstheme="majorBidi"/>
            <w:color w:val="212121"/>
            <w:highlight w:val="white"/>
          </w:rPr>
          <w:instrText>"</w:instrText>
        </w:r>
        <w:r w:rsidR="00670F6F">
          <w:rPr>
            <w:rFonts w:asciiTheme="majorBidi" w:hAnsiTheme="majorBidi" w:cstheme="majorBidi"/>
            <w:color w:val="212121"/>
            <w:highlight w:val="white"/>
          </w:rPr>
        </w:r>
        <w:r w:rsidR="00670F6F">
          <w:rPr>
            <w:rFonts w:asciiTheme="majorBidi" w:hAnsiTheme="majorBidi" w:cstheme="majorBidi"/>
            <w:color w:val="212121"/>
            <w:highlight w:val="white"/>
          </w:rPr>
          <w:fldChar w:fldCharType="separate"/>
        </w:r>
      </w:ins>
      <w:r w:rsidR="00670F6F" w:rsidRPr="00626CD2">
        <w:rPr>
          <w:rStyle w:val="Hyperlink"/>
          <w:rFonts w:asciiTheme="majorBidi" w:hAnsiTheme="majorBidi" w:cstheme="majorBidi"/>
          <w:highlight w:val="white"/>
        </w:rPr>
        <w:t>https://doi.org/10.1136/bmjopen-2012-001720</w:t>
      </w:r>
      <w:ins w:id="1813" w:author="Author">
        <w:r w:rsidR="00670F6F">
          <w:rPr>
            <w:rFonts w:asciiTheme="majorBidi" w:hAnsiTheme="majorBidi" w:cstheme="majorBidi"/>
            <w:color w:val="212121"/>
            <w:highlight w:val="white"/>
          </w:rPr>
          <w:fldChar w:fldCharType="end"/>
        </w:r>
        <w:r w:rsidR="00670F6F">
          <w:rPr>
            <w:rFonts w:asciiTheme="majorBidi" w:hAnsiTheme="majorBidi" w:cstheme="majorBidi"/>
            <w:color w:val="212121"/>
          </w:rPr>
          <w:t xml:space="preserve"> </w:t>
        </w:r>
      </w:ins>
    </w:p>
    <w:p w14:paraId="000000BF" w14:textId="62464F20" w:rsidR="007D63E3" w:rsidRPr="005F3C70" w:rsidRDefault="0063771F" w:rsidP="00443A7A">
      <w:pPr>
        <w:ind w:left="720" w:hanging="720"/>
        <w:contextualSpacing/>
        <w:rPr>
          <w:rFonts w:asciiTheme="majorBidi" w:hAnsiTheme="majorBidi" w:cstheme="majorBidi"/>
        </w:rPr>
        <w:pPrChange w:id="1814" w:author="Author">
          <w:pPr/>
        </w:pPrChange>
      </w:pPr>
      <w:r w:rsidRPr="005F3C70">
        <w:rPr>
          <w:rFonts w:asciiTheme="majorBidi" w:hAnsiTheme="majorBidi" w:cstheme="majorBidi"/>
        </w:rPr>
        <w:t xml:space="preserve">Vanhove, A. J., Herian, M. N., Harms, P. D., &amp; Luthans, F. (2015). </w:t>
      </w:r>
      <w:r w:rsidRPr="00443A7A">
        <w:rPr>
          <w:rFonts w:asciiTheme="majorBidi" w:hAnsiTheme="majorBidi" w:cstheme="majorBidi"/>
          <w:i/>
          <w:iCs/>
          <w:rPrChange w:id="1815" w:author="Author">
            <w:rPr>
              <w:rFonts w:asciiTheme="majorBidi" w:hAnsiTheme="majorBidi" w:cstheme="majorBidi"/>
            </w:rPr>
          </w:rPrChange>
        </w:rPr>
        <w:t>Resilience and growth in long-duration isolated, confined and extreme (ICE) missions.</w:t>
      </w:r>
      <w:r w:rsidRPr="005F3C70">
        <w:rPr>
          <w:rFonts w:asciiTheme="majorBidi" w:hAnsiTheme="majorBidi" w:cstheme="majorBidi"/>
        </w:rPr>
        <w:t xml:space="preserve"> National Aeronautics and Space Administration.</w:t>
      </w:r>
    </w:p>
    <w:p w14:paraId="000000C0" w14:textId="3E565BE9" w:rsidR="007D63E3" w:rsidRPr="005F3C70" w:rsidRDefault="0063771F" w:rsidP="00443A7A">
      <w:pPr>
        <w:ind w:left="720" w:hanging="720"/>
        <w:contextualSpacing/>
        <w:rPr>
          <w:rFonts w:asciiTheme="majorBidi" w:hAnsiTheme="majorBidi" w:cstheme="majorBidi"/>
          <w:color w:val="212121"/>
        </w:rPr>
        <w:pPrChange w:id="1816" w:author="Author">
          <w:pPr/>
        </w:pPrChange>
      </w:pPr>
      <w:r w:rsidRPr="005F3C70">
        <w:rPr>
          <w:rFonts w:asciiTheme="majorBidi" w:hAnsiTheme="majorBidi" w:cstheme="majorBidi"/>
          <w:color w:val="212121"/>
        </w:rPr>
        <w:t xml:space="preserve">Violanti, J. M., Charles, L. E., McCanlies, E., Hartley, T. A., Baughman, P., Andrew, M. E., Fekedulegn, D., Ma, C. C., Mnatsakanova, A., &amp; Burchfiel, C. M. (2017). Police stressors and health: </w:t>
      </w:r>
      <w:del w:id="1817" w:author="Author">
        <w:r w:rsidRPr="005F3C70" w:rsidDel="00D94010">
          <w:rPr>
            <w:rFonts w:asciiTheme="majorBidi" w:hAnsiTheme="majorBidi" w:cstheme="majorBidi"/>
            <w:color w:val="212121"/>
          </w:rPr>
          <w:delText xml:space="preserve">a </w:delText>
        </w:r>
      </w:del>
      <w:ins w:id="1818" w:author="Author">
        <w:r w:rsidR="00D94010">
          <w:rPr>
            <w:rFonts w:asciiTheme="majorBidi" w:hAnsiTheme="majorBidi" w:cstheme="majorBidi"/>
            <w:color w:val="212121"/>
          </w:rPr>
          <w:t>A</w:t>
        </w:r>
        <w:r w:rsidR="00D94010" w:rsidRPr="005F3C70">
          <w:rPr>
            <w:rFonts w:asciiTheme="majorBidi" w:hAnsiTheme="majorBidi" w:cstheme="majorBidi"/>
            <w:color w:val="212121"/>
          </w:rPr>
          <w:t xml:space="preserve"> </w:t>
        </w:r>
      </w:ins>
      <w:r w:rsidRPr="005F3C70">
        <w:rPr>
          <w:rFonts w:asciiTheme="majorBidi" w:hAnsiTheme="majorBidi" w:cstheme="majorBidi"/>
          <w:color w:val="212121"/>
        </w:rPr>
        <w:t xml:space="preserve">state-of-the-art review. </w:t>
      </w:r>
      <w:r w:rsidRPr="005F3C70">
        <w:rPr>
          <w:rFonts w:asciiTheme="majorBidi" w:hAnsiTheme="majorBidi" w:cstheme="majorBidi"/>
          <w:i/>
          <w:color w:val="212121"/>
        </w:rPr>
        <w:t>Policing</w:t>
      </w:r>
      <w:del w:id="1819" w:author="Author">
        <w:r w:rsidRPr="005F3C70" w:rsidDel="00D94010">
          <w:rPr>
            <w:rFonts w:asciiTheme="majorBidi" w:hAnsiTheme="majorBidi" w:cstheme="majorBidi"/>
            <w:i/>
            <w:color w:val="212121"/>
          </w:rPr>
          <w:delText xml:space="preserve"> (Bradford, England)</w:delText>
        </w:r>
      </w:del>
      <w:r w:rsidRPr="005F3C70">
        <w:rPr>
          <w:rFonts w:asciiTheme="majorBidi" w:hAnsiTheme="majorBidi" w:cstheme="majorBidi"/>
          <w:color w:val="212121"/>
        </w:rPr>
        <w:t xml:space="preserve">, </w:t>
      </w:r>
      <w:r w:rsidRPr="005F3C70">
        <w:rPr>
          <w:rFonts w:asciiTheme="majorBidi" w:hAnsiTheme="majorBidi" w:cstheme="majorBidi"/>
          <w:i/>
          <w:color w:val="212121"/>
        </w:rPr>
        <w:t>40</w:t>
      </w:r>
      <w:r w:rsidRPr="005F3C70">
        <w:rPr>
          <w:rFonts w:asciiTheme="majorBidi" w:hAnsiTheme="majorBidi" w:cstheme="majorBidi"/>
          <w:color w:val="212121"/>
        </w:rPr>
        <w:t xml:space="preserve">(4), 642–656. </w:t>
      </w:r>
      <w:r w:rsidR="007D63E3" w:rsidRPr="00443A7A">
        <w:rPr>
          <w:rFonts w:asciiTheme="majorBidi" w:hAnsiTheme="majorBidi" w:cstheme="majorBidi"/>
          <w:rPrChange w:id="1820" w:author="Author">
            <w:rPr/>
          </w:rPrChange>
        </w:rPr>
        <w:fldChar w:fldCharType="begin"/>
      </w:r>
      <w:r w:rsidR="007D63E3" w:rsidRPr="00443A7A">
        <w:rPr>
          <w:rFonts w:asciiTheme="majorBidi" w:hAnsiTheme="majorBidi" w:cstheme="majorBidi"/>
          <w:rPrChange w:id="1821" w:author="Author">
            <w:rPr/>
          </w:rPrChange>
        </w:rPr>
        <w:instrText>HYPERLINK "https://doi.org/10.1108/PIJPSM-06-2016-0097" \h</w:instrText>
      </w:r>
      <w:r w:rsidR="007D63E3" w:rsidRPr="00443A7A">
        <w:rPr>
          <w:rFonts w:asciiTheme="majorBidi" w:hAnsiTheme="majorBidi" w:cstheme="majorBidi"/>
        </w:rPr>
      </w:r>
      <w:r w:rsidR="007D63E3" w:rsidRPr="00443A7A">
        <w:rPr>
          <w:rFonts w:asciiTheme="majorBidi" w:hAnsiTheme="majorBidi" w:cstheme="majorBidi"/>
          <w:rPrChange w:id="1822" w:author="Author">
            <w:rPr>
              <w:rFonts w:asciiTheme="majorBidi" w:hAnsiTheme="majorBidi" w:cstheme="majorBidi"/>
              <w:color w:val="1155CC"/>
              <w:u w:val="single"/>
            </w:rPr>
          </w:rPrChange>
        </w:rPr>
        <w:fldChar w:fldCharType="separate"/>
      </w:r>
      <w:r w:rsidR="007D63E3" w:rsidRPr="005F3C70">
        <w:rPr>
          <w:rFonts w:asciiTheme="majorBidi" w:hAnsiTheme="majorBidi" w:cstheme="majorBidi"/>
          <w:color w:val="1155CC"/>
          <w:u w:val="single"/>
        </w:rPr>
        <w:t>https://doi.org/10.1108/PIJPSM-06-2016-0097</w:t>
      </w:r>
      <w:r w:rsidR="007D63E3" w:rsidRPr="005F3C70">
        <w:rPr>
          <w:rFonts w:asciiTheme="majorBidi" w:hAnsiTheme="majorBidi" w:cstheme="majorBidi"/>
          <w:color w:val="1155CC"/>
          <w:u w:val="single"/>
        </w:rPr>
        <w:fldChar w:fldCharType="end"/>
      </w:r>
    </w:p>
    <w:p w14:paraId="000000C1" w14:textId="59290B72" w:rsidR="007D63E3" w:rsidRPr="005F3C70" w:rsidRDefault="0063771F" w:rsidP="00443A7A">
      <w:pPr>
        <w:ind w:left="720" w:hanging="720"/>
        <w:contextualSpacing/>
        <w:rPr>
          <w:rFonts w:asciiTheme="majorBidi" w:hAnsiTheme="majorBidi" w:cstheme="majorBidi"/>
        </w:rPr>
        <w:pPrChange w:id="1823" w:author="Author">
          <w:pPr/>
        </w:pPrChange>
      </w:pPr>
      <w:r w:rsidRPr="005F3C70">
        <w:rPr>
          <w:rFonts w:asciiTheme="majorBidi" w:hAnsiTheme="majorBidi" w:cstheme="majorBidi"/>
        </w:rPr>
        <w:t xml:space="preserve">Violanti, J. M., &amp; Aron, F. (1995). Police stressors: Variations in perception among police personnel. </w:t>
      </w:r>
      <w:r w:rsidRPr="005F3C70">
        <w:rPr>
          <w:rFonts w:asciiTheme="majorBidi" w:hAnsiTheme="majorBidi" w:cstheme="majorBidi"/>
          <w:i/>
        </w:rPr>
        <w:t>Journal of Criminal Justice, 23</w:t>
      </w:r>
      <w:r w:rsidRPr="005F3C70">
        <w:rPr>
          <w:rFonts w:asciiTheme="majorBidi" w:hAnsiTheme="majorBidi" w:cstheme="majorBidi"/>
        </w:rPr>
        <w:t xml:space="preserve">(3), 287–294. </w:t>
      </w:r>
      <w:r w:rsidR="007D63E3" w:rsidRPr="00443A7A">
        <w:rPr>
          <w:rFonts w:asciiTheme="majorBidi" w:hAnsiTheme="majorBidi" w:cstheme="majorBidi"/>
          <w:rPrChange w:id="1824" w:author="Author">
            <w:rPr/>
          </w:rPrChange>
        </w:rPr>
        <w:fldChar w:fldCharType="begin"/>
      </w:r>
      <w:r w:rsidR="007D63E3" w:rsidRPr="00443A7A">
        <w:rPr>
          <w:rFonts w:asciiTheme="majorBidi" w:hAnsiTheme="majorBidi" w:cstheme="majorBidi"/>
          <w:rPrChange w:id="1825" w:author="Author">
            <w:rPr/>
          </w:rPrChange>
        </w:rPr>
        <w:instrText>HYPERLINK "https://psycnet.apa.org/doi/10.1016/0047-2352(95)00012-F" \h</w:instrText>
      </w:r>
      <w:r w:rsidR="007D63E3" w:rsidRPr="00443A7A">
        <w:rPr>
          <w:rFonts w:asciiTheme="majorBidi" w:hAnsiTheme="majorBidi" w:cstheme="majorBidi"/>
        </w:rPr>
      </w:r>
      <w:r w:rsidR="007D63E3" w:rsidRPr="005F3C70">
        <w:rPr>
          <w:rFonts w:asciiTheme="majorBidi" w:hAnsiTheme="majorBidi" w:cstheme="majorBidi"/>
        </w:rPr>
        <w:fldChar w:fldCharType="separate"/>
      </w:r>
      <w:r w:rsidR="007D63E3" w:rsidRPr="005F3C70">
        <w:rPr>
          <w:rFonts w:asciiTheme="majorBidi" w:hAnsiTheme="majorBidi" w:cstheme="majorBidi"/>
        </w:rPr>
        <w:t>https://doi.org/10.1016/0047-2352(95)00012-F</w:t>
      </w:r>
      <w:r w:rsidR="007D63E3" w:rsidRPr="005F3C70">
        <w:rPr>
          <w:rFonts w:asciiTheme="majorBidi" w:hAnsiTheme="majorBidi" w:cstheme="majorBidi"/>
        </w:rPr>
        <w:fldChar w:fldCharType="end"/>
      </w:r>
      <w:ins w:id="1826" w:author="Author">
        <w:r w:rsidR="00670F6F">
          <w:rPr>
            <w:rFonts w:asciiTheme="majorBidi" w:hAnsiTheme="majorBidi" w:cstheme="majorBidi"/>
          </w:rPr>
          <w:t xml:space="preserve"> </w:t>
        </w:r>
      </w:ins>
    </w:p>
    <w:p w14:paraId="000000C2" w14:textId="2BA25CFE" w:rsidR="007D63E3" w:rsidRPr="005F3C70" w:rsidRDefault="0063771F" w:rsidP="00443A7A">
      <w:pPr>
        <w:spacing w:before="240" w:after="240"/>
        <w:ind w:left="720" w:hanging="720"/>
        <w:contextualSpacing/>
        <w:rPr>
          <w:rFonts w:asciiTheme="majorBidi" w:hAnsiTheme="majorBidi" w:cstheme="majorBidi"/>
        </w:rPr>
        <w:pPrChange w:id="1827" w:author="Author">
          <w:pPr>
            <w:spacing w:before="240" w:after="240"/>
          </w:pPr>
        </w:pPrChange>
      </w:pPr>
      <w:r w:rsidRPr="005F3C70">
        <w:rPr>
          <w:rFonts w:asciiTheme="majorBidi" w:hAnsiTheme="majorBidi" w:cstheme="majorBidi"/>
        </w:rPr>
        <w:t xml:space="preserve">Wang, Z., Inslicht, S. S., Metzler, T. J., Henn-Haase, C., McCaslin, S. E., Tong, H., Neylan, T. C., &amp; Marmar, C. R. (2010). A prospective study of predictors of depression symptoms in police. </w:t>
      </w:r>
      <w:r w:rsidRPr="005F3C70">
        <w:rPr>
          <w:rFonts w:asciiTheme="majorBidi" w:hAnsiTheme="majorBidi" w:cstheme="majorBidi"/>
          <w:i/>
        </w:rPr>
        <w:t>Psychiatry Research</w:t>
      </w:r>
      <w:r w:rsidRPr="005F3C70">
        <w:rPr>
          <w:rFonts w:asciiTheme="majorBidi" w:hAnsiTheme="majorBidi" w:cstheme="majorBidi"/>
        </w:rPr>
        <w:t xml:space="preserve">, </w:t>
      </w:r>
      <w:r w:rsidRPr="005F3C70">
        <w:rPr>
          <w:rFonts w:asciiTheme="majorBidi" w:hAnsiTheme="majorBidi" w:cstheme="majorBidi"/>
          <w:i/>
        </w:rPr>
        <w:t>175</w:t>
      </w:r>
      <w:r w:rsidRPr="005F3C70">
        <w:rPr>
          <w:rFonts w:asciiTheme="majorBidi" w:hAnsiTheme="majorBidi" w:cstheme="majorBidi"/>
        </w:rPr>
        <w:t xml:space="preserve">(3), 211–216. </w:t>
      </w:r>
      <w:ins w:id="1828" w:author="Author">
        <w:r w:rsidR="00670F6F">
          <w:rPr>
            <w:rFonts w:asciiTheme="majorBidi" w:hAnsiTheme="majorBidi" w:cstheme="majorBidi"/>
          </w:rPr>
          <w:fldChar w:fldCharType="begin"/>
        </w:r>
        <w:r w:rsidR="00670F6F">
          <w:rPr>
            <w:rFonts w:asciiTheme="majorBidi" w:hAnsiTheme="majorBidi" w:cstheme="majorBidi"/>
          </w:rPr>
          <w:instrText>HYPERLINK "</w:instrText>
        </w:r>
      </w:ins>
      <w:r w:rsidR="00670F6F" w:rsidRPr="005F3C70">
        <w:rPr>
          <w:rFonts w:asciiTheme="majorBidi" w:hAnsiTheme="majorBidi" w:cstheme="majorBidi"/>
        </w:rPr>
        <w:instrText>https://doi.org/10.1016/j.psychres.2008.11.010</w:instrText>
      </w:r>
      <w:ins w:id="1829" w:author="Author">
        <w:r w:rsidR="00670F6F">
          <w:rPr>
            <w:rFonts w:asciiTheme="majorBidi" w:hAnsiTheme="majorBidi" w:cstheme="majorBidi"/>
          </w:rPr>
          <w:instrText>"</w:instrText>
        </w:r>
        <w:r w:rsidR="00670F6F">
          <w:rPr>
            <w:rFonts w:asciiTheme="majorBidi" w:hAnsiTheme="majorBidi" w:cstheme="majorBidi"/>
          </w:rPr>
        </w:r>
        <w:r w:rsidR="00670F6F">
          <w:rPr>
            <w:rFonts w:asciiTheme="majorBidi" w:hAnsiTheme="majorBidi" w:cstheme="majorBidi"/>
          </w:rPr>
          <w:fldChar w:fldCharType="separate"/>
        </w:r>
      </w:ins>
      <w:r w:rsidR="00670F6F" w:rsidRPr="00626CD2">
        <w:rPr>
          <w:rStyle w:val="Hyperlink"/>
          <w:rFonts w:asciiTheme="majorBidi" w:hAnsiTheme="majorBidi" w:cstheme="majorBidi"/>
        </w:rPr>
        <w:t>https://doi.org/10.1016/j.psychres.2008.11.010</w:t>
      </w:r>
      <w:ins w:id="1830" w:author="Author">
        <w:r w:rsidR="00670F6F">
          <w:rPr>
            <w:rFonts w:asciiTheme="majorBidi" w:hAnsiTheme="majorBidi" w:cstheme="majorBidi"/>
          </w:rPr>
          <w:fldChar w:fldCharType="end"/>
        </w:r>
        <w:r w:rsidR="00670F6F">
          <w:rPr>
            <w:rFonts w:asciiTheme="majorBidi" w:hAnsiTheme="majorBidi" w:cstheme="majorBidi"/>
          </w:rPr>
          <w:t xml:space="preserve"> </w:t>
        </w:r>
      </w:ins>
      <w:r w:rsidRPr="005F3C70">
        <w:rPr>
          <w:rFonts w:asciiTheme="majorBidi" w:hAnsiTheme="majorBidi" w:cstheme="majorBidi"/>
        </w:rPr>
        <w:t xml:space="preserve"> </w:t>
      </w:r>
    </w:p>
    <w:p w14:paraId="000000C3" w14:textId="7B629422" w:rsidR="007D63E3" w:rsidRPr="005F3C70" w:rsidRDefault="0063771F" w:rsidP="00443A7A">
      <w:pPr>
        <w:ind w:left="720" w:hanging="720"/>
        <w:contextualSpacing/>
        <w:rPr>
          <w:rFonts w:asciiTheme="majorBidi" w:hAnsiTheme="majorBidi" w:cstheme="majorBidi"/>
        </w:rPr>
        <w:pPrChange w:id="1831" w:author="Author">
          <w:pPr/>
        </w:pPrChange>
      </w:pPr>
      <w:r w:rsidRPr="005F3C70">
        <w:rPr>
          <w:rFonts w:asciiTheme="majorBidi" w:hAnsiTheme="majorBidi" w:cstheme="majorBidi"/>
        </w:rPr>
        <w:t xml:space="preserve">Weir, H., Stewart, D. M., &amp; Morris, R. G. (2012). Problematic alcohol consumption by police officers and other protective service employees: A comparative analysis. </w:t>
      </w:r>
      <w:r w:rsidRPr="005F3C70">
        <w:rPr>
          <w:rFonts w:asciiTheme="majorBidi" w:hAnsiTheme="majorBidi" w:cstheme="majorBidi"/>
          <w:i/>
        </w:rPr>
        <w:t>Journal of Criminal Justice, 40</w:t>
      </w:r>
      <w:r w:rsidRPr="005F3C70">
        <w:rPr>
          <w:rFonts w:asciiTheme="majorBidi" w:hAnsiTheme="majorBidi" w:cstheme="majorBidi"/>
        </w:rPr>
        <w:t xml:space="preserve">(1), 72–82. </w:t>
      </w:r>
      <w:r w:rsidR="007D63E3" w:rsidRPr="00443A7A">
        <w:rPr>
          <w:rFonts w:asciiTheme="majorBidi" w:hAnsiTheme="majorBidi" w:cstheme="majorBidi"/>
          <w:rPrChange w:id="1832" w:author="Author">
            <w:rPr/>
          </w:rPrChange>
        </w:rPr>
        <w:fldChar w:fldCharType="begin"/>
      </w:r>
      <w:r w:rsidR="007D63E3" w:rsidRPr="00443A7A">
        <w:rPr>
          <w:rFonts w:asciiTheme="majorBidi" w:hAnsiTheme="majorBidi" w:cstheme="majorBidi"/>
          <w:rPrChange w:id="1833" w:author="Author">
            <w:rPr/>
          </w:rPrChange>
        </w:rPr>
        <w:instrText>HYPERLINK "https://psycnet.apa.org/doi/10.1016/j.jcrimjus.2011.11.007" \h</w:instrText>
      </w:r>
      <w:r w:rsidR="007D63E3" w:rsidRPr="00443A7A">
        <w:rPr>
          <w:rFonts w:asciiTheme="majorBidi" w:hAnsiTheme="majorBidi" w:cstheme="majorBidi"/>
        </w:rPr>
      </w:r>
      <w:r w:rsidR="007D63E3" w:rsidRPr="005F3C70">
        <w:rPr>
          <w:rFonts w:asciiTheme="majorBidi" w:hAnsiTheme="majorBidi" w:cstheme="majorBidi"/>
        </w:rPr>
        <w:fldChar w:fldCharType="separate"/>
      </w:r>
      <w:r w:rsidR="007D63E3" w:rsidRPr="005F3C70">
        <w:rPr>
          <w:rFonts w:asciiTheme="majorBidi" w:hAnsiTheme="majorBidi" w:cstheme="majorBidi"/>
        </w:rPr>
        <w:t>https://doi.org/10.1016/j.jcrimjus.2011.11.007</w:t>
      </w:r>
      <w:r w:rsidR="007D63E3" w:rsidRPr="005F3C70">
        <w:rPr>
          <w:rFonts w:asciiTheme="majorBidi" w:hAnsiTheme="majorBidi" w:cstheme="majorBidi"/>
        </w:rPr>
        <w:fldChar w:fldCharType="end"/>
      </w:r>
      <w:ins w:id="1834" w:author="Author">
        <w:r w:rsidR="00670F6F">
          <w:rPr>
            <w:rFonts w:asciiTheme="majorBidi" w:hAnsiTheme="majorBidi" w:cstheme="majorBidi"/>
          </w:rPr>
          <w:t xml:space="preserve"> </w:t>
        </w:r>
      </w:ins>
    </w:p>
    <w:p w14:paraId="000000C4" w14:textId="7D934974" w:rsidR="007D63E3" w:rsidRPr="005F3C70" w:rsidRDefault="0063771F" w:rsidP="00443A7A">
      <w:pPr>
        <w:spacing w:before="240" w:after="240"/>
        <w:ind w:left="720" w:hanging="720"/>
        <w:contextualSpacing/>
        <w:rPr>
          <w:rFonts w:asciiTheme="majorBidi" w:hAnsiTheme="majorBidi" w:cstheme="majorBidi"/>
        </w:rPr>
        <w:pPrChange w:id="1835" w:author="Author">
          <w:pPr>
            <w:spacing w:before="240" w:after="240"/>
          </w:pPr>
        </w:pPrChange>
      </w:pPr>
      <w:r w:rsidRPr="00443A7A">
        <w:rPr>
          <w:rFonts w:asciiTheme="majorBidi" w:hAnsiTheme="majorBidi" w:cstheme="majorBidi"/>
          <w:highlight w:val="yellow"/>
          <w:rPrChange w:id="1836" w:author="Author">
            <w:rPr>
              <w:rFonts w:asciiTheme="majorBidi" w:hAnsiTheme="majorBidi" w:cstheme="majorBidi"/>
            </w:rPr>
          </w:rPrChange>
        </w:rPr>
        <w:lastRenderedPageBreak/>
        <w:t xml:space="preserve">Weiss, P. A., &amp; Inwald, R. (2018). A brief history of personality assessment in police psychology: 1916–2008. </w:t>
      </w:r>
      <w:r w:rsidRPr="00443A7A">
        <w:rPr>
          <w:rFonts w:asciiTheme="majorBidi" w:hAnsiTheme="majorBidi" w:cstheme="majorBidi"/>
          <w:i/>
          <w:highlight w:val="yellow"/>
          <w:rPrChange w:id="1837" w:author="Author">
            <w:rPr>
              <w:rFonts w:asciiTheme="majorBidi" w:hAnsiTheme="majorBidi" w:cstheme="majorBidi"/>
              <w:i/>
            </w:rPr>
          </w:rPrChange>
        </w:rPr>
        <w:t>Journal of Police and Criminal Psychology</w:t>
      </w:r>
      <w:r w:rsidRPr="00443A7A">
        <w:rPr>
          <w:rFonts w:asciiTheme="majorBidi" w:hAnsiTheme="majorBidi" w:cstheme="majorBidi"/>
          <w:highlight w:val="yellow"/>
          <w:rPrChange w:id="1838" w:author="Author">
            <w:rPr>
              <w:rFonts w:asciiTheme="majorBidi" w:hAnsiTheme="majorBidi" w:cstheme="majorBidi"/>
            </w:rPr>
          </w:rPrChange>
        </w:rPr>
        <w:t xml:space="preserve">, </w:t>
      </w:r>
      <w:r w:rsidRPr="00443A7A">
        <w:rPr>
          <w:rFonts w:asciiTheme="majorBidi" w:hAnsiTheme="majorBidi" w:cstheme="majorBidi"/>
          <w:i/>
          <w:highlight w:val="yellow"/>
          <w:rPrChange w:id="1839" w:author="Author">
            <w:rPr>
              <w:rFonts w:asciiTheme="majorBidi" w:hAnsiTheme="majorBidi" w:cstheme="majorBidi"/>
              <w:i/>
            </w:rPr>
          </w:rPrChange>
        </w:rPr>
        <w:t>33</w:t>
      </w:r>
      <w:r w:rsidRPr="00443A7A">
        <w:rPr>
          <w:rFonts w:asciiTheme="majorBidi" w:hAnsiTheme="majorBidi" w:cstheme="majorBidi"/>
          <w:highlight w:val="yellow"/>
          <w:rPrChange w:id="1840" w:author="Author">
            <w:rPr>
              <w:rFonts w:asciiTheme="majorBidi" w:hAnsiTheme="majorBidi" w:cstheme="majorBidi"/>
            </w:rPr>
          </w:rPrChange>
        </w:rPr>
        <w:t xml:space="preserve">(3), 189–200. </w:t>
      </w:r>
      <w:ins w:id="1841" w:author="Author">
        <w:r w:rsidR="00670F6F">
          <w:rPr>
            <w:rFonts w:asciiTheme="majorBidi" w:hAnsiTheme="majorBidi" w:cstheme="majorBidi"/>
            <w:highlight w:val="yellow"/>
          </w:rPr>
          <w:fldChar w:fldCharType="begin"/>
        </w:r>
        <w:r w:rsidR="00670F6F">
          <w:rPr>
            <w:rFonts w:asciiTheme="majorBidi" w:hAnsiTheme="majorBidi" w:cstheme="majorBidi"/>
            <w:highlight w:val="yellow"/>
          </w:rPr>
          <w:instrText>HYPERLINK "</w:instrText>
        </w:r>
      </w:ins>
      <w:r w:rsidR="00670F6F" w:rsidRPr="00443A7A">
        <w:rPr>
          <w:rFonts w:asciiTheme="majorBidi" w:hAnsiTheme="majorBidi" w:cstheme="majorBidi"/>
          <w:highlight w:val="yellow"/>
          <w:rPrChange w:id="1842" w:author="Author">
            <w:rPr>
              <w:rFonts w:asciiTheme="majorBidi" w:hAnsiTheme="majorBidi" w:cstheme="majorBidi"/>
            </w:rPr>
          </w:rPrChange>
        </w:rPr>
        <w:instrText>https://doi.org/10.1007/s11896-018-9272-2</w:instrText>
      </w:r>
      <w:ins w:id="1843" w:author="Author">
        <w:r w:rsidR="00670F6F">
          <w:rPr>
            <w:rFonts w:asciiTheme="majorBidi" w:hAnsiTheme="majorBidi" w:cstheme="majorBidi"/>
            <w:highlight w:val="yellow"/>
          </w:rPr>
          <w:instrText>"</w:instrText>
        </w:r>
        <w:r w:rsidR="00670F6F">
          <w:rPr>
            <w:rFonts w:asciiTheme="majorBidi" w:hAnsiTheme="majorBidi" w:cstheme="majorBidi"/>
            <w:highlight w:val="yellow"/>
          </w:rPr>
        </w:r>
        <w:r w:rsidR="00670F6F">
          <w:rPr>
            <w:rFonts w:asciiTheme="majorBidi" w:hAnsiTheme="majorBidi" w:cstheme="majorBidi"/>
            <w:highlight w:val="yellow"/>
          </w:rPr>
          <w:fldChar w:fldCharType="separate"/>
        </w:r>
      </w:ins>
      <w:r w:rsidR="00670F6F" w:rsidRPr="00443A7A">
        <w:rPr>
          <w:rStyle w:val="Hyperlink"/>
          <w:highlight w:val="yellow"/>
          <w:rPrChange w:id="1844" w:author="Author">
            <w:rPr>
              <w:rFonts w:asciiTheme="majorBidi" w:hAnsiTheme="majorBidi" w:cstheme="majorBidi"/>
            </w:rPr>
          </w:rPrChange>
        </w:rPr>
        <w:t>https://doi.org/10.1007/s11896-018-9272-2</w:t>
      </w:r>
      <w:ins w:id="1845" w:author="Author">
        <w:r w:rsidR="00670F6F">
          <w:rPr>
            <w:rFonts w:asciiTheme="majorBidi" w:hAnsiTheme="majorBidi" w:cstheme="majorBidi"/>
            <w:highlight w:val="yellow"/>
          </w:rPr>
          <w:fldChar w:fldCharType="end"/>
        </w:r>
        <w:r w:rsidR="00670F6F">
          <w:rPr>
            <w:rFonts w:asciiTheme="majorBidi" w:hAnsiTheme="majorBidi" w:cstheme="majorBidi"/>
          </w:rPr>
          <w:t xml:space="preserve"> </w:t>
        </w:r>
      </w:ins>
      <w:r w:rsidRPr="005F3C70">
        <w:rPr>
          <w:rFonts w:asciiTheme="majorBidi" w:hAnsiTheme="majorBidi" w:cstheme="majorBidi"/>
        </w:rPr>
        <w:t xml:space="preserve"> </w:t>
      </w:r>
    </w:p>
    <w:p w14:paraId="000000C5" w14:textId="621391F1" w:rsidR="007D63E3" w:rsidRPr="005F3C70" w:rsidRDefault="0063771F" w:rsidP="00443A7A">
      <w:pPr>
        <w:spacing w:before="240" w:after="240"/>
        <w:ind w:left="720" w:hanging="720"/>
        <w:contextualSpacing/>
        <w:rPr>
          <w:rFonts w:asciiTheme="majorBidi" w:hAnsiTheme="majorBidi" w:cstheme="majorBidi"/>
        </w:rPr>
        <w:pPrChange w:id="1846" w:author="Author">
          <w:pPr>
            <w:spacing w:before="240" w:after="240"/>
          </w:pPr>
        </w:pPrChange>
      </w:pPr>
      <w:r w:rsidRPr="005F3C70">
        <w:rPr>
          <w:rFonts w:asciiTheme="majorBidi" w:hAnsiTheme="majorBidi" w:cstheme="majorBidi"/>
        </w:rPr>
        <w:t xml:space="preserve">Weltman, G., Lamon, J., Freedy, E., &amp; Chartrand, D. (2014). Police </w:t>
      </w:r>
      <w:r w:rsidR="00F5280B" w:rsidRPr="005F3C70">
        <w:rPr>
          <w:rFonts w:asciiTheme="majorBidi" w:hAnsiTheme="majorBidi" w:cstheme="majorBidi"/>
        </w:rPr>
        <w:t>department personnel stress resilience training</w:t>
      </w:r>
      <w:r w:rsidRPr="005F3C70">
        <w:rPr>
          <w:rFonts w:asciiTheme="majorBidi" w:hAnsiTheme="majorBidi" w:cstheme="majorBidi"/>
        </w:rPr>
        <w:t xml:space="preserve">: An institutional case study. </w:t>
      </w:r>
      <w:r w:rsidRPr="005F3C70">
        <w:rPr>
          <w:rFonts w:asciiTheme="majorBidi" w:hAnsiTheme="majorBidi" w:cstheme="majorBidi"/>
          <w:i/>
        </w:rPr>
        <w:t>Global Advances in Health and Medicine</w:t>
      </w:r>
      <w:r w:rsidRPr="005F3C70">
        <w:rPr>
          <w:rFonts w:asciiTheme="majorBidi" w:hAnsiTheme="majorBidi" w:cstheme="majorBidi"/>
        </w:rPr>
        <w:t xml:space="preserve">, </w:t>
      </w:r>
      <w:r w:rsidRPr="005F3C70">
        <w:rPr>
          <w:rFonts w:asciiTheme="majorBidi" w:hAnsiTheme="majorBidi" w:cstheme="majorBidi"/>
          <w:i/>
        </w:rPr>
        <w:t>3</w:t>
      </w:r>
      <w:r w:rsidRPr="005F3C70">
        <w:rPr>
          <w:rFonts w:asciiTheme="majorBidi" w:hAnsiTheme="majorBidi" w:cstheme="majorBidi"/>
        </w:rPr>
        <w:t xml:space="preserve">(2), 72–79. </w:t>
      </w:r>
      <w:ins w:id="1847" w:author="Author">
        <w:r w:rsidR="00670F6F">
          <w:rPr>
            <w:rFonts w:asciiTheme="majorBidi" w:hAnsiTheme="majorBidi" w:cstheme="majorBidi"/>
          </w:rPr>
          <w:fldChar w:fldCharType="begin"/>
        </w:r>
        <w:r w:rsidR="00670F6F">
          <w:rPr>
            <w:rFonts w:asciiTheme="majorBidi" w:hAnsiTheme="majorBidi" w:cstheme="majorBidi"/>
          </w:rPr>
          <w:instrText>HYPERLINK "</w:instrText>
        </w:r>
      </w:ins>
      <w:r w:rsidR="00670F6F" w:rsidRPr="005F3C70">
        <w:rPr>
          <w:rFonts w:asciiTheme="majorBidi" w:hAnsiTheme="majorBidi" w:cstheme="majorBidi"/>
        </w:rPr>
        <w:instrText>https://doi.org/10.7453/gahmj.2014.015</w:instrText>
      </w:r>
      <w:ins w:id="1848" w:author="Author">
        <w:r w:rsidR="00670F6F">
          <w:rPr>
            <w:rFonts w:asciiTheme="majorBidi" w:hAnsiTheme="majorBidi" w:cstheme="majorBidi"/>
          </w:rPr>
          <w:instrText>"</w:instrText>
        </w:r>
        <w:r w:rsidR="00670F6F">
          <w:rPr>
            <w:rFonts w:asciiTheme="majorBidi" w:hAnsiTheme="majorBidi" w:cstheme="majorBidi"/>
          </w:rPr>
        </w:r>
        <w:r w:rsidR="00670F6F">
          <w:rPr>
            <w:rFonts w:asciiTheme="majorBidi" w:hAnsiTheme="majorBidi" w:cstheme="majorBidi"/>
          </w:rPr>
          <w:fldChar w:fldCharType="separate"/>
        </w:r>
      </w:ins>
      <w:r w:rsidR="00670F6F" w:rsidRPr="00626CD2">
        <w:rPr>
          <w:rStyle w:val="Hyperlink"/>
          <w:rFonts w:asciiTheme="majorBidi" w:hAnsiTheme="majorBidi" w:cstheme="majorBidi"/>
        </w:rPr>
        <w:t>https://doi.org/10.7453/gahmj.2014.015</w:t>
      </w:r>
      <w:ins w:id="1849" w:author="Author">
        <w:r w:rsidR="00670F6F">
          <w:rPr>
            <w:rFonts w:asciiTheme="majorBidi" w:hAnsiTheme="majorBidi" w:cstheme="majorBidi"/>
          </w:rPr>
          <w:fldChar w:fldCharType="end"/>
        </w:r>
        <w:r w:rsidR="00670F6F">
          <w:rPr>
            <w:rFonts w:asciiTheme="majorBidi" w:hAnsiTheme="majorBidi" w:cstheme="majorBidi"/>
          </w:rPr>
          <w:t xml:space="preserve"> </w:t>
        </w:r>
      </w:ins>
      <w:r w:rsidRPr="005F3C70">
        <w:rPr>
          <w:rFonts w:asciiTheme="majorBidi" w:hAnsiTheme="majorBidi" w:cstheme="majorBidi"/>
        </w:rPr>
        <w:t xml:space="preserve"> </w:t>
      </w:r>
    </w:p>
    <w:p w14:paraId="000000C6" w14:textId="75DD8F91" w:rsidR="007D63E3" w:rsidRPr="005F3C70" w:rsidRDefault="0063771F" w:rsidP="00443A7A">
      <w:pPr>
        <w:shd w:val="clear" w:color="auto" w:fill="FFFFFF"/>
        <w:spacing w:before="240" w:after="240"/>
        <w:ind w:left="720" w:hanging="720"/>
        <w:contextualSpacing/>
        <w:rPr>
          <w:rFonts w:asciiTheme="majorBidi" w:eastAsia="Times New Roman" w:hAnsiTheme="majorBidi" w:cstheme="majorBidi"/>
        </w:rPr>
        <w:pPrChange w:id="1850" w:author="Author">
          <w:pPr>
            <w:shd w:val="clear" w:color="auto" w:fill="FFFFFF"/>
            <w:spacing w:before="240" w:after="240"/>
          </w:pPr>
        </w:pPrChange>
      </w:pPr>
      <w:r w:rsidRPr="00443A7A">
        <w:rPr>
          <w:rFonts w:asciiTheme="majorBidi" w:hAnsiTheme="majorBidi" w:cstheme="majorBidi"/>
          <w:highlight w:val="yellow"/>
          <w:rPrChange w:id="1851" w:author="Author">
            <w:rPr>
              <w:rFonts w:asciiTheme="majorBidi" w:hAnsiTheme="majorBidi" w:cstheme="majorBidi"/>
            </w:rPr>
          </w:rPrChange>
        </w:rPr>
        <w:t xml:space="preserve">Wild, J., El-Salahi, S., &amp; Esposti, M. D. (2020). The effectiveness of interventions aimed at improving well-being and resilience to stress in first responders. </w:t>
      </w:r>
      <w:r w:rsidRPr="00443A7A">
        <w:rPr>
          <w:rFonts w:asciiTheme="majorBidi" w:hAnsiTheme="majorBidi" w:cstheme="majorBidi"/>
          <w:i/>
          <w:highlight w:val="yellow"/>
          <w:rPrChange w:id="1852" w:author="Author">
            <w:rPr>
              <w:rFonts w:asciiTheme="majorBidi" w:hAnsiTheme="majorBidi" w:cstheme="majorBidi"/>
              <w:i/>
            </w:rPr>
          </w:rPrChange>
        </w:rPr>
        <w:t>European Psychologist</w:t>
      </w:r>
      <w:r w:rsidRPr="00443A7A">
        <w:rPr>
          <w:rFonts w:asciiTheme="majorBidi" w:hAnsiTheme="majorBidi" w:cstheme="majorBidi"/>
          <w:highlight w:val="yellow"/>
          <w:rPrChange w:id="1853" w:author="Author">
            <w:rPr>
              <w:rFonts w:asciiTheme="majorBidi" w:hAnsiTheme="majorBidi" w:cstheme="majorBidi"/>
            </w:rPr>
          </w:rPrChange>
        </w:rPr>
        <w:t xml:space="preserve">, </w:t>
      </w:r>
      <w:r w:rsidRPr="00443A7A">
        <w:rPr>
          <w:rFonts w:asciiTheme="majorBidi" w:hAnsiTheme="majorBidi" w:cstheme="majorBidi"/>
          <w:i/>
          <w:highlight w:val="yellow"/>
          <w:rPrChange w:id="1854" w:author="Author">
            <w:rPr>
              <w:rFonts w:asciiTheme="majorBidi" w:hAnsiTheme="majorBidi" w:cstheme="majorBidi"/>
              <w:i/>
            </w:rPr>
          </w:rPrChange>
        </w:rPr>
        <w:t>25</w:t>
      </w:r>
      <w:r w:rsidRPr="00443A7A">
        <w:rPr>
          <w:rFonts w:asciiTheme="majorBidi" w:hAnsiTheme="majorBidi" w:cstheme="majorBidi"/>
          <w:highlight w:val="yellow"/>
          <w:rPrChange w:id="1855" w:author="Author">
            <w:rPr>
              <w:rFonts w:asciiTheme="majorBidi" w:hAnsiTheme="majorBidi" w:cstheme="majorBidi"/>
            </w:rPr>
          </w:rPrChange>
        </w:rPr>
        <w:t xml:space="preserve">(4), 252–271. </w:t>
      </w:r>
      <w:ins w:id="1856" w:author="Author">
        <w:r w:rsidR="00670F6F">
          <w:rPr>
            <w:rFonts w:asciiTheme="majorBidi" w:hAnsiTheme="majorBidi" w:cstheme="majorBidi"/>
            <w:highlight w:val="yellow"/>
          </w:rPr>
          <w:fldChar w:fldCharType="begin"/>
        </w:r>
        <w:r w:rsidR="00670F6F">
          <w:rPr>
            <w:rFonts w:asciiTheme="majorBidi" w:hAnsiTheme="majorBidi" w:cstheme="majorBidi"/>
            <w:highlight w:val="yellow"/>
          </w:rPr>
          <w:instrText>HYPERLINK "</w:instrText>
        </w:r>
      </w:ins>
      <w:r w:rsidR="00670F6F" w:rsidRPr="00443A7A">
        <w:rPr>
          <w:rFonts w:asciiTheme="majorBidi" w:hAnsiTheme="majorBidi" w:cstheme="majorBidi"/>
          <w:highlight w:val="yellow"/>
          <w:rPrChange w:id="1857" w:author="Author">
            <w:rPr>
              <w:rFonts w:asciiTheme="majorBidi" w:hAnsiTheme="majorBidi" w:cstheme="majorBidi"/>
            </w:rPr>
          </w:rPrChange>
        </w:rPr>
        <w:instrText>https://doi.org/10.1027/1016-9040/a000402</w:instrText>
      </w:r>
      <w:ins w:id="1858" w:author="Author">
        <w:r w:rsidR="00670F6F">
          <w:rPr>
            <w:rFonts w:asciiTheme="majorBidi" w:hAnsiTheme="majorBidi" w:cstheme="majorBidi"/>
            <w:highlight w:val="yellow"/>
          </w:rPr>
          <w:instrText>"</w:instrText>
        </w:r>
        <w:r w:rsidR="00670F6F">
          <w:rPr>
            <w:rFonts w:asciiTheme="majorBidi" w:hAnsiTheme="majorBidi" w:cstheme="majorBidi"/>
            <w:highlight w:val="yellow"/>
          </w:rPr>
        </w:r>
        <w:r w:rsidR="00670F6F">
          <w:rPr>
            <w:rFonts w:asciiTheme="majorBidi" w:hAnsiTheme="majorBidi" w:cstheme="majorBidi"/>
            <w:highlight w:val="yellow"/>
          </w:rPr>
          <w:fldChar w:fldCharType="separate"/>
        </w:r>
      </w:ins>
      <w:r w:rsidR="00670F6F" w:rsidRPr="00443A7A">
        <w:rPr>
          <w:rStyle w:val="Hyperlink"/>
          <w:highlight w:val="yellow"/>
          <w:rPrChange w:id="1859" w:author="Author">
            <w:rPr>
              <w:rFonts w:asciiTheme="majorBidi" w:hAnsiTheme="majorBidi" w:cstheme="majorBidi"/>
            </w:rPr>
          </w:rPrChange>
        </w:rPr>
        <w:t>https://doi.org/10.1027/1016-9040/a000402</w:t>
      </w:r>
      <w:ins w:id="1860" w:author="Author">
        <w:r w:rsidR="00670F6F">
          <w:rPr>
            <w:rFonts w:asciiTheme="majorBidi" w:hAnsiTheme="majorBidi" w:cstheme="majorBidi"/>
            <w:highlight w:val="yellow"/>
          </w:rPr>
          <w:fldChar w:fldCharType="end"/>
        </w:r>
        <w:r w:rsidR="00670F6F">
          <w:rPr>
            <w:rFonts w:asciiTheme="majorBidi" w:hAnsiTheme="majorBidi" w:cstheme="majorBidi"/>
          </w:rPr>
          <w:t xml:space="preserve"> </w:t>
        </w:r>
      </w:ins>
    </w:p>
    <w:p w14:paraId="000000C7" w14:textId="77777777" w:rsidR="007D63E3" w:rsidRPr="00897AC4" w:rsidRDefault="0063771F" w:rsidP="0028383C">
      <w:pPr>
        <w:shd w:val="clear" w:color="auto" w:fill="FFFFFF"/>
        <w:spacing w:after="240"/>
        <w:rPr>
          <w:rFonts w:asciiTheme="majorBidi" w:hAnsiTheme="majorBidi" w:cstheme="majorBidi"/>
          <w:color w:val="212529"/>
        </w:rPr>
      </w:pPr>
      <w:r w:rsidRPr="00897AC4">
        <w:rPr>
          <w:rFonts w:asciiTheme="majorBidi" w:hAnsiTheme="majorBidi" w:cstheme="majorBidi"/>
          <w:color w:val="212529"/>
        </w:rPr>
        <w:t xml:space="preserve"> </w:t>
      </w:r>
    </w:p>
    <w:p w14:paraId="000000C8" w14:textId="77777777" w:rsidR="007D63E3" w:rsidRPr="0028383C" w:rsidRDefault="007D63E3" w:rsidP="0028383C">
      <w:pPr>
        <w:rPr>
          <w:rFonts w:asciiTheme="majorBidi" w:hAnsiTheme="majorBidi" w:cstheme="majorBidi"/>
        </w:rPr>
      </w:pPr>
    </w:p>
    <w:sectPr w:rsidR="007D63E3" w:rsidRPr="0028383C">
      <w:headerReference w:type="default" r:id="rId10"/>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Author" w:initials="A">
    <w:p w14:paraId="6ADE817B" w14:textId="77777777" w:rsidR="002E3B84" w:rsidRPr="00897AC4" w:rsidRDefault="002E3B84" w:rsidP="002E3B84">
      <w:pPr>
        <w:pStyle w:val="CommentText"/>
      </w:pPr>
      <w:r w:rsidRPr="00897AC4">
        <w:rPr>
          <w:rStyle w:val="CommentReference"/>
        </w:rPr>
        <w:annotationRef/>
      </w:r>
      <w:r w:rsidRPr="00897AC4">
        <w:t>For APA 7 style, the first heading is the title of the paper, not the word Introduction.</w:t>
      </w:r>
    </w:p>
    <w:p w14:paraId="5C1EBA66" w14:textId="77777777" w:rsidR="002E3B84" w:rsidRPr="00897AC4" w:rsidRDefault="002E3B84" w:rsidP="002E3B84">
      <w:pPr>
        <w:pStyle w:val="CommentText"/>
      </w:pPr>
      <w:hyperlink r:id="rId1" w:history="1">
        <w:r w:rsidRPr="00897AC4">
          <w:rPr>
            <w:rStyle w:val="Hyperlink"/>
          </w:rPr>
          <w:t>https://apastyle.apa.org/style-grammar-guidelines/paper-format/headings</w:t>
        </w:r>
      </w:hyperlink>
      <w:r w:rsidRPr="00897AC4">
        <w:t xml:space="preserve"> </w:t>
      </w:r>
    </w:p>
  </w:comment>
  <w:comment w:id="12" w:author="Author" w:initials="A">
    <w:p w14:paraId="6071CA22" w14:textId="0899C65C" w:rsidR="0028383C" w:rsidRPr="00897AC4" w:rsidRDefault="0028383C" w:rsidP="0028383C">
      <w:pPr>
        <w:pStyle w:val="CommentText"/>
      </w:pPr>
      <w:r w:rsidRPr="00897AC4">
        <w:rPr>
          <w:rStyle w:val="CommentReference"/>
        </w:rPr>
        <w:annotationRef/>
      </w:r>
      <w:r w:rsidRPr="00897AC4">
        <w:t xml:space="preserve">Often by the time the police officer is called, civilians have already witnessed or experienced such traumas. This could be phrased: </w:t>
      </w:r>
    </w:p>
    <w:p w14:paraId="1BA0D488" w14:textId="77777777" w:rsidR="0028383C" w:rsidRPr="00897AC4" w:rsidRDefault="0028383C" w:rsidP="0028383C">
      <w:pPr>
        <w:pStyle w:val="CommentText"/>
      </w:pPr>
      <w:r w:rsidRPr="00897AC4">
        <w:t>“...law and order, the goal of which is to strive to protect civilians from witnessing…”</w:t>
      </w:r>
    </w:p>
  </w:comment>
  <w:comment w:id="63" w:author="Author" w:initials="A">
    <w:p w14:paraId="576C104A" w14:textId="77777777" w:rsidR="00D865F5" w:rsidRPr="00897AC4" w:rsidRDefault="00D865F5" w:rsidP="00D865F5">
      <w:pPr>
        <w:pStyle w:val="CommentText"/>
      </w:pPr>
      <w:r w:rsidRPr="00897AC4">
        <w:rPr>
          <w:rStyle w:val="CommentReference"/>
        </w:rPr>
        <w:annotationRef/>
      </w:r>
      <w:r w:rsidRPr="00897AC4">
        <w:t>Please verify this revision for clarity and flow.</w:t>
      </w:r>
    </w:p>
  </w:comment>
  <w:comment w:id="77" w:author="Author" w:initials="A">
    <w:p w14:paraId="69D9CB55" w14:textId="0A8EEA61" w:rsidR="002E3B84" w:rsidRPr="00897AC4" w:rsidRDefault="002E3B84" w:rsidP="002E3B84">
      <w:pPr>
        <w:pStyle w:val="CommentText"/>
      </w:pPr>
      <w:r w:rsidRPr="00897AC4">
        <w:rPr>
          <w:rStyle w:val="CommentReference"/>
        </w:rPr>
        <w:annotationRef/>
      </w:r>
      <w:r w:rsidRPr="00897AC4">
        <w:t>Verify this revision.</w:t>
      </w:r>
    </w:p>
  </w:comment>
  <w:comment w:id="82" w:author="Author" w:initials="A">
    <w:p w14:paraId="3A1825DA" w14:textId="77777777" w:rsidR="009376EE" w:rsidRPr="00897AC4" w:rsidRDefault="009376EE" w:rsidP="009376EE">
      <w:pPr>
        <w:pStyle w:val="CommentText"/>
      </w:pPr>
      <w:r w:rsidRPr="00897AC4">
        <w:rPr>
          <w:rStyle w:val="CommentReference"/>
        </w:rPr>
        <w:annotationRef/>
      </w:r>
      <w:r w:rsidRPr="00897AC4">
        <w:t>Verify this date change from 1871. According to this site, the act was passed in 1791 and below you say “until 1867”.</w:t>
      </w:r>
    </w:p>
    <w:p w14:paraId="258CCD90" w14:textId="77777777" w:rsidR="009376EE" w:rsidRPr="00897AC4" w:rsidRDefault="009376EE" w:rsidP="009376EE">
      <w:pPr>
        <w:pStyle w:val="CommentText"/>
      </w:pPr>
      <w:hyperlink r:id="rId2" w:anchor=":~:text=The%20Constitutional%20Act%20of%201791,Upper%20Canada%20in%20the%20west" w:history="1">
        <w:r w:rsidRPr="00897AC4">
          <w:rPr>
            <w:rStyle w:val="Hyperlink"/>
          </w:rPr>
          <w:t>https://www.uottawa.ca/about-us/official-languages-bilingualism-institute/clmc/linguistic-history/historic-documents/constitutional-act-1791#:~:text=The%20Constitutional%20Act%20of%201791,Upper%20Canada%20in%20the%20west</w:t>
        </w:r>
      </w:hyperlink>
    </w:p>
  </w:comment>
  <w:comment w:id="90" w:author="Author" w:initials="A">
    <w:p w14:paraId="08AD37B1" w14:textId="77777777" w:rsidR="009376EE" w:rsidRPr="00897AC4" w:rsidRDefault="009376EE" w:rsidP="009376EE">
      <w:pPr>
        <w:pStyle w:val="CommentText"/>
      </w:pPr>
      <w:r w:rsidRPr="00897AC4">
        <w:rPr>
          <w:rStyle w:val="CommentReference"/>
        </w:rPr>
        <w:annotationRef/>
      </w:r>
      <w:r w:rsidRPr="00897AC4">
        <w:t>Verify this revision for clarity.</w:t>
      </w:r>
    </w:p>
  </w:comment>
  <w:comment w:id="123" w:author="Author" w:initials="A">
    <w:p w14:paraId="686B7D6E" w14:textId="77777777" w:rsidR="00064590" w:rsidRDefault="00064590" w:rsidP="00064590">
      <w:pPr>
        <w:pStyle w:val="CommentText"/>
      </w:pPr>
      <w:r>
        <w:rPr>
          <w:rStyle w:val="CommentReference"/>
        </w:rPr>
        <w:annotationRef/>
      </w:r>
      <w:r>
        <w:t>Did something specific change in 1963? If not, this could say “In the 1960s…”</w:t>
      </w:r>
    </w:p>
  </w:comment>
  <w:comment w:id="155" w:author="Author" w:initials="A">
    <w:p w14:paraId="2D64516E" w14:textId="13E614DE" w:rsidR="00307412" w:rsidRPr="00897AC4" w:rsidRDefault="00307412" w:rsidP="00307412">
      <w:pPr>
        <w:pStyle w:val="CommentText"/>
      </w:pPr>
      <w:r w:rsidRPr="00897AC4">
        <w:rPr>
          <w:rStyle w:val="CommentReference"/>
        </w:rPr>
        <w:annotationRef/>
      </w:r>
      <w:r w:rsidRPr="00897AC4">
        <w:t>Verify this revision.</w:t>
      </w:r>
    </w:p>
  </w:comment>
  <w:comment w:id="175" w:author="Author" w:initials="A">
    <w:p w14:paraId="37F3AD7C" w14:textId="77777777" w:rsidR="00270797" w:rsidRDefault="00270797" w:rsidP="00270797">
      <w:pPr>
        <w:pStyle w:val="CommentText"/>
      </w:pPr>
      <w:r>
        <w:rPr>
          <w:rStyle w:val="CommentReference"/>
        </w:rPr>
        <w:annotationRef/>
      </w:r>
      <w:r>
        <w:t>All items in yellow are missing from the reference list.</w:t>
      </w:r>
    </w:p>
  </w:comment>
  <w:comment w:id="180" w:author="Author" w:initials="A">
    <w:p w14:paraId="33189F90" w14:textId="34D7DC73" w:rsidR="00D37ABB" w:rsidRPr="00897AC4" w:rsidRDefault="00307412" w:rsidP="00D37ABB">
      <w:pPr>
        <w:pStyle w:val="CommentText"/>
      </w:pPr>
      <w:r w:rsidRPr="00897AC4">
        <w:rPr>
          <w:rStyle w:val="CommentReference"/>
        </w:rPr>
        <w:annotationRef/>
      </w:r>
      <w:r w:rsidR="00D37ABB" w:rsidRPr="00897AC4">
        <w:t xml:space="preserve">This is unclear since Hazard 1966 is after Banton 1964 but before Rubenstein 1973. </w:t>
      </w:r>
    </w:p>
    <w:p w14:paraId="52AE34E6" w14:textId="77777777" w:rsidR="00D37ABB" w:rsidRPr="00897AC4" w:rsidRDefault="00D37ABB" w:rsidP="00D37ABB">
      <w:pPr>
        <w:pStyle w:val="CommentText"/>
      </w:pPr>
    </w:p>
    <w:p w14:paraId="6B9060E9" w14:textId="77777777" w:rsidR="00D37ABB" w:rsidRPr="00897AC4" w:rsidRDefault="00D37ABB" w:rsidP="00D37ABB">
      <w:pPr>
        <w:pStyle w:val="CommentText"/>
      </w:pPr>
      <w:r w:rsidRPr="00897AC4">
        <w:t>This could read: In some of the earliest studies on policing, offers were described as “peacekeepers” rather than as law enforcement (Banton, 1964; Hazard, 1966; Rubinstein, 1973).</w:t>
      </w:r>
    </w:p>
  </w:comment>
  <w:comment w:id="284" w:author="Author" w:initials="A">
    <w:p w14:paraId="65062DE0" w14:textId="77777777" w:rsidR="00266D43" w:rsidRDefault="00266D43" w:rsidP="00266D43">
      <w:pPr>
        <w:pStyle w:val="CommentText"/>
      </w:pPr>
      <w:r>
        <w:rPr>
          <w:rStyle w:val="CommentReference"/>
        </w:rPr>
        <w:annotationRef/>
      </w:r>
      <w:r>
        <w:t>This item is not in the reference list. It probably should be McNeill, but I did not change it since I can’t verify it.</w:t>
      </w:r>
    </w:p>
  </w:comment>
  <w:comment w:id="299" w:author="Author" w:initials="A">
    <w:p w14:paraId="57A0C2C2" w14:textId="4ECD5606" w:rsidR="009812FF" w:rsidRPr="00897AC4" w:rsidRDefault="009812FF" w:rsidP="009812FF">
      <w:pPr>
        <w:pStyle w:val="CommentText"/>
      </w:pPr>
      <w:r w:rsidRPr="00897AC4">
        <w:rPr>
          <w:rStyle w:val="CommentReference"/>
        </w:rPr>
        <w:annotationRef/>
      </w:r>
      <w:r w:rsidRPr="00897AC4">
        <w:t>This phrase seems redundant (their personal lives can have an impact on their families). Perhaps it should say “...and their jobs can affect their families”.</w:t>
      </w:r>
    </w:p>
  </w:comment>
  <w:comment w:id="346" w:author="Author" w:initials="A">
    <w:p w14:paraId="6B90E431" w14:textId="77777777" w:rsidR="007E7A53" w:rsidRPr="00897AC4" w:rsidRDefault="007E7A53" w:rsidP="007E7A53">
      <w:pPr>
        <w:pStyle w:val="CommentText"/>
      </w:pPr>
      <w:r w:rsidRPr="00897AC4">
        <w:rPr>
          <w:rStyle w:val="CommentReference"/>
        </w:rPr>
        <w:annotationRef/>
      </w:r>
      <w:r w:rsidRPr="00897AC4">
        <w:t>Perhaps say “attempting and/or completing suicide”.</w:t>
      </w:r>
    </w:p>
  </w:comment>
  <w:comment w:id="367" w:author="Author" w:initials="A">
    <w:p w14:paraId="71BC3FDD" w14:textId="77777777" w:rsidR="00897AC4" w:rsidRDefault="00897AC4" w:rsidP="00897AC4">
      <w:pPr>
        <w:pStyle w:val="CommentText"/>
      </w:pPr>
      <w:r w:rsidRPr="00897AC4">
        <w:rPr>
          <w:rStyle w:val="CommentReference"/>
        </w:rPr>
        <w:annotationRef/>
      </w:r>
      <w:r w:rsidRPr="00897AC4">
        <w:t>Are there references for this?</w:t>
      </w:r>
    </w:p>
  </w:comment>
  <w:comment w:id="419" w:author="Author" w:initials="A">
    <w:p w14:paraId="2EDD8BF1" w14:textId="77777777" w:rsidR="00ED73E0" w:rsidRDefault="00ED73E0" w:rsidP="00ED73E0">
      <w:pPr>
        <w:pStyle w:val="CommentText"/>
      </w:pPr>
      <w:r>
        <w:rPr>
          <w:rStyle w:val="CommentReference"/>
        </w:rPr>
        <w:annotationRef/>
      </w:r>
      <w:r>
        <w:t>Perhaps say “up to 30 years” since some must work fewer years.</w:t>
      </w:r>
    </w:p>
  </w:comment>
  <w:comment w:id="437" w:author="Author" w:initials="A">
    <w:p w14:paraId="46F73F43" w14:textId="77777777" w:rsidR="00054386" w:rsidRDefault="00054386" w:rsidP="00054386">
      <w:pPr>
        <w:pStyle w:val="CommentText"/>
      </w:pPr>
      <w:r>
        <w:rPr>
          <w:rStyle w:val="CommentReference"/>
        </w:rPr>
        <w:annotationRef/>
      </w:r>
      <w:r>
        <w:t>Please verify this revision.</w:t>
      </w:r>
    </w:p>
  </w:comment>
  <w:comment w:id="506" w:author="Author" w:initials="A">
    <w:p w14:paraId="22C75AE4" w14:textId="77777777" w:rsidR="002F1E0B" w:rsidRDefault="002F1E0B" w:rsidP="002F1E0B">
      <w:pPr>
        <w:pStyle w:val="CommentText"/>
      </w:pPr>
      <w:r>
        <w:rPr>
          <w:rStyle w:val="CommentReference"/>
        </w:rPr>
        <w:annotationRef/>
      </w:r>
      <w:r>
        <w:t xml:space="preserve">Direct quotes should have a page number in the citation. </w:t>
      </w:r>
    </w:p>
  </w:comment>
  <w:comment w:id="512" w:author="Author" w:initials="A">
    <w:p w14:paraId="7F7BAA55" w14:textId="223B8F89" w:rsidR="002F1E0B" w:rsidRDefault="002F1E0B" w:rsidP="002F1E0B">
      <w:pPr>
        <w:pStyle w:val="CommentText"/>
      </w:pPr>
      <w:r>
        <w:rPr>
          <w:rStyle w:val="CommentReference"/>
        </w:rPr>
        <w:annotationRef/>
      </w:r>
      <w:r>
        <w:t xml:space="preserve">Here I left UK spelling because that is how the position is written. </w:t>
      </w:r>
      <w:hyperlink r:id="rId3" w:history="1">
        <w:r w:rsidRPr="00D216F1">
          <w:rPr>
            <w:rStyle w:val="Hyperlink"/>
          </w:rPr>
          <w:t>https://www.nato.int/cps/en/natohq/who_is_who_125761.htm</w:t>
        </w:r>
      </w:hyperlink>
    </w:p>
  </w:comment>
  <w:comment w:id="537" w:author="Author" w:initials="A">
    <w:p w14:paraId="77CB48C1" w14:textId="77777777" w:rsidR="00A97E5C" w:rsidRDefault="00A97E5C" w:rsidP="00A97E5C">
      <w:pPr>
        <w:pStyle w:val="CommentText"/>
      </w:pPr>
      <w:r>
        <w:rPr>
          <w:rStyle w:val="CommentReference"/>
        </w:rPr>
        <w:annotationRef/>
      </w:r>
      <w:r>
        <w:t>Is there a reference for these statements?  How does research define the average person?</w:t>
      </w:r>
    </w:p>
  </w:comment>
  <w:comment w:id="538" w:author="Author" w:initials="A">
    <w:p w14:paraId="42DAC80F" w14:textId="77777777" w:rsidR="006326AC" w:rsidRDefault="006326AC" w:rsidP="006326AC">
      <w:pPr>
        <w:pStyle w:val="CommentText"/>
      </w:pPr>
      <w:r>
        <w:rPr>
          <w:rStyle w:val="CommentReference"/>
        </w:rPr>
        <w:annotationRef/>
      </w:r>
      <w:r>
        <w:t>It might be clearer to say “play different roles” or “adopt different personas”.</w:t>
      </w:r>
    </w:p>
  </w:comment>
  <w:comment w:id="548" w:author="Author" w:initials="A">
    <w:p w14:paraId="1B53F72D" w14:textId="77777777" w:rsidR="00071F1E" w:rsidRDefault="00071F1E" w:rsidP="00071F1E">
      <w:pPr>
        <w:pStyle w:val="CommentText"/>
      </w:pPr>
      <w:r>
        <w:rPr>
          <w:rStyle w:val="CommentReference"/>
        </w:rPr>
        <w:annotationRef/>
      </w:r>
      <w:r>
        <w:t>This is quite close to the original in Andersen. It may be worthwhile to do a plagiarism check on the text.</w:t>
      </w:r>
    </w:p>
  </w:comment>
  <w:comment w:id="767" w:author="Author" w:initials="A">
    <w:p w14:paraId="292E697E" w14:textId="77777777" w:rsidR="00291C31" w:rsidRDefault="00291C31" w:rsidP="00291C31">
      <w:pPr>
        <w:pStyle w:val="CommentText"/>
      </w:pPr>
      <w:r>
        <w:rPr>
          <w:rStyle w:val="CommentReference"/>
        </w:rPr>
        <w:annotationRef/>
      </w:r>
      <w:r>
        <w:t>Simulated seems more accurate than imagined; please verify.</w:t>
      </w:r>
    </w:p>
  </w:comment>
  <w:comment w:id="799" w:author="Author" w:initials="A">
    <w:p w14:paraId="4087144E" w14:textId="77777777" w:rsidR="00DC0E86" w:rsidRDefault="00DC0E86" w:rsidP="00DC0E86">
      <w:pPr>
        <w:pStyle w:val="CommentText"/>
      </w:pPr>
      <w:r>
        <w:rPr>
          <w:rStyle w:val="CommentReference"/>
        </w:rPr>
        <w:annotationRef/>
      </w:r>
      <w:r>
        <w:t>How are interpersonal relationships included in the training?</w:t>
      </w:r>
    </w:p>
  </w:comment>
  <w:comment w:id="837" w:author="Author" w:initials="A">
    <w:p w14:paraId="60CBE1CE" w14:textId="77777777" w:rsidR="000946D0" w:rsidRDefault="000946D0" w:rsidP="000946D0">
      <w:pPr>
        <w:pStyle w:val="CommentText"/>
      </w:pPr>
      <w:r>
        <w:rPr>
          <w:rStyle w:val="CommentReference"/>
        </w:rPr>
        <w:annotationRef/>
      </w:r>
      <w:r>
        <w:t>Verify this addition for clarity.</w:t>
      </w:r>
    </w:p>
  </w:comment>
  <w:comment w:id="880" w:author="Author" w:initials="A">
    <w:p w14:paraId="44EE3FD5" w14:textId="0C53CD72" w:rsidR="00E9297F" w:rsidRDefault="00E9297F" w:rsidP="00E9297F">
      <w:pPr>
        <w:pStyle w:val="CommentText"/>
      </w:pPr>
      <w:r>
        <w:rPr>
          <w:rStyle w:val="CommentReference"/>
        </w:rPr>
        <w:annotationRef/>
      </w:r>
      <w:r>
        <w:t>Provide a page number for quotes.</w:t>
      </w:r>
    </w:p>
  </w:comment>
  <w:comment w:id="908" w:author="Author" w:initials="A">
    <w:p w14:paraId="08E7DE4E" w14:textId="0AEB0FD6" w:rsidR="00534299" w:rsidRDefault="00534299" w:rsidP="00534299">
      <w:pPr>
        <w:pStyle w:val="CommentText"/>
      </w:pPr>
      <w:r>
        <w:rPr>
          <w:rStyle w:val="CommentReference"/>
        </w:rPr>
        <w:annotationRef/>
      </w:r>
      <w:r>
        <w:t>Verify this addition for clarity.</w:t>
      </w:r>
    </w:p>
  </w:comment>
  <w:comment w:id="948" w:author="Author" w:initials="A">
    <w:p w14:paraId="11D6A367" w14:textId="77777777" w:rsidR="00725EF9" w:rsidRDefault="00725EF9" w:rsidP="00725EF9">
      <w:pPr>
        <w:pStyle w:val="CommentText"/>
      </w:pPr>
      <w:r>
        <w:rPr>
          <w:rStyle w:val="CommentReference"/>
        </w:rPr>
        <w:annotationRef/>
      </w:r>
      <w:r>
        <w:t>Does this mean a change in values? Or ability to handle differences in values among other people?</w:t>
      </w:r>
    </w:p>
    <w:p w14:paraId="31C49098" w14:textId="77777777" w:rsidR="00725EF9" w:rsidRDefault="00725EF9" w:rsidP="00725EF9">
      <w:pPr>
        <w:pStyle w:val="CommentText"/>
      </w:pPr>
      <w:r>
        <w:t>Is the reference for this Dell-Osso et al.?</w:t>
      </w:r>
    </w:p>
  </w:comment>
  <w:comment w:id="979" w:author="Author" w:initials="A">
    <w:p w14:paraId="24932ED5" w14:textId="77777777" w:rsidR="008F1803" w:rsidRDefault="005B39E8" w:rsidP="008F1803">
      <w:pPr>
        <w:pStyle w:val="CommentText"/>
      </w:pPr>
      <w:r>
        <w:rPr>
          <w:rStyle w:val="CommentReference"/>
        </w:rPr>
        <w:annotationRef/>
      </w:r>
      <w:r w:rsidR="008F1803">
        <w:t>Tedeschi and Calhoun (2014) is not in the reference list.</w:t>
      </w:r>
    </w:p>
    <w:p w14:paraId="3D786D6E" w14:textId="77777777" w:rsidR="008F1803" w:rsidRDefault="008F1803" w:rsidP="008F1803">
      <w:pPr>
        <w:pStyle w:val="CommentText"/>
      </w:pPr>
      <w:r>
        <w:t>If this is it, the order of the names should be reversed:</w:t>
      </w:r>
    </w:p>
    <w:p w14:paraId="3FAE2A09" w14:textId="77777777" w:rsidR="008F1803" w:rsidRDefault="008F1803" w:rsidP="008F1803">
      <w:pPr>
        <w:pStyle w:val="CommentText"/>
      </w:pPr>
      <w:r>
        <w:rPr>
          <w:color w:val="222222"/>
          <w:highlight w:val="white"/>
        </w:rPr>
        <w:t>Calhoun, L. G., &amp; Tedeschi, R. G. (2014). The foundations of posttraumatic growth: An expanded framework. In </w:t>
      </w:r>
      <w:r>
        <w:rPr>
          <w:i/>
          <w:iCs/>
          <w:color w:val="222222"/>
          <w:highlight w:val="white"/>
        </w:rPr>
        <w:t>Handbook of posttraumatic growth</w:t>
      </w:r>
      <w:r>
        <w:rPr>
          <w:color w:val="222222"/>
          <w:highlight w:val="white"/>
        </w:rPr>
        <w:t> (pp. 3-23). Routledge.</w:t>
      </w:r>
      <w:r>
        <w:t xml:space="preserve"> </w:t>
      </w:r>
    </w:p>
  </w:comment>
  <w:comment w:id="986" w:author="Author" w:initials="A">
    <w:p w14:paraId="279FB631" w14:textId="509187F6" w:rsidR="005A5625" w:rsidRDefault="005A5625" w:rsidP="005A5625">
      <w:pPr>
        <w:pStyle w:val="CommentText"/>
      </w:pPr>
      <w:r>
        <w:rPr>
          <w:rStyle w:val="CommentReference"/>
        </w:rPr>
        <w:annotationRef/>
      </w:r>
      <w:r>
        <w:t>Perhaps say: … allows a person to reconstruct their world.</w:t>
      </w:r>
    </w:p>
  </w:comment>
  <w:comment w:id="1391" w:author="Author" w:initials="A">
    <w:p w14:paraId="7196A9FA" w14:textId="77777777" w:rsidR="00F24A07" w:rsidRDefault="00F24A07" w:rsidP="00F24A07">
      <w:pPr>
        <w:pStyle w:val="CommentText"/>
      </w:pPr>
      <w:r>
        <w:rPr>
          <w:rStyle w:val="CommentReference"/>
        </w:rPr>
        <w:annotationRef/>
      </w:r>
      <w:r>
        <w:t>This is repeated almost verbatim from page 17,</w:t>
      </w:r>
    </w:p>
  </w:comment>
  <w:comment w:id="1402" w:author="Author" w:initials="A">
    <w:p w14:paraId="23AA90AA" w14:textId="77777777" w:rsidR="00791397" w:rsidRDefault="00791397" w:rsidP="00791397">
      <w:pPr>
        <w:pStyle w:val="CommentText"/>
      </w:pPr>
      <w:r>
        <w:rPr>
          <w:rStyle w:val="CommentReference"/>
        </w:rPr>
        <w:annotationRef/>
      </w:r>
      <w:r>
        <w:t>Verify this date.</w:t>
      </w:r>
    </w:p>
  </w:comment>
  <w:comment w:id="1502" w:author="Author" w:initials="A">
    <w:p w14:paraId="2633068C" w14:textId="77777777" w:rsidR="00B45A8E" w:rsidRDefault="00B45A8E" w:rsidP="00B45A8E">
      <w:pPr>
        <w:pStyle w:val="CommentText"/>
      </w:pPr>
      <w:r>
        <w:rPr>
          <w:rStyle w:val="CommentReference"/>
        </w:rPr>
        <w:annotationRef/>
      </w:r>
      <w:r>
        <w:t>This is said in almost the same words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1EBA66" w15:done="0"/>
  <w15:commentEx w15:paraId="1BA0D488" w15:done="0"/>
  <w15:commentEx w15:paraId="576C104A" w15:done="0"/>
  <w15:commentEx w15:paraId="69D9CB55" w15:done="0"/>
  <w15:commentEx w15:paraId="258CCD90" w15:done="0"/>
  <w15:commentEx w15:paraId="08AD37B1" w15:done="0"/>
  <w15:commentEx w15:paraId="686B7D6E" w15:done="0"/>
  <w15:commentEx w15:paraId="2D64516E" w15:done="0"/>
  <w15:commentEx w15:paraId="37F3AD7C" w15:done="0"/>
  <w15:commentEx w15:paraId="6B9060E9" w15:done="0"/>
  <w15:commentEx w15:paraId="65062DE0" w15:done="0"/>
  <w15:commentEx w15:paraId="57A0C2C2" w15:done="0"/>
  <w15:commentEx w15:paraId="6B90E431" w15:done="0"/>
  <w15:commentEx w15:paraId="71BC3FDD" w15:done="0"/>
  <w15:commentEx w15:paraId="2EDD8BF1" w15:done="0"/>
  <w15:commentEx w15:paraId="46F73F43" w15:done="0"/>
  <w15:commentEx w15:paraId="22C75AE4" w15:done="0"/>
  <w15:commentEx w15:paraId="7F7BAA55" w15:done="0"/>
  <w15:commentEx w15:paraId="77CB48C1" w15:done="0"/>
  <w15:commentEx w15:paraId="42DAC80F" w15:done="0"/>
  <w15:commentEx w15:paraId="1B53F72D" w15:done="0"/>
  <w15:commentEx w15:paraId="292E697E" w15:done="0"/>
  <w15:commentEx w15:paraId="4087144E" w15:done="0"/>
  <w15:commentEx w15:paraId="60CBE1CE" w15:done="0"/>
  <w15:commentEx w15:paraId="44EE3FD5" w15:done="0"/>
  <w15:commentEx w15:paraId="08E7DE4E" w15:done="0"/>
  <w15:commentEx w15:paraId="31C49098" w15:done="0"/>
  <w15:commentEx w15:paraId="3FAE2A09" w15:done="0"/>
  <w15:commentEx w15:paraId="279FB631" w15:done="0"/>
  <w15:commentEx w15:paraId="7196A9FA" w15:done="0"/>
  <w15:commentEx w15:paraId="23AA90AA" w15:done="0"/>
  <w15:commentEx w15:paraId="263306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1EBA66" w16cid:durableId="53B71681"/>
  <w16cid:commentId w16cid:paraId="1BA0D488" w16cid:durableId="40605689"/>
  <w16cid:commentId w16cid:paraId="576C104A" w16cid:durableId="2A57D48C"/>
  <w16cid:commentId w16cid:paraId="69D9CB55" w16cid:durableId="76A5E733"/>
  <w16cid:commentId w16cid:paraId="258CCD90" w16cid:durableId="6B19A15A"/>
  <w16cid:commentId w16cid:paraId="08AD37B1" w16cid:durableId="2C7ADF48"/>
  <w16cid:commentId w16cid:paraId="686B7D6E" w16cid:durableId="3DCE6177"/>
  <w16cid:commentId w16cid:paraId="2D64516E" w16cid:durableId="3817328E"/>
  <w16cid:commentId w16cid:paraId="37F3AD7C" w16cid:durableId="7EBD80A8"/>
  <w16cid:commentId w16cid:paraId="6B9060E9" w16cid:durableId="3597E93D"/>
  <w16cid:commentId w16cid:paraId="65062DE0" w16cid:durableId="520382CD"/>
  <w16cid:commentId w16cid:paraId="57A0C2C2" w16cid:durableId="5B1BCFFE"/>
  <w16cid:commentId w16cid:paraId="6B90E431" w16cid:durableId="4DB9CED1"/>
  <w16cid:commentId w16cid:paraId="71BC3FDD" w16cid:durableId="0CDE548D"/>
  <w16cid:commentId w16cid:paraId="2EDD8BF1" w16cid:durableId="574E4C8F"/>
  <w16cid:commentId w16cid:paraId="46F73F43" w16cid:durableId="23955D54"/>
  <w16cid:commentId w16cid:paraId="22C75AE4" w16cid:durableId="571F303C"/>
  <w16cid:commentId w16cid:paraId="7F7BAA55" w16cid:durableId="0E18DC20"/>
  <w16cid:commentId w16cid:paraId="77CB48C1" w16cid:durableId="481BBFAA"/>
  <w16cid:commentId w16cid:paraId="42DAC80F" w16cid:durableId="5DD24CFC"/>
  <w16cid:commentId w16cid:paraId="1B53F72D" w16cid:durableId="0496F25E"/>
  <w16cid:commentId w16cid:paraId="292E697E" w16cid:durableId="2EA24072"/>
  <w16cid:commentId w16cid:paraId="4087144E" w16cid:durableId="23940AE5"/>
  <w16cid:commentId w16cid:paraId="60CBE1CE" w16cid:durableId="53112281"/>
  <w16cid:commentId w16cid:paraId="44EE3FD5" w16cid:durableId="1B8FC557"/>
  <w16cid:commentId w16cid:paraId="08E7DE4E" w16cid:durableId="3DB1802B"/>
  <w16cid:commentId w16cid:paraId="31C49098" w16cid:durableId="67651898"/>
  <w16cid:commentId w16cid:paraId="3FAE2A09" w16cid:durableId="345A1000"/>
  <w16cid:commentId w16cid:paraId="279FB631" w16cid:durableId="519CBAFF"/>
  <w16cid:commentId w16cid:paraId="7196A9FA" w16cid:durableId="4F766BE0"/>
  <w16cid:commentId w16cid:paraId="23AA90AA" w16cid:durableId="2ED1A8BA"/>
  <w16cid:commentId w16cid:paraId="2633068C" w16cid:durableId="210D77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81B0C" w14:textId="77777777" w:rsidR="00B71FD0" w:rsidRPr="00897AC4" w:rsidRDefault="00B71FD0">
      <w:pPr>
        <w:spacing w:line="240" w:lineRule="auto"/>
      </w:pPr>
      <w:r w:rsidRPr="00897AC4">
        <w:separator/>
      </w:r>
    </w:p>
  </w:endnote>
  <w:endnote w:type="continuationSeparator" w:id="0">
    <w:p w14:paraId="1F8A2E18" w14:textId="77777777" w:rsidR="00B71FD0" w:rsidRPr="00897AC4" w:rsidRDefault="00B71FD0">
      <w:pPr>
        <w:spacing w:line="240" w:lineRule="auto"/>
      </w:pPr>
      <w:r w:rsidRPr="00897AC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BBD8946-2747-442D-A250-A290E37EE9FA}"/>
    <w:embedBold r:id="rId2" w:fontKey="{DC8D2725-A8E6-4EF2-83E0-B5EDBA5A2163}"/>
    <w:embedItalic r:id="rId3" w:fontKey="{97A1DDB1-9BA0-4C39-BAC3-E8958C2E2D91}"/>
  </w:font>
  <w:font w:name="Calibri">
    <w:panose1 w:val="020F0502020204030204"/>
    <w:charset w:val="00"/>
    <w:family w:val="swiss"/>
    <w:pitch w:val="variable"/>
    <w:sig w:usb0="E4002EFF" w:usb1="C000247B" w:usb2="00000009" w:usb3="00000000" w:csb0="000001FF" w:csb1="00000000"/>
    <w:embedRegular r:id="rId4" w:fontKey="{2898A9AA-FFD6-43B6-A809-1D3403DAD652}"/>
    <w:embedBold r:id="rId5" w:fontKey="{89CAB37F-1364-4838-9DCB-58EF5EA4C965}"/>
    <w:embedItalic r:id="rId6" w:fontKey="{2C1F9EF2-83F4-48DA-89DB-D1D6042582F6}"/>
    <w:embedBoldItalic r:id="rId7" w:fontKey="{E2CAE782-64F8-4063-A0A1-2D1B56C5EAF8}"/>
  </w:font>
  <w:font w:name="Segoe UI">
    <w:panose1 w:val="020B0502040204020203"/>
    <w:charset w:val="00"/>
    <w:family w:val="swiss"/>
    <w:pitch w:val="variable"/>
    <w:sig w:usb0="E4002EFF" w:usb1="C000E47F" w:usb2="00000009" w:usb3="00000000" w:csb0="000001FF" w:csb1="00000000"/>
    <w:embedRegular r:id="rId8" w:fontKey="{45876435-9AA8-45FE-8100-F8E5B65E4B1D}"/>
  </w:font>
  <w:font w:name="Consolas">
    <w:panose1 w:val="020B0609020204030204"/>
    <w:charset w:val="00"/>
    <w:family w:val="modern"/>
    <w:pitch w:val="fixed"/>
    <w:sig w:usb0="E00006FF" w:usb1="0000FCFF" w:usb2="00000001" w:usb3="00000000" w:csb0="0000019F" w:csb1="00000000"/>
    <w:embedRegular r:id="rId9" w:fontKey="{F6D8F123-E52A-4E3F-A33E-550545B8586A}"/>
  </w:font>
  <w:font w:name="Open Sans">
    <w:charset w:val="00"/>
    <w:family w:val="swiss"/>
    <w:pitch w:val="variable"/>
    <w:sig w:usb0="E00002EF" w:usb1="4000205B" w:usb2="00000028" w:usb3="00000000" w:csb0="0000019F" w:csb1="00000000"/>
    <w:embedRegular r:id="rId10" w:fontKey="{E031BF85-601E-40D7-8F36-C39EA0A51A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51189" w14:textId="77777777" w:rsidR="00B71FD0" w:rsidRPr="00897AC4" w:rsidRDefault="00B71FD0">
      <w:pPr>
        <w:spacing w:line="240" w:lineRule="auto"/>
      </w:pPr>
      <w:r w:rsidRPr="00897AC4">
        <w:separator/>
      </w:r>
    </w:p>
  </w:footnote>
  <w:footnote w:type="continuationSeparator" w:id="0">
    <w:p w14:paraId="7634B8C4" w14:textId="77777777" w:rsidR="00B71FD0" w:rsidRPr="00897AC4" w:rsidRDefault="00B71FD0">
      <w:pPr>
        <w:spacing w:line="240" w:lineRule="auto"/>
      </w:pPr>
      <w:r w:rsidRPr="00897AC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A" w14:textId="3D30FF86" w:rsidR="007D63E3" w:rsidRPr="00897AC4" w:rsidRDefault="0063771F">
    <w:pPr>
      <w:jc w:val="right"/>
    </w:pPr>
    <w:r w:rsidRPr="00897AC4">
      <w:fldChar w:fldCharType="begin"/>
    </w:r>
    <w:r w:rsidRPr="00897AC4">
      <w:instrText>PAGE</w:instrText>
    </w:r>
    <w:r w:rsidRPr="00897AC4">
      <w:fldChar w:fldCharType="separate"/>
    </w:r>
    <w:r w:rsidR="006C5571" w:rsidRPr="00443A7A">
      <w:rPr>
        <w:rPrChange w:id="1861" w:author="Author">
          <w:rPr>
            <w:noProof/>
          </w:rPr>
        </w:rPrChange>
      </w:rPr>
      <w:t>2</w:t>
    </w:r>
    <w:r w:rsidRPr="00897AC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5604B8"/>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E97CECB8"/>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575D64D3"/>
    <w:multiLevelType w:val="multilevel"/>
    <w:tmpl w:val="7C98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5552770">
    <w:abstractNumId w:val="9"/>
  </w:num>
  <w:num w:numId="2" w16cid:durableId="1537347134">
    <w:abstractNumId w:val="9"/>
  </w:num>
  <w:num w:numId="3" w16cid:durableId="490565485">
    <w:abstractNumId w:val="7"/>
  </w:num>
  <w:num w:numId="4" w16cid:durableId="1261571701">
    <w:abstractNumId w:val="7"/>
  </w:num>
  <w:num w:numId="5" w16cid:durableId="2023580243">
    <w:abstractNumId w:val="6"/>
  </w:num>
  <w:num w:numId="6" w16cid:durableId="2000645806">
    <w:abstractNumId w:val="6"/>
  </w:num>
  <w:num w:numId="7" w16cid:durableId="1836415876">
    <w:abstractNumId w:val="5"/>
  </w:num>
  <w:num w:numId="8" w16cid:durableId="619530798">
    <w:abstractNumId w:val="5"/>
  </w:num>
  <w:num w:numId="9" w16cid:durableId="710611192">
    <w:abstractNumId w:val="4"/>
  </w:num>
  <w:num w:numId="10" w16cid:durableId="2017609870">
    <w:abstractNumId w:val="4"/>
  </w:num>
  <w:num w:numId="11" w16cid:durableId="1203057527">
    <w:abstractNumId w:val="8"/>
  </w:num>
  <w:num w:numId="12" w16cid:durableId="2011592655">
    <w:abstractNumId w:val="8"/>
  </w:num>
  <w:num w:numId="13" w16cid:durableId="493422056">
    <w:abstractNumId w:val="3"/>
  </w:num>
  <w:num w:numId="14" w16cid:durableId="1081214520">
    <w:abstractNumId w:val="3"/>
  </w:num>
  <w:num w:numId="15" w16cid:durableId="436366102">
    <w:abstractNumId w:val="2"/>
  </w:num>
  <w:num w:numId="16" w16cid:durableId="1727799744">
    <w:abstractNumId w:val="2"/>
  </w:num>
  <w:num w:numId="17" w16cid:durableId="179322975">
    <w:abstractNumId w:val="1"/>
  </w:num>
  <w:num w:numId="18" w16cid:durableId="1536649645">
    <w:abstractNumId w:val="1"/>
  </w:num>
  <w:num w:numId="19" w16cid:durableId="1631088375">
    <w:abstractNumId w:val="0"/>
  </w:num>
  <w:num w:numId="20" w16cid:durableId="306013155">
    <w:abstractNumId w:val="0"/>
  </w:num>
  <w:num w:numId="21" w16cid:durableId="1272808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3E3"/>
    <w:rsid w:val="00004FCF"/>
    <w:rsid w:val="0002001F"/>
    <w:rsid w:val="00054386"/>
    <w:rsid w:val="00061E84"/>
    <w:rsid w:val="00064590"/>
    <w:rsid w:val="00071F1E"/>
    <w:rsid w:val="00074A4E"/>
    <w:rsid w:val="00085C9C"/>
    <w:rsid w:val="00092576"/>
    <w:rsid w:val="000946D0"/>
    <w:rsid w:val="000A49E9"/>
    <w:rsid w:val="000A654A"/>
    <w:rsid w:val="000D2CAC"/>
    <w:rsid w:val="000D43B2"/>
    <w:rsid w:val="000D568D"/>
    <w:rsid w:val="000F06C0"/>
    <w:rsid w:val="000F4372"/>
    <w:rsid w:val="0013753A"/>
    <w:rsid w:val="001429AC"/>
    <w:rsid w:val="00172FD4"/>
    <w:rsid w:val="00184420"/>
    <w:rsid w:val="001F4D29"/>
    <w:rsid w:val="0020630B"/>
    <w:rsid w:val="002300B2"/>
    <w:rsid w:val="00251F15"/>
    <w:rsid w:val="00263194"/>
    <w:rsid w:val="00266D43"/>
    <w:rsid w:val="00270797"/>
    <w:rsid w:val="0028383C"/>
    <w:rsid w:val="00291C31"/>
    <w:rsid w:val="0029303C"/>
    <w:rsid w:val="002B2988"/>
    <w:rsid w:val="002E3B84"/>
    <w:rsid w:val="002F1E0B"/>
    <w:rsid w:val="00307412"/>
    <w:rsid w:val="0031219A"/>
    <w:rsid w:val="00340C55"/>
    <w:rsid w:val="00373999"/>
    <w:rsid w:val="00377BE1"/>
    <w:rsid w:val="00385F17"/>
    <w:rsid w:val="0039070C"/>
    <w:rsid w:val="003B5EDD"/>
    <w:rsid w:val="003B6220"/>
    <w:rsid w:val="003C0B5B"/>
    <w:rsid w:val="003C3619"/>
    <w:rsid w:val="003D08BF"/>
    <w:rsid w:val="003D280F"/>
    <w:rsid w:val="003E0550"/>
    <w:rsid w:val="003E35EC"/>
    <w:rsid w:val="003F29F0"/>
    <w:rsid w:val="0040484A"/>
    <w:rsid w:val="004062F9"/>
    <w:rsid w:val="00443A7A"/>
    <w:rsid w:val="0044544E"/>
    <w:rsid w:val="00445C87"/>
    <w:rsid w:val="00457AF6"/>
    <w:rsid w:val="00465447"/>
    <w:rsid w:val="0047660D"/>
    <w:rsid w:val="004C61F4"/>
    <w:rsid w:val="004E6319"/>
    <w:rsid w:val="004F7F62"/>
    <w:rsid w:val="005110A1"/>
    <w:rsid w:val="005232E4"/>
    <w:rsid w:val="00533459"/>
    <w:rsid w:val="00534299"/>
    <w:rsid w:val="00544940"/>
    <w:rsid w:val="00571C2A"/>
    <w:rsid w:val="00584BBD"/>
    <w:rsid w:val="00594DF3"/>
    <w:rsid w:val="005A5625"/>
    <w:rsid w:val="005B39E8"/>
    <w:rsid w:val="005C229D"/>
    <w:rsid w:val="005D293C"/>
    <w:rsid w:val="005F3C70"/>
    <w:rsid w:val="005F4DAB"/>
    <w:rsid w:val="00602C4F"/>
    <w:rsid w:val="006144B3"/>
    <w:rsid w:val="00623B89"/>
    <w:rsid w:val="00626000"/>
    <w:rsid w:val="006326AC"/>
    <w:rsid w:val="0063771F"/>
    <w:rsid w:val="0064499C"/>
    <w:rsid w:val="00650350"/>
    <w:rsid w:val="00670F6F"/>
    <w:rsid w:val="00697995"/>
    <w:rsid w:val="006C5571"/>
    <w:rsid w:val="006D2837"/>
    <w:rsid w:val="006D6977"/>
    <w:rsid w:val="006E0787"/>
    <w:rsid w:val="006F36AB"/>
    <w:rsid w:val="0071681C"/>
    <w:rsid w:val="00716C2B"/>
    <w:rsid w:val="00725EF9"/>
    <w:rsid w:val="00733252"/>
    <w:rsid w:val="007400C0"/>
    <w:rsid w:val="00752B0C"/>
    <w:rsid w:val="00765531"/>
    <w:rsid w:val="00787D91"/>
    <w:rsid w:val="00791397"/>
    <w:rsid w:val="007B4E64"/>
    <w:rsid w:val="007C22A0"/>
    <w:rsid w:val="007C52C8"/>
    <w:rsid w:val="007D0B33"/>
    <w:rsid w:val="007D3894"/>
    <w:rsid w:val="007D63E3"/>
    <w:rsid w:val="007E59EA"/>
    <w:rsid w:val="007E7A53"/>
    <w:rsid w:val="007F3F78"/>
    <w:rsid w:val="00817EDF"/>
    <w:rsid w:val="008368B6"/>
    <w:rsid w:val="00842EAE"/>
    <w:rsid w:val="0086520A"/>
    <w:rsid w:val="00866FD2"/>
    <w:rsid w:val="008813F5"/>
    <w:rsid w:val="00897AC4"/>
    <w:rsid w:val="008C0FA9"/>
    <w:rsid w:val="008D1525"/>
    <w:rsid w:val="008F1803"/>
    <w:rsid w:val="008F5E53"/>
    <w:rsid w:val="008F73DD"/>
    <w:rsid w:val="00910D6B"/>
    <w:rsid w:val="00912B4F"/>
    <w:rsid w:val="00933A48"/>
    <w:rsid w:val="00935965"/>
    <w:rsid w:val="00935AD9"/>
    <w:rsid w:val="009376EE"/>
    <w:rsid w:val="00946F20"/>
    <w:rsid w:val="009812FF"/>
    <w:rsid w:val="009847F3"/>
    <w:rsid w:val="009A758A"/>
    <w:rsid w:val="009B0856"/>
    <w:rsid w:val="009C002A"/>
    <w:rsid w:val="009C16FE"/>
    <w:rsid w:val="009D191D"/>
    <w:rsid w:val="009D721D"/>
    <w:rsid w:val="009E231C"/>
    <w:rsid w:val="009F38EF"/>
    <w:rsid w:val="00A17835"/>
    <w:rsid w:val="00A27626"/>
    <w:rsid w:val="00A46AB3"/>
    <w:rsid w:val="00A47D7B"/>
    <w:rsid w:val="00A6644E"/>
    <w:rsid w:val="00A87BF9"/>
    <w:rsid w:val="00A97E5C"/>
    <w:rsid w:val="00AA0B39"/>
    <w:rsid w:val="00AB22F7"/>
    <w:rsid w:val="00AB6862"/>
    <w:rsid w:val="00AC44FE"/>
    <w:rsid w:val="00AD4344"/>
    <w:rsid w:val="00AD58E2"/>
    <w:rsid w:val="00AE3EC5"/>
    <w:rsid w:val="00AE3EC6"/>
    <w:rsid w:val="00B27749"/>
    <w:rsid w:val="00B40C77"/>
    <w:rsid w:val="00B41BC8"/>
    <w:rsid w:val="00B45A8E"/>
    <w:rsid w:val="00B71FD0"/>
    <w:rsid w:val="00B7675F"/>
    <w:rsid w:val="00BB45B8"/>
    <w:rsid w:val="00BB7D4C"/>
    <w:rsid w:val="00BC207E"/>
    <w:rsid w:val="00BC7B1E"/>
    <w:rsid w:val="00BE3051"/>
    <w:rsid w:val="00BF3B94"/>
    <w:rsid w:val="00C0494D"/>
    <w:rsid w:val="00C11E07"/>
    <w:rsid w:val="00C20F26"/>
    <w:rsid w:val="00C21D95"/>
    <w:rsid w:val="00C64D5E"/>
    <w:rsid w:val="00C775FD"/>
    <w:rsid w:val="00C81C5E"/>
    <w:rsid w:val="00C85FD3"/>
    <w:rsid w:val="00C87C5B"/>
    <w:rsid w:val="00CB7881"/>
    <w:rsid w:val="00CD22E3"/>
    <w:rsid w:val="00CD44D5"/>
    <w:rsid w:val="00CE4334"/>
    <w:rsid w:val="00CF4F5A"/>
    <w:rsid w:val="00D03FF8"/>
    <w:rsid w:val="00D052DD"/>
    <w:rsid w:val="00D10564"/>
    <w:rsid w:val="00D345C0"/>
    <w:rsid w:val="00D37ABB"/>
    <w:rsid w:val="00D5035F"/>
    <w:rsid w:val="00D56494"/>
    <w:rsid w:val="00D865F5"/>
    <w:rsid w:val="00D90AEE"/>
    <w:rsid w:val="00D93EAE"/>
    <w:rsid w:val="00D94010"/>
    <w:rsid w:val="00DB0D8E"/>
    <w:rsid w:val="00DB34AA"/>
    <w:rsid w:val="00DC0E86"/>
    <w:rsid w:val="00DF29C3"/>
    <w:rsid w:val="00DF69BD"/>
    <w:rsid w:val="00E077CE"/>
    <w:rsid w:val="00E51CB0"/>
    <w:rsid w:val="00E536E3"/>
    <w:rsid w:val="00E73584"/>
    <w:rsid w:val="00E9297F"/>
    <w:rsid w:val="00EA153F"/>
    <w:rsid w:val="00EB529A"/>
    <w:rsid w:val="00ED1532"/>
    <w:rsid w:val="00ED73E0"/>
    <w:rsid w:val="00EE789F"/>
    <w:rsid w:val="00F24A07"/>
    <w:rsid w:val="00F25736"/>
    <w:rsid w:val="00F5280B"/>
    <w:rsid w:val="00F55704"/>
    <w:rsid w:val="00F90B85"/>
    <w:rsid w:val="00FD1D7C"/>
    <w:rsid w:val="00FD5054"/>
    <w:rsid w:val="00FE7F61"/>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D3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1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83C"/>
    <w:pPr>
      <w:spacing w:line="480" w:lineRule="auto"/>
      <w:ind w:firstLine="720"/>
    </w:pPr>
    <w:rPr>
      <w:rFonts w:asciiTheme="minorHAnsi" w:eastAsiaTheme="minorEastAsia" w:hAnsiTheme="minorHAnsi" w:cstheme="minorBidi"/>
      <w:kern w:val="24"/>
      <w:sz w:val="24"/>
      <w:szCs w:val="24"/>
      <w:lang w:val="en-US" w:eastAsia="de-AT"/>
    </w:rPr>
  </w:style>
  <w:style w:type="paragraph" w:styleId="Heading1">
    <w:name w:val="heading 1"/>
    <w:basedOn w:val="Normal"/>
    <w:next w:val="Normal"/>
    <w:link w:val="Heading1Char"/>
    <w:uiPriority w:val="3"/>
    <w:qFormat/>
    <w:rsid w:val="0028383C"/>
    <w:pPr>
      <w:keepNext/>
      <w:keepLines/>
      <w:ind w:firstLine="0"/>
      <w:jc w:val="center"/>
      <w:outlineLvl w:val="0"/>
    </w:pPr>
    <w:rPr>
      <w:rFonts w:asciiTheme="majorBidi" w:eastAsiaTheme="majorEastAsia" w:hAnsiTheme="majorBidi" w:cstheme="majorBidi"/>
      <w:b/>
      <w:bCs/>
    </w:rPr>
  </w:style>
  <w:style w:type="paragraph" w:styleId="Heading2">
    <w:name w:val="heading 2"/>
    <w:basedOn w:val="Normal"/>
    <w:next w:val="Normal"/>
    <w:link w:val="Heading2Char"/>
    <w:uiPriority w:val="3"/>
    <w:unhideWhenUsed/>
    <w:qFormat/>
    <w:rsid w:val="00A17835"/>
    <w:pPr>
      <w:shd w:val="clear" w:color="auto" w:fill="FFFFFF"/>
      <w:ind w:firstLine="0"/>
      <w:outlineLvl w:val="1"/>
    </w:pPr>
    <w:rPr>
      <w:rFonts w:asciiTheme="majorBidi" w:hAnsiTheme="majorBidi" w:cstheme="majorBidi"/>
      <w:b/>
      <w:color w:val="202124"/>
    </w:rPr>
  </w:style>
  <w:style w:type="paragraph" w:styleId="Heading3">
    <w:name w:val="heading 3"/>
    <w:basedOn w:val="Normal"/>
    <w:next w:val="Normal"/>
    <w:link w:val="Heading3Char"/>
    <w:uiPriority w:val="3"/>
    <w:unhideWhenUsed/>
    <w:qFormat/>
    <w:rsid w:val="00933A48"/>
    <w:pPr>
      <w:keepNext/>
      <w:keepLines/>
      <w:ind w:firstLine="0"/>
      <w:outlineLvl w:val="2"/>
    </w:pPr>
    <w:rPr>
      <w:rFonts w:asciiTheme="majorBidi" w:eastAsiaTheme="majorEastAsia" w:hAnsiTheme="majorBidi" w:cstheme="majorBidi"/>
      <w:b/>
      <w:bCs/>
      <w:i/>
    </w:rPr>
  </w:style>
  <w:style w:type="paragraph" w:styleId="Heading4">
    <w:name w:val="heading 4"/>
    <w:basedOn w:val="Normal"/>
    <w:next w:val="Normal"/>
    <w:link w:val="Heading4Char"/>
    <w:uiPriority w:val="3"/>
    <w:unhideWhenUsed/>
    <w:qFormat/>
    <w:rsid w:val="0028383C"/>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3"/>
    <w:unhideWhenUsed/>
    <w:qFormat/>
    <w:rsid w:val="0028383C"/>
    <w:pPr>
      <w:keepNext/>
      <w:keepLines/>
      <w:outlineLvl w:val="4"/>
    </w:pPr>
    <w:rPr>
      <w:rFonts w:asciiTheme="majorHAnsi" w:eastAsiaTheme="majorEastAsia" w:hAnsiTheme="majorHAnsi" w:cstheme="majorBidi"/>
      <w:b/>
      <w:i/>
      <w:iCs/>
    </w:rPr>
  </w:style>
  <w:style w:type="paragraph" w:styleId="Heading6">
    <w:name w:val="heading 6"/>
    <w:basedOn w:val="Normal"/>
    <w:next w:val="Normal"/>
    <w:link w:val="Heading6Char"/>
    <w:uiPriority w:val="9"/>
    <w:semiHidden/>
    <w:qFormat/>
    <w:rsid w:val="0028383C"/>
    <w:pPr>
      <w:keepNext/>
      <w:keepLines/>
      <w:spacing w:before="40"/>
      <w:ind w:firstLine="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8383C"/>
    <w:pPr>
      <w:keepNext/>
      <w:keepLines/>
      <w:spacing w:before="40"/>
      <w:ind w:firstLine="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8383C"/>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8383C"/>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383C"/>
    <w:pPr>
      <w:jc w:val="center"/>
    </w:pPr>
    <w:rPr>
      <w:rFonts w:asciiTheme="majorBidi" w:hAnsiTheme="majorBidi" w:cstheme="majorBidi"/>
      <w:b/>
    </w:rPr>
  </w:style>
  <w:style w:type="paragraph" w:styleId="Subtitle">
    <w:name w:val="Subtitle"/>
    <w:basedOn w:val="Normal"/>
    <w:next w:val="Normal"/>
    <w:uiPriority w:val="11"/>
    <w:qFormat/>
    <w:rsid w:val="0028383C"/>
    <w:pPr>
      <w:jc w:val="center"/>
    </w:pPr>
    <w:rPr>
      <w:rFonts w:asciiTheme="majorBidi" w:hAnsiTheme="majorBidi" w:cstheme="majorBidi"/>
      <w:b/>
    </w:rPr>
  </w:style>
  <w:style w:type="table" w:customStyle="1" w:styleId="APAReport">
    <w:name w:val="APA Report"/>
    <w:basedOn w:val="TableNormal"/>
    <w:uiPriority w:val="99"/>
    <w:rsid w:val="0028383C"/>
    <w:pPr>
      <w:spacing w:line="240" w:lineRule="auto"/>
    </w:pPr>
    <w:rPr>
      <w:rFonts w:asciiTheme="minorHAnsi" w:eastAsiaTheme="minorEastAsia" w:hAnsiTheme="minorHAnsi" w:cstheme="minorBidi"/>
      <w:sz w:val="24"/>
      <w:szCs w:val="24"/>
      <w:lang w:val="de-AT" w:eastAsia="de-AT"/>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table" w:customStyle="1" w:styleId="APAtable">
    <w:name w:val="APA table"/>
    <w:basedOn w:val="TableNormal"/>
    <w:uiPriority w:val="99"/>
    <w:rsid w:val="0028383C"/>
    <w:pPr>
      <w:spacing w:line="240" w:lineRule="auto"/>
      <w:jc w:val="center"/>
    </w:pPr>
    <w:rPr>
      <w:rFonts w:ascii="Times New Roman" w:eastAsiaTheme="minorEastAsia" w:hAnsi="Times New Roman" w:cstheme="minorBidi"/>
      <w:sz w:val="24"/>
      <w:szCs w:val="24"/>
      <w:lang w:val="de-AT" w:eastAsia="de-AT"/>
    </w:rPr>
    <w:tblPr/>
    <w:tblStylePr w:type="firstRow">
      <w:pPr>
        <w:wordWrap/>
        <w:spacing w:beforeLines="0" w:before="120" w:beforeAutospacing="0" w:afterLines="0" w:after="120" w:afterAutospacing="0" w:line="240" w:lineRule="auto"/>
      </w:pPr>
      <w:rPr>
        <w:rFonts w:ascii="Times New Roman" w:hAnsi="Times New Roman"/>
      </w:rPr>
      <w:tblPr/>
      <w:tcPr>
        <w:tcBorders>
          <w:top w:val="single" w:sz="4" w:space="0" w:color="auto"/>
          <w:bottom w:val="single" w:sz="4" w:space="0" w:color="auto"/>
        </w:tcBorders>
        <w:shd w:val="clear" w:color="auto" w:fill="FFFFFF" w:themeFill="background1"/>
        <w:vAlign w:val="center"/>
      </w:tcPr>
    </w:tblStylePr>
    <w:tblStylePr w:type="lastRow">
      <w:pPr>
        <w:wordWrap/>
        <w:spacing w:beforeLines="0" w:before="0" w:beforeAutospacing="0" w:afterLines="0" w:after="120" w:afterAutospacing="0" w:line="240" w:lineRule="auto"/>
      </w:pPr>
      <w:rPr>
        <w:rFonts w:ascii="Times New Roman" w:hAnsi="Times New Roman"/>
        <w:sz w:val="24"/>
      </w:rPr>
      <w:tblPr/>
      <w:tcPr>
        <w:tcBorders>
          <w:bottom w:val="single" w:sz="4" w:space="0" w:color="auto"/>
        </w:tcBorders>
      </w:tcPr>
    </w:tblStylePr>
    <w:tblStylePr w:type="firstCol">
      <w:pPr>
        <w:jc w:val="left"/>
      </w:pPr>
    </w:tblStylePr>
    <w:tblStylePr w:type="lastCol">
      <w:tblPr/>
      <w:tcPr>
        <w:tcBorders>
          <w:bottom w:val="nil"/>
        </w:tcBorders>
      </w:tcPr>
    </w:tblStylePr>
  </w:style>
  <w:style w:type="paragraph" w:styleId="BalloonText">
    <w:name w:val="Balloon Text"/>
    <w:basedOn w:val="Normal"/>
    <w:link w:val="BalloonTextChar"/>
    <w:uiPriority w:val="99"/>
    <w:semiHidden/>
    <w:unhideWhenUsed/>
    <w:rsid w:val="0028383C"/>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83C"/>
    <w:rPr>
      <w:rFonts w:ascii="Segoe UI" w:eastAsiaTheme="minorEastAsia" w:hAnsi="Segoe UI" w:cs="Segoe UI"/>
      <w:kern w:val="24"/>
      <w:sz w:val="18"/>
      <w:szCs w:val="18"/>
      <w:lang w:val="en-US" w:eastAsia="de-AT"/>
    </w:rPr>
  </w:style>
  <w:style w:type="paragraph" w:styleId="Bibliography">
    <w:name w:val="Bibliography"/>
    <w:basedOn w:val="Normal"/>
    <w:next w:val="Normal"/>
    <w:uiPriority w:val="10"/>
    <w:qFormat/>
    <w:rsid w:val="0028383C"/>
    <w:pPr>
      <w:ind w:left="709" w:hanging="709"/>
    </w:pPr>
  </w:style>
  <w:style w:type="paragraph" w:styleId="BlockText">
    <w:name w:val="Block Text"/>
    <w:basedOn w:val="Normal"/>
    <w:uiPriority w:val="99"/>
    <w:semiHidden/>
    <w:unhideWhenUsed/>
    <w:rsid w:val="0028383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firstLine="0"/>
    </w:pPr>
    <w:rPr>
      <w:i/>
      <w:iCs/>
      <w:color w:val="4F81BD" w:themeColor="accent1"/>
    </w:rPr>
  </w:style>
  <w:style w:type="paragraph" w:styleId="BodyText">
    <w:name w:val="Body Text"/>
    <w:basedOn w:val="Normal"/>
    <w:link w:val="BodyTextChar"/>
    <w:uiPriority w:val="99"/>
    <w:semiHidden/>
    <w:unhideWhenUsed/>
    <w:rsid w:val="0028383C"/>
    <w:pPr>
      <w:spacing w:after="120"/>
      <w:ind w:firstLine="0"/>
    </w:pPr>
  </w:style>
  <w:style w:type="character" w:customStyle="1" w:styleId="BodyTextChar">
    <w:name w:val="Body Text Char"/>
    <w:basedOn w:val="DefaultParagraphFont"/>
    <w:link w:val="BodyText"/>
    <w:uiPriority w:val="99"/>
    <w:semiHidden/>
    <w:rsid w:val="0028383C"/>
    <w:rPr>
      <w:rFonts w:asciiTheme="minorHAnsi" w:eastAsiaTheme="minorEastAsia" w:hAnsiTheme="minorHAnsi" w:cstheme="minorBidi"/>
      <w:kern w:val="24"/>
      <w:sz w:val="24"/>
      <w:szCs w:val="24"/>
      <w:lang w:val="en-US" w:eastAsia="de-AT"/>
    </w:rPr>
  </w:style>
  <w:style w:type="paragraph" w:styleId="BodyText2">
    <w:name w:val="Body Text 2"/>
    <w:basedOn w:val="Normal"/>
    <w:link w:val="BodyText2Char"/>
    <w:uiPriority w:val="99"/>
    <w:semiHidden/>
    <w:unhideWhenUsed/>
    <w:rsid w:val="0028383C"/>
    <w:pPr>
      <w:spacing w:after="120"/>
      <w:ind w:firstLine="0"/>
    </w:pPr>
  </w:style>
  <w:style w:type="character" w:customStyle="1" w:styleId="BodyText2Char">
    <w:name w:val="Body Text 2 Char"/>
    <w:basedOn w:val="DefaultParagraphFont"/>
    <w:link w:val="BodyText2"/>
    <w:uiPriority w:val="99"/>
    <w:semiHidden/>
    <w:rsid w:val="0028383C"/>
    <w:rPr>
      <w:rFonts w:asciiTheme="minorHAnsi" w:eastAsiaTheme="minorEastAsia" w:hAnsiTheme="minorHAnsi" w:cstheme="minorBidi"/>
      <w:kern w:val="24"/>
      <w:sz w:val="24"/>
      <w:szCs w:val="24"/>
      <w:lang w:val="en-US" w:eastAsia="de-AT"/>
    </w:rPr>
  </w:style>
  <w:style w:type="paragraph" w:styleId="BodyText3">
    <w:name w:val="Body Text 3"/>
    <w:basedOn w:val="Normal"/>
    <w:link w:val="BodyText3Char"/>
    <w:uiPriority w:val="99"/>
    <w:semiHidden/>
    <w:unhideWhenUsed/>
    <w:rsid w:val="0028383C"/>
    <w:pPr>
      <w:spacing w:after="120"/>
      <w:ind w:firstLine="0"/>
    </w:pPr>
    <w:rPr>
      <w:sz w:val="16"/>
      <w:szCs w:val="16"/>
    </w:rPr>
  </w:style>
  <w:style w:type="character" w:customStyle="1" w:styleId="BodyText3Char">
    <w:name w:val="Body Text 3 Char"/>
    <w:basedOn w:val="DefaultParagraphFont"/>
    <w:link w:val="BodyText3"/>
    <w:uiPriority w:val="99"/>
    <w:semiHidden/>
    <w:rsid w:val="0028383C"/>
    <w:rPr>
      <w:rFonts w:asciiTheme="minorHAnsi" w:eastAsiaTheme="minorEastAsia" w:hAnsiTheme="minorHAnsi" w:cstheme="minorBidi"/>
      <w:kern w:val="24"/>
      <w:sz w:val="16"/>
      <w:szCs w:val="16"/>
      <w:lang w:val="en-US" w:eastAsia="de-AT"/>
    </w:rPr>
  </w:style>
  <w:style w:type="paragraph" w:styleId="BodyTextFirstIndent">
    <w:name w:val="Body Text First Indent"/>
    <w:basedOn w:val="BodyText"/>
    <w:link w:val="BodyTextFirstIndentChar"/>
    <w:uiPriority w:val="99"/>
    <w:semiHidden/>
    <w:unhideWhenUsed/>
    <w:rsid w:val="0028383C"/>
    <w:pPr>
      <w:spacing w:after="0"/>
    </w:pPr>
  </w:style>
  <w:style w:type="character" w:customStyle="1" w:styleId="BodyTextFirstIndentChar">
    <w:name w:val="Body Text First Indent Char"/>
    <w:basedOn w:val="BodyTextChar"/>
    <w:link w:val="BodyTextFirstIndent"/>
    <w:uiPriority w:val="99"/>
    <w:semiHidden/>
    <w:rsid w:val="0028383C"/>
    <w:rPr>
      <w:rFonts w:asciiTheme="minorHAnsi" w:eastAsiaTheme="minorEastAsia" w:hAnsiTheme="minorHAnsi" w:cstheme="minorBidi"/>
      <w:kern w:val="24"/>
      <w:sz w:val="24"/>
      <w:szCs w:val="24"/>
      <w:lang w:val="en-US" w:eastAsia="de-AT"/>
    </w:rPr>
  </w:style>
  <w:style w:type="paragraph" w:styleId="BodyTextIndent">
    <w:name w:val="Body Text Indent"/>
    <w:basedOn w:val="Normal"/>
    <w:link w:val="BodyTextIndentChar"/>
    <w:uiPriority w:val="99"/>
    <w:semiHidden/>
    <w:unhideWhenUsed/>
    <w:rsid w:val="0028383C"/>
    <w:pPr>
      <w:spacing w:after="120"/>
      <w:ind w:left="360" w:firstLine="0"/>
    </w:pPr>
  </w:style>
  <w:style w:type="character" w:customStyle="1" w:styleId="BodyTextIndentChar">
    <w:name w:val="Body Text Indent Char"/>
    <w:basedOn w:val="DefaultParagraphFont"/>
    <w:link w:val="BodyTextIndent"/>
    <w:uiPriority w:val="99"/>
    <w:semiHidden/>
    <w:rsid w:val="0028383C"/>
    <w:rPr>
      <w:rFonts w:asciiTheme="minorHAnsi" w:eastAsiaTheme="minorEastAsia" w:hAnsiTheme="minorHAnsi" w:cstheme="minorBidi"/>
      <w:kern w:val="24"/>
      <w:sz w:val="24"/>
      <w:szCs w:val="24"/>
      <w:lang w:val="en-US" w:eastAsia="de-AT"/>
    </w:rPr>
  </w:style>
  <w:style w:type="paragraph" w:styleId="BodyTextFirstIndent2">
    <w:name w:val="Body Text First Indent 2"/>
    <w:basedOn w:val="BodyTextIndent"/>
    <w:link w:val="BodyTextFirstIndent2Char"/>
    <w:uiPriority w:val="99"/>
    <w:semiHidden/>
    <w:unhideWhenUsed/>
    <w:rsid w:val="0028383C"/>
    <w:pPr>
      <w:spacing w:after="0"/>
    </w:pPr>
  </w:style>
  <w:style w:type="character" w:customStyle="1" w:styleId="BodyTextFirstIndent2Char">
    <w:name w:val="Body Text First Indent 2 Char"/>
    <w:basedOn w:val="BodyTextIndentChar"/>
    <w:link w:val="BodyTextFirstIndent2"/>
    <w:uiPriority w:val="99"/>
    <w:semiHidden/>
    <w:rsid w:val="0028383C"/>
    <w:rPr>
      <w:rFonts w:asciiTheme="minorHAnsi" w:eastAsiaTheme="minorEastAsia" w:hAnsiTheme="minorHAnsi" w:cstheme="minorBidi"/>
      <w:kern w:val="24"/>
      <w:sz w:val="24"/>
      <w:szCs w:val="24"/>
      <w:lang w:val="en-US" w:eastAsia="de-AT"/>
    </w:rPr>
  </w:style>
  <w:style w:type="paragraph" w:styleId="BodyTextIndent2">
    <w:name w:val="Body Text Indent 2"/>
    <w:basedOn w:val="Normal"/>
    <w:link w:val="BodyTextIndent2Char"/>
    <w:uiPriority w:val="99"/>
    <w:semiHidden/>
    <w:unhideWhenUsed/>
    <w:rsid w:val="0028383C"/>
    <w:pPr>
      <w:spacing w:after="120"/>
      <w:ind w:left="360" w:firstLine="0"/>
    </w:pPr>
  </w:style>
  <w:style w:type="character" w:customStyle="1" w:styleId="BodyTextIndent2Char">
    <w:name w:val="Body Text Indent 2 Char"/>
    <w:basedOn w:val="DefaultParagraphFont"/>
    <w:link w:val="BodyTextIndent2"/>
    <w:uiPriority w:val="99"/>
    <w:semiHidden/>
    <w:rsid w:val="0028383C"/>
    <w:rPr>
      <w:rFonts w:asciiTheme="minorHAnsi" w:eastAsiaTheme="minorEastAsia" w:hAnsiTheme="minorHAnsi" w:cstheme="minorBidi"/>
      <w:kern w:val="24"/>
      <w:sz w:val="24"/>
      <w:szCs w:val="24"/>
      <w:lang w:val="en-US" w:eastAsia="de-AT"/>
    </w:rPr>
  </w:style>
  <w:style w:type="paragraph" w:styleId="BodyTextIndent3">
    <w:name w:val="Body Text Indent 3"/>
    <w:basedOn w:val="Normal"/>
    <w:link w:val="BodyTextIndent3Char"/>
    <w:uiPriority w:val="99"/>
    <w:semiHidden/>
    <w:unhideWhenUsed/>
    <w:rsid w:val="0028383C"/>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sid w:val="0028383C"/>
    <w:rPr>
      <w:rFonts w:asciiTheme="minorHAnsi" w:eastAsiaTheme="minorEastAsia" w:hAnsiTheme="minorHAnsi" w:cstheme="minorBidi"/>
      <w:kern w:val="24"/>
      <w:sz w:val="16"/>
      <w:szCs w:val="16"/>
      <w:lang w:val="en-US" w:eastAsia="de-AT"/>
    </w:rPr>
  </w:style>
  <w:style w:type="paragraph" w:styleId="Caption">
    <w:name w:val="caption"/>
    <w:basedOn w:val="Normal"/>
    <w:next w:val="Normal"/>
    <w:uiPriority w:val="35"/>
    <w:semiHidden/>
    <w:unhideWhenUsed/>
    <w:qFormat/>
    <w:rsid w:val="0028383C"/>
    <w:pPr>
      <w:ind w:firstLine="0"/>
    </w:pPr>
    <w:rPr>
      <w:i/>
      <w:iCs/>
      <w:color w:val="1F497D" w:themeColor="text2"/>
      <w:szCs w:val="18"/>
    </w:rPr>
  </w:style>
  <w:style w:type="paragraph" w:styleId="Closing">
    <w:name w:val="Closing"/>
    <w:basedOn w:val="Normal"/>
    <w:link w:val="ClosingChar"/>
    <w:uiPriority w:val="99"/>
    <w:semiHidden/>
    <w:unhideWhenUsed/>
    <w:rsid w:val="0028383C"/>
    <w:pPr>
      <w:spacing w:line="240" w:lineRule="auto"/>
      <w:ind w:left="4320" w:firstLine="0"/>
    </w:pPr>
  </w:style>
  <w:style w:type="character" w:customStyle="1" w:styleId="ClosingChar">
    <w:name w:val="Closing Char"/>
    <w:basedOn w:val="DefaultParagraphFont"/>
    <w:link w:val="Closing"/>
    <w:uiPriority w:val="99"/>
    <w:semiHidden/>
    <w:rsid w:val="0028383C"/>
    <w:rPr>
      <w:rFonts w:asciiTheme="minorHAnsi" w:eastAsiaTheme="minorEastAsia" w:hAnsiTheme="minorHAnsi" w:cstheme="minorBidi"/>
      <w:kern w:val="24"/>
      <w:sz w:val="24"/>
      <w:szCs w:val="24"/>
      <w:lang w:val="en-US" w:eastAsia="de-AT"/>
    </w:rPr>
  </w:style>
  <w:style w:type="paragraph" w:styleId="CommentText">
    <w:name w:val="annotation text"/>
    <w:basedOn w:val="Normal"/>
    <w:link w:val="CommentTextChar"/>
    <w:uiPriority w:val="99"/>
    <w:unhideWhenUsed/>
    <w:rsid w:val="0028383C"/>
    <w:pPr>
      <w:spacing w:line="240" w:lineRule="auto"/>
      <w:ind w:firstLine="0"/>
    </w:pPr>
    <w:rPr>
      <w:sz w:val="20"/>
      <w:szCs w:val="20"/>
    </w:rPr>
  </w:style>
  <w:style w:type="character" w:customStyle="1" w:styleId="CommentTextChar">
    <w:name w:val="Comment Text Char"/>
    <w:basedOn w:val="DefaultParagraphFont"/>
    <w:link w:val="CommentText"/>
    <w:uiPriority w:val="99"/>
    <w:rsid w:val="0028383C"/>
    <w:rPr>
      <w:rFonts w:asciiTheme="minorHAnsi" w:eastAsiaTheme="minorEastAsia" w:hAnsiTheme="minorHAnsi" w:cstheme="minorBidi"/>
      <w:kern w:val="24"/>
      <w:sz w:val="20"/>
      <w:szCs w:val="20"/>
      <w:lang w:val="en-US" w:eastAsia="de-AT"/>
    </w:rPr>
  </w:style>
  <w:style w:type="paragraph" w:styleId="CommentSubject">
    <w:name w:val="annotation subject"/>
    <w:basedOn w:val="CommentText"/>
    <w:next w:val="CommentText"/>
    <w:link w:val="CommentSubjectChar"/>
    <w:uiPriority w:val="99"/>
    <w:semiHidden/>
    <w:unhideWhenUsed/>
    <w:rsid w:val="0028383C"/>
    <w:rPr>
      <w:b/>
      <w:bCs/>
    </w:rPr>
  </w:style>
  <w:style w:type="character" w:customStyle="1" w:styleId="CommentSubjectChar">
    <w:name w:val="Comment Subject Char"/>
    <w:basedOn w:val="CommentTextChar"/>
    <w:link w:val="CommentSubject"/>
    <w:uiPriority w:val="99"/>
    <w:semiHidden/>
    <w:rsid w:val="0028383C"/>
    <w:rPr>
      <w:rFonts w:asciiTheme="minorHAnsi" w:eastAsiaTheme="minorEastAsia" w:hAnsiTheme="minorHAnsi" w:cstheme="minorBidi"/>
      <w:b/>
      <w:bCs/>
      <w:kern w:val="24"/>
      <w:sz w:val="20"/>
      <w:szCs w:val="20"/>
      <w:lang w:val="en-US" w:eastAsia="de-AT"/>
    </w:rPr>
  </w:style>
  <w:style w:type="paragraph" w:styleId="Date">
    <w:name w:val="Date"/>
    <w:basedOn w:val="Normal"/>
    <w:next w:val="Normal"/>
    <w:link w:val="DateChar"/>
    <w:uiPriority w:val="99"/>
    <w:semiHidden/>
    <w:unhideWhenUsed/>
    <w:rsid w:val="0028383C"/>
    <w:pPr>
      <w:ind w:firstLine="0"/>
    </w:pPr>
  </w:style>
  <w:style w:type="character" w:customStyle="1" w:styleId="DateChar">
    <w:name w:val="Date Char"/>
    <w:basedOn w:val="DefaultParagraphFont"/>
    <w:link w:val="Date"/>
    <w:uiPriority w:val="99"/>
    <w:semiHidden/>
    <w:rsid w:val="0028383C"/>
    <w:rPr>
      <w:rFonts w:asciiTheme="minorHAnsi" w:eastAsiaTheme="minorEastAsia" w:hAnsiTheme="minorHAnsi" w:cstheme="minorBidi"/>
      <w:kern w:val="24"/>
      <w:sz w:val="24"/>
      <w:szCs w:val="24"/>
      <w:lang w:val="en-US" w:eastAsia="de-AT"/>
    </w:rPr>
  </w:style>
  <w:style w:type="paragraph" w:styleId="DocumentMap">
    <w:name w:val="Document Map"/>
    <w:basedOn w:val="Normal"/>
    <w:link w:val="DocumentMapChar"/>
    <w:uiPriority w:val="99"/>
    <w:semiHidden/>
    <w:unhideWhenUsed/>
    <w:rsid w:val="0028383C"/>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8383C"/>
    <w:rPr>
      <w:rFonts w:ascii="Segoe UI" w:eastAsiaTheme="minorEastAsia" w:hAnsi="Segoe UI" w:cs="Segoe UI"/>
      <w:kern w:val="24"/>
      <w:sz w:val="16"/>
      <w:szCs w:val="16"/>
      <w:lang w:val="en-US" w:eastAsia="de-AT"/>
    </w:rPr>
  </w:style>
  <w:style w:type="paragraph" w:styleId="E-mailSignature">
    <w:name w:val="E-mail Signature"/>
    <w:basedOn w:val="Normal"/>
    <w:link w:val="E-mailSignatureChar"/>
    <w:uiPriority w:val="99"/>
    <w:semiHidden/>
    <w:unhideWhenUsed/>
    <w:rsid w:val="0028383C"/>
    <w:pPr>
      <w:spacing w:line="240" w:lineRule="auto"/>
      <w:ind w:firstLine="0"/>
    </w:pPr>
  </w:style>
  <w:style w:type="character" w:customStyle="1" w:styleId="E-mailSignatureChar">
    <w:name w:val="E-mail Signature Char"/>
    <w:basedOn w:val="DefaultParagraphFont"/>
    <w:link w:val="E-mailSignature"/>
    <w:uiPriority w:val="99"/>
    <w:semiHidden/>
    <w:rsid w:val="0028383C"/>
    <w:rPr>
      <w:rFonts w:asciiTheme="minorHAnsi" w:eastAsiaTheme="minorEastAsia" w:hAnsiTheme="minorHAnsi" w:cstheme="minorBidi"/>
      <w:kern w:val="24"/>
      <w:sz w:val="24"/>
      <w:szCs w:val="24"/>
      <w:lang w:val="en-US" w:eastAsia="de-AT"/>
    </w:rPr>
  </w:style>
  <w:style w:type="character" w:styleId="Emphasis">
    <w:name w:val="Emphasis"/>
    <w:basedOn w:val="DefaultParagraphFont"/>
    <w:uiPriority w:val="20"/>
    <w:unhideWhenUsed/>
    <w:qFormat/>
    <w:rsid w:val="0028383C"/>
    <w:rPr>
      <w:i/>
      <w:iCs/>
    </w:rPr>
  </w:style>
  <w:style w:type="character" w:styleId="EndnoteReference">
    <w:name w:val="endnote reference"/>
    <w:basedOn w:val="DefaultParagraphFont"/>
    <w:uiPriority w:val="99"/>
    <w:semiHidden/>
    <w:unhideWhenUsed/>
    <w:rsid w:val="0028383C"/>
    <w:rPr>
      <w:vertAlign w:val="superscript"/>
    </w:rPr>
  </w:style>
  <w:style w:type="paragraph" w:styleId="EnvelopeAddress">
    <w:name w:val="envelope address"/>
    <w:basedOn w:val="Normal"/>
    <w:uiPriority w:val="99"/>
    <w:semiHidden/>
    <w:unhideWhenUsed/>
    <w:rsid w:val="0028383C"/>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28383C"/>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28383C"/>
    <w:pPr>
      <w:tabs>
        <w:tab w:val="center" w:pos="4680"/>
        <w:tab w:val="right" w:pos="9360"/>
      </w:tabs>
      <w:spacing w:line="240" w:lineRule="auto"/>
      <w:ind w:firstLine="0"/>
    </w:pPr>
  </w:style>
  <w:style w:type="character" w:customStyle="1" w:styleId="FooterChar">
    <w:name w:val="Footer Char"/>
    <w:basedOn w:val="DefaultParagraphFont"/>
    <w:link w:val="Footer"/>
    <w:uiPriority w:val="99"/>
    <w:rsid w:val="0028383C"/>
    <w:rPr>
      <w:rFonts w:asciiTheme="minorHAnsi" w:eastAsiaTheme="minorEastAsia" w:hAnsiTheme="minorHAnsi" w:cstheme="minorBidi"/>
      <w:kern w:val="24"/>
      <w:sz w:val="24"/>
      <w:szCs w:val="24"/>
      <w:lang w:val="en-US" w:eastAsia="de-AT"/>
    </w:rPr>
  </w:style>
  <w:style w:type="character" w:styleId="FootnoteReference">
    <w:name w:val="footnote reference"/>
    <w:basedOn w:val="DefaultParagraphFont"/>
    <w:uiPriority w:val="99"/>
    <w:semiHidden/>
    <w:unhideWhenUsed/>
    <w:qFormat/>
    <w:rsid w:val="0028383C"/>
    <w:rPr>
      <w:vertAlign w:val="superscript"/>
    </w:rPr>
  </w:style>
  <w:style w:type="paragraph" w:styleId="FootnoteText">
    <w:name w:val="footnote text"/>
    <w:basedOn w:val="Normal"/>
    <w:link w:val="FootnoteTextChar"/>
    <w:uiPriority w:val="99"/>
    <w:semiHidden/>
    <w:unhideWhenUsed/>
    <w:rsid w:val="0028383C"/>
    <w:pPr>
      <w:spacing w:line="240" w:lineRule="auto"/>
    </w:pPr>
    <w:rPr>
      <w:sz w:val="20"/>
      <w:szCs w:val="20"/>
    </w:rPr>
  </w:style>
  <w:style w:type="character" w:customStyle="1" w:styleId="FootnoteTextChar">
    <w:name w:val="Footnote Text Char"/>
    <w:basedOn w:val="DefaultParagraphFont"/>
    <w:link w:val="FootnoteText"/>
    <w:uiPriority w:val="99"/>
    <w:semiHidden/>
    <w:rsid w:val="0028383C"/>
    <w:rPr>
      <w:rFonts w:asciiTheme="minorHAnsi" w:eastAsiaTheme="minorEastAsia" w:hAnsiTheme="minorHAnsi" w:cstheme="minorBidi"/>
      <w:kern w:val="24"/>
      <w:sz w:val="20"/>
      <w:szCs w:val="20"/>
      <w:lang w:val="en-US" w:eastAsia="de-AT"/>
    </w:rPr>
  </w:style>
  <w:style w:type="paragraph" w:styleId="Header">
    <w:name w:val="header"/>
    <w:basedOn w:val="Normal"/>
    <w:link w:val="HeaderChar"/>
    <w:uiPriority w:val="99"/>
    <w:unhideWhenUsed/>
    <w:qFormat/>
    <w:rsid w:val="0028383C"/>
    <w:pPr>
      <w:spacing w:line="240" w:lineRule="auto"/>
      <w:ind w:firstLine="0"/>
    </w:pPr>
  </w:style>
  <w:style w:type="character" w:customStyle="1" w:styleId="HeaderChar">
    <w:name w:val="Header Char"/>
    <w:basedOn w:val="DefaultParagraphFont"/>
    <w:link w:val="Header"/>
    <w:uiPriority w:val="99"/>
    <w:rsid w:val="0028383C"/>
    <w:rPr>
      <w:rFonts w:asciiTheme="minorHAnsi" w:eastAsiaTheme="minorEastAsia" w:hAnsiTheme="minorHAnsi" w:cstheme="minorBidi"/>
      <w:kern w:val="24"/>
      <w:sz w:val="24"/>
      <w:szCs w:val="24"/>
      <w:lang w:val="en-US" w:eastAsia="de-AT"/>
    </w:rPr>
  </w:style>
  <w:style w:type="character" w:customStyle="1" w:styleId="Heading1Char">
    <w:name w:val="Heading 1 Char"/>
    <w:basedOn w:val="DefaultParagraphFont"/>
    <w:link w:val="Heading1"/>
    <w:uiPriority w:val="3"/>
    <w:rsid w:val="0028383C"/>
    <w:rPr>
      <w:rFonts w:asciiTheme="majorBidi" w:eastAsiaTheme="majorEastAsia" w:hAnsiTheme="majorBidi" w:cstheme="majorBidi"/>
      <w:b/>
      <w:bCs/>
      <w:kern w:val="24"/>
      <w:sz w:val="24"/>
      <w:szCs w:val="24"/>
      <w:lang w:val="en-US" w:eastAsia="de-AT"/>
    </w:rPr>
  </w:style>
  <w:style w:type="character" w:customStyle="1" w:styleId="Heading2Char">
    <w:name w:val="Heading 2 Char"/>
    <w:basedOn w:val="DefaultParagraphFont"/>
    <w:link w:val="Heading2"/>
    <w:uiPriority w:val="3"/>
    <w:rsid w:val="00A17835"/>
    <w:rPr>
      <w:rFonts w:asciiTheme="majorBidi" w:eastAsiaTheme="minorEastAsia" w:hAnsiTheme="majorBidi" w:cstheme="majorBidi"/>
      <w:b/>
      <w:color w:val="202124"/>
      <w:kern w:val="24"/>
      <w:sz w:val="24"/>
      <w:szCs w:val="24"/>
      <w:shd w:val="clear" w:color="auto" w:fill="FFFFFF"/>
      <w:lang w:val="en-US" w:eastAsia="de-AT"/>
    </w:rPr>
  </w:style>
  <w:style w:type="character" w:customStyle="1" w:styleId="Heading3Char">
    <w:name w:val="Heading 3 Char"/>
    <w:basedOn w:val="DefaultParagraphFont"/>
    <w:link w:val="Heading3"/>
    <w:uiPriority w:val="3"/>
    <w:rsid w:val="00933A48"/>
    <w:rPr>
      <w:rFonts w:asciiTheme="majorBidi" w:eastAsiaTheme="majorEastAsia" w:hAnsiTheme="majorBidi" w:cstheme="majorBidi"/>
      <w:b/>
      <w:bCs/>
      <w:i/>
      <w:kern w:val="24"/>
      <w:sz w:val="24"/>
      <w:szCs w:val="24"/>
      <w:lang w:val="en-GB" w:eastAsia="de-AT"/>
    </w:rPr>
  </w:style>
  <w:style w:type="character" w:customStyle="1" w:styleId="Heading4Char">
    <w:name w:val="Heading 4 Char"/>
    <w:basedOn w:val="DefaultParagraphFont"/>
    <w:link w:val="Heading4"/>
    <w:uiPriority w:val="3"/>
    <w:rsid w:val="0028383C"/>
    <w:rPr>
      <w:rFonts w:asciiTheme="majorHAnsi" w:eastAsiaTheme="majorEastAsia" w:hAnsiTheme="majorHAnsi" w:cstheme="majorBidi"/>
      <w:b/>
      <w:bCs/>
      <w:iCs/>
      <w:kern w:val="24"/>
      <w:sz w:val="24"/>
      <w:szCs w:val="24"/>
      <w:lang w:val="en-US" w:eastAsia="de-AT"/>
    </w:rPr>
  </w:style>
  <w:style w:type="character" w:customStyle="1" w:styleId="Heading5Char">
    <w:name w:val="Heading 5 Char"/>
    <w:basedOn w:val="DefaultParagraphFont"/>
    <w:link w:val="Heading5"/>
    <w:uiPriority w:val="3"/>
    <w:rsid w:val="0028383C"/>
    <w:rPr>
      <w:rFonts w:asciiTheme="majorHAnsi" w:eastAsiaTheme="majorEastAsia" w:hAnsiTheme="majorHAnsi" w:cstheme="majorBidi"/>
      <w:b/>
      <w:i/>
      <w:iCs/>
      <w:kern w:val="24"/>
      <w:sz w:val="24"/>
      <w:szCs w:val="24"/>
      <w:lang w:val="en-US" w:eastAsia="de-AT"/>
    </w:rPr>
  </w:style>
  <w:style w:type="character" w:customStyle="1" w:styleId="Heading6Char">
    <w:name w:val="Heading 6 Char"/>
    <w:basedOn w:val="DefaultParagraphFont"/>
    <w:link w:val="Heading6"/>
    <w:uiPriority w:val="9"/>
    <w:semiHidden/>
    <w:rsid w:val="0028383C"/>
    <w:rPr>
      <w:rFonts w:asciiTheme="majorHAnsi" w:eastAsiaTheme="majorEastAsia" w:hAnsiTheme="majorHAnsi" w:cstheme="majorBidi"/>
      <w:color w:val="243F60" w:themeColor="accent1" w:themeShade="7F"/>
      <w:kern w:val="24"/>
      <w:sz w:val="24"/>
      <w:szCs w:val="24"/>
      <w:lang w:val="en-US" w:eastAsia="de-AT"/>
    </w:rPr>
  </w:style>
  <w:style w:type="character" w:customStyle="1" w:styleId="Heading7Char">
    <w:name w:val="Heading 7 Char"/>
    <w:basedOn w:val="DefaultParagraphFont"/>
    <w:link w:val="Heading7"/>
    <w:uiPriority w:val="9"/>
    <w:semiHidden/>
    <w:rsid w:val="0028383C"/>
    <w:rPr>
      <w:rFonts w:asciiTheme="majorHAnsi" w:eastAsiaTheme="majorEastAsia" w:hAnsiTheme="majorHAnsi" w:cstheme="majorBidi"/>
      <w:i/>
      <w:iCs/>
      <w:color w:val="243F60" w:themeColor="accent1" w:themeShade="7F"/>
      <w:kern w:val="24"/>
      <w:sz w:val="24"/>
      <w:szCs w:val="24"/>
      <w:lang w:val="en-US" w:eastAsia="de-AT"/>
    </w:rPr>
  </w:style>
  <w:style w:type="character" w:customStyle="1" w:styleId="Heading8Char">
    <w:name w:val="Heading 8 Char"/>
    <w:basedOn w:val="DefaultParagraphFont"/>
    <w:link w:val="Heading8"/>
    <w:uiPriority w:val="9"/>
    <w:semiHidden/>
    <w:rsid w:val="0028383C"/>
    <w:rPr>
      <w:rFonts w:asciiTheme="majorHAnsi" w:eastAsiaTheme="majorEastAsia" w:hAnsiTheme="majorHAnsi" w:cstheme="majorBidi"/>
      <w:color w:val="272727" w:themeColor="text1" w:themeTint="D8"/>
      <w:kern w:val="24"/>
      <w:sz w:val="21"/>
      <w:szCs w:val="21"/>
      <w:lang w:val="en-US" w:eastAsia="de-AT"/>
    </w:rPr>
  </w:style>
  <w:style w:type="character" w:customStyle="1" w:styleId="Heading9Char">
    <w:name w:val="Heading 9 Char"/>
    <w:basedOn w:val="DefaultParagraphFont"/>
    <w:link w:val="Heading9"/>
    <w:uiPriority w:val="9"/>
    <w:semiHidden/>
    <w:rsid w:val="0028383C"/>
    <w:rPr>
      <w:rFonts w:asciiTheme="majorHAnsi" w:eastAsiaTheme="majorEastAsia" w:hAnsiTheme="majorHAnsi" w:cstheme="majorBidi"/>
      <w:i/>
      <w:iCs/>
      <w:color w:val="272727" w:themeColor="text1" w:themeTint="D8"/>
      <w:kern w:val="24"/>
      <w:sz w:val="21"/>
      <w:szCs w:val="21"/>
      <w:lang w:val="en-US" w:eastAsia="de-AT"/>
    </w:rPr>
  </w:style>
  <w:style w:type="paragraph" w:styleId="HTMLAddress">
    <w:name w:val="HTML Address"/>
    <w:basedOn w:val="Normal"/>
    <w:link w:val="HTMLAddressChar"/>
    <w:uiPriority w:val="99"/>
    <w:semiHidden/>
    <w:unhideWhenUsed/>
    <w:rsid w:val="0028383C"/>
    <w:pPr>
      <w:spacing w:line="240" w:lineRule="auto"/>
      <w:ind w:firstLine="0"/>
    </w:pPr>
    <w:rPr>
      <w:i/>
      <w:iCs/>
    </w:rPr>
  </w:style>
  <w:style w:type="character" w:customStyle="1" w:styleId="HTMLAddressChar">
    <w:name w:val="HTML Address Char"/>
    <w:basedOn w:val="DefaultParagraphFont"/>
    <w:link w:val="HTMLAddress"/>
    <w:uiPriority w:val="99"/>
    <w:semiHidden/>
    <w:rsid w:val="0028383C"/>
    <w:rPr>
      <w:rFonts w:asciiTheme="minorHAnsi" w:eastAsiaTheme="minorEastAsia" w:hAnsiTheme="minorHAnsi" w:cstheme="minorBidi"/>
      <w:i/>
      <w:iCs/>
      <w:kern w:val="24"/>
      <w:sz w:val="24"/>
      <w:szCs w:val="24"/>
      <w:lang w:val="en-US" w:eastAsia="de-AT"/>
    </w:rPr>
  </w:style>
  <w:style w:type="paragraph" w:styleId="HTMLPreformatted">
    <w:name w:val="HTML Preformatted"/>
    <w:basedOn w:val="Normal"/>
    <w:link w:val="HTMLPreformattedChar"/>
    <w:uiPriority w:val="99"/>
    <w:semiHidden/>
    <w:unhideWhenUsed/>
    <w:rsid w:val="0028383C"/>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8383C"/>
    <w:rPr>
      <w:rFonts w:ascii="Consolas" w:eastAsiaTheme="minorEastAsia" w:hAnsi="Consolas" w:cs="Consolas"/>
      <w:kern w:val="24"/>
      <w:sz w:val="20"/>
      <w:szCs w:val="20"/>
      <w:lang w:val="en-US" w:eastAsia="de-AT"/>
    </w:rPr>
  </w:style>
  <w:style w:type="paragraph" w:styleId="Index1">
    <w:name w:val="index 1"/>
    <w:basedOn w:val="Normal"/>
    <w:next w:val="Normal"/>
    <w:autoRedefine/>
    <w:uiPriority w:val="99"/>
    <w:semiHidden/>
    <w:unhideWhenUsed/>
    <w:rsid w:val="0028383C"/>
    <w:pPr>
      <w:spacing w:line="240" w:lineRule="auto"/>
      <w:ind w:left="240" w:firstLine="0"/>
    </w:pPr>
  </w:style>
  <w:style w:type="paragraph" w:styleId="Index2">
    <w:name w:val="index 2"/>
    <w:basedOn w:val="Normal"/>
    <w:next w:val="Normal"/>
    <w:autoRedefine/>
    <w:uiPriority w:val="99"/>
    <w:semiHidden/>
    <w:unhideWhenUsed/>
    <w:rsid w:val="0028383C"/>
    <w:pPr>
      <w:spacing w:line="240" w:lineRule="auto"/>
      <w:ind w:left="480" w:firstLine="0"/>
    </w:pPr>
  </w:style>
  <w:style w:type="paragraph" w:styleId="Index3">
    <w:name w:val="index 3"/>
    <w:basedOn w:val="Normal"/>
    <w:next w:val="Normal"/>
    <w:autoRedefine/>
    <w:uiPriority w:val="99"/>
    <w:semiHidden/>
    <w:unhideWhenUsed/>
    <w:rsid w:val="0028383C"/>
    <w:pPr>
      <w:spacing w:line="240" w:lineRule="auto"/>
      <w:ind w:left="720" w:firstLine="0"/>
    </w:pPr>
  </w:style>
  <w:style w:type="paragraph" w:styleId="Index4">
    <w:name w:val="index 4"/>
    <w:basedOn w:val="Normal"/>
    <w:next w:val="Normal"/>
    <w:autoRedefine/>
    <w:uiPriority w:val="99"/>
    <w:semiHidden/>
    <w:unhideWhenUsed/>
    <w:rsid w:val="0028383C"/>
    <w:pPr>
      <w:spacing w:line="240" w:lineRule="auto"/>
      <w:ind w:left="960" w:firstLine="0"/>
    </w:pPr>
  </w:style>
  <w:style w:type="paragraph" w:styleId="Index5">
    <w:name w:val="index 5"/>
    <w:basedOn w:val="Normal"/>
    <w:next w:val="Normal"/>
    <w:autoRedefine/>
    <w:uiPriority w:val="99"/>
    <w:semiHidden/>
    <w:unhideWhenUsed/>
    <w:rsid w:val="0028383C"/>
    <w:pPr>
      <w:spacing w:line="240" w:lineRule="auto"/>
      <w:ind w:left="1200" w:firstLine="0"/>
    </w:pPr>
  </w:style>
  <w:style w:type="paragraph" w:styleId="Index6">
    <w:name w:val="index 6"/>
    <w:basedOn w:val="Normal"/>
    <w:next w:val="Normal"/>
    <w:autoRedefine/>
    <w:uiPriority w:val="99"/>
    <w:semiHidden/>
    <w:unhideWhenUsed/>
    <w:rsid w:val="0028383C"/>
    <w:pPr>
      <w:spacing w:line="240" w:lineRule="auto"/>
      <w:ind w:left="1440" w:firstLine="0"/>
    </w:pPr>
  </w:style>
  <w:style w:type="paragraph" w:styleId="Index7">
    <w:name w:val="index 7"/>
    <w:basedOn w:val="Normal"/>
    <w:next w:val="Normal"/>
    <w:autoRedefine/>
    <w:uiPriority w:val="99"/>
    <w:semiHidden/>
    <w:unhideWhenUsed/>
    <w:rsid w:val="0028383C"/>
    <w:pPr>
      <w:spacing w:line="240" w:lineRule="auto"/>
      <w:ind w:left="1680" w:firstLine="0"/>
    </w:pPr>
  </w:style>
  <w:style w:type="paragraph" w:styleId="Index8">
    <w:name w:val="index 8"/>
    <w:basedOn w:val="Normal"/>
    <w:next w:val="Normal"/>
    <w:autoRedefine/>
    <w:uiPriority w:val="99"/>
    <w:semiHidden/>
    <w:unhideWhenUsed/>
    <w:rsid w:val="0028383C"/>
    <w:pPr>
      <w:spacing w:line="240" w:lineRule="auto"/>
      <w:ind w:left="1920" w:firstLine="0"/>
    </w:pPr>
  </w:style>
  <w:style w:type="paragraph" w:styleId="Index9">
    <w:name w:val="index 9"/>
    <w:basedOn w:val="Normal"/>
    <w:next w:val="Normal"/>
    <w:autoRedefine/>
    <w:uiPriority w:val="99"/>
    <w:semiHidden/>
    <w:unhideWhenUsed/>
    <w:rsid w:val="0028383C"/>
    <w:pPr>
      <w:spacing w:line="240" w:lineRule="auto"/>
      <w:ind w:left="2160" w:firstLine="0"/>
    </w:pPr>
  </w:style>
  <w:style w:type="paragraph" w:styleId="IndexHeading">
    <w:name w:val="index heading"/>
    <w:basedOn w:val="Normal"/>
    <w:next w:val="Index1"/>
    <w:uiPriority w:val="99"/>
    <w:semiHidden/>
    <w:unhideWhenUsed/>
    <w:rsid w:val="0028383C"/>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28383C"/>
    <w:pPr>
      <w:pBdr>
        <w:top w:val="single" w:sz="4" w:space="10" w:color="4F81BD" w:themeColor="accent1"/>
        <w:bottom w:val="single" w:sz="4" w:space="10" w:color="4F81BD" w:themeColor="accent1"/>
      </w:pBdr>
      <w:spacing w:before="360" w:after="360"/>
      <w:ind w:left="864" w:right="864" w:firstLine="0"/>
      <w:jc w:val="center"/>
    </w:pPr>
    <w:rPr>
      <w:i/>
      <w:iCs/>
      <w:color w:val="4F81BD" w:themeColor="accent1"/>
    </w:rPr>
  </w:style>
  <w:style w:type="character" w:customStyle="1" w:styleId="IntenseQuoteChar">
    <w:name w:val="Intense Quote Char"/>
    <w:basedOn w:val="DefaultParagraphFont"/>
    <w:link w:val="IntenseQuote"/>
    <w:uiPriority w:val="30"/>
    <w:rsid w:val="0028383C"/>
    <w:rPr>
      <w:rFonts w:asciiTheme="minorHAnsi" w:eastAsiaTheme="minorEastAsia" w:hAnsiTheme="minorHAnsi" w:cstheme="minorBidi"/>
      <w:i/>
      <w:iCs/>
      <w:color w:val="4F81BD" w:themeColor="accent1"/>
      <w:kern w:val="24"/>
      <w:sz w:val="24"/>
      <w:szCs w:val="24"/>
      <w:lang w:val="en-US" w:eastAsia="de-AT"/>
    </w:rPr>
  </w:style>
  <w:style w:type="paragraph" w:styleId="List">
    <w:name w:val="List"/>
    <w:basedOn w:val="Normal"/>
    <w:uiPriority w:val="99"/>
    <w:semiHidden/>
    <w:unhideWhenUsed/>
    <w:rsid w:val="0028383C"/>
    <w:pPr>
      <w:ind w:left="360" w:firstLine="0"/>
      <w:contextualSpacing/>
    </w:pPr>
  </w:style>
  <w:style w:type="paragraph" w:styleId="List2">
    <w:name w:val="List 2"/>
    <w:basedOn w:val="Normal"/>
    <w:uiPriority w:val="99"/>
    <w:semiHidden/>
    <w:unhideWhenUsed/>
    <w:rsid w:val="0028383C"/>
    <w:pPr>
      <w:ind w:left="720" w:firstLine="0"/>
      <w:contextualSpacing/>
    </w:pPr>
  </w:style>
  <w:style w:type="paragraph" w:styleId="List3">
    <w:name w:val="List 3"/>
    <w:basedOn w:val="Normal"/>
    <w:uiPriority w:val="99"/>
    <w:semiHidden/>
    <w:unhideWhenUsed/>
    <w:rsid w:val="0028383C"/>
    <w:pPr>
      <w:ind w:left="1080" w:firstLine="0"/>
      <w:contextualSpacing/>
    </w:pPr>
  </w:style>
  <w:style w:type="paragraph" w:styleId="List4">
    <w:name w:val="List 4"/>
    <w:basedOn w:val="Normal"/>
    <w:uiPriority w:val="99"/>
    <w:semiHidden/>
    <w:unhideWhenUsed/>
    <w:rsid w:val="0028383C"/>
    <w:pPr>
      <w:ind w:left="1440" w:firstLine="0"/>
      <w:contextualSpacing/>
    </w:pPr>
  </w:style>
  <w:style w:type="paragraph" w:styleId="List5">
    <w:name w:val="List 5"/>
    <w:basedOn w:val="Normal"/>
    <w:uiPriority w:val="99"/>
    <w:semiHidden/>
    <w:unhideWhenUsed/>
    <w:rsid w:val="0028383C"/>
    <w:pPr>
      <w:ind w:left="1800" w:firstLine="0"/>
      <w:contextualSpacing/>
    </w:pPr>
  </w:style>
  <w:style w:type="paragraph" w:styleId="ListBullet">
    <w:name w:val="List Bullet"/>
    <w:basedOn w:val="Normal"/>
    <w:uiPriority w:val="9"/>
    <w:semiHidden/>
    <w:unhideWhenUsed/>
    <w:qFormat/>
    <w:rsid w:val="0028383C"/>
    <w:pPr>
      <w:numPr>
        <w:numId w:val="2"/>
      </w:numPr>
    </w:pPr>
  </w:style>
  <w:style w:type="paragraph" w:styleId="ListBullet2">
    <w:name w:val="List Bullet 2"/>
    <w:basedOn w:val="Normal"/>
    <w:uiPriority w:val="99"/>
    <w:semiHidden/>
    <w:unhideWhenUsed/>
    <w:rsid w:val="0028383C"/>
    <w:pPr>
      <w:numPr>
        <w:numId w:val="4"/>
      </w:numPr>
      <w:contextualSpacing/>
    </w:pPr>
  </w:style>
  <w:style w:type="paragraph" w:styleId="ListBullet3">
    <w:name w:val="List Bullet 3"/>
    <w:basedOn w:val="Normal"/>
    <w:uiPriority w:val="99"/>
    <w:semiHidden/>
    <w:unhideWhenUsed/>
    <w:rsid w:val="0028383C"/>
    <w:pPr>
      <w:numPr>
        <w:numId w:val="6"/>
      </w:numPr>
      <w:contextualSpacing/>
    </w:pPr>
  </w:style>
  <w:style w:type="paragraph" w:styleId="ListBullet4">
    <w:name w:val="List Bullet 4"/>
    <w:basedOn w:val="Normal"/>
    <w:uiPriority w:val="99"/>
    <w:semiHidden/>
    <w:unhideWhenUsed/>
    <w:rsid w:val="0028383C"/>
    <w:pPr>
      <w:numPr>
        <w:numId w:val="8"/>
      </w:numPr>
      <w:contextualSpacing/>
    </w:pPr>
  </w:style>
  <w:style w:type="paragraph" w:styleId="ListBullet5">
    <w:name w:val="List Bullet 5"/>
    <w:basedOn w:val="Normal"/>
    <w:uiPriority w:val="99"/>
    <w:semiHidden/>
    <w:unhideWhenUsed/>
    <w:rsid w:val="0028383C"/>
    <w:pPr>
      <w:numPr>
        <w:numId w:val="10"/>
      </w:numPr>
      <w:contextualSpacing/>
    </w:pPr>
  </w:style>
  <w:style w:type="paragraph" w:styleId="ListContinue">
    <w:name w:val="List Continue"/>
    <w:basedOn w:val="Normal"/>
    <w:uiPriority w:val="99"/>
    <w:semiHidden/>
    <w:unhideWhenUsed/>
    <w:rsid w:val="0028383C"/>
    <w:pPr>
      <w:spacing w:after="120"/>
      <w:ind w:left="360" w:firstLine="0"/>
      <w:contextualSpacing/>
    </w:pPr>
  </w:style>
  <w:style w:type="paragraph" w:styleId="ListContinue2">
    <w:name w:val="List Continue 2"/>
    <w:basedOn w:val="Normal"/>
    <w:uiPriority w:val="99"/>
    <w:semiHidden/>
    <w:unhideWhenUsed/>
    <w:rsid w:val="0028383C"/>
    <w:pPr>
      <w:spacing w:after="120"/>
      <w:ind w:left="720" w:firstLine="0"/>
      <w:contextualSpacing/>
    </w:pPr>
  </w:style>
  <w:style w:type="paragraph" w:styleId="ListContinue3">
    <w:name w:val="List Continue 3"/>
    <w:basedOn w:val="Normal"/>
    <w:uiPriority w:val="99"/>
    <w:semiHidden/>
    <w:unhideWhenUsed/>
    <w:rsid w:val="0028383C"/>
    <w:pPr>
      <w:spacing w:after="120"/>
      <w:ind w:left="1080" w:firstLine="0"/>
      <w:contextualSpacing/>
    </w:pPr>
  </w:style>
  <w:style w:type="paragraph" w:styleId="ListContinue4">
    <w:name w:val="List Continue 4"/>
    <w:basedOn w:val="Normal"/>
    <w:uiPriority w:val="99"/>
    <w:semiHidden/>
    <w:unhideWhenUsed/>
    <w:rsid w:val="0028383C"/>
    <w:pPr>
      <w:spacing w:after="120"/>
      <w:ind w:left="1440" w:firstLine="0"/>
      <w:contextualSpacing/>
    </w:pPr>
  </w:style>
  <w:style w:type="paragraph" w:styleId="ListContinue5">
    <w:name w:val="List Continue 5"/>
    <w:basedOn w:val="Normal"/>
    <w:uiPriority w:val="99"/>
    <w:semiHidden/>
    <w:unhideWhenUsed/>
    <w:rsid w:val="0028383C"/>
    <w:pPr>
      <w:spacing w:after="120"/>
      <w:ind w:left="1800" w:firstLine="0"/>
      <w:contextualSpacing/>
    </w:pPr>
  </w:style>
  <w:style w:type="paragraph" w:styleId="ListNumber">
    <w:name w:val="List Number"/>
    <w:basedOn w:val="Normal"/>
    <w:uiPriority w:val="9"/>
    <w:semiHidden/>
    <w:unhideWhenUsed/>
    <w:qFormat/>
    <w:rsid w:val="0028383C"/>
    <w:pPr>
      <w:numPr>
        <w:numId w:val="12"/>
      </w:numPr>
    </w:pPr>
  </w:style>
  <w:style w:type="paragraph" w:styleId="ListNumber2">
    <w:name w:val="List Number 2"/>
    <w:basedOn w:val="Normal"/>
    <w:uiPriority w:val="99"/>
    <w:semiHidden/>
    <w:unhideWhenUsed/>
    <w:rsid w:val="0028383C"/>
    <w:pPr>
      <w:numPr>
        <w:numId w:val="14"/>
      </w:numPr>
      <w:contextualSpacing/>
    </w:pPr>
  </w:style>
  <w:style w:type="paragraph" w:styleId="ListNumber3">
    <w:name w:val="List Number 3"/>
    <w:basedOn w:val="Normal"/>
    <w:uiPriority w:val="99"/>
    <w:semiHidden/>
    <w:unhideWhenUsed/>
    <w:rsid w:val="0028383C"/>
    <w:pPr>
      <w:numPr>
        <w:numId w:val="16"/>
      </w:numPr>
      <w:contextualSpacing/>
    </w:pPr>
  </w:style>
  <w:style w:type="paragraph" w:styleId="ListNumber4">
    <w:name w:val="List Number 4"/>
    <w:basedOn w:val="Normal"/>
    <w:uiPriority w:val="99"/>
    <w:semiHidden/>
    <w:unhideWhenUsed/>
    <w:rsid w:val="0028383C"/>
    <w:pPr>
      <w:numPr>
        <w:numId w:val="18"/>
      </w:numPr>
      <w:contextualSpacing/>
    </w:pPr>
  </w:style>
  <w:style w:type="paragraph" w:styleId="ListNumber5">
    <w:name w:val="List Number 5"/>
    <w:basedOn w:val="Normal"/>
    <w:uiPriority w:val="99"/>
    <w:semiHidden/>
    <w:unhideWhenUsed/>
    <w:rsid w:val="0028383C"/>
    <w:pPr>
      <w:numPr>
        <w:numId w:val="20"/>
      </w:numPr>
      <w:contextualSpacing/>
    </w:pPr>
  </w:style>
  <w:style w:type="paragraph" w:styleId="ListParagraph">
    <w:name w:val="List Paragraph"/>
    <w:basedOn w:val="Normal"/>
    <w:uiPriority w:val="34"/>
    <w:unhideWhenUsed/>
    <w:qFormat/>
    <w:rsid w:val="0028383C"/>
    <w:pPr>
      <w:ind w:left="720" w:firstLine="0"/>
      <w:contextualSpacing/>
    </w:pPr>
  </w:style>
  <w:style w:type="paragraph" w:styleId="MacroText">
    <w:name w:val="macro"/>
    <w:link w:val="MacroTextChar"/>
    <w:uiPriority w:val="99"/>
    <w:semiHidden/>
    <w:unhideWhenUsed/>
    <w:rsid w:val="0028383C"/>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eastAsiaTheme="minorEastAsia" w:hAnsi="Consolas" w:cs="Consolas"/>
      <w:kern w:val="24"/>
      <w:sz w:val="20"/>
      <w:szCs w:val="20"/>
      <w:lang w:val="de-AT" w:eastAsia="de-AT"/>
    </w:rPr>
  </w:style>
  <w:style w:type="character" w:customStyle="1" w:styleId="MacroTextChar">
    <w:name w:val="Macro Text Char"/>
    <w:basedOn w:val="DefaultParagraphFont"/>
    <w:link w:val="MacroText"/>
    <w:uiPriority w:val="99"/>
    <w:semiHidden/>
    <w:rsid w:val="0028383C"/>
    <w:rPr>
      <w:rFonts w:ascii="Consolas" w:eastAsiaTheme="minorEastAsia" w:hAnsi="Consolas" w:cs="Consolas"/>
      <w:kern w:val="24"/>
      <w:sz w:val="20"/>
      <w:szCs w:val="20"/>
      <w:lang w:val="de-AT" w:eastAsia="de-AT"/>
    </w:rPr>
  </w:style>
  <w:style w:type="paragraph" w:styleId="MessageHeader">
    <w:name w:val="Message Header"/>
    <w:basedOn w:val="Normal"/>
    <w:link w:val="MessageHeaderChar"/>
    <w:uiPriority w:val="99"/>
    <w:semiHidden/>
    <w:unhideWhenUsed/>
    <w:rsid w:val="0028383C"/>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8383C"/>
    <w:rPr>
      <w:rFonts w:asciiTheme="majorHAnsi" w:eastAsiaTheme="majorEastAsia" w:hAnsiTheme="majorHAnsi" w:cstheme="majorBidi"/>
      <w:kern w:val="24"/>
      <w:sz w:val="24"/>
      <w:szCs w:val="24"/>
      <w:shd w:val="pct20" w:color="auto" w:fill="auto"/>
      <w:lang w:val="en-US" w:eastAsia="de-AT"/>
    </w:rPr>
  </w:style>
  <w:style w:type="paragraph" w:styleId="NoSpacing">
    <w:name w:val="No Spacing"/>
    <w:aliases w:val="No Indent"/>
    <w:uiPriority w:val="1"/>
    <w:qFormat/>
    <w:rsid w:val="0028383C"/>
    <w:pPr>
      <w:spacing w:line="480" w:lineRule="auto"/>
    </w:pPr>
    <w:rPr>
      <w:rFonts w:asciiTheme="minorHAnsi" w:eastAsiaTheme="minorEastAsia" w:hAnsiTheme="minorHAnsi" w:cstheme="minorBidi"/>
      <w:sz w:val="24"/>
      <w:szCs w:val="24"/>
      <w:lang w:val="de-AT" w:eastAsia="de-AT"/>
    </w:rPr>
  </w:style>
  <w:style w:type="paragraph" w:styleId="NormalWeb">
    <w:name w:val="Normal (Web)"/>
    <w:basedOn w:val="Normal"/>
    <w:uiPriority w:val="99"/>
    <w:semiHidden/>
    <w:unhideWhenUsed/>
    <w:rsid w:val="0028383C"/>
    <w:pPr>
      <w:ind w:firstLine="0"/>
    </w:pPr>
    <w:rPr>
      <w:rFonts w:ascii="Times New Roman" w:hAnsi="Times New Roman" w:cs="Times New Roman"/>
    </w:rPr>
  </w:style>
  <w:style w:type="paragraph" w:styleId="NormalIndent">
    <w:name w:val="Normal Indent"/>
    <w:basedOn w:val="Normal"/>
    <w:uiPriority w:val="99"/>
    <w:semiHidden/>
    <w:unhideWhenUsed/>
    <w:rsid w:val="0028383C"/>
    <w:pPr>
      <w:ind w:left="720" w:firstLine="0"/>
    </w:pPr>
  </w:style>
  <w:style w:type="paragraph" w:styleId="NoteHeading">
    <w:name w:val="Note Heading"/>
    <w:basedOn w:val="Normal"/>
    <w:next w:val="Normal"/>
    <w:link w:val="NoteHeadingChar"/>
    <w:uiPriority w:val="99"/>
    <w:semiHidden/>
    <w:unhideWhenUsed/>
    <w:rsid w:val="0028383C"/>
    <w:pPr>
      <w:spacing w:line="240" w:lineRule="auto"/>
      <w:ind w:firstLine="0"/>
    </w:pPr>
  </w:style>
  <w:style w:type="character" w:customStyle="1" w:styleId="NoteHeadingChar">
    <w:name w:val="Note Heading Char"/>
    <w:basedOn w:val="DefaultParagraphFont"/>
    <w:link w:val="NoteHeading"/>
    <w:uiPriority w:val="99"/>
    <w:semiHidden/>
    <w:rsid w:val="0028383C"/>
    <w:rPr>
      <w:rFonts w:asciiTheme="minorHAnsi" w:eastAsiaTheme="minorEastAsia" w:hAnsiTheme="minorHAnsi" w:cstheme="minorBidi"/>
      <w:kern w:val="24"/>
      <w:sz w:val="24"/>
      <w:szCs w:val="24"/>
      <w:lang w:val="en-US" w:eastAsia="de-AT"/>
    </w:rPr>
  </w:style>
  <w:style w:type="character" w:styleId="PlaceholderText">
    <w:name w:val="Placeholder Text"/>
    <w:basedOn w:val="DefaultParagraphFont"/>
    <w:uiPriority w:val="99"/>
    <w:semiHidden/>
    <w:rsid w:val="0028383C"/>
    <w:rPr>
      <w:color w:val="808080"/>
    </w:rPr>
  </w:style>
  <w:style w:type="paragraph" w:styleId="PlainText">
    <w:name w:val="Plain Text"/>
    <w:basedOn w:val="Normal"/>
    <w:link w:val="PlainTextChar"/>
    <w:uiPriority w:val="99"/>
    <w:semiHidden/>
    <w:unhideWhenUsed/>
    <w:rsid w:val="0028383C"/>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28383C"/>
    <w:rPr>
      <w:rFonts w:ascii="Consolas" w:eastAsiaTheme="minorEastAsia" w:hAnsi="Consolas" w:cs="Consolas"/>
      <w:kern w:val="24"/>
      <w:sz w:val="21"/>
      <w:szCs w:val="21"/>
      <w:lang w:val="en-US" w:eastAsia="de-AT"/>
    </w:rPr>
  </w:style>
  <w:style w:type="paragraph" w:styleId="Quote">
    <w:name w:val="Quote"/>
    <w:basedOn w:val="Normal"/>
    <w:next w:val="Normal"/>
    <w:link w:val="QuoteChar"/>
    <w:uiPriority w:val="9"/>
    <w:qFormat/>
    <w:rsid w:val="0028383C"/>
    <w:pPr>
      <w:ind w:left="709" w:firstLine="0"/>
    </w:pPr>
  </w:style>
  <w:style w:type="character" w:customStyle="1" w:styleId="QuoteChar">
    <w:name w:val="Quote Char"/>
    <w:basedOn w:val="DefaultParagraphFont"/>
    <w:link w:val="Quote"/>
    <w:uiPriority w:val="9"/>
    <w:rsid w:val="0028383C"/>
    <w:rPr>
      <w:rFonts w:asciiTheme="minorHAnsi" w:eastAsiaTheme="minorEastAsia" w:hAnsiTheme="minorHAnsi" w:cstheme="minorBidi"/>
      <w:kern w:val="24"/>
      <w:sz w:val="24"/>
      <w:szCs w:val="24"/>
      <w:lang w:val="en-US" w:eastAsia="de-AT"/>
    </w:rPr>
  </w:style>
  <w:style w:type="paragraph" w:styleId="Salutation">
    <w:name w:val="Salutation"/>
    <w:basedOn w:val="Normal"/>
    <w:next w:val="Normal"/>
    <w:link w:val="SalutationChar"/>
    <w:uiPriority w:val="99"/>
    <w:semiHidden/>
    <w:unhideWhenUsed/>
    <w:rsid w:val="0028383C"/>
    <w:pPr>
      <w:ind w:firstLine="0"/>
    </w:pPr>
  </w:style>
  <w:style w:type="character" w:customStyle="1" w:styleId="SalutationChar">
    <w:name w:val="Salutation Char"/>
    <w:basedOn w:val="DefaultParagraphFont"/>
    <w:link w:val="Salutation"/>
    <w:uiPriority w:val="99"/>
    <w:semiHidden/>
    <w:rsid w:val="0028383C"/>
    <w:rPr>
      <w:rFonts w:asciiTheme="minorHAnsi" w:eastAsiaTheme="minorEastAsia" w:hAnsiTheme="minorHAnsi" w:cstheme="minorBidi"/>
      <w:kern w:val="24"/>
      <w:sz w:val="24"/>
      <w:szCs w:val="24"/>
      <w:lang w:val="en-US" w:eastAsia="de-AT"/>
    </w:rPr>
  </w:style>
  <w:style w:type="paragraph" w:customStyle="1" w:styleId="SectionTitle">
    <w:name w:val="Section Title"/>
    <w:basedOn w:val="Normal"/>
    <w:next w:val="Normal"/>
    <w:uiPriority w:val="2"/>
    <w:qFormat/>
    <w:rsid w:val="0028383C"/>
    <w:pPr>
      <w:pageBreakBefore/>
      <w:ind w:firstLine="0"/>
      <w:jc w:val="center"/>
      <w:outlineLvl w:val="0"/>
    </w:pPr>
    <w:rPr>
      <w:rFonts w:asciiTheme="majorHAnsi" w:eastAsiaTheme="majorEastAsia" w:hAnsiTheme="majorHAnsi" w:cstheme="majorBidi"/>
    </w:rPr>
  </w:style>
  <w:style w:type="paragraph" w:styleId="Signature">
    <w:name w:val="Signature"/>
    <w:basedOn w:val="Normal"/>
    <w:link w:val="SignatureChar"/>
    <w:uiPriority w:val="99"/>
    <w:semiHidden/>
    <w:unhideWhenUsed/>
    <w:rsid w:val="0028383C"/>
    <w:pPr>
      <w:spacing w:line="240" w:lineRule="auto"/>
      <w:ind w:left="4320" w:firstLine="0"/>
    </w:pPr>
  </w:style>
  <w:style w:type="character" w:customStyle="1" w:styleId="SignatureChar">
    <w:name w:val="Signature Char"/>
    <w:basedOn w:val="DefaultParagraphFont"/>
    <w:link w:val="Signature"/>
    <w:uiPriority w:val="99"/>
    <w:semiHidden/>
    <w:rsid w:val="0028383C"/>
    <w:rPr>
      <w:rFonts w:asciiTheme="minorHAnsi" w:eastAsiaTheme="minorEastAsia" w:hAnsiTheme="minorHAnsi" w:cstheme="minorBidi"/>
      <w:kern w:val="24"/>
      <w:sz w:val="24"/>
      <w:szCs w:val="24"/>
      <w:lang w:val="en-US" w:eastAsia="de-AT"/>
    </w:rPr>
  </w:style>
  <w:style w:type="character" w:styleId="Strong">
    <w:name w:val="Strong"/>
    <w:basedOn w:val="DefaultParagraphFont"/>
    <w:uiPriority w:val="22"/>
    <w:unhideWhenUsed/>
    <w:qFormat/>
    <w:rsid w:val="0028383C"/>
    <w:rPr>
      <w:b w:val="0"/>
      <w:bCs w:val="0"/>
      <w:caps/>
      <w:smallCaps w:val="0"/>
    </w:rPr>
  </w:style>
  <w:style w:type="table" w:styleId="TableGrid">
    <w:name w:val="Table Grid"/>
    <w:basedOn w:val="TableNormal"/>
    <w:uiPriority w:val="39"/>
    <w:rsid w:val="0028383C"/>
    <w:pPr>
      <w:spacing w:line="240" w:lineRule="auto"/>
      <w:ind w:firstLine="720"/>
    </w:pPr>
    <w:rPr>
      <w:rFonts w:asciiTheme="minorHAnsi" w:eastAsiaTheme="minorEastAsia" w:hAnsiTheme="minorHAnsi" w:cstheme="minorBidi"/>
      <w:sz w:val="24"/>
      <w:szCs w:val="24"/>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8383C"/>
    <w:pPr>
      <w:spacing w:line="240" w:lineRule="auto"/>
      <w:ind w:firstLine="720"/>
    </w:pPr>
    <w:rPr>
      <w:rFonts w:asciiTheme="minorHAnsi" w:eastAsiaTheme="minorEastAsia" w:hAnsiTheme="minorHAnsi" w:cstheme="minorBidi"/>
      <w:sz w:val="24"/>
      <w:szCs w:val="24"/>
      <w:lang w:val="de-AT" w:eastAsia="de-A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28383C"/>
    <w:pPr>
      <w:ind w:left="240" w:firstLine="0"/>
    </w:pPr>
  </w:style>
  <w:style w:type="paragraph" w:styleId="TableofFigures">
    <w:name w:val="table of figures"/>
    <w:basedOn w:val="Normal"/>
    <w:next w:val="Normal"/>
    <w:uiPriority w:val="99"/>
    <w:semiHidden/>
    <w:unhideWhenUsed/>
    <w:rsid w:val="0028383C"/>
    <w:pPr>
      <w:ind w:firstLine="0"/>
    </w:pPr>
  </w:style>
  <w:style w:type="paragraph" w:customStyle="1" w:styleId="TableFigure">
    <w:name w:val="Table/Figure"/>
    <w:basedOn w:val="Normal"/>
    <w:uiPriority w:val="4"/>
    <w:qFormat/>
    <w:rsid w:val="0028383C"/>
    <w:pPr>
      <w:spacing w:before="240"/>
      <w:ind w:firstLine="0"/>
      <w:contextualSpacing/>
    </w:pPr>
  </w:style>
  <w:style w:type="character" w:customStyle="1" w:styleId="TitleChar">
    <w:name w:val="Title Char"/>
    <w:basedOn w:val="DefaultParagraphFont"/>
    <w:link w:val="Title"/>
    <w:uiPriority w:val="10"/>
    <w:rsid w:val="0028383C"/>
    <w:rPr>
      <w:rFonts w:asciiTheme="majorBidi" w:eastAsiaTheme="minorEastAsia" w:hAnsiTheme="majorBidi" w:cstheme="majorBidi"/>
      <w:b/>
      <w:kern w:val="24"/>
      <w:sz w:val="24"/>
      <w:szCs w:val="24"/>
      <w:lang w:val="en-US" w:eastAsia="de-AT"/>
    </w:rPr>
  </w:style>
  <w:style w:type="paragraph" w:customStyle="1" w:styleId="Title2">
    <w:name w:val="Title 2"/>
    <w:basedOn w:val="Normal"/>
    <w:uiPriority w:val="10"/>
    <w:qFormat/>
    <w:rsid w:val="0028383C"/>
    <w:pPr>
      <w:ind w:firstLine="0"/>
      <w:jc w:val="center"/>
    </w:pPr>
  </w:style>
  <w:style w:type="paragraph" w:styleId="TOAHeading">
    <w:name w:val="toa heading"/>
    <w:basedOn w:val="Normal"/>
    <w:next w:val="Normal"/>
    <w:uiPriority w:val="99"/>
    <w:semiHidden/>
    <w:unhideWhenUsed/>
    <w:rsid w:val="0028383C"/>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unhideWhenUsed/>
    <w:rsid w:val="0028383C"/>
    <w:pPr>
      <w:spacing w:after="100"/>
      <w:ind w:firstLine="0"/>
    </w:pPr>
  </w:style>
  <w:style w:type="paragraph" w:styleId="TOC2">
    <w:name w:val="toc 2"/>
    <w:basedOn w:val="Normal"/>
    <w:next w:val="Normal"/>
    <w:autoRedefine/>
    <w:uiPriority w:val="39"/>
    <w:unhideWhenUsed/>
    <w:rsid w:val="0028383C"/>
    <w:pPr>
      <w:spacing w:after="100"/>
      <w:ind w:left="238" w:firstLine="0"/>
    </w:pPr>
  </w:style>
  <w:style w:type="paragraph" w:styleId="TOC3">
    <w:name w:val="toc 3"/>
    <w:basedOn w:val="Normal"/>
    <w:next w:val="Normal"/>
    <w:autoRedefine/>
    <w:uiPriority w:val="39"/>
    <w:unhideWhenUsed/>
    <w:rsid w:val="0028383C"/>
    <w:pPr>
      <w:spacing w:after="100"/>
      <w:ind w:left="482" w:firstLine="0"/>
    </w:pPr>
  </w:style>
  <w:style w:type="paragraph" w:styleId="TOC4">
    <w:name w:val="toc 4"/>
    <w:basedOn w:val="Normal"/>
    <w:next w:val="Normal"/>
    <w:autoRedefine/>
    <w:uiPriority w:val="39"/>
    <w:semiHidden/>
    <w:unhideWhenUsed/>
    <w:rsid w:val="0028383C"/>
    <w:pPr>
      <w:spacing w:after="100"/>
      <w:ind w:left="720" w:firstLine="0"/>
    </w:pPr>
  </w:style>
  <w:style w:type="paragraph" w:styleId="TOC5">
    <w:name w:val="toc 5"/>
    <w:basedOn w:val="Normal"/>
    <w:next w:val="Normal"/>
    <w:autoRedefine/>
    <w:uiPriority w:val="39"/>
    <w:semiHidden/>
    <w:unhideWhenUsed/>
    <w:rsid w:val="0028383C"/>
    <w:pPr>
      <w:spacing w:after="100"/>
      <w:ind w:left="960" w:firstLine="0"/>
    </w:pPr>
  </w:style>
  <w:style w:type="paragraph" w:styleId="TOC6">
    <w:name w:val="toc 6"/>
    <w:basedOn w:val="Normal"/>
    <w:next w:val="Normal"/>
    <w:autoRedefine/>
    <w:uiPriority w:val="39"/>
    <w:semiHidden/>
    <w:unhideWhenUsed/>
    <w:rsid w:val="0028383C"/>
    <w:pPr>
      <w:spacing w:after="100"/>
      <w:ind w:left="1200" w:firstLine="0"/>
    </w:pPr>
  </w:style>
  <w:style w:type="paragraph" w:styleId="TOC7">
    <w:name w:val="toc 7"/>
    <w:basedOn w:val="Normal"/>
    <w:next w:val="Normal"/>
    <w:autoRedefine/>
    <w:uiPriority w:val="39"/>
    <w:semiHidden/>
    <w:unhideWhenUsed/>
    <w:rsid w:val="0028383C"/>
    <w:pPr>
      <w:spacing w:after="100"/>
      <w:ind w:left="1440" w:firstLine="0"/>
    </w:pPr>
  </w:style>
  <w:style w:type="paragraph" w:styleId="TOC8">
    <w:name w:val="toc 8"/>
    <w:basedOn w:val="Normal"/>
    <w:next w:val="Normal"/>
    <w:autoRedefine/>
    <w:uiPriority w:val="39"/>
    <w:semiHidden/>
    <w:unhideWhenUsed/>
    <w:rsid w:val="0028383C"/>
    <w:pPr>
      <w:spacing w:after="100"/>
      <w:ind w:left="1680" w:firstLine="0"/>
    </w:pPr>
  </w:style>
  <w:style w:type="paragraph" w:styleId="TOC9">
    <w:name w:val="toc 9"/>
    <w:basedOn w:val="Normal"/>
    <w:next w:val="Normal"/>
    <w:autoRedefine/>
    <w:uiPriority w:val="39"/>
    <w:semiHidden/>
    <w:unhideWhenUsed/>
    <w:rsid w:val="0028383C"/>
    <w:pPr>
      <w:spacing w:after="100"/>
      <w:ind w:left="1920" w:firstLine="0"/>
    </w:pPr>
  </w:style>
  <w:style w:type="paragraph" w:styleId="TOCHeading">
    <w:name w:val="TOC Heading"/>
    <w:basedOn w:val="Heading1"/>
    <w:next w:val="Normal"/>
    <w:uiPriority w:val="39"/>
    <w:unhideWhenUsed/>
    <w:qFormat/>
    <w:rsid w:val="0028383C"/>
    <w:pPr>
      <w:spacing w:before="240" w:line="259" w:lineRule="auto"/>
      <w:outlineLvl w:val="9"/>
    </w:pPr>
    <w:rPr>
      <w:bCs w:val="0"/>
      <w:kern w:val="0"/>
      <w:szCs w:val="32"/>
      <w:lang w:eastAsia="en-US"/>
    </w:rPr>
  </w:style>
  <w:style w:type="character" w:styleId="CommentReference">
    <w:name w:val="annotation reference"/>
    <w:basedOn w:val="DefaultParagraphFont"/>
    <w:uiPriority w:val="99"/>
    <w:semiHidden/>
    <w:unhideWhenUsed/>
    <w:rsid w:val="0028383C"/>
    <w:rPr>
      <w:sz w:val="16"/>
      <w:szCs w:val="16"/>
    </w:rPr>
  </w:style>
  <w:style w:type="paragraph" w:styleId="Revision">
    <w:name w:val="Revision"/>
    <w:hidden/>
    <w:uiPriority w:val="99"/>
    <w:semiHidden/>
    <w:rsid w:val="0028383C"/>
    <w:pPr>
      <w:spacing w:line="240" w:lineRule="auto"/>
    </w:pPr>
    <w:rPr>
      <w:rFonts w:asciiTheme="minorHAnsi" w:eastAsiaTheme="minorEastAsia" w:hAnsiTheme="minorHAnsi" w:cstheme="minorBidi"/>
      <w:kern w:val="24"/>
      <w:sz w:val="24"/>
      <w:szCs w:val="24"/>
      <w:lang w:val="en-US" w:eastAsia="de-AT"/>
    </w:rPr>
  </w:style>
  <w:style w:type="character" w:styleId="Hyperlink">
    <w:name w:val="Hyperlink"/>
    <w:basedOn w:val="DefaultParagraphFont"/>
    <w:uiPriority w:val="99"/>
    <w:unhideWhenUsed/>
    <w:rsid w:val="002E3B84"/>
    <w:rPr>
      <w:color w:val="0000FF" w:themeColor="hyperlink"/>
      <w:u w:val="single"/>
    </w:rPr>
  </w:style>
  <w:style w:type="character" w:styleId="UnresolvedMention">
    <w:name w:val="Unresolved Mention"/>
    <w:basedOn w:val="DefaultParagraphFont"/>
    <w:uiPriority w:val="99"/>
    <w:semiHidden/>
    <w:unhideWhenUsed/>
    <w:rsid w:val="002E3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013711">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s://www.nato.int/cps/en/natohq/who_is_who_125761.htm" TargetMode="External"/><Relationship Id="rId2" Type="http://schemas.openxmlformats.org/officeDocument/2006/relationships/hyperlink" Target="https://www.uottawa.ca/about-us/official-languages-bilingualism-institute/clmc/linguistic-history/historic-documents/constitutional-act-1791" TargetMode="External"/><Relationship Id="rId1" Type="http://schemas.openxmlformats.org/officeDocument/2006/relationships/hyperlink" Target="https://apastyle.apa.org/style-grammar-guidelines/paper-format/heading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2CAE15-1BDF-45EA-AFC2-68329A60BA05}">
  <we:reference id="wa104380773" version="2.0.0.0" store="en-US" storeType="OMEX"/>
  <we:alternateReferences>
    <we:reference id="wa104380773" version="2.0.0.0" store="WA104380773"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40</Pages>
  <Words>10900</Words>
  <Characters>62134</Characters>
  <Application>Microsoft Office Word</Application>
  <DocSecurity>0</DocSecurity>
  <Lines>517</Lines>
  <Paragraphs>145</Paragraphs>
  <ScaleCrop>false</ScaleCrop>
  <Company/>
  <LinksUpToDate>false</LinksUpToDate>
  <CharactersWithSpaces>72889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2024-10-30T10:37:00Z</dcterms:created>
  <dcterms:modified xsi:type="dcterms:W3CDTF">2024-10-30T10:37:00Z</dcterms:modified>
</cp:coreProperties>
</file>