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68004" w14:textId="3F198524" w:rsidR="00CC1E3B" w:rsidRPr="00A317D1" w:rsidRDefault="00CC1E3B">
      <w:pPr>
        <w:spacing w:after="120" w:line="360" w:lineRule="auto"/>
        <w:ind w:left="720" w:right="11" w:hanging="720"/>
        <w:jc w:val="right"/>
        <w:rPr>
          <w:rFonts w:ascii="Times New Roman" w:hAnsi="Times New Roman"/>
          <w:color w:val="313131"/>
          <w:szCs w:val="24"/>
        </w:rPr>
        <w:pPrChange w:id="0" w:author="JJ" w:date="2024-10-23T13:12:00Z">
          <w:pPr>
            <w:spacing w:line="360" w:lineRule="auto"/>
            <w:ind w:left="720" w:right="11" w:hanging="720"/>
            <w:jc w:val="right"/>
          </w:pPr>
        </w:pPrChange>
      </w:pPr>
    </w:p>
    <w:p w14:paraId="72B34139" w14:textId="77777777" w:rsidR="00CC1E3B" w:rsidRPr="00A317D1" w:rsidRDefault="00CC1E3B">
      <w:pPr>
        <w:spacing w:after="120" w:line="360" w:lineRule="auto"/>
        <w:ind w:left="720" w:right="11" w:hanging="720"/>
        <w:jc w:val="right"/>
        <w:rPr>
          <w:rFonts w:ascii="Times New Roman" w:hAnsi="Times New Roman"/>
          <w:color w:val="313131"/>
          <w:szCs w:val="24"/>
        </w:rPr>
        <w:pPrChange w:id="1" w:author="JJ" w:date="2024-10-23T13:12:00Z">
          <w:pPr>
            <w:spacing w:line="360" w:lineRule="auto"/>
            <w:ind w:left="720" w:right="11" w:hanging="720"/>
            <w:jc w:val="right"/>
          </w:pPr>
        </w:pPrChange>
      </w:pPr>
    </w:p>
    <w:p w14:paraId="13B3E74E" w14:textId="76A9FF47" w:rsidR="003D30B0" w:rsidRPr="00A317D1" w:rsidRDefault="00CC1E3B">
      <w:pPr>
        <w:spacing w:after="120" w:line="360" w:lineRule="auto"/>
        <w:ind w:left="720" w:right="11" w:hanging="720"/>
        <w:jc w:val="right"/>
        <w:rPr>
          <w:rFonts w:ascii="Times New Roman" w:hAnsi="Times New Roman"/>
          <w:color w:val="313131"/>
          <w:szCs w:val="24"/>
        </w:rPr>
        <w:pPrChange w:id="2" w:author="JJ" w:date="2024-10-23T13:12:00Z">
          <w:pPr>
            <w:spacing w:line="360" w:lineRule="auto"/>
            <w:ind w:left="720" w:right="11" w:hanging="720"/>
            <w:jc w:val="right"/>
          </w:pPr>
        </w:pPrChange>
      </w:pPr>
      <w:r w:rsidRPr="00A317D1">
        <w:rPr>
          <w:rFonts w:ascii="Times New Roman" w:hAnsi="Times New Roman"/>
          <w:color w:val="313131"/>
          <w:szCs w:val="24"/>
        </w:rPr>
        <w:t xml:space="preserve"> </w:t>
      </w:r>
    </w:p>
    <w:p w14:paraId="77BD45D1" w14:textId="77777777" w:rsidR="003D30B0" w:rsidRPr="00A317D1" w:rsidRDefault="003D30B0">
      <w:pPr>
        <w:spacing w:after="120" w:line="360" w:lineRule="auto"/>
        <w:ind w:left="720" w:right="11" w:hanging="720"/>
        <w:jc w:val="right"/>
        <w:rPr>
          <w:rFonts w:ascii="Times New Roman" w:hAnsi="Times New Roman"/>
          <w:color w:val="313131"/>
          <w:szCs w:val="24"/>
          <w:rtl/>
          <w:lang w:bidi="he-IL"/>
        </w:rPr>
        <w:pPrChange w:id="3" w:author="JJ" w:date="2024-10-23T13:12:00Z">
          <w:pPr>
            <w:spacing w:line="360" w:lineRule="auto"/>
            <w:ind w:left="720" w:right="11" w:hanging="720"/>
            <w:jc w:val="right"/>
          </w:pPr>
        </w:pPrChange>
      </w:pPr>
    </w:p>
    <w:p w14:paraId="332C62C1" w14:textId="77777777" w:rsidR="003D30B0" w:rsidRPr="00A317D1" w:rsidRDefault="003D30B0">
      <w:pPr>
        <w:spacing w:after="120" w:line="360" w:lineRule="auto"/>
        <w:rPr>
          <w:rFonts w:ascii="Times New Roman" w:hAnsi="Times New Roman"/>
          <w:color w:val="313131"/>
          <w:szCs w:val="24"/>
        </w:rPr>
        <w:pPrChange w:id="4" w:author="JJ" w:date="2024-10-23T13:12:00Z">
          <w:pPr>
            <w:spacing w:line="360" w:lineRule="auto"/>
          </w:pPr>
        </w:pPrChange>
      </w:pPr>
    </w:p>
    <w:p w14:paraId="217D97AE" w14:textId="77777777" w:rsidR="0008402D" w:rsidRPr="00A317D1" w:rsidRDefault="0008402D">
      <w:pPr>
        <w:spacing w:after="120" w:line="360" w:lineRule="auto"/>
        <w:jc w:val="center"/>
        <w:rPr>
          <w:rFonts w:ascii="Times New Roman" w:hAnsi="Times New Roman"/>
          <w:color w:val="313131"/>
          <w:szCs w:val="24"/>
          <w:u w:val="single"/>
        </w:rPr>
        <w:pPrChange w:id="5" w:author="JJ" w:date="2024-10-23T13:12:00Z">
          <w:pPr>
            <w:spacing w:after="240" w:line="360" w:lineRule="auto"/>
            <w:jc w:val="center"/>
          </w:pPr>
        </w:pPrChange>
      </w:pPr>
    </w:p>
    <w:p w14:paraId="48D55B75" w14:textId="5BF1A88A" w:rsidR="008421D3" w:rsidRPr="00A317D1" w:rsidRDefault="00453B93">
      <w:pPr>
        <w:spacing w:after="120" w:line="360" w:lineRule="auto"/>
        <w:jc w:val="center"/>
        <w:rPr>
          <w:rFonts w:ascii="Times New Roman" w:hAnsi="Times New Roman"/>
          <w:color w:val="313131"/>
          <w:szCs w:val="24"/>
          <w:u w:val="single"/>
        </w:rPr>
        <w:pPrChange w:id="6" w:author="JJ" w:date="2024-10-23T13:12:00Z">
          <w:pPr>
            <w:spacing w:after="240" w:line="360" w:lineRule="auto"/>
            <w:jc w:val="center"/>
          </w:pPr>
        </w:pPrChange>
      </w:pPr>
      <w:r w:rsidRPr="00A317D1">
        <w:rPr>
          <w:rFonts w:ascii="Times New Roman" w:hAnsi="Times New Roman"/>
          <w:color w:val="313131"/>
          <w:szCs w:val="24"/>
          <w:u w:val="single"/>
        </w:rPr>
        <w:t xml:space="preserve">BOOK PUBLISHING </w:t>
      </w:r>
      <w:r w:rsidR="00A43112" w:rsidRPr="00A317D1">
        <w:rPr>
          <w:rFonts w:ascii="Times New Roman" w:hAnsi="Times New Roman"/>
          <w:color w:val="313131"/>
          <w:szCs w:val="24"/>
          <w:u w:val="single"/>
        </w:rPr>
        <w:t>PROSPECTUS</w:t>
      </w:r>
    </w:p>
    <w:p w14:paraId="5AC2B4CE" w14:textId="6F958E08" w:rsidR="00453B93" w:rsidRPr="00A317D1" w:rsidRDefault="00453B93">
      <w:pPr>
        <w:spacing w:after="120" w:line="360" w:lineRule="auto"/>
        <w:rPr>
          <w:rFonts w:ascii="Times New Roman" w:hAnsi="Times New Roman"/>
          <w:color w:val="313131"/>
          <w:szCs w:val="24"/>
        </w:rPr>
        <w:pPrChange w:id="7" w:author="JJ" w:date="2024-10-23T13:12:00Z">
          <w:pPr>
            <w:spacing w:line="360" w:lineRule="auto"/>
          </w:pPr>
        </w:pPrChange>
      </w:pPr>
      <w:r w:rsidRPr="00A317D1">
        <w:rPr>
          <w:rFonts w:ascii="Times New Roman" w:hAnsi="Times New Roman"/>
          <w:color w:val="313131"/>
          <w:szCs w:val="24"/>
        </w:rPr>
        <w:t>This form is intended to give us a clear idea of your</w:t>
      </w:r>
      <w:r w:rsidR="00CD5BD8" w:rsidRPr="00A317D1">
        <w:rPr>
          <w:rFonts w:ascii="Times New Roman" w:hAnsi="Times New Roman"/>
          <w:color w:val="313131"/>
          <w:szCs w:val="24"/>
        </w:rPr>
        <w:t xml:space="preserve"> </w:t>
      </w:r>
      <w:r w:rsidR="00C702F0" w:rsidRPr="00A317D1">
        <w:rPr>
          <w:rFonts w:ascii="Times New Roman" w:hAnsi="Times New Roman"/>
          <w:color w:val="313131"/>
          <w:szCs w:val="24"/>
        </w:rPr>
        <w:t>proposed book and its intended readership</w:t>
      </w:r>
      <w:r w:rsidR="00CD5BD8" w:rsidRPr="00A317D1">
        <w:rPr>
          <w:rFonts w:ascii="Times New Roman" w:hAnsi="Times New Roman"/>
          <w:color w:val="313131"/>
          <w:szCs w:val="24"/>
        </w:rPr>
        <w:t>. We ask that you p</w:t>
      </w:r>
      <w:r w:rsidRPr="00A317D1">
        <w:rPr>
          <w:rFonts w:ascii="Times New Roman" w:hAnsi="Times New Roman"/>
          <w:color w:val="313131"/>
          <w:szCs w:val="24"/>
        </w:rPr>
        <w:t>lease complete it as fully as possible. When you submit th</w:t>
      </w:r>
      <w:r w:rsidR="00CD5BD8" w:rsidRPr="00A317D1">
        <w:rPr>
          <w:rFonts w:ascii="Times New Roman" w:hAnsi="Times New Roman"/>
          <w:color w:val="313131"/>
          <w:szCs w:val="24"/>
        </w:rPr>
        <w:t>e</w:t>
      </w:r>
      <w:r w:rsidRPr="00A317D1">
        <w:rPr>
          <w:rFonts w:ascii="Times New Roman" w:hAnsi="Times New Roman"/>
          <w:color w:val="313131"/>
          <w:szCs w:val="24"/>
        </w:rPr>
        <w:t xml:space="preserve"> form, please </w:t>
      </w:r>
      <w:r w:rsidR="00D920C6" w:rsidRPr="00A317D1">
        <w:rPr>
          <w:rFonts w:ascii="Times New Roman" w:hAnsi="Times New Roman"/>
          <w:color w:val="313131"/>
          <w:szCs w:val="24"/>
        </w:rPr>
        <w:t xml:space="preserve">also </w:t>
      </w:r>
      <w:r w:rsidRPr="00A317D1">
        <w:rPr>
          <w:rFonts w:ascii="Times New Roman" w:hAnsi="Times New Roman"/>
          <w:color w:val="313131"/>
          <w:szCs w:val="24"/>
        </w:rPr>
        <w:t xml:space="preserve">attach your detailed </w:t>
      </w:r>
      <w:r w:rsidRPr="00A317D1">
        <w:rPr>
          <w:rFonts w:ascii="Times New Roman" w:hAnsi="Times New Roman"/>
          <w:b/>
          <w:color w:val="313131"/>
          <w:szCs w:val="24"/>
        </w:rPr>
        <w:t>Table of Contents with abstracts</w:t>
      </w:r>
      <w:r w:rsidRPr="00A317D1">
        <w:rPr>
          <w:rFonts w:ascii="Times New Roman" w:hAnsi="Times New Roman"/>
          <w:color w:val="313131"/>
          <w:szCs w:val="24"/>
        </w:rPr>
        <w:t xml:space="preserve">, </w:t>
      </w:r>
      <w:r w:rsidRPr="00A317D1">
        <w:rPr>
          <w:rFonts w:ascii="Times New Roman" w:hAnsi="Times New Roman"/>
          <w:b/>
          <w:color w:val="313131"/>
          <w:szCs w:val="24"/>
        </w:rPr>
        <w:t>sample chapter</w:t>
      </w:r>
      <w:r w:rsidR="00D920C6" w:rsidRPr="00A317D1">
        <w:rPr>
          <w:rFonts w:ascii="Times New Roman" w:hAnsi="Times New Roman"/>
          <w:b/>
          <w:color w:val="313131"/>
          <w:szCs w:val="24"/>
        </w:rPr>
        <w:t>(</w:t>
      </w:r>
      <w:r w:rsidRPr="00A317D1">
        <w:rPr>
          <w:rFonts w:ascii="Times New Roman" w:hAnsi="Times New Roman"/>
          <w:b/>
          <w:color w:val="313131"/>
          <w:szCs w:val="24"/>
        </w:rPr>
        <w:t>s</w:t>
      </w:r>
      <w:r w:rsidR="00D920C6" w:rsidRPr="00A317D1">
        <w:rPr>
          <w:rFonts w:ascii="Times New Roman" w:hAnsi="Times New Roman"/>
          <w:b/>
          <w:color w:val="313131"/>
          <w:szCs w:val="24"/>
        </w:rPr>
        <w:t>)</w:t>
      </w:r>
      <w:r w:rsidRPr="00A317D1">
        <w:rPr>
          <w:rFonts w:ascii="Times New Roman" w:hAnsi="Times New Roman"/>
          <w:color w:val="313131"/>
          <w:szCs w:val="24"/>
        </w:rPr>
        <w:t xml:space="preserve"> </w:t>
      </w:r>
      <w:r w:rsidRPr="00A317D1">
        <w:rPr>
          <w:rFonts w:ascii="Times New Roman" w:hAnsi="Times New Roman"/>
          <w:b/>
          <w:color w:val="313131"/>
          <w:szCs w:val="24"/>
        </w:rPr>
        <w:t xml:space="preserve">or </w:t>
      </w:r>
      <w:r w:rsidR="00D920C6" w:rsidRPr="00A317D1">
        <w:rPr>
          <w:rFonts w:ascii="Times New Roman" w:hAnsi="Times New Roman"/>
          <w:b/>
          <w:color w:val="313131"/>
          <w:szCs w:val="24"/>
        </w:rPr>
        <w:t xml:space="preserve">the </w:t>
      </w:r>
      <w:r w:rsidRPr="00A317D1">
        <w:rPr>
          <w:rFonts w:ascii="Times New Roman" w:hAnsi="Times New Roman"/>
          <w:b/>
          <w:color w:val="313131"/>
          <w:szCs w:val="24"/>
        </w:rPr>
        <w:t>completed manuscript, and</w:t>
      </w:r>
      <w:r w:rsidRPr="00A317D1">
        <w:rPr>
          <w:rFonts w:ascii="Times New Roman" w:hAnsi="Times New Roman"/>
          <w:color w:val="313131"/>
          <w:szCs w:val="24"/>
        </w:rPr>
        <w:t xml:space="preserve"> </w:t>
      </w:r>
      <w:r w:rsidR="00D920C6" w:rsidRPr="00A317D1">
        <w:rPr>
          <w:rFonts w:ascii="Times New Roman" w:hAnsi="Times New Roman"/>
          <w:b/>
          <w:bCs/>
          <w:color w:val="313131"/>
          <w:szCs w:val="24"/>
        </w:rPr>
        <w:t>your</w:t>
      </w:r>
      <w:r w:rsidR="00D920C6" w:rsidRPr="00A317D1">
        <w:rPr>
          <w:rFonts w:ascii="Times New Roman" w:hAnsi="Times New Roman"/>
          <w:color w:val="313131"/>
          <w:szCs w:val="24"/>
        </w:rPr>
        <w:t xml:space="preserve"> </w:t>
      </w:r>
      <w:r w:rsidRPr="00A317D1">
        <w:rPr>
          <w:rFonts w:ascii="Times New Roman" w:hAnsi="Times New Roman"/>
          <w:b/>
          <w:color w:val="313131"/>
          <w:szCs w:val="24"/>
        </w:rPr>
        <w:t xml:space="preserve">current </w:t>
      </w:r>
      <w:r w:rsidR="00CE6444" w:rsidRPr="00A317D1">
        <w:rPr>
          <w:rFonts w:ascii="Times New Roman" w:hAnsi="Times New Roman"/>
          <w:b/>
          <w:color w:val="313131"/>
          <w:szCs w:val="24"/>
        </w:rPr>
        <w:t>CV</w:t>
      </w:r>
      <w:r w:rsidRPr="00A317D1">
        <w:rPr>
          <w:rFonts w:ascii="Times New Roman" w:hAnsi="Times New Roman"/>
          <w:color w:val="313131"/>
          <w:szCs w:val="24"/>
        </w:rPr>
        <w:t>.</w:t>
      </w:r>
    </w:p>
    <w:p w14:paraId="164EE1DE" w14:textId="77777777" w:rsidR="002E32D9" w:rsidRPr="00A317D1" w:rsidRDefault="002E32D9">
      <w:pPr>
        <w:spacing w:after="120" w:line="360" w:lineRule="auto"/>
        <w:rPr>
          <w:rFonts w:ascii="Times New Roman" w:hAnsi="Times New Roman"/>
          <w:color w:val="313131"/>
          <w:szCs w:val="24"/>
        </w:rPr>
        <w:pPrChange w:id="8" w:author="JJ" w:date="2024-10-23T13:12:00Z">
          <w:pPr>
            <w:spacing w:line="360" w:lineRule="auto"/>
          </w:pPr>
        </w:pPrChange>
      </w:pPr>
    </w:p>
    <w:p w14:paraId="6C546B76" w14:textId="0D7BCA43" w:rsidR="002E32D9" w:rsidRPr="00A317D1" w:rsidRDefault="685F0EA9">
      <w:pPr>
        <w:spacing w:after="120" w:line="360" w:lineRule="auto"/>
        <w:rPr>
          <w:rFonts w:ascii="Times New Roman" w:hAnsi="Times New Roman"/>
          <w:szCs w:val="24"/>
        </w:rPr>
        <w:pPrChange w:id="9" w:author="JJ" w:date="2024-10-23T13:12:00Z">
          <w:pPr>
            <w:spacing w:line="360" w:lineRule="auto"/>
          </w:pPr>
        </w:pPrChange>
      </w:pPr>
      <w:r w:rsidRPr="00A317D1">
        <w:rPr>
          <w:rFonts w:ascii="Times New Roman" w:hAnsi="Times New Roman"/>
          <w:color w:val="313131"/>
          <w:szCs w:val="24"/>
        </w:rPr>
        <w:t>When preparing your proposal</w:t>
      </w:r>
      <w:r w:rsidR="00D920C6" w:rsidRPr="00A317D1">
        <w:rPr>
          <w:rFonts w:ascii="Times New Roman" w:hAnsi="Times New Roman"/>
          <w:color w:val="313131"/>
          <w:szCs w:val="24"/>
        </w:rPr>
        <w:t>,</w:t>
      </w:r>
      <w:r w:rsidRPr="00A317D1">
        <w:rPr>
          <w:rFonts w:ascii="Times New Roman" w:hAnsi="Times New Roman"/>
          <w:color w:val="313131"/>
          <w:szCs w:val="24"/>
        </w:rPr>
        <w:t xml:space="preserve"> please provide complete information about your project</w:t>
      </w:r>
      <w:r w:rsidR="00D920C6" w:rsidRPr="00A317D1">
        <w:rPr>
          <w:rFonts w:ascii="Times New Roman" w:hAnsi="Times New Roman"/>
          <w:color w:val="313131"/>
          <w:szCs w:val="24"/>
        </w:rPr>
        <w:t xml:space="preserve"> –</w:t>
      </w:r>
      <w:r w:rsidRPr="00A317D1">
        <w:rPr>
          <w:rFonts w:ascii="Times New Roman" w:hAnsi="Times New Roman"/>
          <w:color w:val="313131"/>
          <w:szCs w:val="24"/>
        </w:rPr>
        <w:t xml:space="preserve"> </w:t>
      </w:r>
      <w:r w:rsidR="00D920C6" w:rsidRPr="00A317D1">
        <w:rPr>
          <w:rFonts w:ascii="Times New Roman" w:hAnsi="Times New Roman"/>
          <w:color w:val="313131"/>
          <w:szCs w:val="24"/>
        </w:rPr>
        <w:t xml:space="preserve">the </w:t>
      </w:r>
      <w:r w:rsidRPr="00A317D1">
        <w:rPr>
          <w:rFonts w:ascii="Times New Roman" w:hAnsi="Times New Roman"/>
          <w:color w:val="313131"/>
          <w:szCs w:val="24"/>
        </w:rPr>
        <w:t xml:space="preserve">argument, scope, audience, market competition, etc. </w:t>
      </w:r>
      <w:r w:rsidR="00D920C6" w:rsidRPr="00A317D1">
        <w:rPr>
          <w:rFonts w:ascii="Times New Roman" w:hAnsi="Times New Roman"/>
          <w:color w:val="313131"/>
          <w:szCs w:val="24"/>
        </w:rPr>
        <w:t xml:space="preserve">– </w:t>
      </w:r>
      <w:r w:rsidRPr="00A317D1">
        <w:rPr>
          <w:rFonts w:ascii="Times New Roman" w:hAnsi="Times New Roman"/>
          <w:color w:val="313131"/>
          <w:szCs w:val="24"/>
        </w:rPr>
        <w:t xml:space="preserve">within this document and </w:t>
      </w:r>
      <w:r w:rsidR="00D920C6" w:rsidRPr="00A317D1">
        <w:rPr>
          <w:rFonts w:ascii="Times New Roman" w:hAnsi="Times New Roman"/>
          <w:color w:val="313131"/>
          <w:szCs w:val="24"/>
        </w:rPr>
        <w:t xml:space="preserve">in </w:t>
      </w:r>
      <w:r w:rsidRPr="00A317D1">
        <w:rPr>
          <w:rFonts w:ascii="Times New Roman" w:hAnsi="Times New Roman"/>
          <w:color w:val="313131"/>
          <w:szCs w:val="24"/>
        </w:rPr>
        <w:t>the sample material you provide.</w:t>
      </w:r>
      <w:del w:id="10" w:author="JJ" w:date="2024-10-23T16:46:00Z">
        <w:r w:rsidR="002E32D9" w:rsidRPr="00A317D1" w:rsidDel="00A317D1">
          <w:rPr>
            <w:rFonts w:ascii="Times New Roman" w:hAnsi="Times New Roman"/>
            <w:szCs w:val="24"/>
          </w:rPr>
          <w:br/>
        </w:r>
      </w:del>
    </w:p>
    <w:p w14:paraId="03A553AA" w14:textId="5C534ABF" w:rsidR="002E32D9" w:rsidRPr="00A317D1" w:rsidDel="00A317D1" w:rsidRDefault="002E32D9">
      <w:pPr>
        <w:spacing w:after="120" w:line="360" w:lineRule="auto"/>
        <w:rPr>
          <w:del w:id="11" w:author="JJ" w:date="2024-10-23T16:46:00Z"/>
          <w:rFonts w:ascii="Times New Roman" w:hAnsi="Times New Roman"/>
          <w:color w:val="313131"/>
          <w:szCs w:val="24"/>
        </w:rPr>
        <w:pPrChange w:id="12" w:author="JJ" w:date="2024-10-23T13:12:00Z">
          <w:pPr>
            <w:spacing w:line="360" w:lineRule="auto"/>
          </w:pPr>
        </w:pPrChange>
      </w:pPr>
      <w:r w:rsidRPr="00A317D1">
        <w:rPr>
          <w:rFonts w:ascii="Times New Roman" w:hAnsi="Times New Roman"/>
          <w:color w:val="313131"/>
          <w:szCs w:val="24"/>
        </w:rPr>
        <w:t>After you submit your proposal</w:t>
      </w:r>
      <w:r w:rsidR="00D920C6" w:rsidRPr="00A317D1">
        <w:rPr>
          <w:rFonts w:ascii="Times New Roman" w:hAnsi="Times New Roman"/>
          <w:color w:val="313131"/>
          <w:szCs w:val="24"/>
        </w:rPr>
        <w:t xml:space="preserve">, your acquisitions editor </w:t>
      </w:r>
      <w:r w:rsidR="685F0EA9" w:rsidRPr="00A317D1">
        <w:rPr>
          <w:rFonts w:ascii="Times New Roman" w:hAnsi="Times New Roman"/>
          <w:color w:val="313131"/>
          <w:szCs w:val="24"/>
        </w:rPr>
        <w:t>at Peter Lang will invite peer reviewers to review your proposal. Please note this may take some time as our reviewers prov</w:t>
      </w:r>
      <w:r w:rsidR="5059FC2A" w:rsidRPr="00A317D1">
        <w:rPr>
          <w:rFonts w:ascii="Times New Roman" w:hAnsi="Times New Roman"/>
          <w:color w:val="313131"/>
          <w:szCs w:val="24"/>
        </w:rPr>
        <w:t>id</w:t>
      </w:r>
      <w:r w:rsidR="09292043" w:rsidRPr="00A317D1">
        <w:rPr>
          <w:rFonts w:ascii="Times New Roman" w:hAnsi="Times New Roman"/>
          <w:color w:val="313131"/>
          <w:szCs w:val="24"/>
        </w:rPr>
        <w:t>e</w:t>
      </w:r>
      <w:r w:rsidR="685F0EA9" w:rsidRPr="00A317D1">
        <w:rPr>
          <w:rFonts w:ascii="Times New Roman" w:hAnsi="Times New Roman"/>
          <w:color w:val="313131"/>
          <w:szCs w:val="24"/>
        </w:rPr>
        <w:t xml:space="preserve"> their reports as a service to the scholarly community. </w:t>
      </w:r>
    </w:p>
    <w:p w14:paraId="60581EA6" w14:textId="77777777" w:rsidR="00453B93" w:rsidRPr="00A317D1" w:rsidRDefault="00453B93">
      <w:pPr>
        <w:spacing w:after="120" w:line="360" w:lineRule="auto"/>
        <w:rPr>
          <w:rFonts w:ascii="Times New Roman" w:hAnsi="Times New Roman"/>
          <w:color w:val="313131"/>
          <w:szCs w:val="24"/>
        </w:rPr>
        <w:pPrChange w:id="13" w:author="JJ" w:date="2024-10-23T16:46:00Z">
          <w:pPr>
            <w:spacing w:line="360" w:lineRule="auto"/>
          </w:pPr>
        </w:pPrChange>
      </w:pPr>
    </w:p>
    <w:p w14:paraId="53648027" w14:textId="765050DA" w:rsidR="007E39BD" w:rsidRPr="00A317D1" w:rsidRDefault="00453B93">
      <w:pPr>
        <w:spacing w:after="120" w:line="360" w:lineRule="auto"/>
        <w:rPr>
          <w:rFonts w:ascii="Times New Roman" w:hAnsi="Times New Roman"/>
          <w:b/>
          <w:color w:val="FF0000"/>
          <w:szCs w:val="24"/>
        </w:rPr>
        <w:pPrChange w:id="14" w:author="JJ" w:date="2024-10-23T13:12:00Z">
          <w:pPr>
            <w:spacing w:after="240" w:line="360" w:lineRule="auto"/>
          </w:pPr>
        </w:pPrChange>
      </w:pPr>
      <w:r w:rsidRPr="00A317D1">
        <w:rPr>
          <w:rFonts w:ascii="Times New Roman" w:hAnsi="Times New Roman"/>
          <w:b/>
          <w:color w:val="FF0000"/>
          <w:szCs w:val="24"/>
        </w:rPr>
        <w:t xml:space="preserve">We ask for sole consideration of the project </w:t>
      </w:r>
      <w:r w:rsidR="002912ED" w:rsidRPr="00A317D1">
        <w:rPr>
          <w:rFonts w:ascii="Times New Roman" w:hAnsi="Times New Roman"/>
          <w:b/>
          <w:color w:val="FF0000"/>
          <w:szCs w:val="24"/>
        </w:rPr>
        <w:t xml:space="preserve">while </w:t>
      </w:r>
      <w:r w:rsidRPr="00A317D1">
        <w:rPr>
          <w:rFonts w:ascii="Times New Roman" w:hAnsi="Times New Roman"/>
          <w:b/>
          <w:color w:val="FF0000"/>
          <w:szCs w:val="24"/>
        </w:rPr>
        <w:t>it is under review</w:t>
      </w:r>
      <w:r w:rsidR="00444689" w:rsidRPr="00A317D1">
        <w:rPr>
          <w:rFonts w:ascii="Times New Roman" w:hAnsi="Times New Roman"/>
          <w:b/>
          <w:color w:val="FF0000"/>
          <w:szCs w:val="24"/>
        </w:rPr>
        <w:t xml:space="preserve">. Please do not </w:t>
      </w:r>
      <w:r w:rsidRPr="00A317D1">
        <w:rPr>
          <w:rFonts w:ascii="Times New Roman" w:hAnsi="Times New Roman"/>
          <w:b/>
          <w:color w:val="FF0000"/>
          <w:szCs w:val="24"/>
        </w:rPr>
        <w:t xml:space="preserve">simultaneously submit this </w:t>
      </w:r>
      <w:r w:rsidR="00E23151" w:rsidRPr="00A317D1">
        <w:rPr>
          <w:rFonts w:ascii="Times New Roman" w:hAnsi="Times New Roman"/>
          <w:b/>
          <w:color w:val="FF0000"/>
          <w:szCs w:val="24"/>
        </w:rPr>
        <w:t xml:space="preserve">proposal </w:t>
      </w:r>
      <w:r w:rsidRPr="00A317D1">
        <w:rPr>
          <w:rFonts w:ascii="Times New Roman" w:hAnsi="Times New Roman"/>
          <w:b/>
          <w:color w:val="FF0000"/>
          <w:szCs w:val="24"/>
        </w:rPr>
        <w:t>elsewhere for publication.</w:t>
      </w:r>
    </w:p>
    <w:p w14:paraId="6146126D" w14:textId="58C06324" w:rsidR="007E39BD" w:rsidRPr="00A317D1" w:rsidRDefault="00E00F10">
      <w:pPr>
        <w:spacing w:after="120" w:line="360" w:lineRule="auto"/>
        <w:rPr>
          <w:rFonts w:ascii="Times New Roman" w:hAnsi="Times New Roman"/>
          <w:b/>
          <w:color w:val="FF0000"/>
          <w:szCs w:val="24"/>
        </w:rPr>
        <w:pPrChange w:id="15" w:author="JJ" w:date="2024-10-23T13:12:00Z">
          <w:pPr>
            <w:spacing w:after="240" w:line="360" w:lineRule="auto"/>
          </w:pPr>
        </w:pPrChange>
      </w:pPr>
      <w:r w:rsidRPr="00A317D1">
        <w:rPr>
          <w:rFonts w:ascii="Times New Roman" w:hAnsi="Times New Roman"/>
          <w:noProof/>
          <w:szCs w:val="24"/>
          <w:lang w:bidi="he-IL"/>
        </w:rPr>
        <mc:AlternateContent>
          <mc:Choice Requires="wps">
            <w:drawing>
              <wp:anchor distT="0" distB="0" distL="114300" distR="114300" simplePos="0" relativeHeight="251659264" behindDoc="0" locked="0" layoutInCell="1" allowOverlap="1" wp14:anchorId="4E52704B" wp14:editId="135FB5E7">
                <wp:simplePos x="0" y="0"/>
                <wp:positionH relativeFrom="margin">
                  <wp:align>left</wp:align>
                </wp:positionH>
                <wp:positionV relativeFrom="paragraph">
                  <wp:posOffset>367665</wp:posOffset>
                </wp:positionV>
                <wp:extent cx="6400800" cy="1438275"/>
                <wp:effectExtent l="0" t="0" r="19050" b="28575"/>
                <wp:wrapTopAndBottom/>
                <wp:docPr id="2" name="Text Box 2"/>
                <wp:cNvGraphicFramePr/>
                <a:graphic xmlns:a="http://schemas.openxmlformats.org/drawingml/2006/main">
                  <a:graphicData uri="http://schemas.microsoft.com/office/word/2010/wordprocessingShape">
                    <wps:wsp>
                      <wps:cNvSpPr txBox="1"/>
                      <wps:spPr>
                        <a:xfrm>
                          <a:off x="0" y="0"/>
                          <a:ext cx="6400800" cy="1438275"/>
                        </a:xfrm>
                        <a:prstGeom prst="rect">
                          <a:avLst/>
                        </a:prstGeom>
                        <a:ln/>
                      </wps:spPr>
                      <wps:style>
                        <a:lnRef idx="2">
                          <a:schemeClr val="dk1"/>
                        </a:lnRef>
                        <a:fillRef idx="1">
                          <a:schemeClr val="lt1"/>
                        </a:fillRef>
                        <a:effectRef idx="0">
                          <a:schemeClr val="dk1"/>
                        </a:effectRef>
                        <a:fontRef idx="minor">
                          <a:schemeClr val="dk1"/>
                        </a:fontRef>
                      </wps:style>
                      <wps:txbx>
                        <w:txbxContent>
                          <w:p w14:paraId="393D0C01" w14:textId="0F23C828" w:rsidR="007E39BD" w:rsidRPr="00A317D1" w:rsidRDefault="00823141" w:rsidP="007E39BD">
                            <w:pPr>
                              <w:rPr>
                                <w:rFonts w:ascii="Times New Roman" w:hAnsi="Times New Roman"/>
                                <w:color w:val="313131"/>
                                <w:sz w:val="26"/>
                                <w:szCs w:val="26"/>
                                <w:rPrChange w:id="16" w:author="JJ" w:date="2024-10-23T16:46:00Z">
                                  <w:rPr>
                                    <w:rFonts w:asciiTheme="majorHAnsi" w:hAnsiTheme="majorHAnsi"/>
                                    <w:color w:val="313131"/>
                                    <w:sz w:val="26"/>
                                    <w:szCs w:val="26"/>
                                  </w:rPr>
                                </w:rPrChange>
                              </w:rPr>
                            </w:pPr>
                            <w:r w:rsidRPr="00A317D1">
                              <w:rPr>
                                <w:rFonts w:ascii="Times New Roman" w:hAnsi="Times New Roman"/>
                                <w:b/>
                                <w:color w:val="313131"/>
                                <w:sz w:val="26"/>
                                <w:szCs w:val="26"/>
                                <w:rPrChange w:id="17" w:author="JJ" w:date="2024-10-23T16:46:00Z">
                                  <w:rPr>
                                    <w:rFonts w:asciiTheme="majorHAnsi" w:hAnsiTheme="majorHAnsi"/>
                                    <w:b/>
                                    <w:color w:val="313131"/>
                                    <w:sz w:val="26"/>
                                    <w:szCs w:val="26"/>
                                  </w:rPr>
                                </w:rPrChange>
                              </w:rPr>
                              <w:t>Author/Editor Name</w:t>
                            </w:r>
                            <w:r w:rsidR="00444689" w:rsidRPr="00A317D1">
                              <w:rPr>
                                <w:rFonts w:ascii="Times New Roman" w:hAnsi="Times New Roman"/>
                                <w:b/>
                                <w:color w:val="313131"/>
                                <w:sz w:val="26"/>
                                <w:szCs w:val="26"/>
                                <w:rPrChange w:id="18" w:author="JJ" w:date="2024-10-23T16:46:00Z">
                                  <w:rPr>
                                    <w:rFonts w:asciiTheme="majorHAnsi" w:hAnsiTheme="majorHAnsi"/>
                                    <w:b/>
                                    <w:color w:val="313131"/>
                                    <w:sz w:val="26"/>
                                    <w:szCs w:val="26"/>
                                  </w:rPr>
                                </w:rPrChange>
                              </w:rPr>
                              <w:t>:</w:t>
                            </w:r>
                            <w:r w:rsidR="0096181E" w:rsidRPr="00A317D1">
                              <w:rPr>
                                <w:rFonts w:ascii="Times New Roman" w:hAnsi="Times New Roman"/>
                                <w:b/>
                                <w:color w:val="313131"/>
                                <w:sz w:val="26"/>
                                <w:szCs w:val="26"/>
                                <w:rPrChange w:id="19" w:author="JJ" w:date="2024-10-23T16:46:00Z">
                                  <w:rPr>
                                    <w:rFonts w:asciiTheme="majorHAnsi" w:hAnsiTheme="majorHAnsi"/>
                                    <w:b/>
                                    <w:color w:val="313131"/>
                                    <w:sz w:val="26"/>
                                    <w:szCs w:val="26"/>
                                  </w:rPr>
                                </w:rPrChange>
                              </w:rPr>
                              <w:t xml:space="preserve">  David Levin</w:t>
                            </w:r>
                          </w:p>
                          <w:p w14:paraId="76024B44" w14:textId="77777777" w:rsidR="007E39BD" w:rsidRPr="00A317D1" w:rsidRDefault="007E39BD" w:rsidP="007E39BD">
                            <w:pPr>
                              <w:rPr>
                                <w:rFonts w:ascii="Times New Roman" w:hAnsi="Times New Roman"/>
                                <w:color w:val="313131"/>
                                <w:sz w:val="26"/>
                                <w:szCs w:val="26"/>
                                <w:rPrChange w:id="20" w:author="JJ" w:date="2024-10-23T16:46:00Z">
                                  <w:rPr>
                                    <w:rFonts w:asciiTheme="majorHAnsi" w:hAnsiTheme="majorHAnsi"/>
                                    <w:color w:val="313131"/>
                                    <w:sz w:val="26"/>
                                    <w:szCs w:val="26"/>
                                  </w:rPr>
                                </w:rPrChange>
                              </w:rPr>
                            </w:pPr>
                          </w:p>
                          <w:p w14:paraId="3063DA6A" w14:textId="4DC22E19" w:rsidR="007E39BD" w:rsidRPr="00A317D1" w:rsidRDefault="007E39BD" w:rsidP="00187D98">
                            <w:pPr>
                              <w:rPr>
                                <w:rFonts w:ascii="Times New Roman" w:hAnsi="Times New Roman"/>
                                <w:color w:val="313131"/>
                                <w:sz w:val="26"/>
                                <w:szCs w:val="26"/>
                                <w:rPrChange w:id="21" w:author="JJ" w:date="2024-10-23T16:46:00Z">
                                  <w:rPr>
                                    <w:rFonts w:asciiTheme="majorHAnsi" w:hAnsiTheme="majorHAnsi"/>
                                    <w:color w:val="313131"/>
                                    <w:sz w:val="26"/>
                                    <w:szCs w:val="26"/>
                                  </w:rPr>
                                </w:rPrChange>
                              </w:rPr>
                            </w:pPr>
                            <w:r w:rsidRPr="00A317D1">
                              <w:rPr>
                                <w:rFonts w:ascii="Times New Roman" w:hAnsi="Times New Roman"/>
                                <w:b/>
                                <w:color w:val="313131"/>
                                <w:sz w:val="26"/>
                                <w:szCs w:val="26"/>
                                <w:rPrChange w:id="22" w:author="JJ" w:date="2024-10-23T16:46:00Z">
                                  <w:rPr>
                                    <w:rFonts w:asciiTheme="majorHAnsi" w:hAnsiTheme="majorHAnsi"/>
                                    <w:b/>
                                    <w:color w:val="313131"/>
                                    <w:sz w:val="26"/>
                                    <w:szCs w:val="26"/>
                                  </w:rPr>
                                </w:rPrChange>
                              </w:rPr>
                              <w:t>Affiliation</w:t>
                            </w:r>
                            <w:r w:rsidRPr="00A317D1">
                              <w:rPr>
                                <w:rFonts w:ascii="Times New Roman" w:hAnsi="Times New Roman"/>
                                <w:color w:val="313131"/>
                                <w:sz w:val="26"/>
                                <w:szCs w:val="26"/>
                                <w:rPrChange w:id="23" w:author="JJ" w:date="2024-10-23T16:46:00Z">
                                  <w:rPr>
                                    <w:rFonts w:asciiTheme="majorHAnsi" w:hAnsiTheme="majorHAnsi"/>
                                    <w:color w:val="313131"/>
                                    <w:sz w:val="26"/>
                                    <w:szCs w:val="26"/>
                                  </w:rPr>
                                </w:rPrChange>
                              </w:rPr>
                              <w:t>:</w:t>
                            </w:r>
                            <w:r w:rsidR="0096181E" w:rsidRPr="00A317D1">
                              <w:rPr>
                                <w:rFonts w:ascii="Times New Roman" w:hAnsi="Times New Roman"/>
                                <w:color w:val="313131"/>
                                <w:sz w:val="26"/>
                                <w:szCs w:val="26"/>
                                <w:rPrChange w:id="24" w:author="JJ" w:date="2024-10-23T16:46:00Z">
                                  <w:rPr>
                                    <w:rFonts w:asciiTheme="majorHAnsi" w:hAnsiTheme="majorHAnsi"/>
                                    <w:color w:val="313131"/>
                                    <w:sz w:val="26"/>
                                    <w:szCs w:val="26"/>
                                  </w:rPr>
                                </w:rPrChange>
                              </w:rPr>
                              <w:t xml:space="preserve">  </w:t>
                            </w:r>
                            <w:ins w:id="25" w:author="JJ" w:date="2024-10-23T11:59:00Z">
                              <w:r w:rsidR="00A2210A" w:rsidRPr="00A317D1">
                                <w:rPr>
                                  <w:rFonts w:ascii="Times New Roman" w:hAnsi="Times New Roman"/>
                                  <w:color w:val="313131"/>
                                  <w:sz w:val="26"/>
                                  <w:szCs w:val="26"/>
                                  <w:rPrChange w:id="26" w:author="JJ" w:date="2024-10-23T16:46:00Z">
                                    <w:rPr>
                                      <w:rFonts w:asciiTheme="majorHAnsi" w:hAnsiTheme="majorHAnsi"/>
                                      <w:color w:val="313131"/>
                                      <w:sz w:val="26"/>
                                      <w:szCs w:val="26"/>
                                    </w:rPr>
                                  </w:rPrChange>
                                </w:rPr>
                                <w:t xml:space="preserve">College of Management Academic Studies  </w:t>
                              </w:r>
                            </w:ins>
                            <w:del w:id="27" w:author="JJ" w:date="2024-10-23T11:59:00Z">
                              <w:r w:rsidR="0096181E" w:rsidRPr="00A317D1" w:rsidDel="00A2210A">
                                <w:rPr>
                                  <w:rFonts w:ascii="Times New Roman" w:hAnsi="Times New Roman"/>
                                  <w:color w:val="313131"/>
                                  <w:sz w:val="26"/>
                                  <w:szCs w:val="26"/>
                                  <w:rPrChange w:id="28" w:author="JJ" w:date="2024-10-23T16:46:00Z">
                                    <w:rPr>
                                      <w:rFonts w:asciiTheme="majorHAnsi" w:hAnsiTheme="majorHAnsi"/>
                                      <w:color w:val="313131"/>
                                      <w:sz w:val="26"/>
                                      <w:szCs w:val="26"/>
                                    </w:rPr>
                                  </w:rPrChange>
                                </w:rPr>
                                <w:delText xml:space="preserve">collage of management academic studies </w:delText>
                              </w:r>
                              <w:r w:rsidR="00187D98" w:rsidRPr="00A317D1" w:rsidDel="00A2210A">
                                <w:rPr>
                                  <w:rFonts w:ascii="Times New Roman" w:hAnsi="Times New Roman"/>
                                  <w:color w:val="313131"/>
                                  <w:sz w:val="26"/>
                                  <w:szCs w:val="26"/>
                                  <w:rPrChange w:id="29" w:author="JJ" w:date="2024-10-23T16:46:00Z">
                                    <w:rPr>
                                      <w:rFonts w:asciiTheme="majorHAnsi" w:hAnsiTheme="majorHAnsi"/>
                                      <w:color w:val="313131"/>
                                      <w:sz w:val="26"/>
                                      <w:szCs w:val="26"/>
                                    </w:rPr>
                                  </w:rPrChange>
                                </w:rPr>
                                <w:delText xml:space="preserve"> </w:delText>
                              </w:r>
                            </w:del>
                          </w:p>
                          <w:p w14:paraId="6A337CD2" w14:textId="0EA254A8" w:rsidR="0096181E" w:rsidRPr="00A317D1" w:rsidRDefault="007E39BD" w:rsidP="0096181E">
                            <w:pPr>
                              <w:rPr>
                                <w:rFonts w:asciiTheme="majorHAnsi" w:hAnsiTheme="majorHAnsi"/>
                                <w:color w:val="313131"/>
                                <w:sz w:val="26"/>
                                <w:szCs w:val="26"/>
                              </w:rPr>
                            </w:pPr>
                            <w:r w:rsidRPr="00A317D1">
                              <w:rPr>
                                <w:rFonts w:ascii="Times New Roman" w:hAnsi="Times New Roman"/>
                                <w:b/>
                                <w:color w:val="313131"/>
                                <w:sz w:val="26"/>
                                <w:szCs w:val="26"/>
                                <w:highlight w:val="yellow"/>
                                <w:rPrChange w:id="30" w:author="JJ" w:date="2024-10-23T16:46:00Z">
                                  <w:rPr>
                                    <w:rFonts w:asciiTheme="majorHAnsi" w:hAnsiTheme="majorHAnsi"/>
                                    <w:b/>
                                    <w:color w:val="313131"/>
                                    <w:sz w:val="26"/>
                                    <w:szCs w:val="26"/>
                                    <w:highlight w:val="yellow"/>
                                  </w:rPr>
                                </w:rPrChange>
                              </w:rPr>
                              <w:t xml:space="preserve">Proposed </w:t>
                            </w:r>
                            <w:r w:rsidR="00823141" w:rsidRPr="00A317D1">
                              <w:rPr>
                                <w:rFonts w:ascii="Times New Roman" w:hAnsi="Times New Roman"/>
                                <w:b/>
                                <w:color w:val="313131"/>
                                <w:sz w:val="26"/>
                                <w:szCs w:val="26"/>
                                <w:highlight w:val="yellow"/>
                                <w:rPrChange w:id="31" w:author="JJ" w:date="2024-10-23T16:46:00Z">
                                  <w:rPr>
                                    <w:rFonts w:asciiTheme="majorHAnsi" w:hAnsiTheme="majorHAnsi"/>
                                    <w:b/>
                                    <w:color w:val="313131"/>
                                    <w:sz w:val="26"/>
                                    <w:szCs w:val="26"/>
                                    <w:highlight w:val="yellow"/>
                                  </w:rPr>
                                </w:rPrChange>
                              </w:rPr>
                              <w:t xml:space="preserve">Book </w:t>
                            </w:r>
                            <w:r w:rsidRPr="00A317D1">
                              <w:rPr>
                                <w:rFonts w:ascii="Times New Roman" w:hAnsi="Times New Roman"/>
                                <w:b/>
                                <w:color w:val="313131"/>
                                <w:sz w:val="26"/>
                                <w:szCs w:val="26"/>
                                <w:highlight w:val="yellow"/>
                                <w:rPrChange w:id="32" w:author="JJ" w:date="2024-10-23T16:46:00Z">
                                  <w:rPr>
                                    <w:rFonts w:asciiTheme="majorHAnsi" w:hAnsiTheme="majorHAnsi"/>
                                    <w:b/>
                                    <w:color w:val="313131"/>
                                    <w:sz w:val="26"/>
                                    <w:szCs w:val="26"/>
                                    <w:highlight w:val="yellow"/>
                                  </w:rPr>
                                </w:rPrChange>
                              </w:rPr>
                              <w:t>Title and Subtitle</w:t>
                            </w:r>
                            <w:del w:id="33" w:author="JJ" w:date="2024-10-23T11:59:00Z">
                              <w:r w:rsidR="0072608F" w:rsidRPr="00A317D1" w:rsidDel="00A2210A">
                                <w:rPr>
                                  <w:rFonts w:ascii="Times New Roman" w:hAnsi="Times New Roman"/>
                                  <w:color w:val="313131"/>
                                  <w:sz w:val="26"/>
                                  <w:szCs w:val="26"/>
                                  <w:highlight w:val="yellow"/>
                                  <w:rPrChange w:id="34" w:author="JJ" w:date="2024-10-23T16:46:00Z">
                                    <w:rPr>
                                      <w:rFonts w:asciiTheme="majorHAnsi" w:hAnsiTheme="majorHAnsi"/>
                                      <w:color w:val="313131"/>
                                      <w:sz w:val="26"/>
                                      <w:szCs w:val="26"/>
                                      <w:highlight w:val="yellow"/>
                                    </w:rPr>
                                  </w:rPrChange>
                                </w:rPr>
                                <w:delText xml:space="preserve"> </w:delText>
                              </w:r>
                            </w:del>
                            <w:r w:rsidR="0072608F" w:rsidRPr="00A317D1">
                              <w:rPr>
                                <w:rFonts w:ascii="Times New Roman" w:hAnsi="Times New Roman"/>
                                <w:color w:val="313131"/>
                                <w:sz w:val="26"/>
                                <w:szCs w:val="26"/>
                                <w:highlight w:val="yellow"/>
                                <w:rPrChange w:id="35" w:author="JJ" w:date="2024-10-23T16:46:00Z">
                                  <w:rPr>
                                    <w:rFonts w:asciiTheme="majorHAnsi" w:hAnsiTheme="majorHAnsi"/>
                                    <w:color w:val="313131"/>
                                    <w:sz w:val="26"/>
                                    <w:szCs w:val="26"/>
                                    <w:highlight w:val="yellow"/>
                                  </w:rPr>
                                </w:rPrChange>
                              </w:rPr>
                              <w:t xml:space="preserve">: </w:t>
                            </w:r>
                            <w:ins w:id="36" w:author="JJ" w:date="2024-10-23T11:59:00Z">
                              <w:r w:rsidR="00A2210A" w:rsidRPr="00A317D1">
                                <w:rPr>
                                  <w:rFonts w:ascii="Times New Roman" w:hAnsi="Times New Roman"/>
                                  <w:color w:val="313131"/>
                                  <w:sz w:val="26"/>
                                  <w:szCs w:val="26"/>
                                  <w:highlight w:val="yellow"/>
                                  <w:rPrChange w:id="37" w:author="JJ" w:date="2024-10-23T16:46:00Z">
                                    <w:rPr>
                                      <w:rFonts w:asciiTheme="majorHAnsi" w:hAnsiTheme="majorHAnsi"/>
                                      <w:color w:val="313131"/>
                                      <w:sz w:val="26"/>
                                      <w:szCs w:val="26"/>
                                      <w:highlight w:val="yellow"/>
                                    </w:rPr>
                                  </w:rPrChange>
                                </w:rPr>
                                <w:t>Holding</w:t>
                              </w:r>
                            </w:ins>
                            <w:ins w:id="38" w:author="JJ" w:date="2024-10-23T16:46:00Z">
                              <w:r w:rsidR="00A317D1">
                                <w:rPr>
                                  <w:rFonts w:ascii="Times New Roman" w:hAnsi="Times New Roman"/>
                                  <w:color w:val="313131"/>
                                  <w:sz w:val="26"/>
                                  <w:szCs w:val="26"/>
                                  <w:highlight w:val="yellow"/>
                                </w:rPr>
                                <w:t xml:space="preserve"> on to</w:t>
                              </w:r>
                            </w:ins>
                            <w:ins w:id="39" w:author="JJ" w:date="2024-10-23T11:59:00Z">
                              <w:r w:rsidR="00A2210A" w:rsidRPr="00A317D1">
                                <w:rPr>
                                  <w:rFonts w:ascii="Times New Roman" w:hAnsi="Times New Roman"/>
                                  <w:color w:val="313131"/>
                                  <w:sz w:val="26"/>
                                  <w:szCs w:val="26"/>
                                  <w:highlight w:val="yellow"/>
                                  <w:rPrChange w:id="40" w:author="JJ" w:date="2024-10-23T16:46:00Z">
                                    <w:rPr>
                                      <w:rFonts w:asciiTheme="majorHAnsi" w:hAnsiTheme="majorHAnsi"/>
                                      <w:color w:val="313131"/>
                                      <w:sz w:val="26"/>
                                      <w:szCs w:val="26"/>
                                      <w:highlight w:val="yellow"/>
                                    </w:rPr>
                                  </w:rPrChange>
                                </w:rPr>
                                <w:t xml:space="preserve"> the Past: The Unexpected Survival of Paper and Plastic Media</w:t>
                              </w:r>
                              <w:r w:rsidR="00A2210A" w:rsidRPr="00A317D1">
                                <w:rPr>
                                  <w:rFonts w:asciiTheme="majorHAnsi" w:hAnsiTheme="majorHAnsi"/>
                                  <w:color w:val="313131"/>
                                  <w:sz w:val="26"/>
                                  <w:szCs w:val="26"/>
                                </w:rPr>
                                <w:t xml:space="preserve"> </w:t>
                              </w:r>
                            </w:ins>
                            <w:del w:id="41" w:author="JJ" w:date="2024-10-23T11:59:00Z">
                              <w:r w:rsidR="0072608F" w:rsidRPr="00A317D1" w:rsidDel="00A2210A">
                                <w:rPr>
                                  <w:rFonts w:asciiTheme="majorHAnsi" w:hAnsiTheme="majorHAnsi"/>
                                  <w:color w:val="313131"/>
                                  <w:sz w:val="26"/>
                                  <w:szCs w:val="26"/>
                                  <w:highlight w:val="yellow"/>
                                </w:rPr>
                                <w:delText>Holding Onto the Past: The Unexpected Survival of Paper</w:delText>
                              </w:r>
                              <w:r w:rsidR="00EE49E8" w:rsidRPr="00A317D1" w:rsidDel="00A2210A">
                                <w:rPr>
                                  <w:rFonts w:asciiTheme="majorHAnsi" w:hAnsiTheme="majorHAnsi"/>
                                  <w:color w:val="313131"/>
                                  <w:sz w:val="26"/>
                                  <w:szCs w:val="26"/>
                                  <w:highlight w:val="yellow"/>
                                </w:rPr>
                                <w:delText xml:space="preserve"> and plastic media</w:delText>
                              </w:r>
                              <w:r w:rsidR="00EE49E8" w:rsidRPr="00A317D1" w:rsidDel="00A2210A">
                                <w:rPr>
                                  <w:rFonts w:asciiTheme="majorHAnsi" w:hAnsiTheme="majorHAnsi"/>
                                  <w:color w:val="313131"/>
                                  <w:sz w:val="26"/>
                                  <w:szCs w:val="26"/>
                                </w:rPr>
                                <w:delText xml:space="preserve"> </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2704B" id="_x0000_t202" coordsize="21600,21600" o:spt="202" path="m,l,21600r21600,l21600,xe">
                <v:stroke joinstyle="miter"/>
                <v:path gradientshapeok="t" o:connecttype="rect"/>
              </v:shapetype>
              <v:shape id="Text Box 2" o:spid="_x0000_s1026" type="#_x0000_t202" style="position:absolute;margin-left:0;margin-top:28.95pt;width:7in;height:113.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" fillcolor="white [3201]" strokecolor="black [3200]" strokeweight="2pt">
                <v:textbox>
                  <w:txbxContent>
                    <w:p w14:paraId="393D0C01" w14:textId="0F23C828" w:rsidR="007E39BD" w:rsidRPr="00A317D1" w:rsidRDefault="00823141" w:rsidP="007E39BD">
                      <w:pPr>
                        <w:rPr>
                          <w:rFonts w:ascii="Times New Roman" w:hAnsi="Times New Roman"/>
                          <w:color w:val="313131"/>
                          <w:sz w:val="26"/>
                          <w:szCs w:val="26"/>
                          <w:rPrChange w:id="42" w:author="JJ" w:date="2024-10-23T16:46:00Z">
                            <w:rPr>
                              <w:rFonts w:asciiTheme="majorHAnsi" w:hAnsiTheme="majorHAnsi"/>
                              <w:color w:val="313131"/>
                              <w:sz w:val="26"/>
                              <w:szCs w:val="26"/>
                            </w:rPr>
                          </w:rPrChange>
                        </w:rPr>
                      </w:pPr>
                      <w:r w:rsidRPr="00A317D1">
                        <w:rPr>
                          <w:rFonts w:ascii="Times New Roman" w:hAnsi="Times New Roman"/>
                          <w:b/>
                          <w:color w:val="313131"/>
                          <w:sz w:val="26"/>
                          <w:szCs w:val="26"/>
                          <w:rPrChange w:id="43" w:author="JJ" w:date="2024-10-23T16:46:00Z">
                            <w:rPr>
                              <w:rFonts w:asciiTheme="majorHAnsi" w:hAnsiTheme="majorHAnsi"/>
                              <w:b/>
                              <w:color w:val="313131"/>
                              <w:sz w:val="26"/>
                              <w:szCs w:val="26"/>
                            </w:rPr>
                          </w:rPrChange>
                        </w:rPr>
                        <w:t>Author/Editor Name</w:t>
                      </w:r>
                      <w:r w:rsidR="00444689" w:rsidRPr="00A317D1">
                        <w:rPr>
                          <w:rFonts w:ascii="Times New Roman" w:hAnsi="Times New Roman"/>
                          <w:b/>
                          <w:color w:val="313131"/>
                          <w:sz w:val="26"/>
                          <w:szCs w:val="26"/>
                          <w:rPrChange w:id="44" w:author="JJ" w:date="2024-10-23T16:46:00Z">
                            <w:rPr>
                              <w:rFonts w:asciiTheme="majorHAnsi" w:hAnsiTheme="majorHAnsi"/>
                              <w:b/>
                              <w:color w:val="313131"/>
                              <w:sz w:val="26"/>
                              <w:szCs w:val="26"/>
                            </w:rPr>
                          </w:rPrChange>
                        </w:rPr>
                        <w:t>:</w:t>
                      </w:r>
                      <w:r w:rsidR="0096181E" w:rsidRPr="00A317D1">
                        <w:rPr>
                          <w:rFonts w:ascii="Times New Roman" w:hAnsi="Times New Roman"/>
                          <w:b/>
                          <w:color w:val="313131"/>
                          <w:sz w:val="26"/>
                          <w:szCs w:val="26"/>
                          <w:rPrChange w:id="45" w:author="JJ" w:date="2024-10-23T16:46:00Z">
                            <w:rPr>
                              <w:rFonts w:asciiTheme="majorHAnsi" w:hAnsiTheme="majorHAnsi"/>
                              <w:b/>
                              <w:color w:val="313131"/>
                              <w:sz w:val="26"/>
                              <w:szCs w:val="26"/>
                            </w:rPr>
                          </w:rPrChange>
                        </w:rPr>
                        <w:t xml:space="preserve">  David Levin</w:t>
                      </w:r>
                    </w:p>
                    <w:p w14:paraId="76024B44" w14:textId="77777777" w:rsidR="007E39BD" w:rsidRPr="00A317D1" w:rsidRDefault="007E39BD" w:rsidP="007E39BD">
                      <w:pPr>
                        <w:rPr>
                          <w:rFonts w:ascii="Times New Roman" w:hAnsi="Times New Roman"/>
                          <w:color w:val="313131"/>
                          <w:sz w:val="26"/>
                          <w:szCs w:val="26"/>
                          <w:rPrChange w:id="46" w:author="JJ" w:date="2024-10-23T16:46:00Z">
                            <w:rPr>
                              <w:rFonts w:asciiTheme="majorHAnsi" w:hAnsiTheme="majorHAnsi"/>
                              <w:color w:val="313131"/>
                              <w:sz w:val="26"/>
                              <w:szCs w:val="26"/>
                            </w:rPr>
                          </w:rPrChange>
                        </w:rPr>
                      </w:pPr>
                    </w:p>
                    <w:p w14:paraId="3063DA6A" w14:textId="4DC22E19" w:rsidR="007E39BD" w:rsidRPr="00A317D1" w:rsidRDefault="007E39BD" w:rsidP="00187D98">
                      <w:pPr>
                        <w:rPr>
                          <w:rFonts w:ascii="Times New Roman" w:hAnsi="Times New Roman"/>
                          <w:color w:val="313131"/>
                          <w:sz w:val="26"/>
                          <w:szCs w:val="26"/>
                          <w:rPrChange w:id="47" w:author="JJ" w:date="2024-10-23T16:46:00Z">
                            <w:rPr>
                              <w:rFonts w:asciiTheme="majorHAnsi" w:hAnsiTheme="majorHAnsi"/>
                              <w:color w:val="313131"/>
                              <w:sz w:val="26"/>
                              <w:szCs w:val="26"/>
                            </w:rPr>
                          </w:rPrChange>
                        </w:rPr>
                      </w:pPr>
                      <w:r w:rsidRPr="00A317D1">
                        <w:rPr>
                          <w:rFonts w:ascii="Times New Roman" w:hAnsi="Times New Roman"/>
                          <w:b/>
                          <w:color w:val="313131"/>
                          <w:sz w:val="26"/>
                          <w:szCs w:val="26"/>
                          <w:rPrChange w:id="48" w:author="JJ" w:date="2024-10-23T16:46:00Z">
                            <w:rPr>
                              <w:rFonts w:asciiTheme="majorHAnsi" w:hAnsiTheme="majorHAnsi"/>
                              <w:b/>
                              <w:color w:val="313131"/>
                              <w:sz w:val="26"/>
                              <w:szCs w:val="26"/>
                            </w:rPr>
                          </w:rPrChange>
                        </w:rPr>
                        <w:t>Affiliation</w:t>
                      </w:r>
                      <w:r w:rsidRPr="00A317D1">
                        <w:rPr>
                          <w:rFonts w:ascii="Times New Roman" w:hAnsi="Times New Roman"/>
                          <w:color w:val="313131"/>
                          <w:sz w:val="26"/>
                          <w:szCs w:val="26"/>
                          <w:rPrChange w:id="49" w:author="JJ" w:date="2024-10-23T16:46:00Z">
                            <w:rPr>
                              <w:rFonts w:asciiTheme="majorHAnsi" w:hAnsiTheme="majorHAnsi"/>
                              <w:color w:val="313131"/>
                              <w:sz w:val="26"/>
                              <w:szCs w:val="26"/>
                            </w:rPr>
                          </w:rPrChange>
                        </w:rPr>
                        <w:t>:</w:t>
                      </w:r>
                      <w:r w:rsidR="0096181E" w:rsidRPr="00A317D1">
                        <w:rPr>
                          <w:rFonts w:ascii="Times New Roman" w:hAnsi="Times New Roman"/>
                          <w:color w:val="313131"/>
                          <w:sz w:val="26"/>
                          <w:szCs w:val="26"/>
                          <w:rPrChange w:id="50" w:author="JJ" w:date="2024-10-23T16:46:00Z">
                            <w:rPr>
                              <w:rFonts w:asciiTheme="majorHAnsi" w:hAnsiTheme="majorHAnsi"/>
                              <w:color w:val="313131"/>
                              <w:sz w:val="26"/>
                              <w:szCs w:val="26"/>
                            </w:rPr>
                          </w:rPrChange>
                        </w:rPr>
                        <w:t xml:space="preserve">  </w:t>
                      </w:r>
                      <w:ins w:id="51" w:author="JJ" w:date="2024-10-23T11:59:00Z">
                        <w:r w:rsidR="00A2210A" w:rsidRPr="00A317D1">
                          <w:rPr>
                            <w:rFonts w:ascii="Times New Roman" w:hAnsi="Times New Roman"/>
                            <w:color w:val="313131"/>
                            <w:sz w:val="26"/>
                            <w:szCs w:val="26"/>
                            <w:rPrChange w:id="52" w:author="JJ" w:date="2024-10-23T16:46:00Z">
                              <w:rPr>
                                <w:rFonts w:asciiTheme="majorHAnsi" w:hAnsiTheme="majorHAnsi"/>
                                <w:color w:val="313131"/>
                                <w:sz w:val="26"/>
                                <w:szCs w:val="26"/>
                              </w:rPr>
                            </w:rPrChange>
                          </w:rPr>
                          <w:t xml:space="preserve">College of Management Academic Studies  </w:t>
                        </w:r>
                      </w:ins>
                      <w:del w:id="53" w:author="JJ" w:date="2024-10-23T11:59:00Z">
                        <w:r w:rsidR="0096181E" w:rsidRPr="00A317D1" w:rsidDel="00A2210A">
                          <w:rPr>
                            <w:rFonts w:ascii="Times New Roman" w:hAnsi="Times New Roman"/>
                            <w:color w:val="313131"/>
                            <w:sz w:val="26"/>
                            <w:szCs w:val="26"/>
                            <w:rPrChange w:id="54" w:author="JJ" w:date="2024-10-23T16:46:00Z">
                              <w:rPr>
                                <w:rFonts w:asciiTheme="majorHAnsi" w:hAnsiTheme="majorHAnsi"/>
                                <w:color w:val="313131"/>
                                <w:sz w:val="26"/>
                                <w:szCs w:val="26"/>
                              </w:rPr>
                            </w:rPrChange>
                          </w:rPr>
                          <w:delText xml:space="preserve">collage of management academic studies </w:delText>
                        </w:r>
                        <w:r w:rsidR="00187D98" w:rsidRPr="00A317D1" w:rsidDel="00A2210A">
                          <w:rPr>
                            <w:rFonts w:ascii="Times New Roman" w:hAnsi="Times New Roman"/>
                            <w:color w:val="313131"/>
                            <w:sz w:val="26"/>
                            <w:szCs w:val="26"/>
                            <w:rPrChange w:id="55" w:author="JJ" w:date="2024-10-23T16:46:00Z">
                              <w:rPr>
                                <w:rFonts w:asciiTheme="majorHAnsi" w:hAnsiTheme="majorHAnsi"/>
                                <w:color w:val="313131"/>
                                <w:sz w:val="26"/>
                                <w:szCs w:val="26"/>
                              </w:rPr>
                            </w:rPrChange>
                          </w:rPr>
                          <w:delText xml:space="preserve"> </w:delText>
                        </w:r>
                      </w:del>
                    </w:p>
                    <w:p w14:paraId="6A337CD2" w14:textId="0EA254A8" w:rsidR="0096181E" w:rsidRPr="00A317D1" w:rsidRDefault="007E39BD" w:rsidP="0096181E">
                      <w:pPr>
                        <w:rPr>
                          <w:rFonts w:asciiTheme="majorHAnsi" w:hAnsiTheme="majorHAnsi"/>
                          <w:color w:val="313131"/>
                          <w:sz w:val="26"/>
                          <w:szCs w:val="26"/>
                        </w:rPr>
                      </w:pPr>
                      <w:r w:rsidRPr="00A317D1">
                        <w:rPr>
                          <w:rFonts w:ascii="Times New Roman" w:hAnsi="Times New Roman"/>
                          <w:b/>
                          <w:color w:val="313131"/>
                          <w:sz w:val="26"/>
                          <w:szCs w:val="26"/>
                          <w:highlight w:val="yellow"/>
                          <w:rPrChange w:id="56" w:author="JJ" w:date="2024-10-23T16:46:00Z">
                            <w:rPr>
                              <w:rFonts w:asciiTheme="majorHAnsi" w:hAnsiTheme="majorHAnsi"/>
                              <w:b/>
                              <w:color w:val="313131"/>
                              <w:sz w:val="26"/>
                              <w:szCs w:val="26"/>
                              <w:highlight w:val="yellow"/>
                            </w:rPr>
                          </w:rPrChange>
                        </w:rPr>
                        <w:t xml:space="preserve">Proposed </w:t>
                      </w:r>
                      <w:r w:rsidR="00823141" w:rsidRPr="00A317D1">
                        <w:rPr>
                          <w:rFonts w:ascii="Times New Roman" w:hAnsi="Times New Roman"/>
                          <w:b/>
                          <w:color w:val="313131"/>
                          <w:sz w:val="26"/>
                          <w:szCs w:val="26"/>
                          <w:highlight w:val="yellow"/>
                          <w:rPrChange w:id="57" w:author="JJ" w:date="2024-10-23T16:46:00Z">
                            <w:rPr>
                              <w:rFonts w:asciiTheme="majorHAnsi" w:hAnsiTheme="majorHAnsi"/>
                              <w:b/>
                              <w:color w:val="313131"/>
                              <w:sz w:val="26"/>
                              <w:szCs w:val="26"/>
                              <w:highlight w:val="yellow"/>
                            </w:rPr>
                          </w:rPrChange>
                        </w:rPr>
                        <w:t xml:space="preserve">Book </w:t>
                      </w:r>
                      <w:r w:rsidRPr="00A317D1">
                        <w:rPr>
                          <w:rFonts w:ascii="Times New Roman" w:hAnsi="Times New Roman"/>
                          <w:b/>
                          <w:color w:val="313131"/>
                          <w:sz w:val="26"/>
                          <w:szCs w:val="26"/>
                          <w:highlight w:val="yellow"/>
                          <w:rPrChange w:id="58" w:author="JJ" w:date="2024-10-23T16:46:00Z">
                            <w:rPr>
                              <w:rFonts w:asciiTheme="majorHAnsi" w:hAnsiTheme="majorHAnsi"/>
                              <w:b/>
                              <w:color w:val="313131"/>
                              <w:sz w:val="26"/>
                              <w:szCs w:val="26"/>
                              <w:highlight w:val="yellow"/>
                            </w:rPr>
                          </w:rPrChange>
                        </w:rPr>
                        <w:t>Title and Subtitle</w:t>
                      </w:r>
                      <w:del w:id="59" w:author="JJ" w:date="2024-10-23T11:59:00Z">
                        <w:r w:rsidR="0072608F" w:rsidRPr="00A317D1" w:rsidDel="00A2210A">
                          <w:rPr>
                            <w:rFonts w:ascii="Times New Roman" w:hAnsi="Times New Roman"/>
                            <w:color w:val="313131"/>
                            <w:sz w:val="26"/>
                            <w:szCs w:val="26"/>
                            <w:highlight w:val="yellow"/>
                            <w:rPrChange w:id="60" w:author="JJ" w:date="2024-10-23T16:46:00Z">
                              <w:rPr>
                                <w:rFonts w:asciiTheme="majorHAnsi" w:hAnsiTheme="majorHAnsi"/>
                                <w:color w:val="313131"/>
                                <w:sz w:val="26"/>
                                <w:szCs w:val="26"/>
                                <w:highlight w:val="yellow"/>
                              </w:rPr>
                            </w:rPrChange>
                          </w:rPr>
                          <w:delText xml:space="preserve"> </w:delText>
                        </w:r>
                      </w:del>
                      <w:r w:rsidR="0072608F" w:rsidRPr="00A317D1">
                        <w:rPr>
                          <w:rFonts w:ascii="Times New Roman" w:hAnsi="Times New Roman"/>
                          <w:color w:val="313131"/>
                          <w:sz w:val="26"/>
                          <w:szCs w:val="26"/>
                          <w:highlight w:val="yellow"/>
                          <w:rPrChange w:id="61" w:author="JJ" w:date="2024-10-23T16:46:00Z">
                            <w:rPr>
                              <w:rFonts w:asciiTheme="majorHAnsi" w:hAnsiTheme="majorHAnsi"/>
                              <w:color w:val="313131"/>
                              <w:sz w:val="26"/>
                              <w:szCs w:val="26"/>
                              <w:highlight w:val="yellow"/>
                            </w:rPr>
                          </w:rPrChange>
                        </w:rPr>
                        <w:t xml:space="preserve">: </w:t>
                      </w:r>
                      <w:ins w:id="62" w:author="JJ" w:date="2024-10-23T11:59:00Z">
                        <w:r w:rsidR="00A2210A" w:rsidRPr="00A317D1">
                          <w:rPr>
                            <w:rFonts w:ascii="Times New Roman" w:hAnsi="Times New Roman"/>
                            <w:color w:val="313131"/>
                            <w:sz w:val="26"/>
                            <w:szCs w:val="26"/>
                            <w:highlight w:val="yellow"/>
                            <w:rPrChange w:id="63" w:author="JJ" w:date="2024-10-23T16:46:00Z">
                              <w:rPr>
                                <w:rFonts w:asciiTheme="majorHAnsi" w:hAnsiTheme="majorHAnsi"/>
                                <w:color w:val="313131"/>
                                <w:sz w:val="26"/>
                                <w:szCs w:val="26"/>
                                <w:highlight w:val="yellow"/>
                              </w:rPr>
                            </w:rPrChange>
                          </w:rPr>
                          <w:t>Holding</w:t>
                        </w:r>
                      </w:ins>
                      <w:ins w:id="64" w:author="JJ" w:date="2024-10-23T16:46:00Z">
                        <w:r w:rsidR="00A317D1">
                          <w:rPr>
                            <w:rFonts w:ascii="Times New Roman" w:hAnsi="Times New Roman"/>
                            <w:color w:val="313131"/>
                            <w:sz w:val="26"/>
                            <w:szCs w:val="26"/>
                            <w:highlight w:val="yellow"/>
                          </w:rPr>
                          <w:t xml:space="preserve"> on to</w:t>
                        </w:r>
                      </w:ins>
                      <w:ins w:id="65" w:author="JJ" w:date="2024-10-23T11:59:00Z">
                        <w:r w:rsidR="00A2210A" w:rsidRPr="00A317D1">
                          <w:rPr>
                            <w:rFonts w:ascii="Times New Roman" w:hAnsi="Times New Roman"/>
                            <w:color w:val="313131"/>
                            <w:sz w:val="26"/>
                            <w:szCs w:val="26"/>
                            <w:highlight w:val="yellow"/>
                            <w:rPrChange w:id="66" w:author="JJ" w:date="2024-10-23T16:46:00Z">
                              <w:rPr>
                                <w:rFonts w:asciiTheme="majorHAnsi" w:hAnsiTheme="majorHAnsi"/>
                                <w:color w:val="313131"/>
                                <w:sz w:val="26"/>
                                <w:szCs w:val="26"/>
                                <w:highlight w:val="yellow"/>
                              </w:rPr>
                            </w:rPrChange>
                          </w:rPr>
                          <w:t xml:space="preserve"> the Past: The Unexpected Survival of Paper and Plastic Media</w:t>
                        </w:r>
                        <w:r w:rsidR="00A2210A" w:rsidRPr="00A317D1">
                          <w:rPr>
                            <w:rFonts w:asciiTheme="majorHAnsi" w:hAnsiTheme="majorHAnsi"/>
                            <w:color w:val="313131"/>
                            <w:sz w:val="26"/>
                            <w:szCs w:val="26"/>
                          </w:rPr>
                          <w:t xml:space="preserve"> </w:t>
                        </w:r>
                      </w:ins>
                      <w:del w:id="67" w:author="JJ" w:date="2024-10-23T11:59:00Z">
                        <w:r w:rsidR="0072608F" w:rsidRPr="00A317D1" w:rsidDel="00A2210A">
                          <w:rPr>
                            <w:rFonts w:asciiTheme="majorHAnsi" w:hAnsiTheme="majorHAnsi"/>
                            <w:color w:val="313131"/>
                            <w:sz w:val="26"/>
                            <w:szCs w:val="26"/>
                            <w:highlight w:val="yellow"/>
                          </w:rPr>
                          <w:delText>Holding Onto the Past: The Unexpected Survival of Paper</w:delText>
                        </w:r>
                        <w:r w:rsidR="00EE49E8" w:rsidRPr="00A317D1" w:rsidDel="00A2210A">
                          <w:rPr>
                            <w:rFonts w:asciiTheme="majorHAnsi" w:hAnsiTheme="majorHAnsi"/>
                            <w:color w:val="313131"/>
                            <w:sz w:val="26"/>
                            <w:szCs w:val="26"/>
                            <w:highlight w:val="yellow"/>
                          </w:rPr>
                          <w:delText xml:space="preserve"> and plastic media</w:delText>
                        </w:r>
                        <w:r w:rsidR="00EE49E8" w:rsidRPr="00A317D1" w:rsidDel="00A2210A">
                          <w:rPr>
                            <w:rFonts w:asciiTheme="majorHAnsi" w:hAnsiTheme="majorHAnsi"/>
                            <w:color w:val="313131"/>
                            <w:sz w:val="26"/>
                            <w:szCs w:val="26"/>
                          </w:rPr>
                          <w:delText xml:space="preserve"> </w:delText>
                        </w:r>
                      </w:del>
                    </w:p>
                  </w:txbxContent>
                </v:textbox>
                <w10:wrap type="topAndBottom" anchorx="margin"/>
              </v:shape>
            </w:pict>
          </mc:Fallback>
        </mc:AlternateContent>
      </w:r>
      <w:r w:rsidR="007E39BD" w:rsidRPr="00A317D1">
        <w:rPr>
          <w:rFonts w:ascii="Times New Roman" w:hAnsi="Times New Roman"/>
          <w:szCs w:val="24"/>
        </w:rPr>
        <w:t xml:space="preserve">We process your personal data according to our privacy policy: </w:t>
      </w:r>
      <w:r w:rsidR="00D82000" w:rsidRPr="00A317D1">
        <w:fldChar w:fldCharType="begin"/>
      </w:r>
      <w:r w:rsidR="00D82000" w:rsidRPr="00A317D1">
        <w:rPr>
          <w:rFonts w:ascii="Times New Roman" w:hAnsi="Times New Roman"/>
          <w:szCs w:val="24"/>
        </w:rPr>
        <w:instrText>HYPERLINK "http://www.peterlang.com/privacy-policy"</w:instrText>
      </w:r>
      <w:r w:rsidR="00D82000" w:rsidRPr="00A317D1">
        <w:fldChar w:fldCharType="separate"/>
      </w:r>
      <w:r w:rsidR="00D82000" w:rsidRPr="00A317D1">
        <w:rPr>
          <w:rStyle w:val="Hyperlink"/>
          <w:rFonts w:ascii="Times New Roman" w:hAnsi="Times New Roman"/>
          <w:szCs w:val="24"/>
        </w:rPr>
        <w:t>www.peterlang.com/privacy-policy</w:t>
      </w:r>
      <w:r w:rsidR="00D82000" w:rsidRPr="00A317D1">
        <w:rPr>
          <w:rStyle w:val="Hyperlink"/>
          <w:rFonts w:ascii="Times New Roman" w:hAnsi="Times New Roman"/>
          <w:szCs w:val="24"/>
        </w:rPr>
        <w:fldChar w:fldCharType="end"/>
      </w:r>
      <w:r w:rsidR="007E39BD" w:rsidRPr="00A317D1">
        <w:rPr>
          <w:rFonts w:ascii="Times New Roman" w:hAnsi="Times New Roman"/>
          <w:szCs w:val="24"/>
        </w:rPr>
        <w:t xml:space="preserve"> </w:t>
      </w:r>
    </w:p>
    <w:p w14:paraId="39D4BF41" w14:textId="77777777" w:rsidR="007E39BD" w:rsidRPr="00A317D1" w:rsidRDefault="007E39BD">
      <w:pPr>
        <w:spacing w:after="120" w:line="360" w:lineRule="auto"/>
        <w:ind w:left="720"/>
        <w:rPr>
          <w:rFonts w:ascii="Times New Roman" w:hAnsi="Times New Roman"/>
          <w:b/>
          <w:szCs w:val="24"/>
        </w:rPr>
        <w:pPrChange w:id="68" w:author="JJ" w:date="2024-10-23T13:12:00Z">
          <w:pPr>
            <w:spacing w:line="360" w:lineRule="auto"/>
            <w:ind w:left="720"/>
          </w:pPr>
        </w:pPrChange>
      </w:pPr>
    </w:p>
    <w:p w14:paraId="1DB709EC" w14:textId="3AB5C522" w:rsidR="00A763A8" w:rsidRPr="00A317D1" w:rsidRDefault="00A763A8">
      <w:pPr>
        <w:spacing w:after="120" w:line="360" w:lineRule="auto"/>
        <w:rPr>
          <w:rFonts w:ascii="Times New Roman" w:hAnsi="Times New Roman"/>
          <w:bCs/>
          <w:szCs w:val="24"/>
        </w:rPr>
        <w:pPrChange w:id="69" w:author="JJ" w:date="2024-10-23T13:12:00Z">
          <w:pPr>
            <w:spacing w:line="360" w:lineRule="auto"/>
          </w:pPr>
        </w:pPrChange>
      </w:pPr>
      <w:r w:rsidRPr="00A317D1">
        <w:rPr>
          <w:rFonts w:ascii="Times New Roman" w:hAnsi="Times New Roman"/>
          <w:bCs/>
          <w:szCs w:val="24"/>
        </w:rPr>
        <w:t xml:space="preserve">Please </w:t>
      </w:r>
      <w:r w:rsidRPr="00A317D1">
        <w:rPr>
          <w:rFonts w:ascii="Times New Roman" w:hAnsi="Times New Roman"/>
          <w:bCs/>
          <w:szCs w:val="24"/>
          <w:highlight w:val="green"/>
        </w:rPr>
        <w:t>attach your CV, including your mailing address and email address</w:t>
      </w:r>
      <w:r w:rsidRPr="00A317D1">
        <w:rPr>
          <w:rFonts w:ascii="Times New Roman" w:hAnsi="Times New Roman"/>
          <w:bCs/>
          <w:szCs w:val="24"/>
        </w:rPr>
        <w:t xml:space="preserve">, your current position and a list of recent publications </w:t>
      </w:r>
      <w:r w:rsidR="00612C70" w:rsidRPr="00A317D1">
        <w:rPr>
          <w:rFonts w:ascii="Times New Roman" w:hAnsi="Times New Roman"/>
          <w:bCs/>
          <w:szCs w:val="24"/>
        </w:rPr>
        <w:t>and/</w:t>
      </w:r>
      <w:r w:rsidRPr="00A317D1">
        <w:rPr>
          <w:rFonts w:ascii="Times New Roman" w:hAnsi="Times New Roman"/>
          <w:bCs/>
          <w:szCs w:val="24"/>
        </w:rPr>
        <w:t>or conference papers.</w:t>
      </w:r>
    </w:p>
    <w:p w14:paraId="13A0B8C4" w14:textId="77777777" w:rsidR="00A763A8" w:rsidRPr="00A317D1" w:rsidRDefault="00A763A8">
      <w:pPr>
        <w:spacing w:after="120" w:line="360" w:lineRule="auto"/>
        <w:ind w:left="720"/>
        <w:rPr>
          <w:rFonts w:ascii="Times New Roman" w:hAnsi="Times New Roman"/>
          <w:b/>
          <w:szCs w:val="24"/>
        </w:rPr>
        <w:pPrChange w:id="70" w:author="JJ" w:date="2024-10-23T13:12:00Z">
          <w:pPr>
            <w:spacing w:line="360" w:lineRule="auto"/>
            <w:ind w:left="720"/>
          </w:pPr>
        </w:pPrChange>
      </w:pPr>
    </w:p>
    <w:p w14:paraId="66087CDF" w14:textId="289E1875" w:rsidR="00AF7678" w:rsidRPr="00A317D1" w:rsidRDefault="00005CA1">
      <w:pPr>
        <w:numPr>
          <w:ilvl w:val="0"/>
          <w:numId w:val="3"/>
        </w:numPr>
        <w:tabs>
          <w:tab w:val="clear" w:pos="720"/>
        </w:tabs>
        <w:spacing w:after="120" w:line="360" w:lineRule="auto"/>
        <w:ind w:hanging="720"/>
        <w:rPr>
          <w:rFonts w:ascii="Times New Roman" w:hAnsi="Times New Roman"/>
          <w:b/>
          <w:bCs/>
          <w:szCs w:val="24"/>
        </w:rPr>
        <w:pPrChange w:id="71" w:author="JJ" w:date="2024-10-23T13:12:00Z">
          <w:pPr>
            <w:numPr>
              <w:numId w:val="3"/>
            </w:numPr>
            <w:tabs>
              <w:tab w:val="num" w:pos="720"/>
            </w:tabs>
            <w:spacing w:line="360" w:lineRule="auto"/>
            <w:ind w:left="720" w:hanging="720"/>
          </w:pPr>
        </w:pPrChange>
      </w:pPr>
      <w:r w:rsidRPr="00A317D1">
        <w:rPr>
          <w:rFonts w:ascii="Times New Roman" w:hAnsi="Times New Roman"/>
          <w:b/>
          <w:bCs/>
          <w:szCs w:val="24"/>
        </w:rPr>
        <w:t>Book Description</w:t>
      </w:r>
    </w:p>
    <w:p w14:paraId="6EAB69CD" w14:textId="77777777" w:rsidR="004F5AEB" w:rsidRPr="00A317D1" w:rsidRDefault="004F5AEB">
      <w:pPr>
        <w:spacing w:after="120" w:line="360" w:lineRule="auto"/>
        <w:rPr>
          <w:rFonts w:ascii="Times New Roman" w:hAnsi="Times New Roman"/>
          <w:szCs w:val="24"/>
        </w:rPr>
        <w:pPrChange w:id="72" w:author="JJ" w:date="2024-10-23T13:12:00Z">
          <w:pPr>
            <w:spacing w:line="360" w:lineRule="auto"/>
          </w:pPr>
        </w:pPrChange>
      </w:pPr>
    </w:p>
    <w:p w14:paraId="7F366420" w14:textId="4EA95791" w:rsidR="009E3027" w:rsidRPr="00A317D1" w:rsidDel="00A317D1" w:rsidRDefault="4675BCDC">
      <w:pPr>
        <w:spacing w:after="120" w:line="360" w:lineRule="auto"/>
        <w:ind w:left="720"/>
        <w:rPr>
          <w:del w:id="73" w:author="JJ" w:date="2024-10-23T16:46:00Z"/>
          <w:rFonts w:ascii="Times New Roman" w:hAnsi="Times New Roman"/>
          <w:szCs w:val="24"/>
        </w:rPr>
        <w:pPrChange w:id="74" w:author="JJ" w:date="2024-10-23T13:12:00Z">
          <w:pPr>
            <w:spacing w:line="360" w:lineRule="auto"/>
            <w:ind w:left="720"/>
          </w:pPr>
        </w:pPrChange>
      </w:pPr>
      <w:r w:rsidRPr="00A317D1">
        <w:rPr>
          <w:rFonts w:ascii="Times New Roman" w:hAnsi="Times New Roman"/>
          <w:szCs w:val="24"/>
        </w:rPr>
        <w:t xml:space="preserve">Please provide a </w:t>
      </w:r>
      <w:r w:rsidR="6E3E8A25" w:rsidRPr="00A317D1">
        <w:rPr>
          <w:rFonts w:ascii="Times New Roman" w:hAnsi="Times New Roman"/>
          <w:szCs w:val="24"/>
        </w:rPr>
        <w:t>clear, concise</w:t>
      </w:r>
      <w:r w:rsidR="346BE79B" w:rsidRPr="00A317D1">
        <w:rPr>
          <w:rFonts w:ascii="Times New Roman" w:hAnsi="Times New Roman"/>
          <w:szCs w:val="24"/>
        </w:rPr>
        <w:t xml:space="preserve"> description </w:t>
      </w:r>
      <w:r w:rsidR="79541EFF" w:rsidRPr="00A317D1">
        <w:rPr>
          <w:rFonts w:ascii="Times New Roman" w:hAnsi="Times New Roman"/>
          <w:szCs w:val="24"/>
        </w:rPr>
        <w:t xml:space="preserve">of the </w:t>
      </w:r>
      <w:r w:rsidR="4A36DA39" w:rsidRPr="00A317D1">
        <w:rPr>
          <w:rFonts w:ascii="Times New Roman" w:hAnsi="Times New Roman"/>
          <w:szCs w:val="24"/>
        </w:rPr>
        <w:t>project</w:t>
      </w:r>
      <w:r w:rsidR="79541EFF" w:rsidRPr="00A317D1">
        <w:rPr>
          <w:rFonts w:ascii="Times New Roman" w:hAnsi="Times New Roman"/>
          <w:szCs w:val="24"/>
        </w:rPr>
        <w:t>,</w:t>
      </w:r>
      <w:r w:rsidR="520D1DD9" w:rsidRPr="00A317D1">
        <w:rPr>
          <w:rFonts w:ascii="Times New Roman" w:hAnsi="Times New Roman"/>
          <w:szCs w:val="24"/>
        </w:rPr>
        <w:t xml:space="preserve"> including</w:t>
      </w:r>
      <w:r w:rsidR="79541EFF" w:rsidRPr="00A317D1">
        <w:rPr>
          <w:rFonts w:ascii="Times New Roman" w:hAnsi="Times New Roman"/>
          <w:szCs w:val="24"/>
        </w:rPr>
        <w:t xml:space="preserve"> its </w:t>
      </w:r>
      <w:r w:rsidR="346BE79B" w:rsidRPr="00A317D1">
        <w:rPr>
          <w:rFonts w:ascii="Times New Roman" w:hAnsi="Times New Roman"/>
          <w:szCs w:val="24"/>
        </w:rPr>
        <w:t xml:space="preserve">aims, </w:t>
      </w:r>
      <w:r w:rsidR="520D1DD9" w:rsidRPr="00A317D1">
        <w:rPr>
          <w:rFonts w:ascii="Times New Roman" w:hAnsi="Times New Roman"/>
          <w:szCs w:val="24"/>
        </w:rPr>
        <w:t xml:space="preserve">central </w:t>
      </w:r>
      <w:r w:rsidR="0E5F61C3" w:rsidRPr="00A317D1">
        <w:rPr>
          <w:rFonts w:ascii="Times New Roman" w:hAnsi="Times New Roman"/>
          <w:szCs w:val="24"/>
        </w:rPr>
        <w:t>argument</w:t>
      </w:r>
      <w:r w:rsidR="79541EFF" w:rsidRPr="00A317D1">
        <w:rPr>
          <w:rFonts w:ascii="Times New Roman" w:hAnsi="Times New Roman"/>
          <w:szCs w:val="24"/>
        </w:rPr>
        <w:t xml:space="preserve">, </w:t>
      </w:r>
      <w:r w:rsidR="520D1DD9" w:rsidRPr="00A317D1">
        <w:rPr>
          <w:rFonts w:ascii="Times New Roman" w:hAnsi="Times New Roman"/>
          <w:szCs w:val="24"/>
        </w:rPr>
        <w:t>methodology</w:t>
      </w:r>
      <w:r w:rsidR="79541EFF" w:rsidRPr="00A317D1">
        <w:rPr>
          <w:rFonts w:ascii="Times New Roman" w:hAnsi="Times New Roman"/>
          <w:szCs w:val="24"/>
        </w:rPr>
        <w:t xml:space="preserve">, </w:t>
      </w:r>
      <w:r w:rsidRPr="00A317D1">
        <w:rPr>
          <w:rFonts w:ascii="Times New Roman" w:hAnsi="Times New Roman"/>
          <w:szCs w:val="24"/>
        </w:rPr>
        <w:t xml:space="preserve">and </w:t>
      </w:r>
      <w:r w:rsidR="4A36DA39" w:rsidRPr="00A317D1">
        <w:rPr>
          <w:rFonts w:ascii="Times New Roman" w:hAnsi="Times New Roman"/>
          <w:szCs w:val="24"/>
        </w:rPr>
        <w:t>outstanding features</w:t>
      </w:r>
      <w:r w:rsidR="1EB48EC2" w:rsidRPr="00A317D1">
        <w:rPr>
          <w:rFonts w:ascii="Times New Roman" w:hAnsi="Times New Roman"/>
          <w:szCs w:val="24"/>
        </w:rPr>
        <w:t xml:space="preserve">. </w:t>
      </w:r>
      <w:r w:rsidR="00D920C6" w:rsidRPr="00A317D1">
        <w:rPr>
          <w:rFonts w:ascii="Times New Roman" w:hAnsi="Times New Roman"/>
          <w:b/>
          <w:bCs/>
          <w:i/>
          <w:iCs/>
          <w:szCs w:val="24"/>
        </w:rPr>
        <w:t>Please note boxes will expand when filled.</w:t>
      </w:r>
      <w:r w:rsidR="1EB48EC2" w:rsidRPr="00A317D1">
        <w:rPr>
          <w:rFonts w:ascii="Times New Roman" w:hAnsi="Times New Roman"/>
          <w:b/>
          <w:bCs/>
          <w:szCs w:val="24"/>
        </w:rPr>
        <w:t xml:space="preserve"> </w:t>
      </w:r>
    </w:p>
    <w:p w14:paraId="59955509" w14:textId="77777777" w:rsidR="00444689" w:rsidRPr="00A317D1" w:rsidRDefault="00444689">
      <w:pPr>
        <w:spacing w:after="120" w:line="360" w:lineRule="auto"/>
        <w:ind w:left="720"/>
        <w:rPr>
          <w:rFonts w:ascii="Times New Roman" w:hAnsi="Times New Roman"/>
          <w:b/>
          <w:bCs/>
          <w:snapToGrid w:val="0"/>
          <w:szCs w:val="24"/>
        </w:rPr>
        <w:pPrChange w:id="75" w:author="JJ" w:date="2024-10-23T16:46:00Z">
          <w:pPr>
            <w:widowControl w:val="0"/>
            <w:spacing w:line="360" w:lineRule="auto"/>
            <w:jc w:val="both"/>
          </w:pPr>
        </w:pPrChange>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444689" w:rsidRPr="00A317D1" w14:paraId="0C99CEA3" w14:textId="77777777" w:rsidTr="000A02FB">
        <w:trPr>
          <w:trHeight w:val="779"/>
        </w:trPr>
        <w:tc>
          <w:tcPr>
            <w:tcW w:w="9326" w:type="dxa"/>
          </w:tcPr>
          <w:p w14:paraId="0052B1ED" w14:textId="77777777" w:rsidR="00861C23" w:rsidRPr="00A317D1" w:rsidRDefault="00861C23" w:rsidP="006235C2">
            <w:pPr>
              <w:spacing w:after="120" w:line="360" w:lineRule="auto"/>
              <w:rPr>
                <w:rFonts w:ascii="Times New Roman" w:hAnsi="Times New Roman"/>
                <w:b/>
                <w:szCs w:val="24"/>
              </w:rPr>
            </w:pPr>
            <w:r w:rsidRPr="00A317D1">
              <w:rPr>
                <w:rFonts w:ascii="Times New Roman" w:hAnsi="Times New Roman"/>
                <w:b/>
                <w:szCs w:val="24"/>
              </w:rPr>
              <w:t xml:space="preserve">Book Description </w:t>
            </w:r>
          </w:p>
          <w:p w14:paraId="3B68E6A9" w14:textId="4C68C9A8" w:rsidR="00A20BA6" w:rsidRDefault="00B12878" w:rsidP="00A20BA6">
            <w:pPr>
              <w:spacing w:after="120" w:line="360" w:lineRule="auto"/>
              <w:rPr>
                <w:ins w:id="76" w:author="JJ" w:date="2024-10-25T10:36:00Z"/>
                <w:rFonts w:ascii="Times New Roman" w:hAnsi="Times New Roman"/>
                <w:szCs w:val="24"/>
              </w:rPr>
            </w:pPr>
            <w:ins w:id="77" w:author="JJ" w:date="2024-10-23T20:23:00Z">
              <w:r>
                <w:rPr>
                  <w:rFonts w:ascii="Times New Roman" w:hAnsi="Times New Roman"/>
                  <w:szCs w:val="24"/>
                </w:rPr>
                <w:t>It seems like e</w:t>
              </w:r>
            </w:ins>
            <w:del w:id="78" w:author="JJ" w:date="2024-10-23T20:23:00Z">
              <w:r w:rsidR="00861C23" w:rsidRPr="00A317D1" w:rsidDel="00B12878">
                <w:rPr>
                  <w:rFonts w:ascii="Times New Roman" w:hAnsi="Times New Roman"/>
                  <w:szCs w:val="24"/>
                </w:rPr>
                <w:delText>E</w:delText>
              </w:r>
            </w:del>
            <w:r w:rsidR="00861C23" w:rsidRPr="00A317D1">
              <w:rPr>
                <w:rFonts w:ascii="Times New Roman" w:hAnsi="Times New Roman"/>
                <w:szCs w:val="24"/>
              </w:rPr>
              <w:t xml:space="preserve">veryone </w:t>
            </w:r>
            <w:ins w:id="79" w:author="JJ" w:date="2024-10-23T11:59:00Z">
              <w:r w:rsidR="00A2210A" w:rsidRPr="00071084">
                <w:rPr>
                  <w:rFonts w:ascii="Times New Roman" w:hAnsi="Times New Roman"/>
                  <w:szCs w:val="24"/>
                </w:rPr>
                <w:t xml:space="preserve">has </w:t>
              </w:r>
            </w:ins>
            <w:del w:id="80" w:author="JJ" w:date="2024-10-23T11:59:00Z">
              <w:r w:rsidR="00861C23" w:rsidRPr="00A317D1" w:rsidDel="00A2210A">
                <w:rPr>
                  <w:rFonts w:ascii="Times New Roman" w:hAnsi="Times New Roman"/>
                  <w:szCs w:val="24"/>
                </w:rPr>
                <w:delText xml:space="preserve">in the house has </w:delText>
              </w:r>
            </w:del>
            <w:r w:rsidR="00861C23" w:rsidRPr="00A317D1">
              <w:rPr>
                <w:rFonts w:ascii="Times New Roman" w:hAnsi="Times New Roman"/>
                <w:szCs w:val="24"/>
              </w:rPr>
              <w:t>books on the</w:t>
            </w:r>
            <w:ins w:id="81" w:author="JJ" w:date="2024-10-23T11:59:00Z">
              <w:r w:rsidR="00A2210A" w:rsidRPr="00A317D1">
                <w:rPr>
                  <w:rFonts w:ascii="Times New Roman" w:hAnsi="Times New Roman"/>
                  <w:szCs w:val="24"/>
                </w:rPr>
                <w:t>ir</w:t>
              </w:r>
            </w:ins>
            <w:r w:rsidR="00861C23" w:rsidRPr="00A317D1">
              <w:rPr>
                <w:rFonts w:ascii="Times New Roman" w:hAnsi="Times New Roman"/>
                <w:szCs w:val="24"/>
              </w:rPr>
              <w:t xml:space="preserve"> shel</w:t>
            </w:r>
            <w:ins w:id="82" w:author="JJ" w:date="2024-10-23T11:59:00Z">
              <w:r w:rsidR="00A2210A" w:rsidRPr="00A317D1">
                <w:rPr>
                  <w:rFonts w:ascii="Times New Roman" w:hAnsi="Times New Roman"/>
                  <w:szCs w:val="24"/>
                </w:rPr>
                <w:t>ves</w:t>
              </w:r>
            </w:ins>
            <w:ins w:id="83" w:author="Meredith Armstrong" w:date="2024-10-30T13:16:00Z">
              <w:r w:rsidR="00D66AA6">
                <w:rPr>
                  <w:rFonts w:ascii="Times New Roman" w:hAnsi="Times New Roman"/>
                  <w:szCs w:val="24"/>
                </w:rPr>
                <w:t>,</w:t>
              </w:r>
            </w:ins>
            <w:ins w:id="84" w:author="JJ" w:date="2024-10-23T11:59:00Z">
              <w:r w:rsidR="00A2210A" w:rsidRPr="00A317D1">
                <w:rPr>
                  <w:rFonts w:ascii="Times New Roman" w:hAnsi="Times New Roman"/>
                  <w:szCs w:val="24"/>
                </w:rPr>
                <w:t xml:space="preserve"> </w:t>
              </w:r>
            </w:ins>
            <w:del w:id="85" w:author="JJ" w:date="2024-10-23T11:59:00Z">
              <w:r w:rsidR="00861C23" w:rsidRPr="00A317D1" w:rsidDel="00A2210A">
                <w:rPr>
                  <w:rFonts w:ascii="Times New Roman" w:hAnsi="Times New Roman"/>
                  <w:szCs w:val="24"/>
                </w:rPr>
                <w:delText xml:space="preserve">f </w:delText>
              </w:r>
            </w:del>
            <w:r w:rsidR="00861C23" w:rsidRPr="00A317D1">
              <w:rPr>
                <w:rFonts w:ascii="Times New Roman" w:hAnsi="Times New Roman"/>
                <w:szCs w:val="24"/>
              </w:rPr>
              <w:t xml:space="preserve">and </w:t>
            </w:r>
            <w:ins w:id="86" w:author="JJ" w:date="2024-10-23T12:00:00Z">
              <w:r w:rsidR="00A2210A" w:rsidRPr="00A317D1">
                <w:rPr>
                  <w:rFonts w:ascii="Times New Roman" w:hAnsi="Times New Roman"/>
                  <w:szCs w:val="24"/>
                </w:rPr>
                <w:t>d</w:t>
              </w:r>
            </w:ins>
            <w:ins w:id="87" w:author="JJ" w:date="2024-10-23T20:02:00Z">
              <w:r w:rsidR="007A02ED">
                <w:rPr>
                  <w:rFonts w:ascii="Times New Roman" w:hAnsi="Times New Roman"/>
                  <w:szCs w:val="24"/>
                </w:rPr>
                <w:t xml:space="preserve">iplomas </w:t>
              </w:r>
            </w:ins>
            <w:ins w:id="88" w:author="JJ" w:date="2024-10-23T12:00:00Z">
              <w:del w:id="89" w:author="JJ" w:date="2024-10-26T08:49:00Z">
                <w:r w:rsidR="00A2210A" w:rsidRPr="00A317D1" w:rsidDel="00ED0F66">
                  <w:rPr>
                    <w:rFonts w:ascii="Times New Roman" w:hAnsi="Times New Roman"/>
                    <w:szCs w:val="24"/>
                  </w:rPr>
                  <w:delText xml:space="preserve">certificate </w:delText>
                </w:r>
              </w:del>
              <w:r w:rsidR="00A2210A" w:rsidRPr="00A317D1">
                <w:rPr>
                  <w:rFonts w:ascii="Times New Roman" w:hAnsi="Times New Roman"/>
                  <w:szCs w:val="24"/>
                </w:rPr>
                <w:t xml:space="preserve">are often proudly </w:t>
              </w:r>
              <w:commentRangeStart w:id="90"/>
              <w:r w:rsidR="00A2210A" w:rsidRPr="00A317D1">
                <w:rPr>
                  <w:rFonts w:ascii="Times New Roman" w:hAnsi="Times New Roman"/>
                  <w:szCs w:val="24"/>
                </w:rPr>
                <w:t xml:space="preserve">displayed </w:t>
              </w:r>
            </w:ins>
            <w:commentRangeEnd w:id="90"/>
            <w:ins w:id="91" w:author="JJ" w:date="2024-10-25T10:36:00Z">
              <w:r w:rsidR="00A20BA6">
                <w:rPr>
                  <w:rStyle w:val="CommentReference"/>
                </w:rPr>
                <w:commentReference w:id="90"/>
              </w:r>
            </w:ins>
            <w:ins w:id="92" w:author="JJ" w:date="2024-10-23T12:00:00Z">
              <w:del w:id="93" w:author="JJ" w:date="2024-10-26T08:49:00Z">
                <w:r w:rsidR="00A2210A" w:rsidRPr="00A317D1" w:rsidDel="00ED0F66">
                  <w:rPr>
                    <w:rFonts w:ascii="Times New Roman" w:hAnsi="Times New Roman"/>
                    <w:szCs w:val="24"/>
                  </w:rPr>
                  <w:delText xml:space="preserve">or a certificate of merit in the workplace you hang it </w:delText>
                </w:r>
              </w:del>
              <w:r w:rsidR="00A2210A" w:rsidRPr="00A317D1">
                <w:rPr>
                  <w:rFonts w:ascii="Times New Roman" w:hAnsi="Times New Roman"/>
                  <w:szCs w:val="24"/>
                </w:rPr>
                <w:t xml:space="preserve">on </w:t>
              </w:r>
              <w:del w:id="94" w:author="JJ" w:date="2024-10-26T08:49:00Z">
                <w:r w:rsidR="00A2210A" w:rsidRPr="00A317D1" w:rsidDel="00ED0F66">
                  <w:rPr>
                    <w:rFonts w:ascii="Times New Roman" w:hAnsi="Times New Roman"/>
                    <w:szCs w:val="24"/>
                  </w:rPr>
                  <w:delText xml:space="preserve">the </w:delText>
                </w:r>
              </w:del>
              <w:r w:rsidR="00A2210A" w:rsidRPr="00A317D1">
                <w:rPr>
                  <w:rFonts w:ascii="Times New Roman" w:hAnsi="Times New Roman"/>
                  <w:szCs w:val="24"/>
                </w:rPr>
                <w:t>walls</w:t>
              </w:r>
            </w:ins>
            <w:del w:id="95" w:author="JJ" w:date="2024-10-23T12:00:00Z">
              <w:r w:rsidR="00861C23" w:rsidRPr="00A317D1" w:rsidDel="00A2210A">
                <w:rPr>
                  <w:rFonts w:ascii="Times New Roman" w:hAnsi="Times New Roman"/>
                  <w:szCs w:val="24"/>
                </w:rPr>
                <w:delText>when you get a university graduation certificate or a certificate of merit in the workplace you hang it on the wall</w:delText>
              </w:r>
            </w:del>
            <w:r w:rsidR="00861C23" w:rsidRPr="00A317D1">
              <w:rPr>
                <w:rFonts w:ascii="Times New Roman" w:hAnsi="Times New Roman"/>
                <w:szCs w:val="24"/>
              </w:rPr>
              <w:t xml:space="preserve">. </w:t>
            </w:r>
            <w:ins w:id="96" w:author="JJ" w:date="2024-10-23T12:00:00Z">
              <w:r w:rsidR="00A2210A" w:rsidRPr="00A317D1">
                <w:rPr>
                  <w:rFonts w:ascii="Times New Roman" w:hAnsi="Times New Roman"/>
                  <w:szCs w:val="24"/>
                </w:rPr>
                <w:t xml:space="preserve">These things feel </w:t>
              </w:r>
            </w:ins>
            <w:ins w:id="97" w:author="JJ" w:date="2024-10-23T16:47:00Z">
              <w:r w:rsidR="00A317D1">
                <w:rPr>
                  <w:rFonts w:ascii="Times New Roman" w:hAnsi="Times New Roman"/>
                  <w:szCs w:val="24"/>
                </w:rPr>
                <w:t xml:space="preserve">both </w:t>
              </w:r>
            </w:ins>
            <w:del w:id="98" w:author="JJ" w:date="2024-10-23T12:00:00Z">
              <w:r w:rsidR="00861C23" w:rsidRPr="00A317D1" w:rsidDel="00A2210A">
                <w:rPr>
                  <w:rFonts w:ascii="Times New Roman" w:hAnsi="Times New Roman"/>
                  <w:szCs w:val="24"/>
                </w:rPr>
                <w:delText xml:space="preserve">It's so </w:delText>
              </w:r>
            </w:del>
            <w:r w:rsidR="00861C23" w:rsidRPr="00A317D1">
              <w:rPr>
                <w:rFonts w:ascii="Times New Roman" w:hAnsi="Times New Roman"/>
                <w:szCs w:val="24"/>
              </w:rPr>
              <w:t>ordinary</w:t>
            </w:r>
            <w:ins w:id="99" w:author="JJ" w:date="2024-10-23T16:47:00Z">
              <w:r w:rsidR="00A317D1">
                <w:rPr>
                  <w:rFonts w:ascii="Times New Roman" w:hAnsi="Times New Roman"/>
                  <w:szCs w:val="24"/>
                </w:rPr>
                <w:t xml:space="preserve"> and </w:t>
              </w:r>
            </w:ins>
            <w:del w:id="100" w:author="JJ" w:date="2024-10-23T16:47:00Z">
              <w:r w:rsidR="00861C23" w:rsidRPr="00A317D1" w:rsidDel="00A317D1">
                <w:rPr>
                  <w:rFonts w:ascii="Times New Roman" w:hAnsi="Times New Roman"/>
                  <w:szCs w:val="24"/>
                </w:rPr>
                <w:delText xml:space="preserve"> </w:delText>
              </w:r>
            </w:del>
            <w:del w:id="101" w:author="JJ" w:date="2024-10-23T12:00:00Z">
              <w:r w:rsidR="00861C23" w:rsidRPr="00A317D1" w:rsidDel="00A2210A">
                <w:rPr>
                  <w:rFonts w:ascii="Times New Roman" w:hAnsi="Times New Roman"/>
                  <w:szCs w:val="24"/>
                </w:rPr>
                <w:delText xml:space="preserve">and at the same time </w:delText>
              </w:r>
            </w:del>
            <w:r w:rsidR="00861C23" w:rsidRPr="00A317D1">
              <w:rPr>
                <w:rFonts w:ascii="Times New Roman" w:hAnsi="Times New Roman"/>
                <w:szCs w:val="24"/>
              </w:rPr>
              <w:t>strange.</w:t>
            </w:r>
            <w:ins w:id="102" w:author="JJ" w:date="2024-10-23T12:00:00Z">
              <w:r w:rsidR="00A2210A" w:rsidRPr="00A317D1">
                <w:rPr>
                  <w:rFonts w:ascii="Times New Roman" w:hAnsi="Times New Roman"/>
                  <w:szCs w:val="24"/>
                </w:rPr>
                <w:t xml:space="preserve"> Meanwhile,</w:t>
              </w:r>
            </w:ins>
            <w:del w:id="103" w:author="JJ" w:date="2024-10-23T12:00:00Z">
              <w:r w:rsidR="00861C23" w:rsidRPr="00A317D1" w:rsidDel="00A2210A">
                <w:rPr>
                  <w:rFonts w:ascii="Times New Roman" w:hAnsi="Times New Roman"/>
                  <w:szCs w:val="24"/>
                </w:rPr>
                <w:delText xml:space="preserve"> And not only that, the</w:delText>
              </w:r>
            </w:del>
            <w:r w:rsidR="00861C23" w:rsidRPr="00A317D1">
              <w:rPr>
                <w:rFonts w:ascii="Times New Roman" w:hAnsi="Times New Roman"/>
                <w:szCs w:val="24"/>
              </w:rPr>
              <w:t xml:space="preserve"> turntabl</w:t>
            </w:r>
            <w:ins w:id="104" w:author="JJ" w:date="2024-10-23T12:00:00Z">
              <w:r w:rsidR="00A2210A" w:rsidRPr="00A317D1">
                <w:rPr>
                  <w:rFonts w:ascii="Times New Roman" w:hAnsi="Times New Roman"/>
                  <w:szCs w:val="24"/>
                </w:rPr>
                <w:t xml:space="preserve">es are </w:t>
              </w:r>
            </w:ins>
            <w:del w:id="105" w:author="JJ" w:date="2024-10-23T12:00:00Z">
              <w:r w:rsidR="00861C23" w:rsidRPr="00A317D1" w:rsidDel="00A2210A">
                <w:rPr>
                  <w:rFonts w:ascii="Times New Roman" w:hAnsi="Times New Roman"/>
                  <w:szCs w:val="24"/>
                </w:rPr>
                <w:delText xml:space="preserve">e is </w:delText>
              </w:r>
            </w:del>
            <w:r w:rsidR="00861C23" w:rsidRPr="00A317D1">
              <w:rPr>
                <w:rFonts w:ascii="Times New Roman" w:hAnsi="Times New Roman"/>
                <w:szCs w:val="24"/>
              </w:rPr>
              <w:t>back in fashion</w:t>
            </w:r>
            <w:ins w:id="106" w:author="Meredith Armstrong" w:date="2024-10-30T13:16:00Z">
              <w:r w:rsidR="00D66AA6">
                <w:rPr>
                  <w:rFonts w:ascii="Times New Roman" w:hAnsi="Times New Roman"/>
                  <w:szCs w:val="24"/>
                </w:rPr>
                <w:t>,</w:t>
              </w:r>
            </w:ins>
            <w:r w:rsidR="00861C23" w:rsidRPr="00A317D1">
              <w:rPr>
                <w:rFonts w:ascii="Times New Roman" w:hAnsi="Times New Roman"/>
                <w:szCs w:val="24"/>
              </w:rPr>
              <w:t xml:space="preserve"> and </w:t>
            </w:r>
            <w:del w:id="107" w:author="JJ" w:date="2024-10-23T12:00:00Z">
              <w:r w:rsidR="00861C23" w:rsidRPr="00A317D1" w:rsidDel="00A2210A">
                <w:rPr>
                  <w:rFonts w:ascii="Times New Roman" w:hAnsi="Times New Roman"/>
                  <w:szCs w:val="24"/>
                </w:rPr>
                <w:delText xml:space="preserve">you can get </w:delText>
              </w:r>
            </w:del>
            <w:r w:rsidR="00861C23" w:rsidRPr="00A317D1">
              <w:rPr>
                <w:rFonts w:ascii="Times New Roman" w:hAnsi="Times New Roman"/>
                <w:szCs w:val="24"/>
              </w:rPr>
              <w:t>Polaroid cameras</w:t>
            </w:r>
            <w:ins w:id="108" w:author="JJ" w:date="2024-10-23T12:01:00Z">
              <w:r w:rsidR="00A2210A" w:rsidRPr="00A317D1">
                <w:rPr>
                  <w:rFonts w:ascii="Times New Roman" w:hAnsi="Times New Roman"/>
                  <w:szCs w:val="24"/>
                </w:rPr>
                <w:t xml:space="preserve"> </w:t>
              </w:r>
            </w:ins>
            <w:del w:id="109" w:author="JJ" w:date="2024-10-23T12:01:00Z">
              <w:r w:rsidR="00861C23" w:rsidRPr="00A317D1" w:rsidDel="00A2210A">
                <w:rPr>
                  <w:rFonts w:ascii="Times New Roman" w:hAnsi="Times New Roman"/>
                  <w:szCs w:val="24"/>
                </w:rPr>
                <w:delText xml:space="preserve"> in photo shops</w:delText>
              </w:r>
              <w:r w:rsidR="00E36128" w:rsidRPr="00A317D1" w:rsidDel="00A2210A">
                <w:rPr>
                  <w:rFonts w:ascii="Times New Roman" w:hAnsi="Times New Roman"/>
                  <w:szCs w:val="24"/>
                </w:rPr>
                <w:delText>.</w:delText>
              </w:r>
            </w:del>
            <w:del w:id="110" w:author="JJ" w:date="2024-10-23T12:00:00Z">
              <w:r w:rsidR="00E36128" w:rsidRPr="00A317D1" w:rsidDel="00A2210A">
                <w:rPr>
                  <w:rFonts w:ascii="Times New Roman" w:hAnsi="Times New Roman"/>
                  <w:szCs w:val="24"/>
                </w:rPr>
                <w:delText xml:space="preserve"> </w:delText>
              </w:r>
            </w:del>
            <w:ins w:id="111" w:author="JJ" w:date="2024-10-23T12:00:00Z">
              <w:r w:rsidR="00A2210A" w:rsidRPr="00A317D1">
                <w:rPr>
                  <w:rFonts w:ascii="Times New Roman" w:hAnsi="Times New Roman"/>
                  <w:szCs w:val="24"/>
                </w:rPr>
                <w:t xml:space="preserve">are once again available in stores. </w:t>
              </w:r>
            </w:ins>
            <w:ins w:id="112" w:author="JJ" w:date="2024-10-25T10:36:00Z">
              <w:r w:rsidR="00A20BA6">
                <w:rPr>
                  <w:rFonts w:ascii="Times New Roman" w:hAnsi="Times New Roman"/>
                  <w:szCs w:val="24"/>
                </w:rPr>
                <w:t xml:space="preserve">Has </w:t>
              </w:r>
            </w:ins>
            <w:ins w:id="113" w:author="JJ" w:date="2024-10-23T12:00:00Z">
              <w:del w:id="114" w:author="JJ" w:date="2024-10-26T08:50:00Z">
                <w:r w:rsidR="00A2210A" w:rsidRPr="00A317D1" w:rsidDel="008C4FD2">
                  <w:rPr>
                    <w:rFonts w:ascii="Times New Roman" w:hAnsi="Times New Roman"/>
                    <w:szCs w:val="24"/>
                  </w:rPr>
                  <w:delText xml:space="preserve">the </w:delText>
                </w:r>
              </w:del>
              <w:r w:rsidR="00A2210A" w:rsidRPr="00A317D1">
                <w:rPr>
                  <w:rFonts w:ascii="Times New Roman" w:hAnsi="Times New Roman"/>
                  <w:szCs w:val="24"/>
                </w:rPr>
                <w:t>time</w:t>
              </w:r>
            </w:ins>
            <w:ins w:id="115" w:author="JJ" w:date="2024-10-23T20:23:00Z">
              <w:r>
                <w:rPr>
                  <w:rFonts w:ascii="Times New Roman" w:hAnsi="Times New Roman"/>
                  <w:szCs w:val="24"/>
                </w:rPr>
                <w:t xml:space="preserve"> </w:t>
              </w:r>
            </w:ins>
            <w:ins w:id="116" w:author="JJ" w:date="2024-10-23T12:00:00Z">
              <w:r w:rsidR="00A2210A" w:rsidRPr="00A317D1">
                <w:rPr>
                  <w:rFonts w:ascii="Times New Roman" w:hAnsi="Times New Roman"/>
                  <w:szCs w:val="24"/>
                </w:rPr>
                <w:t>stood still</w:t>
              </w:r>
              <w:del w:id="117" w:author="JJ" w:date="2024-10-26T08:50:00Z">
                <w:r w:rsidR="00A2210A" w:rsidRPr="00A317D1" w:rsidDel="008C4FD2">
                  <w:rPr>
                    <w:rFonts w:ascii="Times New Roman" w:hAnsi="Times New Roman"/>
                    <w:szCs w:val="24"/>
                  </w:rPr>
                  <w:delText>clock of the human race stopped</w:delText>
                </w:r>
              </w:del>
            </w:ins>
            <w:ins w:id="118" w:author="JJ" w:date="2024-10-25T10:36:00Z">
              <w:r w:rsidR="00A20BA6">
                <w:rPr>
                  <w:rFonts w:ascii="Times New Roman" w:hAnsi="Times New Roman"/>
                  <w:szCs w:val="24"/>
                </w:rPr>
                <w:t>?</w:t>
              </w:r>
            </w:ins>
            <w:ins w:id="119" w:author="JJ" w:date="2024-10-23T12:00:00Z">
              <w:r w:rsidR="00A2210A" w:rsidRPr="00A317D1">
                <w:rPr>
                  <w:rFonts w:ascii="Times New Roman" w:hAnsi="Times New Roman"/>
                  <w:szCs w:val="24"/>
                </w:rPr>
                <w:t xml:space="preserve"> </w:t>
              </w:r>
            </w:ins>
            <w:ins w:id="120" w:author="JJ" w:date="2024-10-23T20:23:00Z">
              <w:r>
                <w:rPr>
                  <w:rFonts w:ascii="Times New Roman" w:hAnsi="Times New Roman"/>
                  <w:szCs w:val="24"/>
                </w:rPr>
                <w:t>Surely</w:t>
              </w:r>
            </w:ins>
            <w:ins w:id="121" w:author="JJ" w:date="2024-10-23T12:00:00Z">
              <w:r w:rsidR="00A2210A" w:rsidRPr="00A317D1">
                <w:rPr>
                  <w:rFonts w:ascii="Times New Roman" w:hAnsi="Times New Roman"/>
                  <w:szCs w:val="24"/>
                </w:rPr>
                <w:t xml:space="preserve"> people </w:t>
              </w:r>
            </w:ins>
            <w:ins w:id="122" w:author="JJ" w:date="2024-10-23T20:23:00Z">
              <w:r>
                <w:rPr>
                  <w:rFonts w:ascii="Times New Roman" w:hAnsi="Times New Roman"/>
                  <w:szCs w:val="24"/>
                </w:rPr>
                <w:t xml:space="preserve">have </w:t>
              </w:r>
            </w:ins>
            <w:ins w:id="123" w:author="JJ" w:date="2024-10-23T12:00:00Z">
              <w:r w:rsidR="00A2210A" w:rsidRPr="00A317D1">
                <w:rPr>
                  <w:rFonts w:ascii="Times New Roman" w:hAnsi="Times New Roman"/>
                  <w:szCs w:val="24"/>
                </w:rPr>
                <w:t xml:space="preserve">heard of </w:t>
              </w:r>
            </w:ins>
            <w:ins w:id="124" w:author="JJ" w:date="2024-10-23T20:24:00Z">
              <w:r>
                <w:rPr>
                  <w:rFonts w:ascii="Times New Roman" w:hAnsi="Times New Roman"/>
                  <w:szCs w:val="24"/>
                </w:rPr>
                <w:t>e</w:t>
              </w:r>
              <w:r w:rsidRPr="00A317D1">
                <w:rPr>
                  <w:rFonts w:ascii="Times New Roman" w:hAnsi="Times New Roman"/>
                  <w:szCs w:val="24"/>
                </w:rPr>
                <w:t>Books</w:t>
              </w:r>
            </w:ins>
            <w:ins w:id="125" w:author="JJ" w:date="2024-10-23T12:00:00Z">
              <w:del w:id="126" w:author="JJ" w:date="2024-10-23T08:53:00Z">
                <w:r w:rsidR="00A2210A" w:rsidRPr="00A317D1" w:rsidDel="008C4FD2">
                  <w:rPr>
                    <w:rFonts w:ascii="Times New Roman" w:hAnsi="Times New Roman"/>
                    <w:szCs w:val="24"/>
                  </w:rPr>
                  <w:delText>of the bookcase redundant</w:delText>
                </w:r>
              </w:del>
              <w:r w:rsidR="00A2210A" w:rsidRPr="00A317D1">
                <w:rPr>
                  <w:rFonts w:ascii="Times New Roman" w:hAnsi="Times New Roman"/>
                  <w:szCs w:val="24"/>
                </w:rPr>
                <w:t>,</w:t>
              </w:r>
            </w:ins>
            <w:ins w:id="127" w:author="JJ" w:date="2024-10-23T16:47:00Z">
              <w:r w:rsidR="00A317D1">
                <w:rPr>
                  <w:rFonts w:ascii="Times New Roman" w:hAnsi="Times New Roman"/>
                  <w:szCs w:val="24"/>
                </w:rPr>
                <w:t xml:space="preserve"> </w:t>
              </w:r>
            </w:ins>
            <w:ins w:id="128" w:author="JJ" w:date="2024-10-23T20:24:00Z">
              <w:r>
                <w:rPr>
                  <w:rFonts w:ascii="Times New Roman" w:hAnsi="Times New Roman"/>
                  <w:szCs w:val="24"/>
                </w:rPr>
                <w:t>digital</w:t>
              </w:r>
            </w:ins>
            <w:ins w:id="129" w:author="JJ" w:date="2024-10-23T16:47:00Z">
              <w:r w:rsidR="00A317D1">
                <w:rPr>
                  <w:rFonts w:ascii="Times New Roman" w:hAnsi="Times New Roman"/>
                  <w:szCs w:val="24"/>
                </w:rPr>
                <w:t xml:space="preserve"> </w:t>
              </w:r>
            </w:ins>
            <w:ins w:id="130" w:author="JJ" w:date="2024-10-23T12:00:00Z">
              <w:del w:id="131" w:author="JJ" w:date="2024-10-23T08:53:00Z">
                <w:r w:rsidR="00A2210A" w:rsidRPr="00A317D1" w:rsidDel="008C4FD2">
                  <w:rPr>
                    <w:rFonts w:ascii="Times New Roman" w:hAnsi="Times New Roman"/>
                    <w:szCs w:val="24"/>
                  </w:rPr>
                  <w:delText xml:space="preserve">? On about </w:delText>
                </w:r>
              </w:del>
              <w:r w:rsidR="00A2210A" w:rsidRPr="00A317D1">
                <w:rPr>
                  <w:rFonts w:ascii="Times New Roman" w:hAnsi="Times New Roman"/>
                  <w:szCs w:val="24"/>
                </w:rPr>
                <w:t xml:space="preserve">music </w:t>
              </w:r>
            </w:ins>
            <w:ins w:id="132" w:author="JJ" w:date="2024-10-23T20:24:00Z">
              <w:r>
                <w:rPr>
                  <w:rFonts w:ascii="Times New Roman" w:hAnsi="Times New Roman"/>
                  <w:szCs w:val="24"/>
                </w:rPr>
                <w:t>services</w:t>
              </w:r>
            </w:ins>
            <w:ins w:id="133" w:author="JJ" w:date="2024-10-23T12:00:00Z">
              <w:r w:rsidR="00A2210A" w:rsidRPr="00A317D1">
                <w:rPr>
                  <w:rFonts w:ascii="Times New Roman" w:hAnsi="Times New Roman"/>
                  <w:szCs w:val="24"/>
                </w:rPr>
                <w:t xml:space="preserve">, or </w:t>
              </w:r>
              <w:del w:id="134" w:author="JJ" w:date="2024-10-23T08:53:00Z">
                <w:r w:rsidR="00A2210A" w:rsidRPr="00A317D1" w:rsidDel="008C4FD2">
                  <w:rPr>
                    <w:rFonts w:ascii="Times New Roman" w:hAnsi="Times New Roman"/>
                    <w:szCs w:val="24"/>
                  </w:rPr>
                  <w:delText xml:space="preserve"> about  </w:delText>
                </w:r>
              </w:del>
              <w:r w:rsidR="00A2210A" w:rsidRPr="00A317D1">
                <w:rPr>
                  <w:rFonts w:ascii="Times New Roman" w:hAnsi="Times New Roman"/>
                  <w:szCs w:val="24"/>
                </w:rPr>
                <w:t>smartphones with sophisticated cameras?</w:t>
              </w:r>
            </w:ins>
            <w:del w:id="135" w:author="JJ" w:date="2024-10-23T12:00:00Z">
              <w:r w:rsidR="00861C23" w:rsidRPr="00A317D1" w:rsidDel="00A2210A">
                <w:rPr>
                  <w:rFonts w:ascii="Times New Roman" w:hAnsi="Times New Roman"/>
                  <w:szCs w:val="24"/>
                </w:rPr>
                <w:delText>Has the time clock of the human race stopped? Haven't millions around the world heard about digital books that make the shelves of the bookcase redundant? On about playlists that do not require the maintenance of old records or  about  smartphones with sophisticated cameras?</w:delText>
              </w:r>
            </w:del>
            <w:ins w:id="136" w:author="JJ" w:date="2024-10-25T10:36:00Z">
              <w:r w:rsidR="00A20BA6">
                <w:rPr>
                  <w:rFonts w:ascii="Times New Roman" w:hAnsi="Times New Roman"/>
                  <w:szCs w:val="24"/>
                </w:rPr>
                <w:t xml:space="preserve"> </w:t>
              </w:r>
            </w:ins>
          </w:p>
          <w:p w14:paraId="7F8074D6" w14:textId="239EC0B6" w:rsidR="00861C23" w:rsidRPr="00A317D1" w:rsidDel="00A20BA6" w:rsidRDefault="00A20BA6" w:rsidP="006235C2">
            <w:pPr>
              <w:spacing w:after="120" w:line="360" w:lineRule="auto"/>
              <w:rPr>
                <w:del w:id="137" w:author="JJ" w:date="2024-10-25T10:36:00Z"/>
                <w:rFonts w:ascii="Times New Roman" w:hAnsi="Times New Roman"/>
                <w:szCs w:val="24"/>
              </w:rPr>
            </w:pPr>
            <w:ins w:id="138" w:author="JJ" w:date="2024-10-25T10:36:00Z">
              <w:r>
                <w:rPr>
                  <w:rFonts w:ascii="Times New Roman" w:hAnsi="Times New Roman"/>
                  <w:szCs w:val="24"/>
                </w:rPr>
                <w:t>In fact, p</w:t>
              </w:r>
            </w:ins>
          </w:p>
          <w:p w14:paraId="1C9C8EEC" w14:textId="43AECE5E" w:rsidR="00A2210A" w:rsidRPr="00A20BA6" w:rsidRDefault="00592D71">
            <w:pPr>
              <w:spacing w:after="120" w:line="360" w:lineRule="auto"/>
              <w:rPr>
                <w:ins w:id="139" w:author="JJ" w:date="2024-10-23T12:01:00Z"/>
                <w:rFonts w:ascii="Times New Roman" w:hAnsi="Times New Roman"/>
                <w:szCs w:val="24"/>
                <w:rPrChange w:id="140" w:author="JJ" w:date="2024-10-25T10:37:00Z">
                  <w:rPr>
                    <w:ins w:id="141" w:author="JJ" w:date="2024-10-23T12:01:00Z"/>
                  </w:rPr>
                </w:rPrChange>
              </w:rPr>
              <w:pPrChange w:id="142" w:author="JJ" w:date="2024-10-25T10:36:00Z">
                <w:pPr>
                  <w:pStyle w:val="CommentText"/>
                  <w:spacing w:line="360" w:lineRule="auto"/>
                </w:pPr>
              </w:pPrChange>
            </w:pPr>
            <w:del w:id="143" w:author="JJ" w:date="2024-10-25T10:36:00Z">
              <w:r w:rsidRPr="00A20BA6" w:rsidDel="00A20BA6">
                <w:rPr>
                  <w:rFonts w:ascii="Times New Roman" w:hAnsi="Times New Roman"/>
                  <w:szCs w:val="24"/>
                  <w:rPrChange w:id="144" w:author="JJ" w:date="2024-10-25T10:37:00Z">
                    <w:rPr/>
                  </w:rPrChange>
                </w:rPr>
                <w:delText>P</w:delText>
              </w:r>
            </w:del>
            <w:r w:rsidRPr="00A20BA6">
              <w:rPr>
                <w:rFonts w:ascii="Times New Roman" w:hAnsi="Times New Roman"/>
                <w:szCs w:val="24"/>
                <w:rPrChange w:id="145" w:author="JJ" w:date="2024-10-25T10:37:00Z">
                  <w:rPr/>
                </w:rPrChange>
              </w:rPr>
              <w:t>eople often prefer technologies like paper, vinyl, and plasti</w:t>
            </w:r>
            <w:ins w:id="146" w:author="JJ" w:date="2024-10-23T16:48:00Z">
              <w:r w:rsidR="00CA7535" w:rsidRPr="00A20BA6">
                <w:rPr>
                  <w:rFonts w:ascii="Times New Roman" w:hAnsi="Times New Roman"/>
                  <w:szCs w:val="24"/>
                  <w:rPrChange w:id="147" w:author="JJ" w:date="2024-10-25T10:37:00Z">
                    <w:rPr/>
                  </w:rPrChange>
                </w:rPr>
                <w:t xml:space="preserve">c for reasons beyond </w:t>
              </w:r>
            </w:ins>
            <w:del w:id="148" w:author="JJ" w:date="2024-10-23T16:48:00Z">
              <w:r w:rsidRPr="00A20BA6" w:rsidDel="00CA7535">
                <w:rPr>
                  <w:rFonts w:ascii="Times New Roman" w:hAnsi="Times New Roman"/>
                  <w:szCs w:val="24"/>
                  <w:rPrChange w:id="149" w:author="JJ" w:date="2024-10-25T10:37:00Z">
                    <w:rPr/>
                  </w:rPrChange>
                </w:rPr>
                <w:delText>c</w:delText>
              </w:r>
            </w:del>
            <w:ins w:id="150" w:author="JJ" w:date="2024-10-23T12:01:00Z">
              <w:r w:rsidR="00A2210A" w:rsidRPr="00A20BA6">
                <w:rPr>
                  <w:rFonts w:ascii="Times New Roman" w:hAnsi="Times New Roman"/>
                  <w:szCs w:val="24"/>
                  <w:rPrChange w:id="151" w:author="JJ" w:date="2024-10-25T10:37:00Z">
                    <w:rPr/>
                  </w:rPrChange>
                </w:rPr>
                <w:t xml:space="preserve">personal </w:t>
              </w:r>
            </w:ins>
            <w:ins w:id="152" w:author="JJ" w:date="2024-10-23T16:48:00Z">
              <w:r w:rsidR="00CA7535" w:rsidRPr="00A20BA6">
                <w:rPr>
                  <w:rFonts w:ascii="Times New Roman" w:hAnsi="Times New Roman"/>
                  <w:szCs w:val="24"/>
                  <w:rPrChange w:id="153" w:author="JJ" w:date="2024-10-25T10:37:00Z">
                    <w:rPr/>
                  </w:rPrChange>
                </w:rPr>
                <w:t>taste</w:t>
              </w:r>
            </w:ins>
            <w:ins w:id="154" w:author="JJ" w:date="2024-10-23T20:05:00Z">
              <w:r w:rsidR="007A02ED" w:rsidRPr="00A20BA6">
                <w:rPr>
                  <w:rFonts w:ascii="Times New Roman" w:hAnsi="Times New Roman"/>
                  <w:szCs w:val="24"/>
                  <w:rPrChange w:id="155" w:author="JJ" w:date="2024-10-25T10:37:00Z">
                    <w:rPr/>
                  </w:rPrChange>
                </w:rPr>
                <w:t>. T</w:t>
              </w:r>
            </w:ins>
            <w:ins w:id="156" w:author="JJ" w:date="2024-10-23T16:48:00Z">
              <w:r w:rsidR="00CA7535" w:rsidRPr="00A20BA6">
                <w:rPr>
                  <w:rFonts w:ascii="Times New Roman" w:hAnsi="Times New Roman"/>
                  <w:szCs w:val="24"/>
                  <w:rPrChange w:id="157" w:author="JJ" w:date="2024-10-25T10:37:00Z">
                    <w:rPr/>
                  </w:rPrChange>
                </w:rPr>
                <w:t>heir</w:t>
              </w:r>
            </w:ins>
            <w:ins w:id="158" w:author="JJ" w:date="2024-10-23T12:01:00Z">
              <w:r w:rsidR="00A2210A" w:rsidRPr="00A20BA6">
                <w:rPr>
                  <w:rFonts w:ascii="Times New Roman" w:hAnsi="Times New Roman"/>
                  <w:szCs w:val="24"/>
                  <w:rPrChange w:id="159" w:author="JJ" w:date="2024-10-25T10:37:00Z">
                    <w:rPr/>
                  </w:rPrChange>
                </w:rPr>
                <w:t xml:space="preserve"> choices are driven by a range of motives</w:t>
              </w:r>
            </w:ins>
            <w:ins w:id="160" w:author="JJ" w:date="2024-10-23T20:05:00Z">
              <w:r w:rsidR="007A02ED" w:rsidRPr="00A20BA6">
                <w:rPr>
                  <w:rFonts w:ascii="Times New Roman" w:hAnsi="Times New Roman"/>
                  <w:szCs w:val="24"/>
                  <w:rPrChange w:id="161" w:author="JJ" w:date="2024-10-25T10:37:00Z">
                    <w:rPr/>
                  </w:rPrChange>
                </w:rPr>
                <w:t xml:space="preserve">, which </w:t>
              </w:r>
            </w:ins>
            <w:ins w:id="162" w:author="JJ" w:date="2024-10-23T12:01:00Z">
              <w:r w:rsidR="00A2210A" w:rsidRPr="00A20BA6">
                <w:rPr>
                  <w:rFonts w:ascii="Times New Roman" w:hAnsi="Times New Roman"/>
                  <w:szCs w:val="24"/>
                  <w:rPrChange w:id="163" w:author="JJ" w:date="2024-10-25T10:37:00Z">
                    <w:rPr/>
                  </w:rPrChange>
                </w:rPr>
                <w:t xml:space="preserve">many articles and books </w:t>
              </w:r>
            </w:ins>
            <w:ins w:id="164" w:author="JJ" w:date="2024-10-23T20:05:00Z">
              <w:r w:rsidR="007A02ED" w:rsidRPr="00A20BA6">
                <w:rPr>
                  <w:rFonts w:ascii="Times New Roman" w:hAnsi="Times New Roman"/>
                  <w:szCs w:val="24"/>
                  <w:rPrChange w:id="165" w:author="JJ" w:date="2024-10-25T10:37:00Z">
                    <w:rPr/>
                  </w:rPrChange>
                </w:rPr>
                <w:t xml:space="preserve">have </w:t>
              </w:r>
            </w:ins>
            <w:ins w:id="166" w:author="JJ" w:date="2024-10-23T12:01:00Z">
              <w:r w:rsidR="00A2210A" w:rsidRPr="00A20BA6">
                <w:rPr>
                  <w:rFonts w:ascii="Times New Roman" w:hAnsi="Times New Roman"/>
                  <w:szCs w:val="24"/>
                  <w:rPrChange w:id="167" w:author="JJ" w:date="2024-10-25T10:37:00Z">
                    <w:rPr/>
                  </w:rPrChange>
                </w:rPr>
                <w:t>explore</w:t>
              </w:r>
            </w:ins>
            <w:ins w:id="168" w:author="JJ" w:date="2024-10-23T20:05:00Z">
              <w:r w:rsidR="007A02ED" w:rsidRPr="00A20BA6">
                <w:rPr>
                  <w:rFonts w:ascii="Times New Roman" w:hAnsi="Times New Roman"/>
                  <w:szCs w:val="24"/>
                  <w:rPrChange w:id="169" w:author="JJ" w:date="2024-10-25T10:37:00Z">
                    <w:rPr/>
                  </w:rPrChange>
                </w:rPr>
                <w:t xml:space="preserve">d. However, </w:t>
              </w:r>
            </w:ins>
            <w:ins w:id="170" w:author="JJ" w:date="2024-10-23T12:01:00Z">
              <w:r w:rsidR="00A2210A" w:rsidRPr="00A20BA6">
                <w:rPr>
                  <w:rFonts w:ascii="Times New Roman" w:hAnsi="Times New Roman"/>
                  <w:szCs w:val="24"/>
                  <w:rPrChange w:id="171" w:author="JJ" w:date="2024-10-25T10:37:00Z">
                    <w:rPr/>
                  </w:rPrChange>
                </w:rPr>
                <w:t>there are some key issues with this research</w:t>
              </w:r>
            </w:ins>
            <w:ins w:id="172" w:author="JJ" w:date="2024-10-23T16:49:00Z">
              <w:r w:rsidR="00CA7535" w:rsidRPr="00A20BA6">
                <w:rPr>
                  <w:rFonts w:ascii="Times New Roman" w:hAnsi="Times New Roman"/>
                  <w:szCs w:val="24"/>
                  <w:rPrChange w:id="173" w:author="JJ" w:date="2024-10-25T10:37:00Z">
                    <w:rPr/>
                  </w:rPrChange>
                </w:rPr>
                <w:t xml:space="preserve"> that </w:t>
              </w:r>
            </w:ins>
            <w:ins w:id="174" w:author="JJ" w:date="2024-10-23T12:01:00Z">
              <w:r w:rsidR="00A2210A" w:rsidRPr="00A20BA6">
                <w:rPr>
                  <w:rFonts w:ascii="Times New Roman" w:hAnsi="Times New Roman"/>
                  <w:szCs w:val="24"/>
                  <w:rPrChange w:id="175" w:author="JJ" w:date="2024-10-25T10:37:00Z">
                    <w:rPr/>
                  </w:rPrChange>
                </w:rPr>
                <w:t xml:space="preserve">this book aims to address. </w:t>
              </w:r>
            </w:ins>
          </w:p>
          <w:p w14:paraId="5BB16DEC" w14:textId="1AA2875C" w:rsidR="00592D71" w:rsidDel="00B12878" w:rsidRDefault="007A02ED" w:rsidP="00B12878">
            <w:pPr>
              <w:pStyle w:val="CommentText"/>
              <w:spacing w:after="120" w:line="360" w:lineRule="auto"/>
              <w:rPr>
                <w:del w:id="176" w:author="JJ" w:date="2024-10-23T12:03:00Z"/>
                <w:rFonts w:ascii="Times New Roman" w:hAnsi="Times New Roman"/>
                <w:sz w:val="24"/>
                <w:szCs w:val="24"/>
              </w:rPr>
            </w:pPr>
            <w:ins w:id="177" w:author="JJ" w:date="2024-10-23T20:05:00Z">
              <w:r>
                <w:rPr>
                  <w:rFonts w:ascii="Times New Roman" w:hAnsi="Times New Roman"/>
                  <w:sz w:val="24"/>
                  <w:szCs w:val="24"/>
                </w:rPr>
                <w:t>M</w:t>
              </w:r>
            </w:ins>
            <w:ins w:id="178" w:author="JJ" w:date="2024-10-23T16:49:00Z">
              <w:r w:rsidR="00CA7535">
                <w:rPr>
                  <w:rFonts w:ascii="Times New Roman" w:hAnsi="Times New Roman"/>
                  <w:sz w:val="24"/>
                  <w:szCs w:val="24"/>
                </w:rPr>
                <w:t>edia</w:t>
              </w:r>
            </w:ins>
            <w:ins w:id="179" w:author="JJ" w:date="2024-10-23T12:02:00Z">
              <w:r w:rsidR="00A2210A" w:rsidRPr="00A317D1">
                <w:rPr>
                  <w:rFonts w:ascii="Times New Roman" w:hAnsi="Times New Roman"/>
                  <w:sz w:val="24"/>
                  <w:szCs w:val="24"/>
                </w:rPr>
                <w:t xml:space="preserve"> like paper or plastic</w:t>
              </w:r>
            </w:ins>
            <w:ins w:id="180" w:author="JJ" w:date="2024-10-23T16:49:00Z">
              <w:r w:rsidR="00CA7535">
                <w:rPr>
                  <w:rFonts w:ascii="Times New Roman" w:hAnsi="Times New Roman"/>
                  <w:sz w:val="24"/>
                  <w:szCs w:val="24"/>
                </w:rPr>
                <w:t xml:space="preserve"> provide a </w:t>
              </w:r>
            </w:ins>
            <w:ins w:id="181" w:author="JJ" w:date="2024-10-23T12:02:00Z">
              <w:r w:rsidR="00A2210A" w:rsidRPr="00A317D1">
                <w:rPr>
                  <w:rFonts w:ascii="Times New Roman" w:hAnsi="Times New Roman"/>
                  <w:sz w:val="24"/>
                  <w:szCs w:val="24"/>
                </w:rPr>
                <w:t xml:space="preserve">tactile experience </w:t>
              </w:r>
            </w:ins>
            <w:ins w:id="182" w:author="JJ" w:date="2024-10-23T16:49:00Z">
              <w:r w:rsidR="00CA7535">
                <w:rPr>
                  <w:rFonts w:ascii="Times New Roman" w:hAnsi="Times New Roman"/>
                  <w:sz w:val="24"/>
                  <w:szCs w:val="24"/>
                </w:rPr>
                <w:t xml:space="preserve">that </w:t>
              </w:r>
            </w:ins>
            <w:ins w:id="183" w:author="JJ" w:date="2024-10-23T20:08:00Z">
              <w:r>
                <w:rPr>
                  <w:rFonts w:ascii="Times New Roman" w:hAnsi="Times New Roman"/>
                  <w:sz w:val="24"/>
                  <w:szCs w:val="24"/>
                </w:rPr>
                <w:t>lets us connect with each message in a</w:t>
              </w:r>
            </w:ins>
            <w:ins w:id="184" w:author="JJ" w:date="2024-10-23T12:02:00Z">
              <w:r w:rsidR="00A2210A" w:rsidRPr="00A317D1">
                <w:rPr>
                  <w:rFonts w:ascii="Times New Roman" w:hAnsi="Times New Roman"/>
                  <w:sz w:val="24"/>
                  <w:szCs w:val="24"/>
                </w:rPr>
                <w:t xml:space="preserve"> deeper</w:t>
              </w:r>
            </w:ins>
            <w:ins w:id="185" w:author="JJ" w:date="2024-10-23T20:08:00Z">
              <w:r>
                <w:rPr>
                  <w:rFonts w:ascii="Times New Roman" w:hAnsi="Times New Roman"/>
                  <w:sz w:val="24"/>
                  <w:szCs w:val="24"/>
                </w:rPr>
                <w:t xml:space="preserve"> way</w:t>
              </w:r>
            </w:ins>
            <w:del w:id="186" w:author="JJ" w:date="2024-10-23T12:01:00Z">
              <w:r w:rsidR="00592D71" w:rsidRPr="00A317D1" w:rsidDel="00A2210A">
                <w:rPr>
                  <w:rFonts w:ascii="Times New Roman" w:hAnsi="Times New Roman"/>
                  <w:sz w:val="24"/>
                  <w:szCs w:val="24"/>
                </w:rPr>
                <w:delText>. This is not merely random personal preference but driven by a range of motives. Hundreds of articles and books discuss these motives. However, there are several issues within this body of work, which this book aims to address. By using haptic  that produces a significant interaction</w:delText>
              </w:r>
            </w:del>
            <w:del w:id="187" w:author="JJ" w:date="2024-10-23T20:08:00Z">
              <w:r w:rsidR="00592D71" w:rsidRPr="00A317D1" w:rsidDel="007A02ED">
                <w:rPr>
                  <w:rFonts w:ascii="Times New Roman" w:hAnsi="Times New Roman"/>
                  <w:sz w:val="24"/>
                  <w:szCs w:val="24"/>
                </w:rPr>
                <w:delText xml:space="preserve">  with each messag</w:delText>
              </w:r>
            </w:del>
            <w:ins w:id="188" w:author="JJ" w:date="2024-10-23T20:06:00Z">
              <w:r>
                <w:rPr>
                  <w:rFonts w:ascii="Times New Roman" w:hAnsi="Times New Roman"/>
                  <w:sz w:val="24"/>
                  <w:szCs w:val="24"/>
                </w:rPr>
                <w:t xml:space="preserve">. </w:t>
              </w:r>
            </w:ins>
            <w:ins w:id="189" w:author="JJ" w:date="2024-10-23T20:07:00Z">
              <w:r>
                <w:rPr>
                  <w:rFonts w:ascii="Times New Roman" w:hAnsi="Times New Roman"/>
                  <w:sz w:val="24"/>
                  <w:szCs w:val="24"/>
                </w:rPr>
                <w:t>We</w:t>
              </w:r>
            </w:ins>
            <w:ins w:id="190" w:author="JJ" w:date="2024-10-23T20:06:00Z">
              <w:r>
                <w:rPr>
                  <w:rFonts w:ascii="Times New Roman" w:hAnsi="Times New Roman"/>
                  <w:sz w:val="24"/>
                  <w:szCs w:val="24"/>
                </w:rPr>
                <w:t xml:space="preserve"> </w:t>
              </w:r>
            </w:ins>
            <w:del w:id="191" w:author="JJ" w:date="2024-10-23T13:38:00Z">
              <w:r w:rsidR="00592D71" w:rsidRPr="00A317D1" w:rsidDel="00B23C66">
                <w:rPr>
                  <w:rFonts w:ascii="Times New Roman" w:hAnsi="Times New Roman"/>
                  <w:sz w:val="24"/>
                  <w:szCs w:val="24"/>
                </w:rPr>
                <w:delText>e. This</w:delText>
              </w:r>
            </w:del>
            <w:ins w:id="192" w:author="JJ" w:date="2024-10-23T20:06:00Z">
              <w:r>
                <w:rPr>
                  <w:rFonts w:ascii="Times New Roman" w:hAnsi="Times New Roman"/>
                  <w:sz w:val="24"/>
                  <w:szCs w:val="24"/>
                </w:rPr>
                <w:t xml:space="preserve">must </w:t>
              </w:r>
            </w:ins>
            <w:ins w:id="193" w:author="JJ" w:date="2024-10-23T12:02:00Z">
              <w:r w:rsidR="00A2210A" w:rsidRPr="00A317D1">
                <w:rPr>
                  <w:rFonts w:ascii="Times New Roman" w:hAnsi="Times New Roman"/>
                  <w:sz w:val="24"/>
                  <w:szCs w:val="24"/>
                </w:rPr>
                <w:t>be close</w:t>
              </w:r>
            </w:ins>
            <w:ins w:id="194" w:author="JJ" w:date="2024-10-23T20:07:00Z">
              <w:r>
                <w:rPr>
                  <w:rFonts w:ascii="Times New Roman" w:hAnsi="Times New Roman"/>
                  <w:sz w:val="24"/>
                  <w:szCs w:val="24"/>
                </w:rPr>
                <w:t xml:space="preserve"> to an object</w:t>
              </w:r>
            </w:ins>
            <w:ins w:id="195" w:author="JJ" w:date="2024-10-23T12:02:00Z">
              <w:r w:rsidR="00A2210A" w:rsidRPr="00A317D1">
                <w:rPr>
                  <w:rFonts w:ascii="Times New Roman" w:hAnsi="Times New Roman"/>
                  <w:sz w:val="24"/>
                  <w:szCs w:val="24"/>
                </w:rPr>
                <w:t xml:space="preserve">, </w:t>
              </w:r>
            </w:ins>
            <w:del w:id="196" w:author="JJ" w:date="2024-10-23T12:02:00Z">
              <w:r w:rsidR="00592D71" w:rsidRPr="00A317D1" w:rsidDel="00A2210A">
                <w:rPr>
                  <w:rFonts w:ascii="Times New Roman" w:hAnsi="Times New Roman"/>
                  <w:sz w:val="24"/>
                  <w:szCs w:val="24"/>
                </w:rPr>
                <w:delText xml:space="preserve"> is due to the required proximity to it, the </w:delText>
              </w:r>
            </w:del>
            <w:r w:rsidR="00592D71" w:rsidRPr="00A317D1">
              <w:rPr>
                <w:rFonts w:ascii="Times New Roman" w:hAnsi="Times New Roman"/>
                <w:sz w:val="24"/>
                <w:szCs w:val="24"/>
              </w:rPr>
              <w:t>focus on it</w:t>
            </w:r>
            <w:ins w:id="197" w:author="JJ" w:date="2024-10-23T20:07:00Z">
              <w:r>
                <w:rPr>
                  <w:rFonts w:ascii="Times New Roman" w:hAnsi="Times New Roman"/>
                  <w:sz w:val="24"/>
                  <w:szCs w:val="24"/>
                </w:rPr>
                <w:t>,</w:t>
              </w:r>
            </w:ins>
            <w:r w:rsidR="00592D71" w:rsidRPr="00A317D1">
              <w:rPr>
                <w:rFonts w:ascii="Times New Roman" w:hAnsi="Times New Roman"/>
                <w:sz w:val="24"/>
                <w:szCs w:val="24"/>
              </w:rPr>
              <w:t xml:space="preserve"> and </w:t>
            </w:r>
            <w:ins w:id="198" w:author="JJ" w:date="2024-10-23T12:02:00Z">
              <w:r w:rsidR="00A2210A" w:rsidRPr="00A317D1">
                <w:rPr>
                  <w:rFonts w:ascii="Times New Roman" w:hAnsi="Times New Roman"/>
                  <w:sz w:val="24"/>
                  <w:szCs w:val="24"/>
                </w:rPr>
                <w:t>engage our senses</w:t>
              </w:r>
            </w:ins>
            <w:ins w:id="199" w:author="JJ" w:date="2024-10-23T20:07:00Z">
              <w:r>
                <w:rPr>
                  <w:rFonts w:ascii="Times New Roman" w:hAnsi="Times New Roman"/>
                  <w:sz w:val="24"/>
                  <w:szCs w:val="24"/>
                </w:rPr>
                <w:t xml:space="preserve"> when we touch it</w:t>
              </w:r>
            </w:ins>
            <w:del w:id="200" w:author="JJ" w:date="2024-10-23T12:02:00Z">
              <w:r w:rsidR="00592D71" w:rsidRPr="00A317D1" w:rsidDel="00A2210A">
                <w:rPr>
                  <w:rFonts w:ascii="Times New Roman" w:hAnsi="Times New Roman"/>
                  <w:sz w:val="24"/>
                  <w:szCs w:val="24"/>
                </w:rPr>
                <w:delText xml:space="preserve">the sensory experience embedded in the body of those who </w:delText>
              </w:r>
            </w:del>
            <w:del w:id="201" w:author="JJ" w:date="2024-10-23T20:06:00Z">
              <w:r w:rsidR="00592D71" w:rsidRPr="00A317D1" w:rsidDel="007A02ED">
                <w:rPr>
                  <w:rFonts w:ascii="Times New Roman" w:hAnsi="Times New Roman"/>
                  <w:sz w:val="24"/>
                  <w:szCs w:val="24"/>
                </w:rPr>
                <w:delText>touch i</w:delText>
              </w:r>
            </w:del>
            <w:ins w:id="202" w:author="JJ" w:date="2024-10-23T12:02:00Z">
              <w:r w:rsidR="00A2210A" w:rsidRPr="00A317D1">
                <w:rPr>
                  <w:rFonts w:ascii="Times New Roman" w:hAnsi="Times New Roman"/>
                  <w:sz w:val="24"/>
                  <w:szCs w:val="24"/>
                </w:rPr>
                <w:t xml:space="preserve">. </w:t>
              </w:r>
            </w:ins>
            <w:ins w:id="203" w:author="JJ" w:date="2024-10-23T20:26:00Z">
              <w:r w:rsidR="00B12878">
                <w:rPr>
                  <w:rFonts w:ascii="Times New Roman" w:hAnsi="Times New Roman"/>
                  <w:sz w:val="24"/>
                  <w:szCs w:val="24"/>
                </w:rPr>
                <w:t>The e</w:t>
              </w:r>
              <w:r w:rsidR="00B12878" w:rsidRPr="00A317D1">
                <w:rPr>
                  <w:rFonts w:ascii="Times New Roman" w:hAnsi="Times New Roman"/>
                  <w:sz w:val="24"/>
                  <w:szCs w:val="24"/>
                </w:rPr>
                <w:t>xperience</w:t>
              </w:r>
              <w:r w:rsidR="00B12878">
                <w:rPr>
                  <w:rFonts w:ascii="Times New Roman" w:hAnsi="Times New Roman"/>
                  <w:sz w:val="24"/>
                  <w:szCs w:val="24"/>
                </w:rPr>
                <w:t xml:space="preserve"> </w:t>
              </w:r>
              <w:r w:rsidR="00B12878" w:rsidRPr="00A317D1">
                <w:rPr>
                  <w:rFonts w:ascii="Times New Roman" w:hAnsi="Times New Roman"/>
                  <w:sz w:val="24"/>
                  <w:szCs w:val="24"/>
                </w:rPr>
                <w:t xml:space="preserve">of physically interacting with </w:t>
              </w:r>
              <w:r w:rsidR="00B12878">
                <w:rPr>
                  <w:rFonts w:ascii="Times New Roman" w:hAnsi="Times New Roman"/>
                  <w:sz w:val="24"/>
                  <w:szCs w:val="24"/>
                </w:rPr>
                <w:t>a paper book or vinyl record is</w:t>
              </w:r>
              <w:r w:rsidR="00B12878" w:rsidRPr="00A317D1">
                <w:rPr>
                  <w:rFonts w:ascii="Times New Roman" w:hAnsi="Times New Roman"/>
                  <w:sz w:val="24"/>
                  <w:szCs w:val="24"/>
                </w:rPr>
                <w:t xml:space="preserve"> entirely different from </w:t>
              </w:r>
              <w:r w:rsidR="00B12878">
                <w:rPr>
                  <w:rFonts w:ascii="Times New Roman" w:hAnsi="Times New Roman"/>
                  <w:sz w:val="24"/>
                  <w:szCs w:val="24"/>
                </w:rPr>
                <w:t>seeing</w:t>
              </w:r>
              <w:r w:rsidR="00B12878" w:rsidRPr="00A317D1">
                <w:rPr>
                  <w:rFonts w:ascii="Times New Roman" w:hAnsi="Times New Roman"/>
                  <w:sz w:val="24"/>
                  <w:szCs w:val="24"/>
                </w:rPr>
                <w:t xml:space="preserve"> </w:t>
              </w:r>
              <w:r w:rsidR="00B12878">
                <w:rPr>
                  <w:rFonts w:ascii="Times New Roman" w:hAnsi="Times New Roman"/>
                  <w:sz w:val="24"/>
                  <w:szCs w:val="24"/>
                </w:rPr>
                <w:t>an</w:t>
              </w:r>
              <w:r w:rsidR="00B12878" w:rsidRPr="00A317D1">
                <w:rPr>
                  <w:rFonts w:ascii="Times New Roman" w:hAnsi="Times New Roman"/>
                  <w:sz w:val="24"/>
                  <w:szCs w:val="24"/>
                </w:rPr>
                <w:t xml:space="preserve"> image </w:t>
              </w:r>
              <w:r w:rsidR="00B12878">
                <w:rPr>
                  <w:rFonts w:ascii="Times New Roman" w:hAnsi="Times New Roman"/>
                  <w:sz w:val="24"/>
                  <w:szCs w:val="24"/>
                </w:rPr>
                <w:t xml:space="preserve">on </w:t>
              </w:r>
              <w:r w:rsidR="00B12878" w:rsidRPr="00A317D1">
                <w:rPr>
                  <w:rFonts w:ascii="Times New Roman" w:hAnsi="Times New Roman"/>
                  <w:sz w:val="24"/>
                  <w:szCs w:val="24"/>
                </w:rPr>
                <w:t xml:space="preserve">a smartphone screen. </w:t>
              </w:r>
            </w:ins>
            <w:ins w:id="204" w:author="JJ" w:date="2024-10-23T12:02:00Z">
              <w:r w:rsidR="00A2210A" w:rsidRPr="00A317D1">
                <w:rPr>
                  <w:rFonts w:ascii="Times New Roman" w:hAnsi="Times New Roman"/>
                  <w:sz w:val="24"/>
                  <w:szCs w:val="24"/>
                </w:rPr>
                <w:t>P</w:t>
              </w:r>
            </w:ins>
            <w:del w:id="205" w:author="JJ" w:date="2024-10-23T12:02:00Z">
              <w:r w:rsidR="00592D71" w:rsidRPr="00A317D1" w:rsidDel="00A2210A">
                <w:rPr>
                  <w:rFonts w:ascii="Times New Roman" w:hAnsi="Times New Roman"/>
                  <w:sz w:val="24"/>
                  <w:szCs w:val="24"/>
                </w:rPr>
                <w:delText>t, media based on p</w:delText>
              </w:r>
            </w:del>
            <w:r w:rsidR="00592D71" w:rsidRPr="00A317D1">
              <w:rPr>
                <w:rFonts w:ascii="Times New Roman" w:hAnsi="Times New Roman"/>
                <w:sz w:val="24"/>
                <w:szCs w:val="24"/>
              </w:rPr>
              <w:t xml:space="preserve">aper and plastic </w:t>
            </w:r>
            <w:del w:id="206" w:author="JJ" w:date="2024-10-23T12:02:00Z">
              <w:r w:rsidR="00592D71" w:rsidRPr="00A317D1" w:rsidDel="00A2210A">
                <w:rPr>
                  <w:rFonts w:ascii="Times New Roman" w:hAnsi="Times New Roman"/>
                  <w:sz w:val="24"/>
                  <w:szCs w:val="24"/>
                </w:rPr>
                <w:delText>produce toward every object being t</w:delText>
              </w:r>
            </w:del>
            <w:ins w:id="207" w:author="JJ" w:date="2024-10-23T20:08:00Z">
              <w:r>
                <w:rPr>
                  <w:rFonts w:ascii="Times New Roman" w:hAnsi="Times New Roman"/>
                  <w:sz w:val="24"/>
                  <w:szCs w:val="24"/>
                </w:rPr>
                <w:t>make objects feel</w:t>
              </w:r>
            </w:ins>
            <w:del w:id="208" w:author="JJ" w:date="2024-10-23T12:02:00Z">
              <w:r w:rsidR="00592D71" w:rsidRPr="00A317D1" w:rsidDel="00A2210A">
                <w:rPr>
                  <w:rFonts w:ascii="Times New Roman" w:hAnsi="Times New Roman"/>
                  <w:sz w:val="24"/>
                  <w:szCs w:val="24"/>
                </w:rPr>
                <w:delText xml:space="preserve">ouched,  a sense </w:delText>
              </w:r>
            </w:del>
            <w:del w:id="209" w:author="JJ" w:date="2024-10-23T20:08:00Z">
              <w:r w:rsidR="00592D71" w:rsidRPr="00A317D1" w:rsidDel="007A02ED">
                <w:rPr>
                  <w:rFonts w:ascii="Times New Roman" w:hAnsi="Times New Roman"/>
                  <w:sz w:val="24"/>
                  <w:szCs w:val="24"/>
                </w:rPr>
                <w:delText>of</w:delText>
              </w:r>
            </w:del>
            <w:r w:rsidR="00592D71" w:rsidRPr="00A317D1">
              <w:rPr>
                <w:rFonts w:ascii="Times New Roman" w:hAnsi="Times New Roman"/>
                <w:sz w:val="24"/>
                <w:szCs w:val="24"/>
              </w:rPr>
              <w:t xml:space="preserve"> </w:t>
            </w:r>
            <w:r w:rsidR="00592D71" w:rsidRPr="00A20BA6">
              <w:rPr>
                <w:rFonts w:ascii="Times New Roman" w:hAnsi="Times New Roman"/>
                <w:i/>
                <w:iCs/>
                <w:sz w:val="24"/>
                <w:szCs w:val="32"/>
                <w:rPrChange w:id="210" w:author="JJ" w:date="2024-10-25T10:33:00Z">
                  <w:rPr>
                    <w:rFonts w:ascii="Times New Roman" w:hAnsi="Times New Roman"/>
                    <w:szCs w:val="24"/>
                  </w:rPr>
                </w:rPrChange>
              </w:rPr>
              <w:t>stab</w:t>
            </w:r>
            <w:del w:id="211" w:author="JJ" w:date="2024-10-23T20:09:00Z">
              <w:r w:rsidR="00592D71" w:rsidRPr="00A20BA6" w:rsidDel="007A02ED">
                <w:rPr>
                  <w:rFonts w:ascii="Times New Roman" w:hAnsi="Times New Roman"/>
                  <w:i/>
                  <w:iCs/>
                  <w:sz w:val="24"/>
                  <w:szCs w:val="32"/>
                  <w:rPrChange w:id="212" w:author="JJ" w:date="2024-10-25T10:33:00Z">
                    <w:rPr>
                      <w:rFonts w:ascii="Times New Roman" w:hAnsi="Times New Roman"/>
                      <w:szCs w:val="24"/>
                    </w:rPr>
                  </w:rPrChange>
                </w:rPr>
                <w:delText>i</w:delText>
              </w:r>
            </w:del>
            <w:r w:rsidR="00592D71" w:rsidRPr="00A20BA6">
              <w:rPr>
                <w:rFonts w:ascii="Times New Roman" w:hAnsi="Times New Roman"/>
                <w:i/>
                <w:iCs/>
                <w:sz w:val="24"/>
                <w:szCs w:val="32"/>
                <w:rPrChange w:id="213" w:author="JJ" w:date="2024-10-25T10:33:00Z">
                  <w:rPr>
                    <w:rFonts w:ascii="Times New Roman" w:hAnsi="Times New Roman"/>
                    <w:szCs w:val="24"/>
                  </w:rPr>
                </w:rPrChange>
              </w:rPr>
              <w:t>l</w:t>
            </w:r>
            <w:ins w:id="214" w:author="JJ" w:date="2024-10-23T20:09:00Z">
              <w:r w:rsidRPr="00A20BA6">
                <w:rPr>
                  <w:rFonts w:ascii="Times New Roman" w:hAnsi="Times New Roman"/>
                  <w:i/>
                  <w:iCs/>
                  <w:sz w:val="24"/>
                  <w:szCs w:val="32"/>
                  <w:rPrChange w:id="215" w:author="JJ" w:date="2024-10-25T10:33:00Z">
                    <w:rPr>
                      <w:rFonts w:ascii="Times New Roman" w:hAnsi="Times New Roman"/>
                      <w:szCs w:val="24"/>
                    </w:rPr>
                  </w:rPrChange>
                </w:rPr>
                <w:t>e</w:t>
              </w:r>
            </w:ins>
            <w:del w:id="216" w:author="JJ" w:date="2024-10-23T20:08:00Z">
              <w:r w:rsidR="00592D71" w:rsidRPr="00A317D1" w:rsidDel="007A02ED">
                <w:rPr>
                  <w:rFonts w:ascii="Times New Roman" w:hAnsi="Times New Roman"/>
                  <w:sz w:val="24"/>
                  <w:szCs w:val="24"/>
                </w:rPr>
                <w:delText>ity</w:delText>
              </w:r>
            </w:del>
            <w:r w:rsidR="00592D71" w:rsidRPr="00A317D1">
              <w:rPr>
                <w:rFonts w:ascii="Times New Roman" w:hAnsi="Times New Roman"/>
                <w:sz w:val="24"/>
                <w:szCs w:val="24"/>
              </w:rPr>
              <w:t xml:space="preserve">, </w:t>
            </w:r>
            <w:r w:rsidR="00592D71" w:rsidRPr="00A20BA6">
              <w:rPr>
                <w:rFonts w:ascii="Times New Roman" w:hAnsi="Times New Roman"/>
                <w:i/>
                <w:iCs/>
                <w:sz w:val="24"/>
                <w:szCs w:val="32"/>
                <w:rPrChange w:id="217" w:author="JJ" w:date="2024-10-25T10:33:00Z">
                  <w:rPr>
                    <w:rFonts w:ascii="Times New Roman" w:hAnsi="Times New Roman"/>
                    <w:szCs w:val="24"/>
                  </w:rPr>
                </w:rPrChange>
              </w:rPr>
              <w:t>unique</w:t>
            </w:r>
            <w:del w:id="218" w:author="JJ" w:date="2024-10-23T20:09:00Z">
              <w:r w:rsidR="00592D71" w:rsidRPr="00A317D1" w:rsidDel="007A02ED">
                <w:rPr>
                  <w:rFonts w:ascii="Times New Roman" w:hAnsi="Times New Roman"/>
                  <w:sz w:val="24"/>
                  <w:szCs w:val="24"/>
                </w:rPr>
                <w:delText>ness</w:delText>
              </w:r>
            </w:del>
            <w:r w:rsidR="00592D71" w:rsidRPr="00A317D1">
              <w:rPr>
                <w:rFonts w:ascii="Times New Roman" w:hAnsi="Times New Roman"/>
                <w:sz w:val="24"/>
                <w:szCs w:val="24"/>
              </w:rPr>
              <w:t xml:space="preserve">, and </w:t>
            </w:r>
            <w:del w:id="219" w:author="JJ" w:date="2024-10-23T12:03:00Z">
              <w:r w:rsidR="00134A13" w:rsidRPr="00A20BA6" w:rsidDel="00A2210A">
                <w:rPr>
                  <w:rFonts w:ascii="Times New Roman" w:hAnsi="Times New Roman"/>
                  <w:i/>
                  <w:iCs/>
                  <w:sz w:val="24"/>
                  <w:szCs w:val="32"/>
                  <w:rPrChange w:id="220" w:author="JJ" w:date="2024-10-25T10:34:00Z">
                    <w:rPr>
                      <w:rFonts w:ascii="Times New Roman" w:hAnsi="Times New Roman"/>
                      <w:szCs w:val="24"/>
                    </w:rPr>
                  </w:rPrChange>
                </w:rPr>
                <w:delText>differentiate</w:delText>
              </w:r>
              <w:r w:rsidR="00592D71" w:rsidRPr="00A20BA6" w:rsidDel="00A2210A">
                <w:rPr>
                  <w:rFonts w:ascii="Times New Roman" w:hAnsi="Times New Roman"/>
                  <w:i/>
                  <w:iCs/>
                  <w:sz w:val="24"/>
                  <w:szCs w:val="32"/>
                  <w:rPrChange w:id="221" w:author="JJ" w:date="2024-10-25T10:34:00Z">
                    <w:rPr>
                      <w:rFonts w:ascii="Times New Roman" w:hAnsi="Times New Roman"/>
                      <w:szCs w:val="24"/>
                    </w:rPr>
                  </w:rPrChange>
                </w:rPr>
                <w:delText xml:space="preserve"> </w:delText>
              </w:r>
            </w:del>
            <w:ins w:id="222" w:author="JJ" w:date="2024-10-23T12:03:00Z">
              <w:r w:rsidR="00A2210A" w:rsidRPr="00A20BA6">
                <w:rPr>
                  <w:rFonts w:ascii="Times New Roman" w:hAnsi="Times New Roman"/>
                  <w:i/>
                  <w:iCs/>
                  <w:sz w:val="24"/>
                  <w:szCs w:val="32"/>
                  <w:rPrChange w:id="223" w:author="JJ" w:date="2024-10-25T10:34:00Z">
                    <w:rPr>
                      <w:rFonts w:ascii="Times New Roman" w:hAnsi="Times New Roman"/>
                      <w:szCs w:val="24"/>
                    </w:rPr>
                  </w:rPrChange>
                </w:rPr>
                <w:t>distinc</w:t>
              </w:r>
            </w:ins>
            <w:ins w:id="224" w:author="JJ" w:date="2024-10-23T20:09:00Z">
              <w:r w:rsidRPr="00A20BA6">
                <w:rPr>
                  <w:rFonts w:ascii="Times New Roman" w:hAnsi="Times New Roman"/>
                  <w:i/>
                  <w:iCs/>
                  <w:sz w:val="24"/>
                  <w:szCs w:val="32"/>
                  <w:rPrChange w:id="225" w:author="JJ" w:date="2024-10-25T10:34:00Z">
                    <w:rPr>
                      <w:rFonts w:ascii="Times New Roman" w:hAnsi="Times New Roman"/>
                      <w:szCs w:val="24"/>
                    </w:rPr>
                  </w:rPrChange>
                </w:rPr>
                <w:t>t</w:t>
              </w:r>
            </w:ins>
            <w:r w:rsidR="00592D71" w:rsidRPr="00A317D1">
              <w:rPr>
                <w:rFonts w:ascii="Times New Roman" w:hAnsi="Times New Roman"/>
                <w:sz w:val="24"/>
                <w:szCs w:val="24"/>
              </w:rPr>
              <w:t xml:space="preserve">. </w:t>
            </w:r>
            <w:ins w:id="226" w:author="JJ" w:date="2024-10-23T20:25:00Z">
              <w:r w:rsidR="00B12878">
                <w:rPr>
                  <w:rFonts w:ascii="Times New Roman" w:hAnsi="Times New Roman"/>
                  <w:sz w:val="24"/>
                  <w:szCs w:val="24"/>
                </w:rPr>
                <w:t>This</w:t>
              </w:r>
              <w:r w:rsidR="00B12878" w:rsidRPr="00A317D1">
                <w:rPr>
                  <w:rFonts w:ascii="Times New Roman" w:hAnsi="Times New Roman"/>
                  <w:sz w:val="24"/>
                  <w:szCs w:val="24"/>
                </w:rPr>
                <w:t xml:space="preserve"> book </w:t>
              </w:r>
              <w:r w:rsidR="00B12878">
                <w:rPr>
                  <w:rFonts w:ascii="Times New Roman" w:hAnsi="Times New Roman"/>
                  <w:sz w:val="24"/>
                  <w:szCs w:val="24"/>
                </w:rPr>
                <w:t>offers</w:t>
              </w:r>
              <w:r w:rsidR="00B12878" w:rsidRPr="00A317D1">
                <w:rPr>
                  <w:rFonts w:ascii="Times New Roman" w:hAnsi="Times New Roman"/>
                  <w:sz w:val="24"/>
                  <w:szCs w:val="24"/>
                </w:rPr>
                <w:t xml:space="preserve"> a fresh,</w:t>
              </w:r>
              <w:r w:rsidR="00B12878">
                <w:rPr>
                  <w:rFonts w:ascii="Times New Roman" w:hAnsi="Times New Roman"/>
                  <w:sz w:val="24"/>
                  <w:szCs w:val="24"/>
                </w:rPr>
                <w:t xml:space="preserve"> interdisciplinary perspective</w:t>
              </w:r>
              <w:r w:rsidR="00B12878" w:rsidRPr="00A317D1">
                <w:rPr>
                  <w:rFonts w:ascii="Times New Roman" w:hAnsi="Times New Roman"/>
                  <w:sz w:val="24"/>
                  <w:szCs w:val="24"/>
                </w:rPr>
                <w:t xml:space="preserve"> </w:t>
              </w:r>
              <w:r w:rsidR="00B12878">
                <w:rPr>
                  <w:rFonts w:ascii="Times New Roman" w:hAnsi="Times New Roman"/>
                  <w:sz w:val="24"/>
                  <w:szCs w:val="24"/>
                </w:rPr>
                <w:t xml:space="preserve">on </w:t>
              </w:r>
              <w:r w:rsidR="00B12878" w:rsidRPr="00A317D1">
                <w:rPr>
                  <w:rFonts w:ascii="Times New Roman" w:hAnsi="Times New Roman"/>
                  <w:sz w:val="24"/>
                  <w:szCs w:val="24"/>
                </w:rPr>
                <w:t xml:space="preserve">how these three </w:t>
              </w:r>
              <w:r w:rsidR="00B12878">
                <w:rPr>
                  <w:rFonts w:ascii="Times New Roman" w:hAnsi="Times New Roman"/>
                  <w:sz w:val="24"/>
                  <w:szCs w:val="24"/>
                </w:rPr>
                <w:t xml:space="preserve">elements contribute to our emotional </w:t>
              </w:r>
              <w:r w:rsidR="00B12878" w:rsidRPr="00A317D1">
                <w:rPr>
                  <w:rFonts w:ascii="Times New Roman" w:hAnsi="Times New Roman"/>
                  <w:sz w:val="24"/>
                  <w:szCs w:val="24"/>
                </w:rPr>
                <w:t>connection to physical photograph</w:t>
              </w:r>
              <w:r w:rsidR="00B12878">
                <w:rPr>
                  <w:rFonts w:ascii="Times New Roman" w:hAnsi="Times New Roman"/>
                  <w:sz w:val="24"/>
                  <w:szCs w:val="24"/>
                </w:rPr>
                <w:t xml:space="preserve">s </w:t>
              </w:r>
              <w:r w:rsidR="00B12878" w:rsidRPr="00A317D1">
                <w:rPr>
                  <w:rFonts w:ascii="Times New Roman" w:hAnsi="Times New Roman"/>
                  <w:sz w:val="24"/>
                  <w:szCs w:val="24"/>
                </w:rPr>
                <w:t xml:space="preserve">and the authority </w:t>
              </w:r>
              <w:r w:rsidR="00B12878">
                <w:rPr>
                  <w:rFonts w:ascii="Times New Roman" w:hAnsi="Times New Roman"/>
                  <w:sz w:val="24"/>
                  <w:szCs w:val="24"/>
                </w:rPr>
                <w:t xml:space="preserve">we associate </w:t>
              </w:r>
              <w:r w:rsidR="00B12878" w:rsidRPr="00A317D1">
                <w:rPr>
                  <w:rFonts w:ascii="Times New Roman" w:hAnsi="Times New Roman"/>
                  <w:sz w:val="24"/>
                  <w:szCs w:val="24"/>
                </w:rPr>
                <w:t>with</w:t>
              </w:r>
              <w:r w:rsidR="00B12878" w:rsidRPr="00A317D1" w:rsidDel="00A2210A">
                <w:rPr>
                  <w:rFonts w:ascii="Times New Roman" w:hAnsi="Times New Roman"/>
                  <w:sz w:val="24"/>
                  <w:szCs w:val="24"/>
                </w:rPr>
                <w:t xml:space="preserve"> </w:t>
              </w:r>
              <w:r w:rsidR="00B12878" w:rsidRPr="00A317D1">
                <w:rPr>
                  <w:rFonts w:ascii="Times New Roman" w:hAnsi="Times New Roman"/>
                  <w:sz w:val="24"/>
                  <w:szCs w:val="24"/>
                </w:rPr>
                <w:t>paper document</w:t>
              </w:r>
              <w:r w:rsidR="00B12878">
                <w:rPr>
                  <w:rFonts w:ascii="Times New Roman" w:hAnsi="Times New Roman"/>
                  <w:sz w:val="24"/>
                  <w:szCs w:val="24"/>
                </w:rPr>
                <w:t>s</w:t>
              </w:r>
              <w:r w:rsidR="00B12878" w:rsidRPr="00A317D1">
                <w:rPr>
                  <w:rFonts w:ascii="Times New Roman" w:hAnsi="Times New Roman"/>
                  <w:sz w:val="24"/>
                  <w:szCs w:val="24"/>
                </w:rPr>
                <w:t xml:space="preserve">. </w:t>
              </w:r>
            </w:ins>
            <w:del w:id="227" w:author="JJ" w:date="2024-10-23T20:25:00Z">
              <w:r w:rsidR="00592D71" w:rsidRPr="00A317D1" w:rsidDel="00B12878">
                <w:rPr>
                  <w:rFonts w:ascii="Times New Roman" w:hAnsi="Times New Roman"/>
                  <w:sz w:val="24"/>
                  <w:szCs w:val="24"/>
                </w:rPr>
                <w:delText xml:space="preserve">The </w:delText>
              </w:r>
            </w:del>
            <w:del w:id="228" w:author="JJ" w:date="2024-10-23T20:26:00Z">
              <w:r w:rsidR="00592D71" w:rsidRPr="00A317D1" w:rsidDel="00B12878">
                <w:rPr>
                  <w:rFonts w:ascii="Times New Roman" w:hAnsi="Times New Roman"/>
                  <w:sz w:val="24"/>
                  <w:szCs w:val="24"/>
                </w:rPr>
                <w:delText>experience</w:delText>
              </w:r>
            </w:del>
            <w:del w:id="229" w:author="JJ" w:date="2024-10-23T16:50:00Z">
              <w:r w:rsidR="00592D71" w:rsidRPr="00A317D1" w:rsidDel="00CA7535">
                <w:rPr>
                  <w:rFonts w:ascii="Times New Roman" w:hAnsi="Times New Roman"/>
                  <w:sz w:val="24"/>
                  <w:szCs w:val="24"/>
                </w:rPr>
                <w:delText xml:space="preserve"> and meaning </w:delText>
              </w:r>
            </w:del>
            <w:del w:id="230" w:author="JJ" w:date="2024-10-23T20:26:00Z">
              <w:r w:rsidR="00592D71" w:rsidRPr="00A317D1" w:rsidDel="00B12878">
                <w:rPr>
                  <w:rFonts w:ascii="Times New Roman" w:hAnsi="Times New Roman"/>
                  <w:sz w:val="24"/>
                  <w:szCs w:val="24"/>
                </w:rPr>
                <w:delText xml:space="preserve">of </w:delText>
              </w:r>
            </w:del>
            <w:del w:id="231" w:author="JJ" w:date="2024-10-23T12:03:00Z">
              <w:r w:rsidR="00592D71" w:rsidRPr="00A317D1" w:rsidDel="00A2210A">
                <w:rPr>
                  <w:rFonts w:ascii="Times New Roman" w:hAnsi="Times New Roman"/>
                  <w:sz w:val="24"/>
                  <w:szCs w:val="24"/>
                </w:rPr>
                <w:delText>such contact is completely different from the so-called contact with the image of the object behind the cell phone glass.</w:delText>
              </w:r>
            </w:del>
          </w:p>
          <w:p w14:paraId="380566B6" w14:textId="77777777" w:rsidR="00B12878" w:rsidRPr="00A317D1" w:rsidRDefault="00B12878">
            <w:pPr>
              <w:pStyle w:val="CommentText"/>
              <w:spacing w:after="120" w:line="360" w:lineRule="auto"/>
              <w:rPr>
                <w:ins w:id="232" w:author="JJ" w:date="2024-10-23T20:25:00Z"/>
                <w:rFonts w:ascii="Times New Roman" w:hAnsi="Times New Roman"/>
                <w:sz w:val="24"/>
                <w:szCs w:val="24"/>
              </w:rPr>
              <w:pPrChange w:id="233" w:author="JJ" w:date="2024-10-23T20:25:00Z">
                <w:pPr>
                  <w:pStyle w:val="CommentText"/>
                  <w:spacing w:line="360" w:lineRule="auto"/>
                </w:pPr>
              </w:pPrChange>
            </w:pPr>
          </w:p>
          <w:p w14:paraId="5BC8B9D0" w14:textId="4EE44AEF" w:rsidR="000447EB" w:rsidRPr="00A317D1" w:rsidDel="00B12878" w:rsidRDefault="000447EB">
            <w:pPr>
              <w:pStyle w:val="CommentText"/>
              <w:spacing w:after="120" w:line="360" w:lineRule="auto"/>
              <w:rPr>
                <w:del w:id="234" w:author="JJ" w:date="2024-10-23T20:25:00Z"/>
                <w:rFonts w:ascii="Times New Roman" w:hAnsi="Times New Roman"/>
                <w:sz w:val="24"/>
                <w:szCs w:val="24"/>
              </w:rPr>
              <w:pPrChange w:id="235" w:author="JJ" w:date="2024-10-23T20:25:00Z">
                <w:pPr>
                  <w:pStyle w:val="CommentText"/>
                  <w:spacing w:line="360" w:lineRule="auto"/>
                </w:pPr>
              </w:pPrChange>
            </w:pPr>
            <w:del w:id="236" w:author="JJ" w:date="2024-10-23T20:10:00Z">
              <w:r w:rsidRPr="00A317D1" w:rsidDel="007A02ED">
                <w:rPr>
                  <w:rFonts w:ascii="Times New Roman" w:hAnsi="Times New Roman"/>
                  <w:sz w:val="24"/>
                  <w:szCs w:val="24"/>
                </w:rPr>
                <w:delText>This</w:delText>
              </w:r>
            </w:del>
            <w:del w:id="237" w:author="JJ" w:date="2024-10-23T20:25:00Z">
              <w:r w:rsidRPr="00A317D1" w:rsidDel="00B12878">
                <w:rPr>
                  <w:rFonts w:ascii="Times New Roman" w:hAnsi="Times New Roman"/>
                  <w:sz w:val="24"/>
                  <w:szCs w:val="24"/>
                </w:rPr>
                <w:delText xml:space="preserve"> book </w:delText>
              </w:r>
            </w:del>
            <w:del w:id="238" w:author="JJ" w:date="2024-10-23T12:04:00Z">
              <w:r w:rsidRPr="00A317D1" w:rsidDel="00A2210A">
                <w:rPr>
                  <w:rFonts w:ascii="Times New Roman" w:hAnsi="Times New Roman"/>
                  <w:sz w:val="24"/>
                  <w:szCs w:val="24"/>
                </w:rPr>
                <w:delText xml:space="preserve">offers </w:delText>
              </w:r>
            </w:del>
            <w:del w:id="239" w:author="JJ" w:date="2024-10-23T20:25:00Z">
              <w:r w:rsidRPr="00A317D1" w:rsidDel="00B12878">
                <w:rPr>
                  <w:rFonts w:ascii="Times New Roman" w:hAnsi="Times New Roman"/>
                  <w:sz w:val="24"/>
                  <w:szCs w:val="24"/>
                </w:rPr>
                <w:delText>a fresh,</w:delText>
              </w:r>
            </w:del>
            <w:del w:id="240" w:author="JJ" w:date="2024-10-23T20:15:00Z">
              <w:r w:rsidRPr="00A317D1" w:rsidDel="003F530A">
                <w:rPr>
                  <w:rFonts w:ascii="Times New Roman" w:hAnsi="Times New Roman"/>
                  <w:sz w:val="24"/>
                  <w:szCs w:val="24"/>
                </w:rPr>
                <w:delText xml:space="preserve"> multidisciplinary </w:delText>
              </w:r>
            </w:del>
            <w:del w:id="241" w:author="JJ" w:date="2024-10-23T20:12:00Z">
              <w:r w:rsidRPr="00A317D1" w:rsidDel="003F530A">
                <w:rPr>
                  <w:rFonts w:ascii="Times New Roman" w:hAnsi="Times New Roman"/>
                  <w:sz w:val="24"/>
                  <w:szCs w:val="24"/>
                </w:rPr>
                <w:delText>approach to explain</w:delText>
              </w:r>
            </w:del>
            <w:del w:id="242" w:author="JJ" w:date="2024-10-23T12:04:00Z">
              <w:r w:rsidRPr="00A317D1" w:rsidDel="00A2210A">
                <w:rPr>
                  <w:rFonts w:ascii="Times New Roman" w:hAnsi="Times New Roman"/>
                  <w:sz w:val="24"/>
                  <w:szCs w:val="24"/>
                </w:rPr>
                <w:delText xml:space="preserve">s </w:delText>
              </w:r>
            </w:del>
            <w:del w:id="243" w:author="JJ" w:date="2024-10-23T20:25:00Z">
              <w:r w:rsidRPr="00A317D1" w:rsidDel="00B12878">
                <w:rPr>
                  <w:rFonts w:ascii="Times New Roman" w:hAnsi="Times New Roman"/>
                  <w:sz w:val="24"/>
                  <w:szCs w:val="24"/>
                </w:rPr>
                <w:delText>how</w:delText>
              </w:r>
            </w:del>
            <w:del w:id="244" w:author="JJ" w:date="2024-10-23T20:12:00Z">
              <w:r w:rsidRPr="00A317D1" w:rsidDel="003F530A">
                <w:rPr>
                  <w:rFonts w:ascii="Times New Roman" w:hAnsi="Times New Roman"/>
                  <w:sz w:val="24"/>
                  <w:szCs w:val="24"/>
                </w:rPr>
                <w:delText xml:space="preserve"> </w:delText>
              </w:r>
            </w:del>
            <w:del w:id="245" w:author="JJ" w:date="2024-10-23T12:03:00Z">
              <w:r w:rsidRPr="00A317D1" w:rsidDel="00A2210A">
                <w:rPr>
                  <w:rFonts w:ascii="Times New Roman" w:hAnsi="Times New Roman"/>
                  <w:sz w:val="24"/>
                  <w:szCs w:val="24"/>
                </w:rPr>
                <w:delText xml:space="preserve">these three elements give rise both to the personal connection one feels to a physical photograph and the authority conferred by </w:delText>
              </w:r>
            </w:del>
            <w:del w:id="246" w:author="JJ" w:date="2024-10-23T16:51:00Z">
              <w:r w:rsidRPr="00A317D1" w:rsidDel="00CA7535">
                <w:rPr>
                  <w:rFonts w:ascii="Times New Roman" w:hAnsi="Times New Roman"/>
                  <w:sz w:val="24"/>
                  <w:szCs w:val="24"/>
                </w:rPr>
                <w:delText xml:space="preserve">a </w:delText>
              </w:r>
            </w:del>
            <w:del w:id="247" w:author="JJ" w:date="2024-10-23T20:25:00Z">
              <w:r w:rsidRPr="00A317D1" w:rsidDel="00B12878">
                <w:rPr>
                  <w:rFonts w:ascii="Times New Roman" w:hAnsi="Times New Roman"/>
                  <w:sz w:val="24"/>
                  <w:szCs w:val="24"/>
                </w:rPr>
                <w:delText xml:space="preserve">paper document. </w:delText>
              </w:r>
            </w:del>
          </w:p>
          <w:p w14:paraId="4CC04681" w14:textId="13751BA3" w:rsidR="00134A13" w:rsidRPr="00A317D1" w:rsidDel="00CA7535" w:rsidRDefault="00134A13">
            <w:pPr>
              <w:pStyle w:val="CommentText"/>
              <w:spacing w:after="120" w:line="360" w:lineRule="auto"/>
              <w:rPr>
                <w:del w:id="248" w:author="JJ" w:date="2024-10-23T16:51:00Z"/>
                <w:rFonts w:ascii="Times New Roman" w:hAnsi="Times New Roman"/>
                <w:sz w:val="24"/>
                <w:szCs w:val="24"/>
              </w:rPr>
              <w:pPrChange w:id="249" w:author="JJ" w:date="2024-10-23T20:25:00Z">
                <w:pPr>
                  <w:pStyle w:val="CommentText"/>
                  <w:spacing w:line="360" w:lineRule="auto"/>
                </w:pPr>
              </w:pPrChange>
            </w:pPr>
            <w:r w:rsidRPr="00A317D1">
              <w:rPr>
                <w:rFonts w:ascii="Times New Roman" w:hAnsi="Times New Roman"/>
                <w:sz w:val="24"/>
                <w:szCs w:val="24"/>
              </w:rPr>
              <w:t xml:space="preserve">Over the </w:t>
            </w:r>
            <w:ins w:id="250" w:author="JJ" w:date="2024-10-23T20:13:00Z">
              <w:r w:rsidR="003F530A">
                <w:rPr>
                  <w:rFonts w:ascii="Times New Roman" w:hAnsi="Times New Roman"/>
                  <w:sz w:val="24"/>
                  <w:szCs w:val="24"/>
                </w:rPr>
                <w:t>p</w:t>
              </w:r>
            </w:ins>
            <w:del w:id="251" w:author="JJ" w:date="2024-10-23T20:13:00Z">
              <w:r w:rsidRPr="00A317D1" w:rsidDel="003F530A">
                <w:rPr>
                  <w:rFonts w:ascii="Times New Roman" w:hAnsi="Times New Roman"/>
                  <w:sz w:val="24"/>
                  <w:szCs w:val="24"/>
                </w:rPr>
                <w:delText>l</w:delText>
              </w:r>
            </w:del>
            <w:r w:rsidRPr="00A317D1">
              <w:rPr>
                <w:rFonts w:ascii="Times New Roman" w:hAnsi="Times New Roman"/>
                <w:sz w:val="24"/>
                <w:szCs w:val="24"/>
              </w:rPr>
              <w:t xml:space="preserve">ast twenty years, </w:t>
            </w:r>
            <w:ins w:id="252" w:author="JJ" w:date="2024-10-23T12:04:00Z">
              <w:r w:rsidR="00A2210A" w:rsidRPr="00A317D1">
                <w:rPr>
                  <w:rFonts w:ascii="Times New Roman" w:hAnsi="Times New Roman"/>
                  <w:sz w:val="24"/>
                  <w:szCs w:val="24"/>
                </w:rPr>
                <w:t xml:space="preserve">many </w:t>
              </w:r>
            </w:ins>
            <w:r w:rsidRPr="00A317D1">
              <w:rPr>
                <w:rFonts w:ascii="Times New Roman" w:hAnsi="Times New Roman"/>
                <w:sz w:val="24"/>
                <w:szCs w:val="24"/>
              </w:rPr>
              <w:t xml:space="preserve">books and articles have </w:t>
            </w:r>
            <w:ins w:id="253" w:author="JJ" w:date="2024-10-23T12:04:00Z">
              <w:r w:rsidR="00A2210A" w:rsidRPr="00A317D1">
                <w:rPr>
                  <w:rFonts w:ascii="Times New Roman" w:hAnsi="Times New Roman"/>
                  <w:sz w:val="24"/>
                  <w:szCs w:val="24"/>
                </w:rPr>
                <w:t xml:space="preserve">explored </w:t>
              </w:r>
            </w:ins>
            <w:del w:id="254" w:author="JJ" w:date="2024-10-23T12:04:00Z">
              <w:r w:rsidRPr="00A317D1" w:rsidDel="00A2210A">
                <w:rPr>
                  <w:rFonts w:ascii="Times New Roman" w:hAnsi="Times New Roman"/>
                  <w:sz w:val="24"/>
                  <w:szCs w:val="24"/>
                </w:rPr>
                <w:delText xml:space="preserve">been written about </w:delText>
              </w:r>
            </w:del>
            <w:r w:rsidRPr="00A317D1">
              <w:rPr>
                <w:rFonts w:ascii="Times New Roman" w:hAnsi="Times New Roman"/>
                <w:sz w:val="24"/>
                <w:szCs w:val="24"/>
              </w:rPr>
              <w:t>the survival of paper and plastic products in the digital age. Th</w:t>
            </w:r>
            <w:ins w:id="255" w:author="JJ" w:date="2024-10-23T12:04:00Z">
              <w:r w:rsidR="00A2210A" w:rsidRPr="00A317D1">
                <w:rPr>
                  <w:rFonts w:ascii="Times New Roman" w:hAnsi="Times New Roman"/>
                  <w:sz w:val="24"/>
                  <w:szCs w:val="24"/>
                </w:rPr>
                <w:t xml:space="preserve">is </w:t>
              </w:r>
            </w:ins>
            <w:del w:id="256" w:author="JJ" w:date="2024-10-23T12:04:00Z">
              <w:r w:rsidRPr="00A317D1" w:rsidDel="00A2210A">
                <w:rPr>
                  <w:rFonts w:ascii="Times New Roman" w:hAnsi="Times New Roman"/>
                  <w:sz w:val="24"/>
                  <w:szCs w:val="24"/>
                </w:rPr>
                <w:delText xml:space="preserve">e methodological basis of the </w:delText>
              </w:r>
            </w:del>
            <w:r w:rsidRPr="00A317D1">
              <w:rPr>
                <w:rFonts w:ascii="Times New Roman" w:hAnsi="Times New Roman"/>
                <w:sz w:val="24"/>
                <w:szCs w:val="24"/>
              </w:rPr>
              <w:t xml:space="preserve">book </w:t>
            </w:r>
            <w:del w:id="257" w:author="JJ" w:date="2024-10-23T12:04:00Z">
              <w:r w:rsidRPr="00A317D1" w:rsidDel="00A2210A">
                <w:rPr>
                  <w:rFonts w:ascii="Times New Roman" w:hAnsi="Times New Roman"/>
                  <w:sz w:val="24"/>
                  <w:szCs w:val="24"/>
                </w:rPr>
                <w:delText xml:space="preserve">is the </w:delText>
              </w:r>
            </w:del>
            <w:del w:id="258" w:author="JJ" w:date="2024-10-23T20:14:00Z">
              <w:r w:rsidRPr="00A317D1" w:rsidDel="003F530A">
                <w:rPr>
                  <w:rFonts w:ascii="Times New Roman" w:hAnsi="Times New Roman"/>
                  <w:sz w:val="24"/>
                  <w:szCs w:val="24"/>
                </w:rPr>
                <w:delText>coll</w:delText>
              </w:r>
            </w:del>
            <w:del w:id="259" w:author="JJ" w:date="2024-10-23T12:04:00Z">
              <w:r w:rsidRPr="00A317D1" w:rsidDel="00A2210A">
                <w:rPr>
                  <w:rFonts w:ascii="Times New Roman" w:hAnsi="Times New Roman"/>
                  <w:sz w:val="24"/>
                  <w:szCs w:val="24"/>
                </w:rPr>
                <w:delText>ection</w:delText>
              </w:r>
            </w:del>
            <w:ins w:id="260" w:author="JJ" w:date="2024-10-23T20:14:00Z">
              <w:r w:rsidR="003F530A">
                <w:rPr>
                  <w:rFonts w:ascii="Times New Roman" w:hAnsi="Times New Roman"/>
                  <w:sz w:val="24"/>
                  <w:szCs w:val="24"/>
                </w:rPr>
                <w:t>collects</w:t>
              </w:r>
            </w:ins>
            <w:r w:rsidRPr="00A317D1">
              <w:rPr>
                <w:rFonts w:ascii="Times New Roman" w:hAnsi="Times New Roman"/>
                <w:sz w:val="24"/>
                <w:szCs w:val="24"/>
              </w:rPr>
              <w:t xml:space="preserve"> and re</w:t>
            </w:r>
            <w:ins w:id="261" w:author="JJ" w:date="2024-10-23T12:04:00Z">
              <w:r w:rsidR="00A2210A" w:rsidRPr="00A317D1">
                <w:rPr>
                  <w:rFonts w:ascii="Times New Roman" w:hAnsi="Times New Roman"/>
                  <w:sz w:val="24"/>
                  <w:szCs w:val="24"/>
                </w:rPr>
                <w:t>or</w:t>
              </w:r>
            </w:ins>
            <w:ins w:id="262" w:author="JJ" w:date="2024-10-23T12:05:00Z">
              <w:r w:rsidR="00A2210A" w:rsidRPr="00A317D1">
                <w:rPr>
                  <w:rFonts w:ascii="Times New Roman" w:hAnsi="Times New Roman"/>
                  <w:sz w:val="24"/>
                  <w:szCs w:val="24"/>
                </w:rPr>
                <w:t xml:space="preserve">ganizes </w:t>
              </w:r>
            </w:ins>
            <w:del w:id="263" w:author="JJ" w:date="2024-10-23T12:04:00Z">
              <w:r w:rsidRPr="00A317D1" w:rsidDel="00A2210A">
                <w:rPr>
                  <w:rFonts w:ascii="Times New Roman" w:hAnsi="Times New Roman"/>
                  <w:sz w:val="24"/>
                  <w:szCs w:val="24"/>
                </w:rPr>
                <w:delText xml:space="preserve">-sorting of </w:delText>
              </w:r>
            </w:del>
            <w:r w:rsidRPr="00A317D1">
              <w:rPr>
                <w:rFonts w:ascii="Times New Roman" w:hAnsi="Times New Roman"/>
                <w:sz w:val="24"/>
                <w:szCs w:val="24"/>
              </w:rPr>
              <w:t>hundreds of th</w:t>
            </w:r>
            <w:ins w:id="264" w:author="JJ" w:date="2024-10-23T12:05:00Z">
              <w:r w:rsidR="00A2210A" w:rsidRPr="00A317D1">
                <w:rPr>
                  <w:rFonts w:ascii="Times New Roman" w:hAnsi="Times New Roman"/>
                  <w:sz w:val="24"/>
                  <w:szCs w:val="24"/>
                </w:rPr>
                <w:t xml:space="preserve">ese writings, </w:t>
              </w:r>
            </w:ins>
            <w:ins w:id="265" w:author="JJ" w:date="2024-10-23T20:14:00Z">
              <w:r w:rsidR="003F530A">
                <w:rPr>
                  <w:rFonts w:ascii="Times New Roman" w:hAnsi="Times New Roman"/>
                  <w:sz w:val="24"/>
                  <w:szCs w:val="24"/>
                </w:rPr>
                <w:t>using</w:t>
              </w:r>
            </w:ins>
            <w:ins w:id="266" w:author="JJ" w:date="2024-10-23T12:05:00Z">
              <w:r w:rsidR="00A2210A" w:rsidRPr="00A317D1">
                <w:rPr>
                  <w:rFonts w:ascii="Times New Roman" w:hAnsi="Times New Roman"/>
                  <w:sz w:val="24"/>
                  <w:szCs w:val="24"/>
                </w:rPr>
                <w:t xml:space="preserve"> </w:t>
              </w:r>
            </w:ins>
            <w:del w:id="267" w:author="JJ" w:date="2024-10-23T12:05:00Z">
              <w:r w:rsidRPr="00A317D1" w:rsidDel="00A2210A">
                <w:rPr>
                  <w:rFonts w:ascii="Times New Roman" w:hAnsi="Times New Roman"/>
                  <w:sz w:val="24"/>
                  <w:szCs w:val="24"/>
                </w:rPr>
                <w:delText xml:space="preserve">em while combining </w:delText>
              </w:r>
            </w:del>
            <w:del w:id="268" w:author="JJ" w:date="2024-10-23T20:14:00Z">
              <w:r w:rsidRPr="00A317D1" w:rsidDel="003F530A">
                <w:rPr>
                  <w:rFonts w:ascii="Times New Roman" w:hAnsi="Times New Roman"/>
                  <w:sz w:val="24"/>
                  <w:szCs w:val="24"/>
                </w:rPr>
                <w:delText>anecdotes and examples</w:delText>
              </w:r>
            </w:del>
            <w:ins w:id="269" w:author="JJ" w:date="2024-10-23T20:14:00Z">
              <w:r w:rsidR="003F530A">
                <w:rPr>
                  <w:rFonts w:ascii="Times New Roman" w:hAnsi="Times New Roman"/>
                  <w:sz w:val="24"/>
                  <w:szCs w:val="24"/>
                </w:rPr>
                <w:t xml:space="preserve">examples </w:t>
              </w:r>
            </w:ins>
            <w:del w:id="270" w:author="JJ" w:date="2024-10-23T20:14:00Z">
              <w:r w:rsidRPr="00A317D1" w:rsidDel="003F530A">
                <w:rPr>
                  <w:rFonts w:ascii="Times New Roman" w:hAnsi="Times New Roman"/>
                  <w:sz w:val="24"/>
                  <w:szCs w:val="24"/>
                </w:rPr>
                <w:delText xml:space="preserve"> </w:delText>
              </w:r>
            </w:del>
            <w:r w:rsidRPr="00A317D1">
              <w:rPr>
                <w:rFonts w:ascii="Times New Roman" w:hAnsi="Times New Roman"/>
                <w:sz w:val="24"/>
                <w:szCs w:val="24"/>
              </w:rPr>
              <w:t xml:space="preserve">from everyday life and the </w:t>
            </w:r>
            <w:ins w:id="271" w:author="JJ" w:date="2024-10-23T12:05:00Z">
              <w:r w:rsidR="00A2210A" w:rsidRPr="00A317D1">
                <w:rPr>
                  <w:rFonts w:ascii="Times New Roman" w:hAnsi="Times New Roman"/>
                  <w:sz w:val="24"/>
                  <w:szCs w:val="24"/>
                </w:rPr>
                <w:t>media</w:t>
              </w:r>
            </w:ins>
            <w:del w:id="272" w:author="JJ" w:date="2024-10-23T12:05:00Z">
              <w:r w:rsidRPr="00A317D1" w:rsidDel="00A2210A">
                <w:rPr>
                  <w:rFonts w:ascii="Times New Roman" w:hAnsi="Times New Roman"/>
                  <w:sz w:val="24"/>
                  <w:szCs w:val="24"/>
                </w:rPr>
                <w:delText>popular press</w:delText>
              </w:r>
            </w:del>
            <w:r w:rsidRPr="00A317D1">
              <w:rPr>
                <w:rFonts w:ascii="Times New Roman" w:hAnsi="Times New Roman"/>
                <w:sz w:val="24"/>
                <w:szCs w:val="24"/>
              </w:rPr>
              <w:t xml:space="preserve">. </w:t>
            </w:r>
            <w:del w:id="273" w:author="JJ" w:date="2024-10-23T12:05:00Z">
              <w:r w:rsidRPr="00A317D1" w:rsidDel="00A2210A">
                <w:rPr>
                  <w:rFonts w:ascii="Times New Roman" w:hAnsi="Times New Roman"/>
                  <w:sz w:val="24"/>
                  <w:szCs w:val="24"/>
                </w:rPr>
                <w:delText xml:space="preserve">The </w:delText>
              </w:r>
            </w:del>
            <w:ins w:id="274" w:author="JJ" w:date="2024-10-23T12:05:00Z">
              <w:r w:rsidR="00A2210A" w:rsidRPr="00A317D1">
                <w:rPr>
                  <w:rFonts w:ascii="Times New Roman" w:hAnsi="Times New Roman"/>
                  <w:sz w:val="24"/>
                  <w:szCs w:val="24"/>
                </w:rPr>
                <w:t>I</w:t>
              </w:r>
            </w:ins>
            <w:ins w:id="275" w:author="JJ" w:date="2024-10-23T20:14:00Z">
              <w:r w:rsidR="003F530A">
                <w:rPr>
                  <w:rFonts w:ascii="Times New Roman" w:hAnsi="Times New Roman"/>
                  <w:sz w:val="24"/>
                  <w:szCs w:val="24"/>
                </w:rPr>
                <w:t xml:space="preserve">t </w:t>
              </w:r>
            </w:ins>
            <w:del w:id="276" w:author="JJ" w:date="2024-10-23T20:14:00Z">
              <w:r w:rsidRPr="00A317D1" w:rsidDel="003F530A">
                <w:rPr>
                  <w:rFonts w:ascii="Times New Roman" w:hAnsi="Times New Roman"/>
                  <w:sz w:val="24"/>
                  <w:szCs w:val="24"/>
                </w:rPr>
                <w:delText xml:space="preserve">main </w:delText>
              </w:r>
            </w:del>
            <w:del w:id="277" w:author="JJ" w:date="2024-10-23T12:05:00Z">
              <w:r w:rsidRPr="00A317D1" w:rsidDel="00A2210A">
                <w:rPr>
                  <w:rFonts w:ascii="Times New Roman" w:hAnsi="Times New Roman"/>
                  <w:sz w:val="24"/>
                  <w:szCs w:val="24"/>
                </w:rPr>
                <w:delText xml:space="preserve">effort </w:delText>
              </w:r>
            </w:del>
            <w:del w:id="278" w:author="JJ" w:date="2024-10-23T20:14:00Z">
              <w:r w:rsidRPr="00A317D1" w:rsidDel="003F530A">
                <w:rPr>
                  <w:rFonts w:ascii="Times New Roman" w:hAnsi="Times New Roman"/>
                  <w:sz w:val="24"/>
                  <w:szCs w:val="24"/>
                </w:rPr>
                <w:delText xml:space="preserve">is </w:delText>
              </w:r>
            </w:del>
            <w:ins w:id="279" w:author="JJ" w:date="2024-10-23T12:05:00Z">
              <w:r w:rsidR="00A2210A" w:rsidRPr="00A317D1">
                <w:rPr>
                  <w:rFonts w:ascii="Times New Roman" w:hAnsi="Times New Roman"/>
                  <w:sz w:val="24"/>
                  <w:szCs w:val="24"/>
                </w:rPr>
                <w:t>focus</w:t>
              </w:r>
            </w:ins>
            <w:ins w:id="280" w:author="JJ" w:date="2024-10-23T20:14:00Z">
              <w:r w:rsidR="003F530A">
                <w:rPr>
                  <w:rFonts w:ascii="Times New Roman" w:hAnsi="Times New Roman"/>
                  <w:sz w:val="24"/>
                  <w:szCs w:val="24"/>
                </w:rPr>
                <w:t xml:space="preserve">es </w:t>
              </w:r>
            </w:ins>
            <w:ins w:id="281" w:author="JJ" w:date="2024-10-23T12:05:00Z">
              <w:r w:rsidR="00A2210A" w:rsidRPr="00A317D1">
                <w:rPr>
                  <w:rFonts w:ascii="Times New Roman" w:hAnsi="Times New Roman"/>
                  <w:sz w:val="24"/>
                  <w:szCs w:val="24"/>
                </w:rPr>
                <w:t xml:space="preserve">on specific areas, such as education, </w:t>
              </w:r>
            </w:ins>
            <w:ins w:id="282" w:author="JJ" w:date="2024-10-23T20:14:00Z">
              <w:r w:rsidR="003F530A">
                <w:rPr>
                  <w:rFonts w:ascii="Times New Roman" w:hAnsi="Times New Roman"/>
                  <w:sz w:val="24"/>
                  <w:szCs w:val="24"/>
                </w:rPr>
                <w:t>using</w:t>
              </w:r>
            </w:ins>
            <w:ins w:id="283" w:author="JJ" w:date="2024-10-23T12:05:00Z">
              <w:r w:rsidR="00A2210A" w:rsidRPr="00A317D1">
                <w:rPr>
                  <w:rFonts w:ascii="Times New Roman" w:hAnsi="Times New Roman"/>
                  <w:sz w:val="24"/>
                  <w:szCs w:val="24"/>
                </w:rPr>
                <w:t xml:space="preserve"> an interdisciplinary approach that transcends traditional boundaries between different fields.</w:t>
              </w:r>
            </w:ins>
            <w:del w:id="284" w:author="JJ" w:date="2024-10-23T12:05:00Z">
              <w:r w:rsidRPr="00A317D1" w:rsidDel="00A2210A">
                <w:rPr>
                  <w:rFonts w:ascii="Times New Roman" w:hAnsi="Times New Roman"/>
                  <w:sz w:val="24"/>
                  <w:szCs w:val="24"/>
                </w:rPr>
                <w:delText>to establish a re-sorting many of them that focus on specific area of life (like education)  by using interdisciplinary that does not recognize the boundaries of areas of thought and areas of life.</w:delText>
              </w:r>
            </w:del>
            <w:ins w:id="285" w:author="JJ" w:date="2024-10-23T16:51:00Z">
              <w:r w:rsidR="00CA7535">
                <w:rPr>
                  <w:rFonts w:ascii="Times New Roman" w:hAnsi="Times New Roman"/>
                  <w:sz w:val="24"/>
                  <w:szCs w:val="24"/>
                </w:rPr>
                <w:t xml:space="preserve"> </w:t>
              </w:r>
            </w:ins>
          </w:p>
          <w:p w14:paraId="1AB799AB" w14:textId="48BB1928" w:rsidR="00A2210A" w:rsidRPr="00A317D1" w:rsidRDefault="003F0EFE">
            <w:pPr>
              <w:pStyle w:val="CommentText"/>
              <w:spacing w:after="120" w:line="360" w:lineRule="auto"/>
              <w:rPr>
                <w:ins w:id="286" w:author="JJ" w:date="2024-10-23T12:06:00Z"/>
                <w:rFonts w:ascii="Times New Roman" w:hAnsi="Times New Roman"/>
                <w:sz w:val="24"/>
                <w:szCs w:val="24"/>
              </w:rPr>
              <w:pPrChange w:id="287" w:author="JJ" w:date="2024-10-23T20:25:00Z">
                <w:pPr>
                  <w:pStyle w:val="CommentText"/>
                  <w:spacing w:line="360" w:lineRule="auto"/>
                </w:pPr>
              </w:pPrChange>
            </w:pPr>
            <w:del w:id="288" w:author="JJ" w:date="2024-10-23T12:06:00Z">
              <w:r w:rsidRPr="00A317D1" w:rsidDel="00A2210A">
                <w:rPr>
                  <w:rFonts w:ascii="Times New Roman" w:hAnsi="Times New Roman"/>
                  <w:sz w:val="24"/>
                  <w:szCs w:val="24"/>
                </w:rPr>
                <w:delText>In this spirit</w:delText>
              </w:r>
            </w:del>
            <w:del w:id="289" w:author="JJ" w:date="2024-10-23T12:05:00Z">
              <w:r w:rsidRPr="00A317D1" w:rsidDel="00A2210A">
                <w:rPr>
                  <w:rFonts w:ascii="Times New Roman" w:hAnsi="Times New Roman"/>
                  <w:sz w:val="24"/>
                  <w:szCs w:val="24"/>
                </w:rPr>
                <w:delText xml:space="preserve"> </w:delText>
              </w:r>
            </w:del>
            <w:r w:rsidRPr="00A317D1">
              <w:rPr>
                <w:rFonts w:ascii="Times New Roman" w:hAnsi="Times New Roman"/>
                <w:sz w:val="24"/>
                <w:szCs w:val="24"/>
              </w:rPr>
              <w:t xml:space="preserve">I </w:t>
            </w:r>
            <w:del w:id="290" w:author="JJ" w:date="2024-10-25T10:34:00Z">
              <w:r w:rsidRPr="00A317D1" w:rsidDel="00A20BA6">
                <w:rPr>
                  <w:rFonts w:ascii="Times New Roman" w:hAnsi="Times New Roman"/>
                  <w:sz w:val="24"/>
                  <w:szCs w:val="24"/>
                </w:rPr>
                <w:delText xml:space="preserve">will </w:delText>
              </w:r>
            </w:del>
            <w:r w:rsidRPr="00A317D1">
              <w:rPr>
                <w:rFonts w:ascii="Times New Roman" w:hAnsi="Times New Roman"/>
                <w:sz w:val="24"/>
                <w:szCs w:val="24"/>
              </w:rPr>
              <w:t>argue</w:t>
            </w:r>
            <w:del w:id="291" w:author="JJ" w:date="2024-10-23T12:06:00Z">
              <w:r w:rsidRPr="00A317D1" w:rsidDel="00A2210A">
                <w:rPr>
                  <w:rFonts w:ascii="Times New Roman" w:hAnsi="Times New Roman"/>
                  <w:sz w:val="24"/>
                  <w:szCs w:val="24"/>
                </w:rPr>
                <w:delText>, among other things,</w:delText>
              </w:r>
            </w:del>
            <w:r w:rsidRPr="00A317D1">
              <w:rPr>
                <w:rFonts w:ascii="Times New Roman" w:hAnsi="Times New Roman"/>
                <w:sz w:val="24"/>
                <w:szCs w:val="24"/>
              </w:rPr>
              <w:t xml:space="preserve"> that </w:t>
            </w:r>
            <w:ins w:id="292" w:author="JJ" w:date="2024-10-23T20:16:00Z">
              <w:r w:rsidR="003F530A">
                <w:rPr>
                  <w:rFonts w:ascii="Times New Roman" w:hAnsi="Times New Roman"/>
                  <w:sz w:val="24"/>
                  <w:szCs w:val="24"/>
                </w:rPr>
                <w:t xml:space="preserve">the ability to </w:t>
              </w:r>
            </w:ins>
            <w:ins w:id="293" w:author="JJ" w:date="2024-10-23T12:06:00Z">
              <w:r w:rsidR="00A2210A" w:rsidRPr="00A317D1">
                <w:rPr>
                  <w:rFonts w:ascii="Times New Roman" w:hAnsi="Times New Roman"/>
                  <w:sz w:val="24"/>
                  <w:szCs w:val="24"/>
                </w:rPr>
                <w:t>distinguish</w:t>
              </w:r>
            </w:ins>
            <w:ins w:id="294" w:author="JJ" w:date="2024-10-23T20:16:00Z">
              <w:r w:rsidR="003F530A">
                <w:rPr>
                  <w:rFonts w:ascii="Times New Roman" w:hAnsi="Times New Roman"/>
                  <w:sz w:val="24"/>
                  <w:szCs w:val="24"/>
                </w:rPr>
                <w:t xml:space="preserve"> </w:t>
              </w:r>
            </w:ins>
            <w:ins w:id="295" w:author="JJ" w:date="2024-10-23T12:06:00Z">
              <w:r w:rsidR="00A2210A" w:rsidRPr="00A317D1">
                <w:rPr>
                  <w:rFonts w:ascii="Times New Roman" w:hAnsi="Times New Roman"/>
                  <w:sz w:val="24"/>
                  <w:szCs w:val="24"/>
                </w:rPr>
                <w:t xml:space="preserve">between two objects </w:t>
              </w:r>
            </w:ins>
            <w:ins w:id="296" w:author="JJ" w:date="2024-10-23T20:16:00Z">
              <w:r w:rsidR="003F530A">
                <w:rPr>
                  <w:rFonts w:ascii="Times New Roman" w:hAnsi="Times New Roman"/>
                  <w:sz w:val="24"/>
                  <w:szCs w:val="24"/>
                </w:rPr>
                <w:t>makes</w:t>
              </w:r>
            </w:ins>
            <w:ins w:id="297" w:author="JJ" w:date="2024-10-23T12:06:00Z">
              <w:r w:rsidR="00A2210A" w:rsidRPr="00A317D1">
                <w:rPr>
                  <w:rFonts w:ascii="Times New Roman" w:hAnsi="Times New Roman"/>
                  <w:sz w:val="24"/>
                  <w:szCs w:val="24"/>
                </w:rPr>
                <w:t xml:space="preserve"> </w:t>
              </w:r>
            </w:ins>
            <w:ins w:id="298" w:author="JJ" w:date="2024-10-23T20:17:00Z">
              <w:r w:rsidR="003F530A">
                <w:rPr>
                  <w:rFonts w:ascii="Times New Roman" w:hAnsi="Times New Roman"/>
                  <w:sz w:val="24"/>
                  <w:szCs w:val="24"/>
                </w:rPr>
                <w:t xml:space="preserve">traditional </w:t>
              </w:r>
            </w:ins>
            <w:ins w:id="299" w:author="JJ" w:date="2024-10-23T20:16:00Z">
              <w:r w:rsidR="003F530A">
                <w:rPr>
                  <w:rFonts w:ascii="Times New Roman" w:hAnsi="Times New Roman"/>
                  <w:sz w:val="24"/>
                  <w:szCs w:val="24"/>
                </w:rPr>
                <w:t>religious</w:t>
              </w:r>
            </w:ins>
            <w:ins w:id="300" w:author="JJ" w:date="2024-10-23T12:06:00Z">
              <w:r w:rsidR="00A2210A" w:rsidRPr="00A317D1">
                <w:rPr>
                  <w:rFonts w:ascii="Times New Roman" w:hAnsi="Times New Roman"/>
                  <w:sz w:val="24"/>
                  <w:szCs w:val="24"/>
                </w:rPr>
                <w:t xml:space="preserve"> texts, children’s</w:t>
              </w:r>
            </w:ins>
            <w:ins w:id="301" w:author="JJ" w:date="2024-10-23T20:18:00Z">
              <w:r w:rsidR="003F530A">
                <w:rPr>
                  <w:rFonts w:ascii="Times New Roman" w:hAnsi="Times New Roman"/>
                  <w:sz w:val="24"/>
                  <w:szCs w:val="24"/>
                </w:rPr>
                <w:t xml:space="preserve"> paperback</w:t>
              </w:r>
            </w:ins>
            <w:ins w:id="302" w:author="JJ" w:date="2024-10-23T20:16:00Z">
              <w:r w:rsidR="003F530A">
                <w:rPr>
                  <w:rFonts w:ascii="Times New Roman" w:hAnsi="Times New Roman"/>
                  <w:sz w:val="24"/>
                  <w:szCs w:val="24"/>
                </w:rPr>
                <w:t xml:space="preserve"> </w:t>
              </w:r>
            </w:ins>
            <w:ins w:id="303" w:author="JJ" w:date="2024-10-23T16:51:00Z">
              <w:r w:rsidR="00CA7535">
                <w:rPr>
                  <w:rFonts w:ascii="Times New Roman" w:hAnsi="Times New Roman"/>
                  <w:sz w:val="24"/>
                  <w:szCs w:val="24"/>
                </w:rPr>
                <w:t>books</w:t>
              </w:r>
            </w:ins>
            <w:ins w:id="304" w:author="JJ" w:date="2024-10-23T12:06:00Z">
              <w:r w:rsidR="00A2210A" w:rsidRPr="00A317D1">
                <w:rPr>
                  <w:rFonts w:ascii="Times New Roman" w:hAnsi="Times New Roman"/>
                  <w:sz w:val="24"/>
                  <w:szCs w:val="24"/>
                </w:rPr>
                <w:t xml:space="preserve">, and </w:t>
              </w:r>
            </w:ins>
            <w:ins w:id="305" w:author="JJ" w:date="2024-10-23T20:16:00Z">
              <w:r w:rsidR="003F530A">
                <w:rPr>
                  <w:rFonts w:ascii="Times New Roman" w:hAnsi="Times New Roman"/>
                  <w:sz w:val="24"/>
                  <w:szCs w:val="24"/>
                </w:rPr>
                <w:t>school</w:t>
              </w:r>
            </w:ins>
            <w:ins w:id="306" w:author="JJ" w:date="2024-10-23T12:06:00Z">
              <w:r w:rsidR="00A2210A" w:rsidRPr="00A317D1">
                <w:rPr>
                  <w:rFonts w:ascii="Times New Roman" w:hAnsi="Times New Roman"/>
                  <w:sz w:val="24"/>
                  <w:szCs w:val="24"/>
                </w:rPr>
                <w:t xml:space="preserve"> textbooks </w:t>
              </w:r>
            </w:ins>
            <w:ins w:id="307" w:author="JJ" w:date="2024-10-23T20:16:00Z">
              <w:r w:rsidR="003F530A">
                <w:rPr>
                  <w:rFonts w:ascii="Times New Roman" w:hAnsi="Times New Roman"/>
                  <w:sz w:val="24"/>
                  <w:szCs w:val="24"/>
                </w:rPr>
                <w:t>more appealing than their digital alternatives</w:t>
              </w:r>
            </w:ins>
            <w:ins w:id="308" w:author="JJ" w:date="2024-10-23T12:06:00Z">
              <w:r w:rsidR="00A2210A" w:rsidRPr="00A317D1">
                <w:rPr>
                  <w:rFonts w:ascii="Times New Roman" w:hAnsi="Times New Roman"/>
                  <w:sz w:val="24"/>
                  <w:szCs w:val="24"/>
                </w:rPr>
                <w:t>.</w:t>
              </w:r>
            </w:ins>
          </w:p>
          <w:p w14:paraId="1BE52DAC" w14:textId="108EEC0C" w:rsidR="003F0EFE" w:rsidRPr="00A317D1" w:rsidDel="00B23C66" w:rsidRDefault="003F0EFE">
            <w:pPr>
              <w:pStyle w:val="CommentText"/>
              <w:spacing w:after="120" w:line="360" w:lineRule="auto"/>
              <w:rPr>
                <w:del w:id="309" w:author="JJ" w:date="2024-10-23T13:39:00Z"/>
                <w:rFonts w:ascii="Times New Roman" w:hAnsi="Times New Roman"/>
                <w:sz w:val="24"/>
                <w:szCs w:val="24"/>
              </w:rPr>
              <w:pPrChange w:id="310" w:author="JJ" w:date="2024-10-23T13:12:00Z">
                <w:pPr>
                  <w:pStyle w:val="CommentText"/>
                  <w:spacing w:line="360" w:lineRule="auto"/>
                </w:pPr>
              </w:pPrChange>
            </w:pPr>
            <w:del w:id="311" w:author="JJ" w:date="2024-10-23T12:06:00Z">
              <w:r w:rsidRPr="00A317D1" w:rsidDel="00A2210A">
                <w:rPr>
                  <w:rFonts w:ascii="Times New Roman" w:hAnsi="Times New Roman"/>
                  <w:sz w:val="24"/>
                  <w:szCs w:val="24"/>
                </w:rPr>
                <w:delText>the advantage of differentiating between two objects leads to the preference of  holy books printed in religiose ceremonies as well as children's printed books in bedtime reading and  also printed  textbooks in schools .</w:delText>
              </w:r>
            </w:del>
          </w:p>
          <w:p w14:paraId="65494D21" w14:textId="17A21DC0" w:rsidR="0092371B" w:rsidRPr="00A317D1" w:rsidDel="00A2210A" w:rsidRDefault="000814A2">
            <w:pPr>
              <w:pStyle w:val="CommentText"/>
              <w:spacing w:after="120" w:line="360" w:lineRule="auto"/>
              <w:rPr>
                <w:del w:id="312" w:author="JJ" w:date="2024-10-23T12:09:00Z"/>
                <w:rFonts w:ascii="Times New Roman" w:hAnsi="Times New Roman"/>
                <w:sz w:val="24"/>
                <w:szCs w:val="24"/>
              </w:rPr>
              <w:pPrChange w:id="313" w:author="JJ" w:date="2024-10-23T13:39:00Z">
                <w:pPr>
                  <w:pStyle w:val="CommentText"/>
                  <w:spacing w:line="360" w:lineRule="auto"/>
                </w:pPr>
              </w:pPrChange>
            </w:pPr>
            <w:r w:rsidRPr="00A317D1">
              <w:rPr>
                <w:rFonts w:ascii="Times New Roman" w:hAnsi="Times New Roman"/>
                <w:sz w:val="24"/>
                <w:szCs w:val="24"/>
              </w:rPr>
              <w:t xml:space="preserve">Another </w:t>
            </w:r>
            <w:del w:id="314" w:author="JJ" w:date="2024-10-23T12:06:00Z">
              <w:r w:rsidRPr="00A317D1" w:rsidDel="00A2210A">
                <w:rPr>
                  <w:rFonts w:ascii="Times New Roman" w:hAnsi="Times New Roman"/>
                  <w:sz w:val="24"/>
                  <w:szCs w:val="24"/>
                </w:rPr>
                <w:delText xml:space="preserve">effort </w:delText>
              </w:r>
            </w:del>
            <w:ins w:id="315" w:author="JJ" w:date="2024-10-23T12:06:00Z">
              <w:r w:rsidR="00A2210A" w:rsidRPr="00A317D1">
                <w:rPr>
                  <w:rFonts w:ascii="Times New Roman" w:hAnsi="Times New Roman"/>
                  <w:sz w:val="24"/>
                  <w:szCs w:val="24"/>
                </w:rPr>
                <w:t xml:space="preserve">goal </w:t>
              </w:r>
            </w:ins>
            <w:r w:rsidRPr="00A317D1">
              <w:rPr>
                <w:rFonts w:ascii="Times New Roman" w:hAnsi="Times New Roman"/>
                <w:sz w:val="24"/>
                <w:szCs w:val="24"/>
              </w:rPr>
              <w:t xml:space="preserve">is to </w:t>
            </w:r>
            <w:ins w:id="316" w:author="JJ" w:date="2024-10-23T12:06:00Z">
              <w:r w:rsidR="00A2210A" w:rsidRPr="00A317D1">
                <w:rPr>
                  <w:rFonts w:ascii="Times New Roman" w:hAnsi="Times New Roman"/>
                  <w:sz w:val="24"/>
                  <w:szCs w:val="24"/>
                </w:rPr>
                <w:t xml:space="preserve">position </w:t>
              </w:r>
            </w:ins>
            <w:del w:id="317" w:author="JJ" w:date="2024-10-23T12:06:00Z">
              <w:r w:rsidRPr="00A317D1" w:rsidDel="00A2210A">
                <w:rPr>
                  <w:rFonts w:ascii="Times New Roman" w:hAnsi="Times New Roman"/>
                  <w:sz w:val="24"/>
                  <w:szCs w:val="24"/>
                </w:rPr>
                <w:delText xml:space="preserve">put and  locate </w:delText>
              </w:r>
            </w:del>
            <w:r w:rsidRPr="00A317D1">
              <w:rPr>
                <w:rFonts w:ascii="Times New Roman" w:hAnsi="Times New Roman"/>
                <w:sz w:val="24"/>
                <w:szCs w:val="24"/>
              </w:rPr>
              <w:t>my thesis</w:t>
            </w:r>
            <w:ins w:id="318" w:author="JJ" w:date="2024-10-23T12:06:00Z">
              <w:r w:rsidR="00A2210A" w:rsidRPr="00A317D1">
                <w:rPr>
                  <w:rFonts w:ascii="Times New Roman" w:hAnsi="Times New Roman"/>
                  <w:sz w:val="24"/>
                  <w:szCs w:val="24"/>
                </w:rPr>
                <w:t xml:space="preserve"> within the </w:t>
              </w:r>
            </w:ins>
            <w:del w:id="319" w:author="JJ" w:date="2024-10-23T12:06:00Z">
              <w:r w:rsidRPr="00A317D1" w:rsidDel="00A2210A">
                <w:rPr>
                  <w:rFonts w:ascii="Times New Roman" w:hAnsi="Times New Roman"/>
                  <w:sz w:val="24"/>
                  <w:szCs w:val="24"/>
                </w:rPr>
                <w:delText xml:space="preserve">  between</w:delText>
              </w:r>
            </w:del>
            <w:ins w:id="320" w:author="JJ" w:date="2024-10-23T20:19:00Z">
              <w:r w:rsidR="003F530A">
                <w:rPr>
                  <w:rFonts w:ascii="Times New Roman" w:hAnsi="Times New Roman"/>
                  <w:sz w:val="24"/>
                  <w:szCs w:val="24"/>
                </w:rPr>
                <w:t>ongoing</w:t>
              </w:r>
            </w:ins>
            <w:del w:id="321" w:author="JJ" w:date="2024-10-23T12:06:00Z">
              <w:r w:rsidRPr="00A317D1" w:rsidDel="00A2210A">
                <w:rPr>
                  <w:rFonts w:ascii="Times New Roman" w:hAnsi="Times New Roman"/>
                  <w:sz w:val="24"/>
                  <w:szCs w:val="24"/>
                </w:rPr>
                <w:delText xml:space="preserve"> </w:delText>
              </w:r>
            </w:del>
            <w:del w:id="322" w:author="JJ" w:date="2024-10-23T20:19:00Z">
              <w:r w:rsidRPr="00A317D1" w:rsidDel="003F530A">
                <w:rPr>
                  <w:rFonts w:ascii="Times New Roman" w:hAnsi="Times New Roman"/>
                  <w:sz w:val="24"/>
                  <w:szCs w:val="24"/>
                </w:rPr>
                <w:delText>well-known</w:delText>
              </w:r>
            </w:del>
            <w:r w:rsidRPr="00A317D1">
              <w:rPr>
                <w:rFonts w:ascii="Times New Roman" w:hAnsi="Times New Roman"/>
                <w:sz w:val="24"/>
                <w:szCs w:val="24"/>
              </w:rPr>
              <w:t xml:space="preserve"> </w:t>
            </w:r>
            <w:del w:id="323" w:author="JJ" w:date="2024-10-23T12:07:00Z">
              <w:r w:rsidRPr="00A317D1" w:rsidDel="00A2210A">
                <w:rPr>
                  <w:rFonts w:ascii="Times New Roman" w:hAnsi="Times New Roman"/>
                  <w:sz w:val="24"/>
                  <w:szCs w:val="24"/>
                </w:rPr>
                <w:delText xml:space="preserve">dichotomy in </w:delText>
              </w:r>
            </w:del>
            <w:del w:id="324" w:author="JJ" w:date="2024-10-23T20:19:00Z">
              <w:r w:rsidRPr="00A317D1" w:rsidDel="003F530A">
                <w:rPr>
                  <w:rFonts w:ascii="Times New Roman" w:hAnsi="Times New Roman"/>
                  <w:sz w:val="24"/>
                  <w:szCs w:val="24"/>
                </w:rPr>
                <w:delText xml:space="preserve">media studies </w:delText>
              </w:r>
            </w:del>
            <w:del w:id="325" w:author="JJ" w:date="2024-10-23T12:07:00Z">
              <w:r w:rsidRPr="00A317D1" w:rsidDel="00A2210A">
                <w:rPr>
                  <w:rFonts w:ascii="Times New Roman" w:hAnsi="Times New Roman"/>
                  <w:sz w:val="24"/>
                  <w:szCs w:val="24"/>
                </w:rPr>
                <w:delText xml:space="preserve">concerning  </w:delText>
              </w:r>
            </w:del>
            <w:ins w:id="326" w:author="JJ" w:date="2024-10-23T12:07:00Z">
              <w:r w:rsidR="00A2210A" w:rsidRPr="00A317D1">
                <w:rPr>
                  <w:rFonts w:ascii="Times New Roman" w:hAnsi="Times New Roman"/>
                  <w:sz w:val="24"/>
                  <w:szCs w:val="24"/>
                </w:rPr>
                <w:t xml:space="preserve">debate </w:t>
              </w:r>
            </w:ins>
            <w:ins w:id="327" w:author="JJ" w:date="2024-10-23T20:19:00Z">
              <w:r w:rsidR="003F530A">
                <w:rPr>
                  <w:rFonts w:ascii="Times New Roman" w:hAnsi="Times New Roman"/>
                  <w:sz w:val="24"/>
                  <w:szCs w:val="24"/>
                </w:rPr>
                <w:t>in media st</w:t>
              </w:r>
            </w:ins>
            <w:ins w:id="328" w:author="JJ" w:date="2024-10-23T20:20:00Z">
              <w:r w:rsidR="003F530A">
                <w:rPr>
                  <w:rFonts w:ascii="Times New Roman" w:hAnsi="Times New Roman"/>
                  <w:sz w:val="24"/>
                  <w:szCs w:val="24"/>
                </w:rPr>
                <w:t>udies ab</w:t>
              </w:r>
            </w:ins>
            <w:ins w:id="329" w:author="JJ" w:date="2024-10-23T12:07:00Z">
              <w:r w:rsidR="00A2210A" w:rsidRPr="00A317D1">
                <w:rPr>
                  <w:rFonts w:ascii="Times New Roman" w:hAnsi="Times New Roman"/>
                  <w:sz w:val="24"/>
                  <w:szCs w:val="24"/>
                </w:rPr>
                <w:t xml:space="preserve">out whether </w:t>
              </w:r>
            </w:ins>
            <w:del w:id="330" w:author="JJ" w:date="2024-10-23T12:07:00Z">
              <w:r w:rsidRPr="00A317D1" w:rsidDel="00A2210A">
                <w:rPr>
                  <w:rFonts w:ascii="Times New Roman" w:hAnsi="Times New Roman"/>
                  <w:sz w:val="24"/>
                  <w:szCs w:val="24"/>
                </w:rPr>
                <w:delText xml:space="preserve">"what really influences - the </w:delText>
              </w:r>
            </w:del>
            <w:r w:rsidRPr="00A317D1">
              <w:rPr>
                <w:rFonts w:ascii="Times New Roman" w:hAnsi="Times New Roman"/>
                <w:sz w:val="24"/>
                <w:szCs w:val="24"/>
              </w:rPr>
              <w:t xml:space="preserve">technology </w:t>
            </w:r>
            <w:ins w:id="331" w:author="JJ" w:date="2024-10-23T12:07:00Z">
              <w:r w:rsidR="00A2210A" w:rsidRPr="00A317D1">
                <w:rPr>
                  <w:rFonts w:ascii="Times New Roman" w:hAnsi="Times New Roman"/>
                  <w:sz w:val="24"/>
                  <w:szCs w:val="24"/>
                </w:rPr>
                <w:t xml:space="preserve">influences </w:t>
              </w:r>
            </w:ins>
            <w:del w:id="332" w:author="JJ" w:date="2024-10-23T12:07:00Z">
              <w:r w:rsidRPr="00A317D1" w:rsidDel="00A2210A">
                <w:rPr>
                  <w:rFonts w:ascii="Times New Roman" w:hAnsi="Times New Roman"/>
                  <w:sz w:val="24"/>
                  <w:szCs w:val="24"/>
                </w:rPr>
                <w:delText xml:space="preserve"> on </w:delText>
              </w:r>
            </w:del>
            <w:r w:rsidRPr="00A317D1">
              <w:rPr>
                <w:rFonts w:ascii="Times New Roman" w:hAnsi="Times New Roman"/>
                <w:sz w:val="24"/>
                <w:szCs w:val="24"/>
              </w:rPr>
              <w:t>society or vice</w:t>
            </w:r>
            <w:ins w:id="333" w:author="JJ" w:date="2024-10-23T12:07:00Z">
              <w:r w:rsidR="00A2210A" w:rsidRPr="00A317D1">
                <w:rPr>
                  <w:rFonts w:ascii="Times New Roman" w:hAnsi="Times New Roman"/>
                  <w:sz w:val="24"/>
                  <w:szCs w:val="24"/>
                </w:rPr>
                <w:t xml:space="preserve"> </w:t>
              </w:r>
            </w:ins>
            <w:del w:id="334" w:author="JJ" w:date="2024-10-23T12:07:00Z">
              <w:r w:rsidRPr="00A317D1" w:rsidDel="00A2210A">
                <w:rPr>
                  <w:rFonts w:ascii="Times New Roman" w:hAnsi="Times New Roman"/>
                  <w:sz w:val="24"/>
                  <w:szCs w:val="24"/>
                </w:rPr>
                <w:delText>-</w:delText>
              </w:r>
            </w:del>
            <w:r w:rsidRPr="00A317D1">
              <w:rPr>
                <w:rFonts w:ascii="Times New Roman" w:hAnsi="Times New Roman"/>
                <w:sz w:val="24"/>
                <w:szCs w:val="24"/>
              </w:rPr>
              <w:t>versa</w:t>
            </w:r>
            <w:ins w:id="335" w:author="JJ" w:date="2024-10-23T12:07:00Z">
              <w:r w:rsidR="00A2210A" w:rsidRPr="00A317D1">
                <w:rPr>
                  <w:rFonts w:ascii="Times New Roman" w:hAnsi="Times New Roman"/>
                  <w:sz w:val="24"/>
                  <w:szCs w:val="24"/>
                </w:rPr>
                <w:t xml:space="preserve">. </w:t>
              </w:r>
            </w:ins>
            <w:del w:id="336" w:author="JJ" w:date="2024-10-23T12:07:00Z">
              <w:r w:rsidRPr="00A317D1" w:rsidDel="00A2210A">
                <w:rPr>
                  <w:rFonts w:ascii="Times New Roman" w:hAnsi="Times New Roman"/>
                  <w:sz w:val="24"/>
                  <w:szCs w:val="24"/>
                </w:rPr>
                <w:delText xml:space="preserve"> .</w:delText>
              </w:r>
            </w:del>
            <w:ins w:id="337" w:author="JJ" w:date="2024-10-23T20:20:00Z">
              <w:r w:rsidR="003F530A">
                <w:rPr>
                  <w:rFonts w:ascii="Times New Roman" w:hAnsi="Times New Roman"/>
                  <w:sz w:val="24"/>
                  <w:szCs w:val="24"/>
                </w:rPr>
                <w:t>This book takes a different approach from</w:t>
              </w:r>
            </w:ins>
            <w:ins w:id="338" w:author="JJ" w:date="2024-10-23T12:07:00Z">
              <w:r w:rsidR="00A2210A" w:rsidRPr="00A317D1">
                <w:rPr>
                  <w:rFonts w:ascii="Times New Roman" w:hAnsi="Times New Roman"/>
                  <w:sz w:val="24"/>
                  <w:szCs w:val="24"/>
                </w:rPr>
                <w:t xml:space="preserve"> the classic works of Marshal McLuhan or Neil Postman</w:t>
              </w:r>
            </w:ins>
            <w:ins w:id="339" w:author="JJ" w:date="2024-10-23T13:39:00Z">
              <w:del w:id="340" w:author="Meredith Armstrong" w:date="2024-10-30T13:16:00Z">
                <w:r w:rsidR="00B23C66" w:rsidRPr="00A317D1" w:rsidDel="00D66AA6">
                  <w:rPr>
                    <w:rFonts w:ascii="Times New Roman" w:hAnsi="Times New Roman"/>
                    <w:sz w:val="24"/>
                    <w:szCs w:val="24"/>
                  </w:rPr>
                  <w:delText>,</w:delText>
                </w:r>
              </w:del>
              <w:r w:rsidR="00B23C66" w:rsidRPr="00A317D1">
                <w:rPr>
                  <w:rFonts w:ascii="Times New Roman" w:hAnsi="Times New Roman"/>
                  <w:sz w:val="24"/>
                  <w:szCs w:val="24"/>
                </w:rPr>
                <w:t xml:space="preserve"> </w:t>
              </w:r>
            </w:ins>
            <w:ins w:id="341" w:author="JJ" w:date="2024-10-23T12:07:00Z">
              <w:r w:rsidR="00A2210A" w:rsidRPr="00A317D1">
                <w:rPr>
                  <w:rFonts w:ascii="Times New Roman" w:hAnsi="Times New Roman"/>
                  <w:sz w:val="24"/>
                  <w:szCs w:val="24"/>
                </w:rPr>
                <w:t xml:space="preserve">or studies that view preferences for paper and plastic as expressions of nostalgia or mixed feelings about the digital world. </w:t>
              </w:r>
            </w:ins>
            <w:del w:id="342" w:author="JJ" w:date="2024-10-23T12:07:00Z">
              <w:r w:rsidRPr="00A317D1" w:rsidDel="00A2210A">
                <w:rPr>
                  <w:rFonts w:ascii="Times New Roman" w:hAnsi="Times New Roman"/>
                  <w:sz w:val="24"/>
                  <w:szCs w:val="24"/>
                </w:rPr>
                <w:delText xml:space="preserve"> In this matter this book is different from classical technology manifest of Marshal McLuhan or Neil Postman or from works that analyze the paper  and plastic preference as expression of  nostalgia or from mixed feelings towards the digital world. </w:delText>
              </w:r>
            </w:del>
            <w:r w:rsidRPr="00A317D1">
              <w:rPr>
                <w:rFonts w:ascii="Times New Roman" w:hAnsi="Times New Roman"/>
                <w:sz w:val="24"/>
                <w:szCs w:val="24"/>
              </w:rPr>
              <w:t>I</w:t>
            </w:r>
            <w:ins w:id="343" w:author="JJ" w:date="2024-10-23T12:07:00Z">
              <w:r w:rsidR="00A2210A" w:rsidRPr="00A317D1">
                <w:rPr>
                  <w:rFonts w:ascii="Times New Roman" w:hAnsi="Times New Roman"/>
                  <w:sz w:val="24"/>
                  <w:szCs w:val="24"/>
                </w:rPr>
                <w:t xml:space="preserve"> </w:t>
              </w:r>
            </w:ins>
            <w:ins w:id="344" w:author="JJ" w:date="2024-10-23T16:52:00Z">
              <w:r w:rsidR="00CA7535">
                <w:rPr>
                  <w:rFonts w:ascii="Times New Roman" w:hAnsi="Times New Roman"/>
                  <w:sz w:val="24"/>
                  <w:szCs w:val="24"/>
                </w:rPr>
                <w:t>argue</w:t>
              </w:r>
            </w:ins>
            <w:ins w:id="345" w:author="JJ" w:date="2024-10-23T12:07:00Z">
              <w:r w:rsidR="00A2210A" w:rsidRPr="00A317D1">
                <w:rPr>
                  <w:rFonts w:ascii="Times New Roman" w:hAnsi="Times New Roman"/>
                  <w:sz w:val="24"/>
                  <w:szCs w:val="24"/>
                </w:rPr>
                <w:t xml:space="preserve"> that this </w:t>
              </w:r>
            </w:ins>
            <w:del w:id="346" w:author="JJ" w:date="2024-10-23T12:07:00Z">
              <w:r w:rsidRPr="00A317D1" w:rsidDel="00A2210A">
                <w:rPr>
                  <w:rFonts w:ascii="Times New Roman" w:hAnsi="Times New Roman"/>
                  <w:sz w:val="24"/>
                  <w:szCs w:val="24"/>
                </w:rPr>
                <w:delText xml:space="preserve"> found This </w:delText>
              </w:r>
            </w:del>
            <w:r w:rsidRPr="00A317D1">
              <w:rPr>
                <w:rFonts w:ascii="Times New Roman" w:hAnsi="Times New Roman"/>
                <w:sz w:val="24"/>
                <w:szCs w:val="24"/>
              </w:rPr>
              <w:t xml:space="preserve">middle </w:t>
            </w:r>
            <w:ins w:id="347" w:author="JJ" w:date="2024-10-23T12:07:00Z">
              <w:r w:rsidR="00A2210A" w:rsidRPr="00A317D1">
                <w:rPr>
                  <w:rFonts w:ascii="Times New Roman" w:hAnsi="Times New Roman"/>
                  <w:sz w:val="24"/>
                  <w:szCs w:val="24"/>
                </w:rPr>
                <w:t>g</w:t>
              </w:r>
            </w:ins>
            <w:del w:id="348" w:author="JJ" w:date="2024-10-23T12:07:00Z">
              <w:r w:rsidRPr="00A317D1" w:rsidDel="00A2210A">
                <w:rPr>
                  <w:rFonts w:ascii="Times New Roman" w:hAnsi="Times New Roman"/>
                  <w:sz w:val="24"/>
                  <w:szCs w:val="24"/>
                </w:rPr>
                <w:delText xml:space="preserve"> g</w:delText>
              </w:r>
            </w:del>
            <w:r w:rsidRPr="00A317D1">
              <w:rPr>
                <w:rFonts w:ascii="Times New Roman" w:hAnsi="Times New Roman"/>
                <w:sz w:val="24"/>
                <w:szCs w:val="24"/>
              </w:rPr>
              <w:t xml:space="preserve">round </w:t>
            </w:r>
            <w:ins w:id="349" w:author="JJ" w:date="2024-10-23T12:08:00Z">
              <w:r w:rsidR="00A2210A" w:rsidRPr="00A317D1">
                <w:rPr>
                  <w:rFonts w:ascii="Times New Roman" w:hAnsi="Times New Roman"/>
                  <w:sz w:val="24"/>
                  <w:szCs w:val="24"/>
                </w:rPr>
                <w:t>helps</w:t>
              </w:r>
            </w:ins>
            <w:del w:id="350" w:author="JJ" w:date="2024-10-23T12:08:00Z">
              <w:r w:rsidRPr="00A317D1" w:rsidDel="00A2210A">
                <w:rPr>
                  <w:rFonts w:ascii="Times New Roman" w:hAnsi="Times New Roman"/>
                  <w:sz w:val="24"/>
                  <w:szCs w:val="24"/>
                </w:rPr>
                <w:delText>as the only way to</w:delText>
              </w:r>
            </w:del>
            <w:r w:rsidRPr="00A317D1">
              <w:rPr>
                <w:rFonts w:ascii="Times New Roman" w:hAnsi="Times New Roman"/>
                <w:sz w:val="24"/>
                <w:szCs w:val="24"/>
              </w:rPr>
              <w:t xml:space="preserve"> explain</w:t>
            </w:r>
            <w:ins w:id="351" w:author="JJ" w:date="2024-10-23T12:08:00Z">
              <w:r w:rsidR="00A2210A" w:rsidRPr="00A317D1">
                <w:rPr>
                  <w:rFonts w:ascii="Times New Roman" w:hAnsi="Times New Roman"/>
                  <w:sz w:val="24"/>
                  <w:szCs w:val="24"/>
                </w:rPr>
                <w:t xml:space="preserve"> w</w:t>
              </w:r>
            </w:ins>
            <w:del w:id="352" w:author="JJ" w:date="2024-10-23T12:08:00Z">
              <w:r w:rsidRPr="00A317D1" w:rsidDel="00A2210A">
                <w:rPr>
                  <w:rFonts w:ascii="Times New Roman" w:hAnsi="Times New Roman"/>
                  <w:sz w:val="24"/>
                  <w:szCs w:val="24"/>
                </w:rPr>
                <w:delText>, for example, w</w:delText>
              </w:r>
            </w:del>
            <w:r w:rsidRPr="00A317D1">
              <w:rPr>
                <w:rFonts w:ascii="Times New Roman" w:hAnsi="Times New Roman"/>
                <w:sz w:val="24"/>
                <w:szCs w:val="24"/>
              </w:rPr>
              <w:t xml:space="preserve">hy many people still collect records </w:t>
            </w:r>
            <w:ins w:id="353" w:author="JJ" w:date="2024-10-23T12:08:00Z">
              <w:r w:rsidR="00A2210A" w:rsidRPr="00A317D1">
                <w:rPr>
                  <w:rFonts w:ascii="Times New Roman" w:hAnsi="Times New Roman"/>
                  <w:sz w:val="24"/>
                  <w:szCs w:val="24"/>
                </w:rPr>
                <w:t xml:space="preserve">while </w:t>
              </w:r>
            </w:ins>
            <w:del w:id="354" w:author="JJ" w:date="2024-10-23T12:08:00Z">
              <w:r w:rsidRPr="00A317D1" w:rsidDel="00A2210A">
                <w:rPr>
                  <w:rFonts w:ascii="Times New Roman" w:hAnsi="Times New Roman"/>
                  <w:sz w:val="24"/>
                  <w:szCs w:val="24"/>
                </w:rPr>
                <w:delText xml:space="preserve">and, in contrast, only a </w:delText>
              </w:r>
            </w:del>
            <w:r w:rsidRPr="00A317D1">
              <w:rPr>
                <w:rFonts w:ascii="Times New Roman" w:hAnsi="Times New Roman"/>
                <w:sz w:val="24"/>
                <w:szCs w:val="24"/>
              </w:rPr>
              <w:t xml:space="preserve">few insist on </w:t>
            </w:r>
            <w:del w:id="355" w:author="JJ" w:date="2024-10-23T12:08:00Z">
              <w:r w:rsidRPr="00A317D1" w:rsidDel="00A2210A">
                <w:rPr>
                  <w:rFonts w:ascii="Times New Roman" w:hAnsi="Times New Roman"/>
                  <w:sz w:val="24"/>
                  <w:szCs w:val="24"/>
                </w:rPr>
                <w:delText xml:space="preserve">having </w:delText>
              </w:r>
            </w:del>
            <w:ins w:id="356" w:author="JJ" w:date="2024-10-23T12:08:00Z">
              <w:r w:rsidR="00A2210A" w:rsidRPr="00A317D1">
                <w:rPr>
                  <w:rFonts w:ascii="Times New Roman" w:hAnsi="Times New Roman"/>
                  <w:sz w:val="24"/>
                  <w:szCs w:val="24"/>
                </w:rPr>
                <w:t xml:space="preserve">owning </w:t>
              </w:r>
            </w:ins>
            <w:r w:rsidRPr="00A317D1">
              <w:rPr>
                <w:rFonts w:ascii="Times New Roman" w:hAnsi="Times New Roman"/>
                <w:sz w:val="24"/>
                <w:szCs w:val="24"/>
              </w:rPr>
              <w:t>a</w:t>
            </w:r>
            <w:del w:id="357" w:author="JJ" w:date="2024-10-23T12:08:00Z">
              <w:r w:rsidRPr="00A317D1" w:rsidDel="00A2210A">
                <w:rPr>
                  <w:rFonts w:ascii="Times New Roman" w:hAnsi="Times New Roman"/>
                  <w:sz w:val="24"/>
                  <w:szCs w:val="24"/>
                </w:rPr>
                <w:delText xml:space="preserve"> television set that broadcasts in</w:delText>
              </w:r>
            </w:del>
            <w:r w:rsidRPr="00A317D1">
              <w:rPr>
                <w:rFonts w:ascii="Times New Roman" w:hAnsi="Times New Roman"/>
                <w:sz w:val="24"/>
                <w:szCs w:val="24"/>
              </w:rPr>
              <w:t xml:space="preserve"> black</w:t>
            </w:r>
            <w:ins w:id="358" w:author="JJ" w:date="2024-10-23T20:20:00Z">
              <w:r w:rsidR="003F530A">
                <w:rPr>
                  <w:rFonts w:ascii="Times New Roman" w:hAnsi="Times New Roman"/>
                  <w:sz w:val="24"/>
                  <w:szCs w:val="24"/>
                </w:rPr>
                <w:t>-</w:t>
              </w:r>
            </w:ins>
            <w:del w:id="359" w:author="JJ" w:date="2024-10-23T20:20:00Z">
              <w:r w:rsidRPr="00A317D1" w:rsidDel="003F530A">
                <w:rPr>
                  <w:rFonts w:ascii="Times New Roman" w:hAnsi="Times New Roman"/>
                  <w:sz w:val="24"/>
                  <w:szCs w:val="24"/>
                </w:rPr>
                <w:delText xml:space="preserve"> </w:delText>
              </w:r>
            </w:del>
            <w:r w:rsidRPr="00A317D1">
              <w:rPr>
                <w:rFonts w:ascii="Times New Roman" w:hAnsi="Times New Roman"/>
                <w:sz w:val="24"/>
                <w:szCs w:val="24"/>
              </w:rPr>
              <w:t>and</w:t>
            </w:r>
            <w:ins w:id="360" w:author="JJ" w:date="2024-10-23T20:20:00Z">
              <w:r w:rsidR="003F530A">
                <w:rPr>
                  <w:rFonts w:ascii="Times New Roman" w:hAnsi="Times New Roman"/>
                  <w:sz w:val="24"/>
                  <w:szCs w:val="24"/>
                </w:rPr>
                <w:t>-</w:t>
              </w:r>
            </w:ins>
            <w:del w:id="361" w:author="JJ" w:date="2024-10-23T20:20:00Z">
              <w:r w:rsidRPr="00A317D1" w:rsidDel="003F530A">
                <w:rPr>
                  <w:rFonts w:ascii="Times New Roman" w:hAnsi="Times New Roman"/>
                  <w:sz w:val="24"/>
                  <w:szCs w:val="24"/>
                </w:rPr>
                <w:delText xml:space="preserve"> </w:delText>
              </w:r>
            </w:del>
            <w:r w:rsidRPr="00A317D1">
              <w:rPr>
                <w:rFonts w:ascii="Times New Roman" w:hAnsi="Times New Roman"/>
                <w:sz w:val="24"/>
                <w:szCs w:val="24"/>
              </w:rPr>
              <w:t>white</w:t>
            </w:r>
            <w:ins w:id="362" w:author="JJ" w:date="2024-10-23T12:08:00Z">
              <w:r w:rsidR="00A2210A" w:rsidRPr="00A317D1">
                <w:rPr>
                  <w:rFonts w:ascii="Times New Roman" w:hAnsi="Times New Roman"/>
                  <w:sz w:val="24"/>
                  <w:szCs w:val="24"/>
                </w:rPr>
                <w:t xml:space="preserve"> TV set.</w:t>
              </w:r>
            </w:ins>
            <w:del w:id="363" w:author="JJ" w:date="2024-10-23T12:08:00Z">
              <w:r w:rsidRPr="00A317D1" w:rsidDel="00A2210A">
                <w:rPr>
                  <w:rFonts w:ascii="Times New Roman" w:hAnsi="Times New Roman"/>
                  <w:sz w:val="24"/>
                  <w:szCs w:val="24"/>
                </w:rPr>
                <w:delText>.</w:delText>
              </w:r>
            </w:del>
            <w:r w:rsidRPr="00A317D1">
              <w:rPr>
                <w:rFonts w:ascii="Times New Roman" w:hAnsi="Times New Roman"/>
                <w:sz w:val="24"/>
                <w:szCs w:val="24"/>
              </w:rPr>
              <w:t xml:space="preserve"> </w:t>
            </w:r>
            <w:ins w:id="364" w:author="JJ" w:date="2024-10-23T20:21:00Z">
              <w:r w:rsidR="003F530A">
                <w:rPr>
                  <w:rFonts w:ascii="Times New Roman" w:hAnsi="Times New Roman"/>
                  <w:sz w:val="24"/>
                  <w:szCs w:val="24"/>
                </w:rPr>
                <w:t>B</w:t>
              </w:r>
            </w:ins>
            <w:ins w:id="365" w:author="JJ" w:date="2024-10-23T12:08:00Z">
              <w:r w:rsidR="00A2210A" w:rsidRPr="00A317D1">
                <w:rPr>
                  <w:rFonts w:ascii="Times New Roman" w:hAnsi="Times New Roman"/>
                  <w:sz w:val="24"/>
                  <w:szCs w:val="24"/>
                </w:rPr>
                <w:t xml:space="preserve">oth </w:t>
              </w:r>
            </w:ins>
            <w:ins w:id="366" w:author="JJ" w:date="2024-10-23T13:40:00Z">
              <w:r w:rsidR="00B23C66" w:rsidRPr="00A317D1">
                <w:rPr>
                  <w:rFonts w:ascii="Times New Roman" w:hAnsi="Times New Roman"/>
                  <w:sz w:val="24"/>
                  <w:szCs w:val="24"/>
                </w:rPr>
                <w:t xml:space="preserve">objects </w:t>
              </w:r>
            </w:ins>
            <w:ins w:id="367" w:author="JJ" w:date="2024-10-23T12:08:00Z">
              <w:r w:rsidR="00A2210A" w:rsidRPr="00A317D1">
                <w:rPr>
                  <w:rFonts w:ascii="Times New Roman" w:hAnsi="Times New Roman"/>
                  <w:sz w:val="24"/>
                  <w:szCs w:val="24"/>
                </w:rPr>
                <w:t xml:space="preserve">may </w:t>
              </w:r>
            </w:ins>
            <w:del w:id="368" w:author="JJ" w:date="2024-10-23T12:08:00Z">
              <w:r w:rsidR="0092371B" w:rsidRPr="00A317D1" w:rsidDel="00A2210A">
                <w:rPr>
                  <w:rFonts w:ascii="Times New Roman" w:hAnsi="Times New Roman"/>
                  <w:sz w:val="24"/>
                  <w:szCs w:val="24"/>
                </w:rPr>
                <w:delText>Both might represent</w:delText>
              </w:r>
            </w:del>
            <w:ins w:id="369" w:author="JJ" w:date="2024-10-23T12:08:00Z">
              <w:r w:rsidR="00A2210A" w:rsidRPr="00A317D1">
                <w:rPr>
                  <w:rFonts w:ascii="Times New Roman" w:hAnsi="Times New Roman"/>
                  <w:sz w:val="24"/>
                  <w:szCs w:val="24"/>
                </w:rPr>
                <w:t>reflect</w:t>
              </w:r>
            </w:ins>
            <w:r w:rsidR="0092371B" w:rsidRPr="00A317D1">
              <w:rPr>
                <w:rFonts w:ascii="Times New Roman" w:hAnsi="Times New Roman"/>
                <w:sz w:val="24"/>
                <w:szCs w:val="24"/>
              </w:rPr>
              <w:t xml:space="preserve"> shared nostalg</w:t>
            </w:r>
            <w:ins w:id="370" w:author="JJ" w:date="2024-10-23T12:08:00Z">
              <w:r w:rsidR="00A2210A" w:rsidRPr="00A317D1">
                <w:rPr>
                  <w:rFonts w:ascii="Times New Roman" w:hAnsi="Times New Roman"/>
                  <w:sz w:val="24"/>
                  <w:szCs w:val="24"/>
                </w:rPr>
                <w:t xml:space="preserve">ia, </w:t>
              </w:r>
            </w:ins>
            <w:del w:id="371" w:author="JJ" w:date="2024-10-23T12:08:00Z">
              <w:r w:rsidR="0092371B" w:rsidRPr="00A317D1" w:rsidDel="00A2210A">
                <w:rPr>
                  <w:rFonts w:ascii="Times New Roman" w:hAnsi="Times New Roman"/>
                  <w:sz w:val="24"/>
                  <w:szCs w:val="24"/>
                </w:rPr>
                <w:delText xml:space="preserve">ic feelings but </w:delText>
              </w:r>
            </w:del>
            <w:del w:id="372" w:author="JJ" w:date="2024-10-23T13:40:00Z">
              <w:r w:rsidR="0092371B" w:rsidRPr="00A317D1" w:rsidDel="00B23C66">
                <w:rPr>
                  <w:rFonts w:ascii="Times New Roman" w:hAnsi="Times New Roman"/>
                  <w:sz w:val="24"/>
                  <w:szCs w:val="24"/>
                </w:rPr>
                <w:delText>material objects</w:delText>
              </w:r>
            </w:del>
            <w:ins w:id="373" w:author="JJ" w:date="2024-10-23T20:21:00Z">
              <w:r w:rsidR="003F530A">
                <w:rPr>
                  <w:rFonts w:ascii="Times New Roman" w:hAnsi="Times New Roman"/>
                  <w:sz w:val="24"/>
                  <w:szCs w:val="24"/>
                </w:rPr>
                <w:t>but e</w:t>
              </w:r>
            </w:ins>
            <w:ins w:id="374" w:author="JJ" w:date="2024-10-23T12:09:00Z">
              <w:r w:rsidR="00A2210A" w:rsidRPr="00A317D1">
                <w:rPr>
                  <w:rFonts w:ascii="Times New Roman" w:hAnsi="Times New Roman"/>
                  <w:sz w:val="24"/>
                  <w:szCs w:val="24"/>
                </w:rPr>
                <w:t>ach ha</w:t>
              </w:r>
            </w:ins>
            <w:ins w:id="375" w:author="JJ" w:date="2024-10-23T13:40:00Z">
              <w:r w:rsidR="00B23C66" w:rsidRPr="00A317D1">
                <w:rPr>
                  <w:rFonts w:ascii="Times New Roman" w:hAnsi="Times New Roman"/>
                  <w:sz w:val="24"/>
                  <w:szCs w:val="24"/>
                </w:rPr>
                <w:t>s</w:t>
              </w:r>
            </w:ins>
            <w:ins w:id="376" w:author="JJ" w:date="2024-10-23T12:09:00Z">
              <w:r w:rsidR="00A2210A" w:rsidRPr="00A317D1">
                <w:rPr>
                  <w:rFonts w:ascii="Times New Roman" w:hAnsi="Times New Roman"/>
                  <w:sz w:val="24"/>
                  <w:szCs w:val="24"/>
                </w:rPr>
                <w:t xml:space="preserve"> </w:t>
              </w:r>
            </w:ins>
            <w:ins w:id="377" w:author="JJ" w:date="2024-10-23T13:40:00Z">
              <w:r w:rsidR="00B23C66" w:rsidRPr="00A317D1">
                <w:rPr>
                  <w:rFonts w:ascii="Times New Roman" w:hAnsi="Times New Roman"/>
                  <w:sz w:val="24"/>
                  <w:szCs w:val="24"/>
                </w:rPr>
                <w:t>its</w:t>
              </w:r>
            </w:ins>
            <w:ins w:id="378" w:author="JJ" w:date="2024-10-23T12:09:00Z">
              <w:r w:rsidR="00A2210A" w:rsidRPr="00A317D1">
                <w:rPr>
                  <w:rFonts w:ascii="Times New Roman" w:hAnsi="Times New Roman"/>
                  <w:sz w:val="24"/>
                  <w:szCs w:val="24"/>
                </w:rPr>
                <w:t xml:space="preserve"> own </w:t>
              </w:r>
            </w:ins>
            <w:del w:id="379" w:author="JJ" w:date="2024-10-23T12:09:00Z">
              <w:r w:rsidR="0092371B" w:rsidRPr="00A317D1" w:rsidDel="00A2210A">
                <w:rPr>
                  <w:rFonts w:ascii="Times New Roman" w:hAnsi="Times New Roman"/>
                  <w:sz w:val="24"/>
                  <w:szCs w:val="24"/>
                </w:rPr>
                <w:delText xml:space="preserve"> have  their </w:delText>
              </w:r>
            </w:del>
            <w:r w:rsidR="0092371B" w:rsidRPr="00A317D1">
              <w:rPr>
                <w:rFonts w:ascii="Times New Roman" w:hAnsi="Times New Roman"/>
                <w:sz w:val="24"/>
                <w:szCs w:val="24"/>
              </w:rPr>
              <w:t>unique advantages</w:t>
            </w:r>
            <w:ins w:id="380" w:author="JJ" w:date="2024-10-23T12:09:00Z">
              <w:r w:rsidR="00A2210A" w:rsidRPr="00A317D1">
                <w:rPr>
                  <w:rFonts w:ascii="Times New Roman" w:hAnsi="Times New Roman"/>
                  <w:sz w:val="24"/>
                  <w:szCs w:val="24"/>
                </w:rPr>
                <w:t>.</w:t>
              </w:r>
            </w:ins>
            <w:del w:id="381" w:author="JJ" w:date="2024-10-23T12:09:00Z">
              <w:r w:rsidR="0092371B" w:rsidRPr="00A317D1" w:rsidDel="00A2210A">
                <w:rPr>
                  <w:rFonts w:ascii="Times New Roman" w:hAnsi="Times New Roman"/>
                  <w:sz w:val="24"/>
                  <w:szCs w:val="24"/>
                </w:rPr>
                <w:delText xml:space="preserve">  </w:delText>
              </w:r>
            </w:del>
          </w:p>
          <w:p w14:paraId="2C2BCAB0" w14:textId="4655B419" w:rsidR="0092371B" w:rsidRPr="00A317D1" w:rsidDel="00A2210A" w:rsidRDefault="00A2210A">
            <w:pPr>
              <w:pStyle w:val="CommentText"/>
              <w:spacing w:after="120" w:line="360" w:lineRule="auto"/>
              <w:rPr>
                <w:del w:id="382" w:author="JJ" w:date="2024-10-23T12:09:00Z"/>
                <w:rFonts w:ascii="Times New Roman" w:hAnsi="Times New Roman"/>
                <w:sz w:val="24"/>
                <w:szCs w:val="24"/>
              </w:rPr>
              <w:pPrChange w:id="383" w:author="JJ" w:date="2024-10-23T13:12:00Z">
                <w:pPr>
                  <w:pStyle w:val="CommentText"/>
                  <w:spacing w:line="360" w:lineRule="auto"/>
                </w:pPr>
              </w:pPrChange>
            </w:pPr>
            <w:ins w:id="384" w:author="JJ" w:date="2024-10-23T12:09:00Z">
              <w:r w:rsidRPr="00A317D1">
                <w:rPr>
                  <w:rFonts w:ascii="Times New Roman" w:hAnsi="Times New Roman"/>
                  <w:sz w:val="24"/>
                  <w:szCs w:val="24"/>
                </w:rPr>
                <w:t xml:space="preserve"> </w:t>
              </w:r>
            </w:ins>
            <w:ins w:id="385" w:author="JJ" w:date="2024-10-23T12:10:00Z">
              <w:r w:rsidRPr="00A317D1">
                <w:rPr>
                  <w:rFonts w:ascii="Times New Roman" w:hAnsi="Times New Roman"/>
                  <w:sz w:val="24"/>
                  <w:szCs w:val="24"/>
                </w:rPr>
                <w:t xml:space="preserve">This </w:t>
              </w:r>
            </w:ins>
          </w:p>
          <w:p w14:paraId="1BD18E8D" w14:textId="6ED9757E" w:rsidR="00A2210A" w:rsidRPr="00A317D1" w:rsidRDefault="00A2210A">
            <w:pPr>
              <w:pStyle w:val="CommentText"/>
              <w:spacing w:after="120" w:line="360" w:lineRule="auto"/>
              <w:rPr>
                <w:ins w:id="386" w:author="JJ" w:date="2024-10-23T12:09:00Z"/>
                <w:rFonts w:ascii="Times New Roman" w:hAnsi="Times New Roman"/>
                <w:sz w:val="24"/>
                <w:szCs w:val="24"/>
              </w:rPr>
              <w:pPrChange w:id="387" w:author="JJ" w:date="2024-10-23T13:12:00Z">
                <w:pPr>
                  <w:pStyle w:val="CommentText"/>
                  <w:spacing w:line="360" w:lineRule="auto"/>
                </w:pPr>
              </w:pPrChange>
            </w:pPr>
            <w:ins w:id="388" w:author="JJ" w:date="2024-10-23T12:09:00Z">
              <w:r w:rsidRPr="00A317D1">
                <w:rPr>
                  <w:rFonts w:ascii="Times New Roman" w:hAnsi="Times New Roman"/>
                  <w:sz w:val="24"/>
                  <w:szCs w:val="24"/>
                </w:rPr>
                <w:t xml:space="preserve">book </w:t>
              </w:r>
            </w:ins>
            <w:ins w:id="389" w:author="JJ" w:date="2024-10-23T20:21:00Z">
              <w:r w:rsidR="003F530A">
                <w:rPr>
                  <w:rFonts w:ascii="Times New Roman" w:hAnsi="Times New Roman"/>
                  <w:sz w:val="24"/>
                  <w:szCs w:val="24"/>
                </w:rPr>
                <w:t xml:space="preserve">takes a different view </w:t>
              </w:r>
            </w:ins>
            <w:ins w:id="390" w:author="JJ" w:date="2024-10-23T12:09:00Z">
              <w:r w:rsidRPr="00A317D1">
                <w:rPr>
                  <w:rFonts w:ascii="Times New Roman" w:hAnsi="Times New Roman"/>
                  <w:sz w:val="24"/>
                  <w:szCs w:val="24"/>
                </w:rPr>
                <w:t xml:space="preserve">from the many works that </w:t>
              </w:r>
              <w:r w:rsidRPr="00A317D1">
                <w:rPr>
                  <w:rFonts w:ascii="Times New Roman" w:hAnsi="Times New Roman"/>
                  <w:sz w:val="24"/>
                  <w:szCs w:val="24"/>
                </w:rPr>
                <w:lastRenderedPageBreak/>
                <w:t xml:space="preserve">focus on touch </w:t>
              </w:r>
            </w:ins>
            <w:ins w:id="391" w:author="JJ" w:date="2024-10-23T20:21:00Z">
              <w:r w:rsidR="00B12878">
                <w:rPr>
                  <w:rFonts w:ascii="Times New Roman" w:hAnsi="Times New Roman"/>
                  <w:sz w:val="24"/>
                  <w:szCs w:val="24"/>
                </w:rPr>
                <w:t>in</w:t>
              </w:r>
            </w:ins>
            <w:ins w:id="392" w:author="JJ" w:date="2024-10-23T12:09:00Z">
              <w:r w:rsidRPr="00A317D1">
                <w:rPr>
                  <w:rFonts w:ascii="Times New Roman" w:hAnsi="Times New Roman"/>
                  <w:sz w:val="24"/>
                  <w:szCs w:val="24"/>
                </w:rPr>
                <w:t xml:space="preserve"> digital content. I emphasize that interacting with screens and devices cannot replace the physical experience of touching an actual object – </w:t>
              </w:r>
            </w:ins>
            <w:ins w:id="393" w:author="JJ" w:date="2024-10-23T16:52:00Z">
              <w:r w:rsidR="00CA7535">
                <w:rPr>
                  <w:rFonts w:ascii="Times New Roman" w:hAnsi="Times New Roman"/>
                  <w:sz w:val="24"/>
                  <w:szCs w:val="24"/>
                </w:rPr>
                <w:t xml:space="preserve">for instance, </w:t>
              </w:r>
            </w:ins>
            <w:ins w:id="394" w:author="JJ" w:date="2024-10-23T12:09:00Z">
              <w:r w:rsidRPr="00A317D1">
                <w:rPr>
                  <w:rFonts w:ascii="Times New Roman" w:hAnsi="Times New Roman"/>
                  <w:sz w:val="24"/>
                  <w:szCs w:val="24"/>
                </w:rPr>
                <w:t xml:space="preserve">sending a </w:t>
              </w:r>
            </w:ins>
            <w:ins w:id="395" w:author="JJ" w:date="2024-10-23T13:40:00Z">
              <w:r w:rsidR="00B23C66" w:rsidRPr="00A317D1">
                <w:rPr>
                  <w:rFonts w:ascii="Times New Roman" w:hAnsi="Times New Roman"/>
                  <w:sz w:val="24"/>
                  <w:szCs w:val="24"/>
                </w:rPr>
                <w:t>colorful</w:t>
              </w:r>
            </w:ins>
            <w:ins w:id="396" w:author="JJ" w:date="2024-10-23T12:09:00Z">
              <w:r w:rsidRPr="00A317D1">
                <w:rPr>
                  <w:rFonts w:ascii="Times New Roman" w:hAnsi="Times New Roman"/>
                  <w:sz w:val="24"/>
                  <w:szCs w:val="24"/>
                </w:rPr>
                <w:t xml:space="preserve"> GIF of a flower is n</w:t>
              </w:r>
            </w:ins>
            <w:ins w:id="397" w:author="JJ" w:date="2024-10-23T20:22:00Z">
              <w:r w:rsidR="00B12878">
                <w:rPr>
                  <w:rFonts w:ascii="Times New Roman" w:hAnsi="Times New Roman"/>
                  <w:sz w:val="24"/>
                  <w:szCs w:val="24"/>
                </w:rPr>
                <w:t xml:space="preserve">ot the same as </w:t>
              </w:r>
            </w:ins>
            <w:ins w:id="398" w:author="JJ" w:date="2024-10-23T12:09:00Z">
              <w:r w:rsidRPr="00A317D1">
                <w:rPr>
                  <w:rFonts w:ascii="Times New Roman" w:hAnsi="Times New Roman"/>
                  <w:sz w:val="24"/>
                  <w:szCs w:val="24"/>
                </w:rPr>
                <w:t>delivering a fresh bouquet.</w:t>
              </w:r>
            </w:ins>
          </w:p>
          <w:p w14:paraId="3F6E43D5" w14:textId="6407D70A" w:rsidR="00EE4858" w:rsidRPr="00A317D1" w:rsidDel="00A2210A" w:rsidRDefault="00767939">
            <w:pPr>
              <w:pStyle w:val="CommentText"/>
              <w:spacing w:after="120" w:line="360" w:lineRule="auto"/>
              <w:rPr>
                <w:del w:id="399" w:author="JJ" w:date="2024-10-23T12:09:00Z"/>
                <w:rFonts w:ascii="Times New Roman" w:hAnsi="Times New Roman"/>
                <w:sz w:val="24"/>
                <w:szCs w:val="24"/>
              </w:rPr>
              <w:pPrChange w:id="400" w:author="JJ" w:date="2024-10-23T13:12:00Z">
                <w:pPr>
                  <w:pStyle w:val="CommentText"/>
                  <w:spacing w:line="360" w:lineRule="auto"/>
                </w:pPr>
              </w:pPrChange>
            </w:pPr>
            <w:del w:id="401" w:author="JJ" w:date="2024-10-23T12:09:00Z">
              <w:r w:rsidRPr="00A317D1" w:rsidDel="00A2210A">
                <w:rPr>
                  <w:rFonts w:ascii="Times New Roman" w:hAnsi="Times New Roman"/>
                  <w:sz w:val="24"/>
                  <w:szCs w:val="24"/>
                </w:rPr>
                <w:delText>And if we are talking about the touch of the hand, then this book is also different from the stream of works that focus on touch in one of the digital content boxes. In the book, I repeat and clarify why touching boxes and screens does not compensate millions around the world for the lack of touching the object itself, just as sending a spectacular gif of a flower cannot be compared to delivering a fresh bouquet of flowers.</w:delText>
              </w:r>
            </w:del>
          </w:p>
          <w:p w14:paraId="50EC1977" w14:textId="37EDAE38" w:rsidR="00AB608C" w:rsidRPr="00A317D1" w:rsidRDefault="009E6137">
            <w:pPr>
              <w:pStyle w:val="CommentText"/>
              <w:bidi/>
              <w:spacing w:after="120" w:line="360" w:lineRule="auto"/>
              <w:rPr>
                <w:rFonts w:ascii="Times New Roman" w:hAnsi="Times New Roman"/>
                <w:snapToGrid w:val="0"/>
                <w:sz w:val="24"/>
                <w:szCs w:val="24"/>
              </w:rPr>
              <w:pPrChange w:id="402" w:author="JJ" w:date="2024-10-23T13:12:00Z">
                <w:pPr>
                  <w:pStyle w:val="CommentText"/>
                  <w:bidi/>
                  <w:spacing w:line="360" w:lineRule="auto"/>
                </w:pPr>
              </w:pPrChange>
            </w:pPr>
            <w:del w:id="403" w:author="JJ" w:date="2024-10-23T16:52:00Z">
              <w:r w:rsidRPr="00A317D1" w:rsidDel="00CA7535">
                <w:rPr>
                  <w:rFonts w:ascii="Times New Roman" w:hAnsi="Times New Roman"/>
                  <w:sz w:val="24"/>
                  <w:szCs w:val="24"/>
                  <w:rtl/>
                  <w:lang w:bidi="he-IL"/>
                </w:rPr>
                <w:delText xml:space="preserve">. </w:delText>
              </w:r>
              <w:r w:rsidR="00861C23" w:rsidRPr="00A317D1" w:rsidDel="00CA7535">
                <w:rPr>
                  <w:rFonts w:ascii="Times New Roman" w:hAnsi="Times New Roman"/>
                  <w:sz w:val="24"/>
                  <w:szCs w:val="24"/>
                </w:rPr>
                <w:delText>I</w:delText>
              </w:r>
            </w:del>
            <w:del w:id="404" w:author="JJ" w:date="2024-10-23T16:51:00Z">
              <w:r w:rsidR="00861C23" w:rsidRPr="00A317D1" w:rsidDel="00CA7535">
                <w:rPr>
                  <w:rFonts w:ascii="Times New Roman" w:hAnsi="Times New Roman"/>
                  <w:sz w:val="24"/>
                  <w:szCs w:val="24"/>
                </w:rPr>
                <w:delText xml:space="preserve"> </w:delText>
              </w:r>
            </w:del>
          </w:p>
        </w:tc>
      </w:tr>
    </w:tbl>
    <w:p w14:paraId="127AD3C7" w14:textId="2CE5DF6F" w:rsidR="00792E1A" w:rsidRPr="00A317D1" w:rsidRDefault="00792E1A">
      <w:pPr>
        <w:spacing w:after="120" w:line="360" w:lineRule="auto"/>
        <w:rPr>
          <w:rFonts w:ascii="Times New Roman" w:hAnsi="Times New Roman"/>
          <w:szCs w:val="24"/>
        </w:rPr>
        <w:pPrChange w:id="405" w:author="JJ" w:date="2024-10-23T13:12:00Z">
          <w:pPr>
            <w:spacing w:line="360" w:lineRule="auto"/>
          </w:pPr>
        </w:pPrChange>
      </w:pPr>
    </w:p>
    <w:p w14:paraId="09B96ED5" w14:textId="77777777" w:rsidR="00E00F10" w:rsidRPr="00A317D1" w:rsidRDefault="00E00F10">
      <w:pPr>
        <w:spacing w:after="120" w:line="360" w:lineRule="auto"/>
        <w:rPr>
          <w:rFonts w:ascii="Times New Roman" w:hAnsi="Times New Roman"/>
          <w:szCs w:val="24"/>
        </w:rPr>
        <w:pPrChange w:id="406" w:author="JJ" w:date="2024-10-23T13:12:00Z">
          <w:pPr>
            <w:spacing w:line="360" w:lineRule="auto"/>
          </w:pPr>
        </w:pPrChange>
      </w:pPr>
    </w:p>
    <w:p w14:paraId="1FD33EF3" w14:textId="51912420" w:rsidR="00AF7678" w:rsidRPr="00A317D1" w:rsidDel="00CA7535" w:rsidRDefault="3A1C2636">
      <w:pPr>
        <w:numPr>
          <w:ilvl w:val="0"/>
          <w:numId w:val="3"/>
        </w:numPr>
        <w:spacing w:after="120" w:line="360" w:lineRule="auto"/>
        <w:ind w:hanging="720"/>
        <w:rPr>
          <w:del w:id="407" w:author="JJ" w:date="2024-10-23T16:52:00Z"/>
          <w:rFonts w:ascii="Times New Roman" w:hAnsi="Times New Roman"/>
          <w:b/>
          <w:bCs/>
          <w:szCs w:val="24"/>
        </w:rPr>
        <w:pPrChange w:id="408" w:author="JJ" w:date="2024-10-23T13:12:00Z">
          <w:pPr>
            <w:numPr>
              <w:numId w:val="3"/>
            </w:numPr>
            <w:tabs>
              <w:tab w:val="num" w:pos="720"/>
            </w:tabs>
            <w:spacing w:line="360" w:lineRule="auto"/>
            <w:ind w:left="720" w:hanging="720"/>
          </w:pPr>
        </w:pPrChange>
      </w:pPr>
      <w:r w:rsidRPr="00A317D1">
        <w:rPr>
          <w:rFonts w:ascii="Times New Roman" w:hAnsi="Times New Roman"/>
          <w:b/>
          <w:bCs/>
          <w:szCs w:val="24"/>
        </w:rPr>
        <w:t xml:space="preserve">Proposed </w:t>
      </w:r>
      <w:r w:rsidR="00005CA1" w:rsidRPr="00A317D1">
        <w:rPr>
          <w:rFonts w:ascii="Times New Roman" w:hAnsi="Times New Roman"/>
          <w:b/>
          <w:bCs/>
          <w:szCs w:val="24"/>
        </w:rPr>
        <w:t>C</w:t>
      </w:r>
      <w:r w:rsidR="65E99739" w:rsidRPr="00A317D1">
        <w:rPr>
          <w:rFonts w:ascii="Times New Roman" w:hAnsi="Times New Roman"/>
          <w:b/>
          <w:bCs/>
          <w:szCs w:val="24"/>
        </w:rPr>
        <w:t>ontent</w:t>
      </w:r>
    </w:p>
    <w:p w14:paraId="0622B84A" w14:textId="77777777" w:rsidR="004F5AEB" w:rsidRPr="00CA7535" w:rsidRDefault="004F5AEB">
      <w:pPr>
        <w:numPr>
          <w:ilvl w:val="0"/>
          <w:numId w:val="3"/>
        </w:numPr>
        <w:spacing w:after="120" w:line="360" w:lineRule="auto"/>
        <w:ind w:hanging="720"/>
        <w:rPr>
          <w:rFonts w:ascii="Times New Roman" w:hAnsi="Times New Roman"/>
          <w:szCs w:val="24"/>
        </w:rPr>
        <w:pPrChange w:id="409" w:author="JJ" w:date="2024-10-23T16:52:00Z">
          <w:pPr>
            <w:spacing w:line="360" w:lineRule="auto"/>
          </w:pPr>
        </w:pPrChange>
      </w:pPr>
    </w:p>
    <w:tbl>
      <w:tblPr>
        <w:tblStyle w:val="TableGrid"/>
        <w:tblpPr w:leftFromText="180" w:rightFromText="180" w:vertAnchor="text" w:horzAnchor="margin" w:tblpXSpec="center" w:tblpY="1238"/>
        <w:tblW w:w="0" w:type="auto"/>
        <w:tblLook w:val="04A0" w:firstRow="1" w:lastRow="0" w:firstColumn="1" w:lastColumn="0" w:noHBand="0" w:noVBand="1"/>
      </w:tblPr>
      <w:tblGrid>
        <w:gridCol w:w="1413"/>
        <w:gridCol w:w="4597"/>
        <w:gridCol w:w="1640"/>
      </w:tblGrid>
      <w:tr w:rsidR="00CA7535" w:rsidRPr="00A317D1" w14:paraId="2CAA1043" w14:textId="77777777" w:rsidTr="00CA7535">
        <w:trPr>
          <w:ins w:id="410" w:author="JJ" w:date="2024-10-23T16:53:00Z"/>
        </w:trPr>
        <w:tc>
          <w:tcPr>
            <w:tcW w:w="1413" w:type="dxa"/>
          </w:tcPr>
          <w:p w14:paraId="39161DA5" w14:textId="77777777" w:rsidR="00CA7535" w:rsidRPr="00A317D1" w:rsidRDefault="00CA7535" w:rsidP="00CA7535">
            <w:pPr>
              <w:spacing w:after="120" w:line="360" w:lineRule="auto"/>
              <w:rPr>
                <w:ins w:id="411" w:author="JJ" w:date="2024-10-23T16:53:00Z"/>
                <w:rFonts w:ascii="Times New Roman" w:hAnsi="Times New Roman"/>
                <w:sz w:val="24"/>
                <w:szCs w:val="24"/>
                <w:lang w:val="en-US"/>
              </w:rPr>
            </w:pPr>
            <w:ins w:id="412" w:author="JJ" w:date="2024-10-23T16:53:00Z">
              <w:r w:rsidRPr="00A317D1">
                <w:rPr>
                  <w:rFonts w:ascii="Times New Roman" w:hAnsi="Times New Roman"/>
                  <w:sz w:val="24"/>
                  <w:szCs w:val="24"/>
                  <w:lang w:val="en-US"/>
                </w:rPr>
                <w:t>Chapter</w:t>
              </w:r>
            </w:ins>
          </w:p>
        </w:tc>
        <w:tc>
          <w:tcPr>
            <w:tcW w:w="4597" w:type="dxa"/>
          </w:tcPr>
          <w:p w14:paraId="207C1451" w14:textId="77777777" w:rsidR="00CA7535" w:rsidRPr="00A317D1" w:rsidRDefault="00CA7535" w:rsidP="00CA7535">
            <w:pPr>
              <w:spacing w:after="120" w:line="360" w:lineRule="auto"/>
              <w:rPr>
                <w:ins w:id="413" w:author="JJ" w:date="2024-10-23T16:53:00Z"/>
                <w:rFonts w:ascii="Times New Roman" w:hAnsi="Times New Roman"/>
                <w:sz w:val="24"/>
                <w:szCs w:val="24"/>
                <w:lang w:val="en-US"/>
              </w:rPr>
            </w:pPr>
            <w:ins w:id="414" w:author="JJ" w:date="2024-10-23T16:53:00Z">
              <w:r w:rsidRPr="00A317D1">
                <w:rPr>
                  <w:rFonts w:ascii="Times New Roman" w:hAnsi="Times New Roman"/>
                  <w:sz w:val="24"/>
                  <w:szCs w:val="24"/>
                  <w:lang w:val="en-US"/>
                </w:rPr>
                <w:t>Title</w:t>
              </w:r>
            </w:ins>
          </w:p>
        </w:tc>
        <w:tc>
          <w:tcPr>
            <w:tcW w:w="1640" w:type="dxa"/>
          </w:tcPr>
          <w:p w14:paraId="532424F1" w14:textId="77777777" w:rsidR="00CA7535" w:rsidRPr="00A317D1" w:rsidRDefault="00CA7535" w:rsidP="00CA7535">
            <w:pPr>
              <w:spacing w:after="120" w:line="360" w:lineRule="auto"/>
              <w:rPr>
                <w:ins w:id="415" w:author="JJ" w:date="2024-10-23T16:53:00Z"/>
                <w:rFonts w:ascii="Times New Roman" w:hAnsi="Times New Roman"/>
                <w:sz w:val="24"/>
                <w:szCs w:val="24"/>
                <w:lang w:val="en-US"/>
              </w:rPr>
            </w:pPr>
            <w:ins w:id="416" w:author="JJ" w:date="2024-10-23T16:53:00Z">
              <w:r w:rsidRPr="00A317D1">
                <w:rPr>
                  <w:rFonts w:ascii="Times New Roman" w:hAnsi="Times New Roman"/>
                  <w:sz w:val="24"/>
                  <w:szCs w:val="24"/>
                  <w:lang w:val="en-US"/>
                </w:rPr>
                <w:t>Word Count</w:t>
              </w:r>
            </w:ins>
          </w:p>
        </w:tc>
      </w:tr>
      <w:tr w:rsidR="00CA7535" w:rsidRPr="00A317D1" w14:paraId="2F138653" w14:textId="77777777" w:rsidTr="00CA7535">
        <w:trPr>
          <w:ins w:id="417" w:author="JJ" w:date="2024-10-23T16:53:00Z"/>
        </w:trPr>
        <w:tc>
          <w:tcPr>
            <w:tcW w:w="1413" w:type="dxa"/>
          </w:tcPr>
          <w:p w14:paraId="133EA499" w14:textId="77777777" w:rsidR="00CA7535" w:rsidRPr="00A317D1" w:rsidRDefault="00CA7535" w:rsidP="00CA7535">
            <w:pPr>
              <w:spacing w:after="120" w:line="360" w:lineRule="auto"/>
              <w:rPr>
                <w:ins w:id="418" w:author="JJ" w:date="2024-10-23T16:53:00Z"/>
                <w:rFonts w:ascii="Times New Roman" w:hAnsi="Times New Roman"/>
                <w:sz w:val="24"/>
                <w:szCs w:val="24"/>
                <w:lang w:val="en-US" w:bidi="he-IL"/>
              </w:rPr>
            </w:pPr>
            <w:ins w:id="419" w:author="JJ" w:date="2024-10-23T16:53:00Z">
              <w:r w:rsidRPr="00A317D1">
                <w:rPr>
                  <w:rFonts w:ascii="Times New Roman" w:hAnsi="Times New Roman"/>
                  <w:sz w:val="24"/>
                  <w:szCs w:val="24"/>
                  <w:lang w:val="en-US" w:bidi="he-IL"/>
                </w:rPr>
                <w:t>Chapter 1</w:t>
              </w:r>
            </w:ins>
          </w:p>
        </w:tc>
        <w:tc>
          <w:tcPr>
            <w:tcW w:w="4597" w:type="dxa"/>
          </w:tcPr>
          <w:p w14:paraId="653D3548" w14:textId="73C716BF" w:rsidR="00CA7535" w:rsidRPr="00A317D1" w:rsidRDefault="00CA7535" w:rsidP="00CA7535">
            <w:pPr>
              <w:spacing w:after="120" w:line="360" w:lineRule="auto"/>
              <w:rPr>
                <w:ins w:id="420" w:author="JJ" w:date="2024-10-23T16:53:00Z"/>
                <w:rFonts w:ascii="Times New Roman" w:hAnsi="Times New Roman"/>
                <w:sz w:val="24"/>
                <w:szCs w:val="24"/>
                <w:lang w:val="en-US" w:bidi="he-IL"/>
              </w:rPr>
            </w:pPr>
            <w:ins w:id="421" w:author="JJ" w:date="2024-10-23T16:53:00Z">
              <w:r w:rsidRPr="00A317D1">
                <w:rPr>
                  <w:rFonts w:ascii="Times New Roman" w:hAnsi="Times New Roman"/>
                  <w:sz w:val="24"/>
                  <w:szCs w:val="24"/>
                  <w:lang w:val="en-US" w:bidi="he-IL"/>
                </w:rPr>
                <w:t xml:space="preserve"> Introduction: On </w:t>
              </w:r>
              <w:r w:rsidR="007F7584" w:rsidRPr="00A317D1">
                <w:rPr>
                  <w:rFonts w:ascii="Times New Roman" w:hAnsi="Times New Roman"/>
                  <w:sz w:val="24"/>
                  <w:szCs w:val="24"/>
                  <w:lang w:val="en-US" w:bidi="he-IL"/>
                </w:rPr>
                <w:t>touch and society</w:t>
              </w:r>
            </w:ins>
          </w:p>
        </w:tc>
        <w:tc>
          <w:tcPr>
            <w:tcW w:w="1640" w:type="dxa"/>
          </w:tcPr>
          <w:p w14:paraId="7831F1BB" w14:textId="77777777" w:rsidR="00CA7535" w:rsidRPr="00A317D1" w:rsidRDefault="00CA7535" w:rsidP="00CA7535">
            <w:pPr>
              <w:spacing w:after="120" w:line="360" w:lineRule="auto"/>
              <w:rPr>
                <w:ins w:id="422" w:author="JJ" w:date="2024-10-23T16:53:00Z"/>
                <w:rFonts w:ascii="Times New Roman" w:hAnsi="Times New Roman"/>
                <w:sz w:val="24"/>
                <w:szCs w:val="24"/>
                <w:rtl/>
                <w:lang w:val="en-US" w:bidi="he-IL"/>
              </w:rPr>
            </w:pPr>
            <w:ins w:id="423" w:author="JJ" w:date="2024-10-23T16:53:00Z">
              <w:r w:rsidRPr="00A317D1">
                <w:rPr>
                  <w:rFonts w:ascii="Times New Roman" w:hAnsi="Times New Roman"/>
                  <w:sz w:val="24"/>
                  <w:szCs w:val="24"/>
                  <w:rtl/>
                  <w:lang w:val="en-US" w:bidi="he-IL"/>
                </w:rPr>
                <w:t>11</w:t>
              </w:r>
              <w:r w:rsidRPr="00A317D1">
                <w:rPr>
                  <w:rFonts w:ascii="Times New Roman" w:hAnsi="Times New Roman"/>
                  <w:sz w:val="24"/>
                  <w:szCs w:val="24"/>
                  <w:lang w:val="en-US" w:bidi="he-IL"/>
                </w:rPr>
                <w:t>,</w:t>
              </w:r>
              <w:r w:rsidRPr="00A317D1">
                <w:rPr>
                  <w:rFonts w:ascii="Times New Roman" w:hAnsi="Times New Roman"/>
                  <w:sz w:val="24"/>
                  <w:szCs w:val="24"/>
                  <w:rtl/>
                  <w:lang w:val="en-US" w:bidi="he-IL"/>
                </w:rPr>
                <w:t>000</w:t>
              </w:r>
            </w:ins>
          </w:p>
        </w:tc>
      </w:tr>
      <w:tr w:rsidR="00CA7535" w:rsidRPr="00A317D1" w14:paraId="3FF2A72D" w14:textId="77777777" w:rsidTr="00CA7535">
        <w:trPr>
          <w:ins w:id="424" w:author="JJ" w:date="2024-10-23T16:53:00Z"/>
        </w:trPr>
        <w:tc>
          <w:tcPr>
            <w:tcW w:w="1413" w:type="dxa"/>
          </w:tcPr>
          <w:p w14:paraId="1B14ED81" w14:textId="77777777" w:rsidR="00CA7535" w:rsidRPr="00A317D1" w:rsidRDefault="00CA7535" w:rsidP="00CA7535">
            <w:pPr>
              <w:spacing w:after="120" w:line="360" w:lineRule="auto"/>
              <w:rPr>
                <w:ins w:id="425" w:author="JJ" w:date="2024-10-23T16:53:00Z"/>
                <w:rFonts w:ascii="Times New Roman" w:hAnsi="Times New Roman"/>
                <w:sz w:val="24"/>
                <w:szCs w:val="24"/>
                <w:rtl/>
                <w:lang w:val="en-US" w:bidi="he-IL"/>
              </w:rPr>
            </w:pPr>
            <w:ins w:id="426" w:author="JJ" w:date="2024-10-23T16:53:00Z">
              <w:r w:rsidRPr="00A317D1">
                <w:rPr>
                  <w:rFonts w:ascii="Times New Roman" w:hAnsi="Times New Roman"/>
                  <w:sz w:val="24"/>
                  <w:szCs w:val="24"/>
                  <w:lang w:val="en-US" w:bidi="he-IL"/>
                </w:rPr>
                <w:t xml:space="preserve">Chapter 2  </w:t>
              </w:r>
            </w:ins>
          </w:p>
        </w:tc>
        <w:tc>
          <w:tcPr>
            <w:tcW w:w="4597" w:type="dxa"/>
          </w:tcPr>
          <w:p w14:paraId="0CE82F0E" w14:textId="14525731" w:rsidR="00CA7535" w:rsidRPr="00A317D1" w:rsidRDefault="007F7584" w:rsidP="00CA7535">
            <w:pPr>
              <w:spacing w:after="120" w:line="360" w:lineRule="auto"/>
              <w:rPr>
                <w:ins w:id="427" w:author="JJ" w:date="2024-10-23T16:53:00Z"/>
                <w:rFonts w:ascii="Times New Roman" w:hAnsi="Times New Roman"/>
                <w:sz w:val="24"/>
                <w:szCs w:val="24"/>
                <w:lang w:val="en-US" w:bidi="he-IL"/>
              </w:rPr>
            </w:pPr>
            <w:ins w:id="428" w:author="JJ" w:date="2024-10-24T13:21:00Z">
              <w:r>
                <w:rPr>
                  <w:rFonts w:ascii="Times New Roman" w:hAnsi="Times New Roman"/>
                  <w:sz w:val="24"/>
                  <w:szCs w:val="24"/>
                  <w:lang w:val="en-US" w:bidi="he-IL"/>
                </w:rPr>
                <w:t>A</w:t>
              </w:r>
            </w:ins>
            <w:ins w:id="429" w:author="JJ" w:date="2024-10-23T16:53:00Z">
              <w:r w:rsidR="00CA7535" w:rsidRPr="00A317D1">
                <w:rPr>
                  <w:rFonts w:ascii="Times New Roman" w:hAnsi="Times New Roman"/>
                  <w:sz w:val="24"/>
                  <w:szCs w:val="24"/>
                  <w:lang w:val="en-US" w:bidi="he-IL"/>
                </w:rPr>
                <w:t>uthority and authenticity: Paper and its products into the 21st century</w:t>
              </w:r>
            </w:ins>
          </w:p>
        </w:tc>
        <w:tc>
          <w:tcPr>
            <w:tcW w:w="1640" w:type="dxa"/>
          </w:tcPr>
          <w:p w14:paraId="4261E09C" w14:textId="77777777" w:rsidR="00CA7535" w:rsidRPr="00A317D1" w:rsidRDefault="00CA7535" w:rsidP="00CA7535">
            <w:pPr>
              <w:spacing w:after="120" w:line="360" w:lineRule="auto"/>
              <w:rPr>
                <w:ins w:id="430" w:author="JJ" w:date="2024-10-23T16:53:00Z"/>
                <w:rFonts w:ascii="Times New Roman" w:hAnsi="Times New Roman"/>
                <w:sz w:val="24"/>
                <w:szCs w:val="24"/>
                <w:lang w:val="en-US"/>
              </w:rPr>
            </w:pPr>
            <w:ins w:id="431" w:author="JJ" w:date="2024-10-23T16:53:00Z">
              <w:r w:rsidRPr="00A317D1">
                <w:rPr>
                  <w:rFonts w:ascii="Times New Roman" w:hAnsi="Times New Roman"/>
                  <w:sz w:val="24"/>
                  <w:szCs w:val="24"/>
                  <w:rtl/>
                  <w:lang w:val="en-US" w:bidi="he-IL"/>
                </w:rPr>
                <w:t>12</w:t>
              </w:r>
              <w:r w:rsidRPr="00A317D1">
                <w:rPr>
                  <w:rFonts w:ascii="Times New Roman" w:hAnsi="Times New Roman"/>
                  <w:sz w:val="24"/>
                  <w:szCs w:val="24"/>
                  <w:lang w:val="en-US" w:bidi="he-IL"/>
                </w:rPr>
                <w:t>,</w:t>
              </w:r>
              <w:r w:rsidRPr="00A317D1">
                <w:rPr>
                  <w:rFonts w:ascii="Times New Roman" w:hAnsi="Times New Roman"/>
                  <w:sz w:val="24"/>
                  <w:szCs w:val="24"/>
                  <w:rtl/>
                  <w:lang w:val="en-US" w:bidi="he-IL"/>
                </w:rPr>
                <w:t>610</w:t>
              </w:r>
            </w:ins>
          </w:p>
        </w:tc>
      </w:tr>
      <w:tr w:rsidR="00CA7535" w:rsidRPr="00A317D1" w14:paraId="2B9D5602" w14:textId="77777777" w:rsidTr="00CA7535">
        <w:trPr>
          <w:ins w:id="432" w:author="JJ" w:date="2024-10-23T16:53:00Z"/>
        </w:trPr>
        <w:tc>
          <w:tcPr>
            <w:tcW w:w="1413" w:type="dxa"/>
          </w:tcPr>
          <w:p w14:paraId="5B042F67" w14:textId="77777777" w:rsidR="00CA7535" w:rsidRPr="00A317D1" w:rsidRDefault="00CA7535" w:rsidP="00CA7535">
            <w:pPr>
              <w:spacing w:after="120" w:line="360" w:lineRule="auto"/>
              <w:rPr>
                <w:ins w:id="433" w:author="JJ" w:date="2024-10-23T16:53:00Z"/>
                <w:rFonts w:ascii="Times New Roman" w:hAnsi="Times New Roman"/>
                <w:sz w:val="24"/>
                <w:szCs w:val="24"/>
                <w:rtl/>
                <w:lang w:val="en-US" w:bidi="he-IL"/>
              </w:rPr>
            </w:pPr>
            <w:ins w:id="434" w:author="JJ" w:date="2024-10-23T16:53:00Z">
              <w:r w:rsidRPr="00A317D1">
                <w:rPr>
                  <w:rFonts w:ascii="Times New Roman" w:hAnsi="Times New Roman"/>
                  <w:sz w:val="24"/>
                  <w:szCs w:val="24"/>
                  <w:lang w:val="en-US" w:bidi="he-IL"/>
                </w:rPr>
                <w:t xml:space="preserve">Chapter 3 </w:t>
              </w:r>
            </w:ins>
          </w:p>
        </w:tc>
        <w:tc>
          <w:tcPr>
            <w:tcW w:w="4597" w:type="dxa"/>
          </w:tcPr>
          <w:p w14:paraId="4A9B7C40" w14:textId="4C30DDFB" w:rsidR="00CA7535" w:rsidRPr="00A317D1" w:rsidRDefault="00CA7535" w:rsidP="00CA7535">
            <w:pPr>
              <w:spacing w:after="120" w:line="360" w:lineRule="auto"/>
              <w:rPr>
                <w:ins w:id="435" w:author="JJ" w:date="2024-10-23T16:53:00Z"/>
                <w:rFonts w:ascii="Times New Roman" w:hAnsi="Times New Roman"/>
                <w:sz w:val="24"/>
                <w:szCs w:val="24"/>
                <w:rtl/>
                <w:lang w:val="en-US" w:bidi="he-IL"/>
              </w:rPr>
            </w:pPr>
            <w:ins w:id="436" w:author="JJ" w:date="2024-10-23T16:53:00Z">
              <w:r w:rsidRPr="00A317D1">
                <w:rPr>
                  <w:rFonts w:ascii="Times New Roman" w:hAnsi="Times New Roman"/>
                  <w:sz w:val="24"/>
                  <w:szCs w:val="24"/>
                  <w:lang w:val="en-US" w:bidi="he-IL"/>
                </w:rPr>
                <w:t xml:space="preserve">Survival in spite of everything: </w:t>
              </w:r>
            </w:ins>
            <w:ins w:id="437" w:author="JJ" w:date="2024-10-24T13:22:00Z">
              <w:r w:rsidR="007F7584">
                <w:rPr>
                  <w:rFonts w:ascii="Times New Roman" w:hAnsi="Times New Roman"/>
                  <w:sz w:val="24"/>
                  <w:szCs w:val="24"/>
                  <w:lang w:val="en-US" w:bidi="he-IL"/>
                </w:rPr>
                <w:t>N</w:t>
              </w:r>
            </w:ins>
            <w:ins w:id="438" w:author="JJ" w:date="2024-10-23T16:53:00Z">
              <w:r w:rsidRPr="00A317D1">
                <w:rPr>
                  <w:rFonts w:ascii="Times New Roman" w:hAnsi="Times New Roman"/>
                  <w:sz w:val="24"/>
                  <w:szCs w:val="24"/>
                  <w:lang w:val="en-US" w:bidi="he-IL"/>
                </w:rPr>
                <w:t>ewspapers and books</w:t>
              </w:r>
              <w:r w:rsidRPr="00A317D1">
                <w:rPr>
                  <w:rFonts w:ascii="Times New Roman" w:hAnsi="Times New Roman"/>
                  <w:sz w:val="24"/>
                  <w:szCs w:val="24"/>
                  <w:rtl/>
                  <w:lang w:val="en-US" w:bidi="he-IL"/>
                </w:rPr>
                <w:t>.</w:t>
              </w:r>
            </w:ins>
          </w:p>
        </w:tc>
        <w:tc>
          <w:tcPr>
            <w:tcW w:w="1640" w:type="dxa"/>
          </w:tcPr>
          <w:p w14:paraId="49FA8A6D" w14:textId="77777777" w:rsidR="00CA7535" w:rsidRPr="00A317D1" w:rsidRDefault="00CA7535" w:rsidP="00CA7535">
            <w:pPr>
              <w:spacing w:after="120" w:line="360" w:lineRule="auto"/>
              <w:rPr>
                <w:ins w:id="439" w:author="JJ" w:date="2024-10-23T16:53:00Z"/>
                <w:rFonts w:ascii="Times New Roman" w:hAnsi="Times New Roman"/>
                <w:sz w:val="24"/>
                <w:szCs w:val="24"/>
                <w:lang w:val="en-US" w:bidi="he-IL"/>
              </w:rPr>
            </w:pPr>
            <w:ins w:id="440" w:author="JJ" w:date="2024-10-23T16:53:00Z">
              <w:r w:rsidRPr="00A317D1">
                <w:rPr>
                  <w:rFonts w:ascii="Times New Roman" w:hAnsi="Times New Roman"/>
                  <w:sz w:val="24"/>
                  <w:szCs w:val="24"/>
                  <w:rtl/>
                  <w:lang w:val="en-US" w:bidi="he-IL"/>
                </w:rPr>
                <w:t>17</w:t>
              </w:r>
              <w:r w:rsidRPr="00A317D1">
                <w:rPr>
                  <w:rFonts w:ascii="Times New Roman" w:hAnsi="Times New Roman"/>
                  <w:sz w:val="24"/>
                  <w:szCs w:val="24"/>
                  <w:lang w:val="en-US" w:bidi="he-IL"/>
                </w:rPr>
                <w:t>,</w:t>
              </w:r>
              <w:r w:rsidRPr="00A317D1">
                <w:rPr>
                  <w:rFonts w:ascii="Times New Roman" w:hAnsi="Times New Roman"/>
                  <w:sz w:val="24"/>
                  <w:szCs w:val="24"/>
                  <w:rtl/>
                  <w:lang w:val="en-US" w:bidi="he-IL"/>
                </w:rPr>
                <w:t>400</w:t>
              </w:r>
            </w:ins>
          </w:p>
        </w:tc>
      </w:tr>
      <w:tr w:rsidR="00CA7535" w:rsidRPr="00A317D1" w14:paraId="01DB2CB9" w14:textId="77777777" w:rsidTr="00CA7535">
        <w:trPr>
          <w:ins w:id="441" w:author="JJ" w:date="2024-10-23T16:53:00Z"/>
        </w:trPr>
        <w:tc>
          <w:tcPr>
            <w:tcW w:w="1413" w:type="dxa"/>
          </w:tcPr>
          <w:p w14:paraId="4DF95F78" w14:textId="77777777" w:rsidR="00CA7535" w:rsidRPr="00A317D1" w:rsidRDefault="00CA7535" w:rsidP="00CA7535">
            <w:pPr>
              <w:spacing w:after="120" w:line="360" w:lineRule="auto"/>
              <w:rPr>
                <w:ins w:id="442" w:author="JJ" w:date="2024-10-23T16:53:00Z"/>
                <w:rFonts w:ascii="Times New Roman" w:hAnsi="Times New Roman"/>
                <w:sz w:val="24"/>
                <w:szCs w:val="24"/>
                <w:rtl/>
                <w:lang w:val="en-US" w:bidi="he-IL"/>
              </w:rPr>
            </w:pPr>
            <w:ins w:id="443" w:author="JJ" w:date="2024-10-23T16:53:00Z">
              <w:r w:rsidRPr="00A317D1">
                <w:rPr>
                  <w:rFonts w:ascii="Times New Roman" w:hAnsi="Times New Roman"/>
                  <w:sz w:val="24"/>
                  <w:szCs w:val="24"/>
                  <w:lang w:val="en-US" w:bidi="he-IL"/>
                </w:rPr>
                <w:t xml:space="preserve">Chapter 4  </w:t>
              </w:r>
            </w:ins>
          </w:p>
        </w:tc>
        <w:tc>
          <w:tcPr>
            <w:tcW w:w="4597" w:type="dxa"/>
          </w:tcPr>
          <w:p w14:paraId="72D06924" w14:textId="77777777" w:rsidR="00CA7535" w:rsidRPr="00A317D1" w:rsidRDefault="00CA7535" w:rsidP="00CA7535">
            <w:pPr>
              <w:spacing w:after="120" w:line="360" w:lineRule="auto"/>
              <w:rPr>
                <w:ins w:id="444" w:author="JJ" w:date="2024-10-23T16:53:00Z"/>
                <w:rFonts w:ascii="Times New Roman" w:hAnsi="Times New Roman"/>
                <w:sz w:val="24"/>
                <w:szCs w:val="24"/>
                <w:lang w:val="en-US" w:bidi="he-IL"/>
              </w:rPr>
            </w:pPr>
            <w:ins w:id="445" w:author="JJ" w:date="2024-10-23T16:53:00Z">
              <w:r w:rsidRPr="00A317D1">
                <w:rPr>
                  <w:rFonts w:ascii="Times New Roman" w:hAnsi="Times New Roman"/>
                  <w:sz w:val="24"/>
                  <w:szCs w:val="24"/>
                  <w:lang w:val="en-US" w:bidi="he-IL"/>
                </w:rPr>
                <w:t>Digital natives with books and binders</w:t>
              </w:r>
            </w:ins>
          </w:p>
        </w:tc>
        <w:tc>
          <w:tcPr>
            <w:tcW w:w="1640" w:type="dxa"/>
          </w:tcPr>
          <w:p w14:paraId="405E6F28" w14:textId="77777777" w:rsidR="00CA7535" w:rsidRPr="00A317D1" w:rsidRDefault="00CA7535" w:rsidP="00CA7535">
            <w:pPr>
              <w:spacing w:after="120" w:line="360" w:lineRule="auto"/>
              <w:rPr>
                <w:ins w:id="446" w:author="JJ" w:date="2024-10-23T16:53:00Z"/>
                <w:rFonts w:ascii="Times New Roman" w:hAnsi="Times New Roman"/>
                <w:sz w:val="24"/>
                <w:szCs w:val="24"/>
                <w:lang w:val="en-US" w:bidi="he-IL"/>
              </w:rPr>
            </w:pPr>
            <w:ins w:id="447" w:author="JJ" w:date="2024-10-23T16:53:00Z">
              <w:r w:rsidRPr="00A317D1">
                <w:rPr>
                  <w:rFonts w:ascii="Times New Roman" w:hAnsi="Times New Roman"/>
                  <w:sz w:val="24"/>
                  <w:szCs w:val="24"/>
                  <w:rtl/>
                  <w:lang w:val="en-US" w:bidi="he-IL"/>
                </w:rPr>
                <w:t>11</w:t>
              </w:r>
              <w:r w:rsidRPr="00A317D1">
                <w:rPr>
                  <w:rFonts w:ascii="Times New Roman" w:hAnsi="Times New Roman"/>
                  <w:sz w:val="24"/>
                  <w:szCs w:val="24"/>
                  <w:lang w:val="en-US" w:bidi="he-IL"/>
                </w:rPr>
                <w:t>,</w:t>
              </w:r>
              <w:r w:rsidRPr="00A317D1">
                <w:rPr>
                  <w:rFonts w:ascii="Times New Roman" w:hAnsi="Times New Roman"/>
                  <w:sz w:val="24"/>
                  <w:szCs w:val="24"/>
                  <w:rtl/>
                  <w:lang w:val="en-US" w:bidi="he-IL"/>
                </w:rPr>
                <w:t xml:space="preserve">700 </w:t>
              </w:r>
            </w:ins>
          </w:p>
        </w:tc>
      </w:tr>
      <w:tr w:rsidR="00CA7535" w:rsidRPr="00A317D1" w14:paraId="50D78D32" w14:textId="77777777" w:rsidTr="00CA7535">
        <w:trPr>
          <w:ins w:id="448" w:author="JJ" w:date="2024-10-23T16:53:00Z"/>
        </w:trPr>
        <w:tc>
          <w:tcPr>
            <w:tcW w:w="1413" w:type="dxa"/>
          </w:tcPr>
          <w:p w14:paraId="504F6ADB" w14:textId="77777777" w:rsidR="00CA7535" w:rsidRPr="00A317D1" w:rsidRDefault="00CA7535" w:rsidP="00CA7535">
            <w:pPr>
              <w:spacing w:after="120" w:line="360" w:lineRule="auto"/>
              <w:rPr>
                <w:ins w:id="449" w:author="JJ" w:date="2024-10-23T16:53:00Z"/>
                <w:rFonts w:ascii="Times New Roman" w:hAnsi="Times New Roman"/>
                <w:sz w:val="24"/>
                <w:szCs w:val="24"/>
                <w:rtl/>
                <w:lang w:val="en-US" w:bidi="he-IL"/>
              </w:rPr>
            </w:pPr>
            <w:ins w:id="450" w:author="JJ" w:date="2024-10-23T16:53:00Z">
              <w:r w:rsidRPr="00A317D1">
                <w:rPr>
                  <w:rFonts w:ascii="Times New Roman" w:hAnsi="Times New Roman"/>
                  <w:sz w:val="24"/>
                  <w:szCs w:val="24"/>
                  <w:lang w:val="en-US" w:bidi="he-IL"/>
                </w:rPr>
                <w:t xml:space="preserve">Chapter 5  </w:t>
              </w:r>
            </w:ins>
          </w:p>
        </w:tc>
        <w:tc>
          <w:tcPr>
            <w:tcW w:w="4597" w:type="dxa"/>
          </w:tcPr>
          <w:p w14:paraId="11C32F80" w14:textId="77777777" w:rsidR="00CA7535" w:rsidRPr="00A317D1" w:rsidRDefault="00CA7535" w:rsidP="00CA7535">
            <w:pPr>
              <w:spacing w:after="120" w:line="360" w:lineRule="auto"/>
              <w:rPr>
                <w:ins w:id="451" w:author="JJ" w:date="2024-10-23T16:53:00Z"/>
                <w:rFonts w:ascii="Times New Roman" w:hAnsi="Times New Roman"/>
                <w:sz w:val="24"/>
                <w:szCs w:val="24"/>
                <w:lang w:val="en-US" w:bidi="he-IL"/>
              </w:rPr>
            </w:pPr>
            <w:ins w:id="452" w:author="JJ" w:date="2024-10-23T16:53:00Z">
              <w:r w:rsidRPr="00A317D1">
                <w:rPr>
                  <w:rFonts w:ascii="Times New Roman" w:hAnsi="Times New Roman"/>
                  <w:sz w:val="24"/>
                  <w:szCs w:val="24"/>
                  <w:lang w:val="en-US" w:bidi="he-IL"/>
                </w:rPr>
                <w:t>On the shelf: Photographs and records</w:t>
              </w:r>
            </w:ins>
          </w:p>
        </w:tc>
        <w:tc>
          <w:tcPr>
            <w:tcW w:w="1640" w:type="dxa"/>
          </w:tcPr>
          <w:p w14:paraId="0802071D" w14:textId="77777777" w:rsidR="00CA7535" w:rsidRPr="00A317D1" w:rsidRDefault="00CA7535" w:rsidP="00CA7535">
            <w:pPr>
              <w:spacing w:after="120" w:line="360" w:lineRule="auto"/>
              <w:rPr>
                <w:ins w:id="453" w:author="JJ" w:date="2024-10-23T16:53:00Z"/>
                <w:rFonts w:ascii="Times New Roman" w:hAnsi="Times New Roman"/>
                <w:sz w:val="24"/>
                <w:szCs w:val="24"/>
                <w:lang w:val="en-US" w:bidi="he-IL"/>
              </w:rPr>
            </w:pPr>
            <w:ins w:id="454" w:author="JJ" w:date="2024-10-23T16:53:00Z">
              <w:r w:rsidRPr="00A317D1">
                <w:rPr>
                  <w:rFonts w:ascii="Times New Roman" w:hAnsi="Times New Roman"/>
                  <w:sz w:val="24"/>
                  <w:szCs w:val="24"/>
                  <w:rtl/>
                  <w:lang w:val="en-US" w:bidi="he-IL"/>
                </w:rPr>
                <w:t>14</w:t>
              </w:r>
              <w:r w:rsidRPr="00A317D1">
                <w:rPr>
                  <w:rFonts w:ascii="Times New Roman" w:hAnsi="Times New Roman"/>
                  <w:sz w:val="24"/>
                  <w:szCs w:val="24"/>
                  <w:lang w:val="en-US" w:bidi="he-IL"/>
                </w:rPr>
                <w:t>,</w:t>
              </w:r>
              <w:r w:rsidRPr="00A317D1">
                <w:rPr>
                  <w:rFonts w:ascii="Times New Roman" w:hAnsi="Times New Roman"/>
                  <w:sz w:val="24"/>
                  <w:szCs w:val="24"/>
                  <w:rtl/>
                  <w:lang w:val="en-US" w:bidi="he-IL"/>
                </w:rPr>
                <w:t>820</w:t>
              </w:r>
            </w:ins>
          </w:p>
        </w:tc>
      </w:tr>
      <w:tr w:rsidR="00CA7535" w:rsidRPr="00A317D1" w14:paraId="23B0578D" w14:textId="77777777" w:rsidTr="00CA7535">
        <w:trPr>
          <w:ins w:id="455" w:author="JJ" w:date="2024-10-23T16:53:00Z"/>
        </w:trPr>
        <w:tc>
          <w:tcPr>
            <w:tcW w:w="1413" w:type="dxa"/>
          </w:tcPr>
          <w:p w14:paraId="785090B3" w14:textId="77777777" w:rsidR="00CA7535" w:rsidRPr="00A317D1" w:rsidRDefault="00CA7535" w:rsidP="00CA7535">
            <w:pPr>
              <w:spacing w:after="120" w:line="360" w:lineRule="auto"/>
              <w:rPr>
                <w:ins w:id="456" w:author="JJ" w:date="2024-10-23T16:53:00Z"/>
                <w:rFonts w:ascii="Times New Roman" w:hAnsi="Times New Roman"/>
                <w:sz w:val="24"/>
                <w:szCs w:val="24"/>
                <w:rtl/>
                <w:lang w:val="en-US" w:bidi="he-IL"/>
              </w:rPr>
            </w:pPr>
            <w:ins w:id="457" w:author="JJ" w:date="2024-10-23T16:53:00Z">
              <w:r w:rsidRPr="00A317D1">
                <w:rPr>
                  <w:rFonts w:ascii="Times New Roman" w:hAnsi="Times New Roman"/>
                  <w:sz w:val="24"/>
                  <w:szCs w:val="24"/>
                  <w:lang w:val="en-US" w:bidi="he-IL"/>
                </w:rPr>
                <w:t xml:space="preserve">Chapter 6 </w:t>
              </w:r>
            </w:ins>
          </w:p>
        </w:tc>
        <w:tc>
          <w:tcPr>
            <w:tcW w:w="4597" w:type="dxa"/>
          </w:tcPr>
          <w:p w14:paraId="45CC258D" w14:textId="77777777" w:rsidR="00CA7535" w:rsidRPr="00A317D1" w:rsidRDefault="00CA7535" w:rsidP="00CA7535">
            <w:pPr>
              <w:spacing w:after="120" w:line="360" w:lineRule="auto"/>
              <w:rPr>
                <w:ins w:id="458" w:author="JJ" w:date="2024-10-23T16:53:00Z"/>
                <w:rFonts w:ascii="Times New Roman" w:hAnsi="Times New Roman"/>
                <w:sz w:val="24"/>
                <w:szCs w:val="24"/>
                <w:lang w:val="en-US" w:bidi="he-IL"/>
              </w:rPr>
            </w:pPr>
            <w:ins w:id="459" w:author="JJ" w:date="2024-10-23T16:53:00Z">
              <w:r w:rsidRPr="00A317D1">
                <w:rPr>
                  <w:rFonts w:ascii="Times New Roman" w:hAnsi="Times New Roman"/>
                  <w:sz w:val="24"/>
                  <w:szCs w:val="24"/>
                  <w:lang w:val="en-US" w:bidi="he-IL"/>
                </w:rPr>
                <w:t>Touching the screen: In the name of efficiency</w:t>
              </w:r>
            </w:ins>
          </w:p>
        </w:tc>
        <w:tc>
          <w:tcPr>
            <w:tcW w:w="1640" w:type="dxa"/>
          </w:tcPr>
          <w:p w14:paraId="43C97C3F" w14:textId="77777777" w:rsidR="00CA7535" w:rsidRPr="00A317D1" w:rsidRDefault="00CA7535" w:rsidP="00CA7535">
            <w:pPr>
              <w:spacing w:after="120" w:line="360" w:lineRule="auto"/>
              <w:rPr>
                <w:ins w:id="460" w:author="JJ" w:date="2024-10-23T16:53:00Z"/>
                <w:rFonts w:ascii="Times New Roman" w:hAnsi="Times New Roman"/>
                <w:sz w:val="24"/>
                <w:szCs w:val="24"/>
                <w:lang w:val="en-US" w:bidi="he-IL"/>
              </w:rPr>
            </w:pPr>
            <w:ins w:id="461" w:author="JJ" w:date="2024-10-23T16:53:00Z">
              <w:r w:rsidRPr="00A317D1">
                <w:rPr>
                  <w:rFonts w:ascii="Times New Roman" w:hAnsi="Times New Roman"/>
                  <w:sz w:val="24"/>
                  <w:szCs w:val="24"/>
                  <w:rtl/>
                  <w:lang w:val="en-US" w:bidi="he-IL"/>
                </w:rPr>
                <w:t>10</w:t>
              </w:r>
              <w:r w:rsidRPr="00A317D1">
                <w:rPr>
                  <w:rFonts w:ascii="Times New Roman" w:hAnsi="Times New Roman"/>
                  <w:sz w:val="24"/>
                  <w:szCs w:val="24"/>
                  <w:lang w:val="en-US" w:bidi="he-IL"/>
                </w:rPr>
                <w:t>,</w:t>
              </w:r>
              <w:r w:rsidRPr="00A317D1">
                <w:rPr>
                  <w:rFonts w:ascii="Times New Roman" w:hAnsi="Times New Roman"/>
                  <w:sz w:val="24"/>
                  <w:szCs w:val="24"/>
                  <w:rtl/>
                  <w:lang w:val="en-US" w:bidi="he-IL"/>
                </w:rPr>
                <w:t xml:space="preserve">140 </w:t>
              </w:r>
            </w:ins>
          </w:p>
        </w:tc>
      </w:tr>
      <w:tr w:rsidR="00CA7535" w:rsidRPr="00A317D1" w14:paraId="2359339C" w14:textId="77777777" w:rsidTr="00CA7535">
        <w:trPr>
          <w:ins w:id="462" w:author="JJ" w:date="2024-10-23T16:53:00Z"/>
        </w:trPr>
        <w:tc>
          <w:tcPr>
            <w:tcW w:w="1413" w:type="dxa"/>
          </w:tcPr>
          <w:p w14:paraId="3F1B8DD2" w14:textId="77777777" w:rsidR="00CA7535" w:rsidRPr="00A317D1" w:rsidRDefault="00CA7535" w:rsidP="00CA7535">
            <w:pPr>
              <w:spacing w:after="120" w:line="360" w:lineRule="auto"/>
              <w:rPr>
                <w:ins w:id="463" w:author="JJ" w:date="2024-10-23T16:53:00Z"/>
                <w:rFonts w:ascii="Times New Roman" w:hAnsi="Times New Roman"/>
                <w:sz w:val="24"/>
                <w:szCs w:val="24"/>
                <w:rtl/>
                <w:lang w:val="en-US" w:bidi="he-IL"/>
              </w:rPr>
            </w:pPr>
            <w:ins w:id="464" w:author="JJ" w:date="2024-10-23T16:53:00Z">
              <w:r w:rsidRPr="00A317D1">
                <w:rPr>
                  <w:rFonts w:ascii="Times New Roman" w:hAnsi="Times New Roman"/>
                  <w:sz w:val="24"/>
                  <w:szCs w:val="24"/>
                  <w:lang w:val="en-US" w:bidi="he-IL"/>
                </w:rPr>
                <w:t xml:space="preserve">Chapter 7 </w:t>
              </w:r>
            </w:ins>
          </w:p>
        </w:tc>
        <w:tc>
          <w:tcPr>
            <w:tcW w:w="4597" w:type="dxa"/>
          </w:tcPr>
          <w:p w14:paraId="1F1C83B6" w14:textId="77777777" w:rsidR="00CA7535" w:rsidRPr="00A317D1" w:rsidRDefault="00CA7535" w:rsidP="00CA7535">
            <w:pPr>
              <w:spacing w:after="120" w:line="360" w:lineRule="auto"/>
              <w:rPr>
                <w:ins w:id="465" w:author="JJ" w:date="2024-10-23T16:53:00Z"/>
                <w:rFonts w:ascii="Times New Roman" w:hAnsi="Times New Roman"/>
                <w:sz w:val="24"/>
                <w:szCs w:val="24"/>
                <w:rtl/>
                <w:lang w:val="en-US" w:bidi="he-IL"/>
              </w:rPr>
            </w:pPr>
            <w:ins w:id="466" w:author="JJ" w:date="2024-10-23T16:53:00Z">
              <w:r w:rsidRPr="00A317D1">
                <w:rPr>
                  <w:rFonts w:ascii="Times New Roman" w:hAnsi="Times New Roman"/>
                  <w:sz w:val="24"/>
                  <w:szCs w:val="24"/>
                  <w:lang w:val="en-US" w:bidi="he-IL"/>
                </w:rPr>
                <w:t>Summary: What we touched on here</w:t>
              </w:r>
              <w:r w:rsidRPr="00A317D1">
                <w:rPr>
                  <w:rFonts w:ascii="Times New Roman" w:hAnsi="Times New Roman"/>
                  <w:sz w:val="24"/>
                  <w:szCs w:val="24"/>
                  <w:rtl/>
                  <w:lang w:val="en-US" w:bidi="he-IL"/>
                </w:rPr>
                <w:t xml:space="preserve">  </w:t>
              </w:r>
            </w:ins>
          </w:p>
        </w:tc>
        <w:tc>
          <w:tcPr>
            <w:tcW w:w="1640" w:type="dxa"/>
          </w:tcPr>
          <w:p w14:paraId="23F5AF77" w14:textId="77777777" w:rsidR="00CA7535" w:rsidRPr="00A317D1" w:rsidRDefault="00CA7535" w:rsidP="00CA7535">
            <w:pPr>
              <w:spacing w:after="120" w:line="360" w:lineRule="auto"/>
              <w:rPr>
                <w:ins w:id="467" w:author="JJ" w:date="2024-10-23T16:53:00Z"/>
                <w:rFonts w:ascii="Times New Roman" w:hAnsi="Times New Roman"/>
                <w:sz w:val="24"/>
                <w:szCs w:val="24"/>
                <w:rtl/>
                <w:lang w:val="en-US" w:bidi="he-IL"/>
              </w:rPr>
            </w:pPr>
            <w:ins w:id="468" w:author="JJ" w:date="2024-10-23T16:53:00Z">
              <w:r w:rsidRPr="00A317D1">
                <w:rPr>
                  <w:rFonts w:ascii="Times New Roman" w:hAnsi="Times New Roman"/>
                  <w:sz w:val="24"/>
                  <w:szCs w:val="24"/>
                  <w:rtl/>
                  <w:lang w:val="en-US" w:bidi="he-IL"/>
                </w:rPr>
                <w:t>5</w:t>
              </w:r>
              <w:r w:rsidRPr="00A317D1">
                <w:rPr>
                  <w:rFonts w:ascii="Times New Roman" w:hAnsi="Times New Roman"/>
                  <w:sz w:val="24"/>
                  <w:szCs w:val="24"/>
                  <w:lang w:val="en-US" w:bidi="he-IL"/>
                </w:rPr>
                <w:t>,</w:t>
              </w:r>
              <w:r w:rsidRPr="00A317D1">
                <w:rPr>
                  <w:rFonts w:ascii="Times New Roman" w:hAnsi="Times New Roman"/>
                  <w:sz w:val="24"/>
                  <w:szCs w:val="24"/>
                  <w:rtl/>
                  <w:lang w:val="en-US" w:bidi="he-IL"/>
                </w:rPr>
                <w:t xml:space="preserve">200 </w:t>
              </w:r>
            </w:ins>
          </w:p>
        </w:tc>
      </w:tr>
    </w:tbl>
    <w:p w14:paraId="3BB7B642" w14:textId="7B047873" w:rsidR="008747B9" w:rsidRPr="00A317D1" w:rsidDel="00CA7535" w:rsidRDefault="00126522">
      <w:pPr>
        <w:spacing w:after="120" w:line="360" w:lineRule="auto"/>
        <w:ind w:left="720"/>
        <w:rPr>
          <w:del w:id="469" w:author="JJ" w:date="2024-10-23T16:52:00Z"/>
          <w:rFonts w:ascii="Times New Roman" w:hAnsi="Times New Roman"/>
          <w:szCs w:val="24"/>
        </w:rPr>
        <w:pPrChange w:id="470" w:author="JJ" w:date="2024-10-23T13:12:00Z">
          <w:pPr>
            <w:spacing w:line="360" w:lineRule="auto"/>
            <w:ind w:left="720"/>
          </w:pPr>
        </w:pPrChange>
      </w:pPr>
      <w:r w:rsidRPr="00A317D1">
        <w:rPr>
          <w:rFonts w:ascii="Times New Roman" w:hAnsi="Times New Roman"/>
          <w:szCs w:val="24"/>
        </w:rPr>
        <w:t>P</w:t>
      </w:r>
      <w:r w:rsidR="00AF7678" w:rsidRPr="00A317D1">
        <w:rPr>
          <w:rFonts w:ascii="Times New Roman" w:hAnsi="Times New Roman"/>
          <w:szCs w:val="24"/>
        </w:rPr>
        <w:t xml:space="preserve">lease </w:t>
      </w:r>
      <w:r w:rsidR="00322C65" w:rsidRPr="00A317D1">
        <w:rPr>
          <w:rFonts w:ascii="Times New Roman" w:hAnsi="Times New Roman"/>
          <w:szCs w:val="24"/>
        </w:rPr>
        <w:t xml:space="preserve">insert here or </w:t>
      </w:r>
      <w:r w:rsidR="00AF7678" w:rsidRPr="00A317D1">
        <w:rPr>
          <w:rFonts w:ascii="Times New Roman" w:hAnsi="Times New Roman"/>
          <w:szCs w:val="24"/>
        </w:rPr>
        <w:t xml:space="preserve">attach a </w:t>
      </w:r>
      <w:r w:rsidR="00AB26FF" w:rsidRPr="00A317D1">
        <w:rPr>
          <w:rFonts w:ascii="Times New Roman" w:hAnsi="Times New Roman"/>
          <w:b/>
          <w:szCs w:val="24"/>
        </w:rPr>
        <w:t>Table of Contents with chapter</w:t>
      </w:r>
      <w:r w:rsidR="00AF7678" w:rsidRPr="00A317D1">
        <w:rPr>
          <w:rFonts w:ascii="Times New Roman" w:hAnsi="Times New Roman"/>
          <w:b/>
          <w:szCs w:val="24"/>
        </w:rPr>
        <w:t xml:space="preserve"> </w:t>
      </w:r>
      <w:r w:rsidR="00AB26FF" w:rsidRPr="00A317D1">
        <w:rPr>
          <w:rFonts w:ascii="Times New Roman" w:hAnsi="Times New Roman"/>
          <w:b/>
          <w:szCs w:val="24"/>
        </w:rPr>
        <w:t>abstracts</w:t>
      </w:r>
      <w:r w:rsidR="00AB26FF" w:rsidRPr="00A317D1">
        <w:rPr>
          <w:rFonts w:ascii="Times New Roman" w:hAnsi="Times New Roman"/>
          <w:szCs w:val="24"/>
        </w:rPr>
        <w:t xml:space="preserve"> identifying</w:t>
      </w:r>
      <w:r w:rsidR="00AF7678" w:rsidRPr="00A317D1">
        <w:rPr>
          <w:rFonts w:ascii="Times New Roman" w:hAnsi="Times New Roman"/>
          <w:szCs w:val="24"/>
        </w:rPr>
        <w:t xml:space="preserve"> the project’s planned content and main argument(s). </w:t>
      </w:r>
      <w:r w:rsidR="00AB26FF" w:rsidRPr="00A317D1">
        <w:rPr>
          <w:rFonts w:ascii="Times New Roman" w:hAnsi="Times New Roman"/>
          <w:szCs w:val="24"/>
        </w:rPr>
        <w:t>If this is an edited collection, please</w:t>
      </w:r>
      <w:r w:rsidR="00444689" w:rsidRPr="00A317D1">
        <w:rPr>
          <w:rFonts w:ascii="Times New Roman" w:hAnsi="Times New Roman"/>
          <w:szCs w:val="24"/>
        </w:rPr>
        <w:t xml:space="preserve"> also</w:t>
      </w:r>
      <w:ins w:id="471" w:author="JJ" w:date="2024-10-23T16:52:00Z">
        <w:r w:rsidR="00CA7535">
          <w:rPr>
            <w:rFonts w:ascii="Times New Roman" w:hAnsi="Times New Roman"/>
            <w:szCs w:val="24"/>
          </w:rPr>
          <w:t xml:space="preserve"> </w:t>
        </w:r>
      </w:ins>
      <w:del w:id="472" w:author="JJ" w:date="2024-10-23T16:52:00Z">
        <w:r w:rsidR="00444689" w:rsidRPr="00A317D1" w:rsidDel="00CA7535">
          <w:rPr>
            <w:rFonts w:ascii="Times New Roman" w:hAnsi="Times New Roman"/>
            <w:szCs w:val="24"/>
          </w:rPr>
          <w:delText xml:space="preserve">  </w:delText>
        </w:r>
      </w:del>
      <w:r w:rsidR="00823141" w:rsidRPr="00A317D1">
        <w:rPr>
          <w:rFonts w:ascii="Times New Roman" w:hAnsi="Times New Roman"/>
          <w:szCs w:val="24"/>
        </w:rPr>
        <w:t>i</w:t>
      </w:r>
      <w:r w:rsidR="00444689" w:rsidRPr="00A317D1">
        <w:rPr>
          <w:rFonts w:ascii="Times New Roman" w:hAnsi="Times New Roman"/>
          <w:szCs w:val="24"/>
        </w:rPr>
        <w:t>nclude brief biographies of the contributors.</w:t>
      </w:r>
    </w:p>
    <w:p w14:paraId="67B26F20" w14:textId="77777777" w:rsidR="00861C23" w:rsidRPr="00A317D1" w:rsidDel="00CA7535" w:rsidRDefault="00861C23">
      <w:pPr>
        <w:spacing w:after="120" w:line="360" w:lineRule="auto"/>
        <w:rPr>
          <w:del w:id="473" w:author="JJ" w:date="2024-10-23T16:52:00Z"/>
          <w:rFonts w:ascii="Times New Roman" w:hAnsi="Times New Roman"/>
          <w:szCs w:val="24"/>
          <w:rtl/>
        </w:rPr>
        <w:pPrChange w:id="474" w:author="JJ" w:date="2024-10-23T13:12:00Z">
          <w:pPr>
            <w:spacing w:line="360" w:lineRule="auto"/>
          </w:pPr>
        </w:pPrChange>
      </w:pPr>
    </w:p>
    <w:p w14:paraId="435E0B7F" w14:textId="77777777" w:rsidR="00861C23" w:rsidRPr="00A317D1" w:rsidDel="00CA7535" w:rsidRDefault="00861C23">
      <w:pPr>
        <w:spacing w:after="120" w:line="360" w:lineRule="auto"/>
        <w:rPr>
          <w:del w:id="475" w:author="JJ" w:date="2024-10-23T16:52:00Z"/>
          <w:rFonts w:ascii="Times New Roman" w:hAnsi="Times New Roman"/>
          <w:szCs w:val="24"/>
          <w:rtl/>
        </w:rPr>
        <w:pPrChange w:id="476" w:author="JJ" w:date="2024-10-23T13:12:00Z">
          <w:pPr>
            <w:spacing w:line="360" w:lineRule="auto"/>
          </w:pPr>
        </w:pPrChange>
      </w:pPr>
    </w:p>
    <w:p w14:paraId="09EBDE0F" w14:textId="77777777" w:rsidR="00861C23" w:rsidRPr="00A317D1" w:rsidRDefault="00861C23">
      <w:pPr>
        <w:spacing w:after="120" w:line="360" w:lineRule="auto"/>
        <w:ind w:left="720"/>
        <w:rPr>
          <w:rFonts w:ascii="Times New Roman" w:hAnsi="Times New Roman"/>
          <w:szCs w:val="24"/>
          <w:rtl/>
        </w:rPr>
        <w:pPrChange w:id="477" w:author="JJ" w:date="2024-10-23T16:52:00Z">
          <w:pPr>
            <w:spacing w:line="360" w:lineRule="auto"/>
          </w:pPr>
        </w:pPrChange>
      </w:pPr>
    </w:p>
    <w:tbl>
      <w:tblPr>
        <w:tblStyle w:val="TableGrid"/>
        <w:tblW w:w="0" w:type="auto"/>
        <w:tblLook w:val="04A0" w:firstRow="1" w:lastRow="0" w:firstColumn="1" w:lastColumn="0" w:noHBand="0" w:noVBand="1"/>
      </w:tblPr>
      <w:tblGrid>
        <w:gridCol w:w="1413"/>
        <w:gridCol w:w="4597"/>
        <w:gridCol w:w="1640"/>
      </w:tblGrid>
      <w:tr w:rsidR="00861C23" w:rsidRPr="00A317D1" w:rsidDel="00CA7535" w14:paraId="2B2AC169" w14:textId="356E4215" w:rsidTr="00A1090F">
        <w:trPr>
          <w:del w:id="478" w:author="JJ" w:date="2024-10-23T16:53:00Z"/>
        </w:trPr>
        <w:tc>
          <w:tcPr>
            <w:tcW w:w="1413" w:type="dxa"/>
          </w:tcPr>
          <w:p w14:paraId="38B28D89" w14:textId="1EA02D0F" w:rsidR="00861C23" w:rsidRPr="00A317D1" w:rsidDel="00CA7535" w:rsidRDefault="00861C23" w:rsidP="006235C2">
            <w:pPr>
              <w:spacing w:after="120" w:line="360" w:lineRule="auto"/>
              <w:rPr>
                <w:del w:id="479" w:author="JJ" w:date="2024-10-23T16:53:00Z"/>
                <w:rFonts w:ascii="Times New Roman" w:hAnsi="Times New Roman"/>
                <w:sz w:val="24"/>
                <w:szCs w:val="24"/>
                <w:lang w:val="en-US"/>
              </w:rPr>
            </w:pPr>
            <w:del w:id="480" w:author="JJ" w:date="2024-10-23T16:53:00Z">
              <w:r w:rsidRPr="00A317D1" w:rsidDel="00CA7535">
                <w:rPr>
                  <w:rFonts w:ascii="Times New Roman" w:hAnsi="Times New Roman"/>
                  <w:sz w:val="24"/>
                  <w:szCs w:val="24"/>
                  <w:lang w:val="en-US"/>
                </w:rPr>
                <w:delText>Chapter</w:delText>
              </w:r>
            </w:del>
          </w:p>
        </w:tc>
        <w:tc>
          <w:tcPr>
            <w:tcW w:w="4597" w:type="dxa"/>
          </w:tcPr>
          <w:p w14:paraId="34ECA16E" w14:textId="0C3AFE96" w:rsidR="00861C23" w:rsidRPr="00A317D1" w:rsidDel="00CA7535" w:rsidRDefault="00861C23" w:rsidP="006235C2">
            <w:pPr>
              <w:spacing w:after="120" w:line="360" w:lineRule="auto"/>
              <w:rPr>
                <w:del w:id="481" w:author="JJ" w:date="2024-10-23T16:53:00Z"/>
                <w:rFonts w:ascii="Times New Roman" w:hAnsi="Times New Roman"/>
                <w:sz w:val="24"/>
                <w:szCs w:val="24"/>
                <w:lang w:val="en-US"/>
              </w:rPr>
            </w:pPr>
            <w:del w:id="482" w:author="JJ" w:date="2024-10-23T16:53:00Z">
              <w:r w:rsidRPr="00A317D1" w:rsidDel="00CA7535">
                <w:rPr>
                  <w:rFonts w:ascii="Times New Roman" w:hAnsi="Times New Roman"/>
                  <w:sz w:val="24"/>
                  <w:szCs w:val="24"/>
                  <w:lang w:val="en-US"/>
                </w:rPr>
                <w:delText>Title</w:delText>
              </w:r>
            </w:del>
          </w:p>
        </w:tc>
        <w:tc>
          <w:tcPr>
            <w:tcW w:w="1640" w:type="dxa"/>
          </w:tcPr>
          <w:p w14:paraId="74F9B892" w14:textId="595F3B2E" w:rsidR="00861C23" w:rsidRPr="00A317D1" w:rsidDel="00CA7535" w:rsidRDefault="00861C23" w:rsidP="006235C2">
            <w:pPr>
              <w:spacing w:after="120" w:line="360" w:lineRule="auto"/>
              <w:rPr>
                <w:del w:id="483" w:author="JJ" w:date="2024-10-23T16:53:00Z"/>
                <w:rFonts w:ascii="Times New Roman" w:hAnsi="Times New Roman"/>
                <w:sz w:val="24"/>
                <w:szCs w:val="24"/>
                <w:lang w:val="en-US"/>
              </w:rPr>
            </w:pPr>
            <w:del w:id="484" w:author="JJ" w:date="2024-10-23T16:53:00Z">
              <w:r w:rsidRPr="00A317D1" w:rsidDel="00CA7535">
                <w:rPr>
                  <w:rFonts w:ascii="Times New Roman" w:hAnsi="Times New Roman"/>
                  <w:sz w:val="24"/>
                  <w:szCs w:val="24"/>
                  <w:lang w:val="en-US"/>
                </w:rPr>
                <w:delText>Word Count</w:delText>
              </w:r>
            </w:del>
          </w:p>
        </w:tc>
      </w:tr>
      <w:tr w:rsidR="00861C23" w:rsidRPr="00A317D1" w:rsidDel="00CA7535" w14:paraId="77F92F88" w14:textId="5927E791" w:rsidTr="00A1090F">
        <w:trPr>
          <w:del w:id="485" w:author="JJ" w:date="2024-10-23T16:53:00Z"/>
        </w:trPr>
        <w:tc>
          <w:tcPr>
            <w:tcW w:w="1413" w:type="dxa"/>
          </w:tcPr>
          <w:p w14:paraId="224AA31A" w14:textId="6587BF9F" w:rsidR="00861C23" w:rsidRPr="00A317D1" w:rsidDel="00CA7535" w:rsidRDefault="00861C23" w:rsidP="006235C2">
            <w:pPr>
              <w:spacing w:after="120" w:line="360" w:lineRule="auto"/>
              <w:rPr>
                <w:del w:id="486" w:author="JJ" w:date="2024-10-23T16:53:00Z"/>
                <w:rFonts w:ascii="Times New Roman" w:hAnsi="Times New Roman"/>
                <w:sz w:val="24"/>
                <w:szCs w:val="24"/>
                <w:lang w:val="en-US" w:bidi="he-IL"/>
              </w:rPr>
            </w:pPr>
            <w:del w:id="487" w:author="JJ" w:date="2024-10-23T16:53:00Z">
              <w:r w:rsidRPr="00A317D1" w:rsidDel="00CA7535">
                <w:rPr>
                  <w:rFonts w:ascii="Times New Roman" w:hAnsi="Times New Roman"/>
                  <w:sz w:val="24"/>
                  <w:szCs w:val="24"/>
                  <w:lang w:val="en-US" w:bidi="he-IL"/>
                </w:rPr>
                <w:delText>Chapter 1</w:delText>
              </w:r>
            </w:del>
          </w:p>
        </w:tc>
        <w:tc>
          <w:tcPr>
            <w:tcW w:w="4597" w:type="dxa"/>
          </w:tcPr>
          <w:p w14:paraId="245FDAA3" w14:textId="7B3A3693" w:rsidR="00861C23" w:rsidRPr="00A317D1" w:rsidDel="00CA7535" w:rsidRDefault="00861C23" w:rsidP="006235C2">
            <w:pPr>
              <w:spacing w:after="120" w:line="360" w:lineRule="auto"/>
              <w:rPr>
                <w:del w:id="488" w:author="JJ" w:date="2024-10-23T16:53:00Z"/>
                <w:rFonts w:ascii="Times New Roman" w:hAnsi="Times New Roman"/>
                <w:sz w:val="24"/>
                <w:szCs w:val="24"/>
                <w:lang w:val="en-US" w:bidi="he-IL"/>
              </w:rPr>
            </w:pPr>
            <w:del w:id="489" w:author="JJ" w:date="2024-10-23T16:53:00Z">
              <w:r w:rsidRPr="00A317D1" w:rsidDel="00CA7535">
                <w:rPr>
                  <w:rFonts w:ascii="Times New Roman" w:hAnsi="Times New Roman"/>
                  <w:sz w:val="24"/>
                  <w:szCs w:val="24"/>
                  <w:lang w:val="en-US" w:bidi="he-IL"/>
                </w:rPr>
                <w:delText xml:space="preserve">  Introduction: </w:delText>
              </w:r>
            </w:del>
            <w:del w:id="490" w:author="JJ" w:date="2024-10-23T12:11:00Z">
              <w:r w:rsidRPr="00A317D1" w:rsidDel="00A2210A">
                <w:rPr>
                  <w:rFonts w:ascii="Times New Roman" w:hAnsi="Times New Roman"/>
                  <w:sz w:val="24"/>
                  <w:szCs w:val="24"/>
                  <w:lang w:val="en-US" w:bidi="he-IL"/>
                </w:rPr>
                <w:delText xml:space="preserve">About </w:delText>
              </w:r>
            </w:del>
            <w:del w:id="491" w:author="JJ" w:date="2024-10-23T16:53:00Z">
              <w:r w:rsidRPr="00A317D1" w:rsidDel="00CA7535">
                <w:rPr>
                  <w:rFonts w:ascii="Times New Roman" w:hAnsi="Times New Roman"/>
                  <w:sz w:val="24"/>
                  <w:szCs w:val="24"/>
                  <w:lang w:val="en-US" w:bidi="he-IL"/>
                </w:rPr>
                <w:delText xml:space="preserve">Touch and </w:delText>
              </w:r>
            </w:del>
            <w:del w:id="492" w:author="JJ" w:date="2024-10-23T12:11:00Z">
              <w:r w:rsidRPr="00A317D1" w:rsidDel="00A2210A">
                <w:rPr>
                  <w:rFonts w:ascii="Times New Roman" w:hAnsi="Times New Roman"/>
                  <w:sz w:val="24"/>
                  <w:szCs w:val="24"/>
                  <w:lang w:val="en-US" w:bidi="he-IL"/>
                </w:rPr>
                <w:delText xml:space="preserve">About </w:delText>
              </w:r>
            </w:del>
            <w:del w:id="493" w:author="JJ" w:date="2024-10-23T16:53:00Z">
              <w:r w:rsidRPr="00A317D1" w:rsidDel="00CA7535">
                <w:rPr>
                  <w:rFonts w:ascii="Times New Roman" w:hAnsi="Times New Roman"/>
                  <w:sz w:val="24"/>
                  <w:szCs w:val="24"/>
                  <w:lang w:val="en-US" w:bidi="he-IL"/>
                </w:rPr>
                <w:delText>Society</w:delText>
              </w:r>
            </w:del>
          </w:p>
        </w:tc>
        <w:tc>
          <w:tcPr>
            <w:tcW w:w="1640" w:type="dxa"/>
          </w:tcPr>
          <w:p w14:paraId="0C536FEB" w14:textId="0E75D2E2" w:rsidR="00861C23" w:rsidRPr="00A317D1" w:rsidDel="00CA7535" w:rsidRDefault="00861C23" w:rsidP="006235C2">
            <w:pPr>
              <w:spacing w:after="120" w:line="360" w:lineRule="auto"/>
              <w:rPr>
                <w:del w:id="494" w:author="JJ" w:date="2024-10-23T16:53:00Z"/>
                <w:rFonts w:ascii="Times New Roman" w:hAnsi="Times New Roman"/>
                <w:sz w:val="24"/>
                <w:szCs w:val="24"/>
                <w:rtl/>
                <w:lang w:val="en-US" w:bidi="he-IL"/>
              </w:rPr>
            </w:pPr>
            <w:del w:id="495" w:author="JJ" w:date="2024-10-23T16:53:00Z">
              <w:r w:rsidRPr="00A317D1" w:rsidDel="00CA7535">
                <w:rPr>
                  <w:rFonts w:ascii="Times New Roman" w:hAnsi="Times New Roman"/>
                  <w:sz w:val="24"/>
                  <w:szCs w:val="24"/>
                  <w:rtl/>
                  <w:lang w:val="en-US" w:bidi="he-IL"/>
                </w:rPr>
                <w:delText>11000</w:delText>
              </w:r>
            </w:del>
          </w:p>
        </w:tc>
      </w:tr>
      <w:tr w:rsidR="00A2210A" w:rsidRPr="00A317D1" w:rsidDel="00CA7535" w14:paraId="5697D645" w14:textId="2D01E47A" w:rsidTr="00A1090F">
        <w:trPr>
          <w:del w:id="496" w:author="JJ" w:date="2024-10-23T16:53:00Z"/>
        </w:trPr>
        <w:tc>
          <w:tcPr>
            <w:tcW w:w="1413" w:type="dxa"/>
          </w:tcPr>
          <w:p w14:paraId="2DA17835" w14:textId="322E4602" w:rsidR="00A2210A" w:rsidRPr="00A317D1" w:rsidDel="00CA7535" w:rsidRDefault="00A2210A" w:rsidP="006235C2">
            <w:pPr>
              <w:spacing w:after="120" w:line="360" w:lineRule="auto"/>
              <w:rPr>
                <w:del w:id="497" w:author="JJ" w:date="2024-10-23T16:53:00Z"/>
                <w:rFonts w:ascii="Times New Roman" w:hAnsi="Times New Roman"/>
                <w:sz w:val="24"/>
                <w:szCs w:val="24"/>
                <w:rtl/>
                <w:lang w:val="en-US" w:bidi="he-IL"/>
              </w:rPr>
            </w:pPr>
            <w:del w:id="498" w:author="JJ" w:date="2024-10-23T16:53:00Z">
              <w:r w:rsidRPr="00A317D1" w:rsidDel="00CA7535">
                <w:rPr>
                  <w:rFonts w:ascii="Times New Roman" w:hAnsi="Times New Roman"/>
                  <w:sz w:val="24"/>
                  <w:szCs w:val="24"/>
                  <w:lang w:val="en-US" w:bidi="he-IL"/>
                </w:rPr>
                <w:delText xml:space="preserve">Chapter </w:delText>
              </w:r>
            </w:del>
            <w:del w:id="499" w:author="JJ" w:date="2024-10-23T12:11:00Z">
              <w:r w:rsidRPr="00A317D1" w:rsidDel="00A2210A">
                <w:rPr>
                  <w:rFonts w:ascii="Times New Roman" w:hAnsi="Times New Roman"/>
                  <w:sz w:val="24"/>
                  <w:szCs w:val="24"/>
                  <w:lang w:val="en-US" w:bidi="he-IL"/>
                </w:rPr>
                <w:delText xml:space="preserve"> </w:delText>
              </w:r>
            </w:del>
            <w:del w:id="500" w:author="JJ" w:date="2024-10-23T16:53:00Z">
              <w:r w:rsidRPr="00A317D1" w:rsidDel="00CA7535">
                <w:rPr>
                  <w:rFonts w:ascii="Times New Roman" w:hAnsi="Times New Roman"/>
                  <w:sz w:val="24"/>
                  <w:szCs w:val="24"/>
                  <w:lang w:val="en-US" w:bidi="he-IL"/>
                </w:rPr>
                <w:delText xml:space="preserve">2  </w:delText>
              </w:r>
            </w:del>
          </w:p>
        </w:tc>
        <w:tc>
          <w:tcPr>
            <w:tcW w:w="4597" w:type="dxa"/>
          </w:tcPr>
          <w:p w14:paraId="268D5036" w14:textId="6564C79C" w:rsidR="00A2210A" w:rsidRPr="00A317D1" w:rsidDel="00CA7535" w:rsidRDefault="00A2210A" w:rsidP="006235C2">
            <w:pPr>
              <w:spacing w:after="120" w:line="360" w:lineRule="auto"/>
              <w:rPr>
                <w:del w:id="501" w:author="JJ" w:date="2024-10-23T16:53:00Z"/>
                <w:rFonts w:ascii="Times New Roman" w:hAnsi="Times New Roman"/>
                <w:sz w:val="24"/>
                <w:szCs w:val="24"/>
                <w:lang w:val="en-US" w:bidi="he-IL"/>
              </w:rPr>
            </w:pPr>
            <w:del w:id="502" w:author="JJ" w:date="2024-10-23T12:11:00Z">
              <w:r w:rsidRPr="00A317D1" w:rsidDel="007D10EF">
                <w:rPr>
                  <w:rFonts w:ascii="Times New Roman" w:hAnsi="Times New Roman"/>
                  <w:sz w:val="24"/>
                  <w:szCs w:val="24"/>
                  <w:rtl/>
                  <w:lang w:val="en-US" w:bidi="he-IL"/>
                </w:rPr>
                <w:delText>:</w:delText>
              </w:r>
              <w:r w:rsidRPr="00A317D1" w:rsidDel="00A2210A">
                <w:rPr>
                  <w:rFonts w:ascii="Times New Roman" w:hAnsi="Times New Roman"/>
                  <w:sz w:val="24"/>
                  <w:szCs w:val="24"/>
                  <w:rtl/>
                  <w:lang w:val="en-US" w:bidi="he-IL"/>
                </w:rPr>
                <w:delText xml:space="preserve"> </w:delText>
              </w:r>
              <w:r w:rsidRPr="00A317D1" w:rsidDel="00A2210A">
                <w:rPr>
                  <w:rFonts w:ascii="Times New Roman" w:hAnsi="Times New Roman"/>
                  <w:sz w:val="24"/>
                  <w:szCs w:val="24"/>
                  <w:lang w:val="en-US" w:bidi="he-IL"/>
                </w:rPr>
                <w:delText>On authority and authenticity: paper and its products into the 21st century</w:delText>
              </w:r>
            </w:del>
          </w:p>
        </w:tc>
        <w:tc>
          <w:tcPr>
            <w:tcW w:w="1640" w:type="dxa"/>
          </w:tcPr>
          <w:p w14:paraId="164B01FC" w14:textId="2190044E" w:rsidR="00A2210A" w:rsidRPr="00A317D1" w:rsidDel="00CA7535" w:rsidRDefault="00A2210A" w:rsidP="006235C2">
            <w:pPr>
              <w:spacing w:after="120" w:line="360" w:lineRule="auto"/>
              <w:rPr>
                <w:del w:id="503" w:author="JJ" w:date="2024-10-23T16:53:00Z"/>
                <w:rFonts w:ascii="Times New Roman" w:hAnsi="Times New Roman"/>
                <w:sz w:val="24"/>
                <w:szCs w:val="24"/>
                <w:lang w:val="en-US"/>
              </w:rPr>
            </w:pPr>
            <w:del w:id="504" w:author="JJ" w:date="2024-10-23T16:53:00Z">
              <w:r w:rsidRPr="00A317D1" w:rsidDel="00CA7535">
                <w:rPr>
                  <w:rFonts w:ascii="Times New Roman" w:hAnsi="Times New Roman"/>
                  <w:sz w:val="24"/>
                  <w:szCs w:val="24"/>
                  <w:rtl/>
                  <w:lang w:val="en-US" w:bidi="he-IL"/>
                </w:rPr>
                <w:delText>12610</w:delText>
              </w:r>
            </w:del>
          </w:p>
        </w:tc>
      </w:tr>
      <w:tr w:rsidR="00A2210A" w:rsidRPr="00A317D1" w:rsidDel="00CA7535" w14:paraId="43300EAB" w14:textId="72830684" w:rsidTr="00A1090F">
        <w:trPr>
          <w:del w:id="505" w:author="JJ" w:date="2024-10-23T16:53:00Z"/>
        </w:trPr>
        <w:tc>
          <w:tcPr>
            <w:tcW w:w="1413" w:type="dxa"/>
          </w:tcPr>
          <w:p w14:paraId="1A03F7F9" w14:textId="694776B5" w:rsidR="00A2210A" w:rsidRPr="00A317D1" w:rsidDel="00CA7535" w:rsidRDefault="00A2210A" w:rsidP="006235C2">
            <w:pPr>
              <w:spacing w:after="120" w:line="360" w:lineRule="auto"/>
              <w:rPr>
                <w:del w:id="506" w:author="JJ" w:date="2024-10-23T16:53:00Z"/>
                <w:rFonts w:ascii="Times New Roman" w:hAnsi="Times New Roman"/>
                <w:sz w:val="24"/>
                <w:szCs w:val="24"/>
                <w:rtl/>
                <w:lang w:val="en-US" w:bidi="he-IL"/>
              </w:rPr>
            </w:pPr>
            <w:del w:id="507" w:author="JJ" w:date="2024-10-23T16:53:00Z">
              <w:r w:rsidRPr="00A317D1" w:rsidDel="00CA7535">
                <w:rPr>
                  <w:rFonts w:ascii="Times New Roman" w:hAnsi="Times New Roman"/>
                  <w:sz w:val="24"/>
                  <w:szCs w:val="24"/>
                  <w:lang w:val="en-US" w:bidi="he-IL"/>
                </w:rPr>
                <w:delText xml:space="preserve">Chapter 3 </w:delText>
              </w:r>
            </w:del>
          </w:p>
        </w:tc>
        <w:tc>
          <w:tcPr>
            <w:tcW w:w="4597" w:type="dxa"/>
          </w:tcPr>
          <w:p w14:paraId="254CDC4E" w14:textId="62093979" w:rsidR="00A2210A" w:rsidRPr="00A317D1" w:rsidDel="00CA7535" w:rsidRDefault="00A2210A" w:rsidP="006235C2">
            <w:pPr>
              <w:spacing w:after="120" w:line="360" w:lineRule="auto"/>
              <w:rPr>
                <w:del w:id="508" w:author="JJ" w:date="2024-10-23T16:53:00Z"/>
                <w:rFonts w:ascii="Times New Roman" w:hAnsi="Times New Roman"/>
                <w:sz w:val="24"/>
                <w:szCs w:val="24"/>
                <w:rtl/>
                <w:lang w:val="en-US" w:bidi="he-IL"/>
              </w:rPr>
            </w:pPr>
            <w:del w:id="509" w:author="JJ" w:date="2024-10-23T16:53:00Z">
              <w:r w:rsidRPr="00A317D1" w:rsidDel="00CA7535">
                <w:rPr>
                  <w:rFonts w:ascii="Times New Roman" w:hAnsi="Times New Roman"/>
                  <w:sz w:val="24"/>
                  <w:szCs w:val="24"/>
                  <w:lang w:val="en-US" w:bidi="he-IL"/>
                </w:rPr>
                <w:delText xml:space="preserve">Survival in spite of everything: </w:delText>
              </w:r>
            </w:del>
            <w:del w:id="510" w:author="JJ" w:date="2024-10-23T12:11:00Z">
              <w:r w:rsidRPr="00A317D1" w:rsidDel="00A2210A">
                <w:rPr>
                  <w:rFonts w:ascii="Times New Roman" w:hAnsi="Times New Roman"/>
                  <w:sz w:val="24"/>
                  <w:szCs w:val="24"/>
                  <w:lang w:val="en-US" w:bidi="he-IL"/>
                </w:rPr>
                <w:delText>all a</w:delText>
              </w:r>
            </w:del>
            <w:del w:id="511" w:author="JJ" w:date="2024-10-23T13:40:00Z">
              <w:r w:rsidRPr="00A317D1" w:rsidDel="00B23C66">
                <w:rPr>
                  <w:rFonts w:ascii="Times New Roman" w:hAnsi="Times New Roman"/>
                  <w:sz w:val="24"/>
                  <w:szCs w:val="24"/>
                  <w:lang w:val="en-US" w:bidi="he-IL"/>
                </w:rPr>
                <w:delText>bout</w:delText>
              </w:r>
            </w:del>
            <w:del w:id="512" w:author="JJ" w:date="2024-10-23T16:53:00Z">
              <w:r w:rsidRPr="00A317D1" w:rsidDel="00CA7535">
                <w:rPr>
                  <w:rFonts w:ascii="Times New Roman" w:hAnsi="Times New Roman"/>
                  <w:sz w:val="24"/>
                  <w:szCs w:val="24"/>
                  <w:lang w:val="en-US" w:bidi="he-IL"/>
                </w:rPr>
                <w:delText xml:space="preserve"> newspapers and books</w:delText>
              </w:r>
              <w:r w:rsidRPr="00A317D1" w:rsidDel="00CA7535">
                <w:rPr>
                  <w:rFonts w:ascii="Times New Roman" w:hAnsi="Times New Roman"/>
                  <w:sz w:val="24"/>
                  <w:szCs w:val="24"/>
                  <w:rtl/>
                  <w:lang w:val="en-US" w:bidi="he-IL"/>
                </w:rPr>
                <w:delText>.</w:delText>
              </w:r>
            </w:del>
          </w:p>
        </w:tc>
        <w:tc>
          <w:tcPr>
            <w:tcW w:w="1640" w:type="dxa"/>
          </w:tcPr>
          <w:p w14:paraId="10AC75CE" w14:textId="432B6308" w:rsidR="00A2210A" w:rsidRPr="00A317D1" w:rsidDel="00CA7535" w:rsidRDefault="00A2210A" w:rsidP="006235C2">
            <w:pPr>
              <w:spacing w:after="120" w:line="360" w:lineRule="auto"/>
              <w:rPr>
                <w:del w:id="513" w:author="JJ" w:date="2024-10-23T16:53:00Z"/>
                <w:rFonts w:ascii="Times New Roman" w:hAnsi="Times New Roman"/>
                <w:sz w:val="24"/>
                <w:szCs w:val="24"/>
                <w:lang w:val="en-US" w:bidi="he-IL"/>
              </w:rPr>
            </w:pPr>
            <w:del w:id="514" w:author="JJ" w:date="2024-10-23T16:53:00Z">
              <w:r w:rsidRPr="00A317D1" w:rsidDel="00CA7535">
                <w:rPr>
                  <w:rFonts w:ascii="Times New Roman" w:hAnsi="Times New Roman"/>
                  <w:sz w:val="24"/>
                  <w:szCs w:val="24"/>
                  <w:rtl/>
                  <w:lang w:val="en-US" w:bidi="he-IL"/>
                </w:rPr>
                <w:delText>17400</w:delText>
              </w:r>
            </w:del>
          </w:p>
        </w:tc>
      </w:tr>
      <w:tr w:rsidR="00A2210A" w:rsidRPr="00A317D1" w:rsidDel="00CA7535" w14:paraId="49651A22" w14:textId="765378D5" w:rsidTr="00A1090F">
        <w:trPr>
          <w:del w:id="515" w:author="JJ" w:date="2024-10-23T16:53:00Z"/>
        </w:trPr>
        <w:tc>
          <w:tcPr>
            <w:tcW w:w="1413" w:type="dxa"/>
          </w:tcPr>
          <w:p w14:paraId="25AF7DC1" w14:textId="6F24CEDE" w:rsidR="00A2210A" w:rsidRPr="00A317D1" w:rsidDel="00CA7535" w:rsidRDefault="00A2210A" w:rsidP="006235C2">
            <w:pPr>
              <w:spacing w:after="120" w:line="360" w:lineRule="auto"/>
              <w:rPr>
                <w:del w:id="516" w:author="JJ" w:date="2024-10-23T16:53:00Z"/>
                <w:rFonts w:ascii="Times New Roman" w:hAnsi="Times New Roman"/>
                <w:sz w:val="24"/>
                <w:szCs w:val="24"/>
                <w:rtl/>
                <w:lang w:val="en-US" w:bidi="he-IL"/>
              </w:rPr>
            </w:pPr>
            <w:del w:id="517" w:author="JJ" w:date="2024-10-23T16:53:00Z">
              <w:r w:rsidRPr="00A317D1" w:rsidDel="00CA7535">
                <w:rPr>
                  <w:rFonts w:ascii="Times New Roman" w:hAnsi="Times New Roman"/>
                  <w:sz w:val="24"/>
                  <w:szCs w:val="24"/>
                  <w:lang w:val="en-US" w:bidi="he-IL"/>
                </w:rPr>
                <w:delText xml:space="preserve">Chapter 4  </w:delText>
              </w:r>
            </w:del>
          </w:p>
        </w:tc>
        <w:tc>
          <w:tcPr>
            <w:tcW w:w="4597" w:type="dxa"/>
          </w:tcPr>
          <w:p w14:paraId="58782177" w14:textId="76B1C152" w:rsidR="00A2210A" w:rsidRPr="00A317D1" w:rsidDel="00CA7535" w:rsidRDefault="00A2210A" w:rsidP="006235C2">
            <w:pPr>
              <w:spacing w:after="120" w:line="360" w:lineRule="auto"/>
              <w:rPr>
                <w:del w:id="518" w:author="JJ" w:date="2024-10-23T16:53:00Z"/>
                <w:rFonts w:ascii="Times New Roman" w:hAnsi="Times New Roman"/>
                <w:sz w:val="24"/>
                <w:szCs w:val="24"/>
                <w:lang w:val="en-US" w:bidi="he-IL"/>
              </w:rPr>
            </w:pPr>
            <w:del w:id="519" w:author="JJ" w:date="2024-10-23T16:53:00Z">
              <w:r w:rsidRPr="00A317D1" w:rsidDel="00CA7535">
                <w:rPr>
                  <w:rFonts w:ascii="Times New Roman" w:hAnsi="Times New Roman"/>
                  <w:sz w:val="24"/>
                  <w:szCs w:val="24"/>
                  <w:lang w:val="en-US" w:bidi="he-IL"/>
                </w:rPr>
                <w:delText>Digital natives with books and binders</w:delText>
              </w:r>
            </w:del>
          </w:p>
        </w:tc>
        <w:tc>
          <w:tcPr>
            <w:tcW w:w="1640" w:type="dxa"/>
          </w:tcPr>
          <w:p w14:paraId="13A8AF98" w14:textId="6B56A70C" w:rsidR="00A2210A" w:rsidRPr="00A317D1" w:rsidDel="00CA7535" w:rsidRDefault="00A2210A" w:rsidP="006235C2">
            <w:pPr>
              <w:spacing w:after="120" w:line="360" w:lineRule="auto"/>
              <w:rPr>
                <w:del w:id="520" w:author="JJ" w:date="2024-10-23T16:53:00Z"/>
                <w:rFonts w:ascii="Times New Roman" w:hAnsi="Times New Roman"/>
                <w:sz w:val="24"/>
                <w:szCs w:val="24"/>
                <w:lang w:val="en-US" w:bidi="he-IL"/>
              </w:rPr>
            </w:pPr>
            <w:del w:id="521" w:author="JJ" w:date="2024-10-23T16:53:00Z">
              <w:r w:rsidRPr="00A317D1" w:rsidDel="00CA7535">
                <w:rPr>
                  <w:rFonts w:ascii="Times New Roman" w:hAnsi="Times New Roman"/>
                  <w:sz w:val="24"/>
                  <w:szCs w:val="24"/>
                  <w:rtl/>
                  <w:lang w:val="en-US" w:bidi="he-IL"/>
                </w:rPr>
                <w:delText xml:space="preserve">11700 </w:delText>
              </w:r>
            </w:del>
          </w:p>
        </w:tc>
      </w:tr>
      <w:tr w:rsidR="00A2210A" w:rsidRPr="00A317D1" w:rsidDel="00CA7535" w14:paraId="3FE2C246" w14:textId="36610878" w:rsidTr="00A1090F">
        <w:trPr>
          <w:del w:id="522" w:author="JJ" w:date="2024-10-23T16:53:00Z"/>
        </w:trPr>
        <w:tc>
          <w:tcPr>
            <w:tcW w:w="1413" w:type="dxa"/>
          </w:tcPr>
          <w:p w14:paraId="46A861DE" w14:textId="5EFB44CE" w:rsidR="00A2210A" w:rsidRPr="00A317D1" w:rsidDel="00CA7535" w:rsidRDefault="00A2210A" w:rsidP="006235C2">
            <w:pPr>
              <w:spacing w:after="120" w:line="360" w:lineRule="auto"/>
              <w:rPr>
                <w:del w:id="523" w:author="JJ" w:date="2024-10-23T16:53:00Z"/>
                <w:rFonts w:ascii="Times New Roman" w:hAnsi="Times New Roman"/>
                <w:sz w:val="24"/>
                <w:szCs w:val="24"/>
                <w:rtl/>
                <w:lang w:val="en-US" w:bidi="he-IL"/>
              </w:rPr>
            </w:pPr>
            <w:del w:id="524" w:author="JJ" w:date="2024-10-23T16:53:00Z">
              <w:r w:rsidRPr="00A317D1" w:rsidDel="00CA7535">
                <w:rPr>
                  <w:rFonts w:ascii="Times New Roman" w:hAnsi="Times New Roman"/>
                  <w:sz w:val="24"/>
                  <w:szCs w:val="24"/>
                  <w:lang w:val="en-US" w:bidi="he-IL"/>
                </w:rPr>
                <w:delText xml:space="preserve">Chapter </w:delText>
              </w:r>
            </w:del>
            <w:del w:id="525" w:author="JJ" w:date="2024-10-23T13:40:00Z">
              <w:r w:rsidRPr="00A317D1" w:rsidDel="00B23C66">
                <w:rPr>
                  <w:rFonts w:ascii="Times New Roman" w:hAnsi="Times New Roman"/>
                  <w:sz w:val="24"/>
                  <w:szCs w:val="24"/>
                  <w:lang w:val="en-US" w:bidi="he-IL"/>
                </w:rPr>
                <w:delText xml:space="preserve"> </w:delText>
              </w:r>
            </w:del>
            <w:del w:id="526" w:author="JJ" w:date="2024-10-23T16:53:00Z">
              <w:r w:rsidRPr="00A317D1" w:rsidDel="00CA7535">
                <w:rPr>
                  <w:rFonts w:ascii="Times New Roman" w:hAnsi="Times New Roman"/>
                  <w:sz w:val="24"/>
                  <w:szCs w:val="24"/>
                  <w:lang w:val="en-US" w:bidi="he-IL"/>
                </w:rPr>
                <w:delText xml:space="preserve">5  </w:delText>
              </w:r>
            </w:del>
          </w:p>
        </w:tc>
        <w:tc>
          <w:tcPr>
            <w:tcW w:w="4597" w:type="dxa"/>
          </w:tcPr>
          <w:p w14:paraId="44BF617B" w14:textId="73C0022F" w:rsidR="00A2210A" w:rsidRPr="00A317D1" w:rsidDel="00CA7535" w:rsidRDefault="00A2210A" w:rsidP="006235C2">
            <w:pPr>
              <w:spacing w:after="120" w:line="360" w:lineRule="auto"/>
              <w:rPr>
                <w:del w:id="527" w:author="JJ" w:date="2024-10-23T16:53:00Z"/>
                <w:rFonts w:ascii="Times New Roman" w:hAnsi="Times New Roman"/>
                <w:sz w:val="24"/>
                <w:szCs w:val="24"/>
                <w:lang w:val="en-US" w:bidi="he-IL"/>
              </w:rPr>
            </w:pPr>
            <w:del w:id="528" w:author="JJ" w:date="2024-10-23T16:53:00Z">
              <w:r w:rsidRPr="00A317D1" w:rsidDel="00CA7535">
                <w:rPr>
                  <w:rFonts w:ascii="Times New Roman" w:hAnsi="Times New Roman"/>
                  <w:sz w:val="24"/>
                  <w:szCs w:val="24"/>
                  <w:lang w:val="en-US" w:bidi="he-IL"/>
                </w:rPr>
                <w:delText>On the shelf:</w:delText>
              </w:r>
            </w:del>
            <w:del w:id="529" w:author="JJ" w:date="2024-10-23T12:11:00Z">
              <w:r w:rsidRPr="00A317D1" w:rsidDel="00A2210A">
                <w:rPr>
                  <w:rFonts w:ascii="Times New Roman" w:hAnsi="Times New Roman"/>
                  <w:sz w:val="24"/>
                  <w:szCs w:val="24"/>
                  <w:lang w:val="en-US" w:bidi="he-IL"/>
                </w:rPr>
                <w:delText xml:space="preserve"> p</w:delText>
              </w:r>
            </w:del>
            <w:del w:id="530" w:author="JJ" w:date="2024-10-23T16:53:00Z">
              <w:r w:rsidRPr="00A317D1" w:rsidDel="00CA7535">
                <w:rPr>
                  <w:rFonts w:ascii="Times New Roman" w:hAnsi="Times New Roman"/>
                  <w:sz w:val="24"/>
                  <w:szCs w:val="24"/>
                  <w:lang w:val="en-US" w:bidi="he-IL"/>
                </w:rPr>
                <w:delText>hotographs and records</w:delText>
              </w:r>
            </w:del>
          </w:p>
        </w:tc>
        <w:tc>
          <w:tcPr>
            <w:tcW w:w="1640" w:type="dxa"/>
          </w:tcPr>
          <w:p w14:paraId="7D0B91BC" w14:textId="598DF79C" w:rsidR="00A2210A" w:rsidRPr="00A317D1" w:rsidDel="00CA7535" w:rsidRDefault="00A2210A" w:rsidP="006235C2">
            <w:pPr>
              <w:spacing w:after="120" w:line="360" w:lineRule="auto"/>
              <w:rPr>
                <w:del w:id="531" w:author="JJ" w:date="2024-10-23T16:53:00Z"/>
                <w:rFonts w:ascii="Times New Roman" w:hAnsi="Times New Roman"/>
                <w:sz w:val="24"/>
                <w:szCs w:val="24"/>
                <w:lang w:val="en-US" w:bidi="he-IL"/>
              </w:rPr>
            </w:pPr>
            <w:del w:id="532" w:author="JJ" w:date="2024-10-23T16:53:00Z">
              <w:r w:rsidRPr="00A317D1" w:rsidDel="00CA7535">
                <w:rPr>
                  <w:rFonts w:ascii="Times New Roman" w:hAnsi="Times New Roman"/>
                  <w:sz w:val="24"/>
                  <w:szCs w:val="24"/>
                  <w:rtl/>
                  <w:lang w:val="en-US" w:bidi="he-IL"/>
                </w:rPr>
                <w:delText>14820</w:delText>
              </w:r>
            </w:del>
          </w:p>
        </w:tc>
      </w:tr>
      <w:tr w:rsidR="00A2210A" w:rsidRPr="00A317D1" w:rsidDel="00CA7535" w14:paraId="7A91E402" w14:textId="5BFA4D1F" w:rsidTr="00A1090F">
        <w:trPr>
          <w:del w:id="533" w:author="JJ" w:date="2024-10-23T16:53:00Z"/>
        </w:trPr>
        <w:tc>
          <w:tcPr>
            <w:tcW w:w="1413" w:type="dxa"/>
          </w:tcPr>
          <w:p w14:paraId="7943BD56" w14:textId="548AAE11" w:rsidR="00A2210A" w:rsidRPr="00A317D1" w:rsidDel="00CA7535" w:rsidRDefault="00A2210A" w:rsidP="006235C2">
            <w:pPr>
              <w:spacing w:after="120" w:line="360" w:lineRule="auto"/>
              <w:rPr>
                <w:del w:id="534" w:author="JJ" w:date="2024-10-23T16:53:00Z"/>
                <w:rFonts w:ascii="Times New Roman" w:hAnsi="Times New Roman"/>
                <w:sz w:val="24"/>
                <w:szCs w:val="24"/>
                <w:rtl/>
                <w:lang w:val="en-US" w:bidi="he-IL"/>
              </w:rPr>
            </w:pPr>
            <w:del w:id="535" w:author="JJ" w:date="2024-10-23T16:53:00Z">
              <w:r w:rsidRPr="00A317D1" w:rsidDel="00CA7535">
                <w:rPr>
                  <w:rFonts w:ascii="Times New Roman" w:hAnsi="Times New Roman"/>
                  <w:sz w:val="24"/>
                  <w:szCs w:val="24"/>
                  <w:lang w:val="en-US" w:bidi="he-IL"/>
                </w:rPr>
                <w:delText xml:space="preserve">Chapter 6 </w:delText>
              </w:r>
            </w:del>
          </w:p>
        </w:tc>
        <w:tc>
          <w:tcPr>
            <w:tcW w:w="4597" w:type="dxa"/>
          </w:tcPr>
          <w:p w14:paraId="36C37824" w14:textId="1885929D" w:rsidR="00A2210A" w:rsidRPr="00A317D1" w:rsidDel="00CA7535" w:rsidRDefault="00A2210A" w:rsidP="006235C2">
            <w:pPr>
              <w:spacing w:after="120" w:line="360" w:lineRule="auto"/>
              <w:rPr>
                <w:del w:id="536" w:author="JJ" w:date="2024-10-23T16:53:00Z"/>
                <w:rFonts w:ascii="Times New Roman" w:hAnsi="Times New Roman"/>
                <w:sz w:val="24"/>
                <w:szCs w:val="24"/>
                <w:lang w:val="en-US" w:bidi="he-IL"/>
              </w:rPr>
            </w:pPr>
            <w:del w:id="537" w:author="JJ" w:date="2024-10-23T16:53:00Z">
              <w:r w:rsidRPr="00A317D1" w:rsidDel="00CA7535">
                <w:rPr>
                  <w:rFonts w:ascii="Times New Roman" w:hAnsi="Times New Roman"/>
                  <w:sz w:val="24"/>
                  <w:szCs w:val="24"/>
                  <w:lang w:val="en-US" w:bidi="he-IL"/>
                </w:rPr>
                <w:delText>Touching the screen: In the name of efficien</w:delText>
              </w:r>
            </w:del>
            <w:del w:id="538" w:author="JJ" w:date="2024-10-23T12:11:00Z">
              <w:r w:rsidRPr="00A317D1" w:rsidDel="00A2210A">
                <w:rPr>
                  <w:rFonts w:ascii="Times New Roman" w:hAnsi="Times New Roman"/>
                  <w:sz w:val="24"/>
                  <w:szCs w:val="24"/>
                  <w:lang w:val="en-US" w:bidi="he-IL"/>
                </w:rPr>
                <w:delText>tly</w:delText>
              </w:r>
            </w:del>
          </w:p>
        </w:tc>
        <w:tc>
          <w:tcPr>
            <w:tcW w:w="1640" w:type="dxa"/>
          </w:tcPr>
          <w:p w14:paraId="03E4C623" w14:textId="175611EC" w:rsidR="00A2210A" w:rsidRPr="00A317D1" w:rsidDel="00CA7535" w:rsidRDefault="00A2210A" w:rsidP="006235C2">
            <w:pPr>
              <w:spacing w:after="120" w:line="360" w:lineRule="auto"/>
              <w:rPr>
                <w:del w:id="539" w:author="JJ" w:date="2024-10-23T16:53:00Z"/>
                <w:rFonts w:ascii="Times New Roman" w:hAnsi="Times New Roman"/>
                <w:sz w:val="24"/>
                <w:szCs w:val="24"/>
                <w:lang w:val="en-US" w:bidi="he-IL"/>
              </w:rPr>
            </w:pPr>
            <w:del w:id="540" w:author="JJ" w:date="2024-10-23T16:53:00Z">
              <w:r w:rsidRPr="00A317D1" w:rsidDel="00CA7535">
                <w:rPr>
                  <w:rFonts w:ascii="Times New Roman" w:hAnsi="Times New Roman"/>
                  <w:sz w:val="24"/>
                  <w:szCs w:val="24"/>
                  <w:rtl/>
                  <w:lang w:val="en-US" w:bidi="he-IL"/>
                </w:rPr>
                <w:delText xml:space="preserve">10140 </w:delText>
              </w:r>
            </w:del>
          </w:p>
        </w:tc>
      </w:tr>
      <w:tr w:rsidR="00A2210A" w:rsidRPr="00A317D1" w:rsidDel="00CA7535" w14:paraId="59915F69" w14:textId="13CCF66B" w:rsidTr="00A1090F">
        <w:trPr>
          <w:del w:id="541" w:author="JJ" w:date="2024-10-23T16:53:00Z"/>
        </w:trPr>
        <w:tc>
          <w:tcPr>
            <w:tcW w:w="1413" w:type="dxa"/>
          </w:tcPr>
          <w:p w14:paraId="49E522E0" w14:textId="7E439383" w:rsidR="00A2210A" w:rsidRPr="00A317D1" w:rsidDel="00CA7535" w:rsidRDefault="00A2210A" w:rsidP="006235C2">
            <w:pPr>
              <w:spacing w:after="120" w:line="360" w:lineRule="auto"/>
              <w:rPr>
                <w:del w:id="542" w:author="JJ" w:date="2024-10-23T16:53:00Z"/>
                <w:rFonts w:ascii="Times New Roman" w:hAnsi="Times New Roman"/>
                <w:sz w:val="24"/>
                <w:szCs w:val="24"/>
                <w:rtl/>
                <w:lang w:val="en-US" w:bidi="he-IL"/>
              </w:rPr>
            </w:pPr>
            <w:del w:id="543" w:author="JJ" w:date="2024-10-23T16:53:00Z">
              <w:r w:rsidRPr="00A317D1" w:rsidDel="00CA7535">
                <w:rPr>
                  <w:rFonts w:ascii="Times New Roman" w:hAnsi="Times New Roman"/>
                  <w:sz w:val="24"/>
                  <w:szCs w:val="24"/>
                  <w:lang w:val="en-US" w:bidi="he-IL"/>
                </w:rPr>
                <w:delText xml:space="preserve">Chapter 7 </w:delText>
              </w:r>
            </w:del>
          </w:p>
        </w:tc>
        <w:tc>
          <w:tcPr>
            <w:tcW w:w="4597" w:type="dxa"/>
          </w:tcPr>
          <w:p w14:paraId="7677D8D8" w14:textId="62E2A0D5" w:rsidR="00A2210A" w:rsidRPr="00A317D1" w:rsidDel="00CA7535" w:rsidRDefault="00A2210A" w:rsidP="006235C2">
            <w:pPr>
              <w:spacing w:after="120" w:line="360" w:lineRule="auto"/>
              <w:rPr>
                <w:del w:id="544" w:author="JJ" w:date="2024-10-23T16:53:00Z"/>
                <w:rFonts w:ascii="Times New Roman" w:hAnsi="Times New Roman"/>
                <w:sz w:val="24"/>
                <w:szCs w:val="24"/>
                <w:rtl/>
                <w:lang w:val="en-US" w:bidi="he-IL"/>
              </w:rPr>
            </w:pPr>
            <w:del w:id="545" w:author="JJ" w:date="2024-10-23T16:53:00Z">
              <w:r w:rsidRPr="00A317D1" w:rsidDel="00CA7535">
                <w:rPr>
                  <w:rFonts w:ascii="Times New Roman" w:hAnsi="Times New Roman"/>
                  <w:sz w:val="24"/>
                  <w:szCs w:val="24"/>
                  <w:lang w:val="en-US" w:bidi="he-IL"/>
                </w:rPr>
                <w:delText>Summary</w:delText>
              </w:r>
            </w:del>
            <w:del w:id="546" w:author="JJ" w:date="2024-10-23T12:11:00Z">
              <w:r w:rsidRPr="00A317D1" w:rsidDel="00A2210A">
                <w:rPr>
                  <w:rFonts w:ascii="Times New Roman" w:hAnsi="Times New Roman"/>
                  <w:sz w:val="24"/>
                  <w:szCs w:val="24"/>
                  <w:lang w:val="en-US" w:bidi="he-IL"/>
                </w:rPr>
                <w:delText xml:space="preserve"> - w</w:delText>
              </w:r>
            </w:del>
            <w:del w:id="547" w:author="JJ" w:date="2024-10-23T16:53:00Z">
              <w:r w:rsidRPr="00A317D1" w:rsidDel="00CA7535">
                <w:rPr>
                  <w:rFonts w:ascii="Times New Roman" w:hAnsi="Times New Roman"/>
                  <w:sz w:val="24"/>
                  <w:szCs w:val="24"/>
                  <w:lang w:val="en-US" w:bidi="he-IL"/>
                </w:rPr>
                <w:delText>hat we touched on here</w:delText>
              </w:r>
              <w:r w:rsidRPr="00A317D1" w:rsidDel="00CA7535">
                <w:rPr>
                  <w:rFonts w:ascii="Times New Roman" w:hAnsi="Times New Roman"/>
                  <w:sz w:val="24"/>
                  <w:szCs w:val="24"/>
                  <w:rtl/>
                  <w:lang w:val="en-US" w:bidi="he-IL"/>
                </w:rPr>
                <w:delText xml:space="preserve">  </w:delText>
              </w:r>
            </w:del>
          </w:p>
        </w:tc>
        <w:tc>
          <w:tcPr>
            <w:tcW w:w="1640" w:type="dxa"/>
          </w:tcPr>
          <w:p w14:paraId="6EC6BEC4" w14:textId="6C765CA4" w:rsidR="00A2210A" w:rsidRPr="00A317D1" w:rsidDel="00CA7535" w:rsidRDefault="00A2210A" w:rsidP="006235C2">
            <w:pPr>
              <w:spacing w:after="120" w:line="360" w:lineRule="auto"/>
              <w:rPr>
                <w:del w:id="548" w:author="JJ" w:date="2024-10-23T16:53:00Z"/>
                <w:rFonts w:ascii="Times New Roman" w:hAnsi="Times New Roman"/>
                <w:sz w:val="24"/>
                <w:szCs w:val="24"/>
                <w:rtl/>
                <w:lang w:val="en-US" w:bidi="he-IL"/>
              </w:rPr>
            </w:pPr>
            <w:del w:id="549" w:author="JJ" w:date="2024-10-23T16:53:00Z">
              <w:r w:rsidRPr="00A317D1" w:rsidDel="00CA7535">
                <w:rPr>
                  <w:rFonts w:ascii="Times New Roman" w:hAnsi="Times New Roman"/>
                  <w:sz w:val="24"/>
                  <w:szCs w:val="24"/>
                  <w:rtl/>
                  <w:lang w:val="en-US" w:bidi="he-IL"/>
                </w:rPr>
                <w:delText xml:space="preserve">5200 </w:delText>
              </w:r>
            </w:del>
          </w:p>
        </w:tc>
      </w:tr>
    </w:tbl>
    <w:p w14:paraId="390622E0" w14:textId="77777777" w:rsidR="00861C23" w:rsidRPr="00A317D1" w:rsidRDefault="00861C23">
      <w:pPr>
        <w:spacing w:after="120" w:line="360" w:lineRule="auto"/>
        <w:rPr>
          <w:rFonts w:ascii="Times New Roman" w:hAnsi="Times New Roman"/>
          <w:szCs w:val="24"/>
          <w:rtl/>
        </w:rPr>
        <w:pPrChange w:id="550" w:author="JJ" w:date="2024-10-23T13:12:00Z">
          <w:pPr>
            <w:spacing w:line="360" w:lineRule="auto"/>
          </w:pPr>
        </w:pPrChange>
      </w:pPr>
    </w:p>
    <w:p w14:paraId="3B74BC26" w14:textId="77777777" w:rsidR="00861C23" w:rsidRPr="00A317D1" w:rsidRDefault="00861C23">
      <w:pPr>
        <w:spacing w:after="120" w:line="360" w:lineRule="auto"/>
        <w:rPr>
          <w:rFonts w:ascii="Times New Roman" w:hAnsi="Times New Roman"/>
          <w:szCs w:val="24"/>
          <w:rtl/>
        </w:rPr>
        <w:pPrChange w:id="551" w:author="JJ" w:date="2024-10-23T13:12:00Z">
          <w:pPr>
            <w:spacing w:line="360" w:lineRule="auto"/>
          </w:pPr>
        </w:pPrChange>
      </w:pPr>
    </w:p>
    <w:p w14:paraId="1D049A3C" w14:textId="77777777" w:rsidR="00CA7535" w:rsidRDefault="00CA7535" w:rsidP="006235C2">
      <w:pPr>
        <w:spacing w:after="120" w:line="360" w:lineRule="auto"/>
        <w:rPr>
          <w:ins w:id="552" w:author="JJ" w:date="2024-10-23T16:53:00Z"/>
          <w:rFonts w:ascii="Times New Roman" w:hAnsi="Times New Roman"/>
          <w:b/>
          <w:bCs/>
          <w:szCs w:val="24"/>
        </w:rPr>
      </w:pPr>
    </w:p>
    <w:p w14:paraId="54275678" w14:textId="77777777" w:rsidR="00CA7535" w:rsidRDefault="00CA7535" w:rsidP="006235C2">
      <w:pPr>
        <w:spacing w:after="120" w:line="360" w:lineRule="auto"/>
        <w:rPr>
          <w:ins w:id="553" w:author="JJ" w:date="2024-10-23T16:53:00Z"/>
          <w:rFonts w:ascii="Times New Roman" w:hAnsi="Times New Roman"/>
          <w:b/>
          <w:bCs/>
          <w:szCs w:val="24"/>
        </w:rPr>
      </w:pPr>
    </w:p>
    <w:p w14:paraId="0C2BC743" w14:textId="77777777" w:rsidR="00CA7535" w:rsidRDefault="00CA7535" w:rsidP="006235C2">
      <w:pPr>
        <w:spacing w:after="120" w:line="360" w:lineRule="auto"/>
        <w:rPr>
          <w:ins w:id="554" w:author="JJ" w:date="2024-10-23T16:53:00Z"/>
          <w:rFonts w:ascii="Times New Roman" w:hAnsi="Times New Roman"/>
          <w:b/>
          <w:bCs/>
          <w:szCs w:val="24"/>
        </w:rPr>
      </w:pPr>
    </w:p>
    <w:p w14:paraId="5022C593" w14:textId="77777777" w:rsidR="00CA7535" w:rsidRDefault="00CA7535" w:rsidP="006235C2">
      <w:pPr>
        <w:spacing w:after="120" w:line="360" w:lineRule="auto"/>
        <w:rPr>
          <w:ins w:id="555" w:author="JJ" w:date="2024-10-23T16:53:00Z"/>
          <w:rFonts w:ascii="Times New Roman" w:hAnsi="Times New Roman"/>
          <w:b/>
          <w:bCs/>
          <w:szCs w:val="24"/>
        </w:rPr>
      </w:pPr>
    </w:p>
    <w:p w14:paraId="26F57F6E" w14:textId="77777777" w:rsidR="00CA7535" w:rsidRDefault="00CA7535" w:rsidP="006235C2">
      <w:pPr>
        <w:spacing w:after="120" w:line="360" w:lineRule="auto"/>
        <w:rPr>
          <w:ins w:id="556" w:author="JJ" w:date="2024-10-23T16:53:00Z"/>
          <w:rFonts w:ascii="Times New Roman" w:hAnsi="Times New Roman"/>
          <w:b/>
          <w:bCs/>
          <w:szCs w:val="24"/>
        </w:rPr>
      </w:pPr>
    </w:p>
    <w:p w14:paraId="4B3EA8A5" w14:textId="77777777" w:rsidR="00CA7535" w:rsidRDefault="00CA7535" w:rsidP="006235C2">
      <w:pPr>
        <w:spacing w:after="120" w:line="360" w:lineRule="auto"/>
        <w:rPr>
          <w:ins w:id="557" w:author="JJ" w:date="2024-10-23T16:53:00Z"/>
          <w:rFonts w:ascii="Times New Roman" w:hAnsi="Times New Roman"/>
          <w:b/>
          <w:bCs/>
          <w:szCs w:val="24"/>
        </w:rPr>
      </w:pPr>
    </w:p>
    <w:p w14:paraId="07AB458D" w14:textId="77777777" w:rsidR="00CA7535" w:rsidRDefault="00CA7535" w:rsidP="006235C2">
      <w:pPr>
        <w:spacing w:after="120" w:line="360" w:lineRule="auto"/>
        <w:rPr>
          <w:ins w:id="558" w:author="JJ" w:date="2024-10-23T16:53:00Z"/>
          <w:rFonts w:ascii="Times New Roman" w:hAnsi="Times New Roman"/>
          <w:b/>
          <w:bCs/>
          <w:szCs w:val="24"/>
        </w:rPr>
      </w:pPr>
    </w:p>
    <w:p w14:paraId="11F62353" w14:textId="77777777" w:rsidR="00CA7535" w:rsidRDefault="00CA7535" w:rsidP="006235C2">
      <w:pPr>
        <w:spacing w:after="120" w:line="360" w:lineRule="auto"/>
        <w:rPr>
          <w:ins w:id="559" w:author="JJ" w:date="2024-10-23T16:53:00Z"/>
          <w:rFonts w:ascii="Times New Roman" w:hAnsi="Times New Roman"/>
          <w:b/>
          <w:bCs/>
          <w:szCs w:val="24"/>
        </w:rPr>
      </w:pPr>
    </w:p>
    <w:p w14:paraId="71C98C56" w14:textId="77777777" w:rsidR="00CA7535" w:rsidRDefault="00CA7535" w:rsidP="006235C2">
      <w:pPr>
        <w:spacing w:after="120" w:line="360" w:lineRule="auto"/>
        <w:rPr>
          <w:ins w:id="560" w:author="JJ" w:date="2024-10-23T16:53:00Z"/>
          <w:rFonts w:ascii="Times New Roman" w:hAnsi="Times New Roman"/>
          <w:b/>
          <w:bCs/>
          <w:szCs w:val="24"/>
        </w:rPr>
      </w:pPr>
    </w:p>
    <w:p w14:paraId="0862D04E" w14:textId="50E16416" w:rsidR="00861C23" w:rsidRPr="00A317D1" w:rsidRDefault="00861C23" w:rsidP="006235C2">
      <w:pPr>
        <w:spacing w:after="120" w:line="360" w:lineRule="auto"/>
        <w:rPr>
          <w:rFonts w:ascii="Times New Roman" w:hAnsi="Times New Roman"/>
          <w:b/>
          <w:bCs/>
          <w:szCs w:val="24"/>
        </w:rPr>
      </w:pPr>
      <w:r w:rsidRPr="00A317D1">
        <w:rPr>
          <w:rFonts w:ascii="Times New Roman" w:hAnsi="Times New Roman"/>
          <w:b/>
          <w:bCs/>
          <w:szCs w:val="24"/>
        </w:rPr>
        <w:t xml:space="preserve">Book Chapters </w:t>
      </w:r>
    </w:p>
    <w:p w14:paraId="6E5CA5F3" w14:textId="5A18A3DA" w:rsidR="00861C23" w:rsidRPr="00A317D1" w:rsidRDefault="00861C23" w:rsidP="006235C2">
      <w:pPr>
        <w:spacing w:after="120" w:line="360" w:lineRule="auto"/>
        <w:rPr>
          <w:rFonts w:ascii="Times New Roman" w:hAnsi="Times New Roman"/>
          <w:b/>
          <w:bCs/>
          <w:szCs w:val="24"/>
        </w:rPr>
      </w:pPr>
      <w:r w:rsidRPr="00A317D1">
        <w:rPr>
          <w:rFonts w:ascii="Times New Roman" w:hAnsi="Times New Roman"/>
          <w:b/>
          <w:bCs/>
          <w:szCs w:val="24"/>
        </w:rPr>
        <w:t xml:space="preserve">CHAPTER 1 </w:t>
      </w:r>
      <w:del w:id="561" w:author="JJ" w:date="2024-10-23T12:11:00Z">
        <w:r w:rsidRPr="00A317D1" w:rsidDel="00A2210A">
          <w:rPr>
            <w:rFonts w:ascii="Times New Roman" w:hAnsi="Times New Roman"/>
            <w:b/>
            <w:bCs/>
            <w:szCs w:val="24"/>
          </w:rPr>
          <w:delText xml:space="preserve"> </w:delText>
        </w:r>
      </w:del>
      <w:r w:rsidRPr="00A317D1">
        <w:rPr>
          <w:rFonts w:ascii="Times New Roman" w:hAnsi="Times New Roman"/>
          <w:b/>
          <w:bCs/>
          <w:szCs w:val="24"/>
        </w:rPr>
        <w:t xml:space="preserve">Introduction: </w:t>
      </w:r>
      <w:del w:id="562" w:author="JJ" w:date="2024-10-23T12:11:00Z">
        <w:r w:rsidRPr="00A317D1" w:rsidDel="00A2210A">
          <w:rPr>
            <w:rFonts w:ascii="Times New Roman" w:hAnsi="Times New Roman"/>
            <w:b/>
            <w:bCs/>
            <w:szCs w:val="24"/>
          </w:rPr>
          <w:delText xml:space="preserve">About </w:delText>
        </w:r>
      </w:del>
      <w:ins w:id="563" w:author="JJ" w:date="2024-10-23T12:11:00Z">
        <w:r w:rsidR="00A2210A" w:rsidRPr="00A317D1">
          <w:rPr>
            <w:rFonts w:ascii="Times New Roman" w:hAnsi="Times New Roman"/>
            <w:b/>
            <w:bCs/>
            <w:szCs w:val="24"/>
          </w:rPr>
          <w:t xml:space="preserve">On </w:t>
        </w:r>
      </w:ins>
      <w:r w:rsidRPr="00A317D1">
        <w:rPr>
          <w:rFonts w:ascii="Times New Roman" w:hAnsi="Times New Roman"/>
          <w:b/>
          <w:bCs/>
          <w:szCs w:val="24"/>
        </w:rPr>
        <w:t xml:space="preserve">Touch and </w:t>
      </w:r>
      <w:del w:id="564" w:author="JJ" w:date="2024-10-23T12:11:00Z">
        <w:r w:rsidRPr="00A317D1" w:rsidDel="00A2210A">
          <w:rPr>
            <w:rFonts w:ascii="Times New Roman" w:hAnsi="Times New Roman"/>
            <w:b/>
            <w:bCs/>
            <w:szCs w:val="24"/>
          </w:rPr>
          <w:delText xml:space="preserve">About </w:delText>
        </w:r>
      </w:del>
      <w:r w:rsidRPr="00A317D1">
        <w:rPr>
          <w:rFonts w:ascii="Times New Roman" w:hAnsi="Times New Roman"/>
          <w:b/>
          <w:bCs/>
          <w:szCs w:val="24"/>
        </w:rPr>
        <w:t>Society</w:t>
      </w:r>
    </w:p>
    <w:p w14:paraId="73574D3E" w14:textId="035779CA" w:rsidR="00861C23" w:rsidRPr="00A317D1" w:rsidDel="005F128A" w:rsidRDefault="00861C23" w:rsidP="006235C2">
      <w:pPr>
        <w:spacing w:after="120" w:line="360" w:lineRule="auto"/>
        <w:rPr>
          <w:del w:id="565" w:author="JJ" w:date="2024-10-23T17:22:00Z"/>
          <w:rFonts w:ascii="Times New Roman" w:hAnsi="Times New Roman"/>
          <w:szCs w:val="24"/>
        </w:rPr>
      </w:pPr>
      <w:r w:rsidRPr="00A317D1">
        <w:rPr>
          <w:rFonts w:ascii="Times New Roman" w:hAnsi="Times New Roman"/>
          <w:szCs w:val="24"/>
        </w:rPr>
        <w:t xml:space="preserve">The </w:t>
      </w:r>
      <w:ins w:id="566" w:author="JJ" w:date="2024-10-23T13:55:00Z">
        <w:r w:rsidR="00977D6D" w:rsidRPr="00A317D1">
          <w:rPr>
            <w:rFonts w:ascii="Times New Roman" w:hAnsi="Times New Roman"/>
            <w:szCs w:val="24"/>
          </w:rPr>
          <w:t xml:space="preserve">opening chapter </w:t>
        </w:r>
      </w:ins>
      <w:del w:id="567" w:author="JJ" w:date="2024-10-23T13:55:00Z">
        <w:r w:rsidRPr="00A317D1" w:rsidDel="00977D6D">
          <w:rPr>
            <w:rFonts w:ascii="Times New Roman" w:hAnsi="Times New Roman"/>
            <w:szCs w:val="24"/>
          </w:rPr>
          <w:delText xml:space="preserve">first chapter of the book </w:delText>
        </w:r>
      </w:del>
      <w:del w:id="568" w:author="JJ" w:date="2024-10-23T12:11:00Z">
        <w:r w:rsidRPr="00A317D1" w:rsidDel="00A2210A">
          <w:rPr>
            <w:rFonts w:ascii="Times New Roman" w:hAnsi="Times New Roman"/>
            <w:szCs w:val="24"/>
          </w:rPr>
          <w:delText xml:space="preserve">focuses </w:delText>
        </w:r>
      </w:del>
      <w:ins w:id="569" w:author="JJ" w:date="2024-10-23T12:11:00Z">
        <w:r w:rsidR="00A2210A" w:rsidRPr="00A317D1">
          <w:rPr>
            <w:rFonts w:ascii="Times New Roman" w:hAnsi="Times New Roman"/>
            <w:szCs w:val="24"/>
          </w:rPr>
          <w:t xml:space="preserve">centers </w:t>
        </w:r>
      </w:ins>
      <w:r w:rsidRPr="00A317D1">
        <w:rPr>
          <w:rFonts w:ascii="Times New Roman" w:hAnsi="Times New Roman"/>
          <w:szCs w:val="24"/>
        </w:rPr>
        <w:t xml:space="preserve">on </w:t>
      </w:r>
      <w:del w:id="570" w:author="JJ" w:date="2024-10-23T12:12:00Z">
        <w:r w:rsidRPr="00A317D1" w:rsidDel="00A2210A">
          <w:rPr>
            <w:rFonts w:ascii="Times New Roman" w:hAnsi="Times New Roman"/>
            <w:szCs w:val="24"/>
          </w:rPr>
          <w:delText>contact</w:delText>
        </w:r>
      </w:del>
      <w:ins w:id="571" w:author="JJ" w:date="2024-10-23T12:12:00Z">
        <w:r w:rsidR="00A2210A" w:rsidRPr="00A317D1">
          <w:rPr>
            <w:rFonts w:ascii="Times New Roman" w:hAnsi="Times New Roman"/>
            <w:szCs w:val="24"/>
          </w:rPr>
          <w:t>touch</w:t>
        </w:r>
      </w:ins>
      <w:ins w:id="572" w:author="JJ" w:date="2024-10-23T16:53:00Z">
        <w:r w:rsidR="00CA7535">
          <w:rPr>
            <w:rFonts w:ascii="Times New Roman" w:hAnsi="Times New Roman"/>
            <w:szCs w:val="24"/>
          </w:rPr>
          <w:t xml:space="preserve"> </w:t>
        </w:r>
      </w:ins>
      <w:del w:id="573" w:author="JJ" w:date="2024-10-23T16:53:00Z">
        <w:r w:rsidRPr="00A317D1" w:rsidDel="00CA7535">
          <w:rPr>
            <w:rFonts w:ascii="Times New Roman" w:hAnsi="Times New Roman"/>
            <w:szCs w:val="24"/>
          </w:rPr>
          <w:delText xml:space="preserve">, </w:delText>
        </w:r>
      </w:del>
      <w:ins w:id="574" w:author="JJ" w:date="2024-10-23T12:12:00Z">
        <w:r w:rsidR="00A2210A" w:rsidRPr="00A317D1">
          <w:rPr>
            <w:rFonts w:ascii="Times New Roman" w:hAnsi="Times New Roman"/>
            <w:szCs w:val="24"/>
          </w:rPr>
          <w:t>and introduces</w:t>
        </w:r>
      </w:ins>
      <w:ins w:id="575" w:author="JJ" w:date="2024-10-23T16:53:00Z">
        <w:r w:rsidR="00CA7535">
          <w:rPr>
            <w:rFonts w:ascii="Times New Roman" w:hAnsi="Times New Roman"/>
            <w:szCs w:val="24"/>
          </w:rPr>
          <w:t xml:space="preserve"> the</w:t>
        </w:r>
      </w:ins>
      <w:del w:id="576" w:author="JJ" w:date="2024-10-23T12:12:00Z">
        <w:r w:rsidRPr="00A317D1" w:rsidDel="00A2210A">
          <w:rPr>
            <w:rFonts w:ascii="Times New Roman" w:hAnsi="Times New Roman"/>
            <w:szCs w:val="24"/>
          </w:rPr>
          <w:delText>as well as on the system of</w:delText>
        </w:r>
      </w:del>
      <w:r w:rsidRPr="00A317D1">
        <w:rPr>
          <w:rFonts w:ascii="Times New Roman" w:hAnsi="Times New Roman"/>
          <w:szCs w:val="24"/>
        </w:rPr>
        <w:t xml:space="preserve"> key </w:t>
      </w:r>
      <w:ins w:id="577" w:author="JJ" w:date="2024-10-23T13:42:00Z">
        <w:r w:rsidR="00B23C66" w:rsidRPr="00A317D1">
          <w:rPr>
            <w:rFonts w:ascii="Times New Roman" w:hAnsi="Times New Roman"/>
            <w:szCs w:val="24"/>
          </w:rPr>
          <w:t xml:space="preserve">recurring </w:t>
        </w:r>
      </w:ins>
      <w:r w:rsidRPr="00A317D1">
        <w:rPr>
          <w:rFonts w:ascii="Times New Roman" w:hAnsi="Times New Roman"/>
          <w:szCs w:val="24"/>
        </w:rPr>
        <w:t>concepts</w:t>
      </w:r>
      <w:del w:id="578" w:author="JJ" w:date="2024-10-23T13:42:00Z">
        <w:r w:rsidRPr="00A317D1" w:rsidDel="00B23C66">
          <w:rPr>
            <w:rFonts w:ascii="Times New Roman" w:hAnsi="Times New Roman"/>
            <w:szCs w:val="24"/>
          </w:rPr>
          <w:delText xml:space="preserve"> that </w:delText>
        </w:r>
      </w:del>
      <w:del w:id="579" w:author="JJ" w:date="2024-10-23T12:12:00Z">
        <w:r w:rsidRPr="00A317D1" w:rsidDel="00A2210A">
          <w:rPr>
            <w:rFonts w:ascii="Times New Roman" w:hAnsi="Times New Roman"/>
            <w:szCs w:val="24"/>
          </w:rPr>
          <w:delText>are repeated over and over again during it</w:delText>
        </w:r>
      </w:del>
      <w:ins w:id="580" w:author="JJ" w:date="2024-10-23T16:53:00Z">
        <w:r w:rsidR="00CA7535">
          <w:rPr>
            <w:rFonts w:ascii="Times New Roman" w:hAnsi="Times New Roman"/>
            <w:szCs w:val="24"/>
          </w:rPr>
          <w:t xml:space="preserve"> of</w:t>
        </w:r>
      </w:ins>
      <w:del w:id="581" w:author="JJ" w:date="2024-10-23T16:53:00Z">
        <w:r w:rsidRPr="00A317D1" w:rsidDel="00CA7535">
          <w:rPr>
            <w:rFonts w:ascii="Times New Roman" w:hAnsi="Times New Roman"/>
            <w:szCs w:val="24"/>
          </w:rPr>
          <w:delText>:</w:delText>
        </w:r>
      </w:del>
      <w:r w:rsidRPr="00A317D1">
        <w:rPr>
          <w:rFonts w:ascii="Times New Roman" w:hAnsi="Times New Roman"/>
          <w:szCs w:val="24"/>
        </w:rPr>
        <w:t xml:space="preserve"> stability, differentiation</w:t>
      </w:r>
      <w:ins w:id="582" w:author="JJ" w:date="2024-10-25T10:37:00Z">
        <w:r w:rsidR="00A20BA6">
          <w:rPr>
            <w:rFonts w:ascii="Times New Roman" w:hAnsi="Times New Roman"/>
            <w:szCs w:val="24"/>
          </w:rPr>
          <w:t>,</w:t>
        </w:r>
      </w:ins>
      <w:r w:rsidRPr="00A317D1">
        <w:rPr>
          <w:rFonts w:ascii="Times New Roman" w:hAnsi="Times New Roman"/>
          <w:szCs w:val="24"/>
        </w:rPr>
        <w:t xml:space="preserve"> and uniqueness</w:t>
      </w:r>
      <w:ins w:id="583" w:author="Meredith Armstrong" w:date="2024-10-30T13:16:00Z">
        <w:r w:rsidR="00D66AA6">
          <w:rPr>
            <w:rFonts w:ascii="Times New Roman" w:hAnsi="Times New Roman"/>
            <w:szCs w:val="24"/>
          </w:rPr>
          <w:t>,</w:t>
        </w:r>
      </w:ins>
      <w:ins w:id="584" w:author="JJ" w:date="2024-10-25T10:38:00Z">
        <w:r w:rsidR="00A20BA6">
          <w:rPr>
            <w:rFonts w:ascii="Times New Roman" w:hAnsi="Times New Roman"/>
            <w:szCs w:val="24"/>
          </w:rPr>
          <w:t xml:space="preserve"> as well as the</w:t>
        </w:r>
      </w:ins>
      <w:del w:id="585" w:author="JJ" w:date="2024-10-24T13:22:00Z">
        <w:r w:rsidRPr="00A317D1" w:rsidDel="007F7584">
          <w:rPr>
            <w:rFonts w:ascii="Times New Roman" w:hAnsi="Times New Roman"/>
            <w:szCs w:val="24"/>
          </w:rPr>
          <w:delText xml:space="preserve">, </w:delText>
        </w:r>
      </w:del>
      <w:del w:id="586" w:author="JJ" w:date="2024-10-23T13:42:00Z">
        <w:r w:rsidRPr="00A317D1" w:rsidDel="00B23C66">
          <w:rPr>
            <w:rFonts w:ascii="Times New Roman" w:hAnsi="Times New Roman"/>
            <w:szCs w:val="24"/>
          </w:rPr>
          <w:delText xml:space="preserve">as well as </w:delText>
        </w:r>
      </w:del>
      <w:del w:id="587" w:author="JJ" w:date="2024-10-23T13:41:00Z">
        <w:r w:rsidRPr="00A317D1" w:rsidDel="00B23C66">
          <w:rPr>
            <w:rFonts w:ascii="Times New Roman" w:hAnsi="Times New Roman"/>
            <w:szCs w:val="24"/>
          </w:rPr>
          <w:delText xml:space="preserve">on </w:delText>
        </w:r>
      </w:del>
      <w:del w:id="588" w:author="JJ" w:date="2024-10-25T10:38:00Z">
        <w:r w:rsidRPr="00A317D1" w:rsidDel="00A20BA6">
          <w:rPr>
            <w:rFonts w:ascii="Times New Roman" w:hAnsi="Times New Roman"/>
            <w:szCs w:val="24"/>
          </w:rPr>
          <w:delText>the</w:delText>
        </w:r>
      </w:del>
      <w:r w:rsidRPr="00A317D1">
        <w:rPr>
          <w:rFonts w:ascii="Times New Roman" w:hAnsi="Times New Roman"/>
          <w:szCs w:val="24"/>
        </w:rPr>
        <w:t xml:space="preserve"> theory of technological affordance</w:t>
      </w:r>
      <w:ins w:id="589" w:author="JJ" w:date="2024-10-23T16:53:00Z">
        <w:r w:rsidR="00CA7535">
          <w:rPr>
            <w:rFonts w:ascii="Times New Roman" w:hAnsi="Times New Roman"/>
            <w:szCs w:val="24"/>
          </w:rPr>
          <w:t xml:space="preserve">s that </w:t>
        </w:r>
      </w:ins>
      <w:del w:id="590" w:author="JJ" w:date="2024-10-23T16:53:00Z">
        <w:r w:rsidRPr="00A317D1" w:rsidDel="00CA7535">
          <w:rPr>
            <w:rFonts w:ascii="Times New Roman" w:hAnsi="Times New Roman"/>
            <w:szCs w:val="24"/>
          </w:rPr>
          <w:delText>s</w:delText>
        </w:r>
      </w:del>
      <w:del w:id="591" w:author="JJ" w:date="2024-10-23T13:42:00Z">
        <w:r w:rsidRPr="00A317D1" w:rsidDel="00B23C66">
          <w:rPr>
            <w:rFonts w:ascii="Times New Roman" w:hAnsi="Times New Roman"/>
            <w:szCs w:val="24"/>
          </w:rPr>
          <w:delText xml:space="preserve"> </w:delText>
        </w:r>
      </w:del>
      <w:del w:id="592" w:author="JJ" w:date="2024-10-23T16:53:00Z">
        <w:r w:rsidRPr="00A317D1" w:rsidDel="00CA7535">
          <w:rPr>
            <w:rFonts w:ascii="Times New Roman" w:hAnsi="Times New Roman"/>
            <w:szCs w:val="24"/>
          </w:rPr>
          <w:delText xml:space="preserve">which </w:delText>
        </w:r>
      </w:del>
      <w:del w:id="593" w:author="JJ" w:date="2024-10-23T13:41:00Z">
        <w:r w:rsidRPr="00A317D1" w:rsidDel="00B23C66">
          <w:rPr>
            <w:rFonts w:ascii="Times New Roman" w:hAnsi="Times New Roman"/>
            <w:szCs w:val="24"/>
          </w:rPr>
          <w:delText xml:space="preserve">is </w:delText>
        </w:r>
      </w:del>
      <w:ins w:id="594" w:author="JJ" w:date="2024-10-23T13:42:00Z">
        <w:r w:rsidR="00B23C66" w:rsidRPr="00A317D1">
          <w:rPr>
            <w:rFonts w:ascii="Times New Roman" w:hAnsi="Times New Roman"/>
            <w:szCs w:val="24"/>
          </w:rPr>
          <w:t xml:space="preserve">underpins </w:t>
        </w:r>
      </w:ins>
      <w:del w:id="595" w:author="JJ" w:date="2024-10-23T13:42:00Z">
        <w:r w:rsidRPr="00A317D1" w:rsidDel="00B23C66">
          <w:rPr>
            <w:rFonts w:ascii="Times New Roman" w:hAnsi="Times New Roman"/>
            <w:szCs w:val="24"/>
          </w:rPr>
          <w:delText xml:space="preserve">the theoretical basis for </w:delText>
        </w:r>
      </w:del>
      <w:r w:rsidRPr="00A317D1">
        <w:rPr>
          <w:rFonts w:ascii="Times New Roman" w:hAnsi="Times New Roman"/>
          <w:szCs w:val="24"/>
        </w:rPr>
        <w:t xml:space="preserve">the </w:t>
      </w:r>
      <w:del w:id="596" w:author="JJ" w:date="2024-10-23T16:53:00Z">
        <w:r w:rsidRPr="00A317D1" w:rsidDel="00CA7535">
          <w:rPr>
            <w:rFonts w:ascii="Times New Roman" w:hAnsi="Times New Roman"/>
            <w:szCs w:val="24"/>
          </w:rPr>
          <w:delText xml:space="preserve">entire </w:delText>
        </w:r>
      </w:del>
      <w:del w:id="597" w:author="JJ" w:date="2024-10-23T13:41:00Z">
        <w:r w:rsidRPr="00A317D1" w:rsidDel="00B23C66">
          <w:rPr>
            <w:rFonts w:ascii="Times New Roman" w:hAnsi="Times New Roman"/>
            <w:szCs w:val="24"/>
          </w:rPr>
          <w:delText>proposed discussion</w:delText>
        </w:r>
      </w:del>
      <w:ins w:id="598" w:author="JJ" w:date="2024-10-23T13:41:00Z">
        <w:r w:rsidR="00B23C66" w:rsidRPr="00A317D1">
          <w:rPr>
            <w:rFonts w:ascii="Times New Roman" w:hAnsi="Times New Roman"/>
            <w:szCs w:val="24"/>
          </w:rPr>
          <w:t>book</w:t>
        </w:r>
      </w:ins>
      <w:r w:rsidRPr="00A317D1">
        <w:rPr>
          <w:rFonts w:ascii="Times New Roman" w:hAnsi="Times New Roman"/>
          <w:szCs w:val="24"/>
        </w:rPr>
        <w:t xml:space="preserve">. This theory </w:t>
      </w:r>
      <w:ins w:id="599" w:author="JJ" w:date="2024-10-23T13:42:00Z">
        <w:r w:rsidR="00B23C66" w:rsidRPr="00A317D1">
          <w:rPr>
            <w:rFonts w:ascii="Times New Roman" w:hAnsi="Times New Roman"/>
            <w:szCs w:val="24"/>
          </w:rPr>
          <w:t xml:space="preserve">provides a framework </w:t>
        </w:r>
      </w:ins>
      <w:del w:id="600" w:author="JJ" w:date="2024-10-23T13:42:00Z">
        <w:r w:rsidRPr="00A317D1" w:rsidDel="00B23C66">
          <w:rPr>
            <w:rFonts w:ascii="Times New Roman" w:hAnsi="Times New Roman"/>
            <w:szCs w:val="24"/>
          </w:rPr>
          <w:delText xml:space="preserve">outlines general lines </w:delText>
        </w:r>
      </w:del>
      <w:r w:rsidRPr="00A317D1">
        <w:rPr>
          <w:rFonts w:ascii="Times New Roman" w:hAnsi="Times New Roman"/>
          <w:szCs w:val="24"/>
        </w:rPr>
        <w:t>for analyzing the meaning of technology</w:t>
      </w:r>
      <w:ins w:id="601" w:author="JJ" w:date="2024-10-23T16:54:00Z">
        <w:r w:rsidR="00CA7535">
          <w:rPr>
            <w:rFonts w:ascii="Times New Roman" w:hAnsi="Times New Roman"/>
            <w:szCs w:val="24"/>
          </w:rPr>
          <w:t xml:space="preserve"> by</w:t>
        </w:r>
      </w:ins>
      <w:ins w:id="602" w:author="JJ" w:date="2024-10-23T13:42:00Z">
        <w:r w:rsidR="006046AE" w:rsidRPr="00A317D1">
          <w:rPr>
            <w:rFonts w:ascii="Times New Roman" w:hAnsi="Times New Roman"/>
            <w:szCs w:val="24"/>
          </w:rPr>
          <w:t xml:space="preserve"> </w:t>
        </w:r>
      </w:ins>
      <w:del w:id="603" w:author="JJ" w:date="2024-10-23T13:42:00Z">
        <w:r w:rsidRPr="00A317D1" w:rsidDel="006046AE">
          <w:rPr>
            <w:rFonts w:ascii="Times New Roman" w:hAnsi="Times New Roman"/>
            <w:szCs w:val="24"/>
          </w:rPr>
          <w:delText xml:space="preserve"> that include a </w:delText>
        </w:r>
      </w:del>
      <w:r w:rsidRPr="00A317D1">
        <w:rPr>
          <w:rFonts w:ascii="Times New Roman" w:hAnsi="Times New Roman"/>
          <w:szCs w:val="24"/>
        </w:rPr>
        <w:t>combin</w:t>
      </w:r>
      <w:ins w:id="604" w:author="JJ" w:date="2024-10-23T13:43:00Z">
        <w:r w:rsidR="006046AE" w:rsidRPr="00A317D1">
          <w:rPr>
            <w:rFonts w:ascii="Times New Roman" w:hAnsi="Times New Roman"/>
            <w:szCs w:val="24"/>
          </w:rPr>
          <w:t xml:space="preserve">ing </w:t>
        </w:r>
      </w:ins>
      <w:del w:id="605" w:author="JJ" w:date="2024-10-23T13:43:00Z">
        <w:r w:rsidRPr="00A317D1" w:rsidDel="006046AE">
          <w:rPr>
            <w:rFonts w:ascii="Times New Roman" w:hAnsi="Times New Roman"/>
            <w:szCs w:val="24"/>
          </w:rPr>
          <w:delText xml:space="preserve">ation of </w:delText>
        </w:r>
      </w:del>
      <w:r w:rsidRPr="00A317D1">
        <w:rPr>
          <w:rFonts w:ascii="Times New Roman" w:hAnsi="Times New Roman"/>
          <w:szCs w:val="24"/>
        </w:rPr>
        <w:t xml:space="preserve">its </w:t>
      </w:r>
      <w:del w:id="606" w:author="JJ" w:date="2024-10-25T10:39:00Z">
        <w:r w:rsidRPr="00A317D1" w:rsidDel="00A20BA6">
          <w:rPr>
            <w:rFonts w:ascii="Times New Roman" w:hAnsi="Times New Roman"/>
            <w:szCs w:val="24"/>
          </w:rPr>
          <w:delText xml:space="preserve">essential </w:delText>
        </w:r>
      </w:del>
      <w:ins w:id="607" w:author="JJ" w:date="2024-10-25T10:39:00Z">
        <w:r w:rsidR="00A20BA6">
          <w:rPr>
            <w:rFonts w:ascii="Times New Roman" w:hAnsi="Times New Roman"/>
            <w:szCs w:val="24"/>
          </w:rPr>
          <w:t>core</w:t>
        </w:r>
        <w:r w:rsidR="00A20BA6" w:rsidRPr="00A317D1">
          <w:rPr>
            <w:rFonts w:ascii="Times New Roman" w:hAnsi="Times New Roman"/>
            <w:szCs w:val="24"/>
          </w:rPr>
          <w:t xml:space="preserve"> </w:t>
        </w:r>
      </w:ins>
      <w:r w:rsidRPr="00A317D1">
        <w:rPr>
          <w:rFonts w:ascii="Times New Roman" w:hAnsi="Times New Roman"/>
          <w:szCs w:val="24"/>
        </w:rPr>
        <w:t xml:space="preserve">properties </w:t>
      </w:r>
      <w:del w:id="608" w:author="JJ" w:date="2024-10-23T13:43:00Z">
        <w:r w:rsidRPr="00A317D1" w:rsidDel="006046AE">
          <w:rPr>
            <w:rFonts w:ascii="Times New Roman" w:hAnsi="Times New Roman"/>
            <w:szCs w:val="24"/>
          </w:rPr>
          <w:delText xml:space="preserve">and </w:delText>
        </w:r>
      </w:del>
      <w:ins w:id="609" w:author="JJ" w:date="2024-10-23T13:43:00Z">
        <w:r w:rsidR="006046AE" w:rsidRPr="00A317D1">
          <w:rPr>
            <w:rFonts w:ascii="Times New Roman" w:hAnsi="Times New Roman"/>
            <w:szCs w:val="24"/>
          </w:rPr>
          <w:t>w</w:t>
        </w:r>
      </w:ins>
      <w:ins w:id="610" w:author="JJ" w:date="2024-10-23T16:54:00Z">
        <w:r w:rsidR="00CA7535">
          <w:rPr>
            <w:rFonts w:ascii="Times New Roman" w:hAnsi="Times New Roman"/>
            <w:szCs w:val="24"/>
          </w:rPr>
          <w:t>ith</w:t>
        </w:r>
      </w:ins>
      <w:ins w:id="611" w:author="JJ" w:date="2024-10-23T13:43:00Z">
        <w:r w:rsidR="006046AE" w:rsidRPr="00A317D1">
          <w:rPr>
            <w:rFonts w:ascii="Times New Roman" w:hAnsi="Times New Roman"/>
            <w:szCs w:val="24"/>
          </w:rPr>
          <w:t xml:space="preserve"> </w:t>
        </w:r>
      </w:ins>
      <w:del w:id="612" w:author="JJ" w:date="2024-10-23T13:43:00Z">
        <w:r w:rsidRPr="00A317D1" w:rsidDel="006046AE">
          <w:rPr>
            <w:rFonts w:ascii="Times New Roman" w:hAnsi="Times New Roman"/>
            <w:szCs w:val="24"/>
          </w:rPr>
          <w:delText xml:space="preserve">the way in which </w:delText>
        </w:r>
      </w:del>
      <w:del w:id="613" w:author="JJ" w:date="2024-10-23T16:54:00Z">
        <w:r w:rsidRPr="00A317D1" w:rsidDel="00CA7535">
          <w:rPr>
            <w:rFonts w:ascii="Times New Roman" w:hAnsi="Times New Roman"/>
            <w:szCs w:val="24"/>
          </w:rPr>
          <w:delText xml:space="preserve">these </w:delText>
        </w:r>
      </w:del>
      <w:del w:id="614" w:author="JJ" w:date="2024-10-23T13:43:00Z">
        <w:r w:rsidRPr="00A317D1" w:rsidDel="006046AE">
          <w:rPr>
            <w:rFonts w:ascii="Times New Roman" w:hAnsi="Times New Roman"/>
            <w:szCs w:val="24"/>
          </w:rPr>
          <w:delText xml:space="preserve">properties </w:delText>
        </w:r>
      </w:del>
      <w:del w:id="615" w:author="JJ" w:date="2024-10-23T16:54:00Z">
        <w:r w:rsidRPr="00A317D1" w:rsidDel="00CA7535">
          <w:rPr>
            <w:rFonts w:ascii="Times New Roman" w:hAnsi="Times New Roman"/>
            <w:szCs w:val="24"/>
          </w:rPr>
          <w:delText xml:space="preserve">are interpreted </w:delText>
        </w:r>
      </w:del>
      <w:del w:id="616" w:author="JJ" w:date="2024-10-23T13:43:00Z">
        <w:r w:rsidRPr="00A317D1" w:rsidDel="006046AE">
          <w:rPr>
            <w:rFonts w:ascii="Times New Roman" w:hAnsi="Times New Roman"/>
            <w:szCs w:val="24"/>
          </w:rPr>
          <w:delText xml:space="preserve">at the level of the </w:delText>
        </w:r>
      </w:del>
      <w:r w:rsidRPr="00A317D1">
        <w:rPr>
          <w:rFonts w:ascii="Times New Roman" w:hAnsi="Times New Roman"/>
          <w:szCs w:val="24"/>
        </w:rPr>
        <w:t>individual</w:t>
      </w:r>
      <w:ins w:id="617" w:author="JJ" w:date="2024-10-23T13:43:00Z">
        <w:r w:rsidR="006046AE" w:rsidRPr="00A317D1">
          <w:rPr>
            <w:rFonts w:ascii="Times New Roman" w:hAnsi="Times New Roman"/>
            <w:szCs w:val="24"/>
          </w:rPr>
          <w:t>,</w:t>
        </w:r>
      </w:ins>
      <w:del w:id="618" w:author="JJ" w:date="2024-10-23T13:43:00Z">
        <w:r w:rsidRPr="00A317D1" w:rsidDel="006046AE">
          <w:rPr>
            <w:rFonts w:ascii="Times New Roman" w:hAnsi="Times New Roman"/>
            <w:szCs w:val="24"/>
          </w:rPr>
          <w:delText>, the</w:delText>
        </w:r>
      </w:del>
      <w:r w:rsidRPr="00A317D1">
        <w:rPr>
          <w:rFonts w:ascii="Times New Roman" w:hAnsi="Times New Roman"/>
          <w:szCs w:val="24"/>
        </w:rPr>
        <w:t xml:space="preserve"> social</w:t>
      </w:r>
      <w:del w:id="619" w:author="JJ" w:date="2024-10-23T16:54:00Z">
        <w:r w:rsidRPr="00A317D1" w:rsidDel="00CA7535">
          <w:rPr>
            <w:rFonts w:ascii="Times New Roman" w:hAnsi="Times New Roman"/>
            <w:szCs w:val="24"/>
          </w:rPr>
          <w:delText xml:space="preserve"> institution</w:delText>
        </w:r>
      </w:del>
      <w:ins w:id="620" w:author="JJ" w:date="2024-10-23T13:43:00Z">
        <w:r w:rsidR="006046AE" w:rsidRPr="00A317D1">
          <w:rPr>
            <w:rFonts w:ascii="Times New Roman" w:hAnsi="Times New Roman"/>
            <w:szCs w:val="24"/>
          </w:rPr>
          <w:t>,</w:t>
        </w:r>
      </w:ins>
      <w:r w:rsidRPr="00A317D1">
        <w:rPr>
          <w:rFonts w:ascii="Times New Roman" w:hAnsi="Times New Roman"/>
          <w:szCs w:val="24"/>
        </w:rPr>
        <w:t xml:space="preserve"> and </w:t>
      </w:r>
      <w:del w:id="621" w:author="JJ" w:date="2024-10-23T13:43:00Z">
        <w:r w:rsidRPr="00A317D1" w:rsidDel="006046AE">
          <w:rPr>
            <w:rFonts w:ascii="Times New Roman" w:hAnsi="Times New Roman"/>
            <w:szCs w:val="24"/>
          </w:rPr>
          <w:delText xml:space="preserve">the </w:delText>
        </w:r>
      </w:del>
      <w:r w:rsidRPr="00A317D1">
        <w:rPr>
          <w:rFonts w:ascii="Times New Roman" w:hAnsi="Times New Roman"/>
          <w:szCs w:val="24"/>
        </w:rPr>
        <w:t>cultur</w:t>
      </w:r>
      <w:ins w:id="622" w:author="JJ" w:date="2024-10-23T16:54:00Z">
        <w:r w:rsidR="00CA7535">
          <w:rPr>
            <w:rFonts w:ascii="Times New Roman" w:hAnsi="Times New Roman"/>
            <w:szCs w:val="24"/>
          </w:rPr>
          <w:t>al interpretations</w:t>
        </w:r>
      </w:ins>
      <w:del w:id="623" w:author="JJ" w:date="2024-10-23T16:54:00Z">
        <w:r w:rsidRPr="00A317D1" w:rsidDel="00CA7535">
          <w:rPr>
            <w:rFonts w:ascii="Times New Roman" w:hAnsi="Times New Roman"/>
            <w:szCs w:val="24"/>
          </w:rPr>
          <w:delText>e</w:delText>
        </w:r>
      </w:del>
      <w:r w:rsidRPr="00A317D1">
        <w:rPr>
          <w:rFonts w:ascii="Times New Roman" w:hAnsi="Times New Roman"/>
          <w:szCs w:val="24"/>
        </w:rPr>
        <w:t>.</w:t>
      </w:r>
      <w:ins w:id="624" w:author="JJ" w:date="2024-10-23T17:22:00Z">
        <w:r w:rsidR="005F128A">
          <w:rPr>
            <w:rFonts w:ascii="Times New Roman" w:hAnsi="Times New Roman"/>
            <w:szCs w:val="24"/>
          </w:rPr>
          <w:t xml:space="preserve"> I </w:t>
        </w:r>
      </w:ins>
    </w:p>
    <w:p w14:paraId="773B2800" w14:textId="15E6ACC3" w:rsidR="00861C23" w:rsidRPr="00A317D1" w:rsidDel="00FC0C3F" w:rsidRDefault="00A2210A">
      <w:pPr>
        <w:spacing w:after="120" w:line="360" w:lineRule="auto"/>
        <w:rPr>
          <w:del w:id="625" w:author="JJ" w:date="2024-10-23T13:46:00Z"/>
          <w:rFonts w:ascii="Times New Roman" w:hAnsi="Times New Roman"/>
          <w:szCs w:val="24"/>
        </w:rPr>
      </w:pPr>
      <w:ins w:id="626" w:author="JJ" w:date="2024-10-23T12:13:00Z">
        <w:r w:rsidRPr="00A317D1">
          <w:rPr>
            <w:rFonts w:ascii="Times New Roman" w:hAnsi="Times New Roman"/>
            <w:szCs w:val="24"/>
          </w:rPr>
          <w:t xml:space="preserve">review the essential features of touch-based interaction, </w:t>
        </w:r>
      </w:ins>
      <w:ins w:id="627" w:author="JJ" w:date="2024-10-23T13:44:00Z">
        <w:r w:rsidR="00FC0C3F" w:rsidRPr="00A317D1">
          <w:rPr>
            <w:rFonts w:ascii="Times New Roman" w:hAnsi="Times New Roman"/>
            <w:szCs w:val="24"/>
          </w:rPr>
          <w:t xml:space="preserve">emphasizing the need for </w:t>
        </w:r>
      </w:ins>
      <w:ins w:id="628" w:author="JJ" w:date="2024-10-23T12:13:00Z">
        <w:r w:rsidRPr="00A317D1">
          <w:rPr>
            <w:rFonts w:ascii="Times New Roman" w:hAnsi="Times New Roman"/>
            <w:szCs w:val="24"/>
          </w:rPr>
          <w:t xml:space="preserve">physical closeness and mutual reciprocity between the </w:t>
        </w:r>
      </w:ins>
      <w:ins w:id="629" w:author="JJ" w:date="2024-10-23T17:23:00Z">
        <w:r w:rsidR="005F128A">
          <w:rPr>
            <w:rFonts w:ascii="Times New Roman" w:hAnsi="Times New Roman"/>
            <w:szCs w:val="24"/>
          </w:rPr>
          <w:t>individual</w:t>
        </w:r>
      </w:ins>
      <w:ins w:id="630" w:author="JJ" w:date="2024-10-23T12:13:00Z">
        <w:r w:rsidRPr="00A317D1">
          <w:rPr>
            <w:rFonts w:ascii="Times New Roman" w:hAnsi="Times New Roman"/>
            <w:szCs w:val="24"/>
          </w:rPr>
          <w:t xml:space="preserve"> and the object being touched. Three conclusions emerge:</w:t>
        </w:r>
      </w:ins>
      <w:ins w:id="631" w:author="JJ" w:date="2024-10-23T16:55:00Z">
        <w:r w:rsidR="00CA7535">
          <w:rPr>
            <w:rFonts w:ascii="Times New Roman" w:hAnsi="Times New Roman"/>
            <w:szCs w:val="24"/>
          </w:rPr>
          <w:t xml:space="preserve"> </w:t>
        </w:r>
      </w:ins>
      <w:ins w:id="632" w:author="JJ" w:date="2024-10-23T12:13:00Z">
        <w:r w:rsidRPr="00A317D1">
          <w:rPr>
            <w:rFonts w:ascii="Times New Roman" w:hAnsi="Times New Roman"/>
            <w:szCs w:val="24"/>
          </w:rPr>
          <w:t xml:space="preserve">the stability of the </w:t>
        </w:r>
      </w:ins>
      <w:ins w:id="633" w:author="JJ" w:date="2024-10-23T13:44:00Z">
        <w:r w:rsidR="00FC0C3F" w:rsidRPr="00A317D1">
          <w:rPr>
            <w:rFonts w:ascii="Times New Roman" w:hAnsi="Times New Roman"/>
            <w:szCs w:val="24"/>
          </w:rPr>
          <w:t>material</w:t>
        </w:r>
      </w:ins>
      <w:ins w:id="634" w:author="JJ" w:date="2024-10-23T16:55:00Z">
        <w:r w:rsidR="00CA7535">
          <w:rPr>
            <w:rFonts w:ascii="Times New Roman" w:hAnsi="Times New Roman"/>
            <w:szCs w:val="24"/>
          </w:rPr>
          <w:t xml:space="preserve"> conveying </w:t>
        </w:r>
      </w:ins>
      <w:ins w:id="635" w:author="JJ" w:date="2024-10-23T12:13:00Z">
        <w:r w:rsidRPr="00A317D1">
          <w:rPr>
            <w:rFonts w:ascii="Times New Roman" w:hAnsi="Times New Roman"/>
            <w:szCs w:val="24"/>
          </w:rPr>
          <w:t xml:space="preserve">the message, how </w:t>
        </w:r>
      </w:ins>
      <w:ins w:id="636" w:author="JJ" w:date="2024-10-23T13:44:00Z">
        <w:r w:rsidR="00FC0C3F" w:rsidRPr="00A317D1">
          <w:rPr>
            <w:rFonts w:ascii="Times New Roman" w:hAnsi="Times New Roman"/>
            <w:szCs w:val="24"/>
          </w:rPr>
          <w:t xml:space="preserve">it </w:t>
        </w:r>
      </w:ins>
      <w:ins w:id="637" w:author="JJ" w:date="2024-10-23T12:13:00Z">
        <w:r w:rsidRPr="00A317D1">
          <w:rPr>
            <w:rFonts w:ascii="Times New Roman" w:hAnsi="Times New Roman"/>
            <w:szCs w:val="24"/>
          </w:rPr>
          <w:t>differs from others</w:t>
        </w:r>
      </w:ins>
      <w:ins w:id="638" w:author="JJ" w:date="2024-10-23T17:23:00Z">
        <w:r w:rsidR="005F128A">
          <w:rPr>
            <w:rFonts w:ascii="Times New Roman" w:hAnsi="Times New Roman"/>
            <w:szCs w:val="24"/>
          </w:rPr>
          <w:t>,</w:t>
        </w:r>
      </w:ins>
      <w:ins w:id="639" w:author="JJ" w:date="2024-10-23T12:13:00Z">
        <w:r w:rsidRPr="00A317D1">
          <w:rPr>
            <w:rFonts w:ascii="Times New Roman" w:hAnsi="Times New Roman"/>
            <w:szCs w:val="24"/>
          </w:rPr>
          <w:t xml:space="preserve"> and </w:t>
        </w:r>
      </w:ins>
      <w:ins w:id="640" w:author="JJ" w:date="2024-10-23T13:44:00Z">
        <w:r w:rsidR="00FC0C3F" w:rsidRPr="00A317D1">
          <w:rPr>
            <w:rFonts w:ascii="Times New Roman" w:hAnsi="Times New Roman"/>
            <w:szCs w:val="24"/>
          </w:rPr>
          <w:t xml:space="preserve">the </w:t>
        </w:r>
      </w:ins>
      <w:commentRangeStart w:id="641"/>
      <w:ins w:id="642" w:author="JJ" w:date="2024-10-23T12:13:00Z">
        <w:r w:rsidRPr="00A317D1">
          <w:rPr>
            <w:rFonts w:ascii="Times New Roman" w:hAnsi="Times New Roman"/>
            <w:szCs w:val="24"/>
          </w:rPr>
          <w:t xml:space="preserve">transient </w:t>
        </w:r>
      </w:ins>
      <w:commentRangeEnd w:id="641"/>
      <w:ins w:id="643" w:author="JJ" w:date="2024-10-25T10:40:00Z">
        <w:r w:rsidR="00A20BA6">
          <w:rPr>
            <w:rStyle w:val="CommentReference"/>
          </w:rPr>
          <w:commentReference w:id="641"/>
        </w:r>
      </w:ins>
      <w:ins w:id="644" w:author="JJ" w:date="2024-10-23T12:13:00Z">
        <w:r w:rsidRPr="00A317D1">
          <w:rPr>
            <w:rFonts w:ascii="Times New Roman" w:hAnsi="Times New Roman"/>
            <w:szCs w:val="24"/>
          </w:rPr>
          <w:t>natu</w:t>
        </w:r>
      </w:ins>
      <w:ins w:id="645" w:author="JJ" w:date="2024-10-23T13:45:00Z">
        <w:r w:rsidR="00FC0C3F" w:rsidRPr="00A317D1">
          <w:rPr>
            <w:rFonts w:ascii="Times New Roman" w:hAnsi="Times New Roman"/>
            <w:szCs w:val="24"/>
          </w:rPr>
          <w:t>re</w:t>
        </w:r>
      </w:ins>
      <w:ins w:id="646" w:author="JJ" w:date="2024-10-23T16:55:00Z">
        <w:r w:rsidR="00CA7535">
          <w:rPr>
            <w:rFonts w:ascii="Times New Roman" w:hAnsi="Times New Roman"/>
            <w:szCs w:val="24"/>
          </w:rPr>
          <w:t xml:space="preserve"> of the interaction</w:t>
        </w:r>
      </w:ins>
      <w:ins w:id="647" w:author="JJ" w:date="2024-10-23T12:13:00Z">
        <w:r w:rsidRPr="00A317D1">
          <w:rPr>
            <w:rFonts w:ascii="Times New Roman" w:hAnsi="Times New Roman"/>
            <w:szCs w:val="24"/>
          </w:rPr>
          <w:t xml:space="preserve">. </w:t>
        </w:r>
      </w:ins>
      <w:ins w:id="648" w:author="JJ" w:date="2024-10-23T17:23:00Z">
        <w:r w:rsidR="005F128A">
          <w:rPr>
            <w:rFonts w:ascii="Times New Roman" w:hAnsi="Times New Roman"/>
            <w:szCs w:val="24"/>
          </w:rPr>
          <w:t xml:space="preserve">I then </w:t>
        </w:r>
      </w:ins>
      <w:ins w:id="649" w:author="JJ" w:date="2024-10-23T16:55:00Z">
        <w:r w:rsidR="00CA7535">
          <w:rPr>
            <w:rFonts w:ascii="Times New Roman" w:hAnsi="Times New Roman"/>
            <w:szCs w:val="24"/>
          </w:rPr>
          <w:t xml:space="preserve">explore </w:t>
        </w:r>
      </w:ins>
      <w:ins w:id="650" w:author="JJ" w:date="2024-10-23T13:46:00Z">
        <w:r w:rsidR="00FC0C3F" w:rsidRPr="00A317D1">
          <w:rPr>
            <w:rFonts w:ascii="Times New Roman" w:hAnsi="Times New Roman"/>
            <w:szCs w:val="24"/>
          </w:rPr>
          <w:t>the</w:t>
        </w:r>
      </w:ins>
      <w:ins w:id="651" w:author="JJ" w:date="2024-10-23T12:13:00Z">
        <w:r w:rsidRPr="00A317D1">
          <w:rPr>
            <w:rFonts w:ascii="Times New Roman" w:hAnsi="Times New Roman"/>
            <w:szCs w:val="24"/>
          </w:rPr>
          <w:t xml:space="preserve"> meaning</w:t>
        </w:r>
      </w:ins>
      <w:ins w:id="652" w:author="JJ" w:date="2024-10-23T13:46:00Z">
        <w:r w:rsidR="00FC0C3F" w:rsidRPr="00A317D1">
          <w:rPr>
            <w:rFonts w:ascii="Times New Roman" w:hAnsi="Times New Roman"/>
            <w:szCs w:val="24"/>
          </w:rPr>
          <w:t xml:space="preserve"> of touch,</w:t>
        </w:r>
      </w:ins>
      <w:ins w:id="653" w:author="JJ" w:date="2024-10-23T17:23:00Z">
        <w:r w:rsidR="005F128A">
          <w:rPr>
            <w:rFonts w:ascii="Times New Roman" w:hAnsi="Times New Roman"/>
            <w:szCs w:val="24"/>
          </w:rPr>
          <w:t xml:space="preserve"> from </w:t>
        </w:r>
      </w:ins>
      <w:ins w:id="654" w:author="JJ" w:date="2024-10-23T13:46:00Z">
        <w:r w:rsidR="00FC0C3F" w:rsidRPr="00A317D1">
          <w:rPr>
            <w:rFonts w:ascii="Times New Roman" w:hAnsi="Times New Roman"/>
            <w:szCs w:val="24"/>
          </w:rPr>
          <w:t>its</w:t>
        </w:r>
      </w:ins>
      <w:del w:id="655" w:author="JJ" w:date="2024-10-23T12:13:00Z">
        <w:r w:rsidR="00861C23" w:rsidRPr="00A317D1" w:rsidDel="00A2210A">
          <w:rPr>
            <w:rFonts w:ascii="Times New Roman" w:hAnsi="Times New Roman"/>
            <w:szCs w:val="24"/>
          </w:rPr>
          <w:delText>The chapter then moves on and reviews the essential features of touch-based interaction (for example, it requires closeness and also creates a mutual reciprocity, between the person who touches and the object of the touch). In addition, three conclusions are immediately drawn from this interaction: Information about the stability of the surface on which the message appears, about its differences between it and other surfaces and relays and insight into the one-time nature of this interaction.  From here the discussion moves to the meaning layer.</w:delText>
        </w:r>
      </w:del>
      <w:del w:id="656" w:author="JJ" w:date="2024-10-23T13:45:00Z">
        <w:r w:rsidR="00861C23" w:rsidRPr="00A317D1" w:rsidDel="00FC0C3F">
          <w:rPr>
            <w:rFonts w:ascii="Times New Roman" w:hAnsi="Times New Roman"/>
            <w:szCs w:val="24"/>
          </w:rPr>
          <w:delText xml:space="preserve"> In this context, </w:delText>
        </w:r>
      </w:del>
      <w:del w:id="657" w:author="JJ" w:date="2024-10-23T12:13:00Z">
        <w:r w:rsidR="00861C23" w:rsidRPr="00A317D1" w:rsidDel="00A2210A">
          <w:rPr>
            <w:rFonts w:ascii="Times New Roman" w:hAnsi="Times New Roman"/>
            <w:szCs w:val="24"/>
          </w:rPr>
          <w:delText xml:space="preserve">first  i discuss </w:delText>
        </w:r>
      </w:del>
      <w:del w:id="658" w:author="JJ" w:date="2024-10-23T13:46:00Z">
        <w:r w:rsidR="00861C23" w:rsidRPr="00A317D1" w:rsidDel="00FC0C3F">
          <w:rPr>
            <w:rFonts w:ascii="Times New Roman" w:hAnsi="Times New Roman"/>
            <w:szCs w:val="24"/>
          </w:rPr>
          <w:delText>the</w:delText>
        </w:r>
      </w:del>
      <w:r w:rsidR="00861C23" w:rsidRPr="00A317D1">
        <w:rPr>
          <w:rFonts w:ascii="Times New Roman" w:hAnsi="Times New Roman"/>
          <w:szCs w:val="24"/>
        </w:rPr>
        <w:t xml:space="preserve"> ration</w:t>
      </w:r>
      <w:del w:id="659" w:author="JJ" w:date="2024-10-23T16:56:00Z">
        <w:r w:rsidR="00861C23" w:rsidRPr="00A317D1" w:rsidDel="00CA7535">
          <w:rPr>
            <w:rFonts w:ascii="Times New Roman" w:hAnsi="Times New Roman"/>
            <w:szCs w:val="24"/>
          </w:rPr>
          <w:delText>al meaning</w:delText>
        </w:r>
      </w:del>
      <w:del w:id="660" w:author="JJ" w:date="2024-10-23T13:47:00Z">
        <w:r w:rsidR="00861C23" w:rsidRPr="00A317D1" w:rsidDel="00FC0C3F">
          <w:rPr>
            <w:rFonts w:ascii="Times New Roman" w:hAnsi="Times New Roman"/>
            <w:szCs w:val="24"/>
          </w:rPr>
          <w:delText xml:space="preserve">s of </w:delText>
        </w:r>
      </w:del>
      <w:del w:id="661" w:author="JJ" w:date="2024-10-23T12:13:00Z">
        <w:r w:rsidR="00861C23" w:rsidRPr="00A317D1" w:rsidDel="00A2210A">
          <w:rPr>
            <w:rFonts w:ascii="Times New Roman" w:hAnsi="Times New Roman"/>
            <w:szCs w:val="24"/>
          </w:rPr>
          <w:delText xml:space="preserve">using </w:delText>
        </w:r>
      </w:del>
      <w:del w:id="662" w:author="JJ" w:date="2024-10-23T13:47:00Z">
        <w:r w:rsidR="00861C23" w:rsidRPr="00A317D1" w:rsidDel="00FC0C3F">
          <w:rPr>
            <w:rFonts w:ascii="Times New Roman" w:hAnsi="Times New Roman"/>
            <w:szCs w:val="24"/>
          </w:rPr>
          <w:delText>touch</w:delText>
        </w:r>
      </w:del>
      <w:del w:id="663" w:author="JJ" w:date="2024-10-23T16:56:00Z">
        <w:r w:rsidR="00861C23" w:rsidRPr="00A317D1" w:rsidDel="00CA7535">
          <w:rPr>
            <w:rFonts w:ascii="Times New Roman" w:hAnsi="Times New Roman"/>
            <w:szCs w:val="24"/>
          </w:rPr>
          <w:delText xml:space="preserve">, </w:delText>
        </w:r>
      </w:del>
      <w:del w:id="664" w:author="JJ" w:date="2024-10-23T12:13:00Z">
        <w:r w:rsidR="00861C23" w:rsidRPr="00A317D1" w:rsidDel="00A2210A">
          <w:rPr>
            <w:rFonts w:ascii="Times New Roman" w:hAnsi="Times New Roman"/>
            <w:szCs w:val="24"/>
          </w:rPr>
          <w:delText xml:space="preserve">for </w:delText>
        </w:r>
      </w:del>
      <w:ins w:id="665" w:author="JJ" w:date="2024-10-23T16:56:00Z">
        <w:r w:rsidR="00CA7535">
          <w:rPr>
            <w:rFonts w:ascii="Times New Roman" w:hAnsi="Times New Roman"/>
            <w:szCs w:val="24"/>
          </w:rPr>
          <w:t>al</w:t>
        </w:r>
      </w:ins>
      <w:del w:id="666" w:author="JJ" w:date="2024-10-23T12:13:00Z">
        <w:r w:rsidR="00861C23" w:rsidRPr="00A317D1" w:rsidDel="00A2210A">
          <w:rPr>
            <w:rFonts w:ascii="Times New Roman" w:hAnsi="Times New Roman"/>
            <w:szCs w:val="24"/>
          </w:rPr>
          <w:delText xml:space="preserve">instance </w:delText>
        </w:r>
      </w:del>
      <w:ins w:id="667" w:author="JJ" w:date="2024-10-23T12:13:00Z">
        <w:r w:rsidRPr="00A317D1">
          <w:rPr>
            <w:rFonts w:ascii="Times New Roman" w:hAnsi="Times New Roman"/>
            <w:szCs w:val="24"/>
          </w:rPr>
          <w:t xml:space="preserve"> applications i</w:t>
        </w:r>
      </w:ins>
      <w:del w:id="668" w:author="JJ" w:date="2024-10-23T12:13:00Z">
        <w:r w:rsidR="00861C23" w:rsidRPr="00A317D1" w:rsidDel="00A2210A">
          <w:rPr>
            <w:rFonts w:ascii="Times New Roman" w:hAnsi="Times New Roman"/>
            <w:szCs w:val="24"/>
          </w:rPr>
          <w:delText>i</w:delText>
        </w:r>
      </w:del>
      <w:r w:rsidR="00861C23" w:rsidRPr="00A317D1">
        <w:rPr>
          <w:rFonts w:ascii="Times New Roman" w:hAnsi="Times New Roman"/>
          <w:szCs w:val="24"/>
        </w:rPr>
        <w:t xml:space="preserve">n medicine and </w:t>
      </w:r>
      <w:del w:id="669" w:author="JJ" w:date="2024-10-23T12:13:00Z">
        <w:r w:rsidR="00861C23" w:rsidRPr="00A317D1" w:rsidDel="00A2210A">
          <w:rPr>
            <w:rFonts w:ascii="Times New Roman" w:hAnsi="Times New Roman"/>
            <w:szCs w:val="24"/>
          </w:rPr>
          <w:delText xml:space="preserve">in </w:delText>
        </w:r>
      </w:del>
      <w:r w:rsidR="00861C23" w:rsidRPr="00A317D1">
        <w:rPr>
          <w:rFonts w:ascii="Times New Roman" w:hAnsi="Times New Roman"/>
          <w:szCs w:val="24"/>
        </w:rPr>
        <w:t>scientific researc</w:t>
      </w:r>
      <w:ins w:id="670" w:author="JJ" w:date="2024-10-23T12:13:00Z">
        <w:r w:rsidRPr="00A317D1">
          <w:rPr>
            <w:rFonts w:ascii="Times New Roman" w:hAnsi="Times New Roman"/>
            <w:szCs w:val="24"/>
          </w:rPr>
          <w:t>h</w:t>
        </w:r>
      </w:ins>
      <w:ins w:id="671" w:author="JJ" w:date="2024-10-23T16:56:00Z">
        <w:del w:id="672" w:author="Meredith Armstrong" w:date="2024-10-30T13:17:00Z">
          <w:r w:rsidR="00CA7535" w:rsidDel="00547921">
            <w:rPr>
              <w:rFonts w:ascii="Times New Roman" w:hAnsi="Times New Roman"/>
              <w:szCs w:val="24"/>
            </w:rPr>
            <w:delText>,</w:delText>
          </w:r>
        </w:del>
        <w:r w:rsidR="00CA7535">
          <w:rPr>
            <w:rFonts w:ascii="Times New Roman" w:hAnsi="Times New Roman"/>
            <w:szCs w:val="24"/>
          </w:rPr>
          <w:t xml:space="preserve"> </w:t>
        </w:r>
      </w:ins>
      <w:ins w:id="673" w:author="JJ" w:date="2024-10-23T17:23:00Z">
        <w:r w:rsidR="005F128A">
          <w:rPr>
            <w:rFonts w:ascii="Times New Roman" w:hAnsi="Times New Roman"/>
            <w:szCs w:val="24"/>
          </w:rPr>
          <w:t xml:space="preserve">to </w:t>
        </w:r>
      </w:ins>
      <w:ins w:id="674" w:author="JJ" w:date="2024-10-23T16:56:00Z">
        <w:r w:rsidR="00CA7535">
          <w:rPr>
            <w:rFonts w:ascii="Times New Roman" w:hAnsi="Times New Roman"/>
            <w:szCs w:val="24"/>
          </w:rPr>
          <w:t>its</w:t>
        </w:r>
        <w:r w:rsidR="00CA7535" w:rsidRPr="00A317D1" w:rsidDel="00A2210A">
          <w:rPr>
            <w:rFonts w:ascii="Times New Roman" w:hAnsi="Times New Roman"/>
            <w:szCs w:val="24"/>
          </w:rPr>
          <w:t xml:space="preserve"> </w:t>
        </w:r>
      </w:ins>
      <w:del w:id="675" w:author="JJ" w:date="2024-10-23T12:13:00Z">
        <w:r w:rsidR="00861C23" w:rsidRPr="00A317D1" w:rsidDel="00A2210A">
          <w:rPr>
            <w:rFonts w:ascii="Times New Roman" w:hAnsi="Times New Roman"/>
            <w:szCs w:val="24"/>
          </w:rPr>
          <w:lastRenderedPageBreak/>
          <w:delText>h and then  the</w:delText>
        </w:r>
      </w:del>
      <w:del w:id="676" w:author="JJ" w:date="2024-10-23T13:45:00Z">
        <w:r w:rsidR="00861C23" w:rsidRPr="00A317D1" w:rsidDel="00FC0C3F">
          <w:rPr>
            <w:rFonts w:ascii="Times New Roman" w:hAnsi="Times New Roman"/>
            <w:szCs w:val="24"/>
          </w:rPr>
          <w:delText xml:space="preserve"> discussion </w:delText>
        </w:r>
      </w:del>
      <w:del w:id="677" w:author="JJ" w:date="2024-10-23T12:14:00Z">
        <w:r w:rsidR="00861C23" w:rsidRPr="00A317D1" w:rsidDel="00A2210A">
          <w:rPr>
            <w:rFonts w:ascii="Times New Roman" w:hAnsi="Times New Roman"/>
            <w:szCs w:val="24"/>
          </w:rPr>
          <w:delText xml:space="preserve">move </w:delText>
        </w:r>
      </w:del>
      <w:del w:id="678" w:author="JJ" w:date="2024-10-23T13:45:00Z">
        <w:r w:rsidR="00861C23" w:rsidRPr="00A317D1" w:rsidDel="00FC0C3F">
          <w:rPr>
            <w:rFonts w:ascii="Times New Roman" w:hAnsi="Times New Roman"/>
            <w:szCs w:val="24"/>
          </w:rPr>
          <w:delText>to</w:delText>
        </w:r>
      </w:del>
      <w:del w:id="679" w:author="JJ" w:date="2024-10-23T16:56:00Z">
        <w:r w:rsidR="00861C23" w:rsidRPr="00A317D1" w:rsidDel="00CA7535">
          <w:rPr>
            <w:rFonts w:ascii="Times New Roman" w:hAnsi="Times New Roman"/>
            <w:szCs w:val="24"/>
          </w:rPr>
          <w:delText xml:space="preserve"> </w:delText>
        </w:r>
      </w:del>
      <w:del w:id="680" w:author="JJ" w:date="2024-10-23T12:14:00Z">
        <w:r w:rsidR="00861C23" w:rsidRPr="00A317D1" w:rsidDel="00A2210A">
          <w:rPr>
            <w:rFonts w:ascii="Times New Roman" w:hAnsi="Times New Roman"/>
            <w:szCs w:val="24"/>
          </w:rPr>
          <w:delText xml:space="preserve">the </w:delText>
        </w:r>
      </w:del>
      <w:r w:rsidR="00861C23" w:rsidRPr="00A317D1">
        <w:rPr>
          <w:rFonts w:ascii="Times New Roman" w:hAnsi="Times New Roman"/>
          <w:szCs w:val="24"/>
        </w:rPr>
        <w:t xml:space="preserve">emotional </w:t>
      </w:r>
      <w:del w:id="681" w:author="JJ" w:date="2024-10-23T12:14:00Z">
        <w:r w:rsidR="00861C23" w:rsidRPr="00A317D1" w:rsidDel="00A2210A">
          <w:rPr>
            <w:rFonts w:ascii="Times New Roman" w:hAnsi="Times New Roman"/>
            <w:szCs w:val="24"/>
          </w:rPr>
          <w:delText>meanings</w:delText>
        </w:r>
      </w:del>
      <w:ins w:id="682" w:author="JJ" w:date="2024-10-23T16:56:00Z">
        <w:r w:rsidR="00CA7535">
          <w:rPr>
            <w:rFonts w:ascii="Times New Roman" w:hAnsi="Times New Roman"/>
            <w:szCs w:val="24"/>
          </w:rPr>
          <w:t>significance</w:t>
        </w:r>
      </w:ins>
      <w:r w:rsidR="00861C23" w:rsidRPr="00A317D1">
        <w:rPr>
          <w:rFonts w:ascii="Times New Roman" w:hAnsi="Times New Roman"/>
          <w:szCs w:val="24"/>
        </w:rPr>
        <w:t xml:space="preserve">, </w:t>
      </w:r>
      <w:ins w:id="683" w:author="JJ" w:date="2024-10-23T12:14:00Z">
        <w:r w:rsidRPr="00A317D1">
          <w:rPr>
            <w:rFonts w:ascii="Times New Roman" w:hAnsi="Times New Roman"/>
            <w:szCs w:val="24"/>
          </w:rPr>
          <w:t xml:space="preserve">particularly </w:t>
        </w:r>
      </w:ins>
      <w:del w:id="684" w:author="JJ" w:date="2024-10-23T12:14:00Z">
        <w:r w:rsidR="00861C23" w:rsidRPr="00A317D1" w:rsidDel="00A2210A">
          <w:rPr>
            <w:rFonts w:ascii="Times New Roman" w:hAnsi="Times New Roman"/>
            <w:szCs w:val="24"/>
          </w:rPr>
          <w:delText>for example the place of touch</w:delText>
        </w:r>
      </w:del>
      <w:del w:id="685" w:author="JJ" w:date="2024-10-23T16:56:00Z">
        <w:r w:rsidR="00861C23" w:rsidRPr="00A317D1" w:rsidDel="00CA7535">
          <w:rPr>
            <w:rFonts w:ascii="Times New Roman" w:hAnsi="Times New Roman"/>
            <w:szCs w:val="24"/>
          </w:rPr>
          <w:delText xml:space="preserve"> </w:delText>
        </w:r>
      </w:del>
      <w:r w:rsidR="00861C23" w:rsidRPr="00A317D1">
        <w:rPr>
          <w:rFonts w:ascii="Times New Roman" w:hAnsi="Times New Roman"/>
          <w:szCs w:val="24"/>
        </w:rPr>
        <w:t xml:space="preserve">in the </w:t>
      </w:r>
      <w:del w:id="686" w:author="JJ" w:date="2024-10-23T12:15:00Z">
        <w:r w:rsidR="00861C23" w:rsidRPr="00A317D1" w:rsidDel="00A2210A">
          <w:rPr>
            <w:rFonts w:ascii="Times New Roman" w:hAnsi="Times New Roman"/>
            <w:szCs w:val="24"/>
          </w:rPr>
          <w:delText xml:space="preserve"> </w:delText>
        </w:r>
      </w:del>
      <w:r w:rsidR="00861C23" w:rsidRPr="00A317D1">
        <w:rPr>
          <w:rFonts w:ascii="Times New Roman" w:hAnsi="Times New Roman"/>
          <w:szCs w:val="24"/>
        </w:rPr>
        <w:t xml:space="preserve">experience of ownership. </w:t>
      </w:r>
      <w:del w:id="687" w:author="JJ" w:date="2024-10-23T12:14:00Z">
        <w:r w:rsidR="00861C23" w:rsidRPr="00A317D1" w:rsidDel="00A2210A">
          <w:rPr>
            <w:rFonts w:ascii="Times New Roman" w:hAnsi="Times New Roman"/>
            <w:szCs w:val="24"/>
          </w:rPr>
          <w:delText xml:space="preserve"> From here </w:delText>
        </w:r>
      </w:del>
      <w:r w:rsidR="00861C23" w:rsidRPr="00A317D1">
        <w:rPr>
          <w:rFonts w:ascii="Times New Roman" w:hAnsi="Times New Roman"/>
          <w:szCs w:val="24"/>
        </w:rPr>
        <w:t xml:space="preserve">I </w:t>
      </w:r>
      <w:ins w:id="688" w:author="JJ" w:date="2024-10-23T12:14:00Z">
        <w:r w:rsidRPr="00A317D1">
          <w:rPr>
            <w:rFonts w:ascii="Times New Roman" w:hAnsi="Times New Roman"/>
            <w:szCs w:val="24"/>
          </w:rPr>
          <w:t>e</w:t>
        </w:r>
      </w:ins>
      <w:del w:id="689" w:author="JJ" w:date="2024-10-23T12:14:00Z">
        <w:r w:rsidR="00861C23" w:rsidRPr="00A317D1" w:rsidDel="00A2210A">
          <w:rPr>
            <w:rFonts w:ascii="Times New Roman" w:hAnsi="Times New Roman"/>
            <w:szCs w:val="24"/>
          </w:rPr>
          <w:delText>e</w:delText>
        </w:r>
      </w:del>
      <w:r w:rsidR="00861C23" w:rsidRPr="00A317D1">
        <w:rPr>
          <w:rFonts w:ascii="Times New Roman" w:hAnsi="Times New Roman"/>
          <w:szCs w:val="24"/>
        </w:rPr>
        <w:t xml:space="preserve">xplore philosophical </w:t>
      </w:r>
      <w:del w:id="690" w:author="JJ" w:date="2024-10-23T12:14:00Z">
        <w:r w:rsidR="00861C23" w:rsidRPr="00A317D1" w:rsidDel="00A2210A">
          <w:rPr>
            <w:rFonts w:ascii="Times New Roman" w:hAnsi="Times New Roman"/>
            <w:szCs w:val="24"/>
          </w:rPr>
          <w:delText xml:space="preserve">thinking </w:delText>
        </w:r>
      </w:del>
      <w:ins w:id="691" w:author="JJ" w:date="2024-10-23T12:14:00Z">
        <w:r w:rsidRPr="00A317D1">
          <w:rPr>
            <w:rFonts w:ascii="Times New Roman" w:hAnsi="Times New Roman"/>
            <w:szCs w:val="24"/>
          </w:rPr>
          <w:t xml:space="preserve">perspectives </w:t>
        </w:r>
      </w:ins>
      <w:r w:rsidR="00861C23" w:rsidRPr="00A317D1">
        <w:rPr>
          <w:rFonts w:ascii="Times New Roman" w:hAnsi="Times New Roman"/>
          <w:szCs w:val="24"/>
        </w:rPr>
        <w:t xml:space="preserve">on touch </w:t>
      </w:r>
      <w:ins w:id="692" w:author="JJ" w:date="2024-10-23T12:14:00Z">
        <w:r w:rsidRPr="00A317D1">
          <w:rPr>
            <w:rFonts w:ascii="Times New Roman" w:hAnsi="Times New Roman"/>
            <w:szCs w:val="24"/>
          </w:rPr>
          <w:t>throughout</w:t>
        </w:r>
      </w:ins>
      <w:del w:id="693" w:author="JJ" w:date="2024-10-23T12:14:00Z">
        <w:r w:rsidR="00861C23" w:rsidRPr="00A317D1" w:rsidDel="00A2210A">
          <w:rPr>
            <w:rFonts w:ascii="Times New Roman" w:hAnsi="Times New Roman"/>
            <w:szCs w:val="24"/>
          </w:rPr>
          <w:delText>and its meanings in its</w:delText>
        </w:r>
      </w:del>
      <w:r w:rsidR="00861C23" w:rsidRPr="00A317D1">
        <w:rPr>
          <w:rFonts w:ascii="Times New Roman" w:hAnsi="Times New Roman"/>
          <w:szCs w:val="24"/>
        </w:rPr>
        <w:t xml:space="preserve"> histor</w:t>
      </w:r>
      <w:del w:id="694" w:author="JJ" w:date="2024-10-23T12:14:00Z">
        <w:r w:rsidR="00861C23" w:rsidRPr="00A317D1" w:rsidDel="00A2210A">
          <w:rPr>
            <w:rFonts w:ascii="Times New Roman" w:hAnsi="Times New Roman"/>
            <w:szCs w:val="24"/>
          </w:rPr>
          <w:delText>i</w:delText>
        </w:r>
      </w:del>
      <w:ins w:id="695" w:author="JJ" w:date="2024-10-23T12:14:00Z">
        <w:r w:rsidRPr="00A317D1">
          <w:rPr>
            <w:rFonts w:ascii="Times New Roman" w:hAnsi="Times New Roman"/>
            <w:szCs w:val="24"/>
          </w:rPr>
          <w:t>y, from</w:t>
        </w:r>
      </w:ins>
      <w:del w:id="696" w:author="JJ" w:date="2024-10-23T12:14:00Z">
        <w:r w:rsidR="00861C23" w:rsidRPr="00A317D1" w:rsidDel="00A2210A">
          <w:rPr>
            <w:rFonts w:ascii="Times New Roman" w:hAnsi="Times New Roman"/>
            <w:szCs w:val="24"/>
          </w:rPr>
          <w:delText>cal context :  From an early historical era</w:delText>
        </w:r>
      </w:del>
      <w:r w:rsidR="00861C23" w:rsidRPr="00A317D1">
        <w:rPr>
          <w:rFonts w:ascii="Times New Roman" w:hAnsi="Times New Roman"/>
          <w:szCs w:val="24"/>
        </w:rPr>
        <w:t xml:space="preserve"> </w:t>
      </w:r>
      <w:ins w:id="697" w:author="JJ" w:date="2024-10-23T12:15:00Z">
        <w:r w:rsidRPr="00A317D1">
          <w:rPr>
            <w:rFonts w:ascii="Times New Roman" w:hAnsi="Times New Roman"/>
            <w:szCs w:val="24"/>
          </w:rPr>
          <w:t xml:space="preserve">its ancient associations with mystical power to modern interpretations. </w:t>
        </w:r>
      </w:ins>
      <w:ins w:id="698" w:author="JJ" w:date="2024-10-23T16:56:00Z">
        <w:r w:rsidR="00CA7535">
          <w:rPr>
            <w:rFonts w:ascii="Times New Roman" w:hAnsi="Times New Roman"/>
            <w:szCs w:val="24"/>
          </w:rPr>
          <w:t xml:space="preserve">Finally, I connect </w:t>
        </w:r>
      </w:ins>
      <w:del w:id="699" w:author="JJ" w:date="2024-10-23T12:15:00Z">
        <w:r w:rsidR="00861C23" w:rsidRPr="00A317D1" w:rsidDel="00A2210A">
          <w:rPr>
            <w:rFonts w:ascii="Times New Roman" w:hAnsi="Times New Roman"/>
            <w:szCs w:val="24"/>
          </w:rPr>
          <w:delText>in which touch was used as a means of expressing mystical power to nowadays. T</w:delText>
        </w:r>
      </w:del>
      <w:del w:id="700" w:author="JJ" w:date="2024-10-23T13:56:00Z">
        <w:r w:rsidR="00861C23" w:rsidRPr="00A317D1" w:rsidDel="00977D6D">
          <w:rPr>
            <w:rFonts w:ascii="Times New Roman" w:hAnsi="Times New Roman"/>
            <w:szCs w:val="24"/>
          </w:rPr>
          <w:delText xml:space="preserve">he chapter </w:delText>
        </w:r>
      </w:del>
      <w:del w:id="701" w:author="JJ" w:date="2024-10-23T16:56:00Z">
        <w:r w:rsidR="00861C23" w:rsidRPr="00A317D1" w:rsidDel="00CA7535">
          <w:rPr>
            <w:rFonts w:ascii="Times New Roman" w:hAnsi="Times New Roman"/>
            <w:szCs w:val="24"/>
          </w:rPr>
          <w:delText>conclude</w:delText>
        </w:r>
      </w:del>
      <w:del w:id="702" w:author="JJ" w:date="2024-10-23T13:56:00Z">
        <w:r w:rsidR="00861C23" w:rsidRPr="00A317D1" w:rsidDel="00977D6D">
          <w:rPr>
            <w:rFonts w:ascii="Times New Roman" w:hAnsi="Times New Roman"/>
            <w:szCs w:val="24"/>
          </w:rPr>
          <w:delText xml:space="preserve">s </w:delText>
        </w:r>
      </w:del>
      <w:del w:id="703" w:author="JJ" w:date="2024-10-23T16:56:00Z">
        <w:r w:rsidR="00861C23" w:rsidRPr="00A317D1" w:rsidDel="00CA7535">
          <w:rPr>
            <w:rFonts w:ascii="Times New Roman" w:hAnsi="Times New Roman"/>
            <w:szCs w:val="24"/>
          </w:rPr>
          <w:delText>by</w:delText>
        </w:r>
      </w:del>
      <w:del w:id="704" w:author="JJ" w:date="2024-10-23T13:47:00Z">
        <w:r w:rsidR="00861C23" w:rsidRPr="00A317D1" w:rsidDel="00FC0C3F">
          <w:rPr>
            <w:rFonts w:ascii="Times New Roman" w:hAnsi="Times New Roman"/>
            <w:szCs w:val="24"/>
          </w:rPr>
          <w:delText xml:space="preserve"> explaining that today</w:delText>
        </w:r>
      </w:del>
      <w:del w:id="705" w:author="JJ" w:date="2024-10-23T12:15:00Z">
        <w:r w:rsidR="00861C23" w:rsidRPr="00A317D1" w:rsidDel="00A2210A">
          <w:rPr>
            <w:rFonts w:ascii="Times New Roman" w:hAnsi="Times New Roman"/>
            <w:szCs w:val="24"/>
          </w:rPr>
          <w:delText xml:space="preserve"> </w:delText>
        </w:r>
      </w:del>
      <w:del w:id="706" w:author="JJ" w:date="2024-10-23T13:47:00Z">
        <w:r w:rsidR="00861C23" w:rsidRPr="00A317D1" w:rsidDel="00FC0C3F">
          <w:rPr>
            <w:rFonts w:ascii="Times New Roman" w:hAnsi="Times New Roman"/>
            <w:szCs w:val="24"/>
          </w:rPr>
          <w:delText>touch is</w:delText>
        </w:r>
      </w:del>
      <w:del w:id="707" w:author="JJ" w:date="2024-10-23T16:56:00Z">
        <w:r w:rsidR="00861C23" w:rsidRPr="00A317D1" w:rsidDel="00CA7535">
          <w:rPr>
            <w:rFonts w:ascii="Times New Roman" w:hAnsi="Times New Roman"/>
            <w:szCs w:val="24"/>
          </w:rPr>
          <w:delText xml:space="preserve"> </w:delText>
        </w:r>
      </w:del>
      <w:del w:id="708" w:author="JJ" w:date="2024-10-23T12:15:00Z">
        <w:r w:rsidR="00861C23" w:rsidRPr="00A317D1" w:rsidDel="00A2210A">
          <w:rPr>
            <w:rFonts w:ascii="Times New Roman" w:hAnsi="Times New Roman"/>
            <w:szCs w:val="24"/>
          </w:rPr>
          <w:delText xml:space="preserve">combines </w:delText>
        </w:r>
      </w:del>
      <w:ins w:id="709" w:author="JJ" w:date="2024-10-23T13:47:00Z">
        <w:r w:rsidR="00FC0C3F" w:rsidRPr="00A317D1">
          <w:rPr>
            <w:rFonts w:ascii="Times New Roman" w:hAnsi="Times New Roman"/>
            <w:szCs w:val="24"/>
          </w:rPr>
          <w:t>touch</w:t>
        </w:r>
      </w:ins>
      <w:ins w:id="710" w:author="JJ" w:date="2024-10-23T12:15:00Z">
        <w:r w:rsidRPr="00A317D1">
          <w:rPr>
            <w:rFonts w:ascii="Times New Roman" w:hAnsi="Times New Roman"/>
            <w:szCs w:val="24"/>
          </w:rPr>
          <w:t xml:space="preserve"> </w:t>
        </w:r>
      </w:ins>
      <w:del w:id="711" w:author="JJ" w:date="2024-10-23T12:15:00Z">
        <w:r w:rsidR="00861C23" w:rsidRPr="00A317D1" w:rsidDel="00A2210A">
          <w:rPr>
            <w:rFonts w:ascii="Times New Roman" w:hAnsi="Times New Roman"/>
            <w:szCs w:val="24"/>
          </w:rPr>
          <w:delText xml:space="preserve">with </w:delText>
        </w:r>
      </w:del>
      <w:ins w:id="712" w:author="JJ" w:date="2024-10-23T12:15:00Z">
        <w:r w:rsidRPr="00A317D1">
          <w:rPr>
            <w:rFonts w:ascii="Times New Roman" w:hAnsi="Times New Roman"/>
            <w:szCs w:val="24"/>
          </w:rPr>
          <w:t xml:space="preserve">to </w:t>
        </w:r>
      </w:ins>
      <w:r w:rsidR="00861C23" w:rsidRPr="00A317D1">
        <w:rPr>
          <w:rFonts w:ascii="Times New Roman" w:hAnsi="Times New Roman"/>
          <w:szCs w:val="24"/>
        </w:rPr>
        <w:t xml:space="preserve">two worldviews: the pursuit </w:t>
      </w:r>
      <w:ins w:id="713" w:author="JJ" w:date="2024-10-23T12:15:00Z">
        <w:r w:rsidRPr="00A317D1">
          <w:rPr>
            <w:rFonts w:ascii="Times New Roman" w:hAnsi="Times New Roman"/>
            <w:szCs w:val="24"/>
          </w:rPr>
          <w:t xml:space="preserve">of </w:t>
        </w:r>
      </w:ins>
      <w:del w:id="714" w:author="JJ" w:date="2024-10-23T12:15:00Z">
        <w:r w:rsidR="00861C23" w:rsidRPr="00A317D1" w:rsidDel="00A2210A">
          <w:rPr>
            <w:rFonts w:ascii="Times New Roman" w:hAnsi="Times New Roman"/>
            <w:szCs w:val="24"/>
          </w:rPr>
          <w:delText xml:space="preserve">saving and </w:delText>
        </w:r>
      </w:del>
      <w:r w:rsidR="00861C23" w:rsidRPr="00A317D1">
        <w:rPr>
          <w:rFonts w:ascii="Times New Roman" w:hAnsi="Times New Roman"/>
          <w:szCs w:val="24"/>
        </w:rPr>
        <w:t>efficiency and</w:t>
      </w:r>
      <w:ins w:id="715" w:author="JJ" w:date="2024-10-23T12:15:00Z">
        <w:r w:rsidRPr="00A317D1">
          <w:rPr>
            <w:rFonts w:ascii="Times New Roman" w:hAnsi="Times New Roman"/>
            <w:szCs w:val="24"/>
          </w:rPr>
          <w:t xml:space="preserve"> </w:t>
        </w:r>
      </w:ins>
      <w:del w:id="716" w:author="JJ" w:date="2024-10-23T12:15:00Z">
        <w:r w:rsidR="00861C23" w:rsidRPr="00A317D1" w:rsidDel="00A2210A">
          <w:rPr>
            <w:rFonts w:ascii="Times New Roman" w:hAnsi="Times New Roman"/>
            <w:szCs w:val="24"/>
          </w:rPr>
          <w:delText xml:space="preserve"> at the same time </w:delText>
        </w:r>
      </w:del>
      <w:r w:rsidR="00861C23" w:rsidRPr="00A317D1">
        <w:rPr>
          <w:rFonts w:ascii="Times New Roman" w:hAnsi="Times New Roman"/>
          <w:szCs w:val="24"/>
        </w:rPr>
        <w:t>the rise of the</w:t>
      </w:r>
      <w:del w:id="717" w:author="JJ" w:date="2024-10-23T12:15:00Z">
        <w:r w:rsidR="00861C23" w:rsidRPr="00A317D1" w:rsidDel="00A2210A">
          <w:rPr>
            <w:rFonts w:ascii="Times New Roman" w:hAnsi="Times New Roman"/>
            <w:szCs w:val="24"/>
          </w:rPr>
          <w:delText xml:space="preserve"> idea of</w:delText>
        </w:r>
      </w:del>
      <w:r w:rsidR="00861C23" w:rsidRPr="00A317D1">
        <w:rPr>
          <w:rFonts w:ascii="Times New Roman" w:hAnsi="Times New Roman"/>
          <w:szCs w:val="24"/>
        </w:rPr>
        <w:t xml:space="preserve"> post-digital</w:t>
      </w:r>
      <w:ins w:id="718" w:author="JJ" w:date="2024-10-23T12:15:00Z">
        <w:r w:rsidRPr="00A317D1">
          <w:rPr>
            <w:rFonts w:ascii="Times New Roman" w:hAnsi="Times New Roman"/>
            <w:szCs w:val="24"/>
          </w:rPr>
          <w:t xml:space="preserve"> idea.</w:t>
        </w:r>
      </w:ins>
      <w:del w:id="719" w:author="JJ" w:date="2024-10-23T12:15:00Z">
        <w:r w:rsidR="00861C23" w:rsidRPr="00A317D1" w:rsidDel="00A2210A">
          <w:rPr>
            <w:rFonts w:ascii="Times New Roman" w:hAnsi="Times New Roman"/>
            <w:szCs w:val="24"/>
          </w:rPr>
          <w:delText>.</w:delText>
        </w:r>
      </w:del>
    </w:p>
    <w:p w14:paraId="474D8C39" w14:textId="77777777" w:rsidR="00AC153F" w:rsidRPr="00A317D1" w:rsidRDefault="00AC153F" w:rsidP="005F128A">
      <w:pPr>
        <w:spacing w:after="120" w:line="360" w:lineRule="auto"/>
        <w:rPr>
          <w:rFonts w:ascii="Times New Roman" w:hAnsi="Times New Roman"/>
          <w:szCs w:val="24"/>
        </w:rPr>
      </w:pPr>
    </w:p>
    <w:p w14:paraId="337A782B" w14:textId="64695EC7" w:rsidR="00861C23" w:rsidRPr="00A317D1" w:rsidRDefault="00861C23" w:rsidP="006235C2">
      <w:pPr>
        <w:spacing w:after="120" w:line="360" w:lineRule="auto"/>
        <w:rPr>
          <w:rFonts w:ascii="Times New Roman" w:hAnsi="Times New Roman"/>
          <w:b/>
          <w:bCs/>
          <w:szCs w:val="24"/>
        </w:rPr>
      </w:pPr>
      <w:r w:rsidRPr="00A317D1">
        <w:rPr>
          <w:rFonts w:ascii="Times New Roman" w:hAnsi="Times New Roman"/>
          <w:b/>
          <w:bCs/>
          <w:szCs w:val="24"/>
        </w:rPr>
        <w:t>CHAPTER 2</w:t>
      </w:r>
      <w:del w:id="720" w:author="JJ" w:date="2024-10-23T12:15:00Z">
        <w:r w:rsidRPr="00A317D1" w:rsidDel="00A2210A">
          <w:rPr>
            <w:rFonts w:ascii="Times New Roman" w:hAnsi="Times New Roman"/>
            <w:b/>
            <w:bCs/>
            <w:szCs w:val="24"/>
          </w:rPr>
          <w:delText xml:space="preserve">  </w:delText>
        </w:r>
      </w:del>
      <w:r w:rsidRPr="00A317D1">
        <w:rPr>
          <w:rFonts w:ascii="Times New Roman" w:hAnsi="Times New Roman"/>
          <w:b/>
          <w:bCs/>
          <w:szCs w:val="24"/>
        </w:rPr>
        <w:t xml:space="preserve">: </w:t>
      </w:r>
      <w:ins w:id="721" w:author="JJ" w:date="2024-10-24T13:23:00Z">
        <w:r w:rsidR="007F7584">
          <w:rPr>
            <w:rFonts w:ascii="Times New Roman" w:hAnsi="Times New Roman"/>
            <w:b/>
            <w:bCs/>
            <w:szCs w:val="24"/>
          </w:rPr>
          <w:t>A</w:t>
        </w:r>
      </w:ins>
      <w:del w:id="722" w:author="JJ" w:date="2024-10-24T13:23:00Z">
        <w:r w:rsidRPr="00A317D1" w:rsidDel="007F7584">
          <w:rPr>
            <w:rFonts w:ascii="Times New Roman" w:hAnsi="Times New Roman"/>
            <w:b/>
            <w:bCs/>
            <w:szCs w:val="24"/>
          </w:rPr>
          <w:delText>On a</w:delText>
        </w:r>
      </w:del>
      <w:r w:rsidRPr="00A317D1">
        <w:rPr>
          <w:rFonts w:ascii="Times New Roman" w:hAnsi="Times New Roman"/>
          <w:b/>
          <w:bCs/>
          <w:szCs w:val="24"/>
        </w:rPr>
        <w:t xml:space="preserve">uthority and authenticity: </w:t>
      </w:r>
      <w:ins w:id="723" w:author="JJ" w:date="2024-10-23T12:15:00Z">
        <w:r w:rsidR="00A2210A" w:rsidRPr="00A317D1">
          <w:rPr>
            <w:rFonts w:ascii="Times New Roman" w:hAnsi="Times New Roman"/>
            <w:b/>
            <w:bCs/>
            <w:szCs w:val="24"/>
          </w:rPr>
          <w:t>P</w:t>
        </w:r>
      </w:ins>
      <w:del w:id="724" w:author="JJ" w:date="2024-10-23T12:15:00Z">
        <w:r w:rsidRPr="00A317D1" w:rsidDel="00A2210A">
          <w:rPr>
            <w:rFonts w:ascii="Times New Roman" w:hAnsi="Times New Roman"/>
            <w:b/>
            <w:bCs/>
            <w:szCs w:val="24"/>
          </w:rPr>
          <w:delText>p</w:delText>
        </w:r>
      </w:del>
      <w:r w:rsidRPr="00A317D1">
        <w:rPr>
          <w:rFonts w:ascii="Times New Roman" w:hAnsi="Times New Roman"/>
          <w:b/>
          <w:bCs/>
          <w:szCs w:val="24"/>
        </w:rPr>
        <w:t>aper</w:t>
      </w:r>
      <w:ins w:id="725" w:author="JJ" w:date="2024-10-23T12:16:00Z">
        <w:r w:rsidR="00A2210A" w:rsidRPr="00A317D1">
          <w:rPr>
            <w:rFonts w:ascii="Times New Roman" w:hAnsi="Times New Roman"/>
            <w:b/>
            <w:bCs/>
            <w:szCs w:val="24"/>
          </w:rPr>
          <w:t xml:space="preserve"> </w:t>
        </w:r>
      </w:ins>
      <w:del w:id="726" w:author="JJ" w:date="2024-10-23T12:16:00Z">
        <w:r w:rsidRPr="00A317D1" w:rsidDel="00A2210A">
          <w:rPr>
            <w:rFonts w:ascii="Times New Roman" w:hAnsi="Times New Roman"/>
            <w:b/>
            <w:bCs/>
            <w:szCs w:val="24"/>
          </w:rPr>
          <w:delText xml:space="preserve"> and its products </w:delText>
        </w:r>
      </w:del>
      <w:r w:rsidRPr="00A317D1">
        <w:rPr>
          <w:rFonts w:ascii="Times New Roman" w:hAnsi="Times New Roman"/>
          <w:b/>
          <w:bCs/>
          <w:szCs w:val="24"/>
        </w:rPr>
        <w:t>in</w:t>
      </w:r>
      <w:del w:id="727" w:author="JJ" w:date="2024-10-23T16:58:00Z">
        <w:r w:rsidRPr="00A317D1" w:rsidDel="00785F64">
          <w:rPr>
            <w:rFonts w:ascii="Times New Roman" w:hAnsi="Times New Roman"/>
            <w:b/>
            <w:bCs/>
            <w:szCs w:val="24"/>
          </w:rPr>
          <w:delText>to</w:delText>
        </w:r>
      </w:del>
      <w:r w:rsidRPr="00A317D1">
        <w:rPr>
          <w:rFonts w:ascii="Times New Roman" w:hAnsi="Times New Roman"/>
          <w:b/>
          <w:bCs/>
          <w:szCs w:val="24"/>
        </w:rPr>
        <w:t xml:space="preserve"> the 21st century</w:t>
      </w:r>
    </w:p>
    <w:p w14:paraId="7C60E04F" w14:textId="5D59555E" w:rsidR="00861C23" w:rsidRPr="00A317D1" w:rsidDel="00977D6D" w:rsidRDefault="00A2210A" w:rsidP="006235C2">
      <w:pPr>
        <w:spacing w:after="120" w:line="360" w:lineRule="auto"/>
        <w:rPr>
          <w:del w:id="728" w:author="JJ" w:date="2024-10-23T13:56:00Z"/>
          <w:rFonts w:ascii="Times New Roman" w:hAnsi="Times New Roman"/>
          <w:szCs w:val="24"/>
        </w:rPr>
      </w:pPr>
      <w:ins w:id="729" w:author="JJ" w:date="2024-10-23T12:16:00Z">
        <w:r w:rsidRPr="00A317D1">
          <w:rPr>
            <w:rFonts w:ascii="Times New Roman" w:hAnsi="Times New Roman"/>
            <w:szCs w:val="24"/>
          </w:rPr>
          <w:t>This</w:t>
        </w:r>
      </w:ins>
      <w:del w:id="730" w:author="JJ" w:date="2024-10-23T12:16:00Z">
        <w:r w:rsidR="00861C23" w:rsidRPr="00A317D1" w:rsidDel="00A2210A">
          <w:rPr>
            <w:rFonts w:ascii="Times New Roman" w:hAnsi="Times New Roman"/>
            <w:szCs w:val="24"/>
          </w:rPr>
          <w:delText>If the previous chapter dealt with human touch, this</w:delText>
        </w:r>
      </w:del>
      <w:r w:rsidR="00861C23" w:rsidRPr="00A317D1">
        <w:rPr>
          <w:rFonts w:ascii="Times New Roman" w:hAnsi="Times New Roman"/>
          <w:szCs w:val="24"/>
        </w:rPr>
        <w:t xml:space="preserve"> chapter is focused on the second main </w:t>
      </w:r>
      <w:del w:id="731" w:author="JJ" w:date="2024-10-23T12:16:00Z">
        <w:r w:rsidR="00861C23" w:rsidRPr="00A317D1" w:rsidDel="00A2210A">
          <w:rPr>
            <w:rFonts w:ascii="Times New Roman" w:hAnsi="Times New Roman"/>
            <w:szCs w:val="24"/>
          </w:rPr>
          <w:delText xml:space="preserve">player </w:delText>
        </w:r>
      </w:del>
      <w:ins w:id="732" w:author="JJ" w:date="2024-10-23T12:16:00Z">
        <w:r w:rsidRPr="00A317D1">
          <w:rPr>
            <w:rFonts w:ascii="Times New Roman" w:hAnsi="Times New Roman"/>
            <w:szCs w:val="24"/>
          </w:rPr>
          <w:t xml:space="preserve">element </w:t>
        </w:r>
      </w:ins>
      <w:r w:rsidR="00861C23" w:rsidRPr="00A317D1">
        <w:rPr>
          <w:rFonts w:ascii="Times New Roman" w:hAnsi="Times New Roman"/>
          <w:szCs w:val="24"/>
        </w:rPr>
        <w:t>of the book</w:t>
      </w:r>
      <w:ins w:id="733" w:author="JJ" w:date="2024-10-23T12:16:00Z">
        <w:r w:rsidRPr="00A317D1">
          <w:rPr>
            <w:rFonts w:ascii="Times New Roman" w:hAnsi="Times New Roman"/>
            <w:szCs w:val="24"/>
          </w:rPr>
          <w:t xml:space="preserve">: </w:t>
        </w:r>
      </w:ins>
      <w:del w:id="734" w:author="JJ" w:date="2024-10-23T12:16:00Z">
        <w:r w:rsidR="00861C23" w:rsidRPr="00A317D1" w:rsidDel="00A2210A">
          <w:rPr>
            <w:rFonts w:ascii="Times New Roman" w:hAnsi="Times New Roman"/>
            <w:szCs w:val="24"/>
          </w:rPr>
          <w:delText xml:space="preserve"> - the </w:delText>
        </w:r>
      </w:del>
      <w:r w:rsidR="00861C23" w:rsidRPr="00A317D1">
        <w:rPr>
          <w:rFonts w:ascii="Times New Roman" w:hAnsi="Times New Roman"/>
          <w:szCs w:val="24"/>
        </w:rPr>
        <w:t>paper.</w:t>
      </w:r>
      <w:r w:rsidR="00861C23" w:rsidRPr="00A317D1">
        <w:rPr>
          <w:rFonts w:ascii="Times New Roman" w:hAnsi="Times New Roman"/>
          <w:b/>
          <w:bCs/>
          <w:szCs w:val="24"/>
        </w:rPr>
        <w:t xml:space="preserve"> </w:t>
      </w:r>
      <w:r w:rsidR="00861C23" w:rsidRPr="00A317D1">
        <w:rPr>
          <w:rFonts w:ascii="Times New Roman" w:hAnsi="Times New Roman"/>
          <w:szCs w:val="24"/>
        </w:rPr>
        <w:t xml:space="preserve">The first part </w:t>
      </w:r>
      <w:del w:id="735" w:author="JJ" w:date="2024-10-23T12:16:00Z">
        <w:r w:rsidR="00861C23" w:rsidRPr="00A317D1" w:rsidDel="00A2210A">
          <w:rPr>
            <w:rFonts w:ascii="Times New Roman" w:hAnsi="Times New Roman"/>
            <w:szCs w:val="24"/>
          </w:rPr>
          <w:delText xml:space="preserve">of the chapter </w:delText>
        </w:r>
      </w:del>
      <w:r w:rsidR="00861C23" w:rsidRPr="00A317D1">
        <w:rPr>
          <w:rFonts w:ascii="Times New Roman" w:hAnsi="Times New Roman"/>
          <w:szCs w:val="24"/>
        </w:rPr>
        <w:t xml:space="preserve">presents </w:t>
      </w:r>
      <w:del w:id="736" w:author="JJ" w:date="2024-10-23T12:16:00Z">
        <w:r w:rsidR="00861C23" w:rsidRPr="00A317D1" w:rsidDel="00A2210A">
          <w:rPr>
            <w:rFonts w:ascii="Times New Roman" w:hAnsi="Times New Roman"/>
            <w:szCs w:val="24"/>
          </w:rPr>
          <w:delText xml:space="preserve">the </w:delText>
        </w:r>
      </w:del>
      <w:r w:rsidR="00861C23" w:rsidRPr="00A317D1">
        <w:rPr>
          <w:rFonts w:ascii="Times New Roman" w:hAnsi="Times New Roman"/>
          <w:szCs w:val="24"/>
        </w:rPr>
        <w:t xml:space="preserve">paper as a communication </w:t>
      </w:r>
      <w:del w:id="737" w:author="JJ" w:date="2024-10-23T12:16:00Z">
        <w:r w:rsidR="00861C23" w:rsidRPr="00A317D1" w:rsidDel="00A2210A">
          <w:rPr>
            <w:rFonts w:ascii="Times New Roman" w:hAnsi="Times New Roman"/>
            <w:szCs w:val="24"/>
          </w:rPr>
          <w:delText xml:space="preserve">object </w:delText>
        </w:r>
      </w:del>
      <w:ins w:id="738" w:author="JJ" w:date="2024-10-23T12:16:00Z">
        <w:r w:rsidRPr="00A317D1">
          <w:rPr>
            <w:rFonts w:ascii="Times New Roman" w:hAnsi="Times New Roman"/>
            <w:szCs w:val="24"/>
          </w:rPr>
          <w:t xml:space="preserve">medium </w:t>
        </w:r>
      </w:ins>
      <w:r w:rsidR="00861C23" w:rsidRPr="00A317D1">
        <w:rPr>
          <w:rFonts w:ascii="Times New Roman" w:hAnsi="Times New Roman"/>
          <w:szCs w:val="24"/>
        </w:rPr>
        <w:t xml:space="preserve">that </w:t>
      </w:r>
      <w:ins w:id="739" w:author="JJ" w:date="2024-10-23T12:16:00Z">
        <w:r w:rsidRPr="00A317D1">
          <w:rPr>
            <w:rFonts w:ascii="Times New Roman" w:hAnsi="Times New Roman"/>
            <w:szCs w:val="24"/>
          </w:rPr>
          <w:t>engages</w:t>
        </w:r>
      </w:ins>
      <w:del w:id="740" w:author="JJ" w:date="2024-10-23T12:16:00Z">
        <w:r w:rsidR="00861C23" w:rsidRPr="00A317D1" w:rsidDel="00A2210A">
          <w:rPr>
            <w:rFonts w:ascii="Times New Roman" w:hAnsi="Times New Roman"/>
            <w:szCs w:val="24"/>
          </w:rPr>
          <w:delText>conveys messages to</w:delText>
        </w:r>
      </w:del>
      <w:r w:rsidR="00861C23" w:rsidRPr="00A317D1">
        <w:rPr>
          <w:rFonts w:ascii="Times New Roman" w:hAnsi="Times New Roman"/>
          <w:szCs w:val="24"/>
        </w:rPr>
        <w:t xml:space="preserve"> the human sensory system</w:t>
      </w:r>
      <w:ins w:id="741" w:author="JJ" w:date="2024-10-23T12:16:00Z">
        <w:r w:rsidRPr="00A317D1">
          <w:rPr>
            <w:rFonts w:ascii="Times New Roman" w:hAnsi="Times New Roman"/>
            <w:szCs w:val="24"/>
          </w:rPr>
          <w:t xml:space="preserve">, primarily </w:t>
        </w:r>
      </w:ins>
      <w:del w:id="742" w:author="JJ" w:date="2024-10-23T12:16:00Z">
        <w:r w:rsidR="00861C23" w:rsidRPr="00A317D1" w:rsidDel="00A2210A">
          <w:rPr>
            <w:rFonts w:ascii="Times New Roman" w:hAnsi="Times New Roman"/>
            <w:szCs w:val="24"/>
          </w:rPr>
          <w:delText xml:space="preserve"> (mainly for </w:delText>
        </w:r>
      </w:del>
      <w:r w:rsidR="00861C23" w:rsidRPr="00A317D1">
        <w:rPr>
          <w:rFonts w:ascii="Times New Roman" w:hAnsi="Times New Roman"/>
          <w:szCs w:val="24"/>
        </w:rPr>
        <w:t>sight</w:t>
      </w:r>
      <w:ins w:id="743" w:author="Meredith Armstrong" w:date="2024-10-30T13:17:00Z">
        <w:r w:rsidR="00547921">
          <w:rPr>
            <w:rFonts w:ascii="Times New Roman" w:hAnsi="Times New Roman"/>
            <w:szCs w:val="24"/>
          </w:rPr>
          <w:t>,</w:t>
        </w:r>
      </w:ins>
      <w:r w:rsidR="00861C23" w:rsidRPr="00A317D1">
        <w:rPr>
          <w:rFonts w:ascii="Times New Roman" w:hAnsi="Times New Roman"/>
          <w:szCs w:val="24"/>
        </w:rPr>
        <w:t xml:space="preserve"> and touch</w:t>
      </w:r>
      <w:del w:id="744" w:author="JJ" w:date="2024-10-23T13:47:00Z">
        <w:r w:rsidR="00861C23" w:rsidRPr="00A317D1" w:rsidDel="00FC0C3F">
          <w:rPr>
            <w:rFonts w:ascii="Times New Roman" w:hAnsi="Times New Roman"/>
            <w:szCs w:val="24"/>
          </w:rPr>
          <w:delText>)</w:delText>
        </w:r>
      </w:del>
      <w:ins w:id="745" w:author="JJ" w:date="2024-10-23T12:17:00Z">
        <w:r w:rsidRPr="00A317D1">
          <w:rPr>
            <w:rFonts w:ascii="Times New Roman" w:hAnsi="Times New Roman"/>
            <w:szCs w:val="24"/>
          </w:rPr>
          <w:t xml:space="preserve">, while outlining its evolution into a commonplace object. </w:t>
        </w:r>
      </w:ins>
      <w:ins w:id="746" w:author="JJ" w:date="2024-10-23T17:23:00Z">
        <w:r w:rsidR="005F128A">
          <w:rPr>
            <w:rFonts w:ascii="Times New Roman" w:hAnsi="Times New Roman"/>
            <w:szCs w:val="24"/>
          </w:rPr>
          <w:t xml:space="preserve">I </w:t>
        </w:r>
      </w:ins>
      <w:ins w:id="747" w:author="JJ" w:date="2024-10-23T12:17:00Z">
        <w:r w:rsidRPr="00A317D1">
          <w:rPr>
            <w:rFonts w:ascii="Times New Roman" w:hAnsi="Times New Roman"/>
            <w:szCs w:val="24"/>
          </w:rPr>
          <w:t xml:space="preserve">then highlight four contemporary contexts where paper is still preferred over </w:t>
        </w:r>
      </w:ins>
      <w:del w:id="748" w:author="JJ" w:date="2024-10-23T12:17:00Z">
        <w:r w:rsidR="00861C23" w:rsidRPr="00A317D1" w:rsidDel="00A2210A">
          <w:rPr>
            <w:rFonts w:ascii="Times New Roman" w:hAnsi="Times New Roman"/>
            <w:szCs w:val="24"/>
          </w:rPr>
          <w:delText xml:space="preserve"> and outlines milestones in its long-standing path that eventually became part of everyday banality. From here the discussion moves on and presents four up-to-date contexts in which paper continues to be preferred over its </w:delText>
        </w:r>
      </w:del>
      <w:r w:rsidR="00861C23" w:rsidRPr="00A317D1">
        <w:rPr>
          <w:rFonts w:ascii="Times New Roman" w:hAnsi="Times New Roman"/>
          <w:szCs w:val="24"/>
        </w:rPr>
        <w:t>digital alternative</w:t>
      </w:r>
      <w:ins w:id="749" w:author="JJ" w:date="2024-10-23T12:17:00Z">
        <w:r w:rsidRPr="00A317D1">
          <w:rPr>
            <w:rFonts w:ascii="Times New Roman" w:hAnsi="Times New Roman"/>
            <w:szCs w:val="24"/>
          </w:rPr>
          <w:t>s, including</w:t>
        </w:r>
      </w:ins>
      <w:del w:id="750" w:author="JJ" w:date="2024-10-23T12:17:00Z">
        <w:r w:rsidR="00861C23" w:rsidRPr="00A317D1" w:rsidDel="00A2210A">
          <w:rPr>
            <w:rFonts w:ascii="Times New Roman" w:hAnsi="Times New Roman"/>
            <w:szCs w:val="24"/>
          </w:rPr>
          <w:delText>:  Among them are</w:delText>
        </w:r>
      </w:del>
      <w:r w:rsidR="00861C23" w:rsidRPr="00A317D1">
        <w:rPr>
          <w:rFonts w:ascii="Times New Roman" w:hAnsi="Times New Roman"/>
          <w:szCs w:val="24"/>
        </w:rPr>
        <w:t xml:space="preserve"> </w:t>
      </w:r>
      <w:ins w:id="751" w:author="JJ" w:date="2024-10-25T10:41:00Z">
        <w:r w:rsidR="00A20BA6">
          <w:rPr>
            <w:rFonts w:ascii="Times New Roman" w:hAnsi="Times New Roman"/>
            <w:szCs w:val="24"/>
          </w:rPr>
          <w:t xml:space="preserve">for </w:t>
        </w:r>
      </w:ins>
      <w:r w:rsidR="00861C23" w:rsidRPr="00A317D1">
        <w:rPr>
          <w:rFonts w:ascii="Times New Roman" w:hAnsi="Times New Roman"/>
          <w:szCs w:val="24"/>
        </w:rPr>
        <w:t>formal</w:t>
      </w:r>
      <w:ins w:id="752" w:author="JJ" w:date="2024-10-23T12:17:00Z">
        <w:r w:rsidRPr="00A317D1">
          <w:rPr>
            <w:rFonts w:ascii="Times New Roman" w:hAnsi="Times New Roman"/>
            <w:szCs w:val="24"/>
          </w:rPr>
          <w:t xml:space="preserve"> uses like s</w:t>
        </w:r>
      </w:ins>
      <w:del w:id="753" w:author="JJ" w:date="2024-10-23T12:17:00Z">
        <w:r w:rsidR="00861C23" w:rsidRPr="00A317D1" w:rsidDel="00A2210A">
          <w:rPr>
            <w:rFonts w:ascii="Times New Roman" w:hAnsi="Times New Roman"/>
            <w:szCs w:val="24"/>
          </w:rPr>
          <w:delText xml:space="preserve">  (s</w:delText>
        </w:r>
      </w:del>
      <w:r w:rsidR="00861C23" w:rsidRPr="00A317D1">
        <w:rPr>
          <w:rFonts w:ascii="Times New Roman" w:hAnsi="Times New Roman"/>
          <w:szCs w:val="24"/>
        </w:rPr>
        <w:t>igned documents</w:t>
      </w:r>
      <w:ins w:id="754" w:author="JJ" w:date="2024-10-23T12:17:00Z">
        <w:r w:rsidRPr="00A317D1">
          <w:rPr>
            <w:rFonts w:ascii="Times New Roman" w:hAnsi="Times New Roman"/>
            <w:szCs w:val="24"/>
          </w:rPr>
          <w:t xml:space="preserve"> and </w:t>
        </w:r>
      </w:ins>
      <w:del w:id="755" w:author="JJ" w:date="2024-10-23T12:17:00Z">
        <w:r w:rsidR="00861C23" w:rsidRPr="00A317D1" w:rsidDel="00A2210A">
          <w:rPr>
            <w:rFonts w:ascii="Times New Roman" w:hAnsi="Times New Roman"/>
            <w:szCs w:val="24"/>
          </w:rPr>
          <w:delText xml:space="preserve">) and  others  - </w:delText>
        </w:r>
      </w:del>
      <w:r w:rsidR="00861C23" w:rsidRPr="00A317D1">
        <w:rPr>
          <w:rFonts w:ascii="Times New Roman" w:hAnsi="Times New Roman"/>
          <w:szCs w:val="24"/>
        </w:rPr>
        <w:t xml:space="preserve">informal ones such as </w:t>
      </w:r>
      <w:ins w:id="756" w:author="JJ" w:date="2024-10-23T12:17:00Z">
        <w:r w:rsidRPr="00A317D1">
          <w:rPr>
            <w:rFonts w:ascii="Times New Roman" w:hAnsi="Times New Roman"/>
            <w:szCs w:val="24"/>
          </w:rPr>
          <w:t>hand</w:t>
        </w:r>
      </w:ins>
      <w:r w:rsidR="00861C23" w:rsidRPr="00A317D1">
        <w:rPr>
          <w:rFonts w:ascii="Times New Roman" w:hAnsi="Times New Roman"/>
          <w:szCs w:val="24"/>
        </w:rPr>
        <w:t>written love letters.</w:t>
      </w:r>
    </w:p>
    <w:p w14:paraId="10144D92" w14:textId="77777777" w:rsidR="00FC0C3F" w:rsidRPr="00A317D1" w:rsidRDefault="00FC0C3F" w:rsidP="00977D6D">
      <w:pPr>
        <w:spacing w:after="120" w:line="360" w:lineRule="auto"/>
        <w:rPr>
          <w:rFonts w:ascii="Times New Roman" w:hAnsi="Times New Roman"/>
          <w:szCs w:val="24"/>
        </w:rPr>
      </w:pPr>
    </w:p>
    <w:p w14:paraId="6D82B463" w14:textId="072BEC3C" w:rsidR="00861C23" w:rsidRPr="00A317D1" w:rsidRDefault="00861C23" w:rsidP="006235C2">
      <w:pPr>
        <w:spacing w:after="120" w:line="360" w:lineRule="auto"/>
        <w:rPr>
          <w:rFonts w:ascii="Times New Roman" w:hAnsi="Times New Roman"/>
          <w:b/>
          <w:bCs/>
          <w:szCs w:val="24"/>
        </w:rPr>
      </w:pPr>
      <w:r w:rsidRPr="00A317D1">
        <w:rPr>
          <w:rFonts w:ascii="Times New Roman" w:hAnsi="Times New Roman"/>
          <w:b/>
          <w:bCs/>
          <w:szCs w:val="24"/>
        </w:rPr>
        <w:t>CHAPTER 3</w:t>
      </w:r>
      <w:del w:id="757" w:author="JJ" w:date="2024-10-23T12:17:00Z">
        <w:r w:rsidRPr="00A317D1" w:rsidDel="00A2210A">
          <w:rPr>
            <w:rFonts w:ascii="Times New Roman" w:hAnsi="Times New Roman"/>
            <w:b/>
            <w:bCs/>
            <w:szCs w:val="24"/>
          </w:rPr>
          <w:delText xml:space="preserve"> </w:delText>
        </w:r>
      </w:del>
      <w:r w:rsidRPr="00A317D1">
        <w:rPr>
          <w:rFonts w:ascii="Times New Roman" w:hAnsi="Times New Roman"/>
          <w:b/>
          <w:bCs/>
          <w:szCs w:val="24"/>
        </w:rPr>
        <w:t xml:space="preserve">: Survival in spite of everything: </w:t>
      </w:r>
      <w:ins w:id="758" w:author="JJ" w:date="2024-10-23T16:58:00Z">
        <w:r w:rsidR="00785F64">
          <w:rPr>
            <w:rFonts w:ascii="Times New Roman" w:hAnsi="Times New Roman"/>
            <w:b/>
            <w:bCs/>
            <w:szCs w:val="24"/>
          </w:rPr>
          <w:t>N</w:t>
        </w:r>
      </w:ins>
      <w:del w:id="759" w:author="JJ" w:date="2024-10-23T12:17:00Z">
        <w:r w:rsidRPr="00A317D1" w:rsidDel="00A2210A">
          <w:rPr>
            <w:rFonts w:ascii="Times New Roman" w:hAnsi="Times New Roman"/>
            <w:b/>
            <w:bCs/>
            <w:szCs w:val="24"/>
          </w:rPr>
          <w:delText xml:space="preserve">all about </w:delText>
        </w:r>
      </w:del>
      <w:del w:id="760" w:author="JJ" w:date="2024-10-23T16:58:00Z">
        <w:r w:rsidRPr="00A317D1" w:rsidDel="00785F64">
          <w:rPr>
            <w:rFonts w:ascii="Times New Roman" w:hAnsi="Times New Roman"/>
            <w:b/>
            <w:bCs/>
            <w:szCs w:val="24"/>
          </w:rPr>
          <w:delText>n</w:delText>
        </w:r>
      </w:del>
      <w:r w:rsidRPr="00A317D1">
        <w:rPr>
          <w:rFonts w:ascii="Times New Roman" w:hAnsi="Times New Roman"/>
          <w:b/>
          <w:bCs/>
          <w:szCs w:val="24"/>
        </w:rPr>
        <w:t>ewspapers and books</w:t>
      </w:r>
      <w:del w:id="761" w:author="JJ" w:date="2024-10-24T13:23:00Z">
        <w:r w:rsidRPr="00A317D1" w:rsidDel="007F7584">
          <w:rPr>
            <w:rFonts w:ascii="Times New Roman" w:hAnsi="Times New Roman"/>
            <w:b/>
            <w:bCs/>
            <w:szCs w:val="24"/>
          </w:rPr>
          <w:delText>.</w:delText>
        </w:r>
      </w:del>
    </w:p>
    <w:p w14:paraId="4A4F26AF" w14:textId="1F60E26F" w:rsidR="00861C23" w:rsidRPr="00A317D1" w:rsidDel="00A2210A" w:rsidRDefault="00FC0C3F">
      <w:pPr>
        <w:spacing w:after="120" w:line="360" w:lineRule="auto"/>
        <w:rPr>
          <w:del w:id="762" w:author="JJ" w:date="2024-10-23T12:18:00Z"/>
          <w:rFonts w:ascii="Times New Roman" w:hAnsi="Times New Roman"/>
          <w:szCs w:val="24"/>
        </w:rPr>
      </w:pPr>
      <w:ins w:id="763" w:author="JJ" w:date="2024-10-23T13:48:00Z">
        <w:r w:rsidRPr="00A317D1">
          <w:rPr>
            <w:rFonts w:ascii="Times New Roman" w:hAnsi="Times New Roman"/>
            <w:szCs w:val="24"/>
          </w:rPr>
          <w:t>T</w:t>
        </w:r>
      </w:ins>
      <w:ins w:id="764" w:author="JJ" w:date="2024-10-23T12:18:00Z">
        <w:r w:rsidR="00A2210A" w:rsidRPr="00A317D1">
          <w:rPr>
            <w:rFonts w:ascii="Times New Roman" w:hAnsi="Times New Roman"/>
            <w:szCs w:val="24"/>
          </w:rPr>
          <w:t xml:space="preserve">his chapter </w:t>
        </w:r>
      </w:ins>
      <w:ins w:id="765" w:author="JJ" w:date="2024-10-23T17:24:00Z">
        <w:r w:rsidR="005F128A">
          <w:rPr>
            <w:rFonts w:ascii="Times New Roman" w:hAnsi="Times New Roman"/>
            <w:szCs w:val="24"/>
          </w:rPr>
          <w:t>explores</w:t>
        </w:r>
      </w:ins>
      <w:ins w:id="766" w:author="JJ" w:date="2024-10-23T12:18:00Z">
        <w:r w:rsidR="00A2210A" w:rsidRPr="00A317D1">
          <w:rPr>
            <w:rFonts w:ascii="Times New Roman" w:hAnsi="Times New Roman"/>
            <w:szCs w:val="24"/>
          </w:rPr>
          <w:t xml:space="preserve"> printed books and newspapers</w:t>
        </w:r>
      </w:ins>
      <w:ins w:id="767" w:author="JJ" w:date="2024-10-23T17:24:00Z">
        <w:r w:rsidR="005F128A">
          <w:rPr>
            <w:rFonts w:ascii="Times New Roman" w:hAnsi="Times New Roman"/>
            <w:szCs w:val="24"/>
          </w:rPr>
          <w:t>, bot</w:t>
        </w:r>
      </w:ins>
      <w:ins w:id="768" w:author="JJ" w:date="2024-10-23T12:18:00Z">
        <w:r w:rsidR="00A2210A" w:rsidRPr="00A317D1">
          <w:rPr>
            <w:rFonts w:ascii="Times New Roman" w:hAnsi="Times New Roman"/>
            <w:szCs w:val="24"/>
          </w:rPr>
          <w:t>h</w:t>
        </w:r>
      </w:ins>
      <w:ins w:id="769" w:author="JJ" w:date="2024-10-23T17:24:00Z">
        <w:r w:rsidR="005F128A">
          <w:rPr>
            <w:rFonts w:ascii="Times New Roman" w:hAnsi="Times New Roman"/>
            <w:szCs w:val="24"/>
          </w:rPr>
          <w:t xml:space="preserve"> of which </w:t>
        </w:r>
      </w:ins>
      <w:ins w:id="770" w:author="JJ" w:date="2024-10-23T12:18:00Z">
        <w:r w:rsidR="00A2210A" w:rsidRPr="00A317D1">
          <w:rPr>
            <w:rFonts w:ascii="Times New Roman" w:hAnsi="Times New Roman"/>
            <w:szCs w:val="24"/>
          </w:rPr>
          <w:t>have a rich history spanning thousands of years and have been influenced by the digital world</w:t>
        </w:r>
      </w:ins>
      <w:ins w:id="771" w:author="JJ" w:date="2024-10-23T17:24:00Z">
        <w:r w:rsidR="005F128A">
          <w:rPr>
            <w:rFonts w:ascii="Times New Roman" w:hAnsi="Times New Roman"/>
            <w:szCs w:val="24"/>
          </w:rPr>
          <w:t>.</w:t>
        </w:r>
      </w:ins>
      <w:ins w:id="772" w:author="JJ" w:date="2024-10-23T13:48:00Z">
        <w:r w:rsidRPr="00A317D1">
          <w:rPr>
            <w:rFonts w:ascii="Times New Roman" w:hAnsi="Times New Roman"/>
            <w:szCs w:val="24"/>
          </w:rPr>
          <w:t xml:space="preserve"> </w:t>
        </w:r>
      </w:ins>
      <w:del w:id="773" w:author="JJ" w:date="2024-10-23T12:18:00Z">
        <w:r w:rsidR="00861C23" w:rsidRPr="00A317D1" w:rsidDel="00A2210A">
          <w:rPr>
            <w:rFonts w:ascii="Times New Roman" w:hAnsi="Times New Roman"/>
            <w:szCs w:val="24"/>
          </w:rPr>
          <w:delText>As a direct continuation of the chapter that dealt with paper, this chapter touches on two of its products: the  printed books and the printed newspapers.. Both have a glorious tradition of thousands of years and both have been affected by the digital world but in different ways.</w:delText>
        </w:r>
      </w:del>
    </w:p>
    <w:p w14:paraId="598BF6FE" w14:textId="7D867589" w:rsidR="00861C23" w:rsidRPr="00A317D1" w:rsidDel="00785F64" w:rsidRDefault="00861C23">
      <w:pPr>
        <w:spacing w:after="120" w:line="360" w:lineRule="auto"/>
        <w:rPr>
          <w:del w:id="774" w:author="JJ" w:date="2024-10-23T16:59:00Z"/>
          <w:rFonts w:ascii="Times New Roman" w:hAnsi="Times New Roman"/>
          <w:szCs w:val="24"/>
        </w:rPr>
      </w:pPr>
      <w:del w:id="775" w:author="JJ" w:date="2024-10-23T17:25:00Z">
        <w:r w:rsidRPr="00A317D1" w:rsidDel="005F128A">
          <w:rPr>
            <w:rFonts w:ascii="Times New Roman" w:hAnsi="Times New Roman"/>
            <w:szCs w:val="24"/>
          </w:rPr>
          <w:delText>The</w:delText>
        </w:r>
      </w:del>
      <w:ins w:id="776" w:author="JJ" w:date="2024-10-23T17:25:00Z">
        <w:r w:rsidR="005F128A">
          <w:rPr>
            <w:rFonts w:ascii="Times New Roman" w:hAnsi="Times New Roman"/>
            <w:szCs w:val="24"/>
          </w:rPr>
          <w:t>I present</w:t>
        </w:r>
      </w:ins>
      <w:r w:rsidRPr="00A317D1">
        <w:rPr>
          <w:rFonts w:ascii="Times New Roman" w:hAnsi="Times New Roman"/>
          <w:szCs w:val="24"/>
        </w:rPr>
        <w:t xml:space="preserve"> data </w:t>
      </w:r>
      <w:del w:id="777" w:author="JJ" w:date="2024-10-23T12:18:00Z">
        <w:r w:rsidRPr="00A317D1" w:rsidDel="00D42F59">
          <w:rPr>
            <w:rFonts w:ascii="Times New Roman" w:hAnsi="Times New Roman"/>
            <w:szCs w:val="24"/>
          </w:rPr>
          <w:delText xml:space="preserve">that will be </w:delText>
        </w:r>
      </w:del>
      <w:del w:id="778" w:author="JJ" w:date="2024-10-23T17:25:00Z">
        <w:r w:rsidRPr="00A317D1" w:rsidDel="005F128A">
          <w:rPr>
            <w:rFonts w:ascii="Times New Roman" w:hAnsi="Times New Roman"/>
            <w:szCs w:val="24"/>
          </w:rPr>
          <w:delText xml:space="preserve">presented </w:delText>
        </w:r>
      </w:del>
      <w:del w:id="779" w:author="JJ" w:date="2024-10-23T13:49:00Z">
        <w:r w:rsidRPr="00A317D1" w:rsidDel="00FC0C3F">
          <w:rPr>
            <w:rFonts w:ascii="Times New Roman" w:hAnsi="Times New Roman"/>
            <w:szCs w:val="24"/>
          </w:rPr>
          <w:delText>in th</w:delText>
        </w:r>
      </w:del>
      <w:del w:id="780" w:author="JJ" w:date="2024-10-23T12:18:00Z">
        <w:r w:rsidRPr="00A317D1" w:rsidDel="00D42F59">
          <w:rPr>
            <w:rFonts w:ascii="Times New Roman" w:hAnsi="Times New Roman"/>
            <w:szCs w:val="24"/>
          </w:rPr>
          <w:delText>e</w:delText>
        </w:r>
      </w:del>
      <w:del w:id="781" w:author="JJ" w:date="2024-10-23T13:49:00Z">
        <w:r w:rsidRPr="00A317D1" w:rsidDel="00FC0C3F">
          <w:rPr>
            <w:rFonts w:ascii="Times New Roman" w:hAnsi="Times New Roman"/>
            <w:szCs w:val="24"/>
          </w:rPr>
          <w:delText xml:space="preserve"> chapter </w:delText>
        </w:r>
      </w:del>
      <w:r w:rsidRPr="00A317D1">
        <w:rPr>
          <w:rFonts w:ascii="Times New Roman" w:hAnsi="Times New Roman"/>
          <w:szCs w:val="24"/>
        </w:rPr>
        <w:t>show</w:t>
      </w:r>
      <w:ins w:id="782" w:author="JJ" w:date="2024-10-23T17:25:00Z">
        <w:r w:rsidR="005F128A">
          <w:rPr>
            <w:rFonts w:ascii="Times New Roman" w:hAnsi="Times New Roman"/>
            <w:szCs w:val="24"/>
          </w:rPr>
          <w:t>ing</w:t>
        </w:r>
      </w:ins>
      <w:r w:rsidRPr="00A317D1">
        <w:rPr>
          <w:rFonts w:ascii="Times New Roman" w:hAnsi="Times New Roman"/>
          <w:szCs w:val="24"/>
        </w:rPr>
        <w:t xml:space="preserve"> that experiences of intimacy and ownership make </w:t>
      </w:r>
      <w:del w:id="783" w:author="JJ" w:date="2024-10-23T12:18:00Z">
        <w:r w:rsidRPr="00A317D1" w:rsidDel="00D42F59">
          <w:rPr>
            <w:rFonts w:ascii="Times New Roman" w:hAnsi="Times New Roman"/>
            <w:szCs w:val="24"/>
          </w:rPr>
          <w:delText xml:space="preserve">the </w:delText>
        </w:r>
      </w:del>
      <w:r w:rsidRPr="00A317D1">
        <w:rPr>
          <w:rFonts w:ascii="Times New Roman" w:hAnsi="Times New Roman"/>
          <w:szCs w:val="24"/>
        </w:rPr>
        <w:t xml:space="preserve">printed </w:t>
      </w:r>
      <w:del w:id="784" w:author="JJ" w:date="2024-10-23T12:18:00Z">
        <w:r w:rsidRPr="00A317D1" w:rsidDel="00D42F59">
          <w:rPr>
            <w:rFonts w:ascii="Times New Roman" w:hAnsi="Times New Roman"/>
            <w:szCs w:val="24"/>
          </w:rPr>
          <w:delText xml:space="preserve">reading </w:delText>
        </w:r>
      </w:del>
      <w:r w:rsidRPr="00A317D1">
        <w:rPr>
          <w:rFonts w:ascii="Times New Roman" w:hAnsi="Times New Roman"/>
          <w:szCs w:val="24"/>
        </w:rPr>
        <w:t xml:space="preserve">books </w:t>
      </w:r>
      <w:ins w:id="785" w:author="JJ" w:date="2024-10-23T12:18:00Z">
        <w:r w:rsidR="00D42F59" w:rsidRPr="00A317D1">
          <w:rPr>
            <w:rFonts w:ascii="Times New Roman" w:hAnsi="Times New Roman"/>
            <w:szCs w:val="24"/>
          </w:rPr>
          <w:t xml:space="preserve">a significant and often preferred choice for </w:t>
        </w:r>
      </w:ins>
      <w:ins w:id="786" w:author="JJ" w:date="2024-10-23T13:49:00Z">
        <w:r w:rsidR="00FC0C3F" w:rsidRPr="00A317D1">
          <w:rPr>
            <w:rFonts w:ascii="Times New Roman" w:hAnsi="Times New Roman"/>
            <w:szCs w:val="24"/>
          </w:rPr>
          <w:t>many</w:t>
        </w:r>
      </w:ins>
      <w:ins w:id="787" w:author="JJ" w:date="2024-10-23T12:18:00Z">
        <w:r w:rsidR="00D42F59" w:rsidRPr="00A317D1">
          <w:rPr>
            <w:rFonts w:ascii="Times New Roman" w:hAnsi="Times New Roman"/>
            <w:szCs w:val="24"/>
          </w:rPr>
          <w:t xml:space="preserve"> </w:t>
        </w:r>
      </w:ins>
      <w:ins w:id="788" w:author="JJ" w:date="2024-10-23T13:49:00Z">
        <w:r w:rsidR="00FC0C3F" w:rsidRPr="00A317D1">
          <w:rPr>
            <w:rFonts w:ascii="Times New Roman" w:hAnsi="Times New Roman"/>
            <w:szCs w:val="24"/>
          </w:rPr>
          <w:t>people</w:t>
        </w:r>
      </w:ins>
      <w:ins w:id="789" w:author="JJ" w:date="2024-10-23T12:18:00Z">
        <w:r w:rsidR="00D42F59" w:rsidRPr="00A317D1">
          <w:rPr>
            <w:rFonts w:ascii="Times New Roman" w:hAnsi="Times New Roman"/>
            <w:szCs w:val="24"/>
          </w:rPr>
          <w:t xml:space="preserve">, despite their higher cost compared to digital alternatives. </w:t>
        </w:r>
      </w:ins>
      <w:del w:id="790" w:author="JJ" w:date="2024-10-23T12:18:00Z">
        <w:r w:rsidRPr="00A317D1" w:rsidDel="00D42F59">
          <w:rPr>
            <w:rFonts w:ascii="Times New Roman" w:hAnsi="Times New Roman"/>
            <w:szCs w:val="24"/>
          </w:rPr>
          <w:delText xml:space="preserve">an important object and even preferred by most readers (even though their price is higher than the digital alternative). </w:delText>
        </w:r>
      </w:del>
      <w:ins w:id="791" w:author="JJ" w:date="2024-10-23T12:18:00Z">
        <w:r w:rsidR="00D42F59" w:rsidRPr="00A317D1">
          <w:rPr>
            <w:rFonts w:ascii="Times New Roman" w:hAnsi="Times New Roman"/>
            <w:szCs w:val="24"/>
          </w:rPr>
          <w:t xml:space="preserve">While </w:t>
        </w:r>
      </w:ins>
      <w:del w:id="792" w:author="JJ" w:date="2024-10-23T12:18:00Z">
        <w:r w:rsidRPr="00A317D1" w:rsidDel="00D42F59">
          <w:rPr>
            <w:rFonts w:ascii="Times New Roman" w:hAnsi="Times New Roman"/>
            <w:szCs w:val="24"/>
          </w:rPr>
          <w:delText xml:space="preserve">On the other hand, </w:delText>
        </w:r>
      </w:del>
      <w:del w:id="793" w:author="JJ" w:date="2024-10-23T16:59:00Z">
        <w:r w:rsidRPr="00A317D1" w:rsidDel="00785F64">
          <w:rPr>
            <w:rFonts w:ascii="Times New Roman" w:hAnsi="Times New Roman"/>
            <w:szCs w:val="24"/>
          </w:rPr>
          <w:delText xml:space="preserve">the </w:delText>
        </w:r>
      </w:del>
      <w:r w:rsidRPr="00A317D1">
        <w:rPr>
          <w:rFonts w:ascii="Times New Roman" w:hAnsi="Times New Roman"/>
          <w:szCs w:val="24"/>
        </w:rPr>
        <w:t>print</w:t>
      </w:r>
      <w:ins w:id="794" w:author="JJ" w:date="2024-10-23T16:59:00Z">
        <w:r w:rsidR="00785F64">
          <w:rPr>
            <w:rFonts w:ascii="Times New Roman" w:hAnsi="Times New Roman"/>
            <w:szCs w:val="24"/>
          </w:rPr>
          <w:t xml:space="preserve"> media </w:t>
        </w:r>
      </w:ins>
      <w:del w:id="795" w:author="JJ" w:date="2024-10-23T16:59:00Z">
        <w:r w:rsidRPr="00A317D1" w:rsidDel="00785F64">
          <w:rPr>
            <w:rFonts w:ascii="Times New Roman" w:hAnsi="Times New Roman"/>
            <w:szCs w:val="24"/>
          </w:rPr>
          <w:delText xml:space="preserve">ed press </w:delText>
        </w:r>
      </w:del>
      <w:r w:rsidRPr="00A317D1">
        <w:rPr>
          <w:rFonts w:ascii="Times New Roman" w:hAnsi="Times New Roman"/>
          <w:szCs w:val="24"/>
        </w:rPr>
        <w:t xml:space="preserve">has </w:t>
      </w:r>
      <w:ins w:id="796" w:author="JJ" w:date="2024-10-23T12:18:00Z">
        <w:r w:rsidR="00D42F59" w:rsidRPr="00A317D1">
          <w:rPr>
            <w:rFonts w:ascii="Times New Roman" w:hAnsi="Times New Roman"/>
            <w:szCs w:val="24"/>
          </w:rPr>
          <w:t>decli</w:t>
        </w:r>
      </w:ins>
      <w:ins w:id="797" w:author="JJ" w:date="2024-10-23T12:19:00Z">
        <w:r w:rsidR="00D42F59" w:rsidRPr="00A317D1">
          <w:rPr>
            <w:rFonts w:ascii="Times New Roman" w:hAnsi="Times New Roman"/>
            <w:szCs w:val="24"/>
          </w:rPr>
          <w:t>ned considerably</w:t>
        </w:r>
      </w:ins>
      <w:del w:id="798" w:author="JJ" w:date="2024-10-23T12:18:00Z">
        <w:r w:rsidRPr="00A317D1" w:rsidDel="00D42F59">
          <w:rPr>
            <w:rFonts w:ascii="Times New Roman" w:hAnsi="Times New Roman"/>
            <w:szCs w:val="24"/>
          </w:rPr>
          <w:delText>weakened greatly</w:delText>
        </w:r>
      </w:del>
      <w:r w:rsidRPr="00A317D1">
        <w:rPr>
          <w:rFonts w:ascii="Times New Roman" w:hAnsi="Times New Roman"/>
          <w:szCs w:val="24"/>
        </w:rPr>
        <w:t xml:space="preserve">, </w:t>
      </w:r>
      <w:del w:id="799" w:author="JJ" w:date="2024-10-23T12:19:00Z">
        <w:r w:rsidRPr="00A317D1" w:rsidDel="00D42F59">
          <w:rPr>
            <w:rFonts w:ascii="Times New Roman" w:hAnsi="Times New Roman"/>
            <w:szCs w:val="24"/>
          </w:rPr>
          <w:delText xml:space="preserve">but </w:delText>
        </w:r>
      </w:del>
      <w:r w:rsidRPr="00A317D1">
        <w:rPr>
          <w:rFonts w:ascii="Times New Roman" w:hAnsi="Times New Roman"/>
          <w:szCs w:val="24"/>
        </w:rPr>
        <w:t xml:space="preserve">it </w:t>
      </w:r>
      <w:del w:id="800" w:author="JJ" w:date="2024-10-23T17:25:00Z">
        <w:r w:rsidRPr="00A317D1" w:rsidDel="005F128A">
          <w:rPr>
            <w:rFonts w:ascii="Times New Roman" w:hAnsi="Times New Roman"/>
            <w:szCs w:val="24"/>
          </w:rPr>
          <w:delText xml:space="preserve">still </w:delText>
        </w:r>
      </w:del>
      <w:r w:rsidRPr="00A317D1">
        <w:rPr>
          <w:rFonts w:ascii="Times New Roman" w:hAnsi="Times New Roman"/>
          <w:szCs w:val="24"/>
        </w:rPr>
        <w:t xml:space="preserve">maintains </w:t>
      </w:r>
      <w:del w:id="801" w:author="JJ" w:date="2024-10-23T13:49:00Z">
        <w:r w:rsidRPr="00A317D1" w:rsidDel="00FC0C3F">
          <w:rPr>
            <w:rFonts w:ascii="Times New Roman" w:hAnsi="Times New Roman"/>
            <w:szCs w:val="24"/>
          </w:rPr>
          <w:delText xml:space="preserve">its </w:delText>
        </w:r>
      </w:del>
      <w:del w:id="802" w:author="JJ" w:date="2024-10-23T12:19:00Z">
        <w:r w:rsidRPr="00A317D1" w:rsidDel="00D42F59">
          <w:rPr>
            <w:rFonts w:ascii="Times New Roman" w:hAnsi="Times New Roman"/>
            <w:szCs w:val="24"/>
          </w:rPr>
          <w:delText xml:space="preserve">position </w:delText>
        </w:r>
      </w:del>
      <w:ins w:id="803" w:author="JJ" w:date="2024-10-23T17:26:00Z">
        <w:r w:rsidR="005F128A">
          <w:rPr>
            <w:rFonts w:ascii="Times New Roman" w:hAnsi="Times New Roman"/>
            <w:szCs w:val="24"/>
          </w:rPr>
          <w:t>r</w:t>
        </w:r>
      </w:ins>
      <w:ins w:id="804" w:author="JJ" w:date="2024-10-23T12:19:00Z">
        <w:r w:rsidR="00D42F59" w:rsidRPr="00A317D1">
          <w:rPr>
            <w:rFonts w:ascii="Times New Roman" w:hAnsi="Times New Roman"/>
            <w:szCs w:val="24"/>
          </w:rPr>
          <w:t xml:space="preserve">elevance </w:t>
        </w:r>
      </w:ins>
      <w:r w:rsidRPr="00A317D1">
        <w:rPr>
          <w:rFonts w:ascii="Times New Roman" w:hAnsi="Times New Roman"/>
          <w:szCs w:val="24"/>
        </w:rPr>
        <w:t xml:space="preserve">thanks to the sensory experience it </w:t>
      </w:r>
      <w:ins w:id="805" w:author="JJ" w:date="2024-10-23T12:19:00Z">
        <w:r w:rsidR="00D42F59" w:rsidRPr="00A317D1">
          <w:rPr>
            <w:rFonts w:ascii="Times New Roman" w:hAnsi="Times New Roman"/>
            <w:szCs w:val="24"/>
          </w:rPr>
          <w:t xml:space="preserve">offers and the assurance </w:t>
        </w:r>
      </w:ins>
      <w:ins w:id="806" w:author="JJ" w:date="2024-10-23T17:26:00Z">
        <w:r w:rsidR="005F128A">
          <w:rPr>
            <w:rFonts w:ascii="Times New Roman" w:hAnsi="Times New Roman"/>
            <w:szCs w:val="24"/>
          </w:rPr>
          <w:t xml:space="preserve">it provides </w:t>
        </w:r>
      </w:ins>
      <w:ins w:id="807" w:author="JJ" w:date="2024-10-23T12:19:00Z">
        <w:r w:rsidR="00D42F59" w:rsidRPr="00A317D1">
          <w:rPr>
            <w:rFonts w:ascii="Times New Roman" w:hAnsi="Times New Roman"/>
            <w:szCs w:val="24"/>
          </w:rPr>
          <w:t xml:space="preserve">that the text remains unchanged – qualities that many value in </w:t>
        </w:r>
      </w:ins>
      <w:del w:id="808" w:author="JJ" w:date="2024-10-23T12:19:00Z">
        <w:r w:rsidRPr="00A317D1" w:rsidDel="00D42F59">
          <w:rPr>
            <w:rFonts w:ascii="Times New Roman" w:hAnsi="Times New Roman"/>
            <w:szCs w:val="24"/>
          </w:rPr>
          <w:delText xml:space="preserve">provides and the knowledge that the text is not subject to change. This feature is appreciated by many in </w:delText>
        </w:r>
      </w:del>
      <w:r w:rsidRPr="00A317D1">
        <w:rPr>
          <w:rFonts w:ascii="Times New Roman" w:hAnsi="Times New Roman"/>
          <w:szCs w:val="24"/>
        </w:rPr>
        <w:t xml:space="preserve">the post-truth era. </w:t>
      </w:r>
    </w:p>
    <w:p w14:paraId="698F4BEE" w14:textId="3BB70F67" w:rsidR="00861C23" w:rsidRPr="00A317D1" w:rsidRDefault="00861C23" w:rsidP="005F128A">
      <w:pPr>
        <w:spacing w:after="120" w:line="360" w:lineRule="auto"/>
        <w:rPr>
          <w:rFonts w:ascii="Times New Roman" w:hAnsi="Times New Roman"/>
          <w:szCs w:val="24"/>
        </w:rPr>
      </w:pPr>
      <w:r w:rsidRPr="00A317D1">
        <w:rPr>
          <w:rFonts w:ascii="Times New Roman" w:hAnsi="Times New Roman"/>
          <w:szCs w:val="24"/>
        </w:rPr>
        <w:t xml:space="preserve">A section in this chapter </w:t>
      </w:r>
      <w:del w:id="809" w:author="JJ" w:date="2024-10-23T12:19:00Z">
        <w:r w:rsidRPr="00A317D1" w:rsidDel="00D42F59">
          <w:rPr>
            <w:rFonts w:ascii="Times New Roman" w:hAnsi="Times New Roman"/>
            <w:szCs w:val="24"/>
          </w:rPr>
          <w:delText xml:space="preserve">concerns </w:delText>
        </w:r>
      </w:del>
      <w:ins w:id="810" w:author="JJ" w:date="2024-10-23T12:19:00Z">
        <w:r w:rsidR="00D42F59" w:rsidRPr="00A317D1">
          <w:rPr>
            <w:rFonts w:ascii="Times New Roman" w:hAnsi="Times New Roman"/>
            <w:szCs w:val="24"/>
          </w:rPr>
          <w:t xml:space="preserve">focuses on </w:t>
        </w:r>
      </w:ins>
      <w:r w:rsidRPr="00A317D1">
        <w:rPr>
          <w:rFonts w:ascii="Times New Roman" w:hAnsi="Times New Roman"/>
          <w:szCs w:val="24"/>
        </w:rPr>
        <w:t xml:space="preserve">a unique </w:t>
      </w:r>
      <w:del w:id="811" w:author="JJ" w:date="2024-10-23T12:19:00Z">
        <w:r w:rsidRPr="00A317D1" w:rsidDel="00D42F59">
          <w:rPr>
            <w:rFonts w:ascii="Times New Roman" w:hAnsi="Times New Roman"/>
            <w:szCs w:val="24"/>
          </w:rPr>
          <w:delText xml:space="preserve">type </w:delText>
        </w:r>
      </w:del>
      <w:ins w:id="812" w:author="JJ" w:date="2024-10-23T12:19:00Z">
        <w:r w:rsidR="00D42F59" w:rsidRPr="00A317D1">
          <w:rPr>
            <w:rFonts w:ascii="Times New Roman" w:hAnsi="Times New Roman"/>
            <w:szCs w:val="24"/>
          </w:rPr>
          <w:t xml:space="preserve">category </w:t>
        </w:r>
      </w:ins>
      <w:r w:rsidRPr="00A317D1">
        <w:rPr>
          <w:rFonts w:ascii="Times New Roman" w:hAnsi="Times New Roman"/>
          <w:szCs w:val="24"/>
        </w:rPr>
        <w:t>of books</w:t>
      </w:r>
      <w:ins w:id="813" w:author="JJ" w:date="2024-10-23T13:50:00Z">
        <w:r w:rsidR="00FC0C3F" w:rsidRPr="00A317D1">
          <w:rPr>
            <w:rFonts w:ascii="Times New Roman" w:hAnsi="Times New Roman"/>
            <w:szCs w:val="24"/>
          </w:rPr>
          <w:t xml:space="preserve">: </w:t>
        </w:r>
      </w:ins>
      <w:del w:id="814" w:author="JJ" w:date="2024-10-23T13:49:00Z">
        <w:r w:rsidRPr="00A317D1" w:rsidDel="00FC0C3F">
          <w:rPr>
            <w:rFonts w:ascii="Times New Roman" w:hAnsi="Times New Roman"/>
            <w:szCs w:val="24"/>
          </w:rPr>
          <w:delText xml:space="preserve"> - </w:delText>
        </w:r>
      </w:del>
      <w:ins w:id="815" w:author="JJ" w:date="2024-10-23T13:50:00Z">
        <w:r w:rsidR="00FC0C3F" w:rsidRPr="00A317D1">
          <w:rPr>
            <w:rFonts w:ascii="Times New Roman" w:hAnsi="Times New Roman"/>
            <w:szCs w:val="24"/>
          </w:rPr>
          <w:t>sacred texts</w:t>
        </w:r>
      </w:ins>
      <w:del w:id="816" w:author="JJ" w:date="2024-10-23T13:50:00Z">
        <w:r w:rsidRPr="00A317D1" w:rsidDel="00FC0C3F">
          <w:rPr>
            <w:rFonts w:ascii="Times New Roman" w:hAnsi="Times New Roman"/>
            <w:szCs w:val="24"/>
          </w:rPr>
          <w:delText>holy books</w:delText>
        </w:r>
      </w:del>
      <w:r w:rsidRPr="00A317D1">
        <w:rPr>
          <w:rFonts w:ascii="Times New Roman" w:hAnsi="Times New Roman"/>
          <w:szCs w:val="24"/>
        </w:rPr>
        <w:t xml:space="preserve">. </w:t>
      </w:r>
      <w:ins w:id="817" w:author="JJ" w:date="2024-10-23T12:19:00Z">
        <w:r w:rsidR="00D42F59" w:rsidRPr="00A317D1">
          <w:rPr>
            <w:rFonts w:ascii="Times New Roman" w:hAnsi="Times New Roman"/>
            <w:szCs w:val="24"/>
          </w:rPr>
          <w:t>It highlights the dilemma clergy face in the 21</w:t>
        </w:r>
        <w:r w:rsidR="00D42F59" w:rsidRPr="00A317D1">
          <w:rPr>
            <w:rFonts w:ascii="Times New Roman" w:hAnsi="Times New Roman"/>
            <w:szCs w:val="24"/>
            <w:vertAlign w:val="superscript"/>
          </w:rPr>
          <w:t>st</w:t>
        </w:r>
        <w:r w:rsidR="00D42F59" w:rsidRPr="00A317D1">
          <w:rPr>
            <w:rFonts w:ascii="Times New Roman" w:hAnsi="Times New Roman"/>
            <w:szCs w:val="24"/>
          </w:rPr>
          <w:t xml:space="preserve"> century, </w:t>
        </w:r>
      </w:ins>
      <w:ins w:id="818" w:author="JJ" w:date="2024-10-23T16:59:00Z">
        <w:r w:rsidR="00785F64">
          <w:rPr>
            <w:rFonts w:ascii="Times New Roman" w:hAnsi="Times New Roman"/>
            <w:szCs w:val="24"/>
          </w:rPr>
          <w:t>as</w:t>
        </w:r>
      </w:ins>
      <w:ins w:id="819" w:author="JJ" w:date="2024-10-23T12:19:00Z">
        <w:r w:rsidR="00D42F59" w:rsidRPr="00A317D1">
          <w:rPr>
            <w:rFonts w:ascii="Times New Roman" w:hAnsi="Times New Roman"/>
            <w:szCs w:val="24"/>
          </w:rPr>
          <w:t xml:space="preserve"> some seek to broaden their audience through digital </w:t>
        </w:r>
      </w:ins>
      <w:ins w:id="820" w:author="JJ" w:date="2024-10-23T16:59:00Z">
        <w:r w:rsidR="00785F64">
          <w:rPr>
            <w:rFonts w:ascii="Times New Roman" w:hAnsi="Times New Roman"/>
            <w:szCs w:val="24"/>
          </w:rPr>
          <w:t>media</w:t>
        </w:r>
      </w:ins>
      <w:ins w:id="821" w:author="JJ" w:date="2024-10-23T12:19:00Z">
        <w:r w:rsidR="00D42F59" w:rsidRPr="00A317D1">
          <w:rPr>
            <w:rFonts w:ascii="Times New Roman" w:hAnsi="Times New Roman"/>
            <w:szCs w:val="24"/>
          </w:rPr>
          <w:t xml:space="preserve">, while others are concerned about the uncontrolled distribution of altered texts and the potential erosion of the sacred status of these holy </w:t>
        </w:r>
      </w:ins>
      <w:ins w:id="822" w:author="JJ" w:date="2024-10-23T13:50:00Z">
        <w:r w:rsidR="00FC0C3F" w:rsidRPr="00A317D1">
          <w:rPr>
            <w:rFonts w:ascii="Times New Roman" w:hAnsi="Times New Roman"/>
            <w:szCs w:val="24"/>
          </w:rPr>
          <w:t>texts</w:t>
        </w:r>
      </w:ins>
      <w:ins w:id="823" w:author="JJ" w:date="2024-10-23T12:19:00Z">
        <w:r w:rsidR="00D42F59" w:rsidRPr="00A317D1">
          <w:rPr>
            <w:rFonts w:ascii="Times New Roman" w:hAnsi="Times New Roman"/>
            <w:szCs w:val="24"/>
          </w:rPr>
          <w:t>.</w:t>
        </w:r>
      </w:ins>
      <w:del w:id="824" w:author="JJ" w:date="2024-10-23T12:19:00Z">
        <w:r w:rsidRPr="00A317D1" w:rsidDel="00D42F59">
          <w:rPr>
            <w:rFonts w:ascii="Times New Roman" w:hAnsi="Times New Roman"/>
            <w:szCs w:val="24"/>
          </w:rPr>
          <w:delText>At its center is the dilemma facing clergymen in the twenty-first century. They are divided between those who wish to expand the audience of believers with the help of the digital options and others who are disturbed by the uncontrolled distribution of damaged texts and the damage to the distinguished status of the holy books.</w:delText>
        </w:r>
      </w:del>
    </w:p>
    <w:p w14:paraId="3960EB9D" w14:textId="0A9B3675" w:rsidR="00861C23" w:rsidRPr="00A317D1" w:rsidRDefault="00861C23" w:rsidP="006235C2">
      <w:pPr>
        <w:spacing w:after="120" w:line="360" w:lineRule="auto"/>
        <w:rPr>
          <w:rFonts w:ascii="Times New Roman" w:hAnsi="Times New Roman"/>
          <w:b/>
          <w:bCs/>
          <w:szCs w:val="24"/>
        </w:rPr>
      </w:pPr>
      <w:r w:rsidRPr="00A317D1">
        <w:rPr>
          <w:rFonts w:ascii="Times New Roman" w:hAnsi="Times New Roman"/>
          <w:b/>
          <w:bCs/>
          <w:szCs w:val="24"/>
        </w:rPr>
        <w:t>CHAPTER 4</w:t>
      </w:r>
      <w:ins w:id="825" w:author="JJ" w:date="2024-10-23T12:20:00Z">
        <w:r w:rsidR="00D42F59" w:rsidRPr="00A317D1">
          <w:rPr>
            <w:rFonts w:ascii="Times New Roman" w:hAnsi="Times New Roman"/>
            <w:b/>
            <w:bCs/>
            <w:szCs w:val="24"/>
          </w:rPr>
          <w:t xml:space="preserve">: </w:t>
        </w:r>
      </w:ins>
      <w:del w:id="826" w:author="JJ" w:date="2024-10-23T12:20:00Z">
        <w:r w:rsidRPr="00A317D1" w:rsidDel="00D42F59">
          <w:rPr>
            <w:rFonts w:ascii="Times New Roman" w:hAnsi="Times New Roman"/>
            <w:b/>
            <w:bCs/>
            <w:szCs w:val="24"/>
          </w:rPr>
          <w:delText xml:space="preserve">  :</w:delText>
        </w:r>
      </w:del>
      <w:r w:rsidRPr="00A317D1">
        <w:rPr>
          <w:rFonts w:ascii="Times New Roman" w:hAnsi="Times New Roman"/>
          <w:b/>
          <w:bCs/>
          <w:szCs w:val="24"/>
        </w:rPr>
        <w:t xml:space="preserve"> Digital natives with books and </w:t>
      </w:r>
      <w:commentRangeStart w:id="827"/>
      <w:r w:rsidRPr="00A317D1">
        <w:rPr>
          <w:rFonts w:ascii="Times New Roman" w:hAnsi="Times New Roman"/>
          <w:b/>
          <w:bCs/>
          <w:szCs w:val="24"/>
        </w:rPr>
        <w:t>binders</w:t>
      </w:r>
      <w:commentRangeEnd w:id="827"/>
      <w:r w:rsidR="00785F64">
        <w:rPr>
          <w:rStyle w:val="CommentReference"/>
        </w:rPr>
        <w:commentReference w:id="827"/>
      </w:r>
    </w:p>
    <w:p w14:paraId="563BAD11" w14:textId="1440E544" w:rsidR="00861C23" w:rsidRPr="00A317D1" w:rsidDel="00D42F59" w:rsidRDefault="00D42F59">
      <w:pPr>
        <w:spacing w:after="120" w:line="360" w:lineRule="auto"/>
        <w:rPr>
          <w:del w:id="828" w:author="JJ" w:date="2024-10-23T12:22:00Z"/>
          <w:rFonts w:ascii="Times New Roman" w:hAnsi="Times New Roman"/>
          <w:szCs w:val="24"/>
          <w:rPrChange w:id="829" w:author="JJ" w:date="2024-10-23T16:44:00Z">
            <w:rPr>
              <w:del w:id="830" w:author="JJ" w:date="2024-10-23T12:22:00Z"/>
              <w:rFonts w:ascii="Times New Roman" w:hAnsi="Times New Roman"/>
              <w:b/>
              <w:bCs/>
              <w:szCs w:val="24"/>
            </w:rPr>
          </w:rPrChange>
        </w:rPr>
      </w:pPr>
      <w:ins w:id="831" w:author="JJ" w:date="2024-10-23T12:20:00Z">
        <w:r w:rsidRPr="00A317D1">
          <w:rPr>
            <w:rFonts w:ascii="Times New Roman" w:hAnsi="Times New Roman"/>
            <w:szCs w:val="24"/>
          </w:rPr>
          <w:t>T</w:t>
        </w:r>
      </w:ins>
      <w:del w:id="832" w:author="JJ" w:date="2024-10-23T12:20:00Z">
        <w:r w:rsidR="00861C23" w:rsidRPr="00A317D1" w:rsidDel="00D42F59">
          <w:rPr>
            <w:rFonts w:ascii="Times New Roman" w:hAnsi="Times New Roman"/>
            <w:szCs w:val="24"/>
          </w:rPr>
          <w:delText>If the previous chapter focused on paper products as leisure content in the twenty-first century, t</w:delText>
        </w:r>
      </w:del>
      <w:r w:rsidR="00861C23" w:rsidRPr="00A317D1">
        <w:rPr>
          <w:rFonts w:ascii="Times New Roman" w:hAnsi="Times New Roman"/>
          <w:szCs w:val="24"/>
        </w:rPr>
        <w:t xml:space="preserve">his chapter </w:t>
      </w:r>
      <w:ins w:id="833" w:author="JJ" w:date="2024-10-24T13:25:00Z">
        <w:r w:rsidR="007F7584">
          <w:rPr>
            <w:rFonts w:ascii="Times New Roman" w:hAnsi="Times New Roman"/>
            <w:szCs w:val="24"/>
          </w:rPr>
          <w:t xml:space="preserve">explores </w:t>
        </w:r>
      </w:ins>
      <w:del w:id="834" w:author="JJ" w:date="2024-10-24T13:25:00Z">
        <w:r w:rsidR="00861C23" w:rsidRPr="00A317D1" w:rsidDel="007F7584">
          <w:rPr>
            <w:rFonts w:ascii="Times New Roman" w:hAnsi="Times New Roman"/>
            <w:szCs w:val="24"/>
          </w:rPr>
          <w:delText xml:space="preserve">focuses on </w:delText>
        </w:r>
      </w:del>
      <w:r w:rsidR="00861C23" w:rsidRPr="00A317D1">
        <w:rPr>
          <w:rFonts w:ascii="Times New Roman" w:hAnsi="Times New Roman"/>
          <w:szCs w:val="24"/>
        </w:rPr>
        <w:t>the</w:t>
      </w:r>
      <w:ins w:id="835" w:author="JJ" w:date="2024-10-24T13:25:00Z">
        <w:r w:rsidR="007F7584">
          <w:rPr>
            <w:rFonts w:ascii="Times New Roman" w:hAnsi="Times New Roman"/>
            <w:szCs w:val="24"/>
          </w:rPr>
          <w:t xml:space="preserve"> </w:t>
        </w:r>
      </w:ins>
      <w:del w:id="836" w:author="JJ" w:date="2024-10-24T13:25:00Z">
        <w:r w:rsidR="00861C23" w:rsidRPr="00A317D1" w:rsidDel="007F7584">
          <w:rPr>
            <w:rFonts w:ascii="Times New Roman" w:hAnsi="Times New Roman"/>
            <w:szCs w:val="24"/>
          </w:rPr>
          <w:delText xml:space="preserve">ir </w:delText>
        </w:r>
      </w:del>
      <w:r w:rsidR="00861C23" w:rsidRPr="00A317D1">
        <w:rPr>
          <w:rFonts w:ascii="Times New Roman" w:hAnsi="Times New Roman"/>
          <w:szCs w:val="24"/>
        </w:rPr>
        <w:t>role</w:t>
      </w:r>
      <w:ins w:id="837" w:author="JJ" w:date="2024-10-23T12:20:00Z">
        <w:r w:rsidRPr="00A317D1">
          <w:rPr>
            <w:rFonts w:ascii="Times New Roman" w:hAnsi="Times New Roman"/>
            <w:szCs w:val="24"/>
          </w:rPr>
          <w:t xml:space="preserve"> of paper</w:t>
        </w:r>
      </w:ins>
      <w:ins w:id="838" w:author="JJ" w:date="2024-10-23T17:26:00Z">
        <w:r w:rsidR="005F128A">
          <w:rPr>
            <w:rFonts w:ascii="Times New Roman" w:hAnsi="Times New Roman"/>
            <w:szCs w:val="24"/>
          </w:rPr>
          <w:t>-based media</w:t>
        </w:r>
      </w:ins>
      <w:r w:rsidR="00861C23" w:rsidRPr="00A317D1">
        <w:rPr>
          <w:rFonts w:ascii="Times New Roman" w:hAnsi="Times New Roman"/>
          <w:szCs w:val="24"/>
        </w:rPr>
        <w:t xml:space="preserve"> as learning aids. </w:t>
      </w:r>
      <w:ins w:id="839" w:author="JJ" w:date="2024-10-24T13:25:00Z">
        <w:r w:rsidR="007F7584">
          <w:rPr>
            <w:rFonts w:ascii="Times New Roman" w:hAnsi="Times New Roman"/>
            <w:szCs w:val="24"/>
          </w:rPr>
          <w:t xml:space="preserve">Despite </w:t>
        </w:r>
      </w:ins>
      <w:del w:id="840" w:author="JJ" w:date="2024-10-24T13:25:00Z">
        <w:r w:rsidR="00861C23" w:rsidRPr="00A317D1" w:rsidDel="007F7584">
          <w:rPr>
            <w:rFonts w:ascii="Times New Roman" w:hAnsi="Times New Roman"/>
            <w:szCs w:val="24"/>
          </w:rPr>
          <w:delText>After years</w:delText>
        </w:r>
      </w:del>
      <w:ins w:id="841" w:author="JJ" w:date="2024-10-23T17:01:00Z">
        <w:r w:rsidR="00785F64">
          <w:rPr>
            <w:rFonts w:ascii="Times New Roman" w:hAnsi="Times New Roman"/>
            <w:szCs w:val="24"/>
          </w:rPr>
          <w:t>dire predictions</w:t>
        </w:r>
      </w:ins>
      <w:r w:rsidR="00861C23" w:rsidRPr="00A317D1">
        <w:rPr>
          <w:rFonts w:ascii="Times New Roman" w:hAnsi="Times New Roman"/>
          <w:szCs w:val="24"/>
        </w:rPr>
        <w:t xml:space="preserve"> </w:t>
      </w:r>
      <w:del w:id="842" w:author="JJ" w:date="2024-10-23T12:20:00Z">
        <w:r w:rsidR="00861C23" w:rsidRPr="00A317D1" w:rsidDel="00D42F59">
          <w:rPr>
            <w:rFonts w:ascii="Times New Roman" w:hAnsi="Times New Roman"/>
            <w:szCs w:val="24"/>
          </w:rPr>
          <w:delText xml:space="preserve">of </w:delText>
        </w:r>
      </w:del>
      <w:ins w:id="843" w:author="JJ" w:date="2024-10-24T13:29:00Z">
        <w:r w:rsidR="007F7584">
          <w:rPr>
            <w:rFonts w:ascii="Times New Roman" w:hAnsi="Times New Roman"/>
            <w:szCs w:val="24"/>
          </w:rPr>
          <w:t>about</w:t>
        </w:r>
      </w:ins>
      <w:ins w:id="844" w:author="JJ" w:date="2024-10-23T12:20:00Z">
        <w:r w:rsidRPr="00A317D1">
          <w:rPr>
            <w:rFonts w:ascii="Times New Roman" w:hAnsi="Times New Roman"/>
            <w:szCs w:val="24"/>
          </w:rPr>
          <w:t xml:space="preserve"> the decline of </w:t>
        </w:r>
      </w:ins>
      <w:ins w:id="845" w:author="JJ" w:date="2024-10-23T17:01:00Z">
        <w:r w:rsidR="00785F64">
          <w:rPr>
            <w:rFonts w:ascii="Times New Roman" w:hAnsi="Times New Roman"/>
            <w:szCs w:val="24"/>
          </w:rPr>
          <w:t>print b</w:t>
        </w:r>
      </w:ins>
      <w:ins w:id="846" w:author="JJ" w:date="2024-10-23T12:20:00Z">
        <w:r w:rsidRPr="00A317D1">
          <w:rPr>
            <w:rFonts w:ascii="Times New Roman" w:hAnsi="Times New Roman"/>
            <w:szCs w:val="24"/>
          </w:rPr>
          <w:t xml:space="preserve">ooks and notebooks, </w:t>
        </w:r>
      </w:ins>
      <w:ins w:id="847" w:author="JJ" w:date="2024-10-24T13:25:00Z">
        <w:r w:rsidR="007F7584">
          <w:rPr>
            <w:rFonts w:ascii="Times New Roman" w:hAnsi="Times New Roman"/>
            <w:szCs w:val="24"/>
          </w:rPr>
          <w:t xml:space="preserve">research shows that </w:t>
        </w:r>
      </w:ins>
      <w:ins w:id="848" w:author="JJ" w:date="2024-10-23T12:20:00Z">
        <w:r w:rsidRPr="00A317D1">
          <w:rPr>
            <w:rFonts w:ascii="Times New Roman" w:hAnsi="Times New Roman"/>
            <w:szCs w:val="24"/>
          </w:rPr>
          <w:t xml:space="preserve">those raised </w:t>
        </w:r>
      </w:ins>
      <w:del w:id="849" w:author="JJ" w:date="2024-10-23T12:20:00Z">
        <w:r w:rsidR="00861C23" w:rsidRPr="00A317D1" w:rsidDel="00D42F59">
          <w:rPr>
            <w:rFonts w:ascii="Times New Roman" w:hAnsi="Times New Roman"/>
            <w:szCs w:val="24"/>
          </w:rPr>
          <w:delText xml:space="preserve">prophecies about the end of the age of books and notebooks, data began to accumulate indicating substantial deficiencies in the aspect of acquiring basic knowledge in those who grew up </w:delText>
        </w:r>
      </w:del>
      <w:r w:rsidR="00861C23" w:rsidRPr="00A317D1">
        <w:rPr>
          <w:rFonts w:ascii="Times New Roman" w:hAnsi="Times New Roman"/>
          <w:szCs w:val="24"/>
        </w:rPr>
        <w:t xml:space="preserve">on a </w:t>
      </w:r>
      <w:ins w:id="850" w:author="JJ" w:date="2024-10-23T12:21:00Z">
        <w:r w:rsidRPr="00A317D1">
          <w:rPr>
            <w:rFonts w:ascii="Times New Roman" w:hAnsi="Times New Roman"/>
            <w:szCs w:val="24"/>
          </w:rPr>
          <w:t>“</w:t>
        </w:r>
      </w:ins>
      <w:del w:id="851" w:author="JJ" w:date="2024-10-23T12:21:00Z">
        <w:r w:rsidR="00861C23" w:rsidRPr="00A317D1" w:rsidDel="00D42F59">
          <w:rPr>
            <w:rFonts w:ascii="Times New Roman" w:hAnsi="Times New Roman"/>
            <w:szCs w:val="24"/>
          </w:rPr>
          <w:delText>"</w:delText>
        </w:r>
      </w:del>
      <w:r w:rsidR="00861C23" w:rsidRPr="00A317D1">
        <w:rPr>
          <w:rFonts w:ascii="Times New Roman" w:hAnsi="Times New Roman"/>
          <w:szCs w:val="24"/>
        </w:rPr>
        <w:t>digital diet</w:t>
      </w:r>
      <w:ins w:id="852" w:author="JJ" w:date="2024-10-23T12:21:00Z">
        <w:r w:rsidRPr="00A317D1">
          <w:rPr>
            <w:rFonts w:ascii="Times New Roman" w:hAnsi="Times New Roman"/>
            <w:szCs w:val="24"/>
          </w:rPr>
          <w:t xml:space="preserve">” </w:t>
        </w:r>
      </w:ins>
      <w:ins w:id="853" w:author="JJ" w:date="2024-10-24T13:26:00Z">
        <w:r w:rsidR="007F7584">
          <w:rPr>
            <w:rFonts w:ascii="Times New Roman" w:hAnsi="Times New Roman"/>
            <w:szCs w:val="24"/>
          </w:rPr>
          <w:t xml:space="preserve">display </w:t>
        </w:r>
        <w:r w:rsidR="007F7584" w:rsidRPr="00A317D1">
          <w:rPr>
            <w:rFonts w:ascii="Times New Roman" w:hAnsi="Times New Roman"/>
            <w:szCs w:val="24"/>
          </w:rPr>
          <w:t>significant deficiencies in basic knowledge</w:t>
        </w:r>
        <w:r w:rsidR="007F7584">
          <w:rPr>
            <w:rFonts w:ascii="Times New Roman" w:hAnsi="Times New Roman"/>
            <w:szCs w:val="24"/>
          </w:rPr>
          <w:t xml:space="preserve">. </w:t>
        </w:r>
      </w:ins>
      <w:del w:id="854" w:author="JJ" w:date="2024-10-23T12:21:00Z">
        <w:r w:rsidR="00861C23" w:rsidRPr="00A317D1" w:rsidDel="00D42F59">
          <w:rPr>
            <w:rFonts w:ascii="Times New Roman" w:hAnsi="Times New Roman"/>
            <w:szCs w:val="24"/>
          </w:rPr>
          <w:delText xml:space="preserve">".  </w:delText>
        </w:r>
      </w:del>
      <w:ins w:id="855" w:author="JJ" w:date="2024-10-23T12:21:00Z">
        <w:r w:rsidRPr="00A317D1">
          <w:rPr>
            <w:rFonts w:ascii="Times New Roman" w:hAnsi="Times New Roman"/>
            <w:szCs w:val="24"/>
          </w:rPr>
          <w:t>R</w:t>
        </w:r>
      </w:ins>
      <w:ins w:id="856" w:author="JJ" w:date="2024-10-24T13:26:00Z">
        <w:r w:rsidR="007F7584">
          <w:rPr>
            <w:rFonts w:ascii="Times New Roman" w:hAnsi="Times New Roman"/>
            <w:szCs w:val="24"/>
          </w:rPr>
          <w:t>e</w:t>
        </w:r>
      </w:ins>
      <w:del w:id="857" w:author="JJ" w:date="2024-10-23T12:21:00Z">
        <w:r w:rsidR="00861C23" w:rsidRPr="00A317D1" w:rsidDel="00D42F59">
          <w:rPr>
            <w:rFonts w:ascii="Times New Roman" w:hAnsi="Times New Roman"/>
            <w:szCs w:val="24"/>
          </w:rPr>
          <w:delText xml:space="preserve">Among other things, it was found </w:delText>
        </w:r>
      </w:del>
      <w:del w:id="858" w:author="JJ" w:date="2024-10-24T13:26:00Z">
        <w:r w:rsidR="00861C23" w:rsidRPr="00A317D1" w:rsidDel="007F7584">
          <w:rPr>
            <w:rFonts w:ascii="Times New Roman" w:hAnsi="Times New Roman"/>
            <w:szCs w:val="24"/>
          </w:rPr>
          <w:delText>that re</w:delText>
        </w:r>
      </w:del>
      <w:r w:rsidR="00861C23" w:rsidRPr="00A317D1">
        <w:rPr>
          <w:rFonts w:ascii="Times New Roman" w:hAnsi="Times New Roman"/>
          <w:szCs w:val="24"/>
        </w:rPr>
        <w:t>ading from</w:t>
      </w:r>
      <w:del w:id="859" w:author="JJ" w:date="2024-10-24T13:26:00Z">
        <w:r w:rsidR="00861C23" w:rsidRPr="00A317D1" w:rsidDel="007F7584">
          <w:rPr>
            <w:rFonts w:ascii="Times New Roman" w:hAnsi="Times New Roman"/>
            <w:szCs w:val="24"/>
          </w:rPr>
          <w:delText xml:space="preserve"> a</w:delText>
        </w:r>
      </w:del>
      <w:r w:rsidR="00861C23" w:rsidRPr="00A317D1">
        <w:rPr>
          <w:rFonts w:ascii="Times New Roman" w:hAnsi="Times New Roman"/>
          <w:szCs w:val="24"/>
        </w:rPr>
        <w:t xml:space="preserve"> screen</w:t>
      </w:r>
      <w:ins w:id="860" w:author="JJ" w:date="2024-10-24T13:26:00Z">
        <w:r w:rsidR="007F7584">
          <w:rPr>
            <w:rFonts w:ascii="Times New Roman" w:hAnsi="Times New Roman"/>
            <w:szCs w:val="24"/>
          </w:rPr>
          <w:t>s</w:t>
        </w:r>
      </w:ins>
      <w:r w:rsidR="00861C23" w:rsidRPr="00A317D1">
        <w:rPr>
          <w:rFonts w:ascii="Times New Roman" w:hAnsi="Times New Roman"/>
          <w:szCs w:val="24"/>
        </w:rPr>
        <w:t xml:space="preserve"> </w:t>
      </w:r>
      <w:ins w:id="861" w:author="JJ" w:date="2024-10-23T12:21:00Z">
        <w:r w:rsidRPr="00A317D1">
          <w:rPr>
            <w:rFonts w:ascii="Times New Roman" w:hAnsi="Times New Roman"/>
            <w:szCs w:val="24"/>
          </w:rPr>
          <w:t xml:space="preserve">can be </w:t>
        </w:r>
      </w:ins>
      <w:del w:id="862" w:author="JJ" w:date="2024-10-23T12:21:00Z">
        <w:r w:rsidR="00861C23" w:rsidRPr="00A317D1" w:rsidDel="00D42F59">
          <w:rPr>
            <w:rFonts w:ascii="Times New Roman" w:hAnsi="Times New Roman"/>
            <w:szCs w:val="24"/>
          </w:rPr>
          <w:delText xml:space="preserve">leads to </w:delText>
        </w:r>
      </w:del>
      <w:r w:rsidR="00861C23" w:rsidRPr="00A317D1">
        <w:rPr>
          <w:rFonts w:ascii="Times New Roman" w:hAnsi="Times New Roman"/>
          <w:szCs w:val="24"/>
        </w:rPr>
        <w:t>distracti</w:t>
      </w:r>
      <w:ins w:id="863" w:author="JJ" w:date="2024-10-23T12:21:00Z">
        <w:r w:rsidRPr="00A317D1">
          <w:rPr>
            <w:rFonts w:ascii="Times New Roman" w:hAnsi="Times New Roman"/>
            <w:szCs w:val="24"/>
          </w:rPr>
          <w:t>ng</w:t>
        </w:r>
      </w:ins>
      <w:del w:id="864" w:author="JJ" w:date="2024-10-23T12:21:00Z">
        <w:r w:rsidR="00861C23" w:rsidRPr="00A317D1" w:rsidDel="00D42F59">
          <w:rPr>
            <w:rFonts w:ascii="Times New Roman" w:hAnsi="Times New Roman"/>
            <w:szCs w:val="24"/>
          </w:rPr>
          <w:delText>on</w:delText>
        </w:r>
      </w:del>
      <w:r w:rsidR="00861C23" w:rsidRPr="00A317D1">
        <w:rPr>
          <w:rFonts w:ascii="Times New Roman" w:hAnsi="Times New Roman"/>
          <w:szCs w:val="24"/>
        </w:rPr>
        <w:t xml:space="preserve"> due to </w:t>
      </w:r>
      <w:del w:id="865" w:author="JJ" w:date="2024-10-24T13:30:00Z">
        <w:r w:rsidR="00861C23" w:rsidRPr="00A317D1" w:rsidDel="007F7584">
          <w:rPr>
            <w:rFonts w:ascii="Times New Roman" w:hAnsi="Times New Roman"/>
            <w:szCs w:val="24"/>
          </w:rPr>
          <w:delText xml:space="preserve">the </w:delText>
        </w:r>
      </w:del>
      <w:ins w:id="866" w:author="JJ" w:date="2024-10-24T13:30:00Z">
        <w:r w:rsidR="007F7584">
          <w:rPr>
            <w:rFonts w:ascii="Times New Roman" w:hAnsi="Times New Roman"/>
            <w:szCs w:val="24"/>
          </w:rPr>
          <w:t>a</w:t>
        </w:r>
        <w:r w:rsidR="007F7584" w:rsidRPr="00A317D1">
          <w:rPr>
            <w:rFonts w:ascii="Times New Roman" w:hAnsi="Times New Roman"/>
            <w:szCs w:val="24"/>
          </w:rPr>
          <w:t xml:space="preserve"> </w:t>
        </w:r>
      </w:ins>
      <w:r w:rsidR="00861C23" w:rsidRPr="00A317D1">
        <w:rPr>
          <w:rFonts w:ascii="Times New Roman" w:hAnsi="Times New Roman"/>
          <w:szCs w:val="24"/>
        </w:rPr>
        <w:t xml:space="preserve">lack of </w:t>
      </w:r>
      <w:del w:id="867" w:author="JJ" w:date="2024-10-23T12:21:00Z">
        <w:r w:rsidR="00861C23" w:rsidRPr="00A317D1" w:rsidDel="00D42F59">
          <w:rPr>
            <w:rFonts w:ascii="Times New Roman" w:hAnsi="Times New Roman"/>
            <w:szCs w:val="24"/>
          </w:rPr>
          <w:delText>differentiatio</w:delText>
        </w:r>
      </w:del>
      <w:ins w:id="868" w:author="JJ" w:date="2024-10-23T12:21:00Z">
        <w:r w:rsidRPr="00A317D1">
          <w:rPr>
            <w:rFonts w:ascii="Times New Roman" w:hAnsi="Times New Roman"/>
            <w:szCs w:val="24"/>
          </w:rPr>
          <w:t>differentiation</w:t>
        </w:r>
      </w:ins>
      <w:ins w:id="869" w:author="JJ" w:date="2024-10-24T13:28:00Z">
        <w:r w:rsidR="007F7584">
          <w:rPr>
            <w:rFonts w:ascii="Times New Roman" w:hAnsi="Times New Roman"/>
            <w:szCs w:val="24"/>
          </w:rPr>
          <w:t xml:space="preserve"> compared with</w:t>
        </w:r>
      </w:ins>
      <w:ins w:id="870" w:author="JJ" w:date="2024-10-23T12:21:00Z">
        <w:r w:rsidRPr="00A317D1">
          <w:rPr>
            <w:rFonts w:ascii="Times New Roman" w:hAnsi="Times New Roman"/>
            <w:szCs w:val="24"/>
          </w:rPr>
          <w:t xml:space="preserve"> </w:t>
        </w:r>
      </w:ins>
      <w:del w:id="871" w:author="JJ" w:date="2024-10-23T12:21:00Z">
        <w:r w:rsidR="00861C23" w:rsidRPr="00A317D1" w:rsidDel="00D42F59">
          <w:rPr>
            <w:rFonts w:ascii="Times New Roman" w:hAnsi="Times New Roman"/>
            <w:szCs w:val="24"/>
          </w:rPr>
          <w:delText xml:space="preserve">n and is </w:delText>
        </w:r>
      </w:del>
      <w:del w:id="872" w:author="JJ" w:date="2024-10-24T13:28:00Z">
        <w:r w:rsidR="00861C23" w:rsidRPr="00A317D1" w:rsidDel="007F7584">
          <w:rPr>
            <w:rFonts w:ascii="Times New Roman" w:hAnsi="Times New Roman"/>
            <w:szCs w:val="24"/>
          </w:rPr>
          <w:delText xml:space="preserve">fundamentally different </w:delText>
        </w:r>
      </w:del>
      <w:ins w:id="873" w:author="JJ" w:date="2024-10-23T12:21:00Z">
        <w:r w:rsidRPr="00A317D1">
          <w:rPr>
            <w:rFonts w:ascii="Times New Roman" w:hAnsi="Times New Roman"/>
            <w:szCs w:val="24"/>
          </w:rPr>
          <w:t>reading printed book</w:t>
        </w:r>
      </w:ins>
      <w:ins w:id="874" w:author="JJ" w:date="2024-10-24T13:27:00Z">
        <w:r w:rsidR="007F7584">
          <w:rPr>
            <w:rFonts w:ascii="Times New Roman" w:hAnsi="Times New Roman"/>
            <w:szCs w:val="24"/>
          </w:rPr>
          <w:t xml:space="preserve">s, </w:t>
        </w:r>
      </w:ins>
      <w:ins w:id="875" w:author="JJ" w:date="2024-10-23T12:21:00Z">
        <w:r w:rsidRPr="00A317D1">
          <w:rPr>
            <w:rFonts w:ascii="Times New Roman" w:hAnsi="Times New Roman"/>
            <w:szCs w:val="24"/>
          </w:rPr>
          <w:t>wh</w:t>
        </w:r>
      </w:ins>
      <w:ins w:id="876" w:author="JJ" w:date="2024-10-23T17:01:00Z">
        <w:r w:rsidR="00785F64">
          <w:rPr>
            <w:rFonts w:ascii="Times New Roman" w:hAnsi="Times New Roman"/>
            <w:szCs w:val="24"/>
          </w:rPr>
          <w:t>ich</w:t>
        </w:r>
      </w:ins>
      <w:ins w:id="877" w:author="JJ" w:date="2024-10-23T12:21:00Z">
        <w:r w:rsidRPr="00A317D1">
          <w:rPr>
            <w:rFonts w:ascii="Times New Roman" w:hAnsi="Times New Roman"/>
            <w:szCs w:val="24"/>
          </w:rPr>
          <w:t xml:space="preserve"> </w:t>
        </w:r>
      </w:ins>
      <w:ins w:id="878" w:author="JJ" w:date="2024-10-24T13:27:00Z">
        <w:r w:rsidR="007F7584">
          <w:rPr>
            <w:rFonts w:ascii="Times New Roman" w:hAnsi="Times New Roman"/>
            <w:szCs w:val="24"/>
          </w:rPr>
          <w:t>are</w:t>
        </w:r>
      </w:ins>
      <w:ins w:id="879" w:author="JJ" w:date="2024-10-23T12:21:00Z">
        <w:r w:rsidRPr="00A317D1">
          <w:rPr>
            <w:rFonts w:ascii="Times New Roman" w:hAnsi="Times New Roman"/>
            <w:szCs w:val="24"/>
          </w:rPr>
          <w:t xml:space="preserve"> easier to navigate and</w:t>
        </w:r>
      </w:ins>
      <w:ins w:id="880" w:author="JJ" w:date="2024-10-24T13:27:00Z">
        <w:r w:rsidR="007F7584">
          <w:rPr>
            <w:rFonts w:ascii="Times New Roman" w:hAnsi="Times New Roman"/>
            <w:szCs w:val="24"/>
          </w:rPr>
          <w:t xml:space="preserve"> </w:t>
        </w:r>
      </w:ins>
      <w:ins w:id="881" w:author="JJ" w:date="2024-10-24T13:29:00Z">
        <w:r w:rsidR="007F7584">
          <w:rPr>
            <w:rFonts w:ascii="Times New Roman" w:hAnsi="Times New Roman"/>
            <w:szCs w:val="24"/>
          </w:rPr>
          <w:t>hel</w:t>
        </w:r>
      </w:ins>
      <w:ins w:id="882" w:author="JJ" w:date="2024-10-24T13:30:00Z">
        <w:r w:rsidR="007F7584">
          <w:rPr>
            <w:rFonts w:ascii="Times New Roman" w:hAnsi="Times New Roman"/>
            <w:szCs w:val="24"/>
          </w:rPr>
          <w:t xml:space="preserve">p with </w:t>
        </w:r>
      </w:ins>
      <w:ins w:id="883" w:author="JJ" w:date="2024-10-23T12:21:00Z">
        <w:r w:rsidRPr="00A317D1">
          <w:rPr>
            <w:rFonts w:ascii="Times New Roman" w:hAnsi="Times New Roman"/>
            <w:szCs w:val="24"/>
          </w:rPr>
          <w:t xml:space="preserve">information </w:t>
        </w:r>
      </w:ins>
      <w:ins w:id="884" w:author="JJ" w:date="2024-10-24T13:27:00Z">
        <w:r w:rsidR="007F7584">
          <w:rPr>
            <w:rFonts w:ascii="Times New Roman" w:hAnsi="Times New Roman"/>
            <w:szCs w:val="24"/>
          </w:rPr>
          <w:t>locat</w:t>
        </w:r>
      </w:ins>
      <w:ins w:id="885" w:author="JJ" w:date="2024-10-24T13:30:00Z">
        <w:r w:rsidR="007F7584">
          <w:rPr>
            <w:rFonts w:ascii="Times New Roman" w:hAnsi="Times New Roman"/>
            <w:szCs w:val="24"/>
          </w:rPr>
          <w:t>ion</w:t>
        </w:r>
      </w:ins>
      <w:ins w:id="886" w:author="JJ" w:date="2024-10-24T13:27:00Z">
        <w:r w:rsidR="007F7584">
          <w:rPr>
            <w:rFonts w:ascii="Times New Roman" w:hAnsi="Times New Roman"/>
            <w:szCs w:val="24"/>
          </w:rPr>
          <w:t xml:space="preserve"> and </w:t>
        </w:r>
      </w:ins>
      <w:ins w:id="887" w:author="JJ" w:date="2024-10-24T13:30:00Z">
        <w:r w:rsidR="007F7584">
          <w:rPr>
            <w:rFonts w:ascii="Times New Roman" w:hAnsi="Times New Roman"/>
            <w:szCs w:val="24"/>
          </w:rPr>
          <w:t>retention</w:t>
        </w:r>
      </w:ins>
      <w:ins w:id="888" w:author="JJ" w:date="2024-10-23T12:21:00Z">
        <w:r w:rsidRPr="00A317D1">
          <w:rPr>
            <w:rFonts w:ascii="Times New Roman" w:hAnsi="Times New Roman"/>
            <w:szCs w:val="24"/>
          </w:rPr>
          <w:t xml:space="preserve">. </w:t>
        </w:r>
      </w:ins>
      <w:del w:id="889" w:author="JJ" w:date="2024-10-23T12:21:00Z">
        <w:r w:rsidR="00861C23" w:rsidRPr="00A317D1" w:rsidDel="00D42F59">
          <w:rPr>
            <w:rFonts w:ascii="Times New Roman" w:hAnsi="Times New Roman"/>
            <w:szCs w:val="24"/>
          </w:rPr>
          <w:delText xml:space="preserve">from reading from a printed book because it is difficult to "flip" back and forth on the screen and remember where each item was.  </w:delText>
        </w:r>
      </w:del>
      <w:ins w:id="890" w:author="JJ" w:date="2024-10-23T12:22:00Z">
        <w:r w:rsidRPr="00A317D1">
          <w:rPr>
            <w:rFonts w:ascii="Times New Roman" w:hAnsi="Times New Roman"/>
            <w:szCs w:val="24"/>
          </w:rPr>
          <w:t>D</w:t>
        </w:r>
      </w:ins>
      <w:del w:id="891" w:author="JJ" w:date="2024-10-23T12:22:00Z">
        <w:r w:rsidR="00861C23" w:rsidRPr="00A317D1" w:rsidDel="00D42F59">
          <w:rPr>
            <w:rFonts w:ascii="Times New Roman" w:hAnsi="Times New Roman"/>
            <w:szCs w:val="24"/>
          </w:rPr>
          <w:delText>At the same time, d</w:delText>
        </w:r>
      </w:del>
      <w:r w:rsidR="00861C23" w:rsidRPr="00A317D1">
        <w:rPr>
          <w:rFonts w:ascii="Times New Roman" w:hAnsi="Times New Roman"/>
          <w:szCs w:val="24"/>
        </w:rPr>
        <w:t>espite the advantages of typing, many</w:t>
      </w:r>
      <w:ins w:id="892" w:author="JJ" w:date="2024-10-23T17:02:00Z">
        <w:r w:rsidR="00785F64">
          <w:rPr>
            <w:rFonts w:ascii="Times New Roman" w:hAnsi="Times New Roman"/>
            <w:szCs w:val="24"/>
          </w:rPr>
          <w:t xml:space="preserve"> </w:t>
        </w:r>
      </w:ins>
      <w:del w:id="893" w:author="JJ" w:date="2024-10-24T13:27:00Z">
        <w:r w:rsidR="00861C23" w:rsidRPr="00A317D1" w:rsidDel="007F7584">
          <w:rPr>
            <w:rFonts w:ascii="Times New Roman" w:hAnsi="Times New Roman"/>
            <w:szCs w:val="24"/>
          </w:rPr>
          <w:delText xml:space="preserve"> </w:delText>
        </w:r>
      </w:del>
      <w:r w:rsidR="00861C23" w:rsidRPr="00A317D1">
        <w:rPr>
          <w:rFonts w:ascii="Times New Roman" w:hAnsi="Times New Roman"/>
          <w:szCs w:val="24"/>
        </w:rPr>
        <w:t>still use pen and paper</w:t>
      </w:r>
      <w:del w:id="894" w:author="JJ" w:date="2024-10-23T12:22:00Z">
        <w:r w:rsidR="00861C23" w:rsidRPr="00A317D1" w:rsidDel="00D42F59">
          <w:rPr>
            <w:rFonts w:ascii="Times New Roman" w:hAnsi="Times New Roman"/>
            <w:szCs w:val="24"/>
          </w:rPr>
          <w:delText>.</w:delText>
        </w:r>
        <w:r w:rsidR="00861C23" w:rsidRPr="00A317D1" w:rsidDel="00D42F59">
          <w:rPr>
            <w:rFonts w:ascii="Times New Roman" w:hAnsi="Times New Roman"/>
            <w:b/>
            <w:bCs/>
            <w:szCs w:val="24"/>
          </w:rPr>
          <w:delText xml:space="preserve"> </w:delText>
        </w:r>
        <w:r w:rsidR="00861C23" w:rsidRPr="00A317D1" w:rsidDel="00D42F59">
          <w:rPr>
            <w:rFonts w:ascii="Times New Roman" w:hAnsi="Times New Roman"/>
            <w:szCs w:val="24"/>
          </w:rPr>
          <w:delText>This media is effective, as it turns out when it comes to language learning or lesson summaries.</w:delText>
        </w:r>
      </w:del>
      <w:ins w:id="895" w:author="JJ" w:date="2024-10-23T12:22:00Z">
        <w:r w:rsidRPr="00A317D1">
          <w:rPr>
            <w:rFonts w:ascii="Times New Roman" w:hAnsi="Times New Roman"/>
            <w:szCs w:val="24"/>
          </w:rPr>
          <w:t xml:space="preserve">, particularly for language learning </w:t>
        </w:r>
      </w:ins>
      <w:ins w:id="896" w:author="JJ" w:date="2024-10-24T13:27:00Z">
        <w:r w:rsidR="007F7584">
          <w:rPr>
            <w:rFonts w:ascii="Times New Roman" w:hAnsi="Times New Roman"/>
            <w:szCs w:val="24"/>
          </w:rPr>
          <w:t>and</w:t>
        </w:r>
      </w:ins>
      <w:ins w:id="897" w:author="JJ" w:date="2024-10-23T12:22:00Z">
        <w:r w:rsidRPr="00A317D1">
          <w:rPr>
            <w:rFonts w:ascii="Times New Roman" w:hAnsi="Times New Roman"/>
            <w:szCs w:val="24"/>
          </w:rPr>
          <w:t xml:space="preserve"> lesson summaries, as </w:t>
        </w:r>
      </w:ins>
      <w:ins w:id="898" w:author="JJ" w:date="2024-10-24T13:27:00Z">
        <w:r w:rsidR="007F7584">
          <w:rPr>
            <w:rFonts w:ascii="Times New Roman" w:hAnsi="Times New Roman"/>
            <w:szCs w:val="24"/>
          </w:rPr>
          <w:t>it</w:t>
        </w:r>
      </w:ins>
      <w:ins w:id="899" w:author="JJ" w:date="2024-10-24T13:28:00Z">
        <w:r w:rsidR="007F7584">
          <w:rPr>
            <w:rFonts w:ascii="Times New Roman" w:hAnsi="Times New Roman"/>
            <w:szCs w:val="24"/>
          </w:rPr>
          <w:t xml:space="preserve"> </w:t>
        </w:r>
      </w:ins>
      <w:ins w:id="900" w:author="JJ" w:date="2024-10-23T12:22:00Z">
        <w:r w:rsidRPr="00A317D1">
          <w:rPr>
            <w:rFonts w:ascii="Times New Roman" w:hAnsi="Times New Roman"/>
            <w:szCs w:val="24"/>
          </w:rPr>
          <w:t>proves more effective.</w:t>
        </w:r>
      </w:ins>
      <w:r w:rsidR="00861C23" w:rsidRPr="00A317D1">
        <w:rPr>
          <w:rFonts w:ascii="Times New Roman" w:hAnsi="Times New Roman"/>
          <w:b/>
          <w:bCs/>
          <w:szCs w:val="24"/>
        </w:rPr>
        <w:t xml:space="preserve"> </w:t>
      </w:r>
    </w:p>
    <w:p w14:paraId="4A6B4682" w14:textId="77777777" w:rsidR="00861C23" w:rsidRPr="00A317D1" w:rsidRDefault="00861C23" w:rsidP="006235C2">
      <w:pPr>
        <w:spacing w:after="120" w:line="360" w:lineRule="auto"/>
        <w:rPr>
          <w:rFonts w:ascii="Times New Roman" w:hAnsi="Times New Roman"/>
          <w:b/>
          <w:bCs/>
          <w:szCs w:val="24"/>
        </w:rPr>
      </w:pPr>
    </w:p>
    <w:p w14:paraId="107CC132" w14:textId="1E8F3B0C" w:rsidR="00861C23" w:rsidRPr="00A317D1" w:rsidRDefault="00861C23" w:rsidP="006235C2">
      <w:pPr>
        <w:spacing w:after="120" w:line="360" w:lineRule="auto"/>
        <w:rPr>
          <w:rFonts w:ascii="Times New Roman" w:hAnsi="Times New Roman"/>
          <w:b/>
          <w:bCs/>
          <w:szCs w:val="24"/>
        </w:rPr>
      </w:pPr>
      <w:r w:rsidRPr="00A317D1">
        <w:rPr>
          <w:rFonts w:ascii="Times New Roman" w:hAnsi="Times New Roman"/>
          <w:b/>
          <w:bCs/>
          <w:szCs w:val="24"/>
        </w:rPr>
        <w:t xml:space="preserve">CHAPTER 5 On the shelf: </w:t>
      </w:r>
      <w:ins w:id="901" w:author="JJ" w:date="2024-10-23T12:22:00Z">
        <w:r w:rsidR="00D42F59" w:rsidRPr="00A317D1">
          <w:rPr>
            <w:rFonts w:ascii="Times New Roman" w:hAnsi="Times New Roman"/>
            <w:b/>
            <w:bCs/>
            <w:szCs w:val="24"/>
          </w:rPr>
          <w:t>P</w:t>
        </w:r>
      </w:ins>
      <w:del w:id="902" w:author="JJ" w:date="2024-10-23T12:22:00Z">
        <w:r w:rsidRPr="00A317D1" w:rsidDel="00D42F59">
          <w:rPr>
            <w:rFonts w:ascii="Times New Roman" w:hAnsi="Times New Roman"/>
            <w:b/>
            <w:bCs/>
            <w:szCs w:val="24"/>
          </w:rPr>
          <w:delText>p</w:delText>
        </w:r>
      </w:del>
      <w:r w:rsidRPr="00A317D1">
        <w:rPr>
          <w:rFonts w:ascii="Times New Roman" w:hAnsi="Times New Roman"/>
          <w:b/>
          <w:bCs/>
          <w:szCs w:val="24"/>
        </w:rPr>
        <w:t>hotographs and records.</w:t>
      </w:r>
    </w:p>
    <w:p w14:paraId="1D0C5815" w14:textId="2E0536AD" w:rsidR="00861C23" w:rsidRPr="00785F64" w:rsidRDefault="00FC0C3F" w:rsidP="00785F64">
      <w:pPr>
        <w:spacing w:after="120" w:line="360" w:lineRule="auto"/>
        <w:rPr>
          <w:rPrChange w:id="903" w:author="JJ" w:date="2024-10-23T17:03:00Z">
            <w:rPr>
              <w:rFonts w:ascii="Times New Roman" w:hAnsi="Times New Roman"/>
              <w:szCs w:val="24"/>
            </w:rPr>
          </w:rPrChange>
        </w:rPr>
      </w:pPr>
      <w:ins w:id="904" w:author="JJ" w:date="2024-10-23T13:50:00Z">
        <w:r w:rsidRPr="00A317D1">
          <w:rPr>
            <w:rFonts w:ascii="Times New Roman" w:hAnsi="Times New Roman"/>
            <w:szCs w:val="24"/>
          </w:rPr>
          <w:t>T</w:t>
        </w:r>
      </w:ins>
      <w:del w:id="905" w:author="JJ" w:date="2024-10-23T13:50:00Z">
        <w:r w:rsidR="00861C23" w:rsidRPr="00A317D1" w:rsidDel="00FC0C3F">
          <w:rPr>
            <w:rFonts w:ascii="Times New Roman" w:hAnsi="Times New Roman"/>
            <w:szCs w:val="24"/>
          </w:rPr>
          <w:delText>While the previous three chapters dealt with paper products, t</w:delText>
        </w:r>
      </w:del>
      <w:r w:rsidR="00861C23" w:rsidRPr="00A317D1">
        <w:rPr>
          <w:rFonts w:ascii="Times New Roman" w:hAnsi="Times New Roman"/>
          <w:szCs w:val="24"/>
        </w:rPr>
        <w:t>his chapter</w:t>
      </w:r>
      <w:ins w:id="906" w:author="JJ" w:date="2024-10-23T12:22:00Z">
        <w:r w:rsidR="00D42F59" w:rsidRPr="00A317D1">
          <w:rPr>
            <w:rFonts w:ascii="Times New Roman" w:hAnsi="Times New Roman"/>
            <w:szCs w:val="24"/>
          </w:rPr>
          <w:t xml:space="preserve"> explores two </w:t>
        </w:r>
      </w:ins>
      <w:del w:id="907" w:author="JJ" w:date="2024-10-23T12:22:00Z">
        <w:r w:rsidR="00861C23" w:rsidRPr="00A317D1" w:rsidDel="00D42F59">
          <w:rPr>
            <w:rFonts w:ascii="Times New Roman" w:hAnsi="Times New Roman"/>
            <w:szCs w:val="24"/>
          </w:rPr>
          <w:delText xml:space="preserve"> deals with another</w:delText>
        </w:r>
      </w:del>
      <w:del w:id="908" w:author="JJ" w:date="2024-10-23T17:03:00Z">
        <w:r w:rsidR="00861C23" w:rsidRPr="00A317D1" w:rsidDel="00785F64">
          <w:rPr>
            <w:rFonts w:ascii="Times New Roman" w:hAnsi="Times New Roman"/>
            <w:szCs w:val="24"/>
          </w:rPr>
          <w:delText xml:space="preserve"> </w:delText>
        </w:r>
      </w:del>
      <w:del w:id="909" w:author="JJ" w:date="2024-10-23T12:22:00Z">
        <w:r w:rsidR="00861C23" w:rsidRPr="00A317D1" w:rsidDel="00D42F59">
          <w:rPr>
            <w:rFonts w:ascii="Times New Roman" w:hAnsi="Times New Roman"/>
            <w:szCs w:val="24"/>
          </w:rPr>
          <w:delText xml:space="preserve">old </w:delText>
        </w:r>
      </w:del>
      <w:ins w:id="910" w:author="JJ" w:date="2024-10-23T12:22:00Z">
        <w:r w:rsidR="00D42F59" w:rsidRPr="00A317D1">
          <w:rPr>
            <w:rFonts w:ascii="Times New Roman" w:hAnsi="Times New Roman"/>
            <w:szCs w:val="24"/>
          </w:rPr>
          <w:t xml:space="preserve">forms of </w:t>
        </w:r>
      </w:ins>
      <w:r w:rsidR="00861C23" w:rsidRPr="00A317D1">
        <w:rPr>
          <w:rFonts w:ascii="Times New Roman" w:hAnsi="Times New Roman"/>
          <w:szCs w:val="24"/>
        </w:rPr>
        <w:t xml:space="preserve">material media: printed </w:t>
      </w:r>
      <w:del w:id="911" w:author="JJ" w:date="2024-10-23T12:22:00Z">
        <w:r w:rsidR="00861C23" w:rsidRPr="00A317D1" w:rsidDel="00D42F59">
          <w:rPr>
            <w:rFonts w:ascii="Times New Roman" w:hAnsi="Times New Roman"/>
            <w:szCs w:val="24"/>
          </w:rPr>
          <w:delText xml:space="preserve">personal </w:delText>
        </w:r>
      </w:del>
      <w:r w:rsidR="00861C23" w:rsidRPr="00A317D1">
        <w:rPr>
          <w:rFonts w:ascii="Times New Roman" w:hAnsi="Times New Roman"/>
          <w:szCs w:val="24"/>
        </w:rPr>
        <w:t>photographs and vinyl record</w:t>
      </w:r>
      <w:del w:id="912" w:author="JJ" w:date="2024-10-23T17:03:00Z">
        <w:r w:rsidR="00861C23" w:rsidRPr="00A317D1" w:rsidDel="00785F64">
          <w:rPr>
            <w:rFonts w:ascii="Times New Roman" w:hAnsi="Times New Roman"/>
            <w:szCs w:val="24"/>
          </w:rPr>
          <w:delText xml:space="preserve">s. </w:delText>
        </w:r>
      </w:del>
      <w:del w:id="913" w:author="JJ" w:date="2024-10-23T12:23:00Z">
        <w:r w:rsidR="00861C23" w:rsidRPr="00A317D1" w:rsidDel="00D42F59">
          <w:rPr>
            <w:rFonts w:ascii="Times New Roman" w:hAnsi="Times New Roman"/>
            <w:szCs w:val="24"/>
          </w:rPr>
          <w:delText>A</w:delText>
        </w:r>
      </w:del>
      <w:del w:id="914" w:author="JJ" w:date="2024-10-23T12:22:00Z">
        <w:r w:rsidR="00861C23" w:rsidRPr="00A317D1" w:rsidDel="00D42F59">
          <w:rPr>
            <w:rFonts w:ascii="Times New Roman" w:hAnsi="Times New Roman"/>
            <w:szCs w:val="24"/>
          </w:rPr>
          <w:delText>s in the previous chapters, this ch</w:delText>
        </w:r>
      </w:del>
      <w:ins w:id="915" w:author="JJ" w:date="2024-10-23T17:03:00Z">
        <w:r w:rsidR="00785F64">
          <w:rPr>
            <w:rFonts w:ascii="Times New Roman" w:hAnsi="Times New Roman"/>
            <w:szCs w:val="24"/>
          </w:rPr>
          <w:t xml:space="preserve">s, tracing their </w:t>
        </w:r>
      </w:ins>
      <w:del w:id="916" w:author="JJ" w:date="2024-10-23T12:22:00Z">
        <w:r w:rsidR="00861C23" w:rsidRPr="00A317D1" w:rsidDel="00D42F59">
          <w:rPr>
            <w:rFonts w:ascii="Times New Roman" w:hAnsi="Times New Roman"/>
            <w:szCs w:val="24"/>
          </w:rPr>
          <w:delText xml:space="preserve">apter </w:delText>
        </w:r>
      </w:del>
      <w:del w:id="917" w:author="JJ" w:date="2024-10-23T17:03:00Z">
        <w:r w:rsidR="00861C23" w:rsidRPr="00A317D1" w:rsidDel="00785F64">
          <w:rPr>
            <w:rFonts w:ascii="Times New Roman" w:hAnsi="Times New Roman"/>
            <w:szCs w:val="24"/>
          </w:rPr>
          <w:delText xml:space="preserve">reviews the </w:delText>
        </w:r>
      </w:del>
      <w:r w:rsidR="00861C23" w:rsidRPr="00A317D1">
        <w:rPr>
          <w:rFonts w:ascii="Times New Roman" w:hAnsi="Times New Roman"/>
          <w:szCs w:val="24"/>
        </w:rPr>
        <w:t xml:space="preserve">history </w:t>
      </w:r>
      <w:ins w:id="918" w:author="JJ" w:date="2024-10-23T17:04:00Z">
        <w:r w:rsidR="00785F64">
          <w:rPr>
            <w:rFonts w:ascii="Times New Roman" w:hAnsi="Times New Roman"/>
            <w:szCs w:val="24"/>
          </w:rPr>
          <w:t xml:space="preserve">as fixtures of </w:t>
        </w:r>
      </w:ins>
      <w:del w:id="919" w:author="JJ" w:date="2024-10-23T17:04:00Z">
        <w:r w:rsidR="00861C23" w:rsidRPr="00A317D1" w:rsidDel="00785F64">
          <w:rPr>
            <w:rFonts w:ascii="Times New Roman" w:hAnsi="Times New Roman"/>
            <w:szCs w:val="24"/>
          </w:rPr>
          <w:delText xml:space="preserve">of </w:delText>
        </w:r>
      </w:del>
      <w:ins w:id="920" w:author="JJ" w:date="2024-10-23T12:23:00Z">
        <w:r w:rsidR="00D42F59" w:rsidRPr="00A317D1">
          <w:rPr>
            <w:rFonts w:ascii="Times New Roman" w:hAnsi="Times New Roman"/>
            <w:szCs w:val="24"/>
          </w:rPr>
          <w:t xml:space="preserve">19th and </w:t>
        </w:r>
      </w:ins>
      <w:ins w:id="921" w:author="Meredith Armstrong" w:date="2024-10-30T13:18:00Z">
        <w:r w:rsidR="00547921">
          <w:rPr>
            <w:rFonts w:ascii="Times New Roman" w:hAnsi="Times New Roman"/>
            <w:szCs w:val="24"/>
          </w:rPr>
          <w:t>20th-century</w:t>
        </w:r>
      </w:ins>
      <w:ins w:id="922" w:author="JJ" w:date="2024-10-23T12:23:00Z">
        <w:del w:id="923" w:author="Meredith Armstrong" w:date="2024-10-30T13:18:00Z">
          <w:r w:rsidR="00D42F59" w:rsidRPr="00A317D1" w:rsidDel="00547921">
            <w:rPr>
              <w:rFonts w:ascii="Times New Roman" w:hAnsi="Times New Roman"/>
              <w:szCs w:val="24"/>
            </w:rPr>
            <w:delText>20th centur</w:delText>
          </w:r>
        </w:del>
      </w:ins>
      <w:ins w:id="924" w:author="JJ" w:date="2024-10-23T17:04:00Z">
        <w:del w:id="925" w:author="Meredith Armstrong" w:date="2024-10-30T13:18:00Z">
          <w:r w:rsidR="00785F64" w:rsidDel="00547921">
            <w:rPr>
              <w:rFonts w:ascii="Times New Roman" w:hAnsi="Times New Roman"/>
              <w:szCs w:val="24"/>
            </w:rPr>
            <w:delText>y</w:delText>
          </w:r>
        </w:del>
        <w:r w:rsidR="00785F64">
          <w:rPr>
            <w:rFonts w:ascii="Times New Roman" w:hAnsi="Times New Roman"/>
            <w:szCs w:val="24"/>
          </w:rPr>
          <w:t xml:space="preserve"> </w:t>
        </w:r>
        <w:r w:rsidR="00785F64" w:rsidRPr="00A317D1">
          <w:rPr>
            <w:rFonts w:ascii="Times New Roman" w:hAnsi="Times New Roman"/>
            <w:szCs w:val="24"/>
          </w:rPr>
          <w:t>living roo</w:t>
        </w:r>
        <w:r w:rsidR="00785F64">
          <w:rPr>
            <w:rFonts w:ascii="Times New Roman" w:hAnsi="Times New Roman"/>
            <w:szCs w:val="24"/>
          </w:rPr>
          <w:t>ms</w:t>
        </w:r>
      </w:ins>
      <w:ins w:id="926" w:author="JJ" w:date="2024-10-23T12:23:00Z">
        <w:r w:rsidR="00D42F59" w:rsidRPr="00A317D1">
          <w:rPr>
            <w:rFonts w:ascii="Times New Roman" w:hAnsi="Times New Roman"/>
            <w:szCs w:val="24"/>
          </w:rPr>
          <w:t xml:space="preserve">. </w:t>
        </w:r>
      </w:ins>
      <w:del w:id="927" w:author="JJ" w:date="2024-10-23T12:23:00Z">
        <w:r w:rsidR="00861C23" w:rsidRPr="00A317D1" w:rsidDel="00D42F59">
          <w:rPr>
            <w:rFonts w:ascii="Times New Roman" w:hAnsi="Times New Roman"/>
            <w:szCs w:val="24"/>
          </w:rPr>
          <w:delText xml:space="preserve">those media that populated the home living room in Western countries in the 19th and 20th centuries. </w:delText>
        </w:r>
      </w:del>
      <w:ins w:id="928" w:author="JJ" w:date="2024-10-23T12:23:00Z">
        <w:r w:rsidR="00D42F59" w:rsidRPr="00A317D1">
          <w:rPr>
            <w:rFonts w:ascii="Times New Roman" w:hAnsi="Times New Roman"/>
            <w:szCs w:val="24"/>
          </w:rPr>
          <w:t>The</w:t>
        </w:r>
      </w:ins>
      <w:ins w:id="929" w:author="JJ" w:date="2024-10-23T17:02:00Z">
        <w:r w:rsidR="00785F64">
          <w:rPr>
            <w:rFonts w:ascii="Times New Roman" w:hAnsi="Times New Roman"/>
            <w:szCs w:val="24"/>
          </w:rPr>
          <w:t xml:space="preserve">ir </w:t>
        </w:r>
      </w:ins>
      <w:del w:id="930" w:author="JJ" w:date="2024-10-23T12:23:00Z">
        <w:r w:rsidR="00861C23" w:rsidRPr="00A317D1" w:rsidDel="00D42F59">
          <w:rPr>
            <w:rFonts w:ascii="Times New Roman" w:hAnsi="Times New Roman"/>
            <w:szCs w:val="24"/>
          </w:rPr>
          <w:delText xml:space="preserve">Here too the </w:delText>
        </w:r>
      </w:del>
      <w:del w:id="931" w:author="JJ" w:date="2024-10-23T17:04:00Z">
        <w:r w:rsidR="00861C23" w:rsidRPr="00A317D1" w:rsidDel="00785F64">
          <w:rPr>
            <w:rFonts w:ascii="Times New Roman" w:hAnsi="Times New Roman"/>
            <w:szCs w:val="24"/>
          </w:rPr>
          <w:delText>continued</w:delText>
        </w:r>
      </w:del>
      <w:ins w:id="932" w:author="JJ" w:date="2024-10-23T17:04:00Z">
        <w:r w:rsidR="00785F64">
          <w:rPr>
            <w:rFonts w:ascii="Times New Roman" w:hAnsi="Times New Roman"/>
            <w:szCs w:val="24"/>
          </w:rPr>
          <w:t>enduring</w:t>
        </w:r>
      </w:ins>
      <w:r w:rsidR="00861C23" w:rsidRPr="00A317D1">
        <w:rPr>
          <w:rFonts w:ascii="Times New Roman" w:hAnsi="Times New Roman"/>
          <w:szCs w:val="24"/>
        </w:rPr>
        <w:t xml:space="preserve"> </w:t>
      </w:r>
      <w:del w:id="933" w:author="JJ" w:date="2024-10-23T12:23:00Z">
        <w:r w:rsidR="00861C23" w:rsidRPr="00A317D1" w:rsidDel="00D42F59">
          <w:rPr>
            <w:rFonts w:ascii="Times New Roman" w:hAnsi="Times New Roman"/>
            <w:szCs w:val="24"/>
          </w:rPr>
          <w:delText xml:space="preserve">use </w:delText>
        </w:r>
      </w:del>
      <w:ins w:id="934" w:author="JJ" w:date="2024-10-23T12:23:00Z">
        <w:r w:rsidR="00D42F59" w:rsidRPr="00A317D1">
          <w:rPr>
            <w:rFonts w:ascii="Times New Roman" w:hAnsi="Times New Roman"/>
            <w:szCs w:val="24"/>
          </w:rPr>
          <w:t xml:space="preserve">popularity </w:t>
        </w:r>
      </w:ins>
      <w:del w:id="935" w:author="JJ" w:date="2024-10-23T17:02:00Z">
        <w:r w:rsidR="00861C23" w:rsidRPr="00A317D1" w:rsidDel="00785F64">
          <w:rPr>
            <w:rFonts w:ascii="Times New Roman" w:hAnsi="Times New Roman"/>
            <w:szCs w:val="24"/>
          </w:rPr>
          <w:delText xml:space="preserve">of media </w:delText>
        </w:r>
      </w:del>
      <w:del w:id="936" w:author="JJ" w:date="2024-10-23T12:23:00Z">
        <w:r w:rsidR="00861C23" w:rsidRPr="00A317D1" w:rsidDel="00D42F59">
          <w:rPr>
            <w:rFonts w:ascii="Times New Roman" w:hAnsi="Times New Roman"/>
            <w:szCs w:val="24"/>
          </w:rPr>
          <w:delText xml:space="preserve">amazes </w:delText>
        </w:r>
      </w:del>
      <w:ins w:id="937" w:author="JJ" w:date="2024-10-23T12:23:00Z">
        <w:r w:rsidR="00D42F59" w:rsidRPr="00A317D1">
          <w:rPr>
            <w:rFonts w:ascii="Times New Roman" w:hAnsi="Times New Roman"/>
            <w:szCs w:val="24"/>
          </w:rPr>
          <w:t>surpris</w:t>
        </w:r>
      </w:ins>
      <w:ins w:id="938" w:author="JJ" w:date="2024-10-23T17:04:00Z">
        <w:r w:rsidR="00785F64">
          <w:rPr>
            <w:rFonts w:ascii="Times New Roman" w:hAnsi="Times New Roman"/>
            <w:szCs w:val="24"/>
          </w:rPr>
          <w:t>es</w:t>
        </w:r>
      </w:ins>
      <w:ins w:id="939" w:author="JJ" w:date="2024-10-23T12:23:00Z">
        <w:r w:rsidR="00D42F59" w:rsidRPr="00A317D1">
          <w:rPr>
            <w:rFonts w:ascii="Times New Roman" w:hAnsi="Times New Roman"/>
            <w:szCs w:val="24"/>
          </w:rPr>
          <w:t xml:space="preserve"> </w:t>
        </w:r>
      </w:ins>
      <w:r w:rsidR="00861C23" w:rsidRPr="00A317D1">
        <w:rPr>
          <w:rFonts w:ascii="Times New Roman" w:hAnsi="Times New Roman"/>
          <w:szCs w:val="24"/>
        </w:rPr>
        <w:t xml:space="preserve">many. </w:t>
      </w:r>
      <w:ins w:id="940" w:author="JJ" w:date="2024-10-24T13:32:00Z">
        <w:r w:rsidR="00AF2183">
          <w:rPr>
            <w:rFonts w:ascii="Times New Roman" w:hAnsi="Times New Roman"/>
            <w:szCs w:val="24"/>
          </w:rPr>
          <w:t>There has been considerable</w:t>
        </w:r>
      </w:ins>
      <w:ins w:id="941" w:author="JJ" w:date="2024-10-23T12:23:00Z">
        <w:r w:rsidR="00D42F59" w:rsidRPr="00A317D1">
          <w:rPr>
            <w:rFonts w:ascii="Times New Roman" w:hAnsi="Times New Roman"/>
            <w:szCs w:val="24"/>
          </w:rPr>
          <w:t xml:space="preserve"> research and public </w:t>
        </w:r>
      </w:ins>
      <w:ins w:id="942" w:author="JJ" w:date="2024-10-24T13:32:00Z">
        <w:r w:rsidR="00AF2183">
          <w:rPr>
            <w:rFonts w:ascii="Times New Roman" w:hAnsi="Times New Roman"/>
            <w:szCs w:val="24"/>
          </w:rPr>
          <w:t>discussion</w:t>
        </w:r>
      </w:ins>
      <w:ins w:id="943" w:author="JJ" w:date="2024-10-23T12:23:00Z">
        <w:r w:rsidR="00D42F59" w:rsidRPr="00A317D1">
          <w:rPr>
            <w:rFonts w:ascii="Times New Roman" w:hAnsi="Times New Roman"/>
            <w:szCs w:val="24"/>
          </w:rPr>
          <w:t xml:space="preserve"> </w:t>
        </w:r>
      </w:ins>
      <w:ins w:id="944" w:author="JJ" w:date="2024-10-24T13:32:00Z">
        <w:r w:rsidR="00AF2183">
          <w:rPr>
            <w:rFonts w:ascii="Times New Roman" w:hAnsi="Times New Roman"/>
            <w:szCs w:val="24"/>
          </w:rPr>
          <w:t xml:space="preserve">about </w:t>
        </w:r>
      </w:ins>
      <w:ins w:id="945" w:author="JJ" w:date="2024-10-23T12:23:00Z">
        <w:r w:rsidR="00D42F59" w:rsidRPr="00A317D1">
          <w:rPr>
            <w:rFonts w:ascii="Times New Roman" w:hAnsi="Times New Roman"/>
            <w:szCs w:val="24"/>
          </w:rPr>
          <w:t>the resurgence of vinyl records</w:t>
        </w:r>
      </w:ins>
      <w:ins w:id="946" w:author="JJ" w:date="2024-10-24T13:32:00Z">
        <w:r w:rsidR="00AF2183">
          <w:rPr>
            <w:rFonts w:ascii="Times New Roman" w:hAnsi="Times New Roman"/>
            <w:szCs w:val="24"/>
          </w:rPr>
          <w:t>, which even appeal to</w:t>
        </w:r>
      </w:ins>
      <w:ins w:id="947" w:author="JJ" w:date="2024-10-23T12:23:00Z">
        <w:r w:rsidR="00D42F59" w:rsidRPr="00A317D1">
          <w:rPr>
            <w:rFonts w:ascii="Times New Roman" w:hAnsi="Times New Roman"/>
            <w:szCs w:val="24"/>
          </w:rPr>
          <w:t xml:space="preserve"> young</w:t>
        </w:r>
      </w:ins>
      <w:ins w:id="948" w:author="JJ" w:date="2024-10-24T13:32:00Z">
        <w:r w:rsidR="00AF2183">
          <w:rPr>
            <w:rFonts w:ascii="Times New Roman" w:hAnsi="Times New Roman"/>
            <w:szCs w:val="24"/>
          </w:rPr>
          <w:t xml:space="preserve">er audiences </w:t>
        </w:r>
      </w:ins>
      <w:ins w:id="949" w:author="JJ" w:date="2024-10-23T12:23:00Z">
        <w:r w:rsidR="00D42F59" w:rsidRPr="00A317D1">
          <w:rPr>
            <w:rFonts w:ascii="Times New Roman" w:hAnsi="Times New Roman"/>
            <w:szCs w:val="24"/>
          </w:rPr>
          <w:t xml:space="preserve">who </w:t>
        </w:r>
      </w:ins>
      <w:ins w:id="950" w:author="JJ" w:date="2024-10-23T17:04:00Z">
        <w:r w:rsidR="00785F64">
          <w:rPr>
            <w:rFonts w:ascii="Times New Roman" w:hAnsi="Times New Roman"/>
            <w:szCs w:val="24"/>
          </w:rPr>
          <w:t>tend to</w:t>
        </w:r>
      </w:ins>
      <w:ins w:id="951" w:author="JJ" w:date="2024-10-23T12:23:00Z">
        <w:r w:rsidR="00D42F59" w:rsidRPr="00A317D1">
          <w:rPr>
            <w:rFonts w:ascii="Times New Roman" w:hAnsi="Times New Roman"/>
            <w:szCs w:val="24"/>
          </w:rPr>
          <w:t xml:space="preserve"> consume music through </w:t>
        </w:r>
      </w:ins>
      <w:ins w:id="952" w:author="JJ" w:date="2024-10-23T17:02:00Z">
        <w:r w:rsidR="00785F64">
          <w:rPr>
            <w:rFonts w:ascii="Times New Roman" w:hAnsi="Times New Roman"/>
            <w:szCs w:val="24"/>
          </w:rPr>
          <w:t>streaming services</w:t>
        </w:r>
      </w:ins>
      <w:ins w:id="953" w:author="JJ" w:date="2024-10-23T12:23:00Z">
        <w:r w:rsidR="00D42F59" w:rsidRPr="00A317D1">
          <w:rPr>
            <w:rFonts w:ascii="Times New Roman" w:hAnsi="Times New Roman"/>
            <w:szCs w:val="24"/>
          </w:rPr>
          <w:t xml:space="preserve"> like Spotify</w:t>
        </w:r>
      </w:ins>
      <w:ins w:id="954" w:author="JJ" w:date="2024-10-24T13:32:00Z">
        <w:r w:rsidR="00AF2183">
          <w:rPr>
            <w:rFonts w:ascii="Times New Roman" w:hAnsi="Times New Roman"/>
            <w:szCs w:val="24"/>
          </w:rPr>
          <w:t>. These youn</w:t>
        </w:r>
      </w:ins>
      <w:ins w:id="955" w:author="JJ" w:date="2024-10-24T13:33:00Z">
        <w:r w:rsidR="00AF2183">
          <w:rPr>
            <w:rFonts w:ascii="Times New Roman" w:hAnsi="Times New Roman"/>
            <w:szCs w:val="24"/>
          </w:rPr>
          <w:t xml:space="preserve">g listeners are </w:t>
        </w:r>
      </w:ins>
      <w:ins w:id="956" w:author="JJ" w:date="2024-10-23T12:23:00Z">
        <w:r w:rsidR="00D42F59" w:rsidRPr="00A317D1">
          <w:rPr>
            <w:rFonts w:ascii="Times New Roman" w:hAnsi="Times New Roman"/>
            <w:szCs w:val="24"/>
          </w:rPr>
          <w:t>willin</w:t>
        </w:r>
      </w:ins>
      <w:ins w:id="957" w:author="JJ" w:date="2024-10-24T13:33:00Z">
        <w:r w:rsidR="00AF2183">
          <w:rPr>
            <w:rFonts w:ascii="Times New Roman" w:hAnsi="Times New Roman"/>
            <w:szCs w:val="24"/>
          </w:rPr>
          <w:t>g to</w:t>
        </w:r>
      </w:ins>
      <w:ins w:id="958" w:author="JJ" w:date="2024-10-23T17:05:00Z">
        <w:r w:rsidR="00785F64">
          <w:rPr>
            <w:rFonts w:ascii="Times New Roman" w:hAnsi="Times New Roman"/>
            <w:szCs w:val="24"/>
          </w:rPr>
          <w:t xml:space="preserve"> </w:t>
        </w:r>
      </w:ins>
      <w:ins w:id="959" w:author="JJ" w:date="2024-10-23T12:23:00Z">
        <w:r w:rsidR="00D42F59" w:rsidRPr="00A317D1">
          <w:rPr>
            <w:rFonts w:ascii="Times New Roman" w:hAnsi="Times New Roman"/>
            <w:szCs w:val="24"/>
          </w:rPr>
          <w:t>visit shops</w:t>
        </w:r>
      </w:ins>
      <w:ins w:id="960" w:author="JJ" w:date="2024-10-23T17:05:00Z">
        <w:r w:rsidR="00785F64">
          <w:rPr>
            <w:rFonts w:ascii="Times New Roman" w:hAnsi="Times New Roman"/>
            <w:szCs w:val="24"/>
          </w:rPr>
          <w:t xml:space="preserve"> </w:t>
        </w:r>
      </w:ins>
      <w:ins w:id="961" w:author="JJ" w:date="2024-10-23T12:23:00Z">
        <w:r w:rsidR="00D42F59" w:rsidRPr="00A317D1">
          <w:rPr>
            <w:rFonts w:ascii="Times New Roman" w:hAnsi="Times New Roman"/>
            <w:szCs w:val="24"/>
          </w:rPr>
          <w:t xml:space="preserve">and navigate the complexities of </w:t>
        </w:r>
        <w:r w:rsidR="00D42F59" w:rsidRPr="00A317D1">
          <w:rPr>
            <w:rFonts w:ascii="Times New Roman" w:hAnsi="Times New Roman"/>
            <w:szCs w:val="24"/>
          </w:rPr>
          <w:lastRenderedPageBreak/>
          <w:t>turntable</w:t>
        </w:r>
      </w:ins>
      <w:ins w:id="962" w:author="JJ" w:date="2024-10-23T17:06:00Z">
        <w:r w:rsidR="00785F64">
          <w:rPr>
            <w:rFonts w:ascii="Times New Roman" w:hAnsi="Times New Roman"/>
            <w:szCs w:val="24"/>
          </w:rPr>
          <w:t>s</w:t>
        </w:r>
      </w:ins>
      <w:ins w:id="963" w:author="JJ" w:date="2024-10-23T12:23:00Z">
        <w:r w:rsidR="00D42F59" w:rsidRPr="00A317D1">
          <w:rPr>
            <w:rFonts w:ascii="Times New Roman" w:hAnsi="Times New Roman"/>
            <w:szCs w:val="24"/>
          </w:rPr>
          <w:t xml:space="preserve"> to own tangible cop</w:t>
        </w:r>
      </w:ins>
      <w:ins w:id="964" w:author="JJ" w:date="2024-10-23T17:06:00Z">
        <w:r w:rsidR="00785F64">
          <w:rPr>
            <w:rFonts w:ascii="Times New Roman" w:hAnsi="Times New Roman"/>
            <w:szCs w:val="24"/>
          </w:rPr>
          <w:t xml:space="preserve">ies </w:t>
        </w:r>
      </w:ins>
      <w:ins w:id="965" w:author="JJ" w:date="2024-10-23T12:23:00Z">
        <w:r w:rsidR="00D42F59" w:rsidRPr="00A317D1">
          <w:rPr>
            <w:rFonts w:ascii="Times New Roman" w:hAnsi="Times New Roman"/>
            <w:szCs w:val="24"/>
          </w:rPr>
          <w:t xml:space="preserve">of their favorite </w:t>
        </w:r>
      </w:ins>
      <w:ins w:id="966" w:author="JJ" w:date="2024-10-24T13:33:00Z">
        <w:r w:rsidR="00AF2183">
          <w:rPr>
            <w:rFonts w:ascii="Times New Roman" w:hAnsi="Times New Roman"/>
            <w:szCs w:val="24"/>
          </w:rPr>
          <w:t>albums</w:t>
        </w:r>
      </w:ins>
      <w:ins w:id="967" w:author="JJ" w:date="2024-10-23T12:23:00Z">
        <w:r w:rsidR="00D42F59" w:rsidRPr="00A317D1">
          <w:rPr>
            <w:rFonts w:ascii="Times New Roman" w:hAnsi="Times New Roman"/>
            <w:szCs w:val="24"/>
          </w:rPr>
          <w:t>.</w:t>
        </w:r>
      </w:ins>
      <w:del w:id="968" w:author="JJ" w:date="2024-10-23T12:23:00Z">
        <w:r w:rsidR="00861C23" w:rsidRPr="00A317D1" w:rsidDel="00D42F59">
          <w:rPr>
            <w:rFonts w:ascii="Times New Roman" w:hAnsi="Times New Roman"/>
            <w:szCs w:val="24"/>
          </w:rPr>
          <w:delText xml:space="preserve">Most of the attention in research and public discourse is captured by the surprising return of vinyl records to which young people who are heavy consumers of playlists such as Spotify are flocking. These are ready to go to the shops, or deal with the complexity of putting a record on the turntable so that in return they can get their hands on their favorite music and feel a kind of ownership of a distinct copy of it. </w:delText>
        </w:r>
      </w:del>
      <w:ins w:id="969" w:author="JJ" w:date="2024-10-23T17:03:00Z">
        <w:r w:rsidR="00785F64">
          <w:t xml:space="preserve"> </w:t>
        </w:r>
      </w:ins>
      <w:ins w:id="970" w:author="JJ" w:date="2024-10-23T12:23:00Z">
        <w:r w:rsidR="00D42F59" w:rsidRPr="00A317D1">
          <w:rPr>
            <w:rFonts w:ascii="Times New Roman" w:hAnsi="Times New Roman"/>
            <w:szCs w:val="24"/>
          </w:rPr>
          <w:t>A</w:t>
        </w:r>
      </w:ins>
      <w:ins w:id="971" w:author="JJ" w:date="2024-10-23T17:06:00Z">
        <w:r w:rsidR="00785F64">
          <w:rPr>
            <w:rFonts w:ascii="Times New Roman" w:hAnsi="Times New Roman"/>
            <w:szCs w:val="24"/>
          </w:rPr>
          <w:t>dditionally</w:t>
        </w:r>
      </w:ins>
      <w:ins w:id="972" w:author="JJ" w:date="2024-10-23T12:23:00Z">
        <w:r w:rsidR="00D42F59" w:rsidRPr="00A317D1">
          <w:rPr>
            <w:rFonts w:ascii="Times New Roman" w:hAnsi="Times New Roman"/>
            <w:szCs w:val="24"/>
          </w:rPr>
          <w:t xml:space="preserve">, </w:t>
        </w:r>
      </w:ins>
      <w:ins w:id="973" w:author="JJ" w:date="2024-10-23T17:06:00Z">
        <w:r w:rsidR="00785F64">
          <w:rPr>
            <w:rFonts w:ascii="Times New Roman" w:hAnsi="Times New Roman"/>
            <w:szCs w:val="24"/>
          </w:rPr>
          <w:t xml:space="preserve">I discuss </w:t>
        </w:r>
      </w:ins>
      <w:del w:id="974" w:author="JJ" w:date="2024-10-23T12:23:00Z">
        <w:r w:rsidR="00861C23" w:rsidRPr="00A317D1" w:rsidDel="00D42F59">
          <w:rPr>
            <w:rFonts w:ascii="Times New Roman" w:hAnsi="Times New Roman"/>
            <w:szCs w:val="24"/>
          </w:rPr>
          <w:delText xml:space="preserve">Next to these stands out </w:delText>
        </w:r>
      </w:del>
      <w:r w:rsidR="00861C23" w:rsidRPr="00A317D1">
        <w:rPr>
          <w:rFonts w:ascii="Times New Roman" w:hAnsi="Times New Roman"/>
          <w:szCs w:val="24"/>
        </w:rPr>
        <w:t xml:space="preserve">the thriving market </w:t>
      </w:r>
      <w:del w:id="975" w:author="JJ" w:date="2024-10-23T17:06:00Z">
        <w:r w:rsidR="00861C23" w:rsidRPr="00A317D1" w:rsidDel="00785F64">
          <w:rPr>
            <w:rFonts w:ascii="Times New Roman" w:hAnsi="Times New Roman"/>
            <w:szCs w:val="24"/>
          </w:rPr>
          <w:delText xml:space="preserve">of </w:delText>
        </w:r>
      </w:del>
      <w:ins w:id="976" w:author="JJ" w:date="2024-10-23T17:06:00Z">
        <w:r w:rsidR="00785F64">
          <w:rPr>
            <w:rFonts w:ascii="Times New Roman" w:hAnsi="Times New Roman"/>
            <w:szCs w:val="24"/>
          </w:rPr>
          <w:t>for</w:t>
        </w:r>
        <w:r w:rsidR="00785F64" w:rsidRPr="00A317D1">
          <w:rPr>
            <w:rFonts w:ascii="Times New Roman" w:hAnsi="Times New Roman"/>
            <w:szCs w:val="24"/>
          </w:rPr>
          <w:t xml:space="preserve"> </w:t>
        </w:r>
      </w:ins>
      <w:ins w:id="977" w:author="JJ" w:date="2024-10-23T12:23:00Z">
        <w:r w:rsidR="00D42F59" w:rsidRPr="00A317D1">
          <w:rPr>
            <w:rFonts w:ascii="Times New Roman" w:hAnsi="Times New Roman"/>
            <w:szCs w:val="24"/>
          </w:rPr>
          <w:t xml:space="preserve">instant </w:t>
        </w:r>
      </w:ins>
      <w:ins w:id="978" w:author="JJ" w:date="2024-10-24T13:30:00Z">
        <w:r w:rsidR="007F7584">
          <w:rPr>
            <w:rFonts w:ascii="Times New Roman" w:hAnsi="Times New Roman"/>
            <w:szCs w:val="24"/>
          </w:rPr>
          <w:t xml:space="preserve">film </w:t>
        </w:r>
      </w:ins>
      <w:del w:id="979" w:author="JJ" w:date="2024-10-23T12:23:00Z">
        <w:r w:rsidR="00861C23" w:rsidRPr="00A317D1" w:rsidDel="00D42F59">
          <w:rPr>
            <w:rFonts w:ascii="Times New Roman" w:hAnsi="Times New Roman"/>
            <w:szCs w:val="24"/>
          </w:rPr>
          <w:delText xml:space="preserve">rapid development </w:delText>
        </w:r>
      </w:del>
      <w:r w:rsidR="00861C23" w:rsidRPr="00A317D1">
        <w:rPr>
          <w:rFonts w:ascii="Times New Roman" w:hAnsi="Times New Roman"/>
          <w:szCs w:val="24"/>
        </w:rPr>
        <w:t>cameras</w:t>
      </w:r>
      <w:ins w:id="980" w:author="JJ" w:date="2024-10-23T12:24:00Z">
        <w:r w:rsidR="00D42F59" w:rsidRPr="00A317D1">
          <w:rPr>
            <w:rFonts w:ascii="Times New Roman" w:hAnsi="Times New Roman"/>
            <w:szCs w:val="24"/>
          </w:rPr>
          <w:t>, like</w:t>
        </w:r>
      </w:ins>
      <w:del w:id="981" w:author="JJ" w:date="2024-10-23T12:24:00Z">
        <w:r w:rsidR="00861C23" w:rsidRPr="00A317D1" w:rsidDel="00D42F59">
          <w:rPr>
            <w:rFonts w:ascii="Times New Roman" w:hAnsi="Times New Roman"/>
            <w:szCs w:val="24"/>
          </w:rPr>
          <w:delText xml:space="preserve"> (such as</w:delText>
        </w:r>
      </w:del>
      <w:r w:rsidR="00861C23" w:rsidRPr="00A317D1">
        <w:rPr>
          <w:rFonts w:ascii="Times New Roman" w:hAnsi="Times New Roman"/>
          <w:szCs w:val="24"/>
        </w:rPr>
        <w:t xml:space="preserve"> Polaroi</w:t>
      </w:r>
      <w:ins w:id="982" w:author="JJ" w:date="2024-10-23T12:24:00Z">
        <w:r w:rsidR="00D42F59" w:rsidRPr="00A317D1">
          <w:rPr>
            <w:rFonts w:ascii="Times New Roman" w:hAnsi="Times New Roman"/>
            <w:szCs w:val="24"/>
          </w:rPr>
          <w:t>d, a</w:t>
        </w:r>
      </w:ins>
      <w:del w:id="983" w:author="JJ" w:date="2024-10-23T12:24:00Z">
        <w:r w:rsidR="00861C23" w:rsidRPr="00A317D1" w:rsidDel="00D42F59">
          <w:rPr>
            <w:rFonts w:ascii="Times New Roman" w:hAnsi="Times New Roman"/>
            <w:szCs w:val="24"/>
          </w:rPr>
          <w:delText>d) a</w:delText>
        </w:r>
      </w:del>
      <w:r w:rsidR="00861C23" w:rsidRPr="00A317D1">
        <w:rPr>
          <w:rFonts w:ascii="Times New Roman" w:hAnsi="Times New Roman"/>
          <w:szCs w:val="24"/>
        </w:rPr>
        <w:t>nd printed digital photo albums</w:t>
      </w:r>
      <w:ins w:id="984" w:author="JJ" w:date="2024-10-23T17:06:00Z">
        <w:r w:rsidR="00785F64">
          <w:rPr>
            <w:rFonts w:ascii="Times New Roman" w:hAnsi="Times New Roman"/>
            <w:szCs w:val="24"/>
          </w:rPr>
          <w:t>. These ob</w:t>
        </w:r>
      </w:ins>
      <w:ins w:id="985" w:author="JJ" w:date="2024-10-23T17:07:00Z">
        <w:r w:rsidR="00785F64">
          <w:rPr>
            <w:rFonts w:ascii="Times New Roman" w:hAnsi="Times New Roman"/>
            <w:szCs w:val="24"/>
          </w:rPr>
          <w:t>jects</w:t>
        </w:r>
      </w:ins>
      <w:ins w:id="986" w:author="JJ" w:date="2024-10-23T12:24:00Z">
        <w:r w:rsidR="00D42F59" w:rsidRPr="00A317D1">
          <w:rPr>
            <w:rFonts w:ascii="Times New Roman" w:hAnsi="Times New Roman"/>
            <w:szCs w:val="24"/>
          </w:rPr>
          <w:t xml:space="preserve"> </w:t>
        </w:r>
      </w:ins>
      <w:del w:id="987" w:author="JJ" w:date="2024-10-23T17:06:00Z">
        <w:r w:rsidR="00861C23" w:rsidRPr="00A317D1" w:rsidDel="00785F64">
          <w:rPr>
            <w:rFonts w:ascii="Times New Roman" w:hAnsi="Times New Roman"/>
            <w:szCs w:val="24"/>
          </w:rPr>
          <w:delText xml:space="preserve">. </w:delText>
        </w:r>
      </w:del>
      <w:ins w:id="988" w:author="JJ" w:date="2024-10-23T12:24:00Z">
        <w:r w:rsidR="00D42F59" w:rsidRPr="00A317D1">
          <w:rPr>
            <w:rFonts w:ascii="Times New Roman" w:hAnsi="Times New Roman"/>
            <w:szCs w:val="24"/>
          </w:rPr>
          <w:t xml:space="preserve">allow people to capture unique experiences, maintain intimacy with their subjects, and highlight what is </w:t>
        </w:r>
      </w:ins>
      <w:ins w:id="989" w:author="JJ" w:date="2024-10-24T13:33:00Z">
        <w:r w:rsidR="00AF2183">
          <w:rPr>
            <w:rFonts w:ascii="Times New Roman" w:hAnsi="Times New Roman"/>
            <w:szCs w:val="24"/>
          </w:rPr>
          <w:t>meaningful to them</w:t>
        </w:r>
      </w:ins>
      <w:ins w:id="990" w:author="JJ" w:date="2024-10-23T12:24:00Z">
        <w:r w:rsidR="00D42F59" w:rsidRPr="00A317D1">
          <w:rPr>
            <w:rFonts w:ascii="Times New Roman" w:hAnsi="Times New Roman"/>
            <w:szCs w:val="24"/>
          </w:rPr>
          <w:t xml:space="preserve"> amid the overwhelming options of smartphone photography and </w:t>
        </w:r>
      </w:ins>
      <w:ins w:id="991" w:author="JJ" w:date="2024-10-24T13:33:00Z">
        <w:r w:rsidR="00AF2183">
          <w:rPr>
            <w:rFonts w:ascii="Times New Roman" w:hAnsi="Times New Roman"/>
            <w:szCs w:val="24"/>
          </w:rPr>
          <w:t xml:space="preserve">cloud </w:t>
        </w:r>
      </w:ins>
      <w:ins w:id="992" w:author="JJ" w:date="2024-10-23T12:24:00Z">
        <w:r w:rsidR="00D42F59" w:rsidRPr="00A317D1">
          <w:rPr>
            <w:rFonts w:ascii="Times New Roman" w:hAnsi="Times New Roman"/>
            <w:szCs w:val="24"/>
          </w:rPr>
          <w:t>storage apps.</w:t>
        </w:r>
      </w:ins>
      <w:del w:id="993" w:author="JJ" w:date="2024-10-23T12:24:00Z">
        <w:r w:rsidR="00861C23" w:rsidRPr="00A317D1" w:rsidDel="00D42F59">
          <w:rPr>
            <w:rFonts w:ascii="Times New Roman" w:hAnsi="Times New Roman"/>
            <w:szCs w:val="24"/>
          </w:rPr>
          <w:delText>All of these allow large publics to have one-off experiences, to maintain intimacy with the photographed and to differentiate what is important in the abundance allowed by smartphone photography and the storage apps.</w:delText>
        </w:r>
      </w:del>
    </w:p>
    <w:p w14:paraId="7D9BEAF4" w14:textId="6D5481A7" w:rsidR="00861C23" w:rsidRPr="00A317D1" w:rsidDel="00D42F59" w:rsidRDefault="00861C23">
      <w:pPr>
        <w:spacing w:after="120" w:line="360" w:lineRule="auto"/>
        <w:rPr>
          <w:del w:id="994" w:author="JJ" w:date="2024-10-23T12:24:00Z"/>
          <w:rFonts w:ascii="Times New Roman" w:hAnsi="Times New Roman"/>
          <w:b/>
          <w:bCs/>
          <w:szCs w:val="24"/>
        </w:rPr>
      </w:pPr>
      <w:r w:rsidRPr="00A317D1">
        <w:rPr>
          <w:rFonts w:ascii="Times New Roman" w:hAnsi="Times New Roman"/>
          <w:b/>
          <w:bCs/>
          <w:szCs w:val="24"/>
        </w:rPr>
        <w:t>CHAPTER 6</w:t>
      </w:r>
      <w:ins w:id="995" w:author="JJ" w:date="2024-10-23T12:24:00Z">
        <w:r w:rsidR="00D42F59" w:rsidRPr="00A317D1">
          <w:rPr>
            <w:rFonts w:ascii="Times New Roman" w:hAnsi="Times New Roman"/>
            <w:b/>
            <w:bCs/>
            <w:szCs w:val="24"/>
          </w:rPr>
          <w:t xml:space="preserve"> </w:t>
        </w:r>
      </w:ins>
      <w:del w:id="996" w:author="JJ" w:date="2024-10-23T12:24:00Z">
        <w:r w:rsidRPr="00A317D1" w:rsidDel="00D42F59">
          <w:rPr>
            <w:rFonts w:ascii="Times New Roman" w:hAnsi="Times New Roman"/>
            <w:b/>
            <w:bCs/>
            <w:szCs w:val="24"/>
          </w:rPr>
          <w:delText xml:space="preserve">   </w:delText>
        </w:r>
      </w:del>
      <w:r w:rsidRPr="00A317D1">
        <w:rPr>
          <w:rFonts w:ascii="Times New Roman" w:hAnsi="Times New Roman"/>
          <w:b/>
          <w:bCs/>
          <w:szCs w:val="24"/>
        </w:rPr>
        <w:t>Touching the screen: In the name of efficien</w:t>
      </w:r>
      <w:ins w:id="997" w:author="JJ" w:date="2024-10-23T12:24:00Z">
        <w:r w:rsidR="00D42F59" w:rsidRPr="00A317D1">
          <w:rPr>
            <w:rFonts w:ascii="Times New Roman" w:hAnsi="Times New Roman"/>
            <w:b/>
            <w:bCs/>
            <w:szCs w:val="24"/>
          </w:rPr>
          <w:t xml:space="preserve">cy </w:t>
        </w:r>
      </w:ins>
      <w:del w:id="998" w:author="JJ" w:date="2024-10-23T12:24:00Z">
        <w:r w:rsidRPr="00A317D1" w:rsidDel="00D42F59">
          <w:rPr>
            <w:rFonts w:ascii="Times New Roman" w:hAnsi="Times New Roman"/>
            <w:b/>
            <w:bCs/>
            <w:szCs w:val="24"/>
          </w:rPr>
          <w:delText>tly</w:delText>
        </w:r>
      </w:del>
    </w:p>
    <w:p w14:paraId="019B685C" w14:textId="77777777" w:rsidR="00D42F59" w:rsidRPr="00A317D1" w:rsidRDefault="00D42F59" w:rsidP="006235C2">
      <w:pPr>
        <w:spacing w:after="120" w:line="360" w:lineRule="auto"/>
        <w:rPr>
          <w:ins w:id="999" w:author="JJ" w:date="2024-10-23T12:24:00Z"/>
          <w:rFonts w:ascii="Times New Roman" w:hAnsi="Times New Roman"/>
          <w:b/>
          <w:bCs/>
          <w:szCs w:val="24"/>
        </w:rPr>
      </w:pPr>
    </w:p>
    <w:p w14:paraId="61917DDC" w14:textId="6CA0762C" w:rsidR="00861C23" w:rsidRPr="00A317D1" w:rsidRDefault="00FC0C3F" w:rsidP="00FC0C3F">
      <w:pPr>
        <w:spacing w:after="120" w:line="360" w:lineRule="auto"/>
        <w:rPr>
          <w:rFonts w:ascii="Times New Roman" w:hAnsi="Times New Roman"/>
          <w:b/>
          <w:bCs/>
          <w:szCs w:val="24"/>
          <w:rPrChange w:id="1000" w:author="JJ" w:date="2024-10-23T16:44:00Z">
            <w:rPr>
              <w:rFonts w:ascii="Times New Roman" w:hAnsi="Times New Roman"/>
              <w:szCs w:val="24"/>
            </w:rPr>
          </w:rPrChange>
        </w:rPr>
      </w:pPr>
      <w:ins w:id="1001" w:author="JJ" w:date="2024-10-23T13:51:00Z">
        <w:r w:rsidRPr="00A317D1">
          <w:rPr>
            <w:rFonts w:ascii="Times New Roman" w:hAnsi="Times New Roman"/>
            <w:szCs w:val="24"/>
          </w:rPr>
          <w:t>T</w:t>
        </w:r>
      </w:ins>
      <w:del w:id="1002" w:author="JJ" w:date="2024-10-23T12:24:00Z">
        <w:r w:rsidR="00861C23" w:rsidRPr="00A317D1" w:rsidDel="00D42F59">
          <w:rPr>
            <w:rFonts w:ascii="Times New Roman" w:hAnsi="Times New Roman"/>
            <w:szCs w:val="24"/>
          </w:rPr>
          <w:delText>While in the previous chapters the focus was on touch in paper-based media, in</w:delText>
        </w:r>
      </w:del>
      <w:del w:id="1003" w:author="JJ" w:date="2024-10-23T13:51:00Z">
        <w:r w:rsidR="00861C23" w:rsidRPr="00A317D1" w:rsidDel="00FC0C3F">
          <w:rPr>
            <w:rFonts w:ascii="Times New Roman" w:hAnsi="Times New Roman"/>
            <w:szCs w:val="24"/>
          </w:rPr>
          <w:delText xml:space="preserve"> t</w:delText>
        </w:r>
      </w:del>
      <w:r w:rsidR="00861C23" w:rsidRPr="00A317D1">
        <w:rPr>
          <w:rFonts w:ascii="Times New Roman" w:hAnsi="Times New Roman"/>
          <w:szCs w:val="24"/>
        </w:rPr>
        <w:t xml:space="preserve">his chapter </w:t>
      </w:r>
      <w:del w:id="1004" w:author="JJ" w:date="2024-10-23T13:51:00Z">
        <w:r w:rsidR="00861C23" w:rsidRPr="00A317D1" w:rsidDel="00FC0C3F">
          <w:rPr>
            <w:rFonts w:ascii="Times New Roman" w:hAnsi="Times New Roman"/>
            <w:szCs w:val="24"/>
          </w:rPr>
          <w:delText xml:space="preserve">I </w:delText>
        </w:r>
      </w:del>
      <w:del w:id="1005" w:author="JJ" w:date="2024-10-23T12:24:00Z">
        <w:r w:rsidR="00861C23" w:rsidRPr="00A317D1" w:rsidDel="00D42F59">
          <w:rPr>
            <w:rFonts w:ascii="Times New Roman" w:hAnsi="Times New Roman"/>
            <w:szCs w:val="24"/>
          </w:rPr>
          <w:delText xml:space="preserve">intend to </w:delText>
        </w:r>
      </w:del>
      <w:r w:rsidR="00861C23" w:rsidRPr="00A317D1">
        <w:rPr>
          <w:rFonts w:ascii="Times New Roman" w:hAnsi="Times New Roman"/>
          <w:szCs w:val="24"/>
        </w:rPr>
        <w:t>examine</w:t>
      </w:r>
      <w:ins w:id="1006" w:author="JJ" w:date="2024-10-23T13:51:00Z">
        <w:r w:rsidRPr="00A317D1">
          <w:rPr>
            <w:rFonts w:ascii="Times New Roman" w:hAnsi="Times New Roman"/>
            <w:szCs w:val="24"/>
          </w:rPr>
          <w:t>s</w:t>
        </w:r>
      </w:ins>
      <w:r w:rsidR="00861C23" w:rsidRPr="00A317D1">
        <w:rPr>
          <w:rFonts w:ascii="Times New Roman" w:hAnsi="Times New Roman"/>
          <w:szCs w:val="24"/>
        </w:rPr>
        <w:t xml:space="preserve"> the similarities and differences </w:t>
      </w:r>
      <w:del w:id="1007" w:author="JJ" w:date="2024-10-23T12:24:00Z">
        <w:r w:rsidR="00861C23" w:rsidRPr="00A317D1" w:rsidDel="00D42F59">
          <w:rPr>
            <w:rFonts w:ascii="Times New Roman" w:hAnsi="Times New Roman"/>
            <w:szCs w:val="24"/>
          </w:rPr>
          <w:delText xml:space="preserve">between </w:delText>
        </w:r>
      </w:del>
      <w:ins w:id="1008" w:author="JJ" w:date="2024-10-23T12:24:00Z">
        <w:r w:rsidR="00D42F59" w:rsidRPr="00A317D1">
          <w:rPr>
            <w:rFonts w:ascii="Times New Roman" w:hAnsi="Times New Roman"/>
            <w:szCs w:val="24"/>
          </w:rPr>
          <w:t xml:space="preserve">in </w:t>
        </w:r>
      </w:ins>
      <w:del w:id="1009" w:author="JJ" w:date="2024-10-24T13:34:00Z">
        <w:r w:rsidR="00861C23" w:rsidRPr="00A317D1" w:rsidDel="00AF2183">
          <w:rPr>
            <w:rFonts w:ascii="Times New Roman" w:hAnsi="Times New Roman"/>
            <w:szCs w:val="24"/>
          </w:rPr>
          <w:delText xml:space="preserve">using </w:delText>
        </w:r>
      </w:del>
      <w:r w:rsidR="00861C23" w:rsidRPr="00A317D1">
        <w:rPr>
          <w:rFonts w:ascii="Times New Roman" w:hAnsi="Times New Roman"/>
          <w:szCs w:val="24"/>
        </w:rPr>
        <w:t>touch</w:t>
      </w:r>
      <w:ins w:id="1010" w:author="JJ" w:date="2024-10-24T13:34:00Z">
        <w:r w:rsidR="00AF2183">
          <w:rPr>
            <w:rFonts w:ascii="Times New Roman" w:hAnsi="Times New Roman"/>
            <w:szCs w:val="24"/>
          </w:rPr>
          <w:t xml:space="preserve"> interaction</w:t>
        </w:r>
      </w:ins>
      <w:r w:rsidR="00861C23" w:rsidRPr="00A317D1">
        <w:rPr>
          <w:rFonts w:ascii="Times New Roman" w:hAnsi="Times New Roman"/>
          <w:szCs w:val="24"/>
        </w:rPr>
        <w:t xml:space="preserve"> </w:t>
      </w:r>
      <w:del w:id="1011" w:author="JJ" w:date="2024-10-23T13:51:00Z">
        <w:r w:rsidR="00861C23" w:rsidRPr="00A317D1" w:rsidDel="00FC0C3F">
          <w:rPr>
            <w:rFonts w:ascii="Times New Roman" w:hAnsi="Times New Roman"/>
            <w:szCs w:val="24"/>
          </w:rPr>
          <w:delText xml:space="preserve">to </w:delText>
        </w:r>
      </w:del>
      <w:del w:id="1012" w:author="JJ" w:date="2024-10-23T12:24:00Z">
        <w:r w:rsidR="00861C23" w:rsidRPr="00A317D1" w:rsidDel="00D42F59">
          <w:rPr>
            <w:rFonts w:ascii="Times New Roman" w:hAnsi="Times New Roman"/>
            <w:szCs w:val="24"/>
          </w:rPr>
          <w:delText>intera</w:delText>
        </w:r>
      </w:del>
      <w:ins w:id="1013" w:author="JJ" w:date="2024-10-23T13:51:00Z">
        <w:r w:rsidRPr="00A317D1">
          <w:rPr>
            <w:rFonts w:ascii="Times New Roman" w:hAnsi="Times New Roman"/>
            <w:szCs w:val="24"/>
          </w:rPr>
          <w:t xml:space="preserve">on </w:t>
        </w:r>
      </w:ins>
      <w:del w:id="1014" w:author="JJ" w:date="2024-10-23T12:24:00Z">
        <w:r w:rsidR="00861C23" w:rsidRPr="00A317D1" w:rsidDel="00D42F59">
          <w:rPr>
            <w:rFonts w:ascii="Times New Roman" w:hAnsi="Times New Roman"/>
            <w:szCs w:val="24"/>
          </w:rPr>
          <w:delText xml:space="preserve">ct </w:delText>
        </w:r>
      </w:del>
      <w:del w:id="1015" w:author="JJ" w:date="2024-10-23T13:51:00Z">
        <w:r w:rsidR="00861C23" w:rsidRPr="00A317D1" w:rsidDel="00FC0C3F">
          <w:rPr>
            <w:rFonts w:ascii="Times New Roman" w:hAnsi="Times New Roman"/>
            <w:szCs w:val="24"/>
          </w:rPr>
          <w:delText xml:space="preserve">for </w:delText>
        </w:r>
      </w:del>
      <w:r w:rsidR="00861C23" w:rsidRPr="00A317D1">
        <w:rPr>
          <w:rFonts w:ascii="Times New Roman" w:hAnsi="Times New Roman"/>
          <w:szCs w:val="24"/>
        </w:rPr>
        <w:t xml:space="preserve">screen-based </w:t>
      </w:r>
      <w:del w:id="1016" w:author="JJ" w:date="2024-10-23T12:24:00Z">
        <w:r w:rsidR="00861C23" w:rsidRPr="00A317D1" w:rsidDel="00D42F59">
          <w:rPr>
            <w:rFonts w:ascii="Times New Roman" w:hAnsi="Times New Roman"/>
            <w:szCs w:val="24"/>
          </w:rPr>
          <w:delText xml:space="preserve">media </w:delText>
        </w:r>
      </w:del>
      <w:r w:rsidR="00861C23" w:rsidRPr="00A317D1">
        <w:rPr>
          <w:rFonts w:ascii="Times New Roman" w:hAnsi="Times New Roman"/>
          <w:szCs w:val="24"/>
        </w:rPr>
        <w:t>versus non-screen-based media</w:t>
      </w:r>
      <w:ins w:id="1017" w:author="JJ" w:date="2024-10-24T13:34:00Z">
        <w:r w:rsidR="00AF2183">
          <w:rPr>
            <w:rFonts w:ascii="Times New Roman" w:hAnsi="Times New Roman"/>
            <w:szCs w:val="24"/>
          </w:rPr>
          <w:t xml:space="preserve">. </w:t>
        </w:r>
      </w:ins>
      <w:ins w:id="1018" w:author="JJ" w:date="2024-10-23T12:25:00Z">
        <w:r w:rsidR="00D42F59" w:rsidRPr="00A317D1">
          <w:rPr>
            <w:rFonts w:ascii="Times New Roman" w:hAnsi="Times New Roman"/>
            <w:szCs w:val="24"/>
          </w:rPr>
          <w:t xml:space="preserve">The rapid </w:t>
        </w:r>
      </w:ins>
      <w:ins w:id="1019" w:author="JJ" w:date="2024-10-23T13:51:00Z">
        <w:r w:rsidRPr="00A317D1">
          <w:rPr>
            <w:rFonts w:ascii="Times New Roman" w:hAnsi="Times New Roman"/>
            <w:szCs w:val="24"/>
          </w:rPr>
          <w:t>rise</w:t>
        </w:r>
      </w:ins>
      <w:ins w:id="1020" w:author="JJ" w:date="2024-10-23T12:25:00Z">
        <w:r w:rsidR="00D42F59" w:rsidRPr="00A317D1">
          <w:rPr>
            <w:rFonts w:ascii="Times New Roman" w:hAnsi="Times New Roman"/>
            <w:szCs w:val="24"/>
          </w:rPr>
          <w:t xml:space="preserve"> of smartphones highlights the genuine human desire for t</w:t>
        </w:r>
      </w:ins>
      <w:ins w:id="1021" w:author="JJ" w:date="2024-10-24T13:34:00Z">
        <w:r w:rsidR="00AF2183">
          <w:rPr>
            <w:rFonts w:ascii="Times New Roman" w:hAnsi="Times New Roman"/>
            <w:szCs w:val="24"/>
          </w:rPr>
          <w:t>actile</w:t>
        </w:r>
      </w:ins>
      <w:ins w:id="1022" w:author="JJ" w:date="2024-10-23T12:25:00Z">
        <w:r w:rsidR="00D42F59" w:rsidRPr="00A317D1">
          <w:rPr>
            <w:rFonts w:ascii="Times New Roman" w:hAnsi="Times New Roman"/>
            <w:szCs w:val="24"/>
          </w:rPr>
          <w:t xml:space="preserve"> interaction with technology. In contrast, interaction with paper </w:t>
        </w:r>
      </w:ins>
      <w:ins w:id="1023" w:author="JJ" w:date="2024-10-23T13:51:00Z">
        <w:r w:rsidRPr="00A317D1">
          <w:rPr>
            <w:rFonts w:ascii="Times New Roman" w:hAnsi="Times New Roman"/>
            <w:szCs w:val="24"/>
          </w:rPr>
          <w:t>objects</w:t>
        </w:r>
      </w:ins>
      <w:ins w:id="1024" w:author="JJ" w:date="2024-10-23T12:25:00Z">
        <w:r w:rsidR="00D42F59" w:rsidRPr="00A317D1">
          <w:rPr>
            <w:rFonts w:ascii="Times New Roman" w:hAnsi="Times New Roman"/>
            <w:szCs w:val="24"/>
          </w:rPr>
          <w:t xml:space="preserve"> </w:t>
        </w:r>
      </w:ins>
      <w:ins w:id="1025" w:author="JJ" w:date="2024-10-24T13:34:00Z">
        <w:r w:rsidR="00AF2183">
          <w:rPr>
            <w:rFonts w:ascii="Times New Roman" w:hAnsi="Times New Roman"/>
            <w:szCs w:val="24"/>
          </w:rPr>
          <w:t>offers a</w:t>
        </w:r>
      </w:ins>
      <w:ins w:id="1026" w:author="JJ" w:date="2024-10-23T12:25:00Z">
        <w:r w:rsidR="00D42F59" w:rsidRPr="00A317D1">
          <w:rPr>
            <w:rFonts w:ascii="Times New Roman" w:hAnsi="Times New Roman"/>
            <w:szCs w:val="24"/>
          </w:rPr>
          <w:t xml:space="preserve"> fundamentally different</w:t>
        </w:r>
      </w:ins>
      <w:ins w:id="1027" w:author="JJ" w:date="2024-10-24T13:34:00Z">
        <w:r w:rsidR="00AF2183">
          <w:rPr>
            <w:rFonts w:ascii="Times New Roman" w:hAnsi="Times New Roman"/>
            <w:szCs w:val="24"/>
          </w:rPr>
          <w:t xml:space="preserve"> experience</w:t>
        </w:r>
      </w:ins>
      <w:ins w:id="1028" w:author="JJ" w:date="2024-10-23T12:25:00Z">
        <w:r w:rsidR="00D42F59" w:rsidRPr="00A317D1">
          <w:rPr>
            <w:rFonts w:ascii="Times New Roman" w:hAnsi="Times New Roman"/>
            <w:szCs w:val="24"/>
          </w:rPr>
          <w:t xml:space="preserve">. </w:t>
        </w:r>
      </w:ins>
      <w:del w:id="1029" w:author="JJ" w:date="2024-10-23T12:25:00Z">
        <w:r w:rsidR="00861C23" w:rsidRPr="00A317D1" w:rsidDel="00D42F59">
          <w:rPr>
            <w:rFonts w:ascii="Times New Roman" w:hAnsi="Times New Roman"/>
            <w:szCs w:val="24"/>
          </w:rPr>
          <w:delText xml:space="preserve">. The dizzying success of smartphones pointed to the real human need to engage in touch-based interaction with the medium. At the same time, this is a completely different interaction than the one that characterizes the contact with the paper surface. </w:delText>
        </w:r>
      </w:del>
      <w:ins w:id="1030" w:author="JJ" w:date="2024-10-23T12:25:00Z">
        <w:r w:rsidR="00D42F59" w:rsidRPr="00A317D1">
          <w:rPr>
            <w:rFonts w:ascii="Times New Roman" w:hAnsi="Times New Roman"/>
            <w:szCs w:val="24"/>
          </w:rPr>
          <w:t xml:space="preserve">Each </w:t>
        </w:r>
      </w:ins>
      <w:del w:id="1031" w:author="JJ" w:date="2024-10-23T12:25:00Z">
        <w:r w:rsidR="00861C23" w:rsidRPr="00A317D1" w:rsidDel="00D42F59">
          <w:rPr>
            <w:rFonts w:ascii="Times New Roman" w:hAnsi="Times New Roman"/>
            <w:szCs w:val="24"/>
          </w:rPr>
          <w:delText xml:space="preserve">When it comes to paper, each </w:delText>
        </w:r>
      </w:del>
      <w:r w:rsidR="00861C23" w:rsidRPr="00A317D1">
        <w:rPr>
          <w:rFonts w:ascii="Times New Roman" w:hAnsi="Times New Roman"/>
          <w:szCs w:val="24"/>
        </w:rPr>
        <w:t xml:space="preserve">message </w:t>
      </w:r>
      <w:del w:id="1032" w:author="JJ" w:date="2024-10-23T12:25:00Z">
        <w:r w:rsidR="00861C23" w:rsidRPr="00A317D1" w:rsidDel="00D42F59">
          <w:rPr>
            <w:rFonts w:ascii="Times New Roman" w:hAnsi="Times New Roman"/>
            <w:szCs w:val="24"/>
          </w:rPr>
          <w:delText xml:space="preserve">is </w:delText>
        </w:r>
      </w:del>
      <w:ins w:id="1033" w:author="JJ" w:date="2024-10-23T12:25:00Z">
        <w:r w:rsidR="00D42F59" w:rsidRPr="00A317D1">
          <w:rPr>
            <w:rFonts w:ascii="Times New Roman" w:hAnsi="Times New Roman"/>
            <w:szCs w:val="24"/>
          </w:rPr>
          <w:t xml:space="preserve">on paper is </w:t>
        </w:r>
      </w:ins>
      <w:r w:rsidR="00861C23" w:rsidRPr="00A317D1">
        <w:rPr>
          <w:rFonts w:ascii="Times New Roman" w:hAnsi="Times New Roman"/>
          <w:szCs w:val="24"/>
        </w:rPr>
        <w:t xml:space="preserve">experienced </w:t>
      </w:r>
      <w:commentRangeStart w:id="1034"/>
      <w:r w:rsidR="00861C23" w:rsidRPr="00A317D1">
        <w:rPr>
          <w:rFonts w:ascii="Times New Roman" w:hAnsi="Times New Roman"/>
          <w:szCs w:val="24"/>
        </w:rPr>
        <w:t>uniquel</w:t>
      </w:r>
      <w:del w:id="1035" w:author="JJ" w:date="2024-10-23T12:25:00Z">
        <w:r w:rsidR="00861C23" w:rsidRPr="00A317D1" w:rsidDel="00D42F59">
          <w:rPr>
            <w:rFonts w:ascii="Times New Roman" w:hAnsi="Times New Roman"/>
            <w:szCs w:val="24"/>
          </w:rPr>
          <w:delText>y. This is</w:delText>
        </w:r>
      </w:del>
      <w:ins w:id="1036" w:author="JJ" w:date="2024-10-23T12:25:00Z">
        <w:r w:rsidR="00D42F59" w:rsidRPr="00A317D1">
          <w:rPr>
            <w:rFonts w:ascii="Times New Roman" w:hAnsi="Times New Roman"/>
            <w:szCs w:val="24"/>
          </w:rPr>
          <w:t>y</w:t>
        </w:r>
      </w:ins>
      <w:commentRangeEnd w:id="1034"/>
      <w:ins w:id="1037" w:author="JJ" w:date="2024-10-23T13:55:00Z">
        <w:r w:rsidR="00977D6D" w:rsidRPr="00A317D1">
          <w:rPr>
            <w:rStyle w:val="CommentReference"/>
          </w:rPr>
          <w:commentReference w:id="1034"/>
        </w:r>
      </w:ins>
      <w:ins w:id="1038" w:author="JJ" w:date="2024-10-23T12:25:00Z">
        <w:r w:rsidR="00D42F59" w:rsidRPr="00A317D1">
          <w:rPr>
            <w:rFonts w:ascii="Times New Roman" w:hAnsi="Times New Roman"/>
            <w:szCs w:val="24"/>
          </w:rPr>
          <w:t xml:space="preserve">, </w:t>
        </w:r>
      </w:ins>
      <w:ins w:id="1039" w:author="JJ" w:date="2024-10-23T13:55:00Z">
        <w:r w:rsidR="00977D6D" w:rsidRPr="00A317D1">
          <w:rPr>
            <w:rFonts w:ascii="Times New Roman" w:hAnsi="Times New Roman"/>
            <w:szCs w:val="24"/>
            <w:rPrChange w:id="1040" w:author="JJ" w:date="2024-10-23T16:46:00Z">
              <w:rPr>
                <w:rFonts w:ascii="Times New Roman" w:hAnsi="Times New Roman"/>
                <w:szCs w:val="24"/>
                <w:highlight w:val="yellow"/>
              </w:rPr>
            </w:rPrChange>
          </w:rPr>
          <w:t>while smartphones represent</w:t>
        </w:r>
      </w:ins>
      <w:ins w:id="1041" w:author="JJ" w:date="2024-10-23T12:25:00Z">
        <w:r w:rsidR="00D42F59" w:rsidRPr="00A317D1">
          <w:rPr>
            <w:rFonts w:ascii="Times New Roman" w:hAnsi="Times New Roman"/>
            <w:szCs w:val="24"/>
          </w:rPr>
          <w:t xml:space="preserve"> an extre</w:t>
        </w:r>
      </w:ins>
      <w:del w:id="1042" w:author="JJ" w:date="2024-10-23T12:25:00Z">
        <w:r w:rsidR="00861C23" w:rsidRPr="00A317D1" w:rsidDel="00D42F59">
          <w:rPr>
            <w:rFonts w:ascii="Times New Roman" w:hAnsi="Times New Roman"/>
            <w:szCs w:val="24"/>
          </w:rPr>
          <w:delText xml:space="preserve"> an extre</w:delText>
        </w:r>
      </w:del>
      <w:r w:rsidR="00861C23" w:rsidRPr="00A317D1">
        <w:rPr>
          <w:rFonts w:ascii="Times New Roman" w:hAnsi="Times New Roman"/>
          <w:szCs w:val="24"/>
        </w:rPr>
        <w:t xml:space="preserve">me expression of the idea of </w:t>
      </w:r>
      <w:del w:id="1043" w:author="JJ" w:date="2024-10-23T13:52:00Z">
        <w:r w:rsidR="00861C23" w:rsidRPr="00A317D1" w:rsidDel="00FC0C3F">
          <w:rPr>
            <w:rFonts w:ascii="Times New Roman" w:hAnsi="Times New Roman"/>
            <w:szCs w:val="24"/>
          </w:rPr>
          <w:delText xml:space="preserve">​​ </w:delText>
        </w:r>
      </w:del>
      <w:r w:rsidR="00861C23" w:rsidRPr="00A317D1">
        <w:rPr>
          <w:rFonts w:ascii="Times New Roman" w:hAnsi="Times New Roman"/>
          <w:szCs w:val="24"/>
        </w:rPr>
        <w:t>efficiency</w:t>
      </w:r>
      <w:ins w:id="1044" w:author="JJ" w:date="2024-10-23T12:26:00Z">
        <w:r w:rsidR="00D42F59" w:rsidRPr="00A317D1">
          <w:rPr>
            <w:rFonts w:ascii="Times New Roman" w:hAnsi="Times New Roman"/>
            <w:szCs w:val="24"/>
          </w:rPr>
          <w:t xml:space="preserve"> aimed at</w:t>
        </w:r>
      </w:ins>
      <w:del w:id="1045" w:author="JJ" w:date="2024-10-23T12:26:00Z">
        <w:r w:rsidR="00861C23" w:rsidRPr="00A317D1" w:rsidDel="00D42F59">
          <w:rPr>
            <w:rFonts w:ascii="Times New Roman" w:hAnsi="Times New Roman"/>
            <w:szCs w:val="24"/>
          </w:rPr>
          <w:delText xml:space="preserve"> whose goal is to</w:delText>
        </w:r>
      </w:del>
      <w:r w:rsidR="00861C23" w:rsidRPr="00A317D1">
        <w:rPr>
          <w:rFonts w:ascii="Times New Roman" w:hAnsi="Times New Roman"/>
          <w:szCs w:val="24"/>
        </w:rPr>
        <w:t xml:space="preserve"> optimiz</w:t>
      </w:r>
      <w:ins w:id="1046" w:author="JJ" w:date="2024-10-23T12:26:00Z">
        <w:r w:rsidR="00D42F59" w:rsidRPr="00A317D1">
          <w:rPr>
            <w:rFonts w:ascii="Times New Roman" w:hAnsi="Times New Roman"/>
            <w:szCs w:val="24"/>
          </w:rPr>
          <w:t>ing</w:t>
        </w:r>
      </w:ins>
      <w:del w:id="1047" w:author="JJ" w:date="2024-10-23T12:26:00Z">
        <w:r w:rsidR="00861C23" w:rsidRPr="00A317D1" w:rsidDel="00D42F59">
          <w:rPr>
            <w:rFonts w:ascii="Times New Roman" w:hAnsi="Times New Roman"/>
            <w:szCs w:val="24"/>
          </w:rPr>
          <w:delText>e</w:delText>
        </w:r>
      </w:del>
      <w:r w:rsidR="00861C23" w:rsidRPr="00A317D1">
        <w:rPr>
          <w:rFonts w:ascii="Times New Roman" w:hAnsi="Times New Roman"/>
          <w:szCs w:val="24"/>
        </w:rPr>
        <w:t xml:space="preserve"> human interaction with </w:t>
      </w:r>
      <w:ins w:id="1048" w:author="JJ" w:date="2024-10-23T12:26:00Z">
        <w:r w:rsidR="00D42F59" w:rsidRPr="00A317D1">
          <w:rPr>
            <w:rFonts w:ascii="Times New Roman" w:hAnsi="Times New Roman"/>
            <w:szCs w:val="24"/>
          </w:rPr>
          <w:t xml:space="preserve">the </w:t>
        </w:r>
      </w:ins>
      <w:del w:id="1049" w:author="JJ" w:date="2024-10-23T12:26:00Z">
        <w:r w:rsidR="00861C23" w:rsidRPr="00A317D1" w:rsidDel="00D42F59">
          <w:rPr>
            <w:rFonts w:ascii="Times New Roman" w:hAnsi="Times New Roman"/>
            <w:szCs w:val="24"/>
          </w:rPr>
          <w:delText xml:space="preserve">everything in its </w:delText>
        </w:r>
      </w:del>
      <w:r w:rsidR="00861C23" w:rsidRPr="00A317D1">
        <w:rPr>
          <w:rFonts w:ascii="Times New Roman" w:hAnsi="Times New Roman"/>
          <w:szCs w:val="24"/>
        </w:rPr>
        <w:t>environment,</w:t>
      </w:r>
      <w:ins w:id="1050" w:author="JJ" w:date="2024-10-23T12:26:00Z">
        <w:r w:rsidR="00D42F59" w:rsidRPr="00A317D1">
          <w:rPr>
            <w:rFonts w:ascii="Times New Roman" w:hAnsi="Times New Roman"/>
            <w:szCs w:val="24"/>
          </w:rPr>
          <w:t xml:space="preserve"> often</w:t>
        </w:r>
      </w:ins>
      <w:r w:rsidR="00861C23" w:rsidRPr="00A317D1">
        <w:rPr>
          <w:rFonts w:ascii="Times New Roman" w:hAnsi="Times New Roman"/>
          <w:szCs w:val="24"/>
        </w:rPr>
        <w:t xml:space="preserve"> at the expen</w:t>
      </w:r>
      <w:ins w:id="1051" w:author="JJ" w:date="2024-10-23T12:26:00Z">
        <w:r w:rsidR="00D42F59" w:rsidRPr="00A317D1">
          <w:rPr>
            <w:rFonts w:ascii="Times New Roman" w:hAnsi="Times New Roman"/>
            <w:szCs w:val="24"/>
          </w:rPr>
          <w:t xml:space="preserve">se of distinguishing between different objects. </w:t>
        </w:r>
      </w:ins>
      <w:ins w:id="1052" w:author="JJ" w:date="2024-10-24T13:35:00Z">
        <w:r w:rsidR="00AF2183">
          <w:rPr>
            <w:rFonts w:ascii="Times New Roman" w:hAnsi="Times New Roman"/>
            <w:szCs w:val="24"/>
          </w:rPr>
          <w:t xml:space="preserve">The </w:t>
        </w:r>
      </w:ins>
      <w:ins w:id="1053" w:author="JJ" w:date="2024-10-23T12:26:00Z">
        <w:r w:rsidR="00D42F59" w:rsidRPr="00A317D1">
          <w:rPr>
            <w:rFonts w:ascii="Times New Roman" w:hAnsi="Times New Roman"/>
            <w:szCs w:val="24"/>
          </w:rPr>
          <w:t>final section of the book explores efforts to transcend the limitations of the screen</w:t>
        </w:r>
      </w:ins>
      <w:ins w:id="1054" w:author="JJ" w:date="2024-10-24T13:35:00Z">
        <w:r w:rsidR="00AF2183">
          <w:rPr>
            <w:rFonts w:ascii="Times New Roman" w:hAnsi="Times New Roman"/>
            <w:szCs w:val="24"/>
          </w:rPr>
          <w:t xml:space="preserve"> and </w:t>
        </w:r>
      </w:ins>
      <w:ins w:id="1055" w:author="JJ" w:date="2024-10-23T12:26:00Z">
        <w:r w:rsidR="00D42F59" w:rsidRPr="00A317D1">
          <w:rPr>
            <w:rFonts w:ascii="Times New Roman" w:hAnsi="Times New Roman"/>
            <w:szCs w:val="24"/>
          </w:rPr>
          <w:t>create what seems like an oxymoron: virtual touch in both virtual and augmented reality</w:t>
        </w:r>
      </w:ins>
      <w:ins w:id="1056" w:author="JJ" w:date="2024-10-24T13:36:00Z">
        <w:r w:rsidR="00AF2183">
          <w:rPr>
            <w:rFonts w:ascii="Times New Roman" w:hAnsi="Times New Roman"/>
            <w:szCs w:val="24"/>
          </w:rPr>
          <w:t xml:space="preserve">. These innovations enable </w:t>
        </w:r>
      </w:ins>
      <w:ins w:id="1057" w:author="JJ" w:date="2024-10-23T12:26:00Z">
        <w:r w:rsidR="00D42F59" w:rsidRPr="00A317D1">
          <w:rPr>
            <w:rFonts w:ascii="Times New Roman" w:hAnsi="Times New Roman"/>
            <w:szCs w:val="24"/>
          </w:rPr>
          <w:t>users to explore the properties of individual surfaces through touch.</w:t>
        </w:r>
      </w:ins>
      <w:del w:id="1058" w:author="JJ" w:date="2024-10-23T12:26:00Z">
        <w:r w:rsidR="00861C23" w:rsidRPr="00A317D1" w:rsidDel="00D42F59">
          <w:rPr>
            <w:rFonts w:ascii="Times New Roman" w:hAnsi="Times New Roman"/>
            <w:szCs w:val="24"/>
          </w:rPr>
          <w:delText>se of the interaction that differentiates one media object from another. Because of this, the last part of the book deals with attempts to break through the wall of the screen, and to create - either in the worlds of virtual reality or in the worlds of augmented reality - what appears at first glance as an oxymoron: virtual touch that will make it possible to examine the properties of each individual surface through touch.</w:delText>
        </w:r>
      </w:del>
    </w:p>
    <w:p w14:paraId="25965E6E" w14:textId="5295C865" w:rsidR="00861C23" w:rsidRPr="00A317D1" w:rsidRDefault="00547921" w:rsidP="006235C2">
      <w:pPr>
        <w:spacing w:after="120" w:line="360" w:lineRule="auto"/>
        <w:rPr>
          <w:rFonts w:ascii="Times New Roman" w:hAnsi="Times New Roman"/>
          <w:b/>
          <w:bCs/>
          <w:szCs w:val="24"/>
        </w:rPr>
      </w:pPr>
      <w:ins w:id="1059" w:author="Meredith Armstrong" w:date="2024-10-30T13:18:00Z">
        <w:r>
          <w:rPr>
            <w:rFonts w:ascii="Times New Roman" w:hAnsi="Times New Roman"/>
            <w:b/>
            <w:bCs/>
            <w:szCs w:val="24"/>
          </w:rPr>
          <w:t>CHAPTER</w:t>
        </w:r>
      </w:ins>
      <w:del w:id="1060" w:author="Meredith Armstrong" w:date="2024-10-30T13:18:00Z">
        <w:r w:rsidR="00861C23" w:rsidRPr="00A317D1" w:rsidDel="00547921">
          <w:rPr>
            <w:rFonts w:ascii="Times New Roman" w:hAnsi="Times New Roman"/>
            <w:b/>
            <w:bCs/>
            <w:szCs w:val="24"/>
          </w:rPr>
          <w:delText>CHAPER</w:delText>
        </w:r>
      </w:del>
      <w:r w:rsidR="00861C23" w:rsidRPr="00A317D1">
        <w:rPr>
          <w:rFonts w:ascii="Times New Roman" w:hAnsi="Times New Roman"/>
          <w:b/>
          <w:bCs/>
          <w:szCs w:val="24"/>
        </w:rPr>
        <w:t xml:space="preserve"> 7   Summary</w:t>
      </w:r>
      <w:ins w:id="1061" w:author="JJ" w:date="2024-10-23T12:27:00Z">
        <w:r w:rsidR="00D42F59" w:rsidRPr="00A317D1">
          <w:rPr>
            <w:rFonts w:ascii="Times New Roman" w:hAnsi="Times New Roman"/>
            <w:b/>
            <w:bCs/>
            <w:szCs w:val="24"/>
          </w:rPr>
          <w:t>: W</w:t>
        </w:r>
      </w:ins>
      <w:del w:id="1062" w:author="JJ" w:date="2024-10-23T12:27:00Z">
        <w:r w:rsidR="00861C23" w:rsidRPr="00A317D1" w:rsidDel="00D42F59">
          <w:rPr>
            <w:rFonts w:ascii="Times New Roman" w:hAnsi="Times New Roman"/>
            <w:b/>
            <w:bCs/>
            <w:szCs w:val="24"/>
          </w:rPr>
          <w:delText xml:space="preserve"> - w</w:delText>
        </w:r>
      </w:del>
      <w:r w:rsidR="00861C23" w:rsidRPr="00A317D1">
        <w:rPr>
          <w:rFonts w:ascii="Times New Roman" w:hAnsi="Times New Roman"/>
          <w:b/>
          <w:bCs/>
          <w:szCs w:val="24"/>
        </w:rPr>
        <w:t xml:space="preserve">hat we touched on here  </w:t>
      </w:r>
    </w:p>
    <w:p w14:paraId="14B15EF5" w14:textId="4AD8F35C" w:rsidR="00861C23" w:rsidRPr="00A317D1" w:rsidDel="00D42F59" w:rsidRDefault="00D42F59">
      <w:pPr>
        <w:spacing w:after="120" w:line="360" w:lineRule="auto"/>
        <w:rPr>
          <w:del w:id="1063" w:author="JJ" w:date="2024-10-23T12:27:00Z"/>
          <w:rFonts w:ascii="Times New Roman" w:hAnsi="Times New Roman"/>
          <w:szCs w:val="24"/>
        </w:rPr>
        <w:pPrChange w:id="1064" w:author="JJ" w:date="2024-10-23T13:52:00Z">
          <w:pPr>
            <w:spacing w:line="360" w:lineRule="auto"/>
          </w:pPr>
        </w:pPrChange>
      </w:pPr>
      <w:ins w:id="1065" w:author="JJ" w:date="2024-10-23T12:27:00Z">
        <w:r w:rsidRPr="00A317D1">
          <w:rPr>
            <w:rFonts w:ascii="Times New Roman" w:hAnsi="Times New Roman"/>
            <w:szCs w:val="24"/>
            <w:rPrChange w:id="1066" w:author="JJ" w:date="2024-10-23T16:44:00Z">
              <w:rPr>
                <w:rFonts w:ascii="Times New Roman" w:hAnsi="Times New Roman"/>
                <w:szCs w:val="24"/>
                <w:lang w:val="en-GB"/>
              </w:rPr>
            </w:rPrChange>
          </w:rPr>
          <w:t xml:space="preserve">While the previous chapters </w:t>
        </w:r>
      </w:ins>
      <w:ins w:id="1067" w:author="JJ" w:date="2024-10-24T13:36:00Z">
        <w:r w:rsidR="00AF2183">
          <w:rPr>
            <w:rFonts w:ascii="Times New Roman" w:hAnsi="Times New Roman"/>
            <w:szCs w:val="24"/>
          </w:rPr>
          <w:t>reviewed</w:t>
        </w:r>
      </w:ins>
      <w:ins w:id="1068" w:author="JJ" w:date="2024-10-24T13:37:00Z">
        <w:r w:rsidR="00AF2183">
          <w:rPr>
            <w:rFonts w:ascii="Times New Roman" w:hAnsi="Times New Roman"/>
            <w:szCs w:val="24"/>
          </w:rPr>
          <w:t xml:space="preserve"> the</w:t>
        </w:r>
      </w:ins>
      <w:ins w:id="1069" w:author="JJ" w:date="2024-10-23T12:27:00Z">
        <w:r w:rsidRPr="00A317D1">
          <w:rPr>
            <w:rFonts w:ascii="Times New Roman" w:hAnsi="Times New Roman"/>
            <w:szCs w:val="24"/>
            <w:rPrChange w:id="1070" w:author="JJ" w:date="2024-10-23T16:44:00Z">
              <w:rPr>
                <w:rFonts w:ascii="Times New Roman" w:hAnsi="Times New Roman"/>
                <w:szCs w:val="24"/>
                <w:lang w:val="en-GB"/>
              </w:rPr>
            </w:rPrChange>
          </w:rPr>
          <w:t xml:space="preserve"> technological and social literature </w:t>
        </w:r>
      </w:ins>
      <w:ins w:id="1071" w:author="JJ" w:date="2024-10-24T13:37:00Z">
        <w:r w:rsidR="00AF2183">
          <w:rPr>
            <w:rFonts w:ascii="Times New Roman" w:hAnsi="Times New Roman"/>
            <w:szCs w:val="24"/>
          </w:rPr>
          <w:t xml:space="preserve">on </w:t>
        </w:r>
      </w:ins>
      <w:ins w:id="1072" w:author="JJ" w:date="2024-10-23T12:27:00Z">
        <w:r w:rsidRPr="00A317D1">
          <w:rPr>
            <w:rFonts w:ascii="Times New Roman" w:hAnsi="Times New Roman"/>
            <w:szCs w:val="24"/>
            <w:rPrChange w:id="1073" w:author="JJ" w:date="2024-10-23T16:44:00Z">
              <w:rPr>
                <w:rFonts w:ascii="Times New Roman" w:hAnsi="Times New Roman"/>
                <w:szCs w:val="24"/>
                <w:lang w:val="en-GB"/>
              </w:rPr>
            </w:rPrChange>
          </w:rPr>
          <w:t xml:space="preserve">touch-based </w:t>
        </w:r>
      </w:ins>
      <w:ins w:id="1074" w:author="JJ" w:date="2024-10-24T13:37:00Z">
        <w:r w:rsidR="00AF2183">
          <w:rPr>
            <w:rFonts w:ascii="Times New Roman" w:hAnsi="Times New Roman"/>
            <w:szCs w:val="24"/>
          </w:rPr>
          <w:t xml:space="preserve">media </w:t>
        </w:r>
      </w:ins>
      <w:ins w:id="1075" w:author="JJ" w:date="2024-10-23T12:27:00Z">
        <w:r w:rsidRPr="00A317D1">
          <w:rPr>
            <w:rFonts w:ascii="Times New Roman" w:hAnsi="Times New Roman"/>
            <w:szCs w:val="24"/>
            <w:rPrChange w:id="1076" w:author="JJ" w:date="2024-10-23T16:44:00Z">
              <w:rPr>
                <w:rFonts w:ascii="Times New Roman" w:hAnsi="Times New Roman"/>
                <w:szCs w:val="24"/>
                <w:lang w:val="en-GB"/>
              </w:rPr>
            </w:rPrChange>
          </w:rPr>
          <w:t xml:space="preserve">interactions in the </w:t>
        </w:r>
      </w:ins>
      <w:ins w:id="1077" w:author="JJ" w:date="2024-10-23T13:53:00Z">
        <w:r w:rsidR="00977D6D" w:rsidRPr="00A317D1">
          <w:rPr>
            <w:rFonts w:ascii="Times New Roman" w:hAnsi="Times New Roman"/>
            <w:szCs w:val="24"/>
            <w:rPrChange w:id="1078" w:author="JJ" w:date="2024-10-23T16:44:00Z">
              <w:rPr>
                <w:rFonts w:ascii="Times New Roman" w:hAnsi="Times New Roman"/>
                <w:szCs w:val="24"/>
                <w:lang w:val="en-GB"/>
              </w:rPr>
            </w:rPrChange>
          </w:rPr>
          <w:t>21</w:t>
        </w:r>
        <w:r w:rsidR="00977D6D" w:rsidRPr="00A317D1">
          <w:rPr>
            <w:rFonts w:ascii="Times New Roman" w:hAnsi="Times New Roman"/>
            <w:szCs w:val="24"/>
            <w:vertAlign w:val="superscript"/>
            <w:rPrChange w:id="1079" w:author="JJ" w:date="2024-10-23T16:44:00Z">
              <w:rPr>
                <w:rFonts w:ascii="Times New Roman" w:hAnsi="Times New Roman"/>
                <w:szCs w:val="24"/>
                <w:lang w:val="en-GB"/>
              </w:rPr>
            </w:rPrChange>
          </w:rPr>
          <w:t>st</w:t>
        </w:r>
      </w:ins>
      <w:ins w:id="1080" w:author="JJ" w:date="2024-10-23T12:27:00Z">
        <w:r w:rsidRPr="00A317D1">
          <w:rPr>
            <w:rFonts w:ascii="Times New Roman" w:hAnsi="Times New Roman"/>
            <w:szCs w:val="24"/>
            <w:rPrChange w:id="1081" w:author="JJ" w:date="2024-10-23T16:44:00Z">
              <w:rPr>
                <w:rFonts w:ascii="Times New Roman" w:hAnsi="Times New Roman"/>
                <w:szCs w:val="24"/>
                <w:lang w:val="en-GB"/>
              </w:rPr>
            </w:rPrChange>
          </w:rPr>
          <w:t xml:space="preserve"> century, the </w:t>
        </w:r>
        <w:r w:rsidRPr="00A317D1">
          <w:rPr>
            <w:rFonts w:ascii="Times New Roman" w:hAnsi="Times New Roman"/>
            <w:szCs w:val="24"/>
          </w:rPr>
          <w:t xml:space="preserve">concluding chapter takes a more theoretical approach. </w:t>
        </w:r>
      </w:ins>
      <w:del w:id="1082" w:author="JJ" w:date="2024-10-23T12:27:00Z">
        <w:r w:rsidR="00861C23" w:rsidRPr="00A317D1" w:rsidDel="00D42F59">
          <w:rPr>
            <w:rFonts w:ascii="Times New Roman" w:hAnsi="Times New Roman"/>
            <w:szCs w:val="24"/>
          </w:rPr>
          <w:delText xml:space="preserve">After in the previous chapters the analysis of touch -based interactions with media in the twenty-first century bore the character of a technological-social research literature review. The concluding chapter has a less empirical  nature but instead theoretical one . </w:delText>
        </w:r>
      </w:del>
      <w:r w:rsidR="00861C23" w:rsidRPr="00A317D1">
        <w:rPr>
          <w:rFonts w:ascii="Times New Roman" w:hAnsi="Times New Roman"/>
          <w:szCs w:val="24"/>
        </w:rPr>
        <w:t>I</w:t>
      </w:r>
      <w:ins w:id="1083" w:author="JJ" w:date="2024-10-23T12:27:00Z">
        <w:r w:rsidRPr="00A317D1">
          <w:rPr>
            <w:rFonts w:ascii="Times New Roman" w:hAnsi="Times New Roman"/>
            <w:szCs w:val="24"/>
          </w:rPr>
          <w:t xml:space="preserve">t </w:t>
        </w:r>
      </w:ins>
      <w:ins w:id="1084" w:author="JJ" w:date="2024-10-23T16:45:00Z">
        <w:r w:rsidR="00A317D1">
          <w:rPr>
            <w:rFonts w:ascii="Times New Roman" w:hAnsi="Times New Roman"/>
            <w:szCs w:val="24"/>
          </w:rPr>
          <w:t>uses</w:t>
        </w:r>
      </w:ins>
      <w:ins w:id="1085" w:author="JJ" w:date="2024-10-23T12:27:00Z">
        <w:r w:rsidRPr="00A317D1">
          <w:rPr>
            <w:rFonts w:ascii="Times New Roman" w:hAnsi="Times New Roman"/>
            <w:szCs w:val="24"/>
          </w:rPr>
          <w:t xml:space="preserve"> </w:t>
        </w:r>
      </w:ins>
      <w:del w:id="1086" w:author="JJ" w:date="2024-10-23T12:27:00Z">
        <w:r w:rsidR="00861C23" w:rsidRPr="00A317D1" w:rsidDel="00D42F59">
          <w:rPr>
            <w:rFonts w:ascii="Times New Roman" w:hAnsi="Times New Roman"/>
            <w:szCs w:val="24"/>
          </w:rPr>
          <w:delText xml:space="preserve">n this chapter the aim is </w:delText>
        </w:r>
      </w:del>
      <w:del w:id="1087" w:author="JJ" w:date="2024-10-23T16:45:00Z">
        <w:r w:rsidR="00861C23" w:rsidRPr="00A317D1" w:rsidDel="00A317D1">
          <w:rPr>
            <w:rFonts w:ascii="Times New Roman" w:hAnsi="Times New Roman"/>
            <w:szCs w:val="24"/>
          </w:rPr>
          <w:delText>to clarify</w:delText>
        </w:r>
      </w:del>
      <w:del w:id="1088" w:author="JJ" w:date="2024-10-23T12:27:00Z">
        <w:r w:rsidR="00861C23" w:rsidRPr="00A317D1" w:rsidDel="00D42F59">
          <w:rPr>
            <w:rFonts w:ascii="Times New Roman" w:hAnsi="Times New Roman"/>
            <w:szCs w:val="24"/>
          </w:rPr>
          <w:delText xml:space="preserve"> </w:delText>
        </w:r>
      </w:del>
      <w:ins w:id="1089" w:author="JJ" w:date="2024-10-23T12:27:00Z">
        <w:r w:rsidRPr="00A317D1">
          <w:rPr>
            <w:rFonts w:ascii="Times New Roman" w:hAnsi="Times New Roman"/>
            <w:szCs w:val="24"/>
          </w:rPr>
          <w:t>the key concepts of stability and differentiation</w:t>
        </w:r>
      </w:ins>
      <w:ins w:id="1090" w:author="JJ" w:date="2024-10-23T16:45:00Z">
        <w:r w:rsidR="00A317D1">
          <w:rPr>
            <w:rFonts w:ascii="Times New Roman" w:hAnsi="Times New Roman"/>
            <w:szCs w:val="24"/>
          </w:rPr>
          <w:t xml:space="preserve"> to explain the </w:t>
        </w:r>
      </w:ins>
      <w:ins w:id="1091" w:author="JJ" w:date="2024-10-23T12:27:00Z">
        <w:r w:rsidRPr="00A317D1">
          <w:rPr>
            <w:rFonts w:ascii="Times New Roman" w:hAnsi="Times New Roman"/>
            <w:szCs w:val="24"/>
          </w:rPr>
          <w:t>continued relevance of physical media such as paper and vinyl, especially in times of crisis. The main argument is that the digital world is a marker, if not a cause</w:t>
        </w:r>
      </w:ins>
      <w:ins w:id="1092" w:author="JJ" w:date="2024-10-23T12:28:00Z">
        <w:r w:rsidRPr="00A317D1">
          <w:rPr>
            <w:rFonts w:ascii="Times New Roman" w:hAnsi="Times New Roman"/>
            <w:szCs w:val="24"/>
          </w:rPr>
          <w:t>, of instabilit</w:t>
        </w:r>
      </w:ins>
      <w:ins w:id="1093" w:author="JJ" w:date="2024-10-24T13:38:00Z">
        <w:r w:rsidR="00AF2183">
          <w:rPr>
            <w:rFonts w:ascii="Times New Roman" w:hAnsi="Times New Roman"/>
            <w:szCs w:val="24"/>
          </w:rPr>
          <w:t>y:</w:t>
        </w:r>
      </w:ins>
      <w:ins w:id="1094" w:author="JJ" w:date="2024-10-23T12:27:00Z">
        <w:r w:rsidRPr="00A317D1">
          <w:rPr>
            <w:rFonts w:ascii="Times New Roman" w:hAnsi="Times New Roman"/>
            <w:szCs w:val="24"/>
          </w:rPr>
          <w:t xml:space="preserve"> reliance on physical media</w:t>
        </w:r>
      </w:ins>
      <w:ins w:id="1095" w:author="JJ" w:date="2024-10-24T13:38:00Z">
        <w:r w:rsidR="00AF2183">
          <w:rPr>
            <w:rFonts w:ascii="Times New Roman" w:hAnsi="Times New Roman"/>
            <w:szCs w:val="24"/>
          </w:rPr>
          <w:t xml:space="preserve"> thus</w:t>
        </w:r>
      </w:ins>
      <w:ins w:id="1096" w:author="JJ" w:date="2024-10-23T12:27:00Z">
        <w:r w:rsidRPr="00A317D1">
          <w:rPr>
            <w:rFonts w:ascii="Times New Roman" w:hAnsi="Times New Roman"/>
            <w:szCs w:val="24"/>
          </w:rPr>
          <w:t xml:space="preserve"> helps people feel more secure </w:t>
        </w:r>
      </w:ins>
      <w:ins w:id="1097" w:author="JJ" w:date="2024-10-23T12:28:00Z">
        <w:r w:rsidRPr="00A317D1">
          <w:rPr>
            <w:rFonts w:ascii="Times New Roman" w:hAnsi="Times New Roman"/>
            <w:szCs w:val="24"/>
          </w:rPr>
          <w:t>and allows</w:t>
        </w:r>
      </w:ins>
      <w:ins w:id="1098" w:author="JJ" w:date="2024-10-23T12:27:00Z">
        <w:r w:rsidRPr="00A317D1">
          <w:rPr>
            <w:rFonts w:ascii="Times New Roman" w:hAnsi="Times New Roman"/>
            <w:szCs w:val="24"/>
          </w:rPr>
          <w:t xml:space="preserve"> them to distinguish </w:t>
        </w:r>
      </w:ins>
      <w:ins w:id="1099" w:author="JJ" w:date="2024-10-24T13:38:00Z">
        <w:r w:rsidR="00AF2183">
          <w:rPr>
            <w:rFonts w:ascii="Times New Roman" w:hAnsi="Times New Roman"/>
            <w:szCs w:val="24"/>
          </w:rPr>
          <w:t>their property</w:t>
        </w:r>
      </w:ins>
      <w:ins w:id="1100" w:author="JJ" w:date="2024-10-23T12:27:00Z">
        <w:r w:rsidRPr="00A317D1">
          <w:rPr>
            <w:rFonts w:ascii="Times New Roman" w:hAnsi="Times New Roman"/>
            <w:szCs w:val="24"/>
          </w:rPr>
          <w:t xml:space="preserve">, </w:t>
        </w:r>
      </w:ins>
      <w:ins w:id="1101" w:author="JJ" w:date="2024-10-23T13:53:00Z">
        <w:r w:rsidR="00977D6D" w:rsidRPr="00A317D1">
          <w:rPr>
            <w:rFonts w:ascii="Times New Roman" w:hAnsi="Times New Roman"/>
            <w:szCs w:val="24"/>
          </w:rPr>
          <w:t xml:space="preserve">reflect on </w:t>
        </w:r>
      </w:ins>
      <w:ins w:id="1102" w:author="JJ" w:date="2024-10-23T12:27:00Z">
        <w:r w:rsidRPr="00A317D1">
          <w:rPr>
            <w:rFonts w:ascii="Times New Roman" w:hAnsi="Times New Roman"/>
            <w:szCs w:val="24"/>
          </w:rPr>
          <w:t xml:space="preserve">the past, and </w:t>
        </w:r>
      </w:ins>
      <w:ins w:id="1103" w:author="JJ" w:date="2024-10-23T13:53:00Z">
        <w:r w:rsidR="00977D6D" w:rsidRPr="00A317D1">
          <w:rPr>
            <w:rFonts w:ascii="Times New Roman" w:hAnsi="Times New Roman"/>
            <w:szCs w:val="24"/>
          </w:rPr>
          <w:t>maintain hope</w:t>
        </w:r>
      </w:ins>
      <w:ins w:id="1104" w:author="JJ" w:date="2024-10-23T12:27:00Z">
        <w:r w:rsidRPr="00A317D1">
          <w:rPr>
            <w:rFonts w:ascii="Times New Roman" w:hAnsi="Times New Roman"/>
            <w:szCs w:val="24"/>
          </w:rPr>
          <w:t xml:space="preserve"> </w:t>
        </w:r>
      </w:ins>
      <w:ins w:id="1105" w:author="JJ" w:date="2024-10-23T13:54:00Z">
        <w:r w:rsidR="00977D6D" w:rsidRPr="00A317D1">
          <w:rPr>
            <w:rFonts w:ascii="Times New Roman" w:hAnsi="Times New Roman"/>
            <w:szCs w:val="24"/>
          </w:rPr>
          <w:t>for</w:t>
        </w:r>
      </w:ins>
      <w:ins w:id="1106" w:author="JJ" w:date="2024-10-23T12:27:00Z">
        <w:r w:rsidRPr="00A317D1">
          <w:rPr>
            <w:rFonts w:ascii="Times New Roman" w:hAnsi="Times New Roman"/>
            <w:szCs w:val="24"/>
          </w:rPr>
          <w:t xml:space="preserve"> </w:t>
        </w:r>
      </w:ins>
      <w:ins w:id="1107" w:author="JJ" w:date="2024-10-24T13:38:00Z">
        <w:r w:rsidR="00AF2183">
          <w:rPr>
            <w:rFonts w:ascii="Times New Roman" w:hAnsi="Times New Roman"/>
            <w:szCs w:val="24"/>
          </w:rPr>
          <w:t xml:space="preserve">the </w:t>
        </w:r>
      </w:ins>
      <w:ins w:id="1108" w:author="JJ" w:date="2024-10-23T12:27:00Z">
        <w:r w:rsidRPr="00A317D1">
          <w:rPr>
            <w:rFonts w:ascii="Times New Roman" w:hAnsi="Times New Roman"/>
            <w:szCs w:val="24"/>
          </w:rPr>
          <w:t>future</w:t>
        </w:r>
      </w:ins>
      <w:ins w:id="1109" w:author="JJ" w:date="2024-10-23T12:28:00Z">
        <w:r w:rsidR="00BA4FC5" w:rsidRPr="00A317D1">
          <w:rPr>
            <w:rFonts w:ascii="Times New Roman" w:hAnsi="Times New Roman"/>
            <w:szCs w:val="24"/>
          </w:rPr>
          <w:t xml:space="preserve">. </w:t>
        </w:r>
      </w:ins>
      <w:del w:id="1110" w:author="JJ" w:date="2024-10-23T12:27:00Z">
        <w:r w:rsidR="00861C23" w:rsidRPr="00A317D1" w:rsidDel="00D42F59">
          <w:rPr>
            <w:rFonts w:ascii="Times New Roman" w:hAnsi="Times New Roman"/>
            <w:szCs w:val="24"/>
          </w:rPr>
          <w:delText xml:space="preserve">with a comprehensive view and using the key concepts of stability and differentiation the presence of media based on materials such as paper and vinyl, especially in times of emergency and distress. The main claim is that the digital world is one of the markers of this instability (if not one of its causes). Because of that, the relying on printed products allows people to become more relax and feeling more secure. They can distinguish between what belong to them and what is not, to lean on the past and believe in the existence of a better future. </w:delText>
        </w:r>
      </w:del>
      <w:ins w:id="1111" w:author="JJ" w:date="2024-10-23T13:54:00Z">
        <w:r w:rsidR="00977D6D" w:rsidRPr="00A317D1">
          <w:rPr>
            <w:rFonts w:ascii="Times New Roman" w:hAnsi="Times New Roman"/>
            <w:szCs w:val="24"/>
          </w:rPr>
          <w:t xml:space="preserve">This suggests </w:t>
        </w:r>
      </w:ins>
    </w:p>
    <w:p w14:paraId="73948AEF" w14:textId="3F62904E" w:rsidR="00861C23" w:rsidRPr="00A317D1" w:rsidDel="00BA4FC5" w:rsidRDefault="00861C23">
      <w:pPr>
        <w:spacing w:after="120" w:line="360" w:lineRule="auto"/>
        <w:rPr>
          <w:del w:id="1112" w:author="JJ" w:date="2024-10-23T12:28:00Z"/>
          <w:rFonts w:ascii="Times New Roman" w:hAnsi="Times New Roman"/>
          <w:szCs w:val="24"/>
        </w:rPr>
        <w:pPrChange w:id="1113" w:author="JJ" w:date="2024-10-23T13:12:00Z">
          <w:pPr>
            <w:spacing w:line="360" w:lineRule="auto"/>
          </w:pPr>
        </w:pPrChange>
      </w:pPr>
      <w:del w:id="1114" w:author="JJ" w:date="2024-10-23T13:54:00Z">
        <w:r w:rsidRPr="00A317D1" w:rsidDel="00977D6D">
          <w:rPr>
            <w:rFonts w:ascii="Times New Roman" w:hAnsi="Times New Roman"/>
            <w:szCs w:val="24"/>
          </w:rPr>
          <w:delText xml:space="preserve">It </w:delText>
        </w:r>
      </w:del>
      <w:ins w:id="1115" w:author="JJ" w:date="2024-10-23T12:28:00Z">
        <w:r w:rsidR="00BA4FC5" w:rsidRPr="00A317D1">
          <w:rPr>
            <w:rFonts w:ascii="Times New Roman" w:hAnsi="Times New Roman"/>
            <w:szCs w:val="24"/>
          </w:rPr>
          <w:t xml:space="preserve">that people </w:t>
        </w:r>
      </w:ins>
      <w:del w:id="1116" w:author="JJ" w:date="2024-10-23T12:28:00Z">
        <w:r w:rsidRPr="00A317D1" w:rsidDel="00BA4FC5">
          <w:rPr>
            <w:rFonts w:ascii="Times New Roman" w:hAnsi="Times New Roman"/>
            <w:szCs w:val="24"/>
          </w:rPr>
          <w:delText xml:space="preserve">turns out that humans </w:delText>
        </w:r>
      </w:del>
      <w:r w:rsidRPr="00A317D1">
        <w:rPr>
          <w:rFonts w:ascii="Times New Roman" w:hAnsi="Times New Roman"/>
          <w:szCs w:val="24"/>
        </w:rPr>
        <w:t xml:space="preserve">cannot </w:t>
      </w:r>
      <w:del w:id="1117" w:author="JJ" w:date="2024-10-23T13:54:00Z">
        <w:r w:rsidRPr="00A317D1" w:rsidDel="00977D6D">
          <w:rPr>
            <w:rFonts w:ascii="Times New Roman" w:hAnsi="Times New Roman"/>
            <w:szCs w:val="24"/>
          </w:rPr>
          <w:delText xml:space="preserve">think </w:delText>
        </w:r>
      </w:del>
      <w:ins w:id="1118" w:author="JJ" w:date="2024-10-23T13:54:00Z">
        <w:r w:rsidR="00977D6D" w:rsidRPr="00A317D1">
          <w:rPr>
            <w:rFonts w:ascii="Times New Roman" w:hAnsi="Times New Roman"/>
            <w:szCs w:val="24"/>
          </w:rPr>
          <w:t xml:space="preserve">always view </w:t>
        </w:r>
      </w:ins>
      <w:del w:id="1119" w:author="JJ" w:date="2024-10-23T13:54:00Z">
        <w:r w:rsidRPr="00A317D1" w:rsidDel="00977D6D">
          <w:rPr>
            <w:rFonts w:ascii="Times New Roman" w:hAnsi="Times New Roman"/>
            <w:szCs w:val="24"/>
          </w:rPr>
          <w:delText xml:space="preserve">of </w:delText>
        </w:r>
      </w:del>
      <w:r w:rsidRPr="00A317D1">
        <w:rPr>
          <w:rFonts w:ascii="Times New Roman" w:hAnsi="Times New Roman"/>
          <w:szCs w:val="24"/>
        </w:rPr>
        <w:t xml:space="preserve">reality as </w:t>
      </w:r>
      <w:del w:id="1120" w:author="JJ" w:date="2024-10-23T13:54:00Z">
        <w:r w:rsidRPr="00A317D1" w:rsidDel="00977D6D">
          <w:rPr>
            <w:rFonts w:ascii="Times New Roman" w:hAnsi="Times New Roman"/>
            <w:szCs w:val="24"/>
          </w:rPr>
          <w:delText xml:space="preserve">always moving forward in </w:delText>
        </w:r>
      </w:del>
      <w:r w:rsidRPr="00A317D1">
        <w:rPr>
          <w:rFonts w:ascii="Times New Roman" w:hAnsi="Times New Roman"/>
          <w:szCs w:val="24"/>
        </w:rPr>
        <w:t xml:space="preserve">a linear </w:t>
      </w:r>
      <w:ins w:id="1121" w:author="JJ" w:date="2024-10-23T13:54:00Z">
        <w:r w:rsidR="00977D6D" w:rsidRPr="00A317D1">
          <w:rPr>
            <w:rFonts w:ascii="Times New Roman" w:hAnsi="Times New Roman"/>
            <w:szCs w:val="24"/>
          </w:rPr>
          <w:t>progression</w:t>
        </w:r>
      </w:ins>
      <w:del w:id="1122" w:author="JJ" w:date="2024-10-23T13:54:00Z">
        <w:r w:rsidRPr="00A317D1" w:rsidDel="00977D6D">
          <w:rPr>
            <w:rFonts w:ascii="Times New Roman" w:hAnsi="Times New Roman"/>
            <w:szCs w:val="24"/>
          </w:rPr>
          <w:delText>fashio</w:delText>
        </w:r>
      </w:del>
      <w:ins w:id="1123" w:author="JJ" w:date="2024-10-23T13:54:00Z">
        <w:r w:rsidR="00977D6D" w:rsidRPr="00A317D1">
          <w:rPr>
            <w:rFonts w:ascii="Times New Roman" w:hAnsi="Times New Roman"/>
            <w:szCs w:val="24"/>
          </w:rPr>
          <w:t xml:space="preserve">; </w:t>
        </w:r>
      </w:ins>
      <w:ins w:id="1124" w:author="JJ" w:date="2024-10-23T12:28:00Z">
        <w:r w:rsidR="00BA4FC5" w:rsidRPr="00A317D1">
          <w:rPr>
            <w:rFonts w:ascii="Times New Roman" w:hAnsi="Times New Roman"/>
            <w:szCs w:val="24"/>
          </w:rPr>
          <w:t xml:space="preserve">even </w:t>
        </w:r>
      </w:ins>
      <w:del w:id="1125" w:author="JJ" w:date="2024-10-23T12:28:00Z">
        <w:r w:rsidRPr="00A317D1" w:rsidDel="00BA4FC5">
          <w:rPr>
            <w:rFonts w:ascii="Times New Roman" w:hAnsi="Times New Roman"/>
            <w:szCs w:val="24"/>
          </w:rPr>
          <w:delText>n.</w:delText>
        </w:r>
      </w:del>
    </w:p>
    <w:p w14:paraId="24A2D9ED" w14:textId="5CA9E409" w:rsidR="00861C23" w:rsidRPr="00A317D1" w:rsidDel="00785F64" w:rsidRDefault="00861C23">
      <w:pPr>
        <w:spacing w:after="120" w:line="360" w:lineRule="auto"/>
        <w:rPr>
          <w:del w:id="1126" w:author="JJ" w:date="2024-10-23T17:07:00Z"/>
          <w:rFonts w:ascii="Times New Roman" w:hAnsi="Times New Roman"/>
          <w:szCs w:val="24"/>
        </w:rPr>
        <w:pPrChange w:id="1127" w:author="JJ" w:date="2024-10-23T13:12:00Z">
          <w:pPr>
            <w:spacing w:line="360" w:lineRule="auto"/>
          </w:pPr>
        </w:pPrChange>
      </w:pPr>
      <w:del w:id="1128" w:author="JJ" w:date="2024-10-23T12:28:00Z">
        <w:r w:rsidRPr="00A317D1" w:rsidDel="00BA4FC5">
          <w:rPr>
            <w:rFonts w:ascii="Times New Roman" w:hAnsi="Times New Roman"/>
            <w:szCs w:val="24"/>
          </w:rPr>
          <w:delText xml:space="preserve">Even </w:delText>
        </w:r>
      </w:del>
      <w:r w:rsidRPr="00A317D1">
        <w:rPr>
          <w:rFonts w:ascii="Times New Roman" w:hAnsi="Times New Roman"/>
          <w:szCs w:val="24"/>
        </w:rPr>
        <w:t xml:space="preserve">those who </w:t>
      </w:r>
      <w:del w:id="1129" w:author="JJ" w:date="2024-10-24T13:38:00Z">
        <w:r w:rsidRPr="00A317D1" w:rsidDel="00AF2183">
          <w:rPr>
            <w:rFonts w:ascii="Times New Roman" w:hAnsi="Times New Roman"/>
            <w:szCs w:val="24"/>
          </w:rPr>
          <w:delText xml:space="preserve">believe </w:delText>
        </w:r>
      </w:del>
      <w:ins w:id="1130" w:author="JJ" w:date="2024-10-24T13:38:00Z">
        <w:r w:rsidR="00AF2183">
          <w:rPr>
            <w:rFonts w:ascii="Times New Roman" w:hAnsi="Times New Roman"/>
            <w:szCs w:val="24"/>
          </w:rPr>
          <w:t>desire</w:t>
        </w:r>
        <w:r w:rsidR="00AF2183" w:rsidRPr="00A317D1">
          <w:rPr>
            <w:rFonts w:ascii="Times New Roman" w:hAnsi="Times New Roman"/>
            <w:szCs w:val="24"/>
          </w:rPr>
          <w:t xml:space="preserve"> </w:t>
        </w:r>
      </w:ins>
      <w:del w:id="1131" w:author="JJ" w:date="2024-10-24T13:38:00Z">
        <w:r w:rsidRPr="00A317D1" w:rsidDel="00AF2183">
          <w:rPr>
            <w:rFonts w:ascii="Times New Roman" w:hAnsi="Times New Roman"/>
            <w:szCs w:val="24"/>
          </w:rPr>
          <w:delText xml:space="preserve">in </w:delText>
        </w:r>
      </w:del>
      <w:r w:rsidRPr="00A317D1">
        <w:rPr>
          <w:rFonts w:ascii="Times New Roman" w:hAnsi="Times New Roman"/>
          <w:szCs w:val="24"/>
        </w:rPr>
        <w:t xml:space="preserve">progress </w:t>
      </w:r>
      <w:ins w:id="1132" w:author="JJ" w:date="2024-10-23T13:54:00Z">
        <w:r w:rsidR="00977D6D" w:rsidRPr="00A317D1">
          <w:rPr>
            <w:rFonts w:ascii="Times New Roman" w:hAnsi="Times New Roman"/>
            <w:szCs w:val="24"/>
          </w:rPr>
          <w:t>may seek</w:t>
        </w:r>
      </w:ins>
      <w:del w:id="1133" w:author="JJ" w:date="2024-10-23T13:54:00Z">
        <w:r w:rsidRPr="00A317D1" w:rsidDel="00977D6D">
          <w:rPr>
            <w:rFonts w:ascii="Times New Roman" w:hAnsi="Times New Roman"/>
            <w:szCs w:val="24"/>
          </w:rPr>
          <w:delText xml:space="preserve">and change sometimes </w:delText>
        </w:r>
      </w:del>
      <w:ins w:id="1134" w:author="JJ" w:date="2024-10-23T12:28:00Z">
        <w:r w:rsidR="00BA4FC5" w:rsidRPr="00A317D1">
          <w:rPr>
            <w:rFonts w:ascii="Times New Roman" w:hAnsi="Times New Roman"/>
            <w:szCs w:val="24"/>
          </w:rPr>
          <w:t xml:space="preserve"> to slow the pace of change</w:t>
        </w:r>
      </w:ins>
      <w:ins w:id="1135" w:author="JJ" w:date="2024-10-23T13:52:00Z">
        <w:r w:rsidR="00FC0C3F" w:rsidRPr="00A317D1">
          <w:rPr>
            <w:rFonts w:ascii="Times New Roman" w:hAnsi="Times New Roman"/>
            <w:szCs w:val="24"/>
          </w:rPr>
          <w:t>.</w:t>
        </w:r>
      </w:ins>
      <w:del w:id="1136" w:author="JJ" w:date="2024-10-23T12:28:00Z">
        <w:r w:rsidRPr="00A317D1" w:rsidDel="00BA4FC5">
          <w:rPr>
            <w:rFonts w:ascii="Times New Roman" w:hAnsi="Times New Roman"/>
            <w:szCs w:val="24"/>
          </w:rPr>
          <w:delText>also try to slow down the spe</w:delText>
        </w:r>
        <w:commentRangeStart w:id="1137"/>
        <w:r w:rsidRPr="00A317D1" w:rsidDel="00BA4FC5">
          <w:rPr>
            <w:rFonts w:ascii="Times New Roman" w:hAnsi="Times New Roman"/>
            <w:szCs w:val="24"/>
          </w:rPr>
          <w:delText>ed</w:delText>
        </w:r>
        <w:commentRangeEnd w:id="1137"/>
        <w:r w:rsidR="00657ACE" w:rsidRPr="00A317D1" w:rsidDel="00BA4FC5">
          <w:rPr>
            <w:rStyle w:val="CommentReference"/>
            <w:rFonts w:ascii="Times New Roman" w:hAnsi="Times New Roman"/>
            <w:sz w:val="24"/>
            <w:szCs w:val="24"/>
          </w:rPr>
          <w:commentReference w:id="1137"/>
        </w:r>
      </w:del>
      <w:del w:id="1138" w:author="JJ" w:date="2024-10-23T13:52:00Z">
        <w:r w:rsidRPr="00A317D1" w:rsidDel="00FC0C3F">
          <w:rPr>
            <w:rFonts w:ascii="Times New Roman" w:hAnsi="Times New Roman"/>
            <w:szCs w:val="24"/>
          </w:rPr>
          <w:delText xml:space="preserve">.  </w:delText>
        </w:r>
      </w:del>
    </w:p>
    <w:p w14:paraId="5B1636F2" w14:textId="77777777" w:rsidR="00861C23" w:rsidRPr="00A317D1" w:rsidRDefault="00861C23">
      <w:pPr>
        <w:spacing w:after="120" w:line="360" w:lineRule="auto"/>
        <w:rPr>
          <w:rFonts w:ascii="Times New Roman" w:hAnsi="Times New Roman"/>
          <w:szCs w:val="24"/>
        </w:rPr>
        <w:pPrChange w:id="1139" w:author="JJ" w:date="2024-10-23T17:07:00Z">
          <w:pPr>
            <w:spacing w:line="360" w:lineRule="auto"/>
            <w:ind w:left="720"/>
          </w:pPr>
        </w:pPrChange>
      </w:pPr>
    </w:p>
    <w:p w14:paraId="2DDCC8BD" w14:textId="422518F7" w:rsidR="00126522" w:rsidRPr="00A317D1" w:rsidRDefault="00444689">
      <w:pPr>
        <w:spacing w:after="120" w:line="360" w:lineRule="auto"/>
        <w:ind w:left="720"/>
        <w:rPr>
          <w:rFonts w:ascii="Times New Roman" w:hAnsi="Times New Roman"/>
          <w:szCs w:val="24"/>
        </w:rPr>
        <w:pPrChange w:id="1140" w:author="JJ" w:date="2024-10-23T17:27:00Z">
          <w:pPr>
            <w:spacing w:line="360" w:lineRule="auto"/>
            <w:ind w:left="720"/>
          </w:pPr>
        </w:pPrChange>
      </w:pPr>
      <w:r w:rsidRPr="00A317D1">
        <w:rPr>
          <w:rFonts w:ascii="Times New Roman" w:hAnsi="Times New Roman"/>
          <w:szCs w:val="24"/>
        </w:rPr>
        <w:t>P</w:t>
      </w:r>
      <w:r w:rsidR="009E3027" w:rsidRPr="00A317D1">
        <w:rPr>
          <w:rFonts w:ascii="Times New Roman" w:hAnsi="Times New Roman"/>
          <w:szCs w:val="24"/>
        </w:rPr>
        <w:t xml:space="preserve">lease </w:t>
      </w:r>
      <w:r w:rsidRPr="00A317D1">
        <w:rPr>
          <w:rFonts w:ascii="Times New Roman" w:hAnsi="Times New Roman"/>
          <w:szCs w:val="24"/>
        </w:rPr>
        <w:t xml:space="preserve">also attach </w:t>
      </w:r>
      <w:r w:rsidR="008747B9" w:rsidRPr="00A317D1">
        <w:rPr>
          <w:rFonts w:ascii="Times New Roman" w:hAnsi="Times New Roman"/>
          <w:szCs w:val="24"/>
        </w:rPr>
        <w:t xml:space="preserve">your </w:t>
      </w:r>
      <w:r w:rsidR="008747B9" w:rsidRPr="00A317D1">
        <w:rPr>
          <w:rFonts w:ascii="Times New Roman" w:hAnsi="Times New Roman"/>
          <w:b/>
          <w:szCs w:val="24"/>
        </w:rPr>
        <w:t>sample material</w:t>
      </w:r>
      <w:r w:rsidR="008747B9" w:rsidRPr="00A317D1">
        <w:rPr>
          <w:rFonts w:ascii="Times New Roman" w:hAnsi="Times New Roman"/>
          <w:szCs w:val="24"/>
        </w:rPr>
        <w:t>.</w:t>
      </w:r>
      <w:r w:rsidR="00492099" w:rsidRPr="00A317D1">
        <w:rPr>
          <w:rFonts w:ascii="Times New Roman" w:hAnsi="Times New Roman"/>
          <w:szCs w:val="24"/>
        </w:rPr>
        <w:t xml:space="preserve"> </w:t>
      </w:r>
      <w:r w:rsidR="00DC1D6C" w:rsidRPr="00A317D1">
        <w:rPr>
          <w:rFonts w:ascii="Times New Roman" w:hAnsi="Times New Roman"/>
          <w:szCs w:val="24"/>
        </w:rPr>
        <w:t>Please provide at least one chapter</w:t>
      </w:r>
      <w:r w:rsidR="00F4737C" w:rsidRPr="00A317D1">
        <w:rPr>
          <w:rFonts w:ascii="Times New Roman" w:hAnsi="Times New Roman"/>
          <w:szCs w:val="24"/>
        </w:rPr>
        <w:t>, or a writing sample on the topic,</w:t>
      </w:r>
      <w:r w:rsidR="00DC1D6C" w:rsidRPr="00A317D1">
        <w:rPr>
          <w:rFonts w:ascii="Times New Roman" w:hAnsi="Times New Roman"/>
          <w:szCs w:val="24"/>
        </w:rPr>
        <w:t xml:space="preserve"> that you feel is the best representation of your work and that demonstrates your argument and analysis.</w:t>
      </w:r>
      <w:r w:rsidR="009073D9" w:rsidRPr="00A317D1">
        <w:rPr>
          <w:rFonts w:ascii="Times New Roman" w:hAnsi="Times New Roman"/>
          <w:szCs w:val="24"/>
        </w:rPr>
        <w:t xml:space="preserve"> </w:t>
      </w:r>
      <w:r w:rsidR="005761BD" w:rsidRPr="00A317D1">
        <w:rPr>
          <w:rFonts w:ascii="Times New Roman" w:hAnsi="Times New Roman"/>
          <w:szCs w:val="24"/>
        </w:rPr>
        <w:t>For edited collections, please supply at least two samples.</w:t>
      </w:r>
    </w:p>
    <w:p w14:paraId="243B9007" w14:textId="01A969DC" w:rsidR="000B64DA" w:rsidRPr="00A317D1" w:rsidDel="005F128A" w:rsidRDefault="000B64DA">
      <w:pPr>
        <w:spacing w:after="120" w:line="360" w:lineRule="auto"/>
        <w:ind w:left="720"/>
        <w:rPr>
          <w:del w:id="1141" w:author="JJ" w:date="2024-10-23T17:27:00Z"/>
          <w:rFonts w:ascii="Times New Roman" w:hAnsi="Times New Roman"/>
          <w:b/>
          <w:bCs/>
          <w:szCs w:val="24"/>
        </w:rPr>
        <w:pPrChange w:id="1142" w:author="JJ" w:date="2024-10-23T13:12:00Z">
          <w:pPr>
            <w:spacing w:line="360" w:lineRule="auto"/>
            <w:ind w:left="720"/>
          </w:pPr>
        </w:pPrChange>
      </w:pPr>
      <w:r w:rsidRPr="00A317D1">
        <w:rPr>
          <w:rFonts w:ascii="Times New Roman" w:hAnsi="Times New Roman"/>
          <w:b/>
          <w:bCs/>
          <w:szCs w:val="24"/>
          <w:highlight w:val="yellow"/>
        </w:rPr>
        <w:t>See</w:t>
      </w:r>
      <w:ins w:id="1143" w:author="JJ" w:date="2024-10-23T12:28:00Z">
        <w:r w:rsidR="00BA4FC5" w:rsidRPr="00A317D1">
          <w:rPr>
            <w:rFonts w:ascii="Times New Roman" w:hAnsi="Times New Roman"/>
            <w:b/>
            <w:bCs/>
            <w:szCs w:val="24"/>
            <w:highlight w:val="yellow"/>
          </w:rPr>
          <w:t xml:space="preserve"> attached </w:t>
        </w:r>
      </w:ins>
      <w:del w:id="1144" w:author="JJ" w:date="2024-10-23T12:28:00Z">
        <w:r w:rsidRPr="00A317D1" w:rsidDel="00BA4FC5">
          <w:rPr>
            <w:rFonts w:ascii="Times New Roman" w:hAnsi="Times New Roman"/>
            <w:b/>
            <w:bCs/>
            <w:szCs w:val="24"/>
            <w:highlight w:val="yellow"/>
          </w:rPr>
          <w:delText xml:space="preserve">: </w:delText>
        </w:r>
      </w:del>
      <w:r w:rsidRPr="00A317D1">
        <w:rPr>
          <w:rFonts w:ascii="Times New Roman" w:hAnsi="Times New Roman"/>
          <w:b/>
          <w:bCs/>
          <w:szCs w:val="24"/>
          <w:highlight w:val="yellow"/>
        </w:rPr>
        <w:t>file</w:t>
      </w:r>
      <w:r w:rsidRPr="00A317D1">
        <w:rPr>
          <w:rFonts w:ascii="Times New Roman" w:hAnsi="Times New Roman"/>
          <w:b/>
          <w:bCs/>
          <w:szCs w:val="24"/>
        </w:rPr>
        <w:t xml:space="preserve"> </w:t>
      </w:r>
    </w:p>
    <w:p w14:paraId="359750F0" w14:textId="4B9A0D22" w:rsidR="00AF7678" w:rsidRPr="00A317D1" w:rsidRDefault="00DC1D6C">
      <w:pPr>
        <w:spacing w:after="120" w:line="360" w:lineRule="auto"/>
        <w:ind w:left="720"/>
        <w:rPr>
          <w:rFonts w:ascii="Times New Roman" w:hAnsi="Times New Roman"/>
          <w:szCs w:val="24"/>
        </w:rPr>
        <w:pPrChange w:id="1145" w:author="JJ" w:date="2024-10-23T17:27:00Z">
          <w:pPr>
            <w:spacing w:line="360" w:lineRule="auto"/>
            <w:ind w:left="1080"/>
          </w:pPr>
        </w:pPrChange>
      </w:pPr>
      <w:del w:id="1146" w:author="JJ" w:date="2024-10-23T17:27:00Z">
        <w:r w:rsidRPr="00A317D1" w:rsidDel="005F128A">
          <w:rPr>
            <w:rFonts w:ascii="Times New Roman" w:hAnsi="Times New Roman"/>
            <w:szCs w:val="24"/>
          </w:rPr>
          <w:delText xml:space="preserve"> </w:delText>
        </w:r>
      </w:del>
    </w:p>
    <w:p w14:paraId="0908D09F" w14:textId="771A3AA6" w:rsidR="004F5AEB" w:rsidRPr="00A317D1" w:rsidDel="00977D6D" w:rsidRDefault="5D065986">
      <w:pPr>
        <w:numPr>
          <w:ilvl w:val="0"/>
          <w:numId w:val="3"/>
        </w:numPr>
        <w:spacing w:after="120" w:line="360" w:lineRule="auto"/>
        <w:ind w:hanging="720"/>
        <w:rPr>
          <w:del w:id="1147" w:author="JJ" w:date="2024-10-23T13:56:00Z"/>
          <w:rFonts w:ascii="Times New Roman" w:hAnsi="Times New Roman"/>
          <w:b/>
          <w:bCs/>
          <w:szCs w:val="24"/>
        </w:rPr>
        <w:pPrChange w:id="1148" w:author="JJ" w:date="2024-10-23T13:12:00Z">
          <w:pPr>
            <w:numPr>
              <w:numId w:val="3"/>
            </w:numPr>
            <w:tabs>
              <w:tab w:val="num" w:pos="720"/>
            </w:tabs>
            <w:spacing w:line="360" w:lineRule="auto"/>
            <w:ind w:left="720" w:hanging="720"/>
          </w:pPr>
        </w:pPrChange>
      </w:pPr>
      <w:r w:rsidRPr="00A317D1">
        <w:rPr>
          <w:rFonts w:ascii="Times New Roman" w:hAnsi="Times New Roman"/>
          <w:b/>
          <w:bCs/>
          <w:szCs w:val="24"/>
        </w:rPr>
        <w:t>Market</w:t>
      </w:r>
      <w:r w:rsidR="194BD860" w:rsidRPr="00A317D1">
        <w:rPr>
          <w:rFonts w:ascii="Times New Roman" w:hAnsi="Times New Roman"/>
          <w:b/>
          <w:bCs/>
          <w:szCs w:val="24"/>
        </w:rPr>
        <w:t xml:space="preserve"> and Audience Considerations</w:t>
      </w:r>
    </w:p>
    <w:p w14:paraId="3238178A" w14:textId="77777777" w:rsidR="004F5AEB" w:rsidRPr="00A317D1" w:rsidRDefault="004F5AEB">
      <w:pPr>
        <w:numPr>
          <w:ilvl w:val="0"/>
          <w:numId w:val="3"/>
        </w:numPr>
        <w:spacing w:after="120" w:line="360" w:lineRule="auto"/>
        <w:ind w:hanging="720"/>
        <w:rPr>
          <w:rFonts w:ascii="Times New Roman" w:hAnsi="Times New Roman"/>
          <w:szCs w:val="24"/>
        </w:rPr>
        <w:pPrChange w:id="1149" w:author="JJ" w:date="2024-10-23T13:56:00Z">
          <w:pPr>
            <w:spacing w:line="360" w:lineRule="auto"/>
          </w:pPr>
        </w:pPrChange>
      </w:pPr>
    </w:p>
    <w:p w14:paraId="6AC0D8CF" w14:textId="67E3C802" w:rsidR="00A118CE" w:rsidRPr="00A317D1" w:rsidDel="00977D6D" w:rsidRDefault="009712D1">
      <w:pPr>
        <w:spacing w:after="120" w:line="360" w:lineRule="auto"/>
        <w:ind w:left="720"/>
        <w:rPr>
          <w:del w:id="1150" w:author="JJ" w:date="2024-10-23T13:56:00Z"/>
          <w:rFonts w:ascii="Times New Roman" w:hAnsi="Times New Roman"/>
          <w:szCs w:val="24"/>
        </w:rPr>
        <w:pPrChange w:id="1151" w:author="JJ" w:date="2024-10-23T13:12:00Z">
          <w:pPr>
            <w:spacing w:line="360" w:lineRule="auto"/>
            <w:ind w:left="720"/>
          </w:pPr>
        </w:pPrChange>
      </w:pPr>
      <w:r w:rsidRPr="00A317D1">
        <w:rPr>
          <w:rFonts w:ascii="Times New Roman" w:hAnsi="Times New Roman"/>
          <w:szCs w:val="24"/>
        </w:rPr>
        <w:t>What kind of readership do you envision for your book, and wh</w:t>
      </w:r>
      <w:r w:rsidR="006B38E2" w:rsidRPr="00A317D1">
        <w:rPr>
          <w:rFonts w:ascii="Times New Roman" w:hAnsi="Times New Roman"/>
          <w:szCs w:val="24"/>
        </w:rPr>
        <w:t>y would they be interested</w:t>
      </w:r>
      <w:r w:rsidRPr="00A317D1">
        <w:rPr>
          <w:rFonts w:ascii="Times New Roman" w:hAnsi="Times New Roman"/>
          <w:szCs w:val="24"/>
        </w:rPr>
        <w:t>?</w:t>
      </w:r>
      <w:r w:rsidR="006B38E2" w:rsidRPr="00A317D1">
        <w:rPr>
          <w:rFonts w:ascii="Times New Roman" w:hAnsi="Times New Roman"/>
          <w:szCs w:val="24"/>
        </w:rPr>
        <w:t xml:space="preserve"> Please comment on the main audience (students, scholars, practitioners, etc.) and the</w:t>
      </w:r>
      <w:r w:rsidR="005761BD" w:rsidRPr="00A317D1">
        <w:rPr>
          <w:rFonts w:ascii="Times New Roman" w:hAnsi="Times New Roman"/>
          <w:szCs w:val="24"/>
        </w:rPr>
        <w:t xml:space="preserve"> relevant</w:t>
      </w:r>
      <w:r w:rsidR="006B38E2" w:rsidRPr="00A317D1">
        <w:rPr>
          <w:rFonts w:ascii="Times New Roman" w:hAnsi="Times New Roman"/>
          <w:szCs w:val="24"/>
        </w:rPr>
        <w:t xml:space="preserve"> </w:t>
      </w:r>
      <w:r w:rsidR="005761BD" w:rsidRPr="00A317D1">
        <w:rPr>
          <w:rFonts w:ascii="Times New Roman" w:hAnsi="Times New Roman"/>
          <w:szCs w:val="24"/>
        </w:rPr>
        <w:t>field(s) of study</w:t>
      </w:r>
      <w:r w:rsidR="006B38E2" w:rsidRPr="00A317D1">
        <w:rPr>
          <w:rFonts w:ascii="Times New Roman" w:hAnsi="Times New Roman"/>
          <w:szCs w:val="24"/>
        </w:rPr>
        <w:t>.</w:t>
      </w:r>
    </w:p>
    <w:p w14:paraId="7667C7E0" w14:textId="77777777" w:rsidR="00A118CE" w:rsidRPr="00A317D1" w:rsidRDefault="00A118CE">
      <w:pPr>
        <w:spacing w:after="120" w:line="360" w:lineRule="auto"/>
        <w:ind w:left="720"/>
        <w:rPr>
          <w:rFonts w:ascii="Times New Roman" w:hAnsi="Times New Roman"/>
          <w:b/>
          <w:bCs/>
          <w:snapToGrid w:val="0"/>
          <w:szCs w:val="24"/>
        </w:rPr>
        <w:pPrChange w:id="1152" w:author="JJ" w:date="2024-10-23T13:56:00Z">
          <w:pPr>
            <w:widowControl w:val="0"/>
            <w:spacing w:line="360" w:lineRule="auto"/>
            <w:jc w:val="both"/>
          </w:pPr>
        </w:pPrChange>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A118CE" w:rsidRPr="00A317D1" w14:paraId="72BAAE5B" w14:textId="77777777" w:rsidTr="000A02FB">
        <w:trPr>
          <w:trHeight w:val="787"/>
        </w:trPr>
        <w:tc>
          <w:tcPr>
            <w:tcW w:w="9326" w:type="dxa"/>
          </w:tcPr>
          <w:p w14:paraId="2782DBE9" w14:textId="0D085AF7" w:rsidR="00BA4FC5" w:rsidRPr="00A317D1" w:rsidRDefault="00BA4FC5">
            <w:pPr>
              <w:pStyle w:val="ListParagraph"/>
              <w:numPr>
                <w:ilvl w:val="0"/>
                <w:numId w:val="34"/>
              </w:numPr>
              <w:spacing w:after="120" w:line="360" w:lineRule="auto"/>
              <w:contextualSpacing w:val="0"/>
              <w:rPr>
                <w:ins w:id="1153" w:author="JJ" w:date="2024-10-23T12:29:00Z"/>
                <w:rFonts w:ascii="Times New Roman" w:hAnsi="Times New Roman"/>
                <w:rPrChange w:id="1154" w:author="JJ" w:date="2024-10-23T16:44:00Z">
                  <w:rPr>
                    <w:ins w:id="1155" w:author="JJ" w:date="2024-10-23T12:29:00Z"/>
                    <w:rFonts w:ascii="Times New Roman" w:hAnsi="Times New Roman"/>
                    <w:lang w:val="en-GB"/>
                  </w:rPr>
                </w:rPrChange>
              </w:rPr>
              <w:pPrChange w:id="1156" w:author="JJ" w:date="2024-10-25T10:42:00Z">
                <w:pPr>
                  <w:pStyle w:val="ListParagraph"/>
                  <w:numPr>
                    <w:numId w:val="34"/>
                  </w:numPr>
                  <w:spacing w:after="120" w:line="360" w:lineRule="auto"/>
                  <w:ind w:hanging="360"/>
                  <w:jc w:val="both"/>
                </w:pPr>
              </w:pPrChange>
            </w:pPr>
            <w:ins w:id="1157" w:author="JJ" w:date="2024-10-23T12:29:00Z">
              <w:r w:rsidRPr="00A317D1">
                <w:rPr>
                  <w:rFonts w:ascii="Times New Roman" w:hAnsi="Times New Roman"/>
                  <w:szCs w:val="24"/>
                </w:rPr>
                <w:t xml:space="preserve">Due to its interdisciplinary nature, this work may appeal to English-speaking academic audiences in North America, Europe, and beyond, particularly those with an interest </w:t>
              </w:r>
              <w:r w:rsidRPr="00A317D1">
                <w:rPr>
                  <w:rFonts w:ascii="Times New Roman" w:hAnsi="Times New Roman"/>
                  <w:szCs w:val="24"/>
                </w:rPr>
                <w:lastRenderedPageBreak/>
                <w:t xml:space="preserve">in: </w:t>
              </w:r>
              <w:r w:rsidRPr="00A317D1">
                <w:rPr>
                  <w:rFonts w:ascii="Times New Roman" w:hAnsi="Times New Roman"/>
                  <w:rPrChange w:id="1158" w:author="JJ" w:date="2024-10-23T16:44:00Z">
                    <w:rPr>
                      <w:rFonts w:ascii="Times New Roman" w:hAnsi="Times New Roman"/>
                      <w:lang w:val="en-GB"/>
                    </w:rPr>
                  </w:rPrChange>
                </w:rPr>
                <w:t>contemporary culture; the influence of technology—especially communications technology—on culture; psychology</w:t>
              </w:r>
            </w:ins>
            <w:ins w:id="1159" w:author="Meredith Armstrong" w:date="2024-10-30T13:54:00Z">
              <w:r w:rsidR="00623BC5">
                <w:rPr>
                  <w:rFonts w:ascii="Times New Roman" w:hAnsi="Times New Roman"/>
                </w:rPr>
                <w:t>,</w:t>
              </w:r>
            </w:ins>
            <w:ins w:id="1160" w:author="JJ" w:date="2024-10-23T12:29:00Z">
              <w:r w:rsidRPr="00A317D1">
                <w:rPr>
                  <w:rFonts w:ascii="Times New Roman" w:hAnsi="Times New Roman"/>
                  <w:rPrChange w:id="1161" w:author="JJ" w:date="2024-10-23T16:44:00Z">
                    <w:rPr>
                      <w:rFonts w:ascii="Times New Roman" w:hAnsi="Times New Roman"/>
                      <w:lang w:val="en-GB"/>
                    </w:rPr>
                  </w:rPrChange>
                </w:rPr>
                <w:t xml:space="preserve"> and human behavior; learning psychology; science and technology studies (STS); the sociology of material culture; leisure studies; the sociolog</w:t>
              </w:r>
            </w:ins>
            <w:ins w:id="1162" w:author="JJ" w:date="2024-10-23T16:44:00Z">
              <w:r w:rsidR="00A317D1">
                <w:rPr>
                  <w:rFonts w:ascii="Times New Roman" w:hAnsi="Times New Roman"/>
                </w:rPr>
                <w:t>ies</w:t>
              </w:r>
            </w:ins>
            <w:ins w:id="1163" w:author="JJ" w:date="2024-10-23T12:29:00Z">
              <w:r w:rsidRPr="00A317D1">
                <w:rPr>
                  <w:rFonts w:ascii="Times New Roman" w:hAnsi="Times New Roman"/>
                  <w:rPrChange w:id="1164" w:author="JJ" w:date="2024-10-23T16:44:00Z">
                    <w:rPr>
                      <w:rFonts w:ascii="Times New Roman" w:hAnsi="Times New Roman"/>
                      <w:lang w:val="en-GB"/>
                    </w:rPr>
                  </w:rPrChange>
                </w:rPr>
                <w:t xml:space="preserve"> of home photography</w:t>
              </w:r>
            </w:ins>
            <w:ins w:id="1165" w:author="JJ" w:date="2024-10-23T16:44:00Z">
              <w:r w:rsidR="00A317D1">
                <w:rPr>
                  <w:rFonts w:ascii="Times New Roman" w:hAnsi="Times New Roman"/>
                </w:rPr>
                <w:t xml:space="preserve">, </w:t>
              </w:r>
            </w:ins>
            <w:ins w:id="1166" w:author="JJ" w:date="2024-10-23T12:29:00Z">
              <w:r w:rsidRPr="00A317D1">
                <w:rPr>
                  <w:rFonts w:ascii="Times New Roman" w:hAnsi="Times New Roman"/>
                  <w:rPrChange w:id="1167" w:author="JJ" w:date="2024-10-23T16:44:00Z">
                    <w:rPr>
                      <w:rFonts w:ascii="Times New Roman" w:hAnsi="Times New Roman"/>
                      <w:lang w:val="en-GB"/>
                    </w:rPr>
                  </w:rPrChange>
                </w:rPr>
                <w:t>journalism</w:t>
              </w:r>
            </w:ins>
            <w:ins w:id="1168" w:author="JJ" w:date="2024-10-23T16:44:00Z">
              <w:r w:rsidR="00A317D1">
                <w:rPr>
                  <w:rFonts w:ascii="Times New Roman" w:hAnsi="Times New Roman"/>
                </w:rPr>
                <w:t xml:space="preserve">, and </w:t>
              </w:r>
            </w:ins>
            <w:ins w:id="1169" w:author="JJ" w:date="2024-10-23T12:29:00Z">
              <w:r w:rsidRPr="00A317D1">
                <w:rPr>
                  <w:rFonts w:ascii="Times New Roman" w:hAnsi="Times New Roman"/>
                  <w:rPrChange w:id="1170" w:author="JJ" w:date="2024-10-23T16:44:00Z">
                    <w:rPr>
                      <w:rFonts w:ascii="Times New Roman" w:hAnsi="Times New Roman"/>
                      <w:lang w:val="en-GB"/>
                    </w:rPr>
                  </w:rPrChange>
                </w:rPr>
                <w:t>reading; institutional sociology; and organizational behavior.</w:t>
              </w:r>
            </w:ins>
          </w:p>
          <w:p w14:paraId="1E4A14D7" w14:textId="39CA78A3" w:rsidR="00426B8F" w:rsidRPr="00A317D1" w:rsidDel="00BA4FC5" w:rsidRDefault="00426B8F">
            <w:pPr>
              <w:pStyle w:val="ListParagraph"/>
              <w:numPr>
                <w:ilvl w:val="0"/>
                <w:numId w:val="34"/>
              </w:numPr>
              <w:spacing w:after="120" w:line="360" w:lineRule="auto"/>
              <w:contextualSpacing w:val="0"/>
              <w:rPr>
                <w:del w:id="1171" w:author="JJ" w:date="2024-10-23T12:29:00Z"/>
                <w:rFonts w:ascii="Times New Roman" w:hAnsi="Times New Roman"/>
                <w:szCs w:val="24"/>
              </w:rPr>
              <w:pPrChange w:id="1172" w:author="JJ" w:date="2024-10-25T10:42:00Z">
                <w:pPr>
                  <w:pStyle w:val="ListParagraph"/>
                  <w:numPr>
                    <w:numId w:val="34"/>
                  </w:numPr>
                  <w:spacing w:after="120" w:line="360" w:lineRule="auto"/>
                  <w:ind w:hanging="360"/>
                  <w:contextualSpacing w:val="0"/>
                  <w:jc w:val="both"/>
                </w:pPr>
              </w:pPrChange>
            </w:pPr>
            <w:del w:id="1173" w:author="JJ" w:date="2024-10-23T12:29:00Z">
              <w:r w:rsidRPr="00A317D1" w:rsidDel="00BA4FC5">
                <w:rPr>
                  <w:rFonts w:ascii="Times New Roman" w:hAnsi="Times New Roman"/>
                  <w:szCs w:val="24"/>
                </w:rPr>
                <w:delText xml:space="preserve">Because of its interdisciplinary nature it might be interest to  the English-speaking academic audiences in North America, Europe, and around the world with an interest with: contemporary culture, the influence of technology – particularly communications technology – on culture, psychology and human </w:delText>
              </w:r>
              <w:r w:rsidR="00910E24" w:rsidRPr="00A317D1" w:rsidDel="00BA4FC5">
                <w:rPr>
                  <w:rFonts w:ascii="Times New Roman" w:hAnsi="Times New Roman"/>
                  <w:szCs w:val="24"/>
                </w:rPr>
                <w:delText>behaviour</w:delText>
              </w:r>
              <w:r w:rsidRPr="00A317D1" w:rsidDel="00BA4FC5">
                <w:rPr>
                  <w:rFonts w:ascii="Times New Roman" w:hAnsi="Times New Roman"/>
                  <w:szCs w:val="24"/>
                </w:rPr>
                <w:delText xml:space="preserve">, learning psychology, STS studies,   the sociology of material culture ,  leisure studies, sociology of home photography, sociology of journalism, sociology of  books reading.  Institutional sociology, organization </w:delText>
              </w:r>
              <w:r w:rsidR="00910E24" w:rsidRPr="00A317D1" w:rsidDel="00BA4FC5">
                <w:rPr>
                  <w:rFonts w:ascii="Times New Roman" w:hAnsi="Times New Roman"/>
                  <w:szCs w:val="24"/>
                </w:rPr>
                <w:delText>behaviour</w:delText>
              </w:r>
            </w:del>
          </w:p>
          <w:p w14:paraId="1B0E3714" w14:textId="55893545" w:rsidR="00426B8F" w:rsidRPr="00A317D1" w:rsidRDefault="00BA4FC5">
            <w:pPr>
              <w:pStyle w:val="ListParagraph"/>
              <w:numPr>
                <w:ilvl w:val="0"/>
                <w:numId w:val="34"/>
              </w:numPr>
              <w:spacing w:after="120" w:line="360" w:lineRule="auto"/>
              <w:contextualSpacing w:val="0"/>
              <w:rPr>
                <w:rFonts w:ascii="Times New Roman" w:hAnsi="Times New Roman"/>
                <w:szCs w:val="24"/>
              </w:rPr>
              <w:pPrChange w:id="1174" w:author="JJ" w:date="2024-10-25T10:42:00Z">
                <w:pPr>
                  <w:pStyle w:val="ListParagraph"/>
                  <w:numPr>
                    <w:numId w:val="34"/>
                  </w:numPr>
                  <w:spacing w:after="120" w:line="360" w:lineRule="auto"/>
                  <w:ind w:hanging="360"/>
                  <w:contextualSpacing w:val="0"/>
                  <w:jc w:val="both"/>
                </w:pPr>
              </w:pPrChange>
            </w:pPr>
            <w:ins w:id="1175" w:author="JJ" w:date="2024-10-23T12:29:00Z">
              <w:r w:rsidRPr="00A317D1">
                <w:rPr>
                  <w:rFonts w:ascii="Times New Roman" w:hAnsi="Times New Roman"/>
                  <w:szCs w:val="24"/>
                </w:rPr>
                <w:t xml:space="preserve">The </w:t>
              </w:r>
            </w:ins>
            <w:del w:id="1176" w:author="JJ" w:date="2024-10-23T12:29:00Z">
              <w:r w:rsidR="00426B8F" w:rsidRPr="00A317D1" w:rsidDel="00BA4FC5">
                <w:rPr>
                  <w:rFonts w:ascii="Times New Roman" w:hAnsi="Times New Roman"/>
                  <w:szCs w:val="24"/>
                </w:rPr>
                <w:delText xml:space="preserve">Because of its western perspective the </w:delText>
              </w:r>
            </w:del>
            <w:r w:rsidR="00426B8F" w:rsidRPr="00A317D1">
              <w:rPr>
                <w:rFonts w:ascii="Times New Roman" w:hAnsi="Times New Roman"/>
                <w:szCs w:val="24"/>
              </w:rPr>
              <w:t>book will be suitable for academic libraries</w:t>
            </w:r>
            <w:ins w:id="1177" w:author="Meredith Armstrong" w:date="2024-10-30T13:54:00Z">
              <w:r w:rsidR="00623BC5">
                <w:rPr>
                  <w:rFonts w:ascii="Times New Roman" w:hAnsi="Times New Roman"/>
                  <w:szCs w:val="24"/>
                </w:rPr>
                <w:t>,</w:t>
              </w:r>
            </w:ins>
            <w:r w:rsidR="00426B8F" w:rsidRPr="00A317D1">
              <w:rPr>
                <w:rFonts w:ascii="Times New Roman" w:hAnsi="Times New Roman"/>
                <w:szCs w:val="24"/>
              </w:rPr>
              <w:t xml:space="preserve"> </w:t>
            </w:r>
            <w:ins w:id="1178" w:author="JJ" w:date="2024-10-23T12:29:00Z">
              <w:r w:rsidRPr="00A317D1">
                <w:rPr>
                  <w:rFonts w:ascii="Times New Roman" w:hAnsi="Times New Roman"/>
                  <w:szCs w:val="24"/>
                </w:rPr>
                <w:t xml:space="preserve">particularly in </w:t>
              </w:r>
            </w:ins>
            <w:del w:id="1179" w:author="JJ" w:date="2024-10-23T12:29:00Z">
              <w:r w:rsidR="00426B8F" w:rsidRPr="00A317D1" w:rsidDel="00BA4FC5">
                <w:rPr>
                  <w:rFonts w:ascii="Times New Roman" w:hAnsi="Times New Roman"/>
                  <w:szCs w:val="24"/>
                </w:rPr>
                <w:delText>in</w:delText>
              </w:r>
            </w:del>
            <w:r w:rsidR="00426B8F" w:rsidRPr="00A317D1">
              <w:rPr>
                <w:rFonts w:ascii="Times New Roman" w:hAnsi="Times New Roman"/>
                <w:szCs w:val="24"/>
              </w:rPr>
              <w:t xml:space="preserve"> North America, the </w:t>
            </w:r>
            <w:del w:id="1180" w:author="JJ" w:date="2024-10-23T16:44:00Z">
              <w:r w:rsidR="00426B8F" w:rsidRPr="00A317D1" w:rsidDel="00A317D1">
                <w:rPr>
                  <w:rFonts w:ascii="Times New Roman" w:hAnsi="Times New Roman"/>
                  <w:szCs w:val="24"/>
                </w:rPr>
                <w:delText>UK</w:delText>
              </w:r>
            </w:del>
            <w:ins w:id="1181" w:author="JJ" w:date="2024-10-23T16:44:00Z">
              <w:r w:rsidR="00A317D1">
                <w:rPr>
                  <w:rFonts w:ascii="Times New Roman" w:hAnsi="Times New Roman"/>
                  <w:szCs w:val="24"/>
                </w:rPr>
                <w:t>United Kingdom</w:t>
              </w:r>
            </w:ins>
            <w:r w:rsidR="00426B8F" w:rsidRPr="00A317D1">
              <w:rPr>
                <w:rFonts w:ascii="Times New Roman" w:hAnsi="Times New Roman"/>
                <w:szCs w:val="24"/>
              </w:rPr>
              <w:t>, Europe, Australasia, etc.</w:t>
            </w:r>
          </w:p>
          <w:p w14:paraId="74F5F83D" w14:textId="6CE3B5B6" w:rsidR="00BA4FC5" w:rsidRPr="00A317D1" w:rsidRDefault="00BA4FC5">
            <w:pPr>
              <w:pStyle w:val="ListParagraph"/>
              <w:numPr>
                <w:ilvl w:val="0"/>
                <w:numId w:val="34"/>
              </w:numPr>
              <w:spacing w:after="120" w:line="360" w:lineRule="auto"/>
              <w:contextualSpacing w:val="0"/>
              <w:rPr>
                <w:ins w:id="1182" w:author="JJ" w:date="2024-10-23T12:29:00Z"/>
                <w:rFonts w:ascii="Times New Roman" w:hAnsi="Times New Roman"/>
                <w:szCs w:val="24"/>
              </w:rPr>
              <w:pPrChange w:id="1183" w:author="JJ" w:date="2024-10-25T10:42:00Z">
                <w:pPr>
                  <w:pStyle w:val="ListParagraph"/>
                  <w:numPr>
                    <w:numId w:val="34"/>
                  </w:numPr>
                  <w:spacing w:after="120" w:line="360" w:lineRule="auto"/>
                  <w:ind w:hanging="360"/>
                  <w:contextualSpacing w:val="0"/>
                  <w:jc w:val="both"/>
                </w:pPr>
              </w:pPrChange>
            </w:pPr>
            <w:ins w:id="1184" w:author="JJ" w:date="2024-10-23T12:29:00Z">
              <w:r w:rsidRPr="00A317D1">
                <w:rPr>
                  <w:rFonts w:ascii="Times New Roman" w:hAnsi="Times New Roman"/>
                  <w:szCs w:val="24"/>
                </w:rPr>
                <w:t>The book will be of interest to students and lecturers on courses covering contemporary culture and technology, the sociology of technology, cognitive psychology, and social behavior.</w:t>
              </w:r>
            </w:ins>
          </w:p>
          <w:p w14:paraId="0B63ABDF" w14:textId="283E314C" w:rsidR="00426B8F" w:rsidRPr="00A317D1" w:rsidDel="00BA4FC5" w:rsidRDefault="00426B8F">
            <w:pPr>
              <w:pStyle w:val="ListParagraph"/>
              <w:numPr>
                <w:ilvl w:val="0"/>
                <w:numId w:val="34"/>
              </w:numPr>
              <w:spacing w:after="120" w:line="360" w:lineRule="auto"/>
              <w:contextualSpacing w:val="0"/>
              <w:rPr>
                <w:del w:id="1185" w:author="JJ" w:date="2024-10-23T12:29:00Z"/>
                <w:rFonts w:ascii="Times New Roman" w:hAnsi="Times New Roman"/>
                <w:szCs w:val="24"/>
              </w:rPr>
              <w:pPrChange w:id="1186" w:author="JJ" w:date="2024-10-25T10:42:00Z">
                <w:pPr>
                  <w:pStyle w:val="ListParagraph"/>
                  <w:numPr>
                    <w:numId w:val="34"/>
                  </w:numPr>
                  <w:spacing w:after="120" w:line="360" w:lineRule="auto"/>
                  <w:ind w:hanging="360"/>
                  <w:contextualSpacing w:val="0"/>
                  <w:jc w:val="both"/>
                </w:pPr>
              </w:pPrChange>
            </w:pPr>
            <w:del w:id="1187" w:author="JJ" w:date="2024-10-23T12:29:00Z">
              <w:r w:rsidRPr="00A317D1" w:rsidDel="00BA4FC5">
                <w:rPr>
                  <w:rFonts w:ascii="Times New Roman" w:hAnsi="Times New Roman"/>
                  <w:szCs w:val="24"/>
                </w:rPr>
                <w:delText>Because undergraduate and graduate courses treat paper-based media only as "history" this book can enrich and benefit courses dealing with contemporary culture and technology , sociology of technology, cognitive psychology and social behavior.</w:delText>
              </w:r>
            </w:del>
          </w:p>
          <w:p w14:paraId="4A90A80B" w14:textId="77777777" w:rsidR="00BA4FC5" w:rsidRPr="00A317D1" w:rsidRDefault="00BA4FC5">
            <w:pPr>
              <w:pStyle w:val="ListParagraph"/>
              <w:numPr>
                <w:ilvl w:val="0"/>
                <w:numId w:val="34"/>
              </w:numPr>
              <w:spacing w:after="120" w:line="360" w:lineRule="auto"/>
              <w:contextualSpacing w:val="0"/>
              <w:rPr>
                <w:ins w:id="1188" w:author="JJ" w:date="2024-10-23T12:29:00Z"/>
                <w:rFonts w:ascii="Times New Roman" w:hAnsi="Times New Roman"/>
                <w:b/>
                <w:bCs/>
                <w:szCs w:val="24"/>
              </w:rPr>
              <w:pPrChange w:id="1189" w:author="JJ" w:date="2024-10-25T10:42:00Z">
                <w:pPr>
                  <w:pStyle w:val="ListParagraph"/>
                  <w:numPr>
                    <w:numId w:val="34"/>
                  </w:numPr>
                  <w:spacing w:after="120" w:line="360" w:lineRule="auto"/>
                  <w:ind w:hanging="360"/>
                  <w:jc w:val="both"/>
                </w:pPr>
              </w:pPrChange>
            </w:pPr>
            <w:ins w:id="1190" w:author="JJ" w:date="2024-10-23T12:29:00Z">
              <w:r w:rsidRPr="00A317D1">
                <w:rPr>
                  <w:rFonts w:ascii="Times New Roman" w:hAnsi="Times New Roman"/>
                  <w:szCs w:val="24"/>
                </w:rPr>
                <w:t>The research for this book is based on a large corpus of journalistic articles covering topics such as contemporary culture, technology, communications technologies, music, photography, and the impact of technology on society. As a result, journalists and their audiences will likely find this book of interest.</w:t>
              </w:r>
            </w:ins>
          </w:p>
          <w:p w14:paraId="09C546EF" w14:textId="597DCF90" w:rsidR="00426B8F" w:rsidRPr="00A317D1" w:rsidDel="00BA4FC5" w:rsidRDefault="00426B8F">
            <w:pPr>
              <w:pStyle w:val="ListParagraph"/>
              <w:numPr>
                <w:ilvl w:val="0"/>
                <w:numId w:val="34"/>
              </w:numPr>
              <w:spacing w:after="120" w:line="360" w:lineRule="auto"/>
              <w:contextualSpacing w:val="0"/>
              <w:rPr>
                <w:del w:id="1191" w:author="JJ" w:date="2024-10-23T12:29:00Z"/>
                <w:rFonts w:ascii="Times New Roman" w:hAnsi="Times New Roman"/>
                <w:szCs w:val="24"/>
              </w:rPr>
              <w:pPrChange w:id="1192" w:author="JJ" w:date="2024-10-25T10:42:00Z">
                <w:pPr>
                  <w:pStyle w:val="ListParagraph"/>
                  <w:numPr>
                    <w:numId w:val="34"/>
                  </w:numPr>
                  <w:spacing w:after="120" w:line="360" w:lineRule="auto"/>
                  <w:ind w:hanging="360"/>
                  <w:contextualSpacing w:val="0"/>
                  <w:jc w:val="both"/>
                </w:pPr>
              </w:pPrChange>
            </w:pPr>
            <w:del w:id="1193" w:author="JJ" w:date="2024-10-23T12:29:00Z">
              <w:r w:rsidRPr="00A317D1" w:rsidDel="00BA4FC5">
                <w:rPr>
                  <w:rFonts w:ascii="Times New Roman" w:hAnsi="Times New Roman"/>
                  <w:szCs w:val="24"/>
                </w:rPr>
                <w:delText xml:space="preserve">Because the research for is  book is based in large corpus of journalist articles whose areas of focus include contemporary culture, technology, communications technologies, music, photography, and the impact of technology on society. Those journalists and their audiences can show interest in this book. </w:delText>
              </w:r>
            </w:del>
          </w:p>
          <w:p w14:paraId="703EE5C9" w14:textId="77777777" w:rsidR="00426B8F" w:rsidRPr="00A317D1" w:rsidDel="00BA4FC5" w:rsidRDefault="00426B8F">
            <w:pPr>
              <w:spacing w:after="120" w:line="360" w:lineRule="auto"/>
              <w:rPr>
                <w:del w:id="1194" w:author="JJ" w:date="2024-10-23T12:29:00Z"/>
                <w:rFonts w:ascii="Times New Roman" w:hAnsi="Times New Roman"/>
                <w:b/>
                <w:bCs/>
                <w:szCs w:val="24"/>
              </w:rPr>
              <w:pPrChange w:id="1195" w:author="JJ" w:date="2024-10-25T10:42:00Z">
                <w:pPr>
                  <w:spacing w:after="120" w:line="360" w:lineRule="auto"/>
                  <w:jc w:val="both"/>
                </w:pPr>
              </w:pPrChange>
            </w:pPr>
          </w:p>
          <w:p w14:paraId="066BDAEF" w14:textId="4B4AAEDE" w:rsidR="00A118CE" w:rsidRPr="00A317D1" w:rsidRDefault="00657ACE" w:rsidP="00150A73">
            <w:pPr>
              <w:spacing w:after="120" w:line="360" w:lineRule="auto"/>
              <w:rPr>
                <w:rFonts w:ascii="Times New Roman" w:hAnsi="Times New Roman"/>
                <w:snapToGrid w:val="0"/>
                <w:szCs w:val="24"/>
              </w:rPr>
            </w:pPr>
            <w:del w:id="1196" w:author="JJ" w:date="2024-10-23T12:29:00Z">
              <w:r w:rsidRPr="00A317D1" w:rsidDel="00BA4FC5">
                <w:rPr>
                  <w:rFonts w:ascii="Times New Roman" w:hAnsi="Times New Roman"/>
                  <w:snapToGrid w:val="0"/>
                  <w:szCs w:val="24"/>
                </w:rPr>
                <w:delText>166</w:delText>
              </w:r>
            </w:del>
          </w:p>
        </w:tc>
      </w:tr>
    </w:tbl>
    <w:p w14:paraId="576088FF" w14:textId="77777777" w:rsidR="00A118CE" w:rsidRPr="00A317D1" w:rsidRDefault="00A118CE">
      <w:pPr>
        <w:spacing w:after="120" w:line="360" w:lineRule="auto"/>
        <w:rPr>
          <w:rFonts w:ascii="Times New Roman" w:hAnsi="Times New Roman"/>
          <w:szCs w:val="24"/>
        </w:rPr>
        <w:pPrChange w:id="1197" w:author="JJ" w:date="2024-10-23T13:12:00Z">
          <w:pPr>
            <w:spacing w:line="360" w:lineRule="auto"/>
          </w:pPr>
        </w:pPrChange>
      </w:pPr>
    </w:p>
    <w:p w14:paraId="6BFE5516" w14:textId="0EDE6098" w:rsidR="006B38E2" w:rsidRPr="00A317D1" w:rsidDel="00785F64" w:rsidRDefault="006B38E2">
      <w:pPr>
        <w:spacing w:after="120" w:line="360" w:lineRule="auto"/>
        <w:ind w:left="720"/>
        <w:rPr>
          <w:del w:id="1198" w:author="JJ" w:date="2024-10-23T17:08:00Z"/>
          <w:rFonts w:ascii="Times New Roman" w:hAnsi="Times New Roman"/>
          <w:szCs w:val="24"/>
        </w:rPr>
        <w:pPrChange w:id="1199" w:author="JJ" w:date="2024-10-23T13:12:00Z">
          <w:pPr>
            <w:spacing w:line="360" w:lineRule="auto"/>
            <w:ind w:left="720"/>
          </w:pPr>
        </w:pPrChange>
      </w:pPr>
      <w:r w:rsidRPr="00A317D1">
        <w:rPr>
          <w:rFonts w:ascii="Times New Roman" w:hAnsi="Times New Roman"/>
          <w:szCs w:val="24"/>
        </w:rPr>
        <w:t>If your work is intended for teaching, p</w:t>
      </w:r>
      <w:r w:rsidR="00A118CE" w:rsidRPr="00A317D1">
        <w:rPr>
          <w:rFonts w:ascii="Times New Roman" w:hAnsi="Times New Roman"/>
          <w:szCs w:val="24"/>
        </w:rPr>
        <w:t xml:space="preserve">lease list </w:t>
      </w:r>
      <w:r w:rsidRPr="00A317D1">
        <w:rPr>
          <w:rFonts w:ascii="Times New Roman" w:hAnsi="Times New Roman"/>
          <w:szCs w:val="24"/>
        </w:rPr>
        <w:t xml:space="preserve">below </w:t>
      </w:r>
      <w:r w:rsidR="00A118CE" w:rsidRPr="00A317D1">
        <w:rPr>
          <w:rFonts w:ascii="Times New Roman" w:hAnsi="Times New Roman"/>
          <w:szCs w:val="24"/>
        </w:rPr>
        <w:t>any courses for which your book may be suitable</w:t>
      </w:r>
      <w:r w:rsidRPr="00A317D1">
        <w:rPr>
          <w:rFonts w:ascii="Times New Roman" w:hAnsi="Times New Roman"/>
          <w:szCs w:val="24"/>
        </w:rPr>
        <w:t xml:space="preserve"> (including your own)</w:t>
      </w:r>
      <w:r w:rsidR="006D2FDC" w:rsidRPr="00A317D1">
        <w:rPr>
          <w:rFonts w:ascii="Times New Roman" w:hAnsi="Times New Roman"/>
          <w:szCs w:val="24"/>
        </w:rPr>
        <w:t xml:space="preserve">. Be sure to include the course names, names of the institutions and typical student numbers. </w:t>
      </w:r>
    </w:p>
    <w:p w14:paraId="17131CDD" w14:textId="77777777" w:rsidR="006B38E2" w:rsidRPr="00A317D1" w:rsidRDefault="006B38E2">
      <w:pPr>
        <w:spacing w:after="120" w:line="360" w:lineRule="auto"/>
        <w:ind w:left="720"/>
        <w:rPr>
          <w:rFonts w:ascii="Times New Roman" w:hAnsi="Times New Roman"/>
          <w:b/>
          <w:bCs/>
          <w:snapToGrid w:val="0"/>
          <w:szCs w:val="24"/>
        </w:rPr>
        <w:pPrChange w:id="1200" w:author="JJ" w:date="2024-10-23T17:08:00Z">
          <w:pPr>
            <w:widowControl w:val="0"/>
            <w:spacing w:line="360" w:lineRule="auto"/>
            <w:jc w:val="both"/>
          </w:pPr>
        </w:pPrChange>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6B38E2" w:rsidRPr="00A317D1" w14:paraId="669BA6D6" w14:textId="77777777" w:rsidTr="00EE31A3">
        <w:trPr>
          <w:trHeight w:val="787"/>
        </w:trPr>
        <w:tc>
          <w:tcPr>
            <w:tcW w:w="9326" w:type="dxa"/>
          </w:tcPr>
          <w:p w14:paraId="5347051A" w14:textId="761DD6D5" w:rsidR="006B38E2" w:rsidRPr="00A317D1" w:rsidRDefault="0096181E" w:rsidP="006235C2">
            <w:pPr>
              <w:pStyle w:val="BodyText2"/>
              <w:spacing w:line="360" w:lineRule="auto"/>
              <w:rPr>
                <w:rFonts w:ascii="Times New Roman" w:hAnsi="Times New Roman"/>
                <w:snapToGrid w:val="0"/>
                <w:szCs w:val="24"/>
              </w:rPr>
            </w:pPr>
            <w:r w:rsidRPr="00A317D1">
              <w:rPr>
                <w:rFonts w:ascii="Times New Roman" w:hAnsi="Times New Roman"/>
                <w:snapToGrid w:val="0"/>
                <w:szCs w:val="24"/>
              </w:rPr>
              <w:t>No</w:t>
            </w:r>
            <w:ins w:id="1201" w:author="JJ" w:date="2024-10-23T12:30:00Z">
              <w:r w:rsidR="00BA4FC5" w:rsidRPr="00A317D1">
                <w:rPr>
                  <w:rFonts w:ascii="Times New Roman" w:hAnsi="Times New Roman"/>
                  <w:snapToGrid w:val="0"/>
                  <w:szCs w:val="24"/>
                </w:rPr>
                <w:t xml:space="preserve">t </w:t>
              </w:r>
              <w:commentRangeStart w:id="1202"/>
              <w:r w:rsidR="00BA4FC5" w:rsidRPr="00A317D1">
                <w:rPr>
                  <w:rFonts w:ascii="Times New Roman" w:hAnsi="Times New Roman"/>
                  <w:snapToGrid w:val="0"/>
                  <w:szCs w:val="24"/>
                </w:rPr>
                <w:t>applicable</w:t>
              </w:r>
            </w:ins>
            <w:commentRangeEnd w:id="1202"/>
            <w:ins w:id="1203" w:author="JJ" w:date="2024-10-23T13:57:00Z">
              <w:r w:rsidR="00977D6D" w:rsidRPr="00A317D1">
                <w:rPr>
                  <w:rStyle w:val="CommentReference"/>
                </w:rPr>
                <w:commentReference w:id="1202"/>
              </w:r>
            </w:ins>
            <w:ins w:id="1204" w:author="JJ" w:date="2024-10-23T12:30:00Z">
              <w:r w:rsidR="00BA4FC5" w:rsidRPr="00A317D1">
                <w:rPr>
                  <w:rFonts w:ascii="Times New Roman" w:hAnsi="Times New Roman"/>
                  <w:snapToGrid w:val="0"/>
                  <w:szCs w:val="24"/>
                </w:rPr>
                <w:t>.</w:t>
              </w:r>
            </w:ins>
            <w:del w:id="1205" w:author="JJ" w:date="2024-10-23T12:30:00Z">
              <w:r w:rsidRPr="00A317D1" w:rsidDel="00BA4FC5">
                <w:rPr>
                  <w:rFonts w:ascii="Times New Roman" w:hAnsi="Times New Roman"/>
                  <w:snapToGrid w:val="0"/>
                  <w:szCs w:val="24"/>
                </w:rPr>
                <w:delText xml:space="preserve"> relevance </w:delText>
              </w:r>
            </w:del>
          </w:p>
        </w:tc>
      </w:tr>
    </w:tbl>
    <w:p w14:paraId="7BC1DE1D" w14:textId="77777777" w:rsidR="006B38E2" w:rsidRPr="00A317D1" w:rsidRDefault="006B38E2">
      <w:pPr>
        <w:spacing w:after="120" w:line="360" w:lineRule="auto"/>
        <w:rPr>
          <w:rFonts w:ascii="Times New Roman" w:hAnsi="Times New Roman"/>
          <w:szCs w:val="24"/>
        </w:rPr>
        <w:pPrChange w:id="1206" w:author="JJ" w:date="2024-10-23T13:12:00Z">
          <w:pPr>
            <w:spacing w:line="360" w:lineRule="auto"/>
          </w:pPr>
        </w:pPrChange>
      </w:pPr>
    </w:p>
    <w:p w14:paraId="2A6D806C" w14:textId="5FEAFDBC" w:rsidR="00791A0F" w:rsidRPr="00A317D1" w:rsidDel="00785F64" w:rsidRDefault="3A1C2636">
      <w:pPr>
        <w:spacing w:after="120" w:line="360" w:lineRule="auto"/>
        <w:ind w:left="720"/>
        <w:rPr>
          <w:del w:id="1207" w:author="JJ" w:date="2024-10-23T17:08:00Z"/>
          <w:rFonts w:ascii="Times New Roman" w:hAnsi="Times New Roman"/>
          <w:szCs w:val="24"/>
        </w:rPr>
        <w:pPrChange w:id="1208" w:author="JJ" w:date="2024-10-23T13:12:00Z">
          <w:pPr>
            <w:spacing w:line="360" w:lineRule="auto"/>
            <w:ind w:left="720"/>
          </w:pPr>
        </w:pPrChange>
      </w:pPr>
      <w:r w:rsidRPr="00A317D1">
        <w:rPr>
          <w:rFonts w:ascii="Times New Roman" w:hAnsi="Times New Roman"/>
          <w:szCs w:val="24"/>
        </w:rPr>
        <w:t xml:space="preserve">Please list any secondary markets that may exist </w:t>
      </w:r>
      <w:r w:rsidR="194BD860" w:rsidRPr="00A317D1">
        <w:rPr>
          <w:rFonts w:ascii="Times New Roman" w:hAnsi="Times New Roman"/>
          <w:szCs w:val="24"/>
        </w:rPr>
        <w:t xml:space="preserve">for the project (e.g. academic </w:t>
      </w:r>
      <w:r w:rsidRPr="00A317D1">
        <w:rPr>
          <w:rFonts w:ascii="Times New Roman" w:hAnsi="Times New Roman"/>
          <w:szCs w:val="24"/>
        </w:rPr>
        <w:t>associations, professional bodies)</w:t>
      </w:r>
      <w:r w:rsidR="007A4053" w:rsidRPr="00A317D1">
        <w:rPr>
          <w:rFonts w:ascii="Times New Roman" w:hAnsi="Times New Roman"/>
          <w:szCs w:val="24"/>
        </w:rPr>
        <w:t>.</w:t>
      </w:r>
    </w:p>
    <w:p w14:paraId="6B8C0BB7" w14:textId="77777777" w:rsidR="00A118CE" w:rsidRPr="00A317D1" w:rsidRDefault="00A118CE">
      <w:pPr>
        <w:spacing w:after="120" w:line="360" w:lineRule="auto"/>
        <w:ind w:left="720"/>
        <w:rPr>
          <w:rFonts w:ascii="Times New Roman" w:hAnsi="Times New Roman"/>
          <w:b/>
          <w:bCs/>
          <w:snapToGrid w:val="0"/>
          <w:szCs w:val="24"/>
        </w:rPr>
        <w:pPrChange w:id="1209" w:author="JJ" w:date="2024-10-23T17:08:00Z">
          <w:pPr>
            <w:widowControl w:val="0"/>
            <w:spacing w:line="360" w:lineRule="auto"/>
            <w:jc w:val="both"/>
          </w:pPr>
        </w:pPrChange>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A118CE" w:rsidRPr="00A317D1" w14:paraId="013FDDC7" w14:textId="77777777" w:rsidTr="000A02FB">
        <w:trPr>
          <w:trHeight w:val="825"/>
        </w:trPr>
        <w:tc>
          <w:tcPr>
            <w:tcW w:w="9326" w:type="dxa"/>
          </w:tcPr>
          <w:p w14:paraId="1A6BDD4E" w14:textId="77777777" w:rsidR="00426B8F" w:rsidRPr="00A317D1" w:rsidRDefault="00426B8F" w:rsidP="006235C2">
            <w:pPr>
              <w:spacing w:after="120" w:line="360" w:lineRule="auto"/>
              <w:jc w:val="both"/>
              <w:rPr>
                <w:rFonts w:ascii="Times New Roman" w:hAnsi="Times New Roman"/>
                <w:b/>
                <w:bCs/>
                <w:szCs w:val="24"/>
              </w:rPr>
            </w:pPr>
            <w:r w:rsidRPr="00A317D1">
              <w:rPr>
                <w:rFonts w:ascii="Times New Roman" w:hAnsi="Times New Roman"/>
                <w:b/>
                <w:bCs/>
                <w:szCs w:val="24"/>
              </w:rPr>
              <w:t>Intellectual/ informed lay readers:</w:t>
            </w:r>
          </w:p>
          <w:p w14:paraId="3715B0A2" w14:textId="1FB1AD40" w:rsidR="00426B8F" w:rsidRPr="00A317D1" w:rsidRDefault="00426B8F">
            <w:pPr>
              <w:spacing w:after="120" w:line="360" w:lineRule="auto"/>
              <w:rPr>
                <w:rFonts w:ascii="Times New Roman" w:hAnsi="Times New Roman"/>
                <w:szCs w:val="24"/>
                <w:rPrChange w:id="1210" w:author="JJ" w:date="2024-10-23T16:44:00Z">
                  <w:rPr/>
                </w:rPrChange>
              </w:rPr>
              <w:pPrChange w:id="1211" w:author="JJ" w:date="2024-10-23T13:12:00Z">
                <w:pPr>
                  <w:pStyle w:val="ListParagraph"/>
                  <w:numPr>
                    <w:numId w:val="35"/>
                  </w:numPr>
                  <w:bidi/>
                  <w:spacing w:after="120" w:line="360" w:lineRule="auto"/>
                  <w:ind w:left="714" w:hanging="357"/>
                  <w:contextualSpacing w:val="0"/>
                  <w:jc w:val="right"/>
                </w:pPr>
              </w:pPrChange>
            </w:pPr>
            <w:r w:rsidRPr="00A317D1">
              <w:rPr>
                <w:rFonts w:ascii="Times New Roman" w:hAnsi="Times New Roman"/>
                <w:szCs w:val="24"/>
                <w:lang w:bidi="he-IL"/>
                <w:rPrChange w:id="1212" w:author="JJ" w:date="2024-10-23T16:44:00Z">
                  <w:rPr>
                    <w:lang w:bidi="he-IL"/>
                  </w:rPr>
                </w:rPrChange>
              </w:rPr>
              <w:t>B</w:t>
            </w:r>
            <w:r w:rsidRPr="00A317D1">
              <w:rPr>
                <w:rFonts w:ascii="Times New Roman" w:hAnsi="Times New Roman"/>
                <w:szCs w:val="24"/>
                <w:rPrChange w:id="1213" w:author="JJ" w:date="2024-10-23T16:44:00Z">
                  <w:rPr/>
                </w:rPrChange>
              </w:rPr>
              <w:t>ecause of its multi</w:t>
            </w:r>
            <w:del w:id="1214" w:author="JJ" w:date="2024-10-23T12:30:00Z">
              <w:r w:rsidRPr="00A317D1" w:rsidDel="00BA4FC5">
                <w:rPr>
                  <w:rFonts w:ascii="Times New Roman" w:hAnsi="Times New Roman"/>
                  <w:szCs w:val="24"/>
                  <w:rPrChange w:id="1215" w:author="JJ" w:date="2024-10-23T16:44:00Z">
                    <w:rPr/>
                  </w:rPrChange>
                </w:rPr>
                <w:delText xml:space="preserve"> </w:delText>
              </w:r>
            </w:del>
            <w:r w:rsidRPr="00A317D1">
              <w:rPr>
                <w:rFonts w:ascii="Times New Roman" w:hAnsi="Times New Roman"/>
                <w:szCs w:val="24"/>
                <w:rPrChange w:id="1216" w:author="JJ" w:date="2024-10-23T16:44:00Z">
                  <w:rPr/>
                </w:rPrChange>
              </w:rPr>
              <w:t>disciplinary perspective</w:t>
            </w:r>
            <w:ins w:id="1217" w:author="Meredith Armstrong" w:date="2024-10-30T13:55:00Z">
              <w:r w:rsidR="00623BC5">
                <w:rPr>
                  <w:rFonts w:ascii="Times New Roman" w:hAnsi="Times New Roman"/>
                  <w:szCs w:val="24"/>
                </w:rPr>
                <w:t>,</w:t>
              </w:r>
            </w:ins>
            <w:r w:rsidRPr="00A317D1">
              <w:rPr>
                <w:rFonts w:ascii="Times New Roman" w:hAnsi="Times New Roman"/>
                <w:szCs w:val="24"/>
                <w:rPrChange w:id="1218" w:author="JJ" w:date="2024-10-23T16:44:00Z">
                  <w:rPr/>
                </w:rPrChange>
              </w:rPr>
              <w:t xml:space="preserve"> this book</w:t>
            </w:r>
            <w:del w:id="1219" w:author="JJ" w:date="2024-10-23T12:30:00Z">
              <w:r w:rsidRPr="00A317D1" w:rsidDel="00BA4FC5">
                <w:rPr>
                  <w:rFonts w:ascii="Times New Roman" w:hAnsi="Times New Roman"/>
                  <w:szCs w:val="24"/>
                  <w:rPrChange w:id="1220" w:author="JJ" w:date="2024-10-23T16:44:00Z">
                    <w:rPr/>
                  </w:rPrChange>
                </w:rPr>
                <w:delText xml:space="preserve"> </w:delText>
              </w:r>
            </w:del>
            <w:r w:rsidRPr="00A317D1">
              <w:rPr>
                <w:rFonts w:ascii="Times New Roman" w:hAnsi="Times New Roman"/>
                <w:szCs w:val="24"/>
                <w:rPrChange w:id="1221" w:author="JJ" w:date="2024-10-23T16:44:00Z">
                  <w:rPr/>
                </w:rPrChange>
              </w:rPr>
              <w:t xml:space="preserve"> might be of interest </w:t>
            </w:r>
            <w:ins w:id="1222" w:author="JJ" w:date="2024-10-23T12:30:00Z">
              <w:r w:rsidR="00BA4FC5" w:rsidRPr="00A317D1">
                <w:rPr>
                  <w:rFonts w:ascii="Times New Roman" w:hAnsi="Times New Roman"/>
                  <w:szCs w:val="24"/>
                  <w:rPrChange w:id="1223" w:author="JJ" w:date="2024-10-23T16:44:00Z">
                    <w:rPr/>
                  </w:rPrChange>
                </w:rPr>
                <w:t xml:space="preserve">to </w:t>
              </w:r>
            </w:ins>
            <w:del w:id="1224" w:author="JJ" w:date="2024-10-23T12:30:00Z">
              <w:r w:rsidRPr="00A317D1" w:rsidDel="00BA4FC5">
                <w:rPr>
                  <w:rFonts w:ascii="Times New Roman" w:hAnsi="Times New Roman"/>
                  <w:szCs w:val="24"/>
                  <w:rPrChange w:id="1225" w:author="JJ" w:date="2024-10-23T16:44:00Z">
                    <w:rPr/>
                  </w:rPrChange>
                </w:rPr>
                <w:delText xml:space="preserve">for the </w:delText>
              </w:r>
            </w:del>
            <w:r w:rsidRPr="00A317D1">
              <w:rPr>
                <w:rFonts w:ascii="Times New Roman" w:hAnsi="Times New Roman"/>
                <w:szCs w:val="24"/>
                <w:rPrChange w:id="1226" w:author="JJ" w:date="2024-10-23T16:44:00Z">
                  <w:rPr/>
                </w:rPrChange>
              </w:rPr>
              <w:t xml:space="preserve">informed members of the general English-speaking public interested </w:t>
            </w:r>
            <w:del w:id="1227" w:author="JJ" w:date="2024-10-23T12:30:00Z">
              <w:r w:rsidRPr="00A317D1" w:rsidDel="00BA4FC5">
                <w:rPr>
                  <w:rFonts w:ascii="Times New Roman" w:hAnsi="Times New Roman"/>
                  <w:szCs w:val="24"/>
                  <w:rPrChange w:id="1228" w:author="JJ" w:date="2024-10-23T16:44:00Z">
                    <w:rPr/>
                  </w:rPrChange>
                </w:rPr>
                <w:delText xml:space="preserve">in the same topics </w:delText>
              </w:r>
            </w:del>
            <w:ins w:id="1229" w:author="JJ" w:date="2024-10-23T12:30:00Z">
              <w:r w:rsidR="00BA4FC5" w:rsidRPr="00A317D1">
                <w:rPr>
                  <w:rFonts w:ascii="Times New Roman" w:hAnsi="Times New Roman"/>
                  <w:szCs w:val="24"/>
                  <w:rPrChange w:id="1230" w:author="JJ" w:date="2024-10-23T16:44:00Z">
                    <w:rPr/>
                  </w:rPrChange>
                </w:rPr>
                <w:t xml:space="preserve">in topics such as </w:t>
              </w:r>
            </w:ins>
            <w:del w:id="1231" w:author="JJ" w:date="2024-10-23T12:30:00Z">
              <w:r w:rsidRPr="00A317D1" w:rsidDel="00BA4FC5">
                <w:rPr>
                  <w:rFonts w:ascii="Times New Roman" w:hAnsi="Times New Roman"/>
                  <w:szCs w:val="24"/>
                  <w:rPrChange w:id="1232" w:author="JJ" w:date="2024-10-23T16:44:00Z">
                    <w:rPr/>
                  </w:rPrChange>
                </w:rPr>
                <w:delText xml:space="preserve">listed above, particularly  </w:delText>
              </w:r>
            </w:del>
            <w:r w:rsidRPr="00A317D1">
              <w:rPr>
                <w:rFonts w:ascii="Times New Roman" w:hAnsi="Times New Roman"/>
                <w:szCs w:val="24"/>
                <w:rPrChange w:id="1233" w:author="JJ" w:date="2024-10-23T16:44:00Z">
                  <w:rPr/>
                </w:rPrChange>
              </w:rPr>
              <w:t xml:space="preserve">language acquisition, marketing in the digital age, hobbies, technology, and </w:t>
            </w:r>
            <w:del w:id="1234" w:author="JJ" w:date="2024-10-23T12:30:00Z">
              <w:r w:rsidRPr="00A317D1" w:rsidDel="00BA4FC5">
                <w:rPr>
                  <w:rFonts w:ascii="Times New Roman" w:hAnsi="Times New Roman"/>
                  <w:szCs w:val="24"/>
                  <w:rPrChange w:id="1235" w:author="JJ" w:date="2024-10-23T16:44:00Z">
                    <w:rPr/>
                  </w:rPrChange>
                </w:rPr>
                <w:delText xml:space="preserve"> generally  </w:delText>
              </w:r>
            </w:del>
            <w:r w:rsidRPr="00A317D1">
              <w:rPr>
                <w:rFonts w:ascii="Times New Roman" w:hAnsi="Times New Roman"/>
                <w:szCs w:val="24"/>
                <w:rPrChange w:id="1236" w:author="JJ" w:date="2024-10-23T16:44:00Z">
                  <w:rPr/>
                </w:rPrChange>
              </w:rPr>
              <w:t xml:space="preserve">questions  concerning contemporary culture </w:t>
            </w:r>
          </w:p>
          <w:p w14:paraId="562612A3" w14:textId="299E3264" w:rsidR="00426B8F" w:rsidRPr="00A317D1" w:rsidDel="00A317D1" w:rsidRDefault="00BA4FC5">
            <w:pPr>
              <w:spacing w:line="360" w:lineRule="auto"/>
              <w:rPr>
                <w:del w:id="1237" w:author="JJ" w:date="2024-10-23T12:30:00Z"/>
                <w:rFonts w:ascii="Times New Roman" w:hAnsi="Times New Roman"/>
                <w:szCs w:val="24"/>
              </w:rPr>
            </w:pPr>
            <w:ins w:id="1238" w:author="JJ" w:date="2024-10-23T12:30:00Z">
              <w:r w:rsidRPr="00A317D1">
                <w:rPr>
                  <w:rFonts w:ascii="Times New Roman" w:hAnsi="Times New Roman"/>
                  <w:szCs w:val="24"/>
                </w:rPr>
                <w:t xml:space="preserve">My book extends beyond an academic audience to </w:t>
              </w:r>
            </w:ins>
            <w:ins w:id="1239" w:author="JJ" w:date="2024-10-23T16:40:00Z">
              <w:r w:rsidR="00A317D1" w:rsidRPr="00A317D1">
                <w:rPr>
                  <w:rFonts w:ascii="Times New Roman" w:hAnsi="Times New Roman"/>
                  <w:szCs w:val="24"/>
                </w:rPr>
                <w:t>engage</w:t>
              </w:r>
            </w:ins>
            <w:ins w:id="1240" w:author="JJ" w:date="2024-10-23T12:30:00Z">
              <w:r w:rsidRPr="00A317D1">
                <w:rPr>
                  <w:rFonts w:ascii="Times New Roman" w:hAnsi="Times New Roman"/>
                  <w:szCs w:val="24"/>
                </w:rPr>
                <w:t xml:space="preserve"> </w:t>
              </w:r>
            </w:ins>
            <w:ins w:id="1241" w:author="JJ" w:date="2024-10-23T16:38:00Z">
              <w:r w:rsidR="00A317D1" w:rsidRPr="00A317D1">
                <w:rPr>
                  <w:rFonts w:ascii="Times New Roman" w:hAnsi="Times New Roman"/>
                  <w:szCs w:val="24"/>
                </w:rPr>
                <w:t>lay readers</w:t>
              </w:r>
            </w:ins>
            <w:ins w:id="1242" w:author="JJ" w:date="2024-10-23T12:30:00Z">
              <w:r w:rsidRPr="00A317D1">
                <w:rPr>
                  <w:rFonts w:ascii="Times New Roman" w:hAnsi="Times New Roman"/>
                  <w:szCs w:val="24"/>
                </w:rPr>
                <w:t xml:space="preserve"> who may feel uneasy about the impact of social media and smartphone technology on their </w:t>
              </w:r>
            </w:ins>
            <w:ins w:id="1243" w:author="JJ" w:date="2024-10-23T16:38:00Z">
              <w:r w:rsidR="00A317D1" w:rsidRPr="00A317D1">
                <w:rPr>
                  <w:rFonts w:ascii="Times New Roman" w:hAnsi="Times New Roman"/>
                  <w:szCs w:val="24"/>
                </w:rPr>
                <w:t xml:space="preserve">own </w:t>
              </w:r>
            </w:ins>
            <w:ins w:id="1244" w:author="JJ" w:date="2024-10-23T12:30:00Z">
              <w:r w:rsidRPr="00A317D1">
                <w:rPr>
                  <w:rFonts w:ascii="Times New Roman" w:hAnsi="Times New Roman"/>
                  <w:szCs w:val="24"/>
                </w:rPr>
                <w:t xml:space="preserve">lives and on </w:t>
              </w:r>
            </w:ins>
            <w:ins w:id="1245" w:author="JJ" w:date="2024-10-23T16:38:00Z">
              <w:r w:rsidR="00A317D1" w:rsidRPr="00A317D1">
                <w:rPr>
                  <w:rFonts w:ascii="Times New Roman" w:hAnsi="Times New Roman"/>
                  <w:szCs w:val="24"/>
                </w:rPr>
                <w:t xml:space="preserve">those of </w:t>
              </w:r>
            </w:ins>
            <w:ins w:id="1246" w:author="JJ" w:date="2024-10-23T12:30:00Z">
              <w:r w:rsidRPr="00A317D1">
                <w:rPr>
                  <w:rFonts w:ascii="Times New Roman" w:hAnsi="Times New Roman"/>
                  <w:szCs w:val="24"/>
                </w:rPr>
                <w:t>children and adolescents. It offers hope by arguing that reality has not changed as dramatically as many believe</w:t>
              </w:r>
            </w:ins>
            <w:ins w:id="1247" w:author="JJ" w:date="2024-10-23T16:38:00Z">
              <w:del w:id="1248" w:author="Meredith Armstrong" w:date="2024-10-30T13:55:00Z">
                <w:r w:rsidR="00A317D1" w:rsidRPr="00A317D1" w:rsidDel="00623BC5">
                  <w:rPr>
                    <w:rFonts w:ascii="Times New Roman" w:hAnsi="Times New Roman"/>
                    <w:szCs w:val="24"/>
                  </w:rPr>
                  <w:delText>,</w:delText>
                </w:r>
              </w:del>
              <w:r w:rsidR="00A317D1" w:rsidRPr="00A317D1">
                <w:rPr>
                  <w:rFonts w:ascii="Times New Roman" w:hAnsi="Times New Roman"/>
                  <w:szCs w:val="24"/>
                </w:rPr>
                <w:t xml:space="preserve"> </w:t>
              </w:r>
            </w:ins>
            <w:ins w:id="1249" w:author="JJ" w:date="2024-10-23T12:30:00Z">
              <w:r w:rsidRPr="00A317D1">
                <w:rPr>
                  <w:rFonts w:ascii="Times New Roman" w:hAnsi="Times New Roman"/>
                  <w:szCs w:val="24"/>
                </w:rPr>
                <w:t xml:space="preserve">and </w:t>
              </w:r>
            </w:ins>
            <w:ins w:id="1250" w:author="JJ" w:date="2024-10-23T16:38:00Z">
              <w:r w:rsidR="00A317D1" w:rsidRPr="00A317D1">
                <w:rPr>
                  <w:rFonts w:ascii="Times New Roman" w:hAnsi="Times New Roman"/>
                  <w:szCs w:val="24"/>
                </w:rPr>
                <w:t xml:space="preserve">that </w:t>
              </w:r>
            </w:ins>
            <w:ins w:id="1251" w:author="JJ" w:date="2024-10-23T12:30:00Z">
              <w:r w:rsidRPr="00A317D1">
                <w:rPr>
                  <w:rFonts w:ascii="Times New Roman" w:hAnsi="Times New Roman"/>
                  <w:szCs w:val="24"/>
                </w:rPr>
                <w:t>a substantial part of the familiar world still remains.</w:t>
              </w:r>
            </w:ins>
            <w:ins w:id="1252" w:author="JJ" w:date="2024-10-23T16:38:00Z">
              <w:r w:rsidR="00A317D1" w:rsidRPr="00A317D1">
                <w:rPr>
                  <w:rFonts w:ascii="Times New Roman" w:hAnsi="Times New Roman"/>
                  <w:szCs w:val="24"/>
                </w:rPr>
                <w:t xml:space="preserve"> </w:t>
              </w:r>
            </w:ins>
            <w:del w:id="1253" w:author="JJ" w:date="2024-10-23T12:30:00Z">
              <w:r w:rsidR="00426B8F" w:rsidRPr="00A317D1" w:rsidDel="00BA4FC5">
                <w:rPr>
                  <w:rFonts w:ascii="Times New Roman" w:hAnsi="Times New Roman"/>
                  <w:szCs w:val="24"/>
                </w:rPr>
                <w:delText xml:space="preserve">My book is go beyond an academic audience because they are many people who feel uncomfortable because the impact of social media and smartphone  technology  on their life  specially on children and adolescents. </w:delText>
              </w:r>
              <w:r w:rsidR="00426B8F" w:rsidRPr="00A317D1" w:rsidDel="00BA4FC5">
                <w:rPr>
                  <w:rFonts w:ascii="Times New Roman" w:hAnsi="Times New Roman"/>
                  <w:szCs w:val="24"/>
                  <w:rtl/>
                  <w:lang w:bidi="he-IL"/>
                </w:rPr>
                <w:delText xml:space="preserve"> </w:delText>
              </w:r>
              <w:r w:rsidR="00426B8F" w:rsidRPr="00A317D1" w:rsidDel="00BA4FC5">
                <w:rPr>
                  <w:rFonts w:ascii="Times New Roman" w:hAnsi="Times New Roman"/>
                  <w:szCs w:val="24"/>
                  <w:lang w:bidi="he-IL"/>
                </w:rPr>
                <w:delText>The book brings hope to all of these because it claims that reality has not changed as dramatically as people tend to think and that there is still quite a bit of the world they know in it.</w:delText>
              </w:r>
            </w:del>
          </w:p>
          <w:p w14:paraId="0DA5E49D" w14:textId="65147C68" w:rsidR="00426B8F" w:rsidRPr="00A317D1" w:rsidDel="00BA4FC5" w:rsidRDefault="00BA4FC5">
            <w:pPr>
              <w:rPr>
                <w:del w:id="1254" w:author="JJ" w:date="2024-10-23T12:31:00Z"/>
                <w:rFonts w:ascii="Times New Roman" w:hAnsi="Times New Roman"/>
                <w:szCs w:val="24"/>
                <w:rPrChange w:id="1255" w:author="JJ" w:date="2024-10-23T16:44:00Z">
                  <w:rPr>
                    <w:del w:id="1256" w:author="JJ" w:date="2024-10-23T12:31:00Z"/>
                  </w:rPr>
                </w:rPrChange>
              </w:rPr>
              <w:pPrChange w:id="1257" w:author="JJ" w:date="2024-10-25T10:42:00Z">
                <w:pPr>
                  <w:pStyle w:val="ListParagraph"/>
                  <w:spacing w:after="120" w:line="360" w:lineRule="auto"/>
                  <w:ind w:left="0"/>
                  <w:contextualSpacing w:val="0"/>
                  <w:jc w:val="both"/>
                </w:pPr>
              </w:pPrChange>
            </w:pPr>
            <w:ins w:id="1258" w:author="JJ" w:date="2024-10-23T12:31:00Z">
              <w:r w:rsidRPr="00A317D1">
                <w:rPr>
                  <w:rFonts w:ascii="Times New Roman" w:hAnsi="Times New Roman"/>
                  <w:szCs w:val="24"/>
                </w:rPr>
                <w:t xml:space="preserve">By </w:t>
              </w:r>
              <w:r w:rsidRPr="00A317D1">
                <w:rPr>
                  <w:rFonts w:ascii="Times New Roman" w:hAnsi="Times New Roman"/>
                  <w:szCs w:val="24"/>
                </w:rPr>
                <w:lastRenderedPageBreak/>
                <w:t xml:space="preserve">using </w:t>
              </w:r>
            </w:ins>
            <w:ins w:id="1259" w:author="JJ" w:date="2024-10-23T16:39:00Z">
              <w:r w:rsidR="00A317D1" w:rsidRPr="00A317D1">
                <w:rPr>
                  <w:rFonts w:ascii="Times New Roman" w:hAnsi="Times New Roman"/>
                  <w:szCs w:val="24"/>
                </w:rPr>
                <w:t xml:space="preserve">accessible </w:t>
              </w:r>
            </w:ins>
            <w:ins w:id="1260" w:author="JJ" w:date="2024-10-23T12:31:00Z">
              <w:r w:rsidRPr="00A317D1">
                <w:rPr>
                  <w:rFonts w:ascii="Times New Roman" w:hAnsi="Times New Roman"/>
                  <w:szCs w:val="24"/>
                </w:rPr>
                <w:t>language and incorporating numerous case studies, the book bridges the gap between academ</w:t>
              </w:r>
            </w:ins>
            <w:ins w:id="1261" w:author="JJ" w:date="2024-10-23T16:40:00Z">
              <w:r w:rsidR="00A317D1" w:rsidRPr="00A317D1">
                <w:rPr>
                  <w:rFonts w:ascii="Times New Roman" w:hAnsi="Times New Roman"/>
                  <w:szCs w:val="24"/>
                </w:rPr>
                <w:t xml:space="preserve">ia and general </w:t>
              </w:r>
              <w:commentRangeStart w:id="1262"/>
              <w:r w:rsidR="00A317D1" w:rsidRPr="00A317D1">
                <w:rPr>
                  <w:rFonts w:ascii="Times New Roman" w:hAnsi="Times New Roman"/>
                  <w:szCs w:val="24"/>
                </w:rPr>
                <w:t>interest</w:t>
              </w:r>
            </w:ins>
            <w:commentRangeEnd w:id="1262"/>
            <w:ins w:id="1263" w:author="JJ" w:date="2024-10-23T16:41:00Z">
              <w:r w:rsidR="00A317D1" w:rsidRPr="00A317D1">
                <w:rPr>
                  <w:rStyle w:val="CommentReference"/>
                </w:rPr>
                <w:commentReference w:id="1262"/>
              </w:r>
            </w:ins>
            <w:ins w:id="1264" w:author="JJ" w:date="2024-10-23T16:40:00Z">
              <w:r w:rsidR="00A317D1" w:rsidRPr="00A317D1">
                <w:rPr>
                  <w:rFonts w:ascii="Times New Roman" w:hAnsi="Times New Roman"/>
                  <w:szCs w:val="24"/>
                </w:rPr>
                <w:t xml:space="preserve">, </w:t>
              </w:r>
            </w:ins>
            <w:ins w:id="1265" w:author="JJ" w:date="2024-10-23T12:31:00Z">
              <w:r w:rsidRPr="00A317D1">
                <w:rPr>
                  <w:rFonts w:ascii="Times New Roman" w:hAnsi="Times New Roman"/>
                  <w:szCs w:val="24"/>
                </w:rPr>
                <w:t>appeal</w:t>
              </w:r>
            </w:ins>
            <w:ins w:id="1266" w:author="JJ" w:date="2024-10-23T16:40:00Z">
              <w:r w:rsidR="00A317D1" w:rsidRPr="00A317D1">
                <w:rPr>
                  <w:rFonts w:ascii="Times New Roman" w:hAnsi="Times New Roman"/>
                  <w:szCs w:val="24"/>
                </w:rPr>
                <w:t>ing</w:t>
              </w:r>
            </w:ins>
            <w:ins w:id="1267" w:author="JJ" w:date="2024-10-23T12:31:00Z">
              <w:r w:rsidRPr="00A317D1">
                <w:rPr>
                  <w:rFonts w:ascii="Times New Roman" w:hAnsi="Times New Roman"/>
                  <w:szCs w:val="24"/>
                </w:rPr>
                <w:t xml:space="preserve"> to a broad audience</w:t>
              </w:r>
            </w:ins>
            <w:ins w:id="1268" w:author="JJ" w:date="2024-10-23T16:41:00Z">
              <w:r w:rsidR="00A317D1" w:rsidRPr="00A317D1">
                <w:rPr>
                  <w:rFonts w:ascii="Times New Roman" w:hAnsi="Times New Roman"/>
                  <w:szCs w:val="24"/>
                </w:rPr>
                <w:t xml:space="preserve"> curious about </w:t>
              </w:r>
            </w:ins>
            <w:ins w:id="1269" w:author="JJ" w:date="2024-10-23T12:31:00Z">
              <w:r w:rsidRPr="00A317D1">
                <w:rPr>
                  <w:rFonts w:ascii="Times New Roman" w:hAnsi="Times New Roman"/>
                  <w:szCs w:val="24"/>
                </w:rPr>
                <w:t>how these technologies impact society and human behavior.</w:t>
              </w:r>
            </w:ins>
            <w:ins w:id="1270" w:author="JJ" w:date="2024-10-23T16:42:00Z">
              <w:r w:rsidR="00A317D1" w:rsidRPr="00A317D1">
                <w:rPr>
                  <w:rFonts w:ascii="Times New Roman" w:hAnsi="Times New Roman"/>
                  <w:szCs w:val="24"/>
                </w:rPr>
                <w:t xml:space="preserve"> </w:t>
              </w:r>
            </w:ins>
            <w:del w:id="1271" w:author="JJ" w:date="2024-10-23T12:31:00Z">
              <w:r w:rsidR="00426B8F" w:rsidRPr="00A317D1" w:rsidDel="00BA4FC5">
                <w:rPr>
                  <w:rFonts w:ascii="Times New Roman" w:hAnsi="Times New Roman"/>
                  <w:szCs w:val="24"/>
                  <w:rPrChange w:id="1272" w:author="JJ" w:date="2024-10-23T16:44:00Z">
                    <w:rPr/>
                  </w:rPrChange>
                </w:rPr>
                <w:delText>Because of using relatively simple language and many case studies,  the book also straddles the area between trade publications and academic work. Therefore, one large audience would be members of the public interested in how these technologies affect society and human behavior.</w:delText>
              </w:r>
            </w:del>
          </w:p>
          <w:p w14:paraId="08BCD7E1" w14:textId="11EBB24E" w:rsidR="00BA4FC5" w:rsidRPr="00A317D1" w:rsidRDefault="00BA4FC5">
            <w:pPr>
              <w:spacing w:after="120" w:line="360" w:lineRule="auto"/>
              <w:rPr>
                <w:ins w:id="1273" w:author="JJ" w:date="2024-10-23T12:31:00Z"/>
                <w:rFonts w:ascii="Times New Roman" w:hAnsi="Times New Roman"/>
                <w:szCs w:val="24"/>
              </w:rPr>
              <w:pPrChange w:id="1274" w:author="JJ" w:date="2024-10-25T10:42:00Z">
                <w:pPr>
                  <w:spacing w:after="120" w:line="360" w:lineRule="auto"/>
                  <w:jc w:val="both"/>
                </w:pPr>
              </w:pPrChange>
            </w:pPr>
            <w:ins w:id="1275" w:author="JJ" w:date="2024-10-23T12:31:00Z">
              <w:r w:rsidRPr="00A317D1">
                <w:rPr>
                  <w:rFonts w:ascii="Times New Roman" w:hAnsi="Times New Roman"/>
                  <w:szCs w:val="24"/>
                </w:rPr>
                <w:t xml:space="preserve">Given the ongoing popularity of “retro” technologies such as vinyl and instant cameras, </w:t>
              </w:r>
            </w:ins>
            <w:ins w:id="1276" w:author="JJ" w:date="2024-10-23T16:43:00Z">
              <w:r w:rsidR="00A317D1" w:rsidRPr="00A317D1">
                <w:rPr>
                  <w:rFonts w:ascii="Times New Roman" w:hAnsi="Times New Roman"/>
                  <w:szCs w:val="24"/>
                </w:rPr>
                <w:t>it will resonate particularly with</w:t>
              </w:r>
            </w:ins>
            <w:ins w:id="1277" w:author="JJ" w:date="2024-10-23T12:31:00Z">
              <w:r w:rsidRPr="00A317D1">
                <w:rPr>
                  <w:rFonts w:ascii="Times New Roman" w:hAnsi="Times New Roman"/>
                  <w:szCs w:val="24"/>
                </w:rPr>
                <w:t xml:space="preserve"> informed readers with a personal interest in these</w:t>
              </w:r>
            </w:ins>
            <w:ins w:id="1278" w:author="JJ" w:date="2024-10-23T16:43:00Z">
              <w:r w:rsidR="00A317D1" w:rsidRPr="00A317D1">
                <w:rPr>
                  <w:rFonts w:ascii="Times New Roman" w:hAnsi="Times New Roman"/>
                  <w:szCs w:val="24"/>
                </w:rPr>
                <w:t xml:space="preserve"> items</w:t>
              </w:r>
            </w:ins>
            <w:ins w:id="1279" w:author="JJ" w:date="2024-10-23T12:31:00Z">
              <w:r w:rsidRPr="00A317D1">
                <w:rPr>
                  <w:rFonts w:ascii="Times New Roman" w:hAnsi="Times New Roman"/>
                  <w:szCs w:val="24"/>
                </w:rPr>
                <w:t>.</w:t>
              </w:r>
            </w:ins>
          </w:p>
          <w:p w14:paraId="30401601" w14:textId="28315CAB" w:rsidR="00426B8F" w:rsidRPr="00A317D1" w:rsidDel="00BA4FC5" w:rsidRDefault="00426B8F">
            <w:pPr>
              <w:spacing w:after="120"/>
              <w:rPr>
                <w:del w:id="1280" w:author="JJ" w:date="2024-10-23T12:31:00Z"/>
              </w:rPr>
              <w:pPrChange w:id="1281" w:author="JJ" w:date="2024-10-23T13:12:00Z">
                <w:pPr>
                  <w:pStyle w:val="ListParagraph"/>
                  <w:numPr>
                    <w:numId w:val="35"/>
                  </w:numPr>
                  <w:spacing w:after="120" w:line="360" w:lineRule="auto"/>
                  <w:ind w:hanging="360"/>
                  <w:contextualSpacing w:val="0"/>
                  <w:jc w:val="both"/>
                </w:pPr>
              </w:pPrChange>
            </w:pPr>
            <w:del w:id="1282" w:author="JJ" w:date="2024-10-23T12:31:00Z">
              <w:r w:rsidRPr="00A317D1" w:rsidDel="00BA4FC5">
                <w:delText>Because of the never-ending fad of "retro" technologies such as vinyl and cameras rapidly developing and which has spread beyond "hipster" culture to more mainstream use, my book will also appeal to informed readers with a personal interest in these trends and fashions. .</w:delText>
              </w:r>
            </w:del>
          </w:p>
          <w:p w14:paraId="2598FC55" w14:textId="347FBCED" w:rsidR="00426B8F" w:rsidRPr="00A317D1" w:rsidDel="00BA4FC5" w:rsidRDefault="00BA4FC5">
            <w:pPr>
              <w:spacing w:after="120" w:line="360" w:lineRule="auto"/>
              <w:jc w:val="both"/>
              <w:rPr>
                <w:del w:id="1283" w:author="JJ" w:date="2024-10-23T12:31:00Z"/>
                <w:rFonts w:ascii="Times New Roman" w:hAnsi="Times New Roman"/>
                <w:szCs w:val="24"/>
                <w:rPrChange w:id="1284" w:author="JJ" w:date="2024-10-23T16:44:00Z">
                  <w:rPr>
                    <w:del w:id="1285" w:author="JJ" w:date="2024-10-23T12:31:00Z"/>
                  </w:rPr>
                </w:rPrChange>
              </w:rPr>
              <w:pPrChange w:id="1286" w:author="JJ" w:date="2024-10-23T13:12:00Z">
                <w:pPr>
                  <w:pStyle w:val="ListParagraph"/>
                  <w:numPr>
                    <w:numId w:val="35"/>
                  </w:numPr>
                  <w:spacing w:after="120" w:line="360" w:lineRule="auto"/>
                  <w:ind w:hanging="360"/>
                  <w:contextualSpacing w:val="0"/>
                  <w:jc w:val="both"/>
                </w:pPr>
              </w:pPrChange>
            </w:pPr>
            <w:ins w:id="1287" w:author="JJ" w:date="2024-10-23T12:31:00Z">
              <w:r w:rsidRPr="00A317D1">
                <w:rPr>
                  <w:rFonts w:ascii="Times New Roman" w:hAnsi="Times New Roman"/>
                  <w:szCs w:val="24"/>
                </w:rPr>
                <w:t>The book will</w:t>
              </w:r>
            </w:ins>
            <w:ins w:id="1288" w:author="JJ" w:date="2024-10-23T16:43:00Z">
              <w:r w:rsidR="00A317D1" w:rsidRPr="00A317D1">
                <w:rPr>
                  <w:rFonts w:ascii="Times New Roman" w:hAnsi="Times New Roman"/>
                  <w:szCs w:val="24"/>
                </w:rPr>
                <w:t xml:space="preserve"> also</w:t>
              </w:r>
            </w:ins>
            <w:ins w:id="1289" w:author="JJ" w:date="2024-10-23T12:31:00Z">
              <w:r w:rsidRPr="00A317D1">
                <w:rPr>
                  <w:rFonts w:ascii="Times New Roman" w:hAnsi="Times New Roman"/>
                  <w:szCs w:val="24"/>
                </w:rPr>
                <w:t xml:space="preserve"> be of interest to large, non-academic libraries that include academic books of interest to a wider, informed audience.</w:t>
              </w:r>
            </w:ins>
            <w:del w:id="1290" w:author="JJ" w:date="2024-10-23T12:31:00Z">
              <w:r w:rsidR="00426B8F" w:rsidRPr="00A317D1" w:rsidDel="00BA4FC5">
                <w:rPr>
                  <w:rFonts w:ascii="Times New Roman" w:hAnsi="Times New Roman"/>
                  <w:szCs w:val="24"/>
                  <w:rPrChange w:id="1291" w:author="JJ" w:date="2024-10-23T16:44:00Z">
                    <w:rPr/>
                  </w:rPrChange>
                </w:rPr>
                <w:delText>Large, non-academic libraries that include academic books of interest to a wider, informed audience.</w:delText>
              </w:r>
            </w:del>
          </w:p>
          <w:p w14:paraId="791505CB" w14:textId="77777777" w:rsidR="00426B8F" w:rsidRPr="00A317D1" w:rsidDel="00BA4FC5" w:rsidRDefault="00426B8F">
            <w:pPr>
              <w:spacing w:after="120" w:line="360" w:lineRule="auto"/>
              <w:rPr>
                <w:del w:id="1292" w:author="JJ" w:date="2024-10-23T12:31:00Z"/>
                <w:rFonts w:ascii="Times New Roman" w:hAnsi="Times New Roman"/>
                <w:szCs w:val="24"/>
              </w:rPr>
            </w:pPr>
          </w:p>
          <w:p w14:paraId="76AA605E" w14:textId="644E016B" w:rsidR="00A118CE" w:rsidRPr="00A317D1" w:rsidRDefault="00A118CE" w:rsidP="006235C2">
            <w:pPr>
              <w:pStyle w:val="BodyText2"/>
              <w:spacing w:line="360" w:lineRule="auto"/>
              <w:rPr>
                <w:rFonts w:ascii="Times New Roman" w:hAnsi="Times New Roman"/>
                <w:snapToGrid w:val="0"/>
                <w:szCs w:val="24"/>
              </w:rPr>
            </w:pPr>
          </w:p>
        </w:tc>
      </w:tr>
    </w:tbl>
    <w:p w14:paraId="15404CD9" w14:textId="77777777" w:rsidR="004F5AEB" w:rsidRPr="00A317D1" w:rsidRDefault="004F5AEB">
      <w:pPr>
        <w:spacing w:after="120" w:line="360" w:lineRule="auto"/>
        <w:rPr>
          <w:rFonts w:ascii="Times New Roman" w:hAnsi="Times New Roman"/>
          <w:szCs w:val="24"/>
        </w:rPr>
        <w:pPrChange w:id="1293" w:author="JJ" w:date="2024-10-23T13:12:00Z">
          <w:pPr>
            <w:spacing w:line="360" w:lineRule="auto"/>
          </w:pPr>
        </w:pPrChange>
      </w:pPr>
    </w:p>
    <w:p w14:paraId="0C6DAC60" w14:textId="77777777" w:rsidR="004F5AEB" w:rsidRPr="00A317D1" w:rsidDel="00785F64" w:rsidRDefault="5D065986">
      <w:pPr>
        <w:numPr>
          <w:ilvl w:val="0"/>
          <w:numId w:val="3"/>
        </w:numPr>
        <w:spacing w:after="120" w:line="360" w:lineRule="auto"/>
        <w:ind w:hanging="720"/>
        <w:rPr>
          <w:del w:id="1294" w:author="JJ" w:date="2024-10-23T17:08:00Z"/>
          <w:rFonts w:ascii="Times New Roman" w:hAnsi="Times New Roman"/>
          <w:b/>
          <w:bCs/>
          <w:szCs w:val="24"/>
        </w:rPr>
        <w:pPrChange w:id="1295" w:author="JJ" w:date="2024-10-23T13:12:00Z">
          <w:pPr>
            <w:numPr>
              <w:numId w:val="3"/>
            </w:numPr>
            <w:tabs>
              <w:tab w:val="num" w:pos="720"/>
            </w:tabs>
            <w:spacing w:line="360" w:lineRule="auto"/>
            <w:ind w:left="720" w:hanging="720"/>
          </w:pPr>
        </w:pPrChange>
      </w:pPr>
      <w:r w:rsidRPr="00A317D1">
        <w:rPr>
          <w:rFonts w:ascii="Times New Roman" w:hAnsi="Times New Roman"/>
          <w:b/>
          <w:bCs/>
          <w:szCs w:val="24"/>
        </w:rPr>
        <w:t>Competition</w:t>
      </w:r>
    </w:p>
    <w:p w14:paraId="667A91E6" w14:textId="77777777" w:rsidR="009228F3" w:rsidRPr="00785F64" w:rsidRDefault="009228F3">
      <w:pPr>
        <w:numPr>
          <w:ilvl w:val="0"/>
          <w:numId w:val="3"/>
        </w:numPr>
        <w:spacing w:after="120" w:line="360" w:lineRule="auto"/>
        <w:ind w:hanging="720"/>
        <w:rPr>
          <w:rFonts w:ascii="Times New Roman" w:hAnsi="Times New Roman"/>
          <w:szCs w:val="24"/>
        </w:rPr>
        <w:pPrChange w:id="1296" w:author="JJ" w:date="2024-10-23T17:08:00Z">
          <w:pPr>
            <w:spacing w:line="360" w:lineRule="auto"/>
          </w:pPr>
        </w:pPrChange>
      </w:pPr>
    </w:p>
    <w:p w14:paraId="42F64D3B" w14:textId="2A277D48" w:rsidR="00B52D6A" w:rsidRPr="00A317D1" w:rsidDel="00785F64" w:rsidRDefault="005761BD">
      <w:pPr>
        <w:spacing w:after="120" w:line="360" w:lineRule="auto"/>
        <w:rPr>
          <w:del w:id="1297" w:author="JJ" w:date="2024-10-23T17:08:00Z"/>
          <w:rFonts w:ascii="Times New Roman" w:hAnsi="Times New Roman"/>
          <w:szCs w:val="24"/>
        </w:rPr>
        <w:pPrChange w:id="1298" w:author="JJ" w:date="2024-10-23T13:12:00Z">
          <w:pPr>
            <w:spacing w:line="360" w:lineRule="auto"/>
            <w:ind w:left="720"/>
          </w:pPr>
        </w:pPrChange>
      </w:pPr>
      <w:r w:rsidRPr="00A317D1">
        <w:rPr>
          <w:rFonts w:ascii="Times New Roman" w:hAnsi="Times New Roman"/>
          <w:szCs w:val="24"/>
        </w:rPr>
        <w:t xml:space="preserve">Please list </w:t>
      </w:r>
      <w:r w:rsidR="00AB26FF" w:rsidRPr="00A317D1">
        <w:rPr>
          <w:rFonts w:ascii="Times New Roman" w:hAnsi="Times New Roman"/>
          <w:szCs w:val="24"/>
        </w:rPr>
        <w:t xml:space="preserve">3-5 major </w:t>
      </w:r>
      <w:commentRangeStart w:id="1299"/>
      <w:r w:rsidR="00AB26FF" w:rsidRPr="00A317D1">
        <w:rPr>
          <w:rFonts w:ascii="Times New Roman" w:hAnsi="Times New Roman"/>
          <w:szCs w:val="24"/>
        </w:rPr>
        <w:t xml:space="preserve">competitors </w:t>
      </w:r>
      <w:commentRangeEnd w:id="1299"/>
      <w:r w:rsidR="00E36128" w:rsidRPr="00A317D1">
        <w:rPr>
          <w:rStyle w:val="CommentReference"/>
          <w:rFonts w:ascii="Times New Roman" w:hAnsi="Times New Roman"/>
          <w:sz w:val="24"/>
          <w:szCs w:val="24"/>
        </w:rPr>
        <w:commentReference w:id="1299"/>
      </w:r>
      <w:r w:rsidRPr="00A317D1">
        <w:rPr>
          <w:rFonts w:ascii="Times New Roman" w:hAnsi="Times New Roman"/>
          <w:szCs w:val="24"/>
        </w:rPr>
        <w:t>for your book</w:t>
      </w:r>
      <w:r w:rsidR="00AB26FF" w:rsidRPr="00A317D1">
        <w:rPr>
          <w:rFonts w:ascii="Times New Roman" w:hAnsi="Times New Roman"/>
          <w:szCs w:val="24"/>
        </w:rPr>
        <w:t xml:space="preserve"> </w:t>
      </w:r>
      <w:r w:rsidR="00C52817" w:rsidRPr="00A317D1">
        <w:rPr>
          <w:rFonts w:ascii="Times New Roman" w:hAnsi="Times New Roman"/>
          <w:szCs w:val="24"/>
        </w:rPr>
        <w:t>and</w:t>
      </w:r>
      <w:r w:rsidR="00AB26FF" w:rsidRPr="00A317D1">
        <w:rPr>
          <w:rFonts w:ascii="Times New Roman" w:hAnsi="Times New Roman"/>
          <w:szCs w:val="24"/>
        </w:rPr>
        <w:t xml:space="preserve"> explain how your </w:t>
      </w:r>
      <w:r w:rsidRPr="00A317D1">
        <w:rPr>
          <w:rFonts w:ascii="Times New Roman" w:hAnsi="Times New Roman"/>
          <w:szCs w:val="24"/>
        </w:rPr>
        <w:t>project</w:t>
      </w:r>
      <w:r w:rsidR="00AB26FF" w:rsidRPr="00A317D1">
        <w:rPr>
          <w:rFonts w:ascii="Times New Roman" w:hAnsi="Times New Roman"/>
          <w:szCs w:val="24"/>
        </w:rPr>
        <w:t xml:space="preserve"> is </w:t>
      </w:r>
      <w:r w:rsidRPr="00A317D1">
        <w:rPr>
          <w:rFonts w:ascii="Times New Roman" w:hAnsi="Times New Roman"/>
          <w:szCs w:val="24"/>
        </w:rPr>
        <w:t>distinctive</w:t>
      </w:r>
      <w:r w:rsidR="00AB26FF" w:rsidRPr="00A317D1">
        <w:rPr>
          <w:rFonts w:ascii="Times New Roman" w:hAnsi="Times New Roman"/>
          <w:szCs w:val="24"/>
        </w:rPr>
        <w:t>.</w:t>
      </w:r>
      <w:r w:rsidR="00C52817" w:rsidRPr="00A317D1">
        <w:rPr>
          <w:rFonts w:ascii="Times New Roman" w:hAnsi="Times New Roman"/>
          <w:szCs w:val="24"/>
        </w:rPr>
        <w:t xml:space="preserve"> </w:t>
      </w:r>
    </w:p>
    <w:p w14:paraId="47FDECA0" w14:textId="02535354" w:rsidR="00345A34" w:rsidRPr="00A317D1" w:rsidRDefault="00345A34">
      <w:pPr>
        <w:spacing w:after="120" w:line="360" w:lineRule="auto"/>
        <w:rPr>
          <w:rFonts w:ascii="Times New Roman" w:hAnsi="Times New Roman"/>
          <w:szCs w:val="24"/>
        </w:rPr>
        <w:pPrChange w:id="1300" w:author="JJ" w:date="2024-10-23T17:08:00Z">
          <w:pPr>
            <w:spacing w:line="360" w:lineRule="auto"/>
            <w:ind w:left="720"/>
          </w:pPr>
        </w:pPrChange>
      </w:pPr>
    </w:p>
    <w:p w14:paraId="4887402A" w14:textId="4DB95359" w:rsidR="00733E96" w:rsidRPr="00A317D1" w:rsidRDefault="006235C2">
      <w:pPr>
        <w:spacing w:after="120" w:line="360" w:lineRule="auto"/>
        <w:rPr>
          <w:ins w:id="1301" w:author="JJ" w:date="2024-10-23T12:32:00Z"/>
          <w:rFonts w:ascii="Times New Roman" w:eastAsia="Times New Roman" w:hAnsi="Times New Roman"/>
          <w:b/>
          <w:bCs/>
          <w:szCs w:val="24"/>
          <w:rPrChange w:id="1302" w:author="JJ" w:date="2024-10-23T16:44:00Z">
            <w:rPr>
              <w:ins w:id="1303" w:author="JJ" w:date="2024-10-23T12:32:00Z"/>
              <w:rFonts w:ascii="Times New Roman" w:eastAsia="Times New Roman" w:hAnsi="Times New Roman"/>
              <w:b/>
              <w:bCs/>
              <w:szCs w:val="24"/>
              <w:lang w:val="en-GB"/>
            </w:rPr>
          </w:rPrChange>
        </w:rPr>
        <w:pPrChange w:id="1304" w:author="JJ" w:date="2024-10-23T13:12:00Z">
          <w:pPr>
            <w:spacing w:line="360" w:lineRule="auto"/>
            <w:ind w:left="720"/>
          </w:pPr>
        </w:pPrChange>
      </w:pPr>
      <w:ins w:id="1305" w:author="JJ" w:date="2024-10-23T13:12:00Z">
        <w:r w:rsidRPr="00A317D1">
          <w:rPr>
            <w:rFonts w:ascii="Times New Roman" w:eastAsia="Times New Roman" w:hAnsi="Times New Roman"/>
            <w:b/>
            <w:bCs/>
            <w:szCs w:val="24"/>
          </w:rPr>
          <w:t xml:space="preserve">1. </w:t>
        </w:r>
      </w:ins>
      <w:commentRangeStart w:id="1306"/>
      <w:del w:id="1307" w:author="JJ" w:date="2024-10-23T12:32:00Z">
        <w:r w:rsidR="00FB6043" w:rsidRPr="00A317D1" w:rsidDel="00733E96">
          <w:rPr>
            <w:rFonts w:ascii="Times New Roman" w:eastAsia="Times New Roman" w:hAnsi="Times New Roman"/>
            <w:b/>
            <w:bCs/>
            <w:szCs w:val="24"/>
          </w:rPr>
          <w:delText xml:space="preserve">                </w:delText>
        </w:r>
      </w:del>
      <w:ins w:id="1308" w:author="JJ" w:date="2024-10-23T12:32:00Z">
        <w:r w:rsidR="00733E96" w:rsidRPr="00A317D1">
          <w:rPr>
            <w:rFonts w:ascii="Times New Roman" w:eastAsia="Times New Roman" w:hAnsi="Times New Roman"/>
            <w:b/>
            <w:bCs/>
            <w:szCs w:val="24"/>
            <w:rPrChange w:id="1309" w:author="JJ" w:date="2024-10-23T16:44:00Z">
              <w:rPr>
                <w:rFonts w:ascii="Times New Roman" w:eastAsia="Times New Roman" w:hAnsi="Times New Roman"/>
                <w:b/>
                <w:bCs/>
                <w:szCs w:val="24"/>
                <w:lang w:val="en-GB"/>
              </w:rPr>
            </w:rPrChange>
          </w:rPr>
          <w:t>Parisi</w:t>
        </w:r>
      </w:ins>
      <w:commentRangeEnd w:id="1306"/>
      <w:ins w:id="1310" w:author="JJ" w:date="2024-10-23T13:38:00Z">
        <w:r w:rsidR="00B23C66" w:rsidRPr="00A317D1">
          <w:rPr>
            <w:rStyle w:val="CommentReference"/>
          </w:rPr>
          <w:commentReference w:id="1306"/>
        </w:r>
      </w:ins>
      <w:ins w:id="1311" w:author="JJ" w:date="2024-10-23T12:32:00Z">
        <w:r w:rsidR="00733E96" w:rsidRPr="00A317D1">
          <w:rPr>
            <w:rFonts w:ascii="Times New Roman" w:eastAsia="Times New Roman" w:hAnsi="Times New Roman"/>
            <w:b/>
            <w:bCs/>
            <w:szCs w:val="24"/>
            <w:rPrChange w:id="1312" w:author="JJ" w:date="2024-10-23T16:44:00Z">
              <w:rPr>
                <w:rFonts w:ascii="Times New Roman" w:eastAsia="Times New Roman" w:hAnsi="Times New Roman"/>
                <w:b/>
                <w:bCs/>
                <w:szCs w:val="24"/>
                <w:lang w:val="en-GB"/>
              </w:rPr>
            </w:rPrChange>
          </w:rPr>
          <w:t xml:space="preserve">, David. </w:t>
        </w:r>
        <w:r w:rsidR="00733E96" w:rsidRPr="00A317D1">
          <w:rPr>
            <w:rFonts w:ascii="Times New Roman" w:eastAsia="Times New Roman" w:hAnsi="Times New Roman"/>
            <w:b/>
            <w:bCs/>
            <w:i/>
            <w:iCs/>
            <w:szCs w:val="24"/>
            <w:rPrChange w:id="1313" w:author="JJ" w:date="2024-10-23T16:44:00Z">
              <w:rPr>
                <w:rFonts w:ascii="Times New Roman" w:eastAsia="Times New Roman" w:hAnsi="Times New Roman"/>
                <w:b/>
                <w:bCs/>
                <w:i/>
                <w:iCs/>
                <w:szCs w:val="24"/>
                <w:lang w:val="en-GB"/>
              </w:rPr>
            </w:rPrChange>
          </w:rPr>
          <w:t>Archaeologies of Touch: Interfacing with Haptics from Electricity to Computing</w:t>
        </w:r>
        <w:r w:rsidR="00733E96" w:rsidRPr="00A317D1">
          <w:rPr>
            <w:rFonts w:ascii="Times New Roman" w:eastAsia="Times New Roman" w:hAnsi="Times New Roman"/>
            <w:b/>
            <w:bCs/>
            <w:szCs w:val="24"/>
            <w:rPrChange w:id="1314" w:author="JJ" w:date="2024-10-23T16:44:00Z">
              <w:rPr>
                <w:rFonts w:ascii="Times New Roman" w:eastAsia="Times New Roman" w:hAnsi="Times New Roman"/>
                <w:b/>
                <w:bCs/>
                <w:szCs w:val="24"/>
                <w:lang w:val="en-GB"/>
              </w:rPr>
            </w:rPrChange>
          </w:rPr>
          <w:t>. Minnesota: University of Minnesota Press, 2018.</w:t>
        </w:r>
        <w:r w:rsidR="00733E96" w:rsidRPr="00A317D1">
          <w:rPr>
            <w:rFonts w:ascii="Times New Roman" w:eastAsia="Times New Roman" w:hAnsi="Times New Roman"/>
            <w:b/>
            <w:bCs/>
            <w:vanish/>
            <w:szCs w:val="24"/>
            <w:rPrChange w:id="1315" w:author="JJ" w:date="2024-10-23T16:44:00Z">
              <w:rPr>
                <w:rFonts w:ascii="Times New Roman" w:eastAsia="Times New Roman" w:hAnsi="Times New Roman"/>
                <w:b/>
                <w:bCs/>
                <w:vanish/>
                <w:szCs w:val="24"/>
                <w:lang w:val="en-GB"/>
              </w:rPr>
            </w:rPrChange>
          </w:rPr>
          <w:t>Top of FormBottom of Form</w:t>
        </w:r>
      </w:ins>
    </w:p>
    <w:p w14:paraId="01199AAF" w14:textId="47846725" w:rsidR="00657ACE" w:rsidRPr="00A317D1" w:rsidDel="00733E96" w:rsidRDefault="00733E96">
      <w:pPr>
        <w:spacing w:after="120" w:line="360" w:lineRule="auto"/>
        <w:ind w:hanging="480"/>
        <w:rPr>
          <w:del w:id="1316" w:author="JJ" w:date="2024-10-23T12:32:00Z"/>
          <w:rFonts w:ascii="Times New Roman" w:hAnsi="Times New Roman"/>
          <w:szCs w:val="24"/>
          <w:rPrChange w:id="1317" w:author="JJ" w:date="2024-10-23T16:44:00Z">
            <w:rPr>
              <w:del w:id="1318" w:author="JJ" w:date="2024-10-23T12:32:00Z"/>
              <w:rFonts w:ascii="Times New Roman" w:eastAsia="Times New Roman" w:hAnsi="Times New Roman"/>
              <w:b/>
              <w:bCs/>
              <w:szCs w:val="24"/>
            </w:rPr>
          </w:rPrChange>
        </w:rPr>
        <w:pPrChange w:id="1319" w:author="JJ" w:date="2024-10-23T13:13:00Z">
          <w:pPr>
            <w:spacing w:line="360" w:lineRule="auto"/>
            <w:ind w:hanging="480"/>
          </w:pPr>
        </w:pPrChange>
      </w:pPr>
      <w:ins w:id="1320" w:author="JJ" w:date="2024-10-23T12:32:00Z">
        <w:r w:rsidRPr="00A317D1">
          <w:rPr>
            <w:rFonts w:ascii="Times New Roman" w:hAnsi="Times New Roman"/>
            <w:szCs w:val="24"/>
          </w:rPr>
          <w:t>Parisi’s book traces the contemporary history of touch-based digital technology</w:t>
        </w:r>
      </w:ins>
      <w:ins w:id="1321" w:author="JJ" w:date="2024-10-23T13:30:00Z">
        <w:r w:rsidR="00865DCF" w:rsidRPr="00A317D1">
          <w:rPr>
            <w:rFonts w:ascii="Times New Roman" w:hAnsi="Times New Roman"/>
            <w:szCs w:val="24"/>
          </w:rPr>
          <w:t xml:space="preserve">, </w:t>
        </w:r>
      </w:ins>
      <w:ins w:id="1322" w:author="JJ" w:date="2024-10-23T17:19:00Z">
        <w:r w:rsidR="005F128A">
          <w:rPr>
            <w:rFonts w:ascii="Times New Roman" w:hAnsi="Times New Roman"/>
            <w:szCs w:val="24"/>
          </w:rPr>
          <w:t>such as virtual reality and</w:t>
        </w:r>
      </w:ins>
      <w:ins w:id="1323" w:author="JJ" w:date="2024-10-23T12:32:00Z">
        <w:r w:rsidRPr="00A317D1">
          <w:rPr>
            <w:rFonts w:ascii="Times New Roman" w:hAnsi="Times New Roman"/>
            <w:szCs w:val="24"/>
          </w:rPr>
          <w:t xml:space="preserve"> </w:t>
        </w:r>
      </w:ins>
      <w:ins w:id="1324" w:author="Meredith Armstrong" w:date="2024-10-30T13:55:00Z">
        <w:r w:rsidR="00623BC5">
          <w:rPr>
            <w:rFonts w:ascii="Times New Roman" w:hAnsi="Times New Roman"/>
            <w:szCs w:val="24"/>
          </w:rPr>
          <w:t>smartwatches</w:t>
        </w:r>
      </w:ins>
      <w:ins w:id="1325" w:author="JJ" w:date="2024-10-23T12:32:00Z">
        <w:del w:id="1326" w:author="Meredith Armstrong" w:date="2024-10-30T13:55:00Z">
          <w:r w:rsidRPr="00A317D1" w:rsidDel="00623BC5">
            <w:rPr>
              <w:rFonts w:ascii="Times New Roman" w:hAnsi="Times New Roman"/>
              <w:szCs w:val="24"/>
            </w:rPr>
            <w:delText>smart watche</w:delText>
          </w:r>
        </w:del>
      </w:ins>
      <w:ins w:id="1327" w:author="JJ" w:date="2024-10-23T17:19:00Z">
        <w:del w:id="1328" w:author="Meredith Armstrong" w:date="2024-10-30T13:55:00Z">
          <w:r w:rsidR="005F128A" w:rsidDel="00623BC5">
            <w:rPr>
              <w:rFonts w:ascii="Times New Roman" w:hAnsi="Times New Roman"/>
              <w:szCs w:val="24"/>
            </w:rPr>
            <w:delText>s</w:delText>
          </w:r>
        </w:del>
      </w:ins>
      <w:ins w:id="1329" w:author="JJ" w:date="2024-10-23T13:30:00Z">
        <w:r w:rsidR="00865DCF" w:rsidRPr="00A317D1">
          <w:rPr>
            <w:rFonts w:ascii="Times New Roman" w:hAnsi="Times New Roman"/>
            <w:szCs w:val="24"/>
          </w:rPr>
          <w:t xml:space="preserve">, </w:t>
        </w:r>
      </w:ins>
      <w:ins w:id="1330" w:author="JJ" w:date="2024-10-23T12:32:00Z">
        <w:r w:rsidRPr="00A317D1">
          <w:rPr>
            <w:rFonts w:ascii="Times New Roman" w:hAnsi="Times New Roman"/>
            <w:szCs w:val="24"/>
          </w:rPr>
          <w:t>argu</w:t>
        </w:r>
      </w:ins>
      <w:ins w:id="1331" w:author="JJ" w:date="2024-10-23T13:31:00Z">
        <w:r w:rsidR="00865DCF" w:rsidRPr="00A317D1">
          <w:rPr>
            <w:rFonts w:ascii="Times New Roman" w:hAnsi="Times New Roman"/>
            <w:szCs w:val="24"/>
          </w:rPr>
          <w:t>ing</w:t>
        </w:r>
      </w:ins>
      <w:ins w:id="1332" w:author="JJ" w:date="2024-10-23T12:32:00Z">
        <w:r w:rsidRPr="00A317D1">
          <w:rPr>
            <w:rFonts w:ascii="Times New Roman" w:hAnsi="Times New Roman"/>
            <w:szCs w:val="24"/>
          </w:rPr>
          <w:t xml:space="preserve"> that </w:t>
        </w:r>
      </w:ins>
      <w:ins w:id="1333" w:author="JJ" w:date="2024-10-23T17:20:00Z">
        <w:r w:rsidR="005F128A">
          <w:rPr>
            <w:rFonts w:ascii="Times New Roman" w:hAnsi="Times New Roman"/>
            <w:szCs w:val="24"/>
          </w:rPr>
          <w:t xml:space="preserve">we are entering a </w:t>
        </w:r>
      </w:ins>
      <w:ins w:id="1334" w:author="JJ" w:date="2024-10-23T12:32:00Z">
        <w:r w:rsidRPr="00A317D1">
          <w:rPr>
            <w:rFonts w:ascii="Times New Roman" w:hAnsi="Times New Roman"/>
            <w:szCs w:val="24"/>
          </w:rPr>
          <w:t xml:space="preserve">new </w:t>
        </w:r>
      </w:ins>
      <w:ins w:id="1335" w:author="JJ" w:date="2024-10-23T13:31:00Z">
        <w:r w:rsidR="00865DCF" w:rsidRPr="00A317D1">
          <w:rPr>
            <w:rFonts w:ascii="Times New Roman" w:hAnsi="Times New Roman"/>
            <w:szCs w:val="24"/>
          </w:rPr>
          <w:t>era where</w:t>
        </w:r>
      </w:ins>
      <w:ins w:id="1336" w:author="JJ" w:date="2024-10-23T13:34:00Z">
        <w:r w:rsidR="00B23C66" w:rsidRPr="00A317D1">
          <w:rPr>
            <w:rFonts w:ascii="Times New Roman" w:hAnsi="Times New Roman"/>
            <w:szCs w:val="24"/>
          </w:rPr>
          <w:t xml:space="preserve"> </w:t>
        </w:r>
      </w:ins>
      <w:ins w:id="1337" w:author="JJ" w:date="2024-10-23T13:31:00Z">
        <w:r w:rsidR="00865DCF" w:rsidRPr="00A317D1">
          <w:rPr>
            <w:rFonts w:ascii="Times New Roman" w:hAnsi="Times New Roman"/>
            <w:szCs w:val="24"/>
          </w:rPr>
          <w:t>touch</w:t>
        </w:r>
      </w:ins>
      <w:ins w:id="1338" w:author="JJ" w:date="2024-10-23T17:20:00Z">
        <w:r w:rsidR="005F128A">
          <w:rPr>
            <w:rFonts w:ascii="Times New Roman" w:hAnsi="Times New Roman"/>
            <w:szCs w:val="24"/>
          </w:rPr>
          <w:t xml:space="preserve">, previously </w:t>
        </w:r>
      </w:ins>
      <w:ins w:id="1339" w:author="JJ" w:date="2024-10-23T13:34:00Z">
        <w:r w:rsidR="00B23C66" w:rsidRPr="00A317D1">
          <w:rPr>
            <w:rFonts w:ascii="Times New Roman" w:hAnsi="Times New Roman"/>
            <w:szCs w:val="24"/>
          </w:rPr>
          <w:t xml:space="preserve">overlooked in </w:t>
        </w:r>
      </w:ins>
      <w:ins w:id="1340" w:author="JJ" w:date="2024-10-23T13:31:00Z">
        <w:r w:rsidR="00865DCF" w:rsidRPr="00A317D1">
          <w:rPr>
            <w:rFonts w:ascii="Times New Roman" w:hAnsi="Times New Roman"/>
            <w:szCs w:val="24"/>
          </w:rPr>
          <w:t>the age of radio and television, which p</w:t>
        </w:r>
      </w:ins>
      <w:ins w:id="1341" w:author="JJ" w:date="2024-10-23T13:34:00Z">
        <w:r w:rsidR="00B23C66" w:rsidRPr="00A317D1">
          <w:rPr>
            <w:rFonts w:ascii="Times New Roman" w:hAnsi="Times New Roman"/>
            <w:szCs w:val="24"/>
          </w:rPr>
          <w:t xml:space="preserve">rioritized </w:t>
        </w:r>
      </w:ins>
      <w:ins w:id="1342" w:author="JJ" w:date="2024-10-23T13:31:00Z">
        <w:r w:rsidR="00865DCF" w:rsidRPr="00A317D1">
          <w:rPr>
            <w:rFonts w:ascii="Times New Roman" w:hAnsi="Times New Roman"/>
            <w:szCs w:val="24"/>
          </w:rPr>
          <w:t xml:space="preserve">sight and </w:t>
        </w:r>
      </w:ins>
      <w:ins w:id="1343" w:author="JJ" w:date="2024-10-23T13:34:00Z">
        <w:r w:rsidR="00B23C66" w:rsidRPr="00A317D1">
          <w:rPr>
            <w:rFonts w:ascii="Times New Roman" w:hAnsi="Times New Roman"/>
            <w:szCs w:val="24"/>
          </w:rPr>
          <w:t>sound</w:t>
        </w:r>
      </w:ins>
      <w:ins w:id="1344" w:author="JJ" w:date="2024-10-23T17:20:00Z">
        <w:r w:rsidR="005F128A">
          <w:rPr>
            <w:rFonts w:ascii="Times New Roman" w:hAnsi="Times New Roman"/>
            <w:szCs w:val="24"/>
          </w:rPr>
          <w:t xml:space="preserve">, </w:t>
        </w:r>
      </w:ins>
      <w:ins w:id="1345" w:author="JJ" w:date="2024-10-23T13:33:00Z">
        <w:r w:rsidR="00B23C66" w:rsidRPr="00A317D1">
          <w:rPr>
            <w:rFonts w:ascii="Times New Roman" w:hAnsi="Times New Roman"/>
            <w:szCs w:val="24"/>
          </w:rPr>
          <w:t>h</w:t>
        </w:r>
      </w:ins>
      <w:ins w:id="1346" w:author="JJ" w:date="2024-10-23T13:32:00Z">
        <w:r w:rsidR="00865DCF" w:rsidRPr="00A317D1">
          <w:rPr>
            <w:rFonts w:ascii="Times New Roman" w:hAnsi="Times New Roman"/>
            <w:szCs w:val="24"/>
          </w:rPr>
          <w:t>a</w:t>
        </w:r>
      </w:ins>
      <w:ins w:id="1347" w:author="JJ" w:date="2024-10-23T13:34:00Z">
        <w:r w:rsidR="00B23C66" w:rsidRPr="00A317D1">
          <w:rPr>
            <w:rFonts w:ascii="Times New Roman" w:hAnsi="Times New Roman"/>
            <w:szCs w:val="24"/>
          </w:rPr>
          <w:t xml:space="preserve">s </w:t>
        </w:r>
      </w:ins>
      <w:ins w:id="1348" w:author="JJ" w:date="2024-10-23T13:32:00Z">
        <w:r w:rsidR="00865DCF" w:rsidRPr="00A317D1">
          <w:rPr>
            <w:rFonts w:ascii="Times New Roman" w:hAnsi="Times New Roman"/>
            <w:szCs w:val="24"/>
          </w:rPr>
          <w:t>been</w:t>
        </w:r>
      </w:ins>
      <w:ins w:id="1349" w:author="JJ" w:date="2024-10-23T12:32:00Z">
        <w:r w:rsidRPr="00A317D1">
          <w:rPr>
            <w:rFonts w:ascii="Times New Roman" w:hAnsi="Times New Roman"/>
            <w:szCs w:val="24"/>
          </w:rPr>
          <w:t xml:space="preserve"> reinvented</w:t>
        </w:r>
      </w:ins>
      <w:ins w:id="1350" w:author="JJ" w:date="2024-10-23T13:32:00Z">
        <w:r w:rsidR="00865DCF" w:rsidRPr="00A317D1">
          <w:rPr>
            <w:rFonts w:ascii="Times New Roman" w:hAnsi="Times New Roman"/>
            <w:szCs w:val="24"/>
          </w:rPr>
          <w:t xml:space="preserve">. </w:t>
        </w:r>
      </w:ins>
      <w:ins w:id="1351" w:author="JJ" w:date="2024-10-23T12:32:00Z">
        <w:r w:rsidRPr="00A317D1">
          <w:rPr>
            <w:rFonts w:ascii="Times New Roman" w:hAnsi="Times New Roman"/>
            <w:szCs w:val="24"/>
          </w:rPr>
          <w:t xml:space="preserve">This </w:t>
        </w:r>
      </w:ins>
      <w:ins w:id="1352" w:author="JJ" w:date="2024-10-23T17:09:00Z">
        <w:r w:rsidR="00582894">
          <w:rPr>
            <w:rFonts w:ascii="Times New Roman" w:hAnsi="Times New Roman"/>
            <w:szCs w:val="24"/>
          </w:rPr>
          <w:t>brings</w:t>
        </w:r>
      </w:ins>
      <w:ins w:id="1353" w:author="JJ" w:date="2024-10-23T12:32:00Z">
        <w:r w:rsidRPr="00A317D1">
          <w:rPr>
            <w:rFonts w:ascii="Times New Roman" w:hAnsi="Times New Roman"/>
            <w:szCs w:val="24"/>
          </w:rPr>
          <w:t xml:space="preserve"> touch into </w:t>
        </w:r>
      </w:ins>
      <w:ins w:id="1354" w:author="Meredith Armstrong" w:date="2024-10-30T13:55:00Z">
        <w:r w:rsidR="00623BC5">
          <w:rPr>
            <w:rFonts w:ascii="Times New Roman" w:hAnsi="Times New Roman"/>
            <w:szCs w:val="24"/>
          </w:rPr>
          <w:t xml:space="preserve">the </w:t>
        </w:r>
      </w:ins>
      <w:ins w:id="1355" w:author="JJ" w:date="2024-10-23T12:32:00Z">
        <w:r w:rsidRPr="00A317D1">
          <w:rPr>
            <w:rFonts w:ascii="Times New Roman" w:hAnsi="Times New Roman"/>
            <w:szCs w:val="24"/>
          </w:rPr>
          <w:t>digital age, emphasizing the increased efficiency of information transmission.</w:t>
        </w:r>
      </w:ins>
      <w:ins w:id="1356" w:author="JJ" w:date="2024-10-23T13:13:00Z">
        <w:r w:rsidR="00C21D98" w:rsidRPr="00A317D1">
          <w:rPr>
            <w:rFonts w:ascii="Times New Roman" w:hAnsi="Times New Roman"/>
            <w:szCs w:val="24"/>
          </w:rPr>
          <w:t xml:space="preserve"> </w:t>
        </w:r>
      </w:ins>
    </w:p>
    <w:p w14:paraId="68D68B46" w14:textId="5B88F7FA" w:rsidR="00657ACE" w:rsidRPr="00A317D1" w:rsidDel="00733E96" w:rsidRDefault="00657ACE">
      <w:pPr>
        <w:spacing w:after="120" w:line="360" w:lineRule="auto"/>
        <w:ind w:hanging="480"/>
        <w:rPr>
          <w:del w:id="1357" w:author="JJ" w:date="2024-10-23T12:32:00Z"/>
          <w:rFonts w:ascii="Times New Roman" w:eastAsia="Times New Roman" w:hAnsi="Times New Roman"/>
          <w:b/>
          <w:bCs/>
          <w:szCs w:val="24"/>
        </w:rPr>
        <w:pPrChange w:id="1358" w:author="JJ" w:date="2024-10-23T13:12:00Z">
          <w:pPr>
            <w:spacing w:line="360" w:lineRule="auto"/>
            <w:ind w:hanging="480"/>
          </w:pPr>
        </w:pPrChange>
      </w:pPr>
    </w:p>
    <w:p w14:paraId="26AC05C2" w14:textId="0C4A50A2" w:rsidR="00FB6043" w:rsidRPr="00A317D1" w:rsidDel="00733E96" w:rsidRDefault="00FB6043">
      <w:pPr>
        <w:spacing w:after="120" w:line="360" w:lineRule="auto"/>
        <w:ind w:hanging="480"/>
        <w:rPr>
          <w:del w:id="1359" w:author="JJ" w:date="2024-10-23T12:32:00Z"/>
          <w:rFonts w:ascii="Times New Roman" w:eastAsia="Times New Roman" w:hAnsi="Times New Roman"/>
          <w:b/>
          <w:bCs/>
          <w:szCs w:val="24"/>
        </w:rPr>
        <w:pPrChange w:id="1360" w:author="JJ" w:date="2024-10-23T13:12:00Z">
          <w:pPr>
            <w:spacing w:line="360" w:lineRule="auto"/>
            <w:ind w:hanging="480"/>
          </w:pPr>
        </w:pPrChange>
      </w:pPr>
      <w:del w:id="1361" w:author="JJ" w:date="2024-10-23T12:32:00Z">
        <w:r w:rsidRPr="00A317D1" w:rsidDel="00733E96">
          <w:rPr>
            <w:rFonts w:ascii="Times New Roman" w:eastAsia="Times New Roman" w:hAnsi="Times New Roman"/>
            <w:b/>
            <w:bCs/>
            <w:szCs w:val="24"/>
          </w:rPr>
          <w:delText xml:space="preserve">Parisi, David, </w:delText>
        </w:r>
        <w:r w:rsidRPr="00A317D1" w:rsidDel="00733E96">
          <w:rPr>
            <w:rFonts w:ascii="Times New Roman" w:eastAsia="Times New Roman" w:hAnsi="Times New Roman"/>
            <w:b/>
            <w:bCs/>
            <w:i/>
            <w:iCs/>
            <w:szCs w:val="24"/>
          </w:rPr>
          <w:delText>Archaeologies of Touch: Interfacing with Haptics from Electricity to      Computing</w:delText>
        </w:r>
        <w:r w:rsidRPr="00A317D1" w:rsidDel="00733E96">
          <w:rPr>
            <w:rFonts w:ascii="Times New Roman" w:eastAsia="Times New Roman" w:hAnsi="Times New Roman"/>
            <w:b/>
            <w:bCs/>
            <w:szCs w:val="24"/>
          </w:rPr>
          <w:delText xml:space="preserve">  ( (Minnesota U of Minnesota Press 2018)</w:delText>
        </w:r>
      </w:del>
    </w:p>
    <w:p w14:paraId="2185D794" w14:textId="1A041139" w:rsidR="00FB6043" w:rsidRPr="00A317D1" w:rsidDel="00733E96" w:rsidRDefault="00FB6043">
      <w:pPr>
        <w:spacing w:after="120" w:line="360" w:lineRule="auto"/>
        <w:ind w:hanging="480"/>
        <w:rPr>
          <w:del w:id="1362" w:author="JJ" w:date="2024-10-23T12:32:00Z"/>
          <w:rFonts w:ascii="Times New Roman" w:hAnsi="Times New Roman"/>
          <w:b/>
          <w:bCs/>
          <w:szCs w:val="24"/>
        </w:rPr>
        <w:pPrChange w:id="1363" w:author="JJ" w:date="2024-10-23T13:12:00Z">
          <w:pPr>
            <w:spacing w:line="360" w:lineRule="auto"/>
            <w:ind w:hanging="480"/>
          </w:pPr>
        </w:pPrChange>
      </w:pPr>
    </w:p>
    <w:p w14:paraId="79E2A405" w14:textId="3415EF39" w:rsidR="00345A34" w:rsidRPr="00A317D1" w:rsidDel="00733E96" w:rsidRDefault="00345A34">
      <w:pPr>
        <w:spacing w:after="120" w:line="360" w:lineRule="auto"/>
        <w:ind w:hanging="480"/>
        <w:rPr>
          <w:del w:id="1364" w:author="JJ" w:date="2024-10-23T12:32:00Z"/>
          <w:rFonts w:ascii="Times New Roman" w:hAnsi="Times New Roman"/>
          <w:szCs w:val="24"/>
        </w:rPr>
        <w:pPrChange w:id="1365" w:author="JJ" w:date="2024-10-23T13:12:00Z">
          <w:pPr>
            <w:spacing w:line="360" w:lineRule="auto"/>
            <w:ind w:hanging="480"/>
          </w:pPr>
        </w:pPrChange>
      </w:pPr>
      <w:del w:id="1366" w:author="JJ" w:date="2024-10-23T12:32:00Z">
        <w:r w:rsidRPr="00A317D1" w:rsidDel="00733E96">
          <w:rPr>
            <w:rFonts w:ascii="Times New Roman" w:hAnsi="Times New Roman"/>
            <w:szCs w:val="24"/>
          </w:rPr>
          <w:delText>Parisi's book maps the contemporary history of touch-based digital technology (virtual reality communication that takes place through vibrations, smart watches and wearable devices). According to him, this is a new stage in the history of touch-based media where scientists and technicians have succeeded in reinventing the experience of touch (which was somewhat forgotten in the age of radio and television where communication was based mainly on sight and hearing) and brought it into the digital age mainly in the context of increasing the efficiency in the transmission of information.</w:delText>
        </w:r>
      </w:del>
    </w:p>
    <w:p w14:paraId="59428DFA" w14:textId="3FB3A8F1" w:rsidR="00733E96" w:rsidRPr="00A317D1" w:rsidRDefault="005F128A">
      <w:pPr>
        <w:spacing w:after="120" w:line="360" w:lineRule="auto"/>
        <w:rPr>
          <w:ins w:id="1367" w:author="JJ" w:date="2024-10-23T12:32:00Z"/>
          <w:rFonts w:ascii="Times New Roman" w:hAnsi="Times New Roman"/>
          <w:szCs w:val="24"/>
          <w:rPrChange w:id="1368" w:author="JJ" w:date="2024-10-23T16:44:00Z">
            <w:rPr>
              <w:ins w:id="1369" w:author="JJ" w:date="2024-10-23T12:32:00Z"/>
              <w:rFonts w:ascii="Times New Roman" w:hAnsi="Times New Roman"/>
              <w:szCs w:val="24"/>
              <w:lang w:val="en-GB"/>
            </w:rPr>
          </w:rPrChange>
        </w:rPr>
        <w:pPrChange w:id="1370" w:author="JJ" w:date="2024-10-23T13:34:00Z">
          <w:pPr>
            <w:spacing w:line="360" w:lineRule="auto"/>
            <w:ind w:left="720"/>
          </w:pPr>
        </w:pPrChange>
      </w:pPr>
      <w:ins w:id="1371" w:author="JJ" w:date="2024-10-23T17:20:00Z">
        <w:r>
          <w:rPr>
            <w:rFonts w:ascii="Times New Roman" w:hAnsi="Times New Roman"/>
            <w:szCs w:val="24"/>
          </w:rPr>
          <w:t>T</w:t>
        </w:r>
      </w:ins>
      <w:ins w:id="1372" w:author="JJ" w:date="2024-10-23T13:34:00Z">
        <w:r w:rsidR="00B23C66" w:rsidRPr="00A317D1">
          <w:rPr>
            <w:rFonts w:ascii="Times New Roman" w:hAnsi="Times New Roman"/>
            <w:szCs w:val="24"/>
          </w:rPr>
          <w:t>he</w:t>
        </w:r>
      </w:ins>
      <w:ins w:id="1373" w:author="JJ" w:date="2024-10-23T12:32:00Z">
        <w:r w:rsidR="00733E96" w:rsidRPr="00A317D1">
          <w:rPr>
            <w:rFonts w:ascii="Times New Roman" w:hAnsi="Times New Roman"/>
            <w:szCs w:val="24"/>
            <w:rPrChange w:id="1374" w:author="JJ" w:date="2024-10-23T16:44:00Z">
              <w:rPr>
                <w:rFonts w:ascii="Times New Roman" w:hAnsi="Times New Roman"/>
                <w:szCs w:val="24"/>
                <w:lang w:val="en-GB"/>
              </w:rPr>
            </w:rPrChange>
          </w:rPr>
          <w:t xml:space="preserve"> book has two main limitation</w:t>
        </w:r>
      </w:ins>
      <w:ins w:id="1375" w:author="JJ" w:date="2024-10-23T13:32:00Z">
        <w:r w:rsidR="00865DCF" w:rsidRPr="00A317D1">
          <w:rPr>
            <w:rFonts w:ascii="Times New Roman" w:hAnsi="Times New Roman"/>
            <w:szCs w:val="24"/>
            <w:rPrChange w:id="1376" w:author="JJ" w:date="2024-10-23T16:44:00Z">
              <w:rPr>
                <w:rFonts w:ascii="Times New Roman" w:hAnsi="Times New Roman"/>
                <w:szCs w:val="24"/>
                <w:lang w:val="en-GB"/>
              </w:rPr>
            </w:rPrChange>
          </w:rPr>
          <w:t xml:space="preserve">s: </w:t>
        </w:r>
      </w:ins>
      <w:ins w:id="1377" w:author="JJ" w:date="2024-10-23T12:32:00Z">
        <w:r w:rsidR="00733E96" w:rsidRPr="00A317D1">
          <w:rPr>
            <w:rFonts w:ascii="Times New Roman" w:hAnsi="Times New Roman"/>
            <w:szCs w:val="24"/>
            <w:rPrChange w:id="1378" w:author="JJ" w:date="2024-10-23T16:44:00Z">
              <w:rPr>
                <w:rFonts w:ascii="Times New Roman" w:hAnsi="Times New Roman"/>
                <w:szCs w:val="24"/>
                <w:lang w:val="en-GB"/>
              </w:rPr>
            </w:rPrChange>
          </w:rPr>
          <w:t>it focuses solely on digital contexts, overlooking the differences between digital feedback and the tactile sensations of paper or plastic</w:t>
        </w:r>
      </w:ins>
      <w:ins w:id="1379" w:author="JJ" w:date="2024-10-23T13:32:00Z">
        <w:r w:rsidR="00B23C66" w:rsidRPr="00A317D1">
          <w:rPr>
            <w:rFonts w:ascii="Times New Roman" w:hAnsi="Times New Roman"/>
            <w:szCs w:val="24"/>
            <w:rPrChange w:id="1380" w:author="JJ" w:date="2024-10-23T16:44:00Z">
              <w:rPr>
                <w:rFonts w:ascii="Times New Roman" w:hAnsi="Times New Roman"/>
                <w:szCs w:val="24"/>
                <w:lang w:val="en-GB"/>
              </w:rPr>
            </w:rPrChange>
          </w:rPr>
          <w:t xml:space="preserve">, and </w:t>
        </w:r>
      </w:ins>
      <w:ins w:id="1381" w:author="JJ" w:date="2024-10-23T13:33:00Z">
        <w:r w:rsidR="00B23C66" w:rsidRPr="00A317D1">
          <w:rPr>
            <w:rFonts w:ascii="Times New Roman" w:hAnsi="Times New Roman"/>
            <w:szCs w:val="24"/>
            <w:rPrChange w:id="1382" w:author="JJ" w:date="2024-10-23T16:44:00Z">
              <w:rPr>
                <w:rFonts w:ascii="Times New Roman" w:hAnsi="Times New Roman"/>
                <w:szCs w:val="24"/>
                <w:lang w:val="en-GB"/>
              </w:rPr>
            </w:rPrChange>
          </w:rPr>
          <w:t>it</w:t>
        </w:r>
      </w:ins>
      <w:ins w:id="1383" w:author="JJ" w:date="2024-10-23T13:35:00Z">
        <w:r w:rsidR="00B23C66" w:rsidRPr="00A317D1">
          <w:rPr>
            <w:rFonts w:ascii="Times New Roman" w:hAnsi="Times New Roman"/>
            <w:szCs w:val="24"/>
            <w:rPrChange w:id="1384" w:author="JJ" w:date="2024-10-23T16:44:00Z">
              <w:rPr>
                <w:rFonts w:ascii="Times New Roman" w:hAnsi="Times New Roman"/>
                <w:szCs w:val="24"/>
                <w:lang w:val="en-GB"/>
              </w:rPr>
            </w:rPrChange>
          </w:rPr>
          <w:t xml:space="preserve"> emphasizes </w:t>
        </w:r>
      </w:ins>
      <w:ins w:id="1385" w:author="JJ" w:date="2024-10-23T12:32:00Z">
        <w:r w:rsidR="00733E96" w:rsidRPr="00A317D1">
          <w:rPr>
            <w:rFonts w:ascii="Times New Roman" w:hAnsi="Times New Roman"/>
            <w:szCs w:val="24"/>
            <w:rPrChange w:id="1386" w:author="JJ" w:date="2024-10-23T16:44:00Z">
              <w:rPr>
                <w:rFonts w:ascii="Times New Roman" w:hAnsi="Times New Roman"/>
                <w:szCs w:val="24"/>
                <w:lang w:val="en-GB"/>
              </w:rPr>
            </w:rPrChange>
          </w:rPr>
          <w:t xml:space="preserve">efficiency while neglecting the symbolic </w:t>
        </w:r>
      </w:ins>
      <w:ins w:id="1387" w:author="JJ" w:date="2024-10-23T13:33:00Z">
        <w:r w:rsidR="00B23C66" w:rsidRPr="00A317D1">
          <w:rPr>
            <w:rFonts w:ascii="Times New Roman" w:hAnsi="Times New Roman"/>
            <w:szCs w:val="24"/>
            <w:rPrChange w:id="1388" w:author="JJ" w:date="2024-10-23T16:44:00Z">
              <w:rPr>
                <w:rFonts w:ascii="Times New Roman" w:hAnsi="Times New Roman"/>
                <w:szCs w:val="24"/>
                <w:lang w:val="en-GB"/>
              </w:rPr>
            </w:rPrChange>
          </w:rPr>
          <w:t>meaning</w:t>
        </w:r>
      </w:ins>
      <w:ins w:id="1389" w:author="JJ" w:date="2024-10-23T12:32:00Z">
        <w:r w:rsidR="00733E96" w:rsidRPr="00A317D1">
          <w:rPr>
            <w:rFonts w:ascii="Times New Roman" w:hAnsi="Times New Roman"/>
            <w:szCs w:val="24"/>
            <w:rPrChange w:id="1390" w:author="JJ" w:date="2024-10-23T16:44:00Z">
              <w:rPr>
                <w:rFonts w:ascii="Times New Roman" w:hAnsi="Times New Roman"/>
                <w:szCs w:val="24"/>
                <w:lang w:val="en-GB"/>
              </w:rPr>
            </w:rPrChange>
          </w:rPr>
          <w:t xml:space="preserve"> of touch-based media.</w:t>
        </w:r>
      </w:ins>
    </w:p>
    <w:p w14:paraId="06BB3A8C" w14:textId="336232C5" w:rsidR="00345A34" w:rsidRPr="00A317D1" w:rsidDel="00733E96" w:rsidRDefault="00345A34">
      <w:pPr>
        <w:spacing w:after="120" w:line="360" w:lineRule="auto"/>
        <w:ind w:hanging="480"/>
        <w:rPr>
          <w:del w:id="1391" w:author="JJ" w:date="2024-10-23T12:32:00Z"/>
          <w:rFonts w:ascii="Times New Roman" w:hAnsi="Times New Roman"/>
          <w:szCs w:val="24"/>
        </w:rPr>
        <w:pPrChange w:id="1392" w:author="JJ" w:date="2024-10-23T13:12:00Z">
          <w:pPr>
            <w:spacing w:line="360" w:lineRule="auto"/>
            <w:ind w:hanging="480"/>
          </w:pPr>
        </w:pPrChange>
      </w:pPr>
      <w:del w:id="1393" w:author="JJ" w:date="2024-10-23T12:32:00Z">
        <w:r w:rsidRPr="00A317D1" w:rsidDel="00733E96">
          <w:rPr>
            <w:rFonts w:ascii="Times New Roman" w:hAnsi="Times New Roman"/>
            <w:szCs w:val="24"/>
          </w:rPr>
          <w:delText>The limitations of this book are first, that it focuses on the digital contexts only without really addressing the difference between feedback that is produced by digital means and the sensation of touch in the medium of paper or plastic. Second, The focusing on the contribution of touch sense only to increase efficiency, While the symbolic aspects of the use of touch-based media have not been examined.</w:delText>
        </w:r>
      </w:del>
    </w:p>
    <w:p w14:paraId="6DBD1F52" w14:textId="39814E0C" w:rsidR="00733E96" w:rsidRPr="00A317D1" w:rsidRDefault="00733E96">
      <w:pPr>
        <w:spacing w:after="120" w:line="360" w:lineRule="auto"/>
        <w:rPr>
          <w:ins w:id="1394" w:author="JJ" w:date="2024-10-23T12:32:00Z"/>
          <w:rFonts w:ascii="Times New Roman" w:hAnsi="Times New Roman"/>
          <w:szCs w:val="24"/>
        </w:rPr>
        <w:pPrChange w:id="1395" w:author="JJ" w:date="2024-10-23T13:12:00Z">
          <w:pPr>
            <w:spacing w:line="360" w:lineRule="auto"/>
            <w:ind w:left="720"/>
          </w:pPr>
        </w:pPrChange>
      </w:pPr>
      <w:ins w:id="1396" w:author="JJ" w:date="2024-10-23T12:32:00Z">
        <w:r w:rsidRPr="00A317D1">
          <w:rPr>
            <w:rFonts w:ascii="Times New Roman" w:hAnsi="Times New Roman"/>
            <w:szCs w:val="24"/>
          </w:rPr>
          <w:t xml:space="preserve">Parisi’s book is significant to my proposed </w:t>
        </w:r>
      </w:ins>
      <w:ins w:id="1397" w:author="JJ" w:date="2024-10-23T13:35:00Z">
        <w:r w:rsidR="00B23C66" w:rsidRPr="00A317D1">
          <w:rPr>
            <w:rFonts w:ascii="Times New Roman" w:hAnsi="Times New Roman"/>
            <w:szCs w:val="24"/>
          </w:rPr>
          <w:t>work</w:t>
        </w:r>
      </w:ins>
      <w:ins w:id="1398" w:author="JJ" w:date="2024-10-23T12:32:00Z">
        <w:r w:rsidRPr="00A317D1">
          <w:rPr>
            <w:rFonts w:ascii="Times New Roman" w:hAnsi="Times New Roman"/>
            <w:szCs w:val="24"/>
          </w:rPr>
          <w:t xml:space="preserve"> for </w:t>
        </w:r>
      </w:ins>
      <w:ins w:id="1399" w:author="JJ" w:date="2024-10-23T13:35:00Z">
        <w:r w:rsidR="00B23C66" w:rsidRPr="00A317D1">
          <w:rPr>
            <w:rFonts w:ascii="Times New Roman" w:hAnsi="Times New Roman"/>
            <w:szCs w:val="24"/>
          </w:rPr>
          <w:t>two</w:t>
        </w:r>
      </w:ins>
      <w:ins w:id="1400" w:author="JJ" w:date="2024-10-23T12:32:00Z">
        <w:r w:rsidRPr="00A317D1">
          <w:rPr>
            <w:rFonts w:ascii="Times New Roman" w:hAnsi="Times New Roman"/>
            <w:szCs w:val="24"/>
          </w:rPr>
          <w:t xml:space="preserve"> reasons. First, he </w:t>
        </w:r>
      </w:ins>
      <w:ins w:id="1401" w:author="JJ" w:date="2024-10-23T13:35:00Z">
        <w:r w:rsidR="00B23C66" w:rsidRPr="00A317D1">
          <w:rPr>
            <w:rFonts w:ascii="Times New Roman" w:hAnsi="Times New Roman"/>
            <w:szCs w:val="24"/>
          </w:rPr>
          <w:t xml:space="preserve">uniquely </w:t>
        </w:r>
      </w:ins>
      <w:ins w:id="1402" w:author="JJ" w:date="2024-10-23T12:32:00Z">
        <w:r w:rsidRPr="00A317D1">
          <w:rPr>
            <w:rFonts w:ascii="Times New Roman" w:hAnsi="Times New Roman"/>
            <w:szCs w:val="24"/>
          </w:rPr>
          <w:t xml:space="preserve">views touch as a means of communication like words and images. Second, it </w:t>
        </w:r>
      </w:ins>
      <w:ins w:id="1403" w:author="JJ" w:date="2024-10-23T13:36:00Z">
        <w:r w:rsidR="00B23C66" w:rsidRPr="00A317D1">
          <w:rPr>
            <w:rFonts w:ascii="Times New Roman" w:hAnsi="Times New Roman"/>
            <w:szCs w:val="24"/>
          </w:rPr>
          <w:t xml:space="preserve">skillfully </w:t>
        </w:r>
      </w:ins>
      <w:ins w:id="1404" w:author="JJ" w:date="2024-10-23T12:32:00Z">
        <w:r w:rsidRPr="00A317D1">
          <w:rPr>
            <w:rFonts w:ascii="Times New Roman" w:hAnsi="Times New Roman"/>
            <w:szCs w:val="24"/>
          </w:rPr>
          <w:t>link</w:t>
        </w:r>
      </w:ins>
      <w:ins w:id="1405" w:author="JJ" w:date="2024-10-23T13:36:00Z">
        <w:r w:rsidR="00B23C66" w:rsidRPr="00A317D1">
          <w:rPr>
            <w:rFonts w:ascii="Times New Roman" w:hAnsi="Times New Roman"/>
            <w:szCs w:val="24"/>
          </w:rPr>
          <w:t>s</w:t>
        </w:r>
      </w:ins>
      <w:ins w:id="1406" w:author="JJ" w:date="2024-10-23T12:32:00Z">
        <w:r w:rsidRPr="00A317D1">
          <w:rPr>
            <w:rFonts w:ascii="Times New Roman" w:hAnsi="Times New Roman"/>
            <w:szCs w:val="24"/>
          </w:rPr>
          <w:t xml:space="preserve"> contemporary media to </w:t>
        </w:r>
      </w:ins>
      <w:ins w:id="1407" w:author="JJ" w:date="2024-10-23T13:36:00Z">
        <w:r w:rsidR="00B23C66" w:rsidRPr="00A317D1">
          <w:rPr>
            <w:rFonts w:ascii="Times New Roman" w:hAnsi="Times New Roman"/>
            <w:szCs w:val="24"/>
          </w:rPr>
          <w:t xml:space="preserve">historical </w:t>
        </w:r>
      </w:ins>
      <w:ins w:id="1408" w:author="JJ" w:date="2024-10-23T12:32:00Z">
        <w:r w:rsidRPr="00A317D1">
          <w:rPr>
            <w:rFonts w:ascii="Times New Roman" w:hAnsi="Times New Roman"/>
            <w:szCs w:val="24"/>
          </w:rPr>
          <w:t xml:space="preserve">processes that began a </w:t>
        </w:r>
      </w:ins>
      <w:ins w:id="1409" w:author="JJ" w:date="2024-10-23T13:36:00Z">
        <w:r w:rsidR="00B23C66" w:rsidRPr="00A317D1">
          <w:rPr>
            <w:rFonts w:ascii="Times New Roman" w:hAnsi="Times New Roman"/>
            <w:szCs w:val="24"/>
          </w:rPr>
          <w:t xml:space="preserve">century </w:t>
        </w:r>
      </w:ins>
      <w:ins w:id="1410" w:author="JJ" w:date="2024-10-23T12:32:00Z">
        <w:r w:rsidRPr="00A317D1">
          <w:rPr>
            <w:rFonts w:ascii="Times New Roman" w:hAnsi="Times New Roman"/>
            <w:szCs w:val="24"/>
          </w:rPr>
          <w:t>ago. I incorporate</w:t>
        </w:r>
      </w:ins>
      <w:ins w:id="1411" w:author="JJ" w:date="2024-10-23T13:36:00Z">
        <w:r w:rsidR="00B23C66" w:rsidRPr="00A317D1">
          <w:rPr>
            <w:rFonts w:ascii="Times New Roman" w:hAnsi="Times New Roman"/>
            <w:szCs w:val="24"/>
          </w:rPr>
          <w:t xml:space="preserve"> both </w:t>
        </w:r>
      </w:ins>
      <w:ins w:id="1412" w:author="JJ" w:date="2024-10-23T12:32:00Z">
        <w:r w:rsidRPr="00A317D1">
          <w:rPr>
            <w:rFonts w:ascii="Times New Roman" w:hAnsi="Times New Roman"/>
            <w:szCs w:val="24"/>
          </w:rPr>
          <w:t xml:space="preserve">insights into my book. </w:t>
        </w:r>
      </w:ins>
    </w:p>
    <w:p w14:paraId="57C1C188" w14:textId="33AC22BB" w:rsidR="00345A34" w:rsidRPr="00A317D1" w:rsidDel="00733E96" w:rsidRDefault="00345A34">
      <w:pPr>
        <w:spacing w:after="120" w:line="360" w:lineRule="auto"/>
        <w:rPr>
          <w:del w:id="1413" w:author="JJ" w:date="2024-10-23T12:32:00Z"/>
          <w:rFonts w:ascii="Times New Roman" w:hAnsi="Times New Roman"/>
          <w:szCs w:val="24"/>
        </w:rPr>
        <w:pPrChange w:id="1414" w:author="JJ" w:date="2024-10-23T13:12:00Z">
          <w:pPr>
            <w:spacing w:line="360" w:lineRule="auto"/>
            <w:ind w:left="720"/>
          </w:pPr>
        </w:pPrChange>
      </w:pPr>
      <w:del w:id="1415" w:author="JJ" w:date="2024-10-23T12:32:00Z">
        <w:r w:rsidRPr="00A317D1" w:rsidDel="00733E96">
          <w:rPr>
            <w:rFonts w:ascii="Times New Roman" w:hAnsi="Times New Roman"/>
            <w:szCs w:val="24"/>
          </w:rPr>
          <w:delText xml:space="preserve">Parisi's book is important to the proposed book perspective  for several reasons. First is the fact that he sees contact itself as a means of communication (similar to words and images) and this in itself is an observation angle that is unusual in communication research. Second, it is a masterful example of historical research where the explanation for contemporary media is rooted in processes that originate a hundred years back. I adopt these two insights in my book. </w:delText>
        </w:r>
      </w:del>
    </w:p>
    <w:p w14:paraId="3F2A72D8" w14:textId="2245DE08" w:rsidR="00345A34" w:rsidRPr="00A317D1" w:rsidDel="00733E96" w:rsidRDefault="00733E96">
      <w:pPr>
        <w:spacing w:after="120" w:line="360" w:lineRule="auto"/>
        <w:rPr>
          <w:del w:id="1416" w:author="JJ" w:date="2024-10-23T12:32:00Z"/>
          <w:rFonts w:ascii="Times New Roman" w:hAnsi="Times New Roman"/>
          <w:szCs w:val="24"/>
        </w:rPr>
        <w:pPrChange w:id="1417" w:author="JJ" w:date="2024-10-23T13:12:00Z">
          <w:pPr>
            <w:spacing w:line="360" w:lineRule="auto"/>
          </w:pPr>
        </w:pPrChange>
      </w:pPr>
      <w:commentRangeStart w:id="1418"/>
      <w:ins w:id="1419" w:author="JJ" w:date="2024-10-23T12:32:00Z">
        <w:r w:rsidRPr="00A317D1">
          <w:rPr>
            <w:rFonts w:ascii="Times New Roman" w:hAnsi="Times New Roman"/>
            <w:szCs w:val="24"/>
          </w:rPr>
          <w:t>Parisi</w:t>
        </w:r>
      </w:ins>
      <w:ins w:id="1420" w:author="JJ" w:date="2024-10-23T13:13:00Z">
        <w:r w:rsidR="00C21D98" w:rsidRPr="00A317D1">
          <w:rPr>
            <w:rFonts w:ascii="Times New Roman" w:hAnsi="Times New Roman"/>
            <w:szCs w:val="24"/>
          </w:rPr>
          <w:t>’</w:t>
        </w:r>
      </w:ins>
      <w:ins w:id="1421" w:author="JJ" w:date="2024-10-23T12:32:00Z">
        <w:r w:rsidRPr="00A317D1">
          <w:rPr>
            <w:rFonts w:ascii="Times New Roman" w:hAnsi="Times New Roman"/>
            <w:szCs w:val="24"/>
          </w:rPr>
          <w:t>s book is par</w:t>
        </w:r>
      </w:ins>
      <w:ins w:id="1422" w:author="JJ" w:date="2024-10-23T13:35:00Z">
        <w:r w:rsidR="00B23C66" w:rsidRPr="00A317D1">
          <w:rPr>
            <w:rFonts w:ascii="Times New Roman" w:hAnsi="Times New Roman"/>
            <w:szCs w:val="24"/>
          </w:rPr>
          <w:t xml:space="preserve">t </w:t>
        </w:r>
      </w:ins>
      <w:ins w:id="1423" w:author="JJ" w:date="2024-10-23T12:32:00Z">
        <w:r w:rsidRPr="00A317D1">
          <w:rPr>
            <w:rFonts w:ascii="Times New Roman" w:hAnsi="Times New Roman"/>
            <w:szCs w:val="24"/>
          </w:rPr>
          <w:t xml:space="preserve">of a series of works that explore touch in the digital environment. </w:t>
        </w:r>
        <w:r w:rsidRPr="00A317D1">
          <w:rPr>
            <w:rFonts w:ascii="Times New Roman" w:hAnsi="Times New Roman"/>
            <w:szCs w:val="24"/>
            <w:rPrChange w:id="1424" w:author="JJ" w:date="2024-10-23T16:44:00Z">
              <w:rPr>
                <w:lang w:val="en-GB"/>
              </w:rPr>
            </w:rPrChange>
          </w:rPr>
          <w:t xml:space="preserve">I </w:t>
        </w:r>
      </w:ins>
      <w:ins w:id="1425" w:author="JJ" w:date="2024-10-23T13:13:00Z">
        <w:r w:rsidR="00C21D98" w:rsidRPr="00A317D1">
          <w:rPr>
            <w:rFonts w:ascii="Times New Roman" w:hAnsi="Times New Roman"/>
            <w:szCs w:val="24"/>
          </w:rPr>
          <w:t>chose</w:t>
        </w:r>
      </w:ins>
      <w:ins w:id="1426" w:author="JJ" w:date="2024-10-23T12:32:00Z">
        <w:r w:rsidRPr="00A317D1">
          <w:rPr>
            <w:rFonts w:ascii="Times New Roman" w:hAnsi="Times New Roman"/>
            <w:szCs w:val="24"/>
            <w:rPrChange w:id="1427" w:author="JJ" w:date="2024-10-23T16:44:00Z">
              <w:rPr>
                <w:lang w:val="en-GB"/>
              </w:rPr>
            </w:rPrChange>
          </w:rPr>
          <w:t xml:space="preserve"> </w:t>
        </w:r>
      </w:ins>
      <w:ins w:id="1428" w:author="JJ" w:date="2024-10-23T13:13:00Z">
        <w:r w:rsidR="00C21D98" w:rsidRPr="00A317D1">
          <w:rPr>
            <w:rFonts w:ascii="Times New Roman" w:hAnsi="Times New Roman"/>
            <w:szCs w:val="24"/>
          </w:rPr>
          <w:t xml:space="preserve">this </w:t>
        </w:r>
      </w:ins>
      <w:ins w:id="1429" w:author="JJ" w:date="2024-10-23T12:32:00Z">
        <w:r w:rsidRPr="00A317D1">
          <w:rPr>
            <w:rFonts w:ascii="Times New Roman" w:hAnsi="Times New Roman"/>
            <w:szCs w:val="24"/>
            <w:rPrChange w:id="1430" w:author="JJ" w:date="2024-10-23T16:44:00Z">
              <w:rPr>
                <w:lang w:val="en-GB"/>
              </w:rPr>
            </w:rPrChange>
          </w:rPr>
          <w:t>work because he is one of the most prominent authors on this topic in the past decade, and he also references other relevant studies in his book</w:t>
        </w:r>
        <w:r w:rsidRPr="00A317D1">
          <w:rPr>
            <w:rFonts w:ascii="Times New Roman" w:hAnsi="Times New Roman"/>
            <w:szCs w:val="24"/>
          </w:rPr>
          <w:t>.</w:t>
        </w:r>
      </w:ins>
      <w:del w:id="1431" w:author="JJ" w:date="2024-10-23T12:32:00Z">
        <w:r w:rsidR="00345A34" w:rsidRPr="00A317D1" w:rsidDel="00733E96">
          <w:rPr>
            <w:rFonts w:ascii="Times New Roman" w:hAnsi="Times New Roman"/>
            <w:szCs w:val="24"/>
          </w:rPr>
          <w:delText>Parisi's book is one of a series of  papers that refer to touch in the digital environment. I am focusing on his work  because he is one of the most prominent writers in the last decade around this issue and in this book he includes reference to other works as well. .</w:delText>
        </w:r>
      </w:del>
      <w:commentRangeEnd w:id="1418"/>
      <w:r w:rsidR="00C21D98" w:rsidRPr="00A317D1">
        <w:rPr>
          <w:rStyle w:val="CommentReference"/>
        </w:rPr>
        <w:commentReference w:id="1418"/>
      </w:r>
    </w:p>
    <w:p w14:paraId="539B30DB" w14:textId="77777777" w:rsidR="00733E96" w:rsidRPr="00A317D1" w:rsidRDefault="00733E96">
      <w:pPr>
        <w:spacing w:after="120" w:line="360" w:lineRule="auto"/>
        <w:rPr>
          <w:ins w:id="1432" w:author="JJ" w:date="2024-10-23T12:32:00Z"/>
          <w:rPrChange w:id="1433" w:author="JJ" w:date="2024-10-23T16:44:00Z">
            <w:rPr>
              <w:ins w:id="1434" w:author="JJ" w:date="2024-10-23T12:32:00Z"/>
              <w:rFonts w:ascii="Times New Roman" w:hAnsi="Times New Roman"/>
              <w:szCs w:val="24"/>
            </w:rPr>
          </w:rPrChange>
        </w:rPr>
        <w:pPrChange w:id="1435" w:author="JJ" w:date="2024-10-23T13:12:00Z">
          <w:pPr>
            <w:spacing w:line="360" w:lineRule="auto"/>
            <w:ind w:left="720"/>
          </w:pPr>
        </w:pPrChange>
      </w:pPr>
    </w:p>
    <w:p w14:paraId="57425875" w14:textId="5F218F28" w:rsidR="005F128A" w:rsidRPr="00A317D1" w:rsidRDefault="00733E96">
      <w:pPr>
        <w:spacing w:after="120" w:line="360" w:lineRule="auto"/>
        <w:rPr>
          <w:ins w:id="1436" w:author="JJ" w:date="2024-10-23T12:32:00Z"/>
          <w:rFonts w:ascii="Times New Roman" w:hAnsi="Times New Roman"/>
          <w:szCs w:val="24"/>
        </w:rPr>
        <w:pPrChange w:id="1437" w:author="JJ" w:date="2024-10-23T17:27:00Z">
          <w:pPr>
            <w:spacing w:line="360" w:lineRule="auto"/>
            <w:ind w:left="720"/>
          </w:pPr>
        </w:pPrChange>
      </w:pPr>
      <w:ins w:id="1438" w:author="JJ" w:date="2024-10-23T12:32:00Z">
        <w:r w:rsidRPr="00A317D1">
          <w:rPr>
            <w:rFonts w:ascii="Times New Roman" w:hAnsi="Times New Roman"/>
            <w:szCs w:val="24"/>
          </w:rPr>
          <w:t xml:space="preserve">Like Parisi’s book, </w:t>
        </w:r>
      </w:ins>
      <w:ins w:id="1439" w:author="JJ" w:date="2024-10-23T13:36:00Z">
        <w:r w:rsidR="00B23C66" w:rsidRPr="00A317D1">
          <w:rPr>
            <w:rFonts w:ascii="Times New Roman" w:hAnsi="Times New Roman"/>
            <w:szCs w:val="24"/>
          </w:rPr>
          <w:t>my</w:t>
        </w:r>
      </w:ins>
      <w:ins w:id="1440" w:author="JJ" w:date="2024-10-23T17:21:00Z">
        <w:r w:rsidR="005F128A">
          <w:rPr>
            <w:rFonts w:ascii="Times New Roman" w:hAnsi="Times New Roman"/>
            <w:szCs w:val="24"/>
          </w:rPr>
          <w:t xml:space="preserve"> proposed work </w:t>
        </w:r>
      </w:ins>
      <w:ins w:id="1441" w:author="JJ" w:date="2024-10-23T12:32:00Z">
        <w:r w:rsidRPr="00A317D1">
          <w:rPr>
            <w:rFonts w:ascii="Times New Roman" w:hAnsi="Times New Roman"/>
            <w:szCs w:val="24"/>
          </w:rPr>
          <w:t>emphasizes how paper and plastic media convey messages through touch</w:t>
        </w:r>
      </w:ins>
      <w:ins w:id="1442" w:author="JJ" w:date="2024-10-23T13:14:00Z">
        <w:r w:rsidR="00C21D98" w:rsidRPr="00A317D1">
          <w:rPr>
            <w:rFonts w:ascii="Times New Roman" w:hAnsi="Times New Roman"/>
            <w:szCs w:val="24"/>
          </w:rPr>
          <w:t xml:space="preserve"> and </w:t>
        </w:r>
      </w:ins>
      <w:ins w:id="1443" w:author="JJ" w:date="2024-10-23T13:37:00Z">
        <w:r w:rsidR="00B23C66" w:rsidRPr="00A317D1">
          <w:rPr>
            <w:rFonts w:ascii="Times New Roman" w:hAnsi="Times New Roman"/>
            <w:szCs w:val="24"/>
          </w:rPr>
          <w:t>explores</w:t>
        </w:r>
      </w:ins>
      <w:ins w:id="1444" w:author="JJ" w:date="2024-10-23T12:32:00Z">
        <w:r w:rsidRPr="00A317D1">
          <w:rPr>
            <w:rFonts w:ascii="Times New Roman" w:hAnsi="Times New Roman"/>
            <w:szCs w:val="24"/>
          </w:rPr>
          <w:t xml:space="preserve"> the</w:t>
        </w:r>
      </w:ins>
      <w:ins w:id="1445" w:author="JJ" w:date="2024-10-23T13:38:00Z">
        <w:r w:rsidR="00B23C66" w:rsidRPr="00A317D1">
          <w:rPr>
            <w:rFonts w:ascii="Times New Roman" w:hAnsi="Times New Roman"/>
            <w:szCs w:val="24"/>
          </w:rPr>
          <w:t xml:space="preserve">ir </w:t>
        </w:r>
      </w:ins>
      <w:ins w:id="1446" w:author="JJ" w:date="2024-10-23T12:32:00Z">
        <w:r w:rsidRPr="00A317D1">
          <w:rPr>
            <w:rFonts w:ascii="Times New Roman" w:hAnsi="Times New Roman"/>
            <w:szCs w:val="24"/>
          </w:rPr>
          <w:t>histor</w:t>
        </w:r>
      </w:ins>
      <w:ins w:id="1447" w:author="JJ" w:date="2024-10-23T13:14:00Z">
        <w:r w:rsidR="00C21D98" w:rsidRPr="00A317D1">
          <w:rPr>
            <w:rFonts w:ascii="Times New Roman" w:hAnsi="Times New Roman"/>
            <w:szCs w:val="24"/>
          </w:rPr>
          <w:t xml:space="preserve">ical </w:t>
        </w:r>
      </w:ins>
      <w:ins w:id="1448" w:author="JJ" w:date="2024-10-23T13:37:00Z">
        <w:r w:rsidR="00B23C66" w:rsidRPr="00A317D1">
          <w:rPr>
            <w:rFonts w:ascii="Times New Roman" w:hAnsi="Times New Roman"/>
            <w:szCs w:val="24"/>
          </w:rPr>
          <w:t>connotations</w:t>
        </w:r>
      </w:ins>
      <w:ins w:id="1449" w:author="JJ" w:date="2024-10-23T13:38:00Z">
        <w:r w:rsidR="00B23C66" w:rsidRPr="00A317D1">
          <w:rPr>
            <w:rFonts w:ascii="Times New Roman" w:hAnsi="Times New Roman"/>
            <w:szCs w:val="24"/>
          </w:rPr>
          <w:t xml:space="preserve">, </w:t>
        </w:r>
      </w:ins>
      <w:ins w:id="1450" w:author="JJ" w:date="2024-10-23T12:32:00Z">
        <w:r w:rsidRPr="00A317D1">
          <w:rPr>
            <w:rFonts w:ascii="Times New Roman" w:hAnsi="Times New Roman"/>
            <w:szCs w:val="24"/>
          </w:rPr>
          <w:t xml:space="preserve">such as ownership and institutional authority. However, my book </w:t>
        </w:r>
      </w:ins>
      <w:ins w:id="1451" w:author="JJ" w:date="2024-10-23T13:14:00Z">
        <w:r w:rsidR="00C21D98" w:rsidRPr="00A317D1">
          <w:rPr>
            <w:rFonts w:ascii="Times New Roman" w:hAnsi="Times New Roman"/>
            <w:szCs w:val="24"/>
          </w:rPr>
          <w:t>expands</w:t>
        </w:r>
      </w:ins>
      <w:ins w:id="1452" w:author="JJ" w:date="2024-10-23T12:32:00Z">
        <w:r w:rsidRPr="00A317D1">
          <w:rPr>
            <w:rFonts w:ascii="Times New Roman" w:hAnsi="Times New Roman"/>
            <w:szCs w:val="24"/>
          </w:rPr>
          <w:t xml:space="preserve"> beyond the digital translation of t</w:t>
        </w:r>
      </w:ins>
      <w:ins w:id="1453" w:author="JJ" w:date="2024-10-23T13:14:00Z">
        <w:r w:rsidR="00C21D98" w:rsidRPr="00A317D1">
          <w:rPr>
            <w:rFonts w:ascii="Times New Roman" w:hAnsi="Times New Roman"/>
            <w:szCs w:val="24"/>
          </w:rPr>
          <w:t>acti</w:t>
        </w:r>
      </w:ins>
      <w:ins w:id="1454" w:author="JJ" w:date="2024-10-23T13:15:00Z">
        <w:r w:rsidR="00C21D98" w:rsidRPr="00A317D1">
          <w:rPr>
            <w:rFonts w:ascii="Times New Roman" w:hAnsi="Times New Roman"/>
            <w:szCs w:val="24"/>
          </w:rPr>
          <w:t xml:space="preserve">le </w:t>
        </w:r>
      </w:ins>
      <w:ins w:id="1455" w:author="JJ" w:date="2024-10-23T12:32:00Z">
        <w:r w:rsidRPr="00A317D1">
          <w:rPr>
            <w:rFonts w:ascii="Times New Roman" w:hAnsi="Times New Roman"/>
            <w:szCs w:val="24"/>
          </w:rPr>
          <w:t>experience</w:t>
        </w:r>
      </w:ins>
      <w:ins w:id="1456" w:author="JJ" w:date="2024-10-23T17:21:00Z">
        <w:r w:rsidR="005F128A">
          <w:rPr>
            <w:rFonts w:ascii="Times New Roman" w:hAnsi="Times New Roman"/>
            <w:szCs w:val="24"/>
          </w:rPr>
          <w:t>s</w:t>
        </w:r>
      </w:ins>
      <w:ins w:id="1457" w:author="JJ" w:date="2024-10-23T12:32:00Z">
        <w:r w:rsidRPr="00A317D1">
          <w:rPr>
            <w:rFonts w:ascii="Times New Roman" w:hAnsi="Times New Roman"/>
            <w:szCs w:val="24"/>
          </w:rPr>
          <w:t xml:space="preserve"> by also examining symbolic interactions with paper and plastic media.</w:t>
        </w:r>
      </w:ins>
    </w:p>
    <w:p w14:paraId="5A84ACA6" w14:textId="0049D9E7" w:rsidR="00345A34" w:rsidRPr="00A317D1" w:rsidDel="00733E96" w:rsidRDefault="00345A34">
      <w:pPr>
        <w:spacing w:after="120" w:line="360" w:lineRule="auto"/>
        <w:rPr>
          <w:del w:id="1458" w:author="JJ" w:date="2024-10-23T12:32:00Z"/>
          <w:rFonts w:ascii="Times New Roman" w:hAnsi="Times New Roman"/>
          <w:szCs w:val="24"/>
        </w:rPr>
        <w:pPrChange w:id="1459" w:author="JJ" w:date="2024-10-23T13:12:00Z">
          <w:pPr>
            <w:spacing w:line="360" w:lineRule="auto"/>
            <w:ind w:left="720"/>
          </w:pPr>
        </w:pPrChange>
      </w:pPr>
      <w:del w:id="1460" w:author="JJ" w:date="2024-10-23T12:32:00Z">
        <w:r w:rsidRPr="00A317D1" w:rsidDel="00733E96">
          <w:rPr>
            <w:rFonts w:ascii="Times New Roman" w:hAnsi="Times New Roman"/>
            <w:szCs w:val="24"/>
          </w:rPr>
          <w:delText>Like Parisi's book, the proposed book focuses on seeing paper and plastic products as conveying a message through touch (</w:delText>
        </w:r>
        <w:r w:rsidR="00657ACE" w:rsidRPr="00A317D1" w:rsidDel="00733E96">
          <w:rPr>
            <w:rFonts w:ascii="Times New Roman" w:hAnsi="Times New Roman"/>
            <w:szCs w:val="24"/>
          </w:rPr>
          <w:delText>e.g.</w:delText>
        </w:r>
        <w:r w:rsidRPr="00A317D1" w:rsidDel="00733E96">
          <w:rPr>
            <w:rFonts w:ascii="Times New Roman" w:hAnsi="Times New Roman"/>
            <w:szCs w:val="24"/>
          </w:rPr>
          <w:delText xml:space="preserve"> the type of paper). It also includes a reference to the history in which some of the connotations derived from the medium's properties such as ownership and institutional authority were shaped. At the same time, the proposed book has the advantage that it does not focus only on the digital translation of the touch experience (one chapter is dedicated to this) but also  about interacting with paper and plastic media and in cases where the meaning is symbolic..</w:delText>
        </w:r>
      </w:del>
    </w:p>
    <w:p w14:paraId="3A8F22BB" w14:textId="35E64347" w:rsidR="00733E96" w:rsidRPr="00A317D1" w:rsidRDefault="00733E96">
      <w:pPr>
        <w:spacing w:after="120" w:line="360" w:lineRule="auto"/>
        <w:rPr>
          <w:ins w:id="1461" w:author="JJ" w:date="2024-10-23T12:33:00Z"/>
          <w:rFonts w:ascii="Times New Roman" w:hAnsi="Times New Roman"/>
          <w:b/>
          <w:bCs/>
          <w:szCs w:val="24"/>
          <w:rPrChange w:id="1462" w:author="JJ" w:date="2024-10-23T16:44:00Z">
            <w:rPr>
              <w:ins w:id="1463" w:author="JJ" w:date="2024-10-23T12:33:00Z"/>
              <w:rFonts w:ascii="Times New Roman" w:hAnsi="Times New Roman"/>
              <w:b/>
              <w:bCs/>
              <w:vanish/>
              <w:szCs w:val="24"/>
              <w:lang w:val="en-GB"/>
            </w:rPr>
          </w:rPrChange>
        </w:rPr>
        <w:pPrChange w:id="1464" w:author="JJ" w:date="2024-10-23T13:12:00Z">
          <w:pPr>
            <w:spacing w:line="360" w:lineRule="auto"/>
            <w:ind w:left="720"/>
          </w:pPr>
        </w:pPrChange>
      </w:pPr>
      <w:ins w:id="1465" w:author="JJ" w:date="2024-10-23T12:33:00Z">
        <w:r w:rsidRPr="00A317D1">
          <w:rPr>
            <w:rFonts w:ascii="Times New Roman" w:hAnsi="Times New Roman"/>
            <w:b/>
            <w:bCs/>
            <w:szCs w:val="24"/>
            <w:rPrChange w:id="1466" w:author="JJ" w:date="2024-10-23T16:44:00Z">
              <w:rPr>
                <w:rFonts w:ascii="Times New Roman" w:hAnsi="Times New Roman"/>
                <w:b/>
                <w:bCs/>
                <w:szCs w:val="24"/>
                <w:lang w:val="en-GB"/>
              </w:rPr>
            </w:rPrChange>
          </w:rPr>
          <w:t xml:space="preserve">Baron, Naomi S. </w:t>
        </w:r>
        <w:r w:rsidRPr="00A317D1">
          <w:rPr>
            <w:rFonts w:ascii="Times New Roman" w:hAnsi="Times New Roman"/>
            <w:b/>
            <w:bCs/>
            <w:i/>
            <w:iCs/>
            <w:szCs w:val="24"/>
            <w:rPrChange w:id="1467" w:author="JJ" w:date="2024-10-23T16:44:00Z">
              <w:rPr>
                <w:rFonts w:ascii="Times New Roman" w:hAnsi="Times New Roman"/>
                <w:b/>
                <w:bCs/>
                <w:i/>
                <w:iCs/>
                <w:szCs w:val="24"/>
                <w:lang w:val="en-GB"/>
              </w:rPr>
            </w:rPrChange>
          </w:rPr>
          <w:t>Words Onscreen: The Fate of Reading in a Digital World</w:t>
        </w:r>
        <w:r w:rsidRPr="00A317D1">
          <w:rPr>
            <w:rFonts w:ascii="Times New Roman" w:hAnsi="Times New Roman"/>
            <w:b/>
            <w:bCs/>
            <w:szCs w:val="24"/>
            <w:rPrChange w:id="1468" w:author="JJ" w:date="2024-10-23T16:44:00Z">
              <w:rPr>
                <w:rFonts w:ascii="Times New Roman" w:hAnsi="Times New Roman"/>
                <w:b/>
                <w:bCs/>
                <w:szCs w:val="24"/>
                <w:lang w:val="en-GB"/>
              </w:rPr>
            </w:rPrChange>
          </w:rPr>
          <w:t>. New York: Oxford University Press, 2021</w:t>
        </w:r>
        <w:r w:rsidRPr="00A317D1">
          <w:rPr>
            <w:rFonts w:ascii="Times New Roman" w:hAnsi="Times New Roman"/>
            <w:b/>
            <w:bCs/>
            <w:vanish/>
            <w:szCs w:val="24"/>
            <w:rPrChange w:id="1469" w:author="JJ" w:date="2024-10-23T16:44:00Z">
              <w:rPr>
                <w:rFonts w:ascii="Times New Roman" w:hAnsi="Times New Roman"/>
                <w:b/>
                <w:bCs/>
                <w:vanish/>
                <w:szCs w:val="24"/>
                <w:lang w:val="en-GB"/>
              </w:rPr>
            </w:rPrChange>
          </w:rPr>
          <w:t>Top of FormBottom of Form</w:t>
        </w:r>
      </w:ins>
    </w:p>
    <w:p w14:paraId="20343F9F" w14:textId="08E8841E" w:rsidR="00733E96" w:rsidRPr="00A317D1" w:rsidRDefault="00733E96">
      <w:pPr>
        <w:spacing w:after="120" w:line="360" w:lineRule="auto"/>
        <w:rPr>
          <w:ins w:id="1470" w:author="JJ" w:date="2024-10-23T12:33:00Z"/>
          <w:rFonts w:ascii="Times New Roman" w:hAnsi="Times New Roman"/>
          <w:szCs w:val="24"/>
        </w:rPr>
        <w:pPrChange w:id="1471" w:author="JJ" w:date="2024-10-23T13:12:00Z">
          <w:pPr>
            <w:spacing w:line="360" w:lineRule="auto"/>
            <w:ind w:left="720"/>
          </w:pPr>
        </w:pPrChange>
      </w:pPr>
      <w:ins w:id="1472" w:author="JJ" w:date="2024-10-23T12:33:00Z">
        <w:r w:rsidRPr="00A317D1">
          <w:rPr>
            <w:rFonts w:ascii="Times New Roman" w:hAnsi="Times New Roman"/>
            <w:szCs w:val="24"/>
          </w:rPr>
          <w:t xml:space="preserve">Baron’s book explores </w:t>
        </w:r>
      </w:ins>
      <w:ins w:id="1473" w:author="JJ" w:date="2024-10-23T13:16:00Z">
        <w:r w:rsidR="00C21D98" w:rsidRPr="00A317D1">
          <w:rPr>
            <w:rFonts w:ascii="Times New Roman" w:hAnsi="Times New Roman"/>
            <w:szCs w:val="24"/>
          </w:rPr>
          <w:t>how</w:t>
        </w:r>
      </w:ins>
      <w:ins w:id="1474" w:author="JJ" w:date="2024-10-23T12:33:00Z">
        <w:r w:rsidRPr="00A317D1">
          <w:rPr>
            <w:rFonts w:ascii="Times New Roman" w:hAnsi="Times New Roman"/>
            <w:szCs w:val="24"/>
          </w:rPr>
          <w:t xml:space="preserve"> reading from screens versus printed pages </w:t>
        </w:r>
      </w:ins>
      <w:ins w:id="1475" w:author="JJ" w:date="2024-10-23T13:16:00Z">
        <w:r w:rsidR="00C21D98" w:rsidRPr="00A317D1">
          <w:rPr>
            <w:rFonts w:ascii="Times New Roman" w:hAnsi="Times New Roman"/>
            <w:szCs w:val="24"/>
          </w:rPr>
          <w:t>affects</w:t>
        </w:r>
      </w:ins>
      <w:ins w:id="1476" w:author="JJ" w:date="2024-10-23T12:33:00Z">
        <w:r w:rsidRPr="00A317D1">
          <w:rPr>
            <w:rFonts w:ascii="Times New Roman" w:hAnsi="Times New Roman"/>
            <w:szCs w:val="24"/>
          </w:rPr>
          <w:t xml:space="preserve"> learning, noting that the rise of </w:t>
        </w:r>
      </w:ins>
      <w:ins w:id="1477" w:author="JJ" w:date="2024-10-23T13:16:00Z">
        <w:r w:rsidR="00C21D98" w:rsidRPr="00A317D1">
          <w:rPr>
            <w:rFonts w:ascii="Times New Roman" w:hAnsi="Times New Roman"/>
            <w:szCs w:val="24"/>
          </w:rPr>
          <w:t>tablets</w:t>
        </w:r>
      </w:ins>
      <w:ins w:id="1478" w:author="JJ" w:date="2024-10-23T12:33:00Z">
        <w:r w:rsidRPr="00A317D1">
          <w:rPr>
            <w:rFonts w:ascii="Times New Roman" w:hAnsi="Times New Roman"/>
            <w:szCs w:val="24"/>
          </w:rPr>
          <w:t xml:space="preserve"> and smartphones has increased the </w:t>
        </w:r>
      </w:ins>
      <w:ins w:id="1479" w:author="JJ" w:date="2024-10-23T13:15:00Z">
        <w:r w:rsidR="00C21D98" w:rsidRPr="00A317D1">
          <w:rPr>
            <w:rFonts w:ascii="Times New Roman" w:hAnsi="Times New Roman"/>
            <w:szCs w:val="24"/>
          </w:rPr>
          <w:t>problem</w:t>
        </w:r>
      </w:ins>
      <w:ins w:id="1480" w:author="JJ" w:date="2024-10-23T12:33:00Z">
        <w:r w:rsidRPr="00A317D1">
          <w:rPr>
            <w:rFonts w:ascii="Times New Roman" w:hAnsi="Times New Roman"/>
            <w:szCs w:val="24"/>
          </w:rPr>
          <w:t xml:space="preserve"> of choice. </w:t>
        </w:r>
      </w:ins>
      <w:ins w:id="1481" w:author="JJ" w:date="2024-10-23T13:16:00Z">
        <w:r w:rsidR="00C21D98" w:rsidRPr="00A317D1">
          <w:rPr>
            <w:rFonts w:ascii="Times New Roman" w:hAnsi="Times New Roman"/>
            <w:szCs w:val="24"/>
          </w:rPr>
          <w:t>While d</w:t>
        </w:r>
      </w:ins>
      <w:ins w:id="1482" w:author="JJ" w:date="2024-10-23T12:33:00Z">
        <w:r w:rsidRPr="00A317D1">
          <w:rPr>
            <w:rFonts w:ascii="Times New Roman" w:hAnsi="Times New Roman"/>
            <w:szCs w:val="24"/>
          </w:rPr>
          <w:t>igital books</w:t>
        </w:r>
      </w:ins>
      <w:ins w:id="1483" w:author="JJ" w:date="2024-10-23T13:16:00Z">
        <w:r w:rsidR="00C21D98" w:rsidRPr="00A317D1">
          <w:rPr>
            <w:rFonts w:ascii="Times New Roman" w:hAnsi="Times New Roman"/>
            <w:szCs w:val="24"/>
          </w:rPr>
          <w:t xml:space="preserve"> improve </w:t>
        </w:r>
        <w:r w:rsidR="00C21D98" w:rsidRPr="00A317D1">
          <w:rPr>
            <w:rFonts w:ascii="Times New Roman" w:hAnsi="Times New Roman"/>
            <w:szCs w:val="24"/>
          </w:rPr>
          <w:lastRenderedPageBreak/>
          <w:t xml:space="preserve">global </w:t>
        </w:r>
      </w:ins>
      <w:ins w:id="1484" w:author="JJ" w:date="2024-10-23T12:33:00Z">
        <w:r w:rsidRPr="00A317D1">
          <w:rPr>
            <w:rFonts w:ascii="Times New Roman" w:hAnsi="Times New Roman"/>
            <w:szCs w:val="24"/>
          </w:rPr>
          <w:t xml:space="preserve">content accessibility, </w:t>
        </w:r>
      </w:ins>
      <w:ins w:id="1485" w:author="JJ" w:date="2024-10-23T13:17:00Z">
        <w:r w:rsidR="00C21D98" w:rsidRPr="00A317D1">
          <w:rPr>
            <w:rFonts w:ascii="Times New Roman" w:hAnsi="Times New Roman"/>
            <w:szCs w:val="24"/>
          </w:rPr>
          <w:t xml:space="preserve">they also lead </w:t>
        </w:r>
      </w:ins>
      <w:ins w:id="1486" w:author="JJ" w:date="2024-10-23T12:33:00Z">
        <w:r w:rsidRPr="00A317D1">
          <w:rPr>
            <w:rFonts w:ascii="Times New Roman" w:hAnsi="Times New Roman"/>
            <w:szCs w:val="24"/>
          </w:rPr>
          <w:t xml:space="preserve">to </w:t>
        </w:r>
      </w:ins>
      <w:ins w:id="1487" w:author="JJ" w:date="2024-10-23T13:17:00Z">
        <w:r w:rsidR="00C21D98" w:rsidRPr="00A317D1">
          <w:rPr>
            <w:rFonts w:ascii="Times New Roman" w:hAnsi="Times New Roman"/>
            <w:szCs w:val="24"/>
          </w:rPr>
          <w:t>shallower</w:t>
        </w:r>
      </w:ins>
      <w:ins w:id="1488" w:author="JJ" w:date="2024-10-23T12:33:00Z">
        <w:r w:rsidRPr="00A317D1">
          <w:rPr>
            <w:rFonts w:ascii="Times New Roman" w:hAnsi="Times New Roman"/>
            <w:szCs w:val="24"/>
          </w:rPr>
          <w:t xml:space="preserve"> reading and more distractions. </w:t>
        </w:r>
        <w:commentRangeStart w:id="1489"/>
        <w:r w:rsidRPr="00A317D1">
          <w:rPr>
            <w:rFonts w:ascii="Times New Roman" w:hAnsi="Times New Roman"/>
            <w:szCs w:val="24"/>
          </w:rPr>
          <w:t xml:space="preserve">Baron discusses the cultural adoption of digital books, claiming they foster a more social experience, which has </w:t>
        </w:r>
      </w:ins>
      <w:ins w:id="1490" w:author="JJ" w:date="2024-10-23T17:10:00Z">
        <w:r w:rsidR="00582894">
          <w:rPr>
            <w:rFonts w:ascii="Times New Roman" w:hAnsi="Times New Roman"/>
            <w:szCs w:val="24"/>
          </w:rPr>
          <w:t>driven their popularity</w:t>
        </w:r>
      </w:ins>
      <w:ins w:id="1491" w:author="JJ" w:date="2024-10-23T12:33:00Z">
        <w:r w:rsidRPr="00A317D1">
          <w:rPr>
            <w:rFonts w:ascii="Times New Roman" w:hAnsi="Times New Roman"/>
            <w:szCs w:val="24"/>
          </w:rPr>
          <w:t xml:space="preserve"> in the United States and </w:t>
        </w:r>
      </w:ins>
      <w:ins w:id="1492" w:author="Meredith Armstrong" w:date="2024-10-30T13:55:00Z">
        <w:r w:rsidR="00623BC5">
          <w:rPr>
            <w:rFonts w:ascii="Times New Roman" w:hAnsi="Times New Roman"/>
            <w:szCs w:val="24"/>
          </w:rPr>
          <w:t xml:space="preserve">the </w:t>
        </w:r>
      </w:ins>
      <w:ins w:id="1493" w:author="JJ" w:date="2024-10-23T17:10:00Z">
        <w:r w:rsidR="00582894">
          <w:rPr>
            <w:rFonts w:ascii="Times New Roman" w:hAnsi="Times New Roman"/>
            <w:szCs w:val="24"/>
          </w:rPr>
          <w:t>United Kingdom</w:t>
        </w:r>
      </w:ins>
      <w:ins w:id="1494" w:author="JJ" w:date="2024-10-23T12:33:00Z">
        <w:r w:rsidRPr="00A317D1">
          <w:rPr>
            <w:rFonts w:ascii="Times New Roman" w:hAnsi="Times New Roman"/>
            <w:szCs w:val="24"/>
          </w:rPr>
          <w:t xml:space="preserve"> but less so in France and Japan.</w:t>
        </w:r>
        <w:commentRangeEnd w:id="1489"/>
        <w:r w:rsidRPr="00A317D1">
          <w:rPr>
            <w:rStyle w:val="CommentReference"/>
          </w:rPr>
          <w:commentReference w:id="1489"/>
        </w:r>
      </w:ins>
    </w:p>
    <w:p w14:paraId="69B264CF" w14:textId="6EAAC95B" w:rsidR="00345A34" w:rsidRPr="00A317D1" w:rsidDel="00733E96" w:rsidRDefault="00FB6043">
      <w:pPr>
        <w:spacing w:after="120" w:line="360" w:lineRule="auto"/>
        <w:rPr>
          <w:del w:id="1495" w:author="JJ" w:date="2024-10-23T12:33:00Z"/>
          <w:rFonts w:ascii="Times New Roman" w:hAnsi="Times New Roman"/>
          <w:b/>
          <w:bCs/>
          <w:szCs w:val="24"/>
        </w:rPr>
        <w:pPrChange w:id="1496" w:author="JJ" w:date="2024-10-23T13:12:00Z">
          <w:pPr>
            <w:spacing w:line="360" w:lineRule="auto"/>
            <w:ind w:left="720"/>
          </w:pPr>
        </w:pPrChange>
      </w:pPr>
      <w:del w:id="1497" w:author="JJ" w:date="2024-10-23T12:33:00Z">
        <w:r w:rsidRPr="00A317D1" w:rsidDel="00733E96">
          <w:rPr>
            <w:rFonts w:ascii="Times New Roman" w:hAnsi="Times New Roman"/>
            <w:b/>
            <w:bCs/>
            <w:szCs w:val="24"/>
          </w:rPr>
          <w:delText>Baron, Naomi S., Words Onscreen: The Fate of Reading in a Digital World ( New York: Oxford University Press 2021)</w:delText>
        </w:r>
        <w:r w:rsidR="00345A34" w:rsidRPr="00A317D1" w:rsidDel="00733E96">
          <w:rPr>
            <w:rFonts w:ascii="Times New Roman" w:hAnsi="Times New Roman"/>
            <w:b/>
            <w:bCs/>
            <w:szCs w:val="24"/>
            <w:rtl/>
          </w:rPr>
          <w:delText>‏</w:delText>
        </w:r>
      </w:del>
    </w:p>
    <w:p w14:paraId="7BD25B1F" w14:textId="0CE73F5C" w:rsidR="00345A34" w:rsidRPr="00A317D1" w:rsidDel="00733E96" w:rsidRDefault="00345A34">
      <w:pPr>
        <w:spacing w:after="120" w:line="360" w:lineRule="auto"/>
        <w:rPr>
          <w:del w:id="1498" w:author="JJ" w:date="2024-10-23T12:33:00Z"/>
          <w:rFonts w:ascii="Times New Roman" w:hAnsi="Times New Roman"/>
          <w:b/>
          <w:bCs/>
          <w:szCs w:val="24"/>
        </w:rPr>
        <w:pPrChange w:id="1499" w:author="JJ" w:date="2024-10-23T13:12:00Z">
          <w:pPr>
            <w:spacing w:line="360" w:lineRule="auto"/>
            <w:ind w:left="720"/>
          </w:pPr>
        </w:pPrChange>
      </w:pPr>
    </w:p>
    <w:p w14:paraId="4FFEB31D" w14:textId="46307920" w:rsidR="00345A34" w:rsidRPr="00A317D1" w:rsidDel="00733E96" w:rsidRDefault="00345A34">
      <w:pPr>
        <w:spacing w:after="120" w:line="360" w:lineRule="auto"/>
        <w:rPr>
          <w:del w:id="1500" w:author="JJ" w:date="2024-10-23T12:33:00Z"/>
          <w:rFonts w:ascii="Times New Roman" w:hAnsi="Times New Roman"/>
          <w:szCs w:val="24"/>
        </w:rPr>
        <w:pPrChange w:id="1501" w:author="JJ" w:date="2024-10-23T13:12:00Z">
          <w:pPr>
            <w:spacing w:line="360" w:lineRule="auto"/>
            <w:ind w:left="720"/>
          </w:pPr>
        </w:pPrChange>
      </w:pPr>
      <w:del w:id="1502" w:author="JJ" w:date="2024-10-23T12:33:00Z">
        <w:r w:rsidRPr="00A317D1" w:rsidDel="00733E96">
          <w:rPr>
            <w:rFonts w:ascii="Times New Roman" w:hAnsi="Times New Roman"/>
            <w:szCs w:val="24"/>
          </w:rPr>
          <w:delText xml:space="preserve">Baron's book reviews the effects of reading from a screen versus learning from print pages on learning processes and notes that the dilemma of choice has increased due to the appearance of iPads and smartphones. Baron summarizes her own research, as well as other extensive literature, and finds that this process has advantages and disadvantages. Among other things, the appearance of digital books contributed greatly to the accessibility of content in the global context as well. Conversely, reading from screens led to less in-depth reading and digital distractions.  Baron continues and refers to the adoption of the digital book also in the cultural context. Among other things, she claims that since digital reading creates a more social experience, it has been successful in countries such as the United States and England and less so in France and Japan. </w:delText>
        </w:r>
      </w:del>
    </w:p>
    <w:p w14:paraId="56628BAF" w14:textId="4F35C4DE" w:rsidR="00733E96" w:rsidRPr="00A317D1" w:rsidRDefault="00733E96">
      <w:pPr>
        <w:spacing w:after="120" w:line="360" w:lineRule="auto"/>
        <w:rPr>
          <w:ins w:id="1503" w:author="JJ" w:date="2024-10-23T12:33:00Z"/>
          <w:rFonts w:ascii="Times New Roman" w:hAnsi="Times New Roman"/>
          <w:szCs w:val="24"/>
        </w:rPr>
        <w:pPrChange w:id="1504" w:author="JJ" w:date="2024-10-23T13:12:00Z">
          <w:pPr>
            <w:spacing w:line="360" w:lineRule="auto"/>
            <w:ind w:left="720"/>
          </w:pPr>
        </w:pPrChange>
      </w:pPr>
      <w:ins w:id="1505" w:author="JJ" w:date="2024-10-23T12:33:00Z">
        <w:r w:rsidRPr="00A317D1">
          <w:rPr>
            <w:rFonts w:ascii="Times New Roman" w:hAnsi="Times New Roman"/>
            <w:szCs w:val="24"/>
          </w:rPr>
          <w:t xml:space="preserve">Baron </w:t>
        </w:r>
      </w:ins>
      <w:ins w:id="1506" w:author="JJ" w:date="2024-10-23T13:18:00Z">
        <w:r w:rsidR="00C21D98" w:rsidRPr="00A317D1">
          <w:rPr>
            <w:rFonts w:ascii="Times New Roman" w:hAnsi="Times New Roman"/>
            <w:szCs w:val="24"/>
          </w:rPr>
          <w:t>exclusively examines</w:t>
        </w:r>
      </w:ins>
      <w:ins w:id="1507" w:author="JJ" w:date="2024-10-23T12:33:00Z">
        <w:r w:rsidRPr="00A317D1">
          <w:rPr>
            <w:rFonts w:ascii="Times New Roman" w:hAnsi="Times New Roman"/>
            <w:szCs w:val="24"/>
          </w:rPr>
          <w:t xml:space="preserve"> the relationship between paper and digital products in education, overlooking leisure contexts and the implications of paper for ownership and reading rituals. The book lacks a historical and</w:t>
        </w:r>
      </w:ins>
      <w:ins w:id="1508" w:author="JJ" w:date="2024-10-23T13:17:00Z">
        <w:r w:rsidR="00C21D98" w:rsidRPr="00A317D1">
          <w:rPr>
            <w:rFonts w:ascii="Times New Roman" w:hAnsi="Times New Roman"/>
            <w:szCs w:val="24"/>
          </w:rPr>
          <w:t xml:space="preserve"> </w:t>
        </w:r>
      </w:ins>
      <w:ins w:id="1509" w:author="JJ" w:date="2024-10-23T12:33:00Z">
        <w:r w:rsidRPr="00A317D1">
          <w:rPr>
            <w:rFonts w:ascii="Times New Roman" w:hAnsi="Times New Roman"/>
            <w:szCs w:val="24"/>
          </w:rPr>
          <w:t xml:space="preserve">cultural </w:t>
        </w:r>
      </w:ins>
      <w:ins w:id="1510" w:author="JJ" w:date="2024-10-23T17:18:00Z">
        <w:r w:rsidR="00582894">
          <w:rPr>
            <w:rFonts w:ascii="Times New Roman" w:hAnsi="Times New Roman"/>
            <w:szCs w:val="24"/>
          </w:rPr>
          <w:t>perspective</w:t>
        </w:r>
      </w:ins>
      <w:ins w:id="1511" w:author="JJ" w:date="2024-10-23T12:33:00Z">
        <w:r w:rsidRPr="00A317D1">
          <w:rPr>
            <w:rFonts w:ascii="Times New Roman" w:hAnsi="Times New Roman"/>
            <w:szCs w:val="24"/>
          </w:rPr>
          <w:t xml:space="preserve">, failing to place textbooks within the broader significance of paper and plastic </w:t>
        </w:r>
      </w:ins>
      <w:ins w:id="1512" w:author="JJ" w:date="2024-10-23T13:17:00Z">
        <w:r w:rsidR="00C21D98" w:rsidRPr="00A317D1">
          <w:rPr>
            <w:rFonts w:ascii="Times New Roman" w:hAnsi="Times New Roman"/>
            <w:szCs w:val="24"/>
          </w:rPr>
          <w:t>media</w:t>
        </w:r>
      </w:ins>
      <w:ins w:id="1513" w:author="JJ" w:date="2024-10-23T12:33:00Z">
        <w:r w:rsidRPr="00A317D1">
          <w:rPr>
            <w:rFonts w:ascii="Times New Roman" w:hAnsi="Times New Roman"/>
            <w:szCs w:val="24"/>
          </w:rPr>
          <w:t xml:space="preserve"> in the 21st century. In contrast, the proposed book </w:t>
        </w:r>
      </w:ins>
      <w:ins w:id="1514" w:author="JJ" w:date="2024-10-23T17:18:00Z">
        <w:r w:rsidR="005F128A">
          <w:rPr>
            <w:rFonts w:ascii="Times New Roman" w:hAnsi="Times New Roman"/>
            <w:szCs w:val="24"/>
          </w:rPr>
          <w:t xml:space="preserve">addresses </w:t>
        </w:r>
      </w:ins>
      <w:ins w:id="1515" w:author="JJ" w:date="2024-10-23T13:18:00Z">
        <w:r w:rsidR="00C21D98" w:rsidRPr="00A317D1">
          <w:rPr>
            <w:rFonts w:ascii="Times New Roman" w:hAnsi="Times New Roman"/>
            <w:szCs w:val="24"/>
          </w:rPr>
          <w:t>concern</w:t>
        </w:r>
      </w:ins>
      <w:ins w:id="1516" w:author="JJ" w:date="2024-10-23T17:18:00Z">
        <w:r w:rsidR="005F128A">
          <w:rPr>
            <w:rFonts w:ascii="Times New Roman" w:hAnsi="Times New Roman"/>
            <w:szCs w:val="24"/>
          </w:rPr>
          <w:t xml:space="preserve">s </w:t>
        </w:r>
      </w:ins>
      <w:ins w:id="1517" w:author="JJ" w:date="2024-10-23T13:19:00Z">
        <w:r w:rsidR="00C21D98" w:rsidRPr="00A317D1">
          <w:rPr>
            <w:rFonts w:ascii="Times New Roman" w:hAnsi="Times New Roman"/>
            <w:szCs w:val="24"/>
          </w:rPr>
          <w:t>about</w:t>
        </w:r>
      </w:ins>
      <w:ins w:id="1518" w:author="JJ" w:date="2024-10-23T12:33:00Z">
        <w:r w:rsidRPr="00A317D1">
          <w:rPr>
            <w:rFonts w:ascii="Times New Roman" w:hAnsi="Times New Roman"/>
            <w:szCs w:val="24"/>
          </w:rPr>
          <w:t xml:space="preserve"> digital distractions among educators and religious leaders, despite their differing contexts.</w:t>
        </w:r>
      </w:ins>
    </w:p>
    <w:p w14:paraId="792A4D4D" w14:textId="7F896E89" w:rsidR="00345A34" w:rsidRPr="00A317D1" w:rsidDel="00733E96" w:rsidRDefault="00345A34">
      <w:pPr>
        <w:spacing w:after="120" w:line="360" w:lineRule="auto"/>
        <w:rPr>
          <w:del w:id="1519" w:author="JJ" w:date="2024-10-23T12:33:00Z"/>
          <w:rFonts w:ascii="Times New Roman" w:hAnsi="Times New Roman"/>
          <w:szCs w:val="24"/>
        </w:rPr>
        <w:pPrChange w:id="1520" w:author="JJ" w:date="2024-10-23T13:12:00Z">
          <w:pPr>
            <w:spacing w:line="360" w:lineRule="auto"/>
            <w:ind w:left="720"/>
          </w:pPr>
        </w:pPrChange>
      </w:pPr>
      <w:del w:id="1521" w:author="JJ" w:date="2024-10-23T12:33:00Z">
        <w:r w:rsidRPr="00A317D1" w:rsidDel="00733E96">
          <w:rPr>
            <w:rFonts w:ascii="Times New Roman" w:hAnsi="Times New Roman"/>
            <w:szCs w:val="24"/>
          </w:rPr>
          <w:delText>Baron's book focuses exclusively on the relationship between paper products and digital products in the field of acquiring education. That is, her book does not touch on leisure contexts and the important implications of paper products for the concept of ownership or on  rituals that combine reading.  Her book is not essentially historical and the scope of the cultural overview is limited. This infrastructure is broad but does not allow to see the phenomenon of textbooks as part of a broad phenomenon of the place of paper and plastic products in various areas of life in the second and third decades of the twenty-first century. Contrary to it, the set of criteria that exist in the proposed book recognizes, for example, the fact that the fear of digital distractions characterizes not only educators but also religious leaders, although the contexts are different.</w:delText>
        </w:r>
      </w:del>
    </w:p>
    <w:p w14:paraId="66E48725" w14:textId="5A49E212" w:rsidR="00345A34" w:rsidRPr="00A317D1" w:rsidDel="00733E96" w:rsidRDefault="00733E96">
      <w:pPr>
        <w:spacing w:after="120" w:line="360" w:lineRule="auto"/>
        <w:rPr>
          <w:del w:id="1522" w:author="JJ" w:date="2024-10-23T12:34:00Z"/>
          <w:rFonts w:ascii="Times New Roman" w:hAnsi="Times New Roman"/>
          <w:szCs w:val="24"/>
        </w:rPr>
        <w:pPrChange w:id="1523" w:author="JJ" w:date="2024-10-23T13:12:00Z">
          <w:pPr>
            <w:spacing w:line="360" w:lineRule="auto"/>
            <w:ind w:left="720"/>
          </w:pPr>
        </w:pPrChange>
      </w:pPr>
      <w:ins w:id="1524" w:author="JJ" w:date="2024-10-23T12:34:00Z">
        <w:r w:rsidRPr="00A317D1">
          <w:rPr>
            <w:rFonts w:ascii="Times New Roman" w:hAnsi="Times New Roman"/>
            <w:szCs w:val="24"/>
          </w:rPr>
          <w:t xml:space="preserve">Baron’s book makes two important contributions: it identifies the material parameters of stability and differentiation </w:t>
        </w:r>
      </w:ins>
      <w:ins w:id="1525" w:author="JJ" w:date="2024-10-23T13:19:00Z">
        <w:r w:rsidR="00C21D98" w:rsidRPr="00A317D1">
          <w:rPr>
            <w:rFonts w:ascii="Times New Roman" w:hAnsi="Times New Roman"/>
            <w:szCs w:val="24"/>
          </w:rPr>
          <w:t xml:space="preserve">in </w:t>
        </w:r>
      </w:ins>
      <w:ins w:id="1526" w:author="JJ" w:date="2024-10-23T12:34:00Z">
        <w:r w:rsidRPr="00A317D1">
          <w:rPr>
            <w:rFonts w:ascii="Times New Roman" w:hAnsi="Times New Roman"/>
            <w:szCs w:val="24"/>
          </w:rPr>
          <w:t>textbooks and provides a comprehensive overview of the textbook field, which are valuable for the relevant chapter</w:t>
        </w:r>
      </w:ins>
      <w:ins w:id="1527" w:author="JJ" w:date="2024-10-23T13:19:00Z">
        <w:r w:rsidR="00C21D98" w:rsidRPr="00A317D1">
          <w:rPr>
            <w:rFonts w:ascii="Times New Roman" w:hAnsi="Times New Roman"/>
            <w:szCs w:val="24"/>
          </w:rPr>
          <w:t xml:space="preserve"> in the proposed book</w:t>
        </w:r>
      </w:ins>
      <w:ins w:id="1528" w:author="JJ" w:date="2024-10-23T13:20:00Z">
        <w:r w:rsidR="00C21D98" w:rsidRPr="00A317D1">
          <w:rPr>
            <w:rFonts w:ascii="Times New Roman" w:hAnsi="Times New Roman"/>
            <w:szCs w:val="24"/>
          </w:rPr>
          <w:t>.</w:t>
        </w:r>
      </w:ins>
      <w:ins w:id="1529" w:author="JJ" w:date="2024-10-23T12:34:00Z">
        <w:r w:rsidRPr="00A317D1">
          <w:rPr>
            <w:rFonts w:ascii="Times New Roman" w:hAnsi="Times New Roman"/>
            <w:szCs w:val="24"/>
          </w:rPr>
          <w:t xml:space="preserve"> </w:t>
        </w:r>
      </w:ins>
      <w:ins w:id="1530" w:author="JJ" w:date="2024-10-23T13:20:00Z">
        <w:r w:rsidR="00C21D98" w:rsidRPr="00A317D1">
          <w:rPr>
            <w:rFonts w:ascii="Times New Roman" w:hAnsi="Times New Roman"/>
            <w:szCs w:val="24"/>
          </w:rPr>
          <w:t>While t</w:t>
        </w:r>
      </w:ins>
      <w:ins w:id="1531" w:author="JJ" w:date="2024-10-23T12:34:00Z">
        <w:r w:rsidRPr="00A317D1">
          <w:rPr>
            <w:rFonts w:ascii="Times New Roman" w:hAnsi="Times New Roman"/>
            <w:szCs w:val="24"/>
          </w:rPr>
          <w:t xml:space="preserve">he debate over paper versus digital products is central </w:t>
        </w:r>
      </w:ins>
      <w:ins w:id="1532" w:author="JJ" w:date="2024-10-23T13:20:00Z">
        <w:r w:rsidR="00C21D98" w:rsidRPr="00A317D1">
          <w:rPr>
            <w:rFonts w:ascii="Times New Roman" w:hAnsi="Times New Roman"/>
            <w:szCs w:val="24"/>
          </w:rPr>
          <w:t>to</w:t>
        </w:r>
      </w:ins>
      <w:ins w:id="1533" w:author="JJ" w:date="2024-10-23T12:34:00Z">
        <w:r w:rsidRPr="00A317D1">
          <w:rPr>
            <w:rFonts w:ascii="Times New Roman" w:hAnsi="Times New Roman"/>
            <w:szCs w:val="24"/>
          </w:rPr>
          <w:t xml:space="preserve"> </w:t>
        </w:r>
      </w:ins>
      <w:ins w:id="1534" w:author="JJ" w:date="2024-10-23T17:17:00Z">
        <w:r w:rsidR="00582894">
          <w:rPr>
            <w:rFonts w:ascii="Times New Roman" w:hAnsi="Times New Roman"/>
            <w:szCs w:val="24"/>
          </w:rPr>
          <w:t xml:space="preserve">education, </w:t>
        </w:r>
      </w:ins>
      <w:ins w:id="1535" w:author="JJ" w:date="2024-10-23T12:34:00Z">
        <w:r w:rsidRPr="00A317D1">
          <w:rPr>
            <w:rFonts w:ascii="Times New Roman" w:hAnsi="Times New Roman"/>
            <w:szCs w:val="24"/>
          </w:rPr>
          <w:t>m</w:t>
        </w:r>
      </w:ins>
      <w:ins w:id="1536" w:author="JJ" w:date="2024-10-23T17:17:00Z">
        <w:r w:rsidR="00582894">
          <w:rPr>
            <w:rFonts w:ascii="Times New Roman" w:hAnsi="Times New Roman"/>
            <w:szCs w:val="24"/>
          </w:rPr>
          <w:t>uch of the substantial research on this topic</w:t>
        </w:r>
      </w:ins>
      <w:ins w:id="1537" w:author="JJ" w:date="2024-10-23T12:34:00Z">
        <w:r w:rsidRPr="00A317D1">
          <w:rPr>
            <w:rFonts w:ascii="Times New Roman" w:hAnsi="Times New Roman"/>
            <w:szCs w:val="24"/>
          </w:rPr>
          <w:t xml:space="preserve"> </w:t>
        </w:r>
      </w:ins>
      <w:ins w:id="1538" w:author="JJ" w:date="2024-10-23T17:17:00Z">
        <w:r w:rsidR="00582894">
          <w:rPr>
            <w:rFonts w:ascii="Times New Roman" w:hAnsi="Times New Roman"/>
            <w:szCs w:val="24"/>
          </w:rPr>
          <w:t>comprises</w:t>
        </w:r>
      </w:ins>
      <w:ins w:id="1539" w:author="JJ" w:date="2024-10-23T12:34:00Z">
        <w:r w:rsidRPr="00A317D1">
          <w:rPr>
            <w:rFonts w:ascii="Times New Roman" w:hAnsi="Times New Roman"/>
            <w:szCs w:val="24"/>
          </w:rPr>
          <w:t xml:space="preserve"> isolated articles or narrow studies. I highlight Baron’s book for its unique</w:t>
        </w:r>
      </w:ins>
      <w:ins w:id="1540" w:author="JJ" w:date="2024-10-23T13:21:00Z">
        <w:r w:rsidR="00C21D98" w:rsidRPr="00A317D1">
          <w:rPr>
            <w:rFonts w:ascii="Times New Roman" w:hAnsi="Times New Roman"/>
            <w:szCs w:val="24"/>
          </w:rPr>
          <w:t xml:space="preserve"> </w:t>
        </w:r>
      </w:ins>
      <w:ins w:id="1541" w:author="JJ" w:date="2024-10-23T12:34:00Z">
        <w:r w:rsidRPr="00A317D1">
          <w:rPr>
            <w:rFonts w:ascii="Times New Roman" w:hAnsi="Times New Roman"/>
            <w:szCs w:val="24"/>
          </w:rPr>
          <w:t>theoretical framework that synthesizes existing knowledge and clarifies the advantages and disadvantages of educational acquisition compared to the proposed book.</w:t>
        </w:r>
      </w:ins>
      <w:del w:id="1542" w:author="JJ" w:date="2024-10-23T12:34:00Z">
        <w:r w:rsidR="00345A34" w:rsidRPr="00A317D1" w:rsidDel="00733E96">
          <w:rPr>
            <w:rFonts w:ascii="Times New Roman" w:hAnsi="Times New Roman"/>
            <w:szCs w:val="24"/>
          </w:rPr>
          <w:delText xml:space="preserve">Baron's book has two important contributions, one is in identifying the material parameters of stability and differentiation and their meaning in the context of textbooks. The second is in the rich mapping of the field of textbooks which is very useful for the relevant chapter in the proposed book. </w:delText>
        </w:r>
      </w:del>
    </w:p>
    <w:p w14:paraId="6821802A" w14:textId="4DDF7625" w:rsidR="00345A34" w:rsidRPr="00A317D1" w:rsidDel="00733E96" w:rsidRDefault="00345A34">
      <w:pPr>
        <w:spacing w:after="120" w:line="360" w:lineRule="auto"/>
        <w:rPr>
          <w:del w:id="1543" w:author="JJ" w:date="2024-10-23T12:34:00Z"/>
          <w:rFonts w:ascii="Times New Roman" w:hAnsi="Times New Roman"/>
          <w:szCs w:val="24"/>
        </w:rPr>
        <w:pPrChange w:id="1544" w:author="JJ" w:date="2024-10-23T13:12:00Z">
          <w:pPr>
            <w:spacing w:line="360" w:lineRule="auto"/>
            <w:ind w:left="720"/>
          </w:pPr>
        </w:pPrChange>
      </w:pPr>
      <w:del w:id="1545" w:author="JJ" w:date="2024-10-23T12:34:00Z">
        <w:r w:rsidRPr="00A317D1" w:rsidDel="00733E96">
          <w:rPr>
            <w:rFonts w:ascii="Times New Roman" w:hAnsi="Times New Roman"/>
            <w:szCs w:val="24"/>
          </w:rPr>
          <w:delText xml:space="preserve"> The debate about using paper products  or digital products is a very central issue in the field of education and there are dozens of research papers on this topic written throughout the last decades At the same time, almost all writing in this field is done in the format of isolated articles or research projects with limited goals..  I prefer to emphasize Baron's book because it is a recent and rather unusual attempt to create a comprehensive theoretical framework that will concentrate what is known about this branch and thus he sharpens the advantages and disadvantages of focusing on the issue of acquiring education compared to the proposed book.</w:delText>
        </w:r>
      </w:del>
    </w:p>
    <w:p w14:paraId="683EB069" w14:textId="77777777" w:rsidR="00345A34" w:rsidRPr="00A317D1" w:rsidDel="00582894" w:rsidRDefault="00345A34">
      <w:pPr>
        <w:spacing w:after="120" w:line="360" w:lineRule="auto"/>
        <w:rPr>
          <w:del w:id="1546" w:author="JJ" w:date="2024-10-23T17:12:00Z"/>
          <w:rFonts w:ascii="Times New Roman" w:hAnsi="Times New Roman"/>
          <w:szCs w:val="24"/>
        </w:rPr>
        <w:pPrChange w:id="1547" w:author="JJ" w:date="2024-10-23T13:12:00Z">
          <w:pPr>
            <w:spacing w:line="360" w:lineRule="auto"/>
            <w:ind w:left="720"/>
          </w:pPr>
        </w:pPrChange>
      </w:pPr>
    </w:p>
    <w:p w14:paraId="48028E3A" w14:textId="77777777" w:rsidR="00345A34" w:rsidRPr="00A317D1" w:rsidRDefault="00345A34">
      <w:pPr>
        <w:spacing w:after="120" w:line="360" w:lineRule="auto"/>
        <w:rPr>
          <w:rFonts w:ascii="Times New Roman" w:hAnsi="Times New Roman"/>
          <w:szCs w:val="24"/>
        </w:rPr>
        <w:pPrChange w:id="1548" w:author="JJ" w:date="2024-10-23T17:12:00Z">
          <w:pPr>
            <w:spacing w:line="360" w:lineRule="auto"/>
            <w:ind w:left="720"/>
          </w:pPr>
        </w:pPrChange>
      </w:pPr>
    </w:p>
    <w:p w14:paraId="01FC4AF8" w14:textId="23C79B92" w:rsidR="00733E96" w:rsidRPr="00A317D1" w:rsidRDefault="00733E96">
      <w:pPr>
        <w:spacing w:after="120" w:line="360" w:lineRule="auto"/>
        <w:rPr>
          <w:ins w:id="1549" w:author="JJ" w:date="2024-10-23T12:34:00Z"/>
          <w:rFonts w:ascii="Times New Roman" w:hAnsi="Times New Roman"/>
          <w:b/>
          <w:bCs/>
          <w:szCs w:val="24"/>
          <w:rPrChange w:id="1550" w:author="JJ" w:date="2024-10-23T16:44:00Z">
            <w:rPr>
              <w:ins w:id="1551" w:author="JJ" w:date="2024-10-23T12:34:00Z"/>
              <w:rFonts w:ascii="Times New Roman" w:hAnsi="Times New Roman"/>
              <w:szCs w:val="24"/>
            </w:rPr>
          </w:rPrChange>
        </w:rPr>
        <w:pPrChange w:id="1552" w:author="JJ" w:date="2024-10-23T13:21:00Z">
          <w:pPr>
            <w:spacing w:line="360" w:lineRule="auto"/>
          </w:pPr>
        </w:pPrChange>
      </w:pPr>
      <w:ins w:id="1553" w:author="JJ" w:date="2024-10-23T12:34:00Z">
        <w:r w:rsidRPr="00A317D1">
          <w:rPr>
            <w:rFonts w:ascii="Times New Roman" w:hAnsi="Times New Roman"/>
            <w:b/>
            <w:bCs/>
            <w:szCs w:val="24"/>
          </w:rPr>
          <w:t xml:space="preserve">Winters, Paul E. </w:t>
        </w:r>
        <w:r w:rsidRPr="00A317D1">
          <w:rPr>
            <w:rFonts w:ascii="Times New Roman" w:hAnsi="Times New Roman"/>
            <w:b/>
            <w:bCs/>
            <w:i/>
            <w:iCs/>
            <w:szCs w:val="24"/>
          </w:rPr>
          <w:t>Vinyl Records and Analog Culture in the Digital Age: Pressing Matters.</w:t>
        </w:r>
        <w:r w:rsidRPr="00A317D1">
          <w:rPr>
            <w:rFonts w:ascii="Times New Roman" w:hAnsi="Times New Roman"/>
            <w:b/>
            <w:bCs/>
            <w:szCs w:val="24"/>
          </w:rPr>
          <w:t xml:space="preserve"> Lanham, Boulder, New York, London: Rowman &amp; Littlefield, 2016.</w:t>
        </w:r>
      </w:ins>
    </w:p>
    <w:p w14:paraId="2D12873B" w14:textId="77D76CA1" w:rsidR="00733E96" w:rsidRPr="00A317D1" w:rsidRDefault="00733E96">
      <w:pPr>
        <w:spacing w:after="120" w:line="360" w:lineRule="auto"/>
        <w:rPr>
          <w:ins w:id="1554" w:author="JJ" w:date="2024-10-23T12:34:00Z"/>
          <w:rPrChange w:id="1555" w:author="JJ" w:date="2024-10-23T16:44:00Z">
            <w:rPr>
              <w:ins w:id="1556" w:author="JJ" w:date="2024-10-23T12:34:00Z"/>
              <w:rFonts w:ascii="Times New Roman" w:hAnsi="Times New Roman"/>
              <w:lang w:val="en-GB"/>
            </w:rPr>
          </w:rPrChange>
        </w:rPr>
        <w:pPrChange w:id="1557" w:author="JJ" w:date="2024-10-23T13:12:00Z">
          <w:pPr>
            <w:spacing w:line="360" w:lineRule="auto"/>
            <w:ind w:left="720"/>
          </w:pPr>
        </w:pPrChange>
      </w:pPr>
      <w:ins w:id="1558" w:author="JJ" w:date="2024-10-23T12:34:00Z">
        <w:r w:rsidRPr="00A317D1">
          <w:rPr>
            <w:rFonts w:ascii="Times New Roman" w:hAnsi="Times New Roman"/>
            <w:szCs w:val="24"/>
          </w:rPr>
          <w:t xml:space="preserve">Winter’s book is an ethnographic study examining the resurgence of vinyl records. </w:t>
        </w:r>
        <w:r w:rsidRPr="00A317D1">
          <w:rPr>
            <w:rFonts w:ascii="Times New Roman" w:hAnsi="Times New Roman"/>
            <w:szCs w:val="24"/>
            <w:rPrChange w:id="1559" w:author="JJ" w:date="2024-10-23T16:44:00Z">
              <w:rPr>
                <w:lang w:val="en-GB"/>
              </w:rPr>
            </w:rPrChange>
          </w:rPr>
          <w:t>Once nearly obsolete, vinyl has regained significance in public consciousness, coinciding with the rise of the digital music era.</w:t>
        </w:r>
      </w:ins>
      <w:ins w:id="1560" w:author="JJ" w:date="2024-10-23T17:12:00Z">
        <w:r w:rsidR="00582894">
          <w:t xml:space="preserve"> </w:t>
        </w:r>
      </w:ins>
      <w:commentRangeStart w:id="1561"/>
      <w:ins w:id="1562" w:author="JJ" w:date="2024-10-23T12:34:00Z">
        <w:r w:rsidRPr="00A317D1">
          <w:rPr>
            <w:rFonts w:ascii="Times New Roman" w:hAnsi="Times New Roman"/>
            <w:szCs w:val="24"/>
          </w:rPr>
          <w:t xml:space="preserve">The book explores how the appreciation for vinyl records developed as part of a counterculture in clubs and online. </w:t>
        </w:r>
        <w:r w:rsidRPr="00A317D1">
          <w:rPr>
            <w:rFonts w:ascii="Times New Roman" w:hAnsi="Times New Roman"/>
            <w:rPrChange w:id="1563" w:author="JJ" w:date="2024-10-23T16:44:00Z">
              <w:rPr>
                <w:rFonts w:ascii="Times New Roman" w:hAnsi="Times New Roman"/>
                <w:lang w:val="en-GB"/>
              </w:rPr>
            </w:rPrChange>
          </w:rPr>
          <w:t xml:space="preserve">Over time, as the music industry recognized this trend, vinyl evolved into a </w:t>
        </w:r>
      </w:ins>
      <w:ins w:id="1564" w:author="Meredith Armstrong" w:date="2024-10-30T13:56:00Z">
        <w:r w:rsidR="00623BC5">
          <w:rPr>
            <w:rFonts w:ascii="Times New Roman" w:hAnsi="Times New Roman"/>
          </w:rPr>
          <w:t>mass-consumer</w:t>
        </w:r>
      </w:ins>
      <w:ins w:id="1565" w:author="JJ" w:date="2024-10-23T12:34:00Z">
        <w:del w:id="1566" w:author="Meredith Armstrong" w:date="2024-10-30T13:56:00Z">
          <w:r w:rsidRPr="00A317D1" w:rsidDel="00623BC5">
            <w:rPr>
              <w:rFonts w:ascii="Times New Roman" w:hAnsi="Times New Roman"/>
              <w:rPrChange w:id="1567" w:author="JJ" w:date="2024-10-23T16:44:00Z">
                <w:rPr>
                  <w:rFonts w:ascii="Times New Roman" w:hAnsi="Times New Roman"/>
                  <w:lang w:val="en-GB"/>
                </w:rPr>
              </w:rPrChange>
            </w:rPr>
            <w:delText>mass consumer</w:delText>
          </w:r>
        </w:del>
        <w:r w:rsidRPr="00A317D1">
          <w:rPr>
            <w:rFonts w:ascii="Times New Roman" w:hAnsi="Times New Roman"/>
            <w:rPrChange w:id="1568" w:author="JJ" w:date="2024-10-23T16:44:00Z">
              <w:rPr>
                <w:rFonts w:ascii="Times New Roman" w:hAnsi="Times New Roman"/>
                <w:lang w:val="en-GB"/>
              </w:rPr>
            </w:rPrChange>
          </w:rPr>
          <w:t xml:space="preserve"> product and became profitable.</w:t>
        </w:r>
        <w:commentRangeEnd w:id="1561"/>
        <w:r w:rsidRPr="00A317D1">
          <w:rPr>
            <w:rStyle w:val="CommentReference"/>
          </w:rPr>
          <w:commentReference w:id="1561"/>
        </w:r>
      </w:ins>
    </w:p>
    <w:p w14:paraId="7E3337B5" w14:textId="7492F29F" w:rsidR="00733E96" w:rsidRPr="00A317D1" w:rsidRDefault="00733E96">
      <w:pPr>
        <w:spacing w:after="120" w:line="360" w:lineRule="auto"/>
        <w:rPr>
          <w:ins w:id="1569" w:author="JJ" w:date="2024-10-23T12:34:00Z"/>
          <w:rFonts w:ascii="Times New Roman" w:hAnsi="Times New Roman"/>
          <w:szCs w:val="24"/>
        </w:rPr>
        <w:pPrChange w:id="1570" w:author="JJ" w:date="2024-10-23T13:21:00Z">
          <w:pPr>
            <w:spacing w:line="360" w:lineRule="auto"/>
            <w:ind w:left="720"/>
          </w:pPr>
        </w:pPrChange>
      </w:pPr>
      <w:ins w:id="1571" w:author="JJ" w:date="2024-10-23T12:34:00Z">
        <w:r w:rsidRPr="00A317D1">
          <w:rPr>
            <w:rFonts w:ascii="Times New Roman" w:hAnsi="Times New Roman"/>
            <w:szCs w:val="24"/>
          </w:rPr>
          <w:t xml:space="preserve">While Winter’s book presents an in-depth analysis of the resurgence of vinyl, its findings are not easily generalizable to other instances of paper and plastic media </w:t>
        </w:r>
      </w:ins>
      <w:ins w:id="1572" w:author="JJ" w:date="2024-10-23T17:13:00Z">
        <w:r w:rsidR="00582894">
          <w:rPr>
            <w:rFonts w:ascii="Times New Roman" w:hAnsi="Times New Roman"/>
            <w:szCs w:val="24"/>
          </w:rPr>
          <w:t>use</w:t>
        </w:r>
      </w:ins>
      <w:ins w:id="1573" w:author="JJ" w:date="2024-10-23T12:34:00Z">
        <w:r w:rsidRPr="00A317D1">
          <w:rPr>
            <w:rFonts w:ascii="Times New Roman" w:hAnsi="Times New Roman"/>
            <w:szCs w:val="24"/>
          </w:rPr>
          <w:t xml:space="preserve"> in the 21st century. His analysis aligns with the revival of Polaroid cameras but does not extend to the ongoing use of banknotes or printed textbooks. Additionally, </w:t>
        </w:r>
      </w:ins>
      <w:ins w:id="1574" w:author="JJ" w:date="2024-10-23T13:29:00Z">
        <w:r w:rsidR="00865DCF" w:rsidRPr="00A317D1">
          <w:rPr>
            <w:rFonts w:ascii="Times New Roman" w:hAnsi="Times New Roman"/>
            <w:szCs w:val="24"/>
          </w:rPr>
          <w:t>vinyl had all but vanished</w:t>
        </w:r>
      </w:ins>
      <w:ins w:id="1575" w:author="JJ" w:date="2024-10-23T12:34:00Z">
        <w:r w:rsidRPr="00A317D1">
          <w:rPr>
            <w:rFonts w:ascii="Times New Roman" w:hAnsi="Times New Roman"/>
            <w:szCs w:val="24"/>
          </w:rPr>
          <w:t xml:space="preserve"> two decades before its re-emergence in the digital age, </w:t>
        </w:r>
      </w:ins>
      <w:ins w:id="1576" w:author="JJ" w:date="2024-10-23T17:13:00Z">
        <w:r w:rsidR="00582894">
          <w:rPr>
            <w:rFonts w:ascii="Times New Roman" w:hAnsi="Times New Roman"/>
            <w:szCs w:val="24"/>
          </w:rPr>
          <w:t>while</w:t>
        </w:r>
      </w:ins>
      <w:ins w:id="1577" w:author="JJ" w:date="2024-10-23T12:34:00Z">
        <w:r w:rsidRPr="00A317D1">
          <w:rPr>
            <w:rFonts w:ascii="Times New Roman" w:hAnsi="Times New Roman"/>
            <w:szCs w:val="24"/>
          </w:rPr>
          <w:t xml:space="preserve"> the proposed book includes media types, such as sacred text and printed documents, that</w:t>
        </w:r>
      </w:ins>
      <w:ins w:id="1578" w:author="JJ" w:date="2024-10-23T17:13:00Z">
        <w:r w:rsidR="00582894">
          <w:rPr>
            <w:rFonts w:ascii="Times New Roman" w:hAnsi="Times New Roman"/>
            <w:szCs w:val="24"/>
          </w:rPr>
          <w:t xml:space="preserve"> have</w:t>
        </w:r>
      </w:ins>
      <w:ins w:id="1579" w:author="JJ" w:date="2024-10-23T12:34:00Z">
        <w:r w:rsidRPr="00A317D1">
          <w:rPr>
            <w:rFonts w:ascii="Times New Roman" w:hAnsi="Times New Roman"/>
            <w:szCs w:val="24"/>
          </w:rPr>
          <w:t xml:space="preserve"> never disappeared.</w:t>
        </w:r>
      </w:ins>
    </w:p>
    <w:p w14:paraId="7E5B9654" w14:textId="55FF41BA" w:rsidR="00733E96" w:rsidRPr="00A317D1" w:rsidRDefault="00733E96">
      <w:pPr>
        <w:spacing w:after="120" w:line="360" w:lineRule="auto"/>
        <w:rPr>
          <w:ins w:id="1580" w:author="JJ" w:date="2024-10-23T12:34:00Z"/>
          <w:rFonts w:ascii="Times New Roman" w:hAnsi="Times New Roman"/>
          <w:szCs w:val="24"/>
        </w:rPr>
        <w:pPrChange w:id="1581" w:author="JJ" w:date="2024-10-23T13:21:00Z">
          <w:pPr>
            <w:spacing w:line="360" w:lineRule="auto"/>
            <w:ind w:left="720"/>
          </w:pPr>
        </w:pPrChange>
      </w:pPr>
      <w:ins w:id="1582" w:author="JJ" w:date="2024-10-23T12:34:00Z">
        <w:r w:rsidRPr="00A317D1">
          <w:rPr>
            <w:rFonts w:ascii="Times New Roman" w:hAnsi="Times New Roman"/>
            <w:szCs w:val="24"/>
          </w:rPr>
          <w:t xml:space="preserve">Winter’s book </w:t>
        </w:r>
      </w:ins>
      <w:ins w:id="1583" w:author="JJ" w:date="2024-10-23T13:22:00Z">
        <w:r w:rsidR="00C21D98" w:rsidRPr="00A317D1">
          <w:rPr>
            <w:rFonts w:ascii="Times New Roman" w:hAnsi="Times New Roman"/>
            <w:szCs w:val="24"/>
          </w:rPr>
          <w:t xml:space="preserve">shares a </w:t>
        </w:r>
      </w:ins>
      <w:ins w:id="1584" w:author="JJ" w:date="2024-10-23T12:34:00Z">
        <w:r w:rsidRPr="00A317D1">
          <w:rPr>
            <w:rFonts w:ascii="Times New Roman" w:hAnsi="Times New Roman"/>
            <w:szCs w:val="24"/>
          </w:rPr>
          <w:t xml:space="preserve">key theoretical principle </w:t>
        </w:r>
      </w:ins>
      <w:ins w:id="1585" w:author="JJ" w:date="2024-10-23T13:22:00Z">
        <w:r w:rsidR="00C21D98" w:rsidRPr="00A317D1">
          <w:rPr>
            <w:rFonts w:ascii="Times New Roman" w:hAnsi="Times New Roman"/>
            <w:szCs w:val="24"/>
          </w:rPr>
          <w:t xml:space="preserve">with </w:t>
        </w:r>
      </w:ins>
      <w:ins w:id="1586" w:author="JJ" w:date="2024-10-23T12:34:00Z">
        <w:r w:rsidRPr="00A317D1">
          <w:rPr>
            <w:rFonts w:ascii="Times New Roman" w:hAnsi="Times New Roman"/>
            <w:szCs w:val="24"/>
          </w:rPr>
          <w:t xml:space="preserve">the proposed book: </w:t>
        </w:r>
      </w:ins>
      <w:ins w:id="1587" w:author="JJ" w:date="2024-10-23T17:15:00Z">
        <w:r w:rsidR="00582894">
          <w:rPr>
            <w:rFonts w:ascii="Times New Roman" w:hAnsi="Times New Roman"/>
            <w:szCs w:val="24"/>
          </w:rPr>
          <w:t>the balance between</w:t>
        </w:r>
      </w:ins>
      <w:ins w:id="1588" w:author="JJ" w:date="2024-10-23T12:34:00Z">
        <w:r w:rsidRPr="00A317D1">
          <w:rPr>
            <w:rFonts w:ascii="Times New Roman" w:hAnsi="Times New Roman"/>
            <w:szCs w:val="24"/>
          </w:rPr>
          <w:t xml:space="preserve"> a product’s materiality </w:t>
        </w:r>
      </w:ins>
      <w:ins w:id="1589" w:author="JJ" w:date="2024-10-23T17:15:00Z">
        <w:r w:rsidR="00582894">
          <w:rPr>
            <w:rFonts w:ascii="Times New Roman" w:hAnsi="Times New Roman"/>
            <w:szCs w:val="24"/>
          </w:rPr>
          <w:t>and</w:t>
        </w:r>
      </w:ins>
      <w:ins w:id="1590" w:author="JJ" w:date="2024-10-23T12:34:00Z">
        <w:r w:rsidRPr="00A317D1">
          <w:rPr>
            <w:rFonts w:ascii="Times New Roman" w:hAnsi="Times New Roman"/>
            <w:szCs w:val="24"/>
          </w:rPr>
          <w:t xml:space="preserve"> its soci</w:t>
        </w:r>
      </w:ins>
      <w:ins w:id="1591" w:author="JJ" w:date="2024-10-23T17:15:00Z">
        <w:r w:rsidR="00582894">
          <w:rPr>
            <w:rFonts w:ascii="Times New Roman" w:hAnsi="Times New Roman"/>
            <w:szCs w:val="24"/>
          </w:rPr>
          <w:t>oc</w:t>
        </w:r>
      </w:ins>
      <w:ins w:id="1592" w:author="JJ" w:date="2024-10-23T12:34:00Z">
        <w:r w:rsidRPr="00A317D1">
          <w:rPr>
            <w:rFonts w:ascii="Times New Roman" w:hAnsi="Times New Roman"/>
            <w:szCs w:val="24"/>
          </w:rPr>
          <w:t>ultural significance.</w:t>
        </w:r>
      </w:ins>
      <w:ins w:id="1593" w:author="JJ" w:date="2024-10-23T13:21:00Z">
        <w:r w:rsidR="00C21D98" w:rsidRPr="00A317D1">
          <w:rPr>
            <w:rFonts w:ascii="Times New Roman" w:hAnsi="Times New Roman"/>
            <w:szCs w:val="24"/>
          </w:rPr>
          <w:t xml:space="preserve"> </w:t>
        </w:r>
      </w:ins>
      <w:ins w:id="1594" w:author="JJ" w:date="2024-10-23T17:14:00Z">
        <w:r w:rsidR="00582894">
          <w:rPr>
            <w:rFonts w:ascii="Times New Roman" w:hAnsi="Times New Roman"/>
            <w:szCs w:val="24"/>
          </w:rPr>
          <w:t>He</w:t>
        </w:r>
      </w:ins>
      <w:ins w:id="1595" w:author="JJ" w:date="2024-10-23T12:34:00Z">
        <w:r w:rsidRPr="00A317D1">
          <w:rPr>
            <w:rFonts w:ascii="Times New Roman" w:hAnsi="Times New Roman"/>
            <w:szCs w:val="24"/>
          </w:rPr>
          <w:t xml:space="preserve"> highlights the materiality of vinyl records as </w:t>
        </w:r>
      </w:ins>
      <w:ins w:id="1596" w:author="JJ" w:date="2024-10-23T13:22:00Z">
        <w:r w:rsidR="00C21D98" w:rsidRPr="00A317D1">
          <w:rPr>
            <w:rFonts w:ascii="Times New Roman" w:hAnsi="Times New Roman"/>
            <w:szCs w:val="24"/>
          </w:rPr>
          <w:t>central to their appeal</w:t>
        </w:r>
      </w:ins>
      <w:ins w:id="1597" w:author="JJ" w:date="2024-10-23T12:34:00Z">
        <w:r w:rsidRPr="00A317D1">
          <w:rPr>
            <w:rFonts w:ascii="Times New Roman" w:hAnsi="Times New Roman"/>
            <w:szCs w:val="24"/>
          </w:rPr>
          <w:t>, discussing the production and reception systems that</w:t>
        </w:r>
      </w:ins>
      <w:ins w:id="1598" w:author="JJ" w:date="2024-10-23T13:22:00Z">
        <w:r w:rsidR="00865DCF" w:rsidRPr="00A317D1">
          <w:rPr>
            <w:rFonts w:ascii="Times New Roman" w:hAnsi="Times New Roman"/>
            <w:szCs w:val="24"/>
          </w:rPr>
          <w:t xml:space="preserve"> </w:t>
        </w:r>
      </w:ins>
      <w:ins w:id="1599" w:author="JJ" w:date="2024-10-23T17:14:00Z">
        <w:r w:rsidR="00582894">
          <w:rPr>
            <w:rFonts w:ascii="Times New Roman" w:hAnsi="Times New Roman"/>
            <w:szCs w:val="24"/>
          </w:rPr>
          <w:t xml:space="preserve">increase their </w:t>
        </w:r>
      </w:ins>
      <w:ins w:id="1600" w:author="JJ" w:date="2024-10-23T12:34:00Z">
        <w:r w:rsidRPr="00A317D1">
          <w:rPr>
            <w:rFonts w:ascii="Times New Roman" w:hAnsi="Times New Roman"/>
            <w:szCs w:val="24"/>
          </w:rPr>
          <w:t>desirab</w:t>
        </w:r>
      </w:ins>
      <w:ins w:id="1601" w:author="JJ" w:date="2024-10-23T17:14:00Z">
        <w:r w:rsidR="00582894">
          <w:rPr>
            <w:rFonts w:ascii="Times New Roman" w:hAnsi="Times New Roman"/>
            <w:szCs w:val="24"/>
          </w:rPr>
          <w:t>ility</w:t>
        </w:r>
      </w:ins>
      <w:ins w:id="1602" w:author="JJ" w:date="2024-10-23T12:34:00Z">
        <w:r w:rsidRPr="00A317D1">
          <w:rPr>
            <w:rFonts w:ascii="Times New Roman" w:hAnsi="Times New Roman"/>
            <w:szCs w:val="24"/>
          </w:rPr>
          <w:t>. Th</w:t>
        </w:r>
      </w:ins>
      <w:ins w:id="1603" w:author="JJ" w:date="2024-10-23T13:23:00Z">
        <w:r w:rsidR="00865DCF" w:rsidRPr="00A317D1">
          <w:rPr>
            <w:rFonts w:ascii="Times New Roman" w:hAnsi="Times New Roman"/>
            <w:szCs w:val="24"/>
          </w:rPr>
          <w:t>e</w:t>
        </w:r>
      </w:ins>
      <w:ins w:id="1604" w:author="JJ" w:date="2024-10-23T12:34:00Z">
        <w:r w:rsidRPr="00A317D1">
          <w:rPr>
            <w:rFonts w:ascii="Times New Roman" w:hAnsi="Times New Roman"/>
            <w:szCs w:val="24"/>
          </w:rPr>
          <w:t xml:space="preserve"> proposed book</w:t>
        </w:r>
      </w:ins>
      <w:ins w:id="1605" w:author="JJ" w:date="2024-10-23T13:23:00Z">
        <w:r w:rsidR="00865DCF" w:rsidRPr="00A317D1">
          <w:rPr>
            <w:rFonts w:ascii="Times New Roman" w:hAnsi="Times New Roman"/>
            <w:szCs w:val="24"/>
          </w:rPr>
          <w:t xml:space="preserve"> applies this same approach</w:t>
        </w:r>
      </w:ins>
      <w:ins w:id="1606" w:author="JJ" w:date="2024-10-23T12:34:00Z">
        <w:r w:rsidRPr="00A317D1">
          <w:rPr>
            <w:rFonts w:ascii="Times New Roman" w:hAnsi="Times New Roman"/>
            <w:szCs w:val="24"/>
          </w:rPr>
          <w:t xml:space="preserve"> to other paper and plastic products.</w:t>
        </w:r>
      </w:ins>
    </w:p>
    <w:p w14:paraId="485E92E0" w14:textId="06F3F644" w:rsidR="00733E96" w:rsidRPr="00A317D1" w:rsidRDefault="00733E96">
      <w:pPr>
        <w:spacing w:after="120" w:line="360" w:lineRule="auto"/>
        <w:rPr>
          <w:ins w:id="1607" w:author="JJ" w:date="2024-10-23T12:34:00Z"/>
          <w:rFonts w:ascii="Times New Roman" w:hAnsi="Times New Roman"/>
          <w:szCs w:val="24"/>
        </w:rPr>
        <w:pPrChange w:id="1608" w:author="JJ" w:date="2024-10-23T13:24:00Z">
          <w:pPr>
            <w:spacing w:line="360" w:lineRule="auto"/>
            <w:ind w:left="720"/>
          </w:pPr>
        </w:pPrChange>
      </w:pPr>
      <w:ins w:id="1609" w:author="JJ" w:date="2024-10-23T12:34:00Z">
        <w:r w:rsidRPr="00A317D1">
          <w:rPr>
            <w:rFonts w:ascii="Times New Roman" w:hAnsi="Times New Roman"/>
            <w:szCs w:val="24"/>
          </w:rPr>
          <w:t>Many academic works discuss the integration of paper and plastic in leisure</w:t>
        </w:r>
      </w:ins>
      <w:ins w:id="1610" w:author="JJ" w:date="2024-10-23T17:15:00Z">
        <w:r w:rsidR="00582894">
          <w:rPr>
            <w:rFonts w:ascii="Times New Roman" w:hAnsi="Times New Roman"/>
            <w:szCs w:val="24"/>
          </w:rPr>
          <w:t xml:space="preserve">, </w:t>
        </w:r>
      </w:ins>
      <w:ins w:id="1611" w:author="JJ" w:date="2024-10-23T12:34:00Z">
        <w:r w:rsidRPr="00A317D1">
          <w:rPr>
            <w:rFonts w:ascii="Times New Roman" w:hAnsi="Times New Roman"/>
            <w:szCs w:val="24"/>
          </w:rPr>
          <w:t>often cit</w:t>
        </w:r>
      </w:ins>
      <w:ins w:id="1612" w:author="JJ" w:date="2024-10-23T17:15:00Z">
        <w:r w:rsidR="00582894">
          <w:rPr>
            <w:rFonts w:ascii="Times New Roman" w:hAnsi="Times New Roman"/>
            <w:szCs w:val="24"/>
          </w:rPr>
          <w:t>ing</w:t>
        </w:r>
      </w:ins>
      <w:ins w:id="1613" w:author="JJ" w:date="2024-10-23T12:34:00Z">
        <w:r w:rsidRPr="00A317D1">
          <w:rPr>
            <w:rFonts w:ascii="Times New Roman" w:hAnsi="Times New Roman"/>
            <w:szCs w:val="24"/>
          </w:rPr>
          <w:t xml:space="preserve"> vinyl records as </w:t>
        </w:r>
      </w:ins>
      <w:ins w:id="1614" w:author="JJ" w:date="2024-10-23T13:23:00Z">
        <w:r w:rsidR="00865DCF" w:rsidRPr="00A317D1">
          <w:rPr>
            <w:rFonts w:ascii="Times New Roman" w:hAnsi="Times New Roman"/>
            <w:szCs w:val="24"/>
          </w:rPr>
          <w:t>symbols</w:t>
        </w:r>
      </w:ins>
      <w:ins w:id="1615" w:author="JJ" w:date="2024-10-23T12:34:00Z">
        <w:r w:rsidRPr="00A317D1">
          <w:rPr>
            <w:rFonts w:ascii="Times New Roman" w:hAnsi="Times New Roman"/>
            <w:szCs w:val="24"/>
          </w:rPr>
          <w:t xml:space="preserve"> of the zeitgeist. I focus on Winter’s book for its emphasis on material aspects, </w:t>
        </w:r>
      </w:ins>
      <w:ins w:id="1616" w:author="JJ" w:date="2024-10-23T13:23:00Z">
        <w:r w:rsidR="00865DCF" w:rsidRPr="00A317D1">
          <w:rPr>
            <w:rFonts w:ascii="Times New Roman" w:hAnsi="Times New Roman"/>
            <w:szCs w:val="24"/>
          </w:rPr>
          <w:t xml:space="preserve">setting it </w:t>
        </w:r>
        <w:r w:rsidR="00865DCF" w:rsidRPr="00A317D1">
          <w:rPr>
            <w:rFonts w:ascii="Times New Roman" w:hAnsi="Times New Roman"/>
            <w:szCs w:val="24"/>
          </w:rPr>
          <w:lastRenderedPageBreak/>
          <w:t>apart</w:t>
        </w:r>
      </w:ins>
      <w:ins w:id="1617" w:author="JJ" w:date="2024-10-23T12:34:00Z">
        <w:r w:rsidRPr="00A317D1">
          <w:rPr>
            <w:rFonts w:ascii="Times New Roman" w:hAnsi="Times New Roman"/>
            <w:szCs w:val="24"/>
          </w:rPr>
          <w:t xml:space="preserve"> from texts</w:t>
        </w:r>
      </w:ins>
      <w:ins w:id="1618" w:author="JJ" w:date="2024-10-23T13:24:00Z">
        <w:r w:rsidR="00865DCF" w:rsidRPr="00A317D1">
          <w:rPr>
            <w:rFonts w:ascii="Times New Roman" w:hAnsi="Times New Roman"/>
            <w:szCs w:val="24"/>
          </w:rPr>
          <w:t xml:space="preserve"> centered </w:t>
        </w:r>
      </w:ins>
      <w:ins w:id="1619" w:author="JJ" w:date="2024-10-23T12:34:00Z">
        <w:r w:rsidRPr="00A317D1">
          <w:rPr>
            <w:rFonts w:ascii="Times New Roman" w:hAnsi="Times New Roman"/>
            <w:szCs w:val="24"/>
          </w:rPr>
          <w:t>on production or post-digital themes</w:t>
        </w:r>
      </w:ins>
      <w:ins w:id="1620" w:author="JJ" w:date="2024-10-23T13:24:00Z">
        <w:r w:rsidR="00865DCF" w:rsidRPr="00A317D1">
          <w:rPr>
            <w:rFonts w:ascii="Times New Roman" w:hAnsi="Times New Roman"/>
            <w:szCs w:val="24"/>
          </w:rPr>
          <w:t xml:space="preserve">. This distinction </w:t>
        </w:r>
      </w:ins>
      <w:ins w:id="1621" w:author="JJ" w:date="2024-10-23T17:16:00Z">
        <w:r w:rsidR="00582894">
          <w:rPr>
            <w:rFonts w:ascii="Times New Roman" w:hAnsi="Times New Roman"/>
            <w:szCs w:val="24"/>
          </w:rPr>
          <w:t xml:space="preserve">underscores </w:t>
        </w:r>
      </w:ins>
      <w:ins w:id="1622" w:author="JJ" w:date="2024-10-23T12:34:00Z">
        <w:r w:rsidRPr="00A317D1">
          <w:rPr>
            <w:rFonts w:ascii="Times New Roman" w:hAnsi="Times New Roman"/>
            <w:szCs w:val="24"/>
          </w:rPr>
          <w:t>the uniqueness of the proposed book</w:t>
        </w:r>
      </w:ins>
      <w:ins w:id="1623" w:author="JJ" w:date="2024-10-23T13:24:00Z">
        <w:r w:rsidR="00865DCF" w:rsidRPr="00A317D1">
          <w:rPr>
            <w:rFonts w:ascii="Times New Roman" w:hAnsi="Times New Roman"/>
            <w:szCs w:val="24"/>
          </w:rPr>
          <w:t xml:space="preserve"> compared </w:t>
        </w:r>
      </w:ins>
      <w:ins w:id="1624" w:author="JJ" w:date="2024-10-23T12:34:00Z">
        <w:r w:rsidRPr="00A317D1">
          <w:rPr>
            <w:rFonts w:ascii="Times New Roman" w:hAnsi="Times New Roman"/>
            <w:szCs w:val="24"/>
          </w:rPr>
          <w:t>to more theoretical literature</w:t>
        </w:r>
      </w:ins>
      <w:ins w:id="1625" w:author="JJ" w:date="2024-10-23T13:24:00Z">
        <w:r w:rsidR="00865DCF" w:rsidRPr="00A317D1">
          <w:rPr>
            <w:rFonts w:ascii="Times New Roman" w:hAnsi="Times New Roman"/>
            <w:szCs w:val="24"/>
          </w:rPr>
          <w:t>.</w:t>
        </w:r>
      </w:ins>
    </w:p>
    <w:p w14:paraId="428A9227" w14:textId="6DACAE83" w:rsidR="00FB6043" w:rsidRPr="00A317D1" w:rsidDel="00733E96" w:rsidRDefault="00FB6043">
      <w:pPr>
        <w:spacing w:after="120" w:line="360" w:lineRule="auto"/>
        <w:jc w:val="center"/>
        <w:rPr>
          <w:del w:id="1626" w:author="JJ" w:date="2024-10-23T12:34:00Z"/>
          <w:rFonts w:ascii="Times New Roman" w:hAnsi="Times New Roman"/>
          <w:b/>
          <w:bCs/>
          <w:szCs w:val="24"/>
        </w:rPr>
        <w:pPrChange w:id="1627" w:author="JJ" w:date="2024-10-23T13:12:00Z">
          <w:pPr>
            <w:spacing w:line="360" w:lineRule="auto"/>
            <w:jc w:val="center"/>
          </w:pPr>
        </w:pPrChange>
      </w:pPr>
      <w:del w:id="1628" w:author="JJ" w:date="2024-10-23T12:34:00Z">
        <w:r w:rsidRPr="00A317D1" w:rsidDel="00733E96">
          <w:rPr>
            <w:rFonts w:ascii="Times New Roman" w:hAnsi="Times New Roman"/>
            <w:b/>
            <w:bCs/>
            <w:szCs w:val="24"/>
          </w:rPr>
          <w:delText>Winters Paul E., Vinyl Records and Analog Culture in the Digital Age: Pressing Matters (Lanham Boulder New York London 2016)</w:delText>
        </w:r>
      </w:del>
    </w:p>
    <w:p w14:paraId="368EB14D" w14:textId="14AFBC26" w:rsidR="00FB6043" w:rsidRPr="00A317D1" w:rsidDel="00733E96" w:rsidRDefault="00FB6043">
      <w:pPr>
        <w:spacing w:after="120" w:line="360" w:lineRule="auto"/>
        <w:jc w:val="center"/>
        <w:rPr>
          <w:del w:id="1629" w:author="JJ" w:date="2024-10-23T12:34:00Z"/>
          <w:rFonts w:ascii="Times New Roman" w:hAnsi="Times New Roman"/>
          <w:b/>
          <w:bCs/>
          <w:szCs w:val="24"/>
        </w:rPr>
        <w:pPrChange w:id="1630" w:author="JJ" w:date="2024-10-23T13:12:00Z">
          <w:pPr>
            <w:spacing w:line="360" w:lineRule="auto"/>
            <w:jc w:val="center"/>
          </w:pPr>
        </w:pPrChange>
      </w:pPr>
    </w:p>
    <w:p w14:paraId="02004BB6" w14:textId="1A114387" w:rsidR="00345A34" w:rsidRPr="00A317D1" w:rsidDel="00733E96" w:rsidRDefault="00345A34">
      <w:pPr>
        <w:spacing w:after="120" w:line="360" w:lineRule="auto"/>
        <w:rPr>
          <w:del w:id="1631" w:author="JJ" w:date="2024-10-23T12:34:00Z"/>
          <w:rFonts w:ascii="Times New Roman" w:hAnsi="Times New Roman"/>
          <w:szCs w:val="24"/>
        </w:rPr>
        <w:pPrChange w:id="1632" w:author="JJ" w:date="2024-10-23T13:12:00Z">
          <w:pPr>
            <w:spacing w:line="360" w:lineRule="auto"/>
            <w:ind w:left="720"/>
          </w:pPr>
        </w:pPrChange>
      </w:pPr>
      <w:del w:id="1633" w:author="JJ" w:date="2024-10-23T12:34:00Z">
        <w:r w:rsidRPr="00A317D1" w:rsidDel="00733E96">
          <w:rPr>
            <w:rFonts w:ascii="Times New Roman" w:hAnsi="Times New Roman"/>
            <w:b/>
            <w:bCs/>
            <w:szCs w:val="24"/>
          </w:rPr>
          <w:delText>Paul Winter's</w:delText>
        </w:r>
        <w:r w:rsidRPr="00A317D1" w:rsidDel="00733E96">
          <w:rPr>
            <w:rFonts w:ascii="Times New Roman" w:hAnsi="Times New Roman"/>
            <w:szCs w:val="24"/>
          </w:rPr>
          <w:delText xml:space="preserve"> book is an ethnographic study of the return of vinyl records to an important place in the music scene. </w:delText>
        </w:r>
      </w:del>
    </w:p>
    <w:p w14:paraId="60652FD3" w14:textId="0F750E34" w:rsidR="00345A34" w:rsidRPr="00A317D1" w:rsidDel="00733E96" w:rsidRDefault="00345A34">
      <w:pPr>
        <w:spacing w:after="120" w:line="360" w:lineRule="auto"/>
        <w:rPr>
          <w:del w:id="1634" w:author="JJ" w:date="2024-10-23T12:34:00Z"/>
          <w:rFonts w:ascii="Times New Roman" w:hAnsi="Times New Roman"/>
          <w:szCs w:val="24"/>
        </w:rPr>
        <w:pPrChange w:id="1635" w:author="JJ" w:date="2024-10-23T13:12:00Z">
          <w:pPr>
            <w:spacing w:line="360" w:lineRule="auto"/>
            <w:ind w:left="720"/>
          </w:pPr>
        </w:pPrChange>
      </w:pPr>
      <w:del w:id="1636" w:author="JJ" w:date="2024-10-23T12:34:00Z">
        <w:r w:rsidRPr="00A317D1" w:rsidDel="00733E96">
          <w:rPr>
            <w:rFonts w:ascii="Times New Roman" w:hAnsi="Times New Roman"/>
            <w:szCs w:val="24"/>
          </w:rPr>
          <w:delText>Vinyl records are a medium that almost disappeared but returned to the use and consciousness of many public precisely at the same time as the development of the music scene of the digital age.</w:delText>
        </w:r>
      </w:del>
    </w:p>
    <w:p w14:paraId="24E8A007" w14:textId="7D05C5BD" w:rsidR="00345A34" w:rsidRPr="00A317D1" w:rsidDel="00733E96" w:rsidRDefault="00345A34">
      <w:pPr>
        <w:spacing w:after="120" w:line="360" w:lineRule="auto"/>
        <w:rPr>
          <w:del w:id="1637" w:author="JJ" w:date="2024-10-23T12:34:00Z"/>
          <w:rFonts w:ascii="Times New Roman" w:hAnsi="Times New Roman"/>
          <w:szCs w:val="24"/>
        </w:rPr>
        <w:pPrChange w:id="1638" w:author="JJ" w:date="2024-10-23T13:12:00Z">
          <w:pPr>
            <w:spacing w:line="360" w:lineRule="auto"/>
            <w:ind w:left="720"/>
          </w:pPr>
        </w:pPrChange>
      </w:pPr>
      <w:del w:id="1639" w:author="JJ" w:date="2024-10-23T12:34:00Z">
        <w:r w:rsidRPr="00A317D1" w:rsidDel="00733E96">
          <w:rPr>
            <w:rFonts w:ascii="Times New Roman" w:hAnsi="Times New Roman"/>
            <w:szCs w:val="24"/>
          </w:rPr>
          <w:delText>The core of the book describes how the sympathy for vinyl records was created and established as part of a counterculture that grew in clubs and then on the Internet and gradually, after the music industry began to pay attention to the phenomenon, vinyl records became a mass consumer product and even profitable.</w:delText>
        </w:r>
      </w:del>
    </w:p>
    <w:p w14:paraId="0B4FE604" w14:textId="1E1609EB" w:rsidR="00345A34" w:rsidRPr="00A317D1" w:rsidDel="00733E96" w:rsidRDefault="00345A34">
      <w:pPr>
        <w:spacing w:after="120" w:line="360" w:lineRule="auto"/>
        <w:rPr>
          <w:del w:id="1640" w:author="JJ" w:date="2024-10-23T12:34:00Z"/>
          <w:rFonts w:ascii="Times New Roman" w:hAnsi="Times New Roman"/>
          <w:szCs w:val="24"/>
        </w:rPr>
        <w:pPrChange w:id="1641" w:author="JJ" w:date="2024-10-23T13:12:00Z">
          <w:pPr>
            <w:spacing w:line="360" w:lineRule="auto"/>
            <w:ind w:left="720"/>
          </w:pPr>
        </w:pPrChange>
      </w:pPr>
      <w:del w:id="1642" w:author="JJ" w:date="2024-10-23T12:34:00Z">
        <w:r w:rsidRPr="00A317D1" w:rsidDel="00733E96">
          <w:rPr>
            <w:rFonts w:ascii="Times New Roman" w:hAnsi="Times New Roman"/>
            <w:szCs w:val="24"/>
          </w:rPr>
          <w:delText>The book presents an in-depth analysis but is limited in terms of the ability to generalize it to other phenomena of the adoption of paper and plastic media in the twenty-first century. Among the topics included in the proposed book, it seems that the analysis proposed by Winter corresponds directly with the historical process in which the Polaroid cameras returned to the public consciousness, but it is certainly not possible to find parallels between this phenomenon and the continued use of banknotes or printed textbooks.  Moreover, the cultural product that Winters analyzes disappeared almost completely for 20 years and reappeared precisely in the digital age, but the proposed book includes types that have not disappeared at all (for example, holy books, or the tendency to add and print important documents).</w:delText>
        </w:r>
      </w:del>
    </w:p>
    <w:p w14:paraId="1337E725" w14:textId="487A282B" w:rsidR="00345A34" w:rsidRPr="00A317D1" w:rsidDel="00733E96" w:rsidRDefault="00345A34">
      <w:pPr>
        <w:spacing w:after="120" w:line="360" w:lineRule="auto"/>
        <w:rPr>
          <w:del w:id="1643" w:author="JJ" w:date="2024-10-23T12:34:00Z"/>
          <w:rFonts w:ascii="Times New Roman" w:hAnsi="Times New Roman"/>
          <w:szCs w:val="24"/>
        </w:rPr>
        <w:pPrChange w:id="1644" w:author="JJ" w:date="2024-10-23T13:12:00Z">
          <w:pPr>
            <w:spacing w:line="360" w:lineRule="auto"/>
            <w:ind w:left="720"/>
          </w:pPr>
        </w:pPrChange>
      </w:pPr>
      <w:del w:id="1645" w:author="JJ" w:date="2024-10-23T12:34:00Z">
        <w:r w:rsidRPr="00A317D1" w:rsidDel="00733E96">
          <w:rPr>
            <w:rFonts w:ascii="Times New Roman" w:hAnsi="Times New Roman"/>
            <w:szCs w:val="24"/>
          </w:rPr>
          <w:delText xml:space="preserve">Winter's book is built on the basis of an important theoretical principle that the proposed book also holds: the balance between the analysis of the material aspects of the product and their social and cultural significance Winter refers to the materiality of the vinyl record as one of the explanations for its preference over other forms of media and describes the systems of production and reception that made these qualities desirable.. The same approach is repeated and appears in the proposed book - also regarding other paper and plastic products.   </w:delText>
        </w:r>
      </w:del>
    </w:p>
    <w:p w14:paraId="62AB390D" w14:textId="121DD56F" w:rsidR="00345A34" w:rsidRPr="00A317D1" w:rsidDel="00733E96" w:rsidRDefault="00345A34">
      <w:pPr>
        <w:spacing w:after="120" w:line="360" w:lineRule="auto"/>
        <w:rPr>
          <w:del w:id="1646" w:author="JJ" w:date="2024-10-23T12:34:00Z"/>
          <w:rFonts w:ascii="Times New Roman" w:hAnsi="Times New Roman"/>
          <w:szCs w:val="24"/>
        </w:rPr>
        <w:pPrChange w:id="1647" w:author="JJ" w:date="2024-10-23T13:12:00Z">
          <w:pPr>
            <w:spacing w:line="360" w:lineRule="auto"/>
            <w:ind w:left="720"/>
          </w:pPr>
        </w:pPrChange>
      </w:pPr>
      <w:del w:id="1648" w:author="JJ" w:date="2024-10-23T12:34:00Z">
        <w:r w:rsidRPr="00A317D1" w:rsidDel="00733E96">
          <w:rPr>
            <w:rFonts w:ascii="Times New Roman" w:hAnsi="Times New Roman"/>
            <w:szCs w:val="24"/>
          </w:rPr>
          <w:delText>A number of academic books and articles have been written around the integration of paper and plastic based media in the leisure industries and the post-digital literature also often cites vinyl records as an example of the current zeitgeist. I prefer to emphasize Winter's book because, unlike other books that emphasize the production aspect or the post-digital aspect, it also touches on the material aspect and thus allows me to sharpen the uniqueness of the proposed book against the more theoretical literature or against the literature that focus in case studies .</w:delText>
        </w:r>
      </w:del>
    </w:p>
    <w:p w14:paraId="3772A79B" w14:textId="77777777" w:rsidR="00733E96" w:rsidRPr="00A317D1" w:rsidRDefault="00733E96">
      <w:pPr>
        <w:spacing w:after="120" w:line="360" w:lineRule="auto"/>
        <w:rPr>
          <w:ins w:id="1649" w:author="JJ" w:date="2024-10-23T12:35:00Z"/>
          <w:rFonts w:ascii="Times New Roman" w:hAnsi="Times New Roman"/>
          <w:b/>
          <w:bCs/>
          <w:szCs w:val="24"/>
          <w:rPrChange w:id="1650" w:author="JJ" w:date="2024-10-23T16:44:00Z">
            <w:rPr>
              <w:ins w:id="1651" w:author="JJ" w:date="2024-10-23T12:35:00Z"/>
              <w:rFonts w:ascii="Times New Roman" w:hAnsi="Times New Roman"/>
              <w:b/>
              <w:bCs/>
              <w:szCs w:val="24"/>
              <w:lang w:val="en-GB"/>
            </w:rPr>
          </w:rPrChange>
        </w:rPr>
        <w:pPrChange w:id="1652" w:author="JJ" w:date="2024-10-23T13:12:00Z">
          <w:pPr>
            <w:spacing w:line="360" w:lineRule="auto"/>
            <w:ind w:left="720"/>
          </w:pPr>
        </w:pPrChange>
      </w:pPr>
      <w:ins w:id="1653" w:author="JJ" w:date="2024-10-23T12:35:00Z">
        <w:r w:rsidRPr="00A317D1">
          <w:rPr>
            <w:rFonts w:ascii="Times New Roman" w:hAnsi="Times New Roman"/>
            <w:b/>
            <w:bCs/>
            <w:szCs w:val="24"/>
            <w:rPrChange w:id="1654" w:author="JJ" w:date="2024-10-23T16:44:00Z">
              <w:rPr>
                <w:rFonts w:ascii="Times New Roman" w:hAnsi="Times New Roman"/>
                <w:b/>
                <w:bCs/>
                <w:szCs w:val="24"/>
                <w:lang w:val="en-GB"/>
              </w:rPr>
            </w:rPrChange>
          </w:rPr>
          <w:t xml:space="preserve">Pressman, Jessica. </w:t>
        </w:r>
        <w:r w:rsidRPr="00A317D1">
          <w:rPr>
            <w:rFonts w:ascii="Times New Roman" w:hAnsi="Times New Roman"/>
            <w:b/>
            <w:bCs/>
            <w:i/>
            <w:iCs/>
            <w:szCs w:val="24"/>
            <w:rPrChange w:id="1655" w:author="JJ" w:date="2024-10-23T16:44:00Z">
              <w:rPr>
                <w:rFonts w:ascii="Times New Roman" w:hAnsi="Times New Roman"/>
                <w:b/>
                <w:bCs/>
                <w:i/>
                <w:iCs/>
                <w:szCs w:val="24"/>
                <w:lang w:val="en-GB"/>
              </w:rPr>
            </w:rPrChange>
          </w:rPr>
          <w:t>Bookishness: Loving Books in a Digital Age</w:t>
        </w:r>
        <w:r w:rsidRPr="00A317D1">
          <w:rPr>
            <w:rFonts w:ascii="Times New Roman" w:hAnsi="Times New Roman"/>
            <w:b/>
            <w:bCs/>
            <w:szCs w:val="24"/>
            <w:rPrChange w:id="1656" w:author="JJ" w:date="2024-10-23T16:44:00Z">
              <w:rPr>
                <w:rFonts w:ascii="Times New Roman" w:hAnsi="Times New Roman"/>
                <w:b/>
                <w:bCs/>
                <w:szCs w:val="24"/>
                <w:lang w:val="en-GB"/>
              </w:rPr>
            </w:rPrChange>
          </w:rPr>
          <w:t>. New York: Columbia University Press, 2020.</w:t>
        </w:r>
      </w:ins>
    </w:p>
    <w:p w14:paraId="48D11980" w14:textId="25D04CBE" w:rsidR="00733E96" w:rsidRPr="00A317D1" w:rsidRDefault="00733E96">
      <w:pPr>
        <w:spacing w:after="120" w:line="360" w:lineRule="auto"/>
        <w:rPr>
          <w:ins w:id="1657" w:author="JJ" w:date="2024-10-23T12:35:00Z"/>
          <w:rFonts w:ascii="Times New Roman" w:hAnsi="Times New Roman"/>
          <w:szCs w:val="24"/>
        </w:rPr>
        <w:pPrChange w:id="1658" w:author="JJ" w:date="2024-10-23T13:27:00Z">
          <w:pPr>
            <w:spacing w:line="360" w:lineRule="auto"/>
            <w:ind w:left="720"/>
          </w:pPr>
        </w:pPrChange>
      </w:pPr>
      <w:ins w:id="1659" w:author="JJ" w:date="2024-10-23T12:35:00Z">
        <w:r w:rsidRPr="00A317D1">
          <w:rPr>
            <w:rFonts w:ascii="Times New Roman" w:hAnsi="Times New Roman"/>
            <w:szCs w:val="24"/>
          </w:rPr>
          <w:t xml:space="preserve">Pressman’s book explores contemporary book culture, </w:t>
        </w:r>
      </w:ins>
      <w:ins w:id="1660" w:author="JJ" w:date="2024-10-23T13:25:00Z">
        <w:r w:rsidR="00865DCF" w:rsidRPr="00A317D1">
          <w:rPr>
            <w:rFonts w:ascii="Times New Roman" w:hAnsi="Times New Roman"/>
            <w:szCs w:val="24"/>
          </w:rPr>
          <w:t xml:space="preserve">seeing books as </w:t>
        </w:r>
      </w:ins>
      <w:ins w:id="1661" w:author="JJ" w:date="2024-10-23T12:35:00Z">
        <w:r w:rsidRPr="00A317D1">
          <w:rPr>
            <w:rFonts w:ascii="Times New Roman" w:hAnsi="Times New Roman"/>
            <w:szCs w:val="24"/>
          </w:rPr>
          <w:t xml:space="preserve">designed objects, expressions of identity, and marketing </w:t>
        </w:r>
      </w:ins>
      <w:ins w:id="1662" w:author="JJ" w:date="2024-10-23T13:25:00Z">
        <w:r w:rsidR="00865DCF" w:rsidRPr="00A317D1">
          <w:rPr>
            <w:rFonts w:ascii="Times New Roman" w:hAnsi="Times New Roman"/>
            <w:szCs w:val="24"/>
          </w:rPr>
          <w:t>tools. She makes</w:t>
        </w:r>
      </w:ins>
      <w:ins w:id="1663" w:author="JJ" w:date="2024-10-23T12:35:00Z">
        <w:r w:rsidRPr="00A317D1">
          <w:rPr>
            <w:rFonts w:ascii="Times New Roman" w:hAnsi="Times New Roman"/>
            <w:szCs w:val="24"/>
          </w:rPr>
          <w:t xml:space="preserve"> visual </w:t>
        </w:r>
      </w:ins>
      <w:ins w:id="1664" w:author="Meredith Armstrong" w:date="2024-10-30T13:56:00Z">
        <w:r w:rsidR="00623BC5">
          <w:rPr>
            <w:rFonts w:ascii="Times New Roman" w:hAnsi="Times New Roman"/>
            <w:szCs w:val="24"/>
          </w:rPr>
          <w:t>graphics</w:t>
        </w:r>
      </w:ins>
      <w:ins w:id="1665" w:author="JJ" w:date="2024-10-23T12:35:00Z">
        <w:del w:id="1666" w:author="Meredith Armstrong" w:date="2024-10-30T13:56:00Z">
          <w:r w:rsidRPr="00A317D1" w:rsidDel="00623BC5">
            <w:rPr>
              <w:rFonts w:ascii="Times New Roman" w:hAnsi="Times New Roman"/>
              <w:szCs w:val="24"/>
            </w:rPr>
            <w:delText>graphic</w:delText>
          </w:r>
        </w:del>
        <w:r w:rsidRPr="00A317D1">
          <w:rPr>
            <w:rFonts w:ascii="Times New Roman" w:hAnsi="Times New Roman"/>
            <w:szCs w:val="24"/>
          </w:rPr>
          <w:t xml:space="preserve"> and references to books in diverse contexts, like pillows featuring book covers. She links the growing interest in books to the current zeitgeist, suggesting that </w:t>
        </w:r>
      </w:ins>
      <w:ins w:id="1667" w:author="JJ" w:date="2024-10-23T13:26:00Z">
        <w:r w:rsidR="00865DCF" w:rsidRPr="00A317D1">
          <w:rPr>
            <w:rFonts w:ascii="Times New Roman" w:hAnsi="Times New Roman"/>
            <w:szCs w:val="24"/>
          </w:rPr>
          <w:t xml:space="preserve">this engagement </w:t>
        </w:r>
      </w:ins>
      <w:ins w:id="1668" w:author="JJ" w:date="2024-10-23T12:35:00Z">
        <w:r w:rsidRPr="00A317D1">
          <w:rPr>
            <w:rFonts w:ascii="Times New Roman" w:hAnsi="Times New Roman"/>
            <w:szCs w:val="24"/>
          </w:rPr>
          <w:t>help</w:t>
        </w:r>
      </w:ins>
      <w:ins w:id="1669" w:author="JJ" w:date="2024-10-23T13:26:00Z">
        <w:r w:rsidR="00865DCF" w:rsidRPr="00A317D1">
          <w:rPr>
            <w:rFonts w:ascii="Times New Roman" w:hAnsi="Times New Roman"/>
            <w:szCs w:val="24"/>
          </w:rPr>
          <w:t>s</w:t>
        </w:r>
      </w:ins>
      <w:ins w:id="1670" w:author="JJ" w:date="2024-10-23T12:35:00Z">
        <w:r w:rsidRPr="00A317D1">
          <w:rPr>
            <w:rFonts w:ascii="Times New Roman" w:hAnsi="Times New Roman"/>
            <w:szCs w:val="24"/>
          </w:rPr>
          <w:t xml:space="preserve"> people cope with the dominance of digital cultur</w:t>
        </w:r>
      </w:ins>
      <w:ins w:id="1671" w:author="JJ" w:date="2024-10-23T13:26:00Z">
        <w:r w:rsidR="00865DCF" w:rsidRPr="00A317D1">
          <w:rPr>
            <w:rFonts w:ascii="Times New Roman" w:hAnsi="Times New Roman"/>
            <w:szCs w:val="24"/>
          </w:rPr>
          <w:t xml:space="preserve">e, and documenting how </w:t>
        </w:r>
      </w:ins>
      <w:ins w:id="1672" w:author="JJ" w:date="2024-10-23T12:35:00Z">
        <w:r w:rsidRPr="00A317D1">
          <w:rPr>
            <w:rFonts w:ascii="Times New Roman" w:hAnsi="Times New Roman"/>
            <w:szCs w:val="24"/>
            <w:rPrChange w:id="1673" w:author="JJ" w:date="2024-10-23T16:44:00Z">
              <w:rPr>
                <w:rFonts w:ascii="Times New Roman" w:hAnsi="Times New Roman"/>
                <w:szCs w:val="24"/>
                <w:lang w:val="en-GB"/>
              </w:rPr>
            </w:rPrChange>
          </w:rPr>
          <w:t xml:space="preserve">books </w:t>
        </w:r>
      </w:ins>
      <w:ins w:id="1674" w:author="JJ" w:date="2024-10-23T13:26:00Z">
        <w:r w:rsidR="00865DCF" w:rsidRPr="00A317D1">
          <w:rPr>
            <w:rFonts w:ascii="Times New Roman" w:hAnsi="Times New Roman"/>
            <w:szCs w:val="24"/>
            <w:rPrChange w:id="1675" w:author="JJ" w:date="2024-10-23T16:44:00Z">
              <w:rPr>
                <w:rFonts w:ascii="Times New Roman" w:hAnsi="Times New Roman"/>
                <w:szCs w:val="24"/>
                <w:lang w:val="en-GB"/>
              </w:rPr>
            </w:rPrChange>
          </w:rPr>
          <w:t xml:space="preserve">are </w:t>
        </w:r>
      </w:ins>
      <w:ins w:id="1676" w:author="JJ" w:date="2024-10-23T12:35:00Z">
        <w:r w:rsidRPr="00A317D1">
          <w:rPr>
            <w:rFonts w:ascii="Times New Roman" w:hAnsi="Times New Roman"/>
            <w:szCs w:val="24"/>
            <w:rPrChange w:id="1677" w:author="JJ" w:date="2024-10-23T16:44:00Z">
              <w:rPr>
                <w:rFonts w:ascii="Times New Roman" w:hAnsi="Times New Roman"/>
                <w:szCs w:val="24"/>
                <w:lang w:val="en-GB"/>
              </w:rPr>
            </w:rPrChange>
          </w:rPr>
          <w:t xml:space="preserve">cultural totems that symbolize identity. In contrast to the proposed book, </w:t>
        </w:r>
      </w:ins>
      <w:ins w:id="1678" w:author="JJ" w:date="2024-10-23T13:27:00Z">
        <w:r w:rsidR="00865DCF" w:rsidRPr="00A317D1">
          <w:rPr>
            <w:rFonts w:ascii="Times New Roman" w:hAnsi="Times New Roman"/>
            <w:szCs w:val="24"/>
            <w:rPrChange w:id="1679" w:author="JJ" w:date="2024-10-23T16:44:00Z">
              <w:rPr>
                <w:rFonts w:ascii="Times New Roman" w:hAnsi="Times New Roman"/>
                <w:szCs w:val="24"/>
                <w:lang w:val="en-GB"/>
              </w:rPr>
            </w:rPrChange>
          </w:rPr>
          <w:t>her</w:t>
        </w:r>
      </w:ins>
      <w:ins w:id="1680" w:author="JJ" w:date="2024-10-23T12:35:00Z">
        <w:r w:rsidRPr="00A317D1">
          <w:rPr>
            <w:rFonts w:ascii="Times New Roman" w:hAnsi="Times New Roman"/>
            <w:szCs w:val="24"/>
            <w:rPrChange w:id="1681" w:author="JJ" w:date="2024-10-23T16:44:00Z">
              <w:rPr>
                <w:rFonts w:ascii="Times New Roman" w:hAnsi="Times New Roman"/>
                <w:szCs w:val="24"/>
                <w:lang w:val="en-GB"/>
              </w:rPr>
            </w:rPrChange>
          </w:rPr>
          <w:t xml:space="preserve"> perspective lacks a theoretical foundation for discussing books’ practical </w:t>
        </w:r>
      </w:ins>
      <w:ins w:id="1682" w:author="JJ" w:date="2024-10-23T13:27:00Z">
        <w:r w:rsidR="00865DCF" w:rsidRPr="00A317D1">
          <w:rPr>
            <w:rFonts w:ascii="Times New Roman" w:hAnsi="Times New Roman"/>
            <w:szCs w:val="24"/>
            <w:rPrChange w:id="1683" w:author="JJ" w:date="2024-10-23T16:44:00Z">
              <w:rPr>
                <w:rFonts w:ascii="Times New Roman" w:hAnsi="Times New Roman"/>
                <w:szCs w:val="24"/>
                <w:lang w:val="en-GB"/>
              </w:rPr>
            </w:rPrChange>
          </w:rPr>
          <w:t>correspondence</w:t>
        </w:r>
      </w:ins>
      <w:ins w:id="1684" w:author="JJ" w:date="2024-10-23T12:35:00Z">
        <w:r w:rsidRPr="00A317D1">
          <w:rPr>
            <w:rFonts w:ascii="Times New Roman" w:hAnsi="Times New Roman"/>
            <w:szCs w:val="24"/>
            <w:rPrChange w:id="1685" w:author="JJ" w:date="2024-10-23T16:44:00Z">
              <w:rPr>
                <w:rFonts w:ascii="Times New Roman" w:hAnsi="Times New Roman"/>
                <w:szCs w:val="24"/>
                <w:lang w:val="en-GB"/>
              </w:rPr>
            </w:rPrChange>
          </w:rPr>
          <w:t xml:space="preserve"> with most paper and plastic products.</w:t>
        </w:r>
      </w:ins>
      <w:ins w:id="1686" w:author="JJ" w:date="2024-10-23T13:27:00Z">
        <w:r w:rsidR="00865DCF" w:rsidRPr="00A317D1">
          <w:rPr>
            <w:rFonts w:ascii="Times New Roman" w:hAnsi="Times New Roman"/>
            <w:szCs w:val="24"/>
          </w:rPr>
          <w:t xml:space="preserve"> However, her insights into</w:t>
        </w:r>
      </w:ins>
      <w:ins w:id="1687" w:author="JJ" w:date="2024-10-23T12:35:00Z">
        <w:r w:rsidRPr="00A317D1">
          <w:rPr>
            <w:rFonts w:ascii="Times New Roman" w:hAnsi="Times New Roman"/>
            <w:szCs w:val="24"/>
          </w:rPr>
          <w:t xml:space="preserve"> the cultural aura surrounding certain paper and plastic products in leisure culture</w:t>
        </w:r>
      </w:ins>
      <w:ins w:id="1688" w:author="JJ" w:date="2024-10-23T13:27:00Z">
        <w:r w:rsidR="00865DCF" w:rsidRPr="00A317D1">
          <w:rPr>
            <w:rFonts w:ascii="Times New Roman" w:hAnsi="Times New Roman"/>
            <w:szCs w:val="24"/>
          </w:rPr>
          <w:t xml:space="preserve"> are </w:t>
        </w:r>
      </w:ins>
      <w:ins w:id="1689" w:author="JJ" w:date="2024-10-23T12:35:00Z">
        <w:r w:rsidRPr="00A317D1">
          <w:rPr>
            <w:rFonts w:ascii="Times New Roman" w:hAnsi="Times New Roman"/>
            <w:szCs w:val="24"/>
          </w:rPr>
          <w:t>relevant to understanding the essential properties of the media explored in the proposed book</w:t>
        </w:r>
      </w:ins>
      <w:ins w:id="1690" w:author="JJ" w:date="2024-10-23T13:24:00Z">
        <w:r w:rsidR="00865DCF" w:rsidRPr="00A317D1">
          <w:rPr>
            <w:rFonts w:ascii="Times New Roman" w:hAnsi="Times New Roman"/>
            <w:szCs w:val="24"/>
          </w:rPr>
          <w:t>.</w:t>
        </w:r>
      </w:ins>
    </w:p>
    <w:p w14:paraId="4C7799F6" w14:textId="2964EEAB" w:rsidR="00FB6043" w:rsidRPr="00A317D1" w:rsidDel="00733E96" w:rsidRDefault="00733E96">
      <w:pPr>
        <w:spacing w:after="120" w:line="360" w:lineRule="auto"/>
        <w:rPr>
          <w:del w:id="1691" w:author="JJ" w:date="2024-10-23T12:35:00Z"/>
          <w:rFonts w:ascii="Times New Roman" w:hAnsi="Times New Roman"/>
          <w:b/>
          <w:bCs/>
          <w:szCs w:val="24"/>
        </w:rPr>
        <w:pPrChange w:id="1692" w:author="JJ" w:date="2024-10-23T13:12:00Z">
          <w:pPr>
            <w:spacing w:line="360" w:lineRule="auto"/>
            <w:ind w:left="720"/>
          </w:pPr>
        </w:pPrChange>
      </w:pPr>
      <w:ins w:id="1693" w:author="JJ" w:date="2024-10-23T12:35:00Z">
        <w:r w:rsidRPr="00A317D1">
          <w:rPr>
            <w:rFonts w:ascii="Times New Roman" w:hAnsi="Times New Roman"/>
            <w:szCs w:val="24"/>
          </w:rPr>
          <w:t xml:space="preserve">Pressman’s book </w:t>
        </w:r>
      </w:ins>
      <w:ins w:id="1694" w:author="JJ" w:date="2024-10-23T13:28:00Z">
        <w:r w:rsidR="00865DCF" w:rsidRPr="00A317D1">
          <w:rPr>
            <w:rFonts w:ascii="Times New Roman" w:hAnsi="Times New Roman"/>
            <w:szCs w:val="24"/>
          </w:rPr>
          <w:t xml:space="preserve">stands out for its </w:t>
        </w:r>
      </w:ins>
      <w:ins w:id="1695" w:author="JJ" w:date="2024-10-23T12:35:00Z">
        <w:r w:rsidRPr="00A317D1">
          <w:rPr>
            <w:rFonts w:ascii="Times New Roman" w:hAnsi="Times New Roman"/>
            <w:szCs w:val="24"/>
          </w:rPr>
          <w:t xml:space="preserve">accessible approach compared to other works on the “postdigital” phenomenon. </w:t>
        </w:r>
      </w:ins>
      <w:ins w:id="1696" w:author="JJ" w:date="2024-10-23T13:28:00Z">
        <w:r w:rsidR="00865DCF" w:rsidRPr="00A317D1">
          <w:rPr>
            <w:rFonts w:ascii="Times New Roman" w:hAnsi="Times New Roman"/>
            <w:szCs w:val="24"/>
          </w:rPr>
          <w:t>Unlike</w:t>
        </w:r>
      </w:ins>
      <w:ins w:id="1697" w:author="JJ" w:date="2024-10-23T12:35:00Z">
        <w:r w:rsidRPr="00A317D1">
          <w:rPr>
            <w:rFonts w:ascii="Times New Roman" w:hAnsi="Times New Roman"/>
            <w:szCs w:val="24"/>
          </w:rPr>
          <w:t xml:space="preserve"> many scholarly articles and books </w:t>
        </w:r>
      </w:ins>
      <w:ins w:id="1698" w:author="JJ" w:date="2024-10-23T13:28:00Z">
        <w:del w:id="1699" w:author="Meredith Armstrong" w:date="2024-10-30T13:56:00Z">
          <w:r w:rsidR="00865DCF" w:rsidRPr="00A317D1" w:rsidDel="00623BC5">
            <w:rPr>
              <w:rFonts w:ascii="Times New Roman" w:hAnsi="Times New Roman"/>
              <w:szCs w:val="24"/>
            </w:rPr>
            <w:delText>that</w:delText>
          </w:r>
        </w:del>
      </w:ins>
      <w:ins w:id="1700" w:author="JJ" w:date="2024-10-23T12:35:00Z">
        <w:del w:id="1701" w:author="Meredith Armstrong" w:date="2024-10-30T13:56:00Z">
          <w:r w:rsidRPr="00A317D1" w:rsidDel="00623BC5">
            <w:rPr>
              <w:rFonts w:ascii="Times New Roman" w:hAnsi="Times New Roman"/>
              <w:szCs w:val="24"/>
            </w:rPr>
            <w:delText xml:space="preserve"> </w:delText>
          </w:r>
        </w:del>
        <w:r w:rsidRPr="00A317D1">
          <w:rPr>
            <w:rFonts w:ascii="Times New Roman" w:hAnsi="Times New Roman"/>
            <w:szCs w:val="24"/>
          </w:rPr>
          <w:t xml:space="preserve">on critical theories regarding digital media, </w:t>
        </w:r>
      </w:ins>
      <w:ins w:id="1702" w:author="Meredith Armstrong" w:date="2024-10-30T13:56:00Z">
        <w:r w:rsidR="00623BC5">
          <w:rPr>
            <w:rFonts w:ascii="Times New Roman" w:hAnsi="Times New Roman"/>
            <w:szCs w:val="24"/>
          </w:rPr>
          <w:t>which</w:t>
        </w:r>
      </w:ins>
      <w:ins w:id="1703" w:author="JJ" w:date="2024-10-23T12:35:00Z">
        <w:del w:id="1704" w:author="Meredith Armstrong" w:date="2024-10-30T13:56:00Z">
          <w:r w:rsidRPr="00A317D1" w:rsidDel="00623BC5">
            <w:rPr>
              <w:rFonts w:ascii="Times New Roman" w:hAnsi="Times New Roman"/>
              <w:szCs w:val="24"/>
            </w:rPr>
            <w:delText>and</w:delText>
          </w:r>
        </w:del>
        <w:r w:rsidRPr="00A317D1">
          <w:rPr>
            <w:rFonts w:ascii="Times New Roman" w:hAnsi="Times New Roman"/>
            <w:szCs w:val="24"/>
          </w:rPr>
          <w:t xml:space="preserve"> are too theoretical for general readers, Pressman uses case studies to make </w:t>
        </w:r>
      </w:ins>
      <w:ins w:id="1705" w:author="JJ" w:date="2024-10-23T13:28:00Z">
        <w:r w:rsidR="00865DCF" w:rsidRPr="00A317D1">
          <w:rPr>
            <w:rFonts w:ascii="Times New Roman" w:hAnsi="Times New Roman"/>
            <w:szCs w:val="24"/>
          </w:rPr>
          <w:t>complex ideas</w:t>
        </w:r>
      </w:ins>
      <w:ins w:id="1706" w:author="JJ" w:date="2024-10-23T12:35:00Z">
        <w:r w:rsidRPr="00A317D1">
          <w:rPr>
            <w:rFonts w:ascii="Times New Roman" w:hAnsi="Times New Roman"/>
            <w:szCs w:val="24"/>
          </w:rPr>
          <w:t xml:space="preserve"> accessible to a wider audience. I highlight her book because I</w:t>
        </w:r>
      </w:ins>
      <w:ins w:id="1707" w:author="JJ" w:date="2024-10-23T13:29:00Z">
        <w:r w:rsidR="00865DCF" w:rsidRPr="00A317D1">
          <w:rPr>
            <w:rFonts w:ascii="Times New Roman" w:hAnsi="Times New Roman"/>
            <w:szCs w:val="24"/>
          </w:rPr>
          <w:t xml:space="preserve"> take </w:t>
        </w:r>
      </w:ins>
      <w:ins w:id="1708" w:author="JJ" w:date="2024-10-23T12:35:00Z">
        <w:r w:rsidRPr="00A317D1">
          <w:rPr>
            <w:rFonts w:ascii="Times New Roman" w:hAnsi="Times New Roman"/>
            <w:szCs w:val="24"/>
          </w:rPr>
          <w:t>a similar approach in my proposed work.</w:t>
        </w:r>
      </w:ins>
      <w:del w:id="1709" w:author="JJ" w:date="2024-10-23T12:35:00Z">
        <w:r w:rsidR="00FB6043" w:rsidRPr="00A317D1" w:rsidDel="00733E96">
          <w:rPr>
            <w:rFonts w:ascii="Times New Roman" w:hAnsi="Times New Roman"/>
            <w:b/>
            <w:bCs/>
            <w:szCs w:val="24"/>
          </w:rPr>
          <w:delText>Pressman, Jessica, Bookishness: Loving Books in a Digital Age ( New York: Columbia University. Press, 2020).</w:delText>
        </w:r>
      </w:del>
    </w:p>
    <w:p w14:paraId="0D0F834E" w14:textId="79B4A737" w:rsidR="00345A34" w:rsidRPr="00A317D1" w:rsidDel="00733E96" w:rsidRDefault="00345A34">
      <w:pPr>
        <w:spacing w:after="120" w:line="360" w:lineRule="auto"/>
        <w:rPr>
          <w:del w:id="1710" w:author="JJ" w:date="2024-10-23T12:35:00Z"/>
          <w:rFonts w:ascii="Times New Roman" w:hAnsi="Times New Roman"/>
          <w:szCs w:val="24"/>
        </w:rPr>
        <w:pPrChange w:id="1711" w:author="JJ" w:date="2024-10-23T13:12:00Z">
          <w:pPr>
            <w:spacing w:line="360" w:lineRule="auto"/>
            <w:ind w:left="720"/>
          </w:pPr>
        </w:pPrChange>
      </w:pPr>
      <w:del w:id="1712" w:author="JJ" w:date="2024-10-23T12:35:00Z">
        <w:r w:rsidRPr="00A317D1" w:rsidDel="00733E96">
          <w:rPr>
            <w:rFonts w:ascii="Times New Roman" w:hAnsi="Times New Roman"/>
            <w:szCs w:val="24"/>
          </w:rPr>
          <w:delText>Pressman's book deals with the contemporary expression of the book culture, which is not expressed specifically in reading printed books, but sees these books as a designed object, an expression of identity or a marketing strategy. Among other things, it refers to references and graphic and visual quotations of books in diverse contexts (for example, the design of pillows that wrapped in a cover that includes a picture of a favorite book). She links the great interest in books to the current  zeitgeist. According to her, engaging in books is a means that people choose to equip themselves with in order to deal with the feeling that the digital culture controls their lives.</w:delText>
        </w:r>
      </w:del>
    </w:p>
    <w:p w14:paraId="272CEE27" w14:textId="134A5AE6" w:rsidR="00345A34" w:rsidRPr="00A317D1" w:rsidDel="00733E96" w:rsidRDefault="00345A34">
      <w:pPr>
        <w:spacing w:after="120" w:line="360" w:lineRule="auto"/>
        <w:rPr>
          <w:del w:id="1713" w:author="JJ" w:date="2024-10-23T12:35:00Z"/>
          <w:rFonts w:ascii="Times New Roman" w:hAnsi="Times New Roman"/>
          <w:szCs w:val="24"/>
        </w:rPr>
        <w:pPrChange w:id="1714" w:author="JJ" w:date="2024-10-23T13:12:00Z">
          <w:pPr>
            <w:spacing w:line="360" w:lineRule="auto"/>
            <w:ind w:left="720"/>
          </w:pPr>
        </w:pPrChange>
      </w:pPr>
      <w:del w:id="1715" w:author="JJ" w:date="2024-10-23T12:35:00Z">
        <w:r w:rsidRPr="00A317D1" w:rsidDel="00733E96">
          <w:rPr>
            <w:rFonts w:ascii="Times New Roman" w:hAnsi="Times New Roman"/>
            <w:szCs w:val="24"/>
          </w:rPr>
          <w:delText xml:space="preserve">The book documents extensively and in a rich and accessible way the social climate in which the book is a totem, a ceremonial means designed to express identification with a cultural form and not an object , rich in content and whose packaging also affects the experience of reading it.  Referring to the book in such a way allows one to examine it only symbolically and not practically.  I find that it has no theoretical basis for discussing the correspondence of the reading book with most of the paper and plastic products, in a way that the proposed book does. </w:delText>
        </w:r>
      </w:del>
    </w:p>
    <w:p w14:paraId="01B90518" w14:textId="2C178590" w:rsidR="00345A34" w:rsidRPr="00A317D1" w:rsidDel="00733E96" w:rsidRDefault="00345A34">
      <w:pPr>
        <w:spacing w:after="120" w:line="360" w:lineRule="auto"/>
        <w:rPr>
          <w:del w:id="1716" w:author="JJ" w:date="2024-10-23T12:35:00Z"/>
          <w:rFonts w:ascii="Times New Roman" w:hAnsi="Times New Roman"/>
          <w:szCs w:val="24"/>
        </w:rPr>
        <w:pPrChange w:id="1717" w:author="JJ" w:date="2024-10-23T13:12:00Z">
          <w:pPr>
            <w:spacing w:line="360" w:lineRule="auto"/>
            <w:ind w:left="720"/>
          </w:pPr>
        </w:pPrChange>
      </w:pPr>
      <w:del w:id="1718" w:author="JJ" w:date="2024-10-23T12:35:00Z">
        <w:r w:rsidRPr="00A317D1" w:rsidDel="00733E96">
          <w:rPr>
            <w:rFonts w:ascii="Times New Roman" w:hAnsi="Times New Roman"/>
            <w:szCs w:val="24"/>
          </w:rPr>
          <w:delText>At the same time, Pressman's book provides an extensive theoretical platform for discussing the cultural aura built around some of the paper and plastic products used in leisure culture.  As such, the insights that appear in it are relevant to the interpretive level of the essential properties of the media which appears in the proposed book</w:delText>
        </w:r>
      </w:del>
    </w:p>
    <w:p w14:paraId="51B05D0F" w14:textId="0937A99D" w:rsidR="00345A34" w:rsidRPr="00A317D1" w:rsidDel="00733E96" w:rsidRDefault="00345A34">
      <w:pPr>
        <w:spacing w:after="120" w:line="360" w:lineRule="auto"/>
        <w:rPr>
          <w:del w:id="1719" w:author="JJ" w:date="2024-10-23T12:35:00Z"/>
          <w:rFonts w:ascii="Times New Roman" w:hAnsi="Times New Roman"/>
          <w:color w:val="FF0000"/>
          <w:szCs w:val="24"/>
        </w:rPr>
        <w:pPrChange w:id="1720" w:author="JJ" w:date="2024-10-23T13:12:00Z">
          <w:pPr>
            <w:spacing w:line="360" w:lineRule="auto"/>
            <w:ind w:left="720"/>
          </w:pPr>
        </w:pPrChange>
      </w:pPr>
      <w:del w:id="1721" w:author="JJ" w:date="2024-10-23T12:35:00Z">
        <w:r w:rsidRPr="00A317D1" w:rsidDel="00733E96">
          <w:rPr>
            <w:rFonts w:ascii="Times New Roman" w:hAnsi="Times New Roman"/>
            <w:szCs w:val="24"/>
          </w:rPr>
          <w:delText>Pressman's book stands out among other books and articles that take a similar approach in the way it approaches the audience. Throughout the current millennium, a rich writing has developed around the "postdigital" phenomenon. A series of articles and books deal with a theoretical-research view of objects or expressions of art and culture as representing a contemporary mindset of criticism or skepticism towards digital media. While many of the books are very theoretical and not suitable for the general and educated audience, Pressman's book, in its focus and many examples, makes this theoretical approach accessible to a wide public. I chose to highlight this book because I am pursuing a similar goal</w:delText>
        </w:r>
      </w:del>
    </w:p>
    <w:p w14:paraId="3796ADF2" w14:textId="77777777" w:rsidR="004F1D94" w:rsidRPr="00A317D1" w:rsidRDefault="004F1D94">
      <w:pPr>
        <w:spacing w:after="120" w:line="360" w:lineRule="auto"/>
        <w:rPr>
          <w:rFonts w:ascii="Times New Roman" w:hAnsi="Times New Roman"/>
          <w:szCs w:val="24"/>
        </w:rPr>
        <w:pPrChange w:id="1722" w:author="JJ" w:date="2024-10-23T13:12:00Z">
          <w:pPr>
            <w:spacing w:line="360" w:lineRule="auto"/>
            <w:ind w:left="720"/>
          </w:pPr>
        </w:pPrChange>
      </w:pPr>
    </w:p>
    <w:p w14:paraId="6115F8E2" w14:textId="66F22FE3" w:rsidR="004F5AEB" w:rsidRPr="00A317D1" w:rsidDel="005F128A" w:rsidRDefault="194BD860">
      <w:pPr>
        <w:numPr>
          <w:ilvl w:val="0"/>
          <w:numId w:val="3"/>
        </w:numPr>
        <w:spacing w:after="120" w:line="360" w:lineRule="auto"/>
        <w:ind w:hanging="720"/>
        <w:rPr>
          <w:del w:id="1723" w:author="JJ" w:date="2024-10-23T17:28:00Z"/>
          <w:rFonts w:ascii="Times New Roman" w:hAnsi="Times New Roman"/>
          <w:b/>
          <w:bCs/>
          <w:szCs w:val="24"/>
        </w:rPr>
        <w:pPrChange w:id="1724" w:author="JJ" w:date="2024-10-23T13:12:00Z">
          <w:pPr>
            <w:numPr>
              <w:numId w:val="3"/>
            </w:numPr>
            <w:tabs>
              <w:tab w:val="num" w:pos="720"/>
            </w:tabs>
            <w:spacing w:line="360" w:lineRule="auto"/>
            <w:ind w:left="720" w:hanging="720"/>
          </w:pPr>
        </w:pPrChange>
      </w:pPr>
      <w:r w:rsidRPr="00A317D1">
        <w:rPr>
          <w:rFonts w:ascii="Times New Roman" w:hAnsi="Times New Roman"/>
          <w:b/>
          <w:bCs/>
          <w:szCs w:val="24"/>
        </w:rPr>
        <w:t xml:space="preserve">Apparatus </w:t>
      </w:r>
      <w:r w:rsidR="00E00F10" w:rsidRPr="00A317D1">
        <w:rPr>
          <w:rFonts w:ascii="Times New Roman" w:hAnsi="Times New Roman"/>
          <w:b/>
          <w:bCs/>
          <w:szCs w:val="24"/>
        </w:rPr>
        <w:t xml:space="preserve">and Status </w:t>
      </w:r>
      <w:r w:rsidRPr="00A317D1">
        <w:rPr>
          <w:rFonts w:ascii="Times New Roman" w:hAnsi="Times New Roman"/>
          <w:b/>
          <w:bCs/>
          <w:szCs w:val="24"/>
        </w:rPr>
        <w:t>of the Book</w:t>
      </w:r>
    </w:p>
    <w:p w14:paraId="44290F6D" w14:textId="78F179DE" w:rsidR="00B4144D" w:rsidRPr="005F128A" w:rsidRDefault="00B4144D">
      <w:pPr>
        <w:numPr>
          <w:ilvl w:val="0"/>
          <w:numId w:val="3"/>
        </w:numPr>
        <w:spacing w:after="120" w:line="360" w:lineRule="auto"/>
        <w:ind w:hanging="720"/>
        <w:rPr>
          <w:rFonts w:ascii="Times New Roman" w:hAnsi="Times New Roman"/>
          <w:szCs w:val="24"/>
        </w:rPr>
        <w:pPrChange w:id="1725" w:author="JJ" w:date="2024-10-23T17:28:00Z">
          <w:pPr>
            <w:spacing w:line="360" w:lineRule="auto"/>
          </w:pPr>
        </w:pPrChange>
      </w:pPr>
    </w:p>
    <w:p w14:paraId="5FD25423" w14:textId="4258386C" w:rsidR="00B4144D" w:rsidRPr="00A317D1" w:rsidDel="005F128A" w:rsidRDefault="004F5AEB">
      <w:pPr>
        <w:spacing w:after="120" w:line="360" w:lineRule="auto"/>
        <w:ind w:firstLine="720"/>
        <w:rPr>
          <w:del w:id="1726" w:author="JJ" w:date="2024-10-23T17:28:00Z"/>
          <w:rFonts w:ascii="Times New Roman" w:hAnsi="Times New Roman"/>
          <w:szCs w:val="24"/>
        </w:rPr>
        <w:pPrChange w:id="1727" w:author="JJ" w:date="2024-10-23T13:12:00Z">
          <w:pPr>
            <w:spacing w:line="360" w:lineRule="auto"/>
            <w:ind w:firstLine="720"/>
          </w:pPr>
        </w:pPrChange>
      </w:pPr>
      <w:r w:rsidRPr="00A317D1">
        <w:rPr>
          <w:rFonts w:ascii="Times New Roman" w:hAnsi="Times New Roman"/>
          <w:szCs w:val="24"/>
        </w:rPr>
        <w:t>How long do you expect the project to be overall (</w:t>
      </w:r>
      <w:r w:rsidR="00D9777A" w:rsidRPr="00A317D1">
        <w:rPr>
          <w:rFonts w:ascii="Times New Roman" w:hAnsi="Times New Roman"/>
          <w:szCs w:val="24"/>
          <w:u w:val="single"/>
        </w:rPr>
        <w:t xml:space="preserve">in </w:t>
      </w:r>
      <w:r w:rsidRPr="00A317D1">
        <w:rPr>
          <w:rFonts w:ascii="Times New Roman" w:hAnsi="Times New Roman"/>
          <w:szCs w:val="24"/>
          <w:u w:val="single"/>
        </w:rPr>
        <w:t>words</w:t>
      </w:r>
      <w:r w:rsidRPr="00A317D1">
        <w:rPr>
          <w:rFonts w:ascii="Times New Roman" w:hAnsi="Times New Roman"/>
          <w:szCs w:val="24"/>
        </w:rPr>
        <w:t xml:space="preserve">)? </w:t>
      </w:r>
    </w:p>
    <w:p w14:paraId="3F43913A" w14:textId="77777777" w:rsidR="00B4144D" w:rsidRPr="00A317D1" w:rsidRDefault="00B4144D">
      <w:pPr>
        <w:spacing w:after="120" w:line="360" w:lineRule="auto"/>
        <w:ind w:firstLine="720"/>
        <w:rPr>
          <w:rFonts w:ascii="Times New Roman" w:hAnsi="Times New Roman"/>
          <w:b/>
          <w:bCs/>
          <w:szCs w:val="24"/>
        </w:rPr>
        <w:pPrChange w:id="1728" w:author="JJ" w:date="2024-10-23T17:28:00Z">
          <w:pPr>
            <w:widowControl w:val="0"/>
            <w:spacing w:line="360" w:lineRule="auto"/>
            <w:jc w:val="both"/>
          </w:pPr>
        </w:pPrChange>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8955C5" w:rsidRPr="00A317D1" w14:paraId="45D75DA6" w14:textId="77777777" w:rsidTr="008955C5">
        <w:trPr>
          <w:trHeight w:val="382"/>
        </w:trPr>
        <w:tc>
          <w:tcPr>
            <w:tcW w:w="9326" w:type="dxa"/>
          </w:tcPr>
          <w:p w14:paraId="430C3198" w14:textId="1D7035F5" w:rsidR="008955C5" w:rsidRPr="00A317D1" w:rsidRDefault="00A834E5" w:rsidP="006235C2">
            <w:pPr>
              <w:pStyle w:val="BodyText2"/>
              <w:spacing w:line="360" w:lineRule="auto"/>
              <w:rPr>
                <w:rFonts w:ascii="Times New Roman" w:hAnsi="Times New Roman"/>
                <w:snapToGrid w:val="0"/>
                <w:szCs w:val="24"/>
              </w:rPr>
            </w:pPr>
            <w:r w:rsidRPr="00A317D1">
              <w:rPr>
                <w:rFonts w:ascii="Times New Roman" w:hAnsi="Times New Roman"/>
                <w:snapToGrid w:val="0"/>
                <w:szCs w:val="24"/>
              </w:rPr>
              <w:t xml:space="preserve">About </w:t>
            </w:r>
            <w:r w:rsidR="00426B8F" w:rsidRPr="00A317D1">
              <w:rPr>
                <w:rFonts w:ascii="Times New Roman" w:hAnsi="Times New Roman"/>
                <w:snapToGrid w:val="0"/>
                <w:szCs w:val="24"/>
              </w:rPr>
              <w:t>8</w:t>
            </w:r>
            <w:r w:rsidRPr="00A317D1">
              <w:rPr>
                <w:rFonts w:ascii="Times New Roman" w:hAnsi="Times New Roman"/>
                <w:snapToGrid w:val="0"/>
                <w:szCs w:val="24"/>
              </w:rPr>
              <w:t>0</w:t>
            </w:r>
            <w:ins w:id="1729" w:author="JJ" w:date="2024-10-23T12:35:00Z">
              <w:r w:rsidR="00733E96" w:rsidRPr="00A317D1">
                <w:rPr>
                  <w:rFonts w:ascii="Times New Roman" w:hAnsi="Times New Roman"/>
                  <w:snapToGrid w:val="0"/>
                  <w:szCs w:val="24"/>
                </w:rPr>
                <w:t>,</w:t>
              </w:r>
            </w:ins>
            <w:r w:rsidRPr="00A317D1">
              <w:rPr>
                <w:rFonts w:ascii="Times New Roman" w:hAnsi="Times New Roman"/>
                <w:snapToGrid w:val="0"/>
                <w:szCs w:val="24"/>
              </w:rPr>
              <w:t xml:space="preserve">000 words </w:t>
            </w:r>
          </w:p>
        </w:tc>
      </w:tr>
    </w:tbl>
    <w:p w14:paraId="248B3B42" w14:textId="77777777" w:rsidR="00B4144D" w:rsidRPr="00A317D1" w:rsidDel="005F128A" w:rsidRDefault="00B4144D" w:rsidP="006235C2">
      <w:pPr>
        <w:pStyle w:val="BodyText2"/>
        <w:spacing w:line="360" w:lineRule="auto"/>
        <w:rPr>
          <w:del w:id="1730" w:author="JJ" w:date="2024-10-23T17:28:00Z"/>
          <w:rFonts w:ascii="Times New Roman" w:hAnsi="Times New Roman"/>
          <w:szCs w:val="24"/>
        </w:rPr>
      </w:pPr>
    </w:p>
    <w:p w14:paraId="71072A14" w14:textId="65608A8F" w:rsidR="00B4144D" w:rsidRPr="00A317D1" w:rsidRDefault="00B4144D">
      <w:pPr>
        <w:spacing w:after="120" w:line="360" w:lineRule="auto"/>
        <w:rPr>
          <w:rFonts w:ascii="Times New Roman" w:hAnsi="Times New Roman"/>
          <w:color w:val="333333"/>
          <w:szCs w:val="24"/>
        </w:rPr>
        <w:pPrChange w:id="1731" w:author="JJ" w:date="2024-10-23T17:28:00Z">
          <w:pPr>
            <w:spacing w:line="360" w:lineRule="auto"/>
            <w:ind w:firstLine="720"/>
          </w:pPr>
        </w:pPrChange>
      </w:pPr>
    </w:p>
    <w:p w14:paraId="618ADE6A" w14:textId="7A1218AD" w:rsidR="00F15539" w:rsidRPr="00A317D1" w:rsidRDefault="00F15539">
      <w:pPr>
        <w:tabs>
          <w:tab w:val="left" w:pos="851"/>
        </w:tabs>
        <w:spacing w:after="120" w:line="360" w:lineRule="auto"/>
        <w:ind w:left="709"/>
        <w:rPr>
          <w:rFonts w:ascii="Times New Roman" w:hAnsi="Times New Roman"/>
          <w:color w:val="313131"/>
          <w:szCs w:val="24"/>
        </w:rPr>
        <w:pPrChange w:id="1732" w:author="JJ" w:date="2024-10-23T13:12:00Z">
          <w:pPr>
            <w:tabs>
              <w:tab w:val="left" w:pos="851"/>
            </w:tabs>
            <w:spacing w:line="360" w:lineRule="auto"/>
            <w:ind w:left="709"/>
          </w:pPr>
        </w:pPrChange>
      </w:pPr>
      <w:r w:rsidRPr="00A317D1">
        <w:rPr>
          <w:rFonts w:ascii="Times New Roman" w:hAnsi="Times New Roman"/>
          <w:color w:val="313131"/>
          <w:szCs w:val="24"/>
        </w:rPr>
        <w:t>Are you planning to include any</w:t>
      </w:r>
      <w:r w:rsidRPr="00A317D1">
        <w:rPr>
          <w:rFonts w:ascii="Times New Roman" w:hAnsi="Times New Roman"/>
          <w:b/>
          <w:bCs/>
          <w:color w:val="313131"/>
          <w:szCs w:val="24"/>
        </w:rPr>
        <w:t xml:space="preserve"> illustrations</w:t>
      </w:r>
      <w:r w:rsidRPr="00A317D1">
        <w:rPr>
          <w:rFonts w:ascii="Times New Roman" w:hAnsi="Times New Roman"/>
          <w:color w:val="313131"/>
          <w:szCs w:val="24"/>
        </w:rPr>
        <w:t>? Please indicate the type and approximate number:</w:t>
      </w:r>
    </w:p>
    <w:p w14:paraId="684437A8" w14:textId="543AA3BE" w:rsidR="003444DF" w:rsidRPr="00A317D1" w:rsidRDefault="003444DF">
      <w:pPr>
        <w:tabs>
          <w:tab w:val="left" w:pos="851"/>
        </w:tabs>
        <w:spacing w:after="120" w:line="360" w:lineRule="auto"/>
        <w:ind w:left="567" w:firstLine="5760"/>
        <w:rPr>
          <w:rFonts w:ascii="Times New Roman" w:hAnsi="Times New Roman"/>
          <w:color w:val="313131"/>
          <w:szCs w:val="24"/>
        </w:rPr>
        <w:pPrChange w:id="1733" w:author="JJ" w:date="2024-10-23T13:12:00Z">
          <w:pPr>
            <w:tabs>
              <w:tab w:val="left" w:pos="851"/>
            </w:tabs>
            <w:spacing w:line="360" w:lineRule="auto"/>
            <w:ind w:left="567" w:firstLine="5760"/>
          </w:pPr>
        </w:pPrChange>
      </w:pPr>
      <w:r w:rsidRPr="00A317D1">
        <w:rPr>
          <w:rFonts w:ascii="Times New Roman" w:hAnsi="Times New Roman"/>
          <w:color w:val="313131"/>
          <w:szCs w:val="24"/>
        </w:rPr>
        <w:t>Black/white</w:t>
      </w:r>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color w:val="313131"/>
          <w:szCs w:val="24"/>
        </w:rPr>
        <w:t>Color</w:t>
      </w:r>
    </w:p>
    <w:p w14:paraId="2B19F767" w14:textId="2349B097" w:rsidR="00A93B14" w:rsidRPr="00A317D1" w:rsidRDefault="00A93B14">
      <w:pPr>
        <w:pStyle w:val="ListParagraph"/>
        <w:tabs>
          <w:tab w:val="left" w:pos="851"/>
        </w:tabs>
        <w:spacing w:after="120" w:line="360" w:lineRule="auto"/>
        <w:ind w:left="567" w:firstLine="1440"/>
        <w:contextualSpacing w:val="0"/>
        <w:rPr>
          <w:rFonts w:ascii="Times New Roman" w:hAnsi="Times New Roman"/>
          <w:color w:val="313131"/>
          <w:szCs w:val="24"/>
        </w:rPr>
        <w:pPrChange w:id="1734" w:author="JJ" w:date="2024-10-23T13:12:00Z">
          <w:pPr>
            <w:pStyle w:val="ListParagraph"/>
            <w:tabs>
              <w:tab w:val="left" w:pos="851"/>
            </w:tabs>
            <w:spacing w:line="360" w:lineRule="auto"/>
            <w:ind w:left="567" w:firstLine="1440"/>
          </w:pPr>
        </w:pPrChange>
      </w:pPr>
      <w:r w:rsidRPr="00A317D1">
        <w:rPr>
          <w:rFonts w:ascii="Times New Roman" w:hAnsi="Times New Roman"/>
          <w:color w:val="313131"/>
          <w:szCs w:val="24"/>
        </w:rPr>
        <w:t>Tables</w:t>
      </w:r>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color w:val="313131"/>
          <w:szCs w:val="24"/>
        </w:rPr>
        <w:t xml:space="preserve">[   </w:t>
      </w:r>
      <w:proofErr w:type="gramStart"/>
      <w:r w:rsidRPr="00A317D1">
        <w:rPr>
          <w:rFonts w:ascii="Times New Roman" w:hAnsi="Times New Roman"/>
          <w:color w:val="313131"/>
          <w:szCs w:val="24"/>
        </w:rPr>
        <w:t>0 ]</w:t>
      </w:r>
      <w:proofErr w:type="gramEnd"/>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szCs w:val="24"/>
        </w:rPr>
        <w:tab/>
      </w:r>
      <w:r w:rsidR="003444DF" w:rsidRPr="00A317D1">
        <w:rPr>
          <w:rFonts w:ascii="Times New Roman" w:hAnsi="Times New Roman"/>
          <w:color w:val="313131"/>
          <w:szCs w:val="24"/>
        </w:rPr>
        <w:t>[   0 ]</w:t>
      </w:r>
    </w:p>
    <w:p w14:paraId="158AC2E3" w14:textId="36EF60A8" w:rsidR="003444DF" w:rsidRPr="00A317D1" w:rsidRDefault="003444DF">
      <w:pPr>
        <w:pStyle w:val="ListParagraph"/>
        <w:tabs>
          <w:tab w:val="left" w:pos="851"/>
        </w:tabs>
        <w:spacing w:after="120" w:line="360" w:lineRule="auto"/>
        <w:ind w:left="567" w:firstLine="1440"/>
        <w:contextualSpacing w:val="0"/>
        <w:rPr>
          <w:rFonts w:ascii="Times New Roman" w:hAnsi="Times New Roman"/>
          <w:color w:val="313131"/>
          <w:szCs w:val="24"/>
        </w:rPr>
        <w:pPrChange w:id="1735" w:author="JJ" w:date="2024-10-23T13:12:00Z">
          <w:pPr>
            <w:pStyle w:val="ListParagraph"/>
            <w:tabs>
              <w:tab w:val="left" w:pos="851"/>
            </w:tabs>
            <w:spacing w:line="360" w:lineRule="auto"/>
            <w:ind w:left="567" w:firstLine="1440"/>
          </w:pPr>
        </w:pPrChange>
      </w:pPr>
      <w:r w:rsidRPr="00A317D1">
        <w:rPr>
          <w:rFonts w:ascii="Times New Roman" w:hAnsi="Times New Roman"/>
          <w:color w:val="313131"/>
          <w:szCs w:val="24"/>
        </w:rPr>
        <w:t>Figures (g</w:t>
      </w:r>
      <w:r w:rsidR="00A93B14" w:rsidRPr="00A317D1">
        <w:rPr>
          <w:rFonts w:ascii="Times New Roman" w:hAnsi="Times New Roman"/>
          <w:color w:val="313131"/>
          <w:szCs w:val="24"/>
        </w:rPr>
        <w:t>raphs/charts</w:t>
      </w:r>
      <w:r w:rsidRPr="00A317D1">
        <w:rPr>
          <w:rFonts w:ascii="Times New Roman" w:hAnsi="Times New Roman"/>
          <w:color w:val="313131"/>
          <w:szCs w:val="24"/>
        </w:rPr>
        <w:t>/diagrams)</w:t>
      </w:r>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color w:val="313131"/>
          <w:szCs w:val="24"/>
        </w:rPr>
        <w:t xml:space="preserve">[   </w:t>
      </w:r>
      <w:proofErr w:type="gramStart"/>
      <w:r w:rsidRPr="00A317D1">
        <w:rPr>
          <w:rFonts w:ascii="Times New Roman" w:hAnsi="Times New Roman"/>
          <w:color w:val="313131"/>
          <w:szCs w:val="24"/>
        </w:rPr>
        <w:t>0 ]</w:t>
      </w:r>
      <w:proofErr w:type="gramEnd"/>
      <w:r w:rsidRPr="00A317D1">
        <w:rPr>
          <w:rFonts w:ascii="Times New Roman" w:hAnsi="Times New Roman"/>
          <w:color w:val="313131"/>
          <w:szCs w:val="24"/>
        </w:rPr>
        <w:t xml:space="preserve"> </w:t>
      </w:r>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color w:val="313131"/>
          <w:szCs w:val="24"/>
        </w:rPr>
        <w:t xml:space="preserve">[   0 ] </w:t>
      </w:r>
    </w:p>
    <w:p w14:paraId="69C6F7A2" w14:textId="0ABD260D" w:rsidR="003444DF" w:rsidRPr="00A317D1" w:rsidRDefault="003444DF">
      <w:pPr>
        <w:pStyle w:val="ListParagraph"/>
        <w:tabs>
          <w:tab w:val="left" w:pos="851"/>
        </w:tabs>
        <w:spacing w:after="120" w:line="360" w:lineRule="auto"/>
        <w:ind w:left="567" w:firstLine="1440"/>
        <w:contextualSpacing w:val="0"/>
        <w:rPr>
          <w:rFonts w:ascii="Times New Roman" w:hAnsi="Times New Roman"/>
          <w:szCs w:val="24"/>
        </w:rPr>
        <w:pPrChange w:id="1736" w:author="JJ" w:date="2024-10-23T13:12:00Z">
          <w:pPr>
            <w:pStyle w:val="ListParagraph"/>
            <w:tabs>
              <w:tab w:val="left" w:pos="851"/>
            </w:tabs>
            <w:spacing w:line="360" w:lineRule="auto"/>
            <w:ind w:left="567" w:firstLine="1440"/>
          </w:pPr>
        </w:pPrChange>
      </w:pPr>
      <w:r w:rsidRPr="00A317D1">
        <w:rPr>
          <w:rFonts w:ascii="Times New Roman" w:hAnsi="Times New Roman"/>
          <w:color w:val="313131"/>
          <w:szCs w:val="24"/>
        </w:rPr>
        <w:t>Images (photos/film stills/paintings)</w:t>
      </w:r>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color w:val="313131"/>
          <w:szCs w:val="24"/>
        </w:rPr>
        <w:t xml:space="preserve">[   </w:t>
      </w:r>
      <w:proofErr w:type="gramStart"/>
      <w:r w:rsidRPr="00A317D1">
        <w:rPr>
          <w:rFonts w:ascii="Times New Roman" w:hAnsi="Times New Roman"/>
          <w:color w:val="313131"/>
          <w:szCs w:val="24"/>
        </w:rPr>
        <w:t>0 ]</w:t>
      </w:r>
      <w:proofErr w:type="gramEnd"/>
      <w:r w:rsidRPr="00A317D1">
        <w:rPr>
          <w:rFonts w:ascii="Times New Roman" w:hAnsi="Times New Roman"/>
          <w:color w:val="313131"/>
          <w:szCs w:val="24"/>
        </w:rPr>
        <w:t xml:space="preserve"> </w:t>
      </w:r>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color w:val="313131"/>
          <w:szCs w:val="24"/>
        </w:rPr>
        <w:t xml:space="preserve">[   0 ] </w:t>
      </w:r>
    </w:p>
    <w:p w14:paraId="5B6FD608" w14:textId="5F565A2E" w:rsidR="00A93B14" w:rsidRPr="00A317D1" w:rsidRDefault="00A93B14">
      <w:pPr>
        <w:pStyle w:val="ListParagraph"/>
        <w:tabs>
          <w:tab w:val="left" w:pos="851"/>
        </w:tabs>
        <w:spacing w:after="120" w:line="360" w:lineRule="auto"/>
        <w:ind w:left="567" w:firstLine="1440"/>
        <w:contextualSpacing w:val="0"/>
        <w:rPr>
          <w:rFonts w:ascii="Times New Roman" w:hAnsi="Times New Roman"/>
          <w:color w:val="313131"/>
          <w:szCs w:val="24"/>
        </w:rPr>
        <w:pPrChange w:id="1737" w:author="JJ" w:date="2024-10-23T13:12:00Z">
          <w:pPr>
            <w:pStyle w:val="ListParagraph"/>
            <w:tabs>
              <w:tab w:val="left" w:pos="851"/>
            </w:tabs>
            <w:spacing w:line="360" w:lineRule="auto"/>
            <w:ind w:left="567" w:firstLine="1440"/>
          </w:pPr>
        </w:pPrChange>
      </w:pPr>
      <w:r w:rsidRPr="00A317D1">
        <w:rPr>
          <w:rFonts w:ascii="Times New Roman" w:hAnsi="Times New Roman"/>
          <w:color w:val="313131"/>
          <w:szCs w:val="24"/>
        </w:rPr>
        <w:t>Plate section</w:t>
      </w:r>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szCs w:val="24"/>
        </w:rPr>
        <w:tab/>
      </w:r>
      <w:r w:rsidR="003444DF" w:rsidRPr="00A317D1">
        <w:rPr>
          <w:rFonts w:ascii="Times New Roman" w:hAnsi="Times New Roman"/>
          <w:color w:val="313131"/>
          <w:szCs w:val="24"/>
        </w:rPr>
        <w:t xml:space="preserve">[   </w:t>
      </w:r>
      <w:proofErr w:type="gramStart"/>
      <w:r w:rsidR="003444DF" w:rsidRPr="00A317D1">
        <w:rPr>
          <w:rFonts w:ascii="Times New Roman" w:hAnsi="Times New Roman"/>
          <w:color w:val="313131"/>
          <w:szCs w:val="24"/>
        </w:rPr>
        <w:t>0 ]</w:t>
      </w:r>
      <w:proofErr w:type="gramEnd"/>
      <w:r w:rsidR="003444DF" w:rsidRPr="00A317D1">
        <w:rPr>
          <w:rFonts w:ascii="Times New Roman" w:hAnsi="Times New Roman"/>
          <w:color w:val="313131"/>
          <w:szCs w:val="24"/>
        </w:rPr>
        <w:t xml:space="preserve"> </w:t>
      </w:r>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szCs w:val="24"/>
        </w:rPr>
        <w:tab/>
      </w:r>
      <w:r w:rsidR="003444DF" w:rsidRPr="00A317D1">
        <w:rPr>
          <w:rFonts w:ascii="Times New Roman" w:hAnsi="Times New Roman"/>
          <w:color w:val="313131"/>
          <w:szCs w:val="24"/>
        </w:rPr>
        <w:t xml:space="preserve">[   0 ] </w:t>
      </w:r>
    </w:p>
    <w:p w14:paraId="3BE414A8" w14:textId="791610A6" w:rsidR="00A93B14" w:rsidRPr="00A317D1" w:rsidRDefault="00A93B14">
      <w:pPr>
        <w:pStyle w:val="ListParagraph"/>
        <w:tabs>
          <w:tab w:val="left" w:pos="851"/>
        </w:tabs>
        <w:spacing w:after="120" w:line="360" w:lineRule="auto"/>
        <w:ind w:left="567" w:firstLine="1440"/>
        <w:contextualSpacing w:val="0"/>
        <w:rPr>
          <w:rFonts w:ascii="Times New Roman" w:hAnsi="Times New Roman"/>
          <w:color w:val="313131"/>
          <w:szCs w:val="24"/>
        </w:rPr>
        <w:pPrChange w:id="1738" w:author="JJ" w:date="2024-10-23T13:12:00Z">
          <w:pPr>
            <w:pStyle w:val="ListParagraph"/>
            <w:tabs>
              <w:tab w:val="left" w:pos="851"/>
            </w:tabs>
            <w:spacing w:line="360" w:lineRule="auto"/>
            <w:ind w:left="567" w:firstLine="1440"/>
          </w:pPr>
        </w:pPrChange>
      </w:pPr>
      <w:r w:rsidRPr="00A317D1">
        <w:rPr>
          <w:rFonts w:ascii="Times New Roman" w:hAnsi="Times New Roman"/>
          <w:color w:val="313131"/>
          <w:szCs w:val="24"/>
        </w:rPr>
        <w:t>Other</w:t>
      </w:r>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szCs w:val="24"/>
        </w:rPr>
        <w:tab/>
      </w:r>
      <w:r w:rsidR="003444DF" w:rsidRPr="00A317D1">
        <w:rPr>
          <w:rFonts w:ascii="Times New Roman" w:hAnsi="Times New Roman"/>
          <w:color w:val="313131"/>
          <w:szCs w:val="24"/>
        </w:rPr>
        <w:t xml:space="preserve">[   </w:t>
      </w:r>
      <w:proofErr w:type="gramStart"/>
      <w:r w:rsidR="003444DF" w:rsidRPr="00A317D1">
        <w:rPr>
          <w:rFonts w:ascii="Times New Roman" w:hAnsi="Times New Roman"/>
          <w:color w:val="313131"/>
          <w:szCs w:val="24"/>
        </w:rPr>
        <w:t>0 ]</w:t>
      </w:r>
      <w:proofErr w:type="gramEnd"/>
      <w:r w:rsidR="003444DF" w:rsidRPr="00A317D1">
        <w:rPr>
          <w:rFonts w:ascii="Times New Roman" w:hAnsi="Times New Roman"/>
          <w:color w:val="313131"/>
          <w:szCs w:val="24"/>
        </w:rPr>
        <w:t xml:space="preserve"> </w:t>
      </w:r>
      <w:r w:rsidRPr="00A317D1">
        <w:rPr>
          <w:rFonts w:ascii="Times New Roman" w:hAnsi="Times New Roman"/>
          <w:szCs w:val="24"/>
        </w:rPr>
        <w:tab/>
      </w:r>
      <w:r w:rsidRPr="00A317D1">
        <w:rPr>
          <w:rFonts w:ascii="Times New Roman" w:hAnsi="Times New Roman"/>
          <w:szCs w:val="24"/>
        </w:rPr>
        <w:tab/>
      </w:r>
      <w:r w:rsidRPr="00A317D1">
        <w:rPr>
          <w:rFonts w:ascii="Times New Roman" w:hAnsi="Times New Roman"/>
          <w:szCs w:val="24"/>
        </w:rPr>
        <w:tab/>
      </w:r>
      <w:r w:rsidR="003444DF" w:rsidRPr="00A317D1">
        <w:rPr>
          <w:rFonts w:ascii="Times New Roman" w:hAnsi="Times New Roman"/>
          <w:color w:val="313131"/>
          <w:szCs w:val="24"/>
        </w:rPr>
        <w:t>[   0 ]</w:t>
      </w:r>
    </w:p>
    <w:p w14:paraId="2497C629" w14:textId="1843501E" w:rsidR="1249B16D" w:rsidRPr="00A317D1" w:rsidRDefault="1249B16D">
      <w:pPr>
        <w:spacing w:after="120" w:line="360" w:lineRule="auto"/>
        <w:rPr>
          <w:rFonts w:ascii="Times New Roman" w:hAnsi="Times New Roman"/>
          <w:szCs w:val="24"/>
        </w:rPr>
        <w:pPrChange w:id="1739" w:author="JJ" w:date="2024-10-23T13:12:00Z">
          <w:pPr>
            <w:spacing w:line="360" w:lineRule="auto"/>
          </w:pPr>
        </w:pPrChange>
      </w:pPr>
    </w:p>
    <w:p w14:paraId="35CF19EB" w14:textId="18E29C5B" w:rsidR="00492099" w:rsidRPr="00A317D1" w:rsidRDefault="00126522">
      <w:pPr>
        <w:spacing w:after="120" w:line="360" w:lineRule="auto"/>
        <w:ind w:left="720"/>
        <w:rPr>
          <w:rFonts w:ascii="Times New Roman" w:hAnsi="Times New Roman"/>
          <w:szCs w:val="24"/>
        </w:rPr>
        <w:pPrChange w:id="1740" w:author="JJ" w:date="2024-10-23T13:12:00Z">
          <w:pPr>
            <w:spacing w:line="360" w:lineRule="auto"/>
            <w:ind w:left="720"/>
          </w:pPr>
        </w:pPrChange>
      </w:pPr>
      <w:r w:rsidRPr="00A317D1">
        <w:rPr>
          <w:rFonts w:ascii="Times New Roman" w:hAnsi="Times New Roman"/>
          <w:szCs w:val="24"/>
        </w:rPr>
        <w:lastRenderedPageBreak/>
        <w:t xml:space="preserve">At what date </w:t>
      </w:r>
      <w:r w:rsidR="00492099" w:rsidRPr="00A317D1">
        <w:rPr>
          <w:rFonts w:ascii="Times New Roman" w:hAnsi="Times New Roman"/>
          <w:szCs w:val="24"/>
        </w:rPr>
        <w:t xml:space="preserve">do you realistically expect to have </w:t>
      </w:r>
      <w:r w:rsidR="00CD5BD8" w:rsidRPr="00A317D1">
        <w:rPr>
          <w:rFonts w:ascii="Times New Roman" w:hAnsi="Times New Roman"/>
          <w:szCs w:val="24"/>
        </w:rPr>
        <w:t>the full</w:t>
      </w:r>
      <w:r w:rsidR="00492099" w:rsidRPr="00A317D1">
        <w:rPr>
          <w:rFonts w:ascii="Times New Roman" w:hAnsi="Times New Roman"/>
          <w:szCs w:val="24"/>
        </w:rPr>
        <w:t xml:space="preserve"> manuscript </w:t>
      </w:r>
      <w:r w:rsidR="00E23151" w:rsidRPr="00A317D1">
        <w:rPr>
          <w:rFonts w:ascii="Times New Roman" w:hAnsi="Times New Roman"/>
          <w:szCs w:val="24"/>
        </w:rPr>
        <w:t>ready for submission</w:t>
      </w:r>
      <w:r w:rsidR="00492099" w:rsidRPr="00A317D1">
        <w:rPr>
          <w:rFonts w:ascii="Times New Roman" w:hAnsi="Times New Roman"/>
          <w:szCs w:val="24"/>
        </w:rPr>
        <w:t>?</w:t>
      </w:r>
      <w:r w:rsidR="007A4053" w:rsidRPr="00A317D1">
        <w:rPr>
          <w:rFonts w:ascii="Times New Roman" w:hAnsi="Times New Roman"/>
          <w:szCs w:val="24"/>
        </w:rPr>
        <w:t xml:space="preserve"> Please comment on </w:t>
      </w:r>
      <w:r w:rsidR="003444DF" w:rsidRPr="00A317D1">
        <w:rPr>
          <w:rFonts w:ascii="Times New Roman" w:hAnsi="Times New Roman"/>
          <w:szCs w:val="24"/>
        </w:rPr>
        <w:t>wha</w:t>
      </w:r>
      <w:r w:rsidR="007A4053" w:rsidRPr="00A317D1">
        <w:rPr>
          <w:rFonts w:ascii="Times New Roman" w:hAnsi="Times New Roman"/>
          <w:szCs w:val="24"/>
        </w:rPr>
        <w:t>t portion of the material is complete and what is outstanding.</w:t>
      </w:r>
    </w:p>
    <w:p w14:paraId="0FFB5C90" w14:textId="77777777" w:rsidR="007A4053" w:rsidRPr="00A317D1" w:rsidRDefault="007A4053">
      <w:pPr>
        <w:widowControl w:val="0"/>
        <w:spacing w:after="120" w:line="360" w:lineRule="auto"/>
        <w:jc w:val="both"/>
        <w:rPr>
          <w:rFonts w:ascii="Times New Roman" w:hAnsi="Times New Roman"/>
          <w:b/>
          <w:bCs/>
          <w:snapToGrid w:val="0"/>
          <w:szCs w:val="24"/>
        </w:rPr>
        <w:pPrChange w:id="1741" w:author="JJ" w:date="2024-10-23T13:12:00Z">
          <w:pPr>
            <w:widowControl w:val="0"/>
            <w:spacing w:line="360" w:lineRule="auto"/>
            <w:jc w:val="both"/>
          </w:pPr>
        </w:pPrChange>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1742" w:author="JJ" w:date="2024-10-23T13:11:00Z">
          <w:tblPr>
            <w:tblW w:w="1865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9326"/>
        <w:tblGridChange w:id="1743">
          <w:tblGrid>
            <w:gridCol w:w="9326"/>
          </w:tblGrid>
        </w:tblGridChange>
      </w:tblGrid>
      <w:tr w:rsidR="006235C2" w:rsidRPr="00A317D1" w14:paraId="52EE4158" w14:textId="77777777" w:rsidTr="006235C2">
        <w:trPr>
          <w:trHeight w:val="542"/>
          <w:trPrChange w:id="1744" w:author="JJ" w:date="2024-10-23T13:11:00Z">
            <w:trPr>
              <w:trHeight w:val="542"/>
            </w:trPr>
          </w:trPrChange>
        </w:trPr>
        <w:tc>
          <w:tcPr>
            <w:tcW w:w="9326" w:type="dxa"/>
            <w:tcPrChange w:id="1745" w:author="JJ" w:date="2024-10-23T13:11:00Z">
              <w:tcPr>
                <w:tcW w:w="9326" w:type="dxa"/>
              </w:tcPr>
            </w:tcPrChange>
          </w:tcPr>
          <w:p w14:paraId="4B0E3282" w14:textId="5D474D8F" w:rsidR="006235C2" w:rsidRPr="00A317D1" w:rsidRDefault="006235C2" w:rsidP="006235C2">
            <w:pPr>
              <w:pStyle w:val="BodyText2"/>
              <w:spacing w:line="360" w:lineRule="auto"/>
              <w:rPr>
                <w:rFonts w:ascii="Times New Roman" w:hAnsi="Times New Roman"/>
                <w:snapToGrid w:val="0"/>
                <w:szCs w:val="24"/>
                <w:lang w:bidi="he-IL"/>
              </w:rPr>
            </w:pPr>
            <w:commentRangeStart w:id="1746"/>
            <w:ins w:id="1747" w:author="JJ" w:date="2024-10-23T12:36:00Z">
              <w:r w:rsidRPr="00A317D1">
                <w:rPr>
                  <w:rFonts w:ascii="Times New Roman" w:hAnsi="Times New Roman"/>
                  <w:snapToGrid w:val="0"/>
                  <w:szCs w:val="24"/>
                  <w:lang w:bidi="he-IL"/>
                </w:rPr>
                <w:t>The</w:t>
              </w:r>
              <w:commentRangeEnd w:id="1746"/>
              <w:r w:rsidRPr="00A317D1">
                <w:rPr>
                  <w:rStyle w:val="CommentReference"/>
                  <w:rFonts w:ascii="Times New Roman" w:hAnsi="Times New Roman"/>
                  <w:sz w:val="24"/>
                  <w:szCs w:val="24"/>
                </w:rPr>
                <w:commentReference w:id="1746"/>
              </w:r>
              <w:r w:rsidRPr="00A317D1">
                <w:rPr>
                  <w:rFonts w:ascii="Times New Roman" w:hAnsi="Times New Roman"/>
                  <w:snapToGrid w:val="0"/>
                  <w:szCs w:val="24"/>
                  <w:lang w:bidi="he-IL"/>
                </w:rPr>
                <w:t xml:space="preserve"> </w:t>
              </w:r>
              <w:commentRangeStart w:id="1748"/>
              <w:r w:rsidRPr="00A317D1">
                <w:rPr>
                  <w:rFonts w:ascii="Times New Roman" w:hAnsi="Times New Roman"/>
                  <w:snapToGrid w:val="0"/>
                  <w:szCs w:val="24"/>
                  <w:lang w:bidi="he-IL"/>
                </w:rPr>
                <w:t xml:space="preserve">proposed </w:t>
              </w:r>
            </w:ins>
            <w:commentRangeEnd w:id="1748"/>
            <w:ins w:id="1749" w:author="JJ" w:date="2024-10-23T17:28:00Z">
              <w:r w:rsidR="005F128A">
                <w:rPr>
                  <w:rStyle w:val="CommentReference"/>
                </w:rPr>
                <w:commentReference w:id="1748"/>
              </w:r>
            </w:ins>
            <w:ins w:id="1750" w:author="JJ" w:date="2024-10-23T12:36:00Z">
              <w:r w:rsidRPr="00A317D1">
                <w:rPr>
                  <w:rFonts w:ascii="Times New Roman" w:hAnsi="Times New Roman"/>
                  <w:snapToGrid w:val="0"/>
                  <w:szCs w:val="24"/>
                  <w:lang w:bidi="he-IL"/>
                </w:rPr>
                <w:t xml:space="preserve">book was published in Hebrew in 2023 and is based on materials collected up until 2022. I hold the rights to publish it in any other language. Since the field is very dynamic, I would like to update the content for 2024-2025 and will use </w:t>
              </w:r>
              <w:commentRangeStart w:id="1751"/>
              <w:r w:rsidRPr="00A317D1">
                <w:rPr>
                  <w:rFonts w:ascii="Times New Roman" w:hAnsi="Times New Roman"/>
                  <w:snapToGrid w:val="0"/>
                  <w:szCs w:val="24"/>
                  <w:lang w:bidi="he-IL"/>
                </w:rPr>
                <w:t>professional translation and editing services</w:t>
              </w:r>
              <w:commentRangeEnd w:id="1751"/>
              <w:r w:rsidRPr="00A317D1">
                <w:rPr>
                  <w:rFonts w:ascii="Times New Roman" w:hAnsi="Times New Roman"/>
                  <w:snapToGrid w:val="0"/>
                  <w:szCs w:val="24"/>
                  <w:lang w:bidi="he-IL"/>
                </w:rPr>
                <w:t>.</w:t>
              </w:r>
              <w:r w:rsidRPr="00A317D1">
                <w:rPr>
                  <w:rStyle w:val="CommentReference"/>
                  <w:rFonts w:ascii="Times New Roman" w:hAnsi="Times New Roman"/>
                  <w:sz w:val="24"/>
                  <w:szCs w:val="24"/>
                </w:rPr>
                <w:commentReference w:id="1751"/>
              </w:r>
              <w:r w:rsidRPr="00A317D1">
                <w:rPr>
                  <w:rFonts w:ascii="Times New Roman" w:eastAsia="Times New Roman" w:hAnsi="Times New Roman"/>
                  <w:szCs w:val="24"/>
                  <w:lang w:eastAsia="en-GB"/>
                  <w:rPrChange w:id="1752" w:author="JJ" w:date="2024-10-23T16:44:00Z">
                    <w:rPr>
                      <w:rFonts w:ascii="Times New Roman" w:eastAsia="Times New Roman" w:hAnsi="Times New Roman"/>
                      <w:szCs w:val="24"/>
                      <w:lang w:val="en-GB" w:eastAsia="en-GB"/>
                    </w:rPr>
                  </w:rPrChange>
                </w:rPr>
                <w:t xml:space="preserve"> </w:t>
              </w:r>
              <w:r w:rsidRPr="00A317D1">
                <w:rPr>
                  <w:rFonts w:ascii="Times New Roman" w:hAnsi="Times New Roman"/>
                  <w:snapToGrid w:val="0"/>
                  <w:lang w:bidi="he-IL"/>
                  <w:rPrChange w:id="1753" w:author="JJ" w:date="2024-10-23T16:44:00Z">
                    <w:rPr>
                      <w:rFonts w:ascii="Times New Roman" w:hAnsi="Times New Roman"/>
                      <w:snapToGrid w:val="0"/>
                      <w:lang w:val="en-GB" w:bidi="he-IL"/>
                    </w:rPr>
                  </w:rPrChange>
                </w:rPr>
                <w:t>While I prepare the requested documents for yo</w:t>
              </w:r>
            </w:ins>
            <w:ins w:id="1754" w:author="JJ" w:date="2024-10-24T13:39:00Z">
              <w:r w:rsidR="00E85556">
                <w:rPr>
                  <w:rFonts w:ascii="Times New Roman" w:hAnsi="Times New Roman"/>
                  <w:snapToGrid w:val="0"/>
                  <w:lang w:bidi="he-IL"/>
                </w:rPr>
                <w:t>u</w:t>
              </w:r>
            </w:ins>
            <w:ins w:id="1755" w:author="JJ" w:date="2024-10-23T12:36:00Z">
              <w:r w:rsidRPr="00A317D1">
                <w:rPr>
                  <w:rFonts w:ascii="Times New Roman" w:hAnsi="Times New Roman"/>
                  <w:snapToGrid w:val="0"/>
                  <w:lang w:bidi="he-IL"/>
                  <w:rPrChange w:id="1756" w:author="JJ" w:date="2024-10-23T16:44:00Z">
                    <w:rPr>
                      <w:rFonts w:ascii="Times New Roman" w:hAnsi="Times New Roman"/>
                      <w:snapToGrid w:val="0"/>
                      <w:lang w:val="en-GB" w:bidi="he-IL"/>
                    </w:rPr>
                  </w:rPrChange>
                </w:rPr>
                <w:t>, I will also work on these updates. I anticipate that once I sign a contract, I will need approximately six months to finalize and deliver the book.</w:t>
              </w:r>
            </w:ins>
          </w:p>
        </w:tc>
      </w:tr>
    </w:tbl>
    <w:p w14:paraId="3C74DC65" w14:textId="77777777" w:rsidR="00E00F10" w:rsidRPr="00A317D1" w:rsidRDefault="00E00F10">
      <w:pPr>
        <w:spacing w:after="120" w:line="360" w:lineRule="auto"/>
        <w:rPr>
          <w:rFonts w:ascii="Times New Roman" w:hAnsi="Times New Roman"/>
          <w:szCs w:val="24"/>
        </w:rPr>
        <w:pPrChange w:id="1757" w:author="JJ" w:date="2024-10-23T13:12:00Z">
          <w:pPr>
            <w:spacing w:line="360" w:lineRule="auto"/>
          </w:pPr>
        </w:pPrChange>
      </w:pPr>
    </w:p>
    <w:p w14:paraId="4F588938" w14:textId="77777777" w:rsidR="008955C5" w:rsidRPr="00A317D1" w:rsidDel="005F128A" w:rsidRDefault="008955C5">
      <w:pPr>
        <w:spacing w:after="120" w:line="360" w:lineRule="auto"/>
        <w:ind w:firstLine="720"/>
        <w:rPr>
          <w:del w:id="1758" w:author="JJ" w:date="2024-10-23T17:28:00Z"/>
          <w:rFonts w:ascii="Times New Roman" w:eastAsiaTheme="majorEastAsia" w:hAnsi="Times New Roman"/>
          <w:szCs w:val="24"/>
        </w:rPr>
        <w:pPrChange w:id="1759" w:author="JJ" w:date="2024-10-23T13:12:00Z">
          <w:pPr>
            <w:spacing w:line="360" w:lineRule="auto"/>
            <w:ind w:firstLine="720"/>
          </w:pPr>
        </w:pPrChange>
      </w:pPr>
      <w:r w:rsidRPr="00A317D1">
        <w:rPr>
          <w:rFonts w:ascii="Times New Roman" w:eastAsiaTheme="majorEastAsia" w:hAnsi="Times New Roman"/>
          <w:color w:val="333333"/>
          <w:szCs w:val="24"/>
        </w:rPr>
        <w:t xml:space="preserve">Do you have a particular </w:t>
      </w:r>
      <w:r w:rsidRPr="00A317D1">
        <w:rPr>
          <w:rFonts w:ascii="Times New Roman" w:eastAsiaTheme="majorEastAsia" w:hAnsi="Times New Roman"/>
          <w:b/>
          <w:bCs/>
          <w:color w:val="333333"/>
          <w:szCs w:val="24"/>
        </w:rPr>
        <w:t>Peter Lang series</w:t>
      </w:r>
      <w:r w:rsidRPr="00A317D1">
        <w:rPr>
          <w:rFonts w:ascii="Times New Roman" w:eastAsiaTheme="majorEastAsia" w:hAnsi="Times New Roman"/>
          <w:color w:val="333333"/>
          <w:szCs w:val="24"/>
        </w:rPr>
        <w:t xml:space="preserve"> in mind for your book? If so, why?</w:t>
      </w:r>
    </w:p>
    <w:p w14:paraId="1295159E" w14:textId="77777777" w:rsidR="008955C5" w:rsidRPr="00A317D1" w:rsidRDefault="008955C5">
      <w:pPr>
        <w:spacing w:after="120" w:line="360" w:lineRule="auto"/>
        <w:ind w:firstLine="720"/>
        <w:rPr>
          <w:rFonts w:ascii="Times New Roman" w:hAnsi="Times New Roman"/>
          <w:b/>
          <w:bCs/>
          <w:snapToGrid w:val="0"/>
          <w:szCs w:val="24"/>
        </w:rPr>
        <w:pPrChange w:id="1760" w:author="JJ" w:date="2024-10-23T17:28:00Z">
          <w:pPr>
            <w:widowControl w:val="0"/>
            <w:spacing w:line="360" w:lineRule="auto"/>
            <w:jc w:val="both"/>
          </w:pPr>
        </w:pPrChange>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8955C5" w:rsidRPr="00A317D1" w14:paraId="32E880E1" w14:textId="77777777" w:rsidTr="00996088">
        <w:trPr>
          <w:trHeight w:val="360"/>
        </w:trPr>
        <w:tc>
          <w:tcPr>
            <w:tcW w:w="9326" w:type="dxa"/>
          </w:tcPr>
          <w:p w14:paraId="00A23AB9" w14:textId="5466386D" w:rsidR="008955C5" w:rsidRPr="00A317D1" w:rsidDel="00733E96" w:rsidRDefault="00733E96">
            <w:pPr>
              <w:pStyle w:val="BodyText2"/>
              <w:spacing w:line="360" w:lineRule="auto"/>
              <w:rPr>
                <w:del w:id="1761" w:author="JJ" w:date="2024-10-23T12:36:00Z"/>
                <w:rFonts w:ascii="Times New Roman" w:hAnsi="Times New Roman"/>
                <w:snapToGrid w:val="0"/>
                <w:szCs w:val="24"/>
                <w:lang w:bidi="he-IL"/>
              </w:rPr>
            </w:pPr>
            <w:ins w:id="1762" w:author="JJ" w:date="2024-10-23T12:36:00Z">
              <w:r w:rsidRPr="00A317D1">
                <w:rPr>
                  <w:rFonts w:ascii="Times New Roman" w:hAnsi="Times New Roman"/>
                  <w:snapToGrid w:val="0"/>
                  <w:szCs w:val="24"/>
                  <w:lang w:bidi="he-IL"/>
                </w:rPr>
                <w:t xml:space="preserve">I chose Peter Lang after reviewing </w:t>
              </w:r>
            </w:ins>
            <w:ins w:id="1763" w:author="JJ" w:date="2024-10-23T13:11:00Z">
              <w:r w:rsidR="006235C2" w:rsidRPr="00A317D1">
                <w:rPr>
                  <w:rFonts w:ascii="Times New Roman" w:hAnsi="Times New Roman"/>
                  <w:snapToGrid w:val="0"/>
                  <w:szCs w:val="24"/>
                  <w:lang w:bidi="he-IL"/>
                </w:rPr>
                <w:t>your</w:t>
              </w:r>
            </w:ins>
            <w:ins w:id="1764" w:author="JJ" w:date="2024-10-23T12:36:00Z">
              <w:r w:rsidRPr="00A317D1">
                <w:rPr>
                  <w:rFonts w:ascii="Times New Roman" w:hAnsi="Times New Roman"/>
                  <w:snapToGrid w:val="0"/>
                  <w:szCs w:val="24"/>
                  <w:lang w:bidi="he-IL"/>
                </w:rPr>
                <w:t xml:space="preserve"> media and communication series and reading several book summaries. I believe </w:t>
              </w:r>
            </w:ins>
            <w:ins w:id="1765" w:author="JJ" w:date="2024-10-23T13:11:00Z">
              <w:r w:rsidR="006235C2" w:rsidRPr="00A317D1">
                <w:rPr>
                  <w:rFonts w:ascii="Times New Roman" w:hAnsi="Times New Roman"/>
                  <w:snapToGrid w:val="0"/>
                  <w:szCs w:val="24"/>
                  <w:lang w:bidi="he-IL"/>
                </w:rPr>
                <w:t>your</w:t>
              </w:r>
            </w:ins>
            <w:ins w:id="1766" w:author="JJ" w:date="2024-10-23T12:36:00Z">
              <w:r w:rsidRPr="00A317D1">
                <w:rPr>
                  <w:rFonts w:ascii="Times New Roman" w:hAnsi="Times New Roman"/>
                  <w:snapToGrid w:val="0"/>
                  <w:szCs w:val="24"/>
                  <w:lang w:bidi="he-IL"/>
                </w:rPr>
                <w:t xml:space="preserve"> publishing house aligns with my writing style and targets an audience that includes both academics and the educated public.</w:t>
              </w:r>
            </w:ins>
            <w:del w:id="1767" w:author="JJ" w:date="2024-10-23T12:36:00Z">
              <w:r w:rsidR="000F6436" w:rsidRPr="00A317D1" w:rsidDel="00733E96">
                <w:rPr>
                  <w:rFonts w:ascii="Times New Roman" w:hAnsi="Times New Roman"/>
                  <w:snapToGrid w:val="0"/>
                  <w:szCs w:val="24"/>
                  <w:lang w:bidi="he-IL"/>
                </w:rPr>
                <w:delText>I chose Peter Lang after looking at their media and communication series and reading some of the book summaries. I found that this publishing house suits me in terms of writing styles and also in terms of addressing an audience that is a combination of academics and the educated public.</w:delText>
              </w:r>
            </w:del>
          </w:p>
          <w:p w14:paraId="7C6B13EE" w14:textId="78139AC2" w:rsidR="00D777DC" w:rsidRPr="00A317D1" w:rsidRDefault="00D777DC" w:rsidP="006235C2">
            <w:pPr>
              <w:pStyle w:val="BodyText2"/>
              <w:spacing w:line="360" w:lineRule="auto"/>
              <w:rPr>
                <w:rFonts w:ascii="Times New Roman" w:hAnsi="Times New Roman"/>
                <w:snapToGrid w:val="0"/>
                <w:szCs w:val="24"/>
                <w:rtl/>
                <w:lang w:bidi="he-IL"/>
              </w:rPr>
            </w:pPr>
          </w:p>
        </w:tc>
      </w:tr>
    </w:tbl>
    <w:p w14:paraId="3D3FB03B" w14:textId="77777777" w:rsidR="008955C5" w:rsidRPr="00A317D1" w:rsidRDefault="008955C5">
      <w:pPr>
        <w:spacing w:after="120" w:line="360" w:lineRule="auto"/>
        <w:rPr>
          <w:rFonts w:ascii="Times New Roman" w:hAnsi="Times New Roman"/>
          <w:szCs w:val="24"/>
        </w:rPr>
        <w:pPrChange w:id="1768" w:author="JJ" w:date="2024-10-23T13:12:00Z">
          <w:pPr>
            <w:spacing w:line="360" w:lineRule="auto"/>
          </w:pPr>
        </w:pPrChange>
      </w:pPr>
    </w:p>
    <w:p w14:paraId="6A37DC04" w14:textId="58E3FBCC" w:rsidR="00E00F10" w:rsidRPr="00A317D1" w:rsidDel="005F128A" w:rsidRDefault="00E00F10">
      <w:pPr>
        <w:spacing w:after="120" w:line="360" w:lineRule="auto"/>
        <w:ind w:left="709"/>
        <w:rPr>
          <w:del w:id="1769" w:author="JJ" w:date="2024-10-23T17:28:00Z"/>
          <w:rFonts w:ascii="Times New Roman" w:hAnsi="Times New Roman"/>
          <w:szCs w:val="24"/>
        </w:rPr>
        <w:pPrChange w:id="1770" w:author="JJ" w:date="2024-10-23T13:12:00Z">
          <w:pPr>
            <w:spacing w:line="360" w:lineRule="auto"/>
            <w:ind w:left="709"/>
          </w:pPr>
        </w:pPrChange>
      </w:pPr>
      <w:r w:rsidRPr="00A317D1">
        <w:rPr>
          <w:rFonts w:ascii="Times New Roman" w:hAnsi="Times New Roman"/>
          <w:szCs w:val="24"/>
        </w:rPr>
        <w:t xml:space="preserve">Is the book based on a </w:t>
      </w:r>
      <w:r w:rsidRPr="00A317D1">
        <w:rPr>
          <w:rFonts w:ascii="Times New Roman" w:hAnsi="Times New Roman"/>
          <w:b/>
          <w:bCs/>
          <w:szCs w:val="24"/>
        </w:rPr>
        <w:t>doctoral dissertation</w:t>
      </w:r>
      <w:r w:rsidRPr="00A317D1">
        <w:rPr>
          <w:rFonts w:ascii="Times New Roman" w:hAnsi="Times New Roman"/>
          <w:szCs w:val="24"/>
        </w:rPr>
        <w:t>? If so, please confirm that this proposal is for a fully revised manuscript. Additionally, please indicate if your thesis is available electronically anywhere (e.g. an institutional repository).</w:t>
      </w:r>
    </w:p>
    <w:p w14:paraId="7C0070AC" w14:textId="77777777" w:rsidR="00E00F10" w:rsidRPr="00A317D1" w:rsidRDefault="00E00F10">
      <w:pPr>
        <w:spacing w:after="120" w:line="360" w:lineRule="auto"/>
        <w:ind w:left="709"/>
        <w:rPr>
          <w:rFonts w:ascii="Times New Roman" w:hAnsi="Times New Roman"/>
          <w:b/>
          <w:bCs/>
          <w:snapToGrid w:val="0"/>
          <w:szCs w:val="24"/>
        </w:rPr>
        <w:pPrChange w:id="1771" w:author="JJ" w:date="2024-10-23T17:28:00Z">
          <w:pPr>
            <w:widowControl w:val="0"/>
            <w:spacing w:line="360" w:lineRule="auto"/>
            <w:ind w:left="709"/>
            <w:jc w:val="both"/>
          </w:pPr>
        </w:pPrChange>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E00F10" w:rsidRPr="00A317D1" w14:paraId="783EB48B" w14:textId="77777777" w:rsidTr="00EE31A3">
        <w:trPr>
          <w:trHeight w:val="774"/>
        </w:trPr>
        <w:tc>
          <w:tcPr>
            <w:tcW w:w="9326" w:type="dxa"/>
          </w:tcPr>
          <w:p w14:paraId="37EF73EA" w14:textId="152293E2" w:rsidR="00E00F10" w:rsidRPr="00A317D1" w:rsidRDefault="00733E96">
            <w:pPr>
              <w:pStyle w:val="BodyText2"/>
              <w:spacing w:line="360" w:lineRule="auto"/>
              <w:rPr>
                <w:rFonts w:ascii="Times New Roman" w:hAnsi="Times New Roman"/>
                <w:snapToGrid w:val="0"/>
                <w:szCs w:val="24"/>
              </w:rPr>
              <w:pPrChange w:id="1772" w:author="JJ" w:date="2024-10-23T13:12:00Z">
                <w:pPr>
                  <w:pStyle w:val="BodyText2"/>
                  <w:spacing w:line="360" w:lineRule="auto"/>
                  <w:ind w:left="709"/>
                </w:pPr>
              </w:pPrChange>
            </w:pPr>
            <w:ins w:id="1773" w:author="JJ" w:date="2024-10-23T12:36:00Z">
              <w:r w:rsidRPr="00A317D1">
                <w:rPr>
                  <w:rFonts w:ascii="Times New Roman" w:hAnsi="Times New Roman"/>
                  <w:snapToGrid w:val="0"/>
                  <w:szCs w:val="24"/>
                </w:rPr>
                <w:t>Not applicable.</w:t>
              </w:r>
            </w:ins>
            <w:del w:id="1774" w:author="JJ" w:date="2024-10-23T12:36:00Z">
              <w:r w:rsidR="00A834E5" w:rsidRPr="00A317D1" w:rsidDel="00733E96">
                <w:rPr>
                  <w:rFonts w:ascii="Times New Roman" w:hAnsi="Times New Roman"/>
                  <w:snapToGrid w:val="0"/>
                  <w:szCs w:val="24"/>
                </w:rPr>
                <w:delText xml:space="preserve">No relevance </w:delText>
              </w:r>
            </w:del>
          </w:p>
        </w:tc>
      </w:tr>
    </w:tbl>
    <w:p w14:paraId="18A11EDA" w14:textId="77777777" w:rsidR="00E00F10" w:rsidRPr="00A317D1" w:rsidRDefault="00E00F10">
      <w:pPr>
        <w:spacing w:after="120" w:line="360" w:lineRule="auto"/>
        <w:ind w:left="709"/>
        <w:rPr>
          <w:rFonts w:ascii="Times New Roman" w:hAnsi="Times New Roman"/>
          <w:szCs w:val="24"/>
        </w:rPr>
        <w:pPrChange w:id="1775" w:author="JJ" w:date="2024-10-23T13:12:00Z">
          <w:pPr>
            <w:spacing w:line="360" w:lineRule="auto"/>
            <w:ind w:left="709"/>
          </w:pPr>
        </w:pPrChange>
      </w:pPr>
      <w:r w:rsidRPr="00A317D1">
        <w:rPr>
          <w:rFonts w:ascii="Times New Roman" w:hAnsi="Times New Roman"/>
          <w:b/>
          <w:i/>
          <w:szCs w:val="24"/>
        </w:rPr>
        <w:tab/>
      </w:r>
    </w:p>
    <w:p w14:paraId="78294977" w14:textId="77777777" w:rsidR="00E00F10" w:rsidRPr="00A317D1" w:rsidDel="005F128A" w:rsidRDefault="00E00F10">
      <w:pPr>
        <w:spacing w:after="120" w:line="360" w:lineRule="auto"/>
        <w:ind w:left="709"/>
        <w:rPr>
          <w:del w:id="1776" w:author="JJ" w:date="2024-10-23T17:28:00Z"/>
          <w:rFonts w:ascii="Times New Roman" w:hAnsi="Times New Roman"/>
          <w:szCs w:val="24"/>
        </w:rPr>
        <w:pPrChange w:id="1777" w:author="JJ" w:date="2024-10-23T13:12:00Z">
          <w:pPr>
            <w:spacing w:line="360" w:lineRule="auto"/>
            <w:ind w:left="709"/>
          </w:pPr>
        </w:pPrChange>
      </w:pPr>
      <w:r w:rsidRPr="00A317D1">
        <w:rPr>
          <w:rFonts w:ascii="Times New Roman" w:hAnsi="Times New Roman"/>
          <w:b/>
          <w:bCs/>
          <w:szCs w:val="24"/>
        </w:rPr>
        <w:t>For existing Peter Lang authors:</w:t>
      </w:r>
      <w:r w:rsidRPr="00A317D1">
        <w:rPr>
          <w:rFonts w:ascii="Times New Roman" w:hAnsi="Times New Roman"/>
          <w:szCs w:val="24"/>
        </w:rPr>
        <w:t xml:space="preserve"> Is this is a proposal for a revised edition of an already published book with Peter Lang? If so, please outline the level of proposed changes, including any chapters to be added, deleted, consolidated, etc. Keep in mind that revised editions must be at least 30% new material in order to be marketable. </w:t>
      </w:r>
    </w:p>
    <w:p w14:paraId="62F443E1" w14:textId="77777777" w:rsidR="00E00F10" w:rsidRPr="00A317D1" w:rsidRDefault="00E00F10">
      <w:pPr>
        <w:spacing w:after="120" w:line="360" w:lineRule="auto"/>
        <w:ind w:left="709"/>
        <w:rPr>
          <w:rFonts w:ascii="Times New Roman" w:hAnsi="Times New Roman"/>
          <w:b/>
          <w:bCs/>
          <w:snapToGrid w:val="0"/>
          <w:szCs w:val="24"/>
        </w:rPr>
        <w:pPrChange w:id="1778" w:author="JJ" w:date="2024-10-23T17:28:00Z">
          <w:pPr>
            <w:widowControl w:val="0"/>
            <w:spacing w:line="360" w:lineRule="auto"/>
            <w:jc w:val="both"/>
          </w:pPr>
        </w:pPrChange>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E00F10" w:rsidRPr="00A317D1" w14:paraId="697FBFAD" w14:textId="77777777" w:rsidTr="00EE31A3">
        <w:trPr>
          <w:trHeight w:val="774"/>
        </w:trPr>
        <w:tc>
          <w:tcPr>
            <w:tcW w:w="9326" w:type="dxa"/>
          </w:tcPr>
          <w:p w14:paraId="4FDCED13" w14:textId="5134ED1F" w:rsidR="00E00F10" w:rsidRPr="00A317D1" w:rsidRDefault="00733E96">
            <w:pPr>
              <w:pStyle w:val="BodyText2"/>
              <w:spacing w:line="360" w:lineRule="auto"/>
              <w:rPr>
                <w:rFonts w:ascii="Times New Roman" w:hAnsi="Times New Roman"/>
                <w:snapToGrid w:val="0"/>
                <w:szCs w:val="24"/>
              </w:rPr>
              <w:pPrChange w:id="1779" w:author="JJ" w:date="2024-10-23T13:12:00Z">
                <w:pPr>
                  <w:pStyle w:val="BodyText2"/>
                  <w:spacing w:line="360" w:lineRule="auto"/>
                  <w:ind w:left="709"/>
                </w:pPr>
              </w:pPrChange>
            </w:pPr>
            <w:ins w:id="1780" w:author="JJ" w:date="2024-10-23T12:36:00Z">
              <w:r w:rsidRPr="00A317D1">
                <w:rPr>
                  <w:rFonts w:ascii="Times New Roman" w:hAnsi="Times New Roman"/>
                  <w:snapToGrid w:val="0"/>
                  <w:szCs w:val="24"/>
                </w:rPr>
                <w:t>Not applicable.</w:t>
              </w:r>
            </w:ins>
            <w:del w:id="1781" w:author="JJ" w:date="2024-10-23T12:36:00Z">
              <w:r w:rsidR="00A834E5" w:rsidRPr="00A317D1" w:rsidDel="00733E96">
                <w:rPr>
                  <w:rFonts w:ascii="Times New Roman" w:hAnsi="Times New Roman"/>
                  <w:snapToGrid w:val="0"/>
                  <w:szCs w:val="24"/>
                </w:rPr>
                <w:delText xml:space="preserve">No relevance </w:delText>
              </w:r>
            </w:del>
          </w:p>
        </w:tc>
      </w:tr>
    </w:tbl>
    <w:p w14:paraId="64E93E84" w14:textId="77777777" w:rsidR="00E00F10" w:rsidRPr="00A317D1" w:rsidRDefault="00E00F10">
      <w:pPr>
        <w:spacing w:after="120" w:line="360" w:lineRule="auto"/>
        <w:ind w:left="709"/>
        <w:rPr>
          <w:rFonts w:ascii="Times New Roman" w:hAnsi="Times New Roman"/>
          <w:szCs w:val="24"/>
        </w:rPr>
        <w:pPrChange w:id="1782" w:author="JJ" w:date="2024-10-23T13:12:00Z">
          <w:pPr>
            <w:spacing w:line="360" w:lineRule="auto"/>
            <w:ind w:left="709"/>
          </w:pPr>
        </w:pPrChange>
      </w:pPr>
      <w:del w:id="1783" w:author="JJ" w:date="2024-10-23T17:28:00Z">
        <w:r w:rsidRPr="00A317D1" w:rsidDel="005F128A">
          <w:rPr>
            <w:rFonts w:ascii="Times New Roman" w:hAnsi="Times New Roman"/>
            <w:b/>
            <w:i/>
            <w:szCs w:val="24"/>
          </w:rPr>
          <w:tab/>
        </w:r>
      </w:del>
    </w:p>
    <w:p w14:paraId="631032A8" w14:textId="4DD9C8B2" w:rsidR="00E00F10" w:rsidRPr="00A317D1" w:rsidDel="005F128A" w:rsidRDefault="00E00F10">
      <w:pPr>
        <w:spacing w:after="120" w:line="360" w:lineRule="auto"/>
        <w:ind w:left="709" w:firstLine="11"/>
        <w:rPr>
          <w:del w:id="1784" w:author="JJ" w:date="2024-10-23T17:28:00Z"/>
          <w:rFonts w:ascii="Times New Roman" w:hAnsi="Times New Roman"/>
          <w:szCs w:val="24"/>
        </w:rPr>
        <w:pPrChange w:id="1785" w:author="JJ" w:date="2024-10-23T13:12:00Z">
          <w:pPr>
            <w:spacing w:line="360" w:lineRule="auto"/>
            <w:ind w:left="709" w:firstLine="11"/>
          </w:pPr>
        </w:pPrChange>
      </w:pPr>
      <w:r w:rsidRPr="00A317D1">
        <w:rPr>
          <w:rFonts w:ascii="Times New Roman" w:hAnsi="Times New Roman"/>
          <w:szCs w:val="24"/>
        </w:rPr>
        <w:t xml:space="preserve">Do you have any potential </w:t>
      </w:r>
      <w:r w:rsidRPr="00A317D1">
        <w:rPr>
          <w:rFonts w:ascii="Times New Roman" w:hAnsi="Times New Roman"/>
          <w:b/>
          <w:bCs/>
          <w:szCs w:val="24"/>
        </w:rPr>
        <w:t>sources of funding</w:t>
      </w:r>
      <w:r w:rsidRPr="00A317D1">
        <w:rPr>
          <w:rFonts w:ascii="Times New Roman" w:hAnsi="Times New Roman"/>
          <w:szCs w:val="24"/>
        </w:rPr>
        <w:t xml:space="preserve"> to assist with the costs of production (for instance, from an institutional research fund, grants or fellowships, professional societies, etc.)? If so, please share details. It is common practice in academia for the publication of scholarly books to be partially subsidized by external funding. Funds are applied to cover the </w:t>
      </w:r>
      <w:r w:rsidRPr="00A317D1">
        <w:rPr>
          <w:rFonts w:ascii="Times New Roman" w:hAnsi="Times New Roman"/>
          <w:szCs w:val="24"/>
        </w:rPr>
        <w:lastRenderedPageBreak/>
        <w:t>cost of technical editing, formatting, design, typesetting, proofing system, etc., as well as the upfront marketing and distribution of the book.</w:t>
      </w:r>
    </w:p>
    <w:p w14:paraId="7F7435AA" w14:textId="77777777" w:rsidR="00E00F10" w:rsidRPr="00A317D1" w:rsidRDefault="00E00F10">
      <w:pPr>
        <w:spacing w:after="120" w:line="360" w:lineRule="auto"/>
        <w:ind w:left="709" w:firstLine="11"/>
        <w:rPr>
          <w:rFonts w:ascii="Times New Roman" w:hAnsi="Times New Roman"/>
          <w:b/>
          <w:bCs/>
          <w:snapToGrid w:val="0"/>
          <w:szCs w:val="24"/>
        </w:rPr>
        <w:pPrChange w:id="1786" w:author="JJ" w:date="2024-10-23T17:28:00Z">
          <w:pPr>
            <w:widowControl w:val="0"/>
            <w:spacing w:line="360" w:lineRule="auto"/>
            <w:jc w:val="both"/>
          </w:pPr>
        </w:pPrChange>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E00F10" w:rsidRPr="00A317D1" w14:paraId="131F081E" w14:textId="77777777" w:rsidTr="00EE31A3">
        <w:trPr>
          <w:trHeight w:val="774"/>
        </w:trPr>
        <w:tc>
          <w:tcPr>
            <w:tcW w:w="9326" w:type="dxa"/>
          </w:tcPr>
          <w:p w14:paraId="283BA469" w14:textId="0FD100E1" w:rsidR="00E00F10" w:rsidRPr="00A317D1" w:rsidRDefault="00733E96">
            <w:pPr>
              <w:pStyle w:val="BodyText2"/>
              <w:spacing w:line="360" w:lineRule="auto"/>
              <w:rPr>
                <w:rFonts w:ascii="Times New Roman" w:hAnsi="Times New Roman"/>
                <w:snapToGrid w:val="0"/>
                <w:szCs w:val="24"/>
              </w:rPr>
              <w:pPrChange w:id="1787" w:author="JJ" w:date="2024-10-23T13:12:00Z">
                <w:pPr>
                  <w:pStyle w:val="BodyText2"/>
                  <w:spacing w:line="360" w:lineRule="auto"/>
                  <w:ind w:left="709"/>
                </w:pPr>
              </w:pPrChange>
            </w:pPr>
            <w:ins w:id="1788" w:author="JJ" w:date="2024-10-23T12:36:00Z">
              <w:r w:rsidRPr="00A317D1">
                <w:rPr>
                  <w:rFonts w:ascii="Times New Roman" w:hAnsi="Times New Roman"/>
                  <w:snapToGrid w:val="0"/>
                  <w:szCs w:val="24"/>
                  <w:rPrChange w:id="1789" w:author="JJ" w:date="2024-10-23T16:44:00Z">
                    <w:rPr>
                      <w:rFonts w:ascii="Times New Roman" w:hAnsi="Times New Roman"/>
                      <w:snapToGrid w:val="0"/>
                      <w:szCs w:val="24"/>
                      <w:lang w:val="en-GB"/>
                    </w:rPr>
                  </w:rPrChange>
                </w:rPr>
                <w:t xml:space="preserve">I can use small </w:t>
              </w:r>
              <w:commentRangeStart w:id="1790"/>
              <w:r w:rsidRPr="00A317D1">
                <w:rPr>
                  <w:rFonts w:ascii="Times New Roman" w:hAnsi="Times New Roman"/>
                  <w:snapToGrid w:val="0"/>
                  <w:szCs w:val="24"/>
                  <w:rPrChange w:id="1791" w:author="JJ" w:date="2024-10-23T16:44:00Z">
                    <w:rPr>
                      <w:rFonts w:ascii="Times New Roman" w:hAnsi="Times New Roman"/>
                      <w:snapToGrid w:val="0"/>
                      <w:szCs w:val="24"/>
                      <w:lang w:val="en-GB"/>
                    </w:rPr>
                  </w:rPrChange>
                </w:rPr>
                <w:t xml:space="preserve">grants </w:t>
              </w:r>
            </w:ins>
            <w:commentRangeEnd w:id="1790"/>
            <w:ins w:id="1792" w:author="JJ" w:date="2024-10-23T17:29:00Z">
              <w:r w:rsidR="00767D33">
                <w:rPr>
                  <w:rStyle w:val="CommentReference"/>
                </w:rPr>
                <w:commentReference w:id="1790"/>
              </w:r>
            </w:ins>
            <w:ins w:id="1793" w:author="JJ" w:date="2024-10-23T12:36:00Z">
              <w:r w:rsidRPr="00A317D1">
                <w:rPr>
                  <w:rFonts w:ascii="Times New Roman" w:hAnsi="Times New Roman"/>
                  <w:snapToGrid w:val="0"/>
                  <w:szCs w:val="24"/>
                  <w:rPrChange w:id="1794" w:author="JJ" w:date="2024-10-23T16:44:00Z">
                    <w:rPr>
                      <w:rFonts w:ascii="Times New Roman" w:hAnsi="Times New Roman"/>
                      <w:snapToGrid w:val="0"/>
                      <w:szCs w:val="24"/>
                      <w:lang w:val="en-GB"/>
                    </w:rPr>
                  </w:rPrChange>
                </w:rPr>
                <w:t>from my workplace, the College of Management Academic Studies, and potentially from the ISF.</w:t>
              </w:r>
            </w:ins>
            <w:del w:id="1795" w:author="JJ" w:date="2024-10-23T12:36:00Z">
              <w:r w:rsidR="00A834E5" w:rsidRPr="00A317D1" w:rsidDel="00733E96">
                <w:rPr>
                  <w:rFonts w:ascii="Times New Roman" w:hAnsi="Times New Roman"/>
                  <w:snapToGrid w:val="0"/>
                  <w:szCs w:val="24"/>
                </w:rPr>
                <w:delText>I</w:delText>
              </w:r>
              <w:r w:rsidR="00EE4847" w:rsidRPr="00A317D1" w:rsidDel="00733E96">
                <w:rPr>
                  <w:rFonts w:ascii="Times New Roman" w:hAnsi="Times New Roman"/>
                  <w:snapToGrid w:val="0"/>
                  <w:szCs w:val="24"/>
                </w:rPr>
                <w:delText xml:space="preserve"> can use </w:delText>
              </w:r>
              <w:r w:rsidR="0096181E" w:rsidRPr="00A317D1" w:rsidDel="00733E96">
                <w:rPr>
                  <w:rFonts w:ascii="Times New Roman" w:hAnsi="Times New Roman"/>
                  <w:snapToGrid w:val="0"/>
                  <w:szCs w:val="24"/>
                </w:rPr>
                <w:delText xml:space="preserve">small </w:delText>
              </w:r>
              <w:r w:rsidR="00EE4847" w:rsidRPr="00A317D1" w:rsidDel="00733E96">
                <w:rPr>
                  <w:rFonts w:ascii="Times New Roman" w:hAnsi="Times New Roman"/>
                  <w:snapToGrid w:val="0"/>
                  <w:szCs w:val="24"/>
                </w:rPr>
                <w:delText xml:space="preserve">grants from  my working place the collage of management academic studies and </w:delText>
              </w:r>
              <w:r w:rsidR="0096181E" w:rsidRPr="00A317D1" w:rsidDel="00733E96">
                <w:rPr>
                  <w:rFonts w:ascii="Times New Roman" w:hAnsi="Times New Roman"/>
                  <w:snapToGrid w:val="0"/>
                  <w:szCs w:val="24"/>
                </w:rPr>
                <w:delText xml:space="preserve">maybe </w:delText>
              </w:r>
              <w:r w:rsidR="00EE4847" w:rsidRPr="00A317D1" w:rsidDel="00733E96">
                <w:rPr>
                  <w:rFonts w:ascii="Times New Roman" w:hAnsi="Times New Roman"/>
                  <w:snapToGrid w:val="0"/>
                  <w:szCs w:val="24"/>
                </w:rPr>
                <w:delText xml:space="preserve">from the ISF. </w:delText>
              </w:r>
            </w:del>
          </w:p>
        </w:tc>
      </w:tr>
    </w:tbl>
    <w:p w14:paraId="288734AD" w14:textId="77777777" w:rsidR="00E00F10" w:rsidRPr="00A317D1" w:rsidDel="00767D33" w:rsidRDefault="00E00F10">
      <w:pPr>
        <w:spacing w:after="120" w:line="360" w:lineRule="auto"/>
        <w:ind w:left="709"/>
        <w:rPr>
          <w:del w:id="1796" w:author="JJ" w:date="2024-10-23T17:29:00Z"/>
          <w:rFonts w:ascii="Times New Roman" w:hAnsi="Times New Roman"/>
          <w:szCs w:val="24"/>
        </w:rPr>
        <w:pPrChange w:id="1797" w:author="JJ" w:date="2024-10-23T13:12:00Z">
          <w:pPr>
            <w:spacing w:line="360" w:lineRule="auto"/>
            <w:ind w:left="709"/>
          </w:pPr>
        </w:pPrChange>
      </w:pPr>
      <w:r w:rsidRPr="00A317D1">
        <w:rPr>
          <w:rFonts w:ascii="Times New Roman" w:hAnsi="Times New Roman"/>
          <w:b/>
          <w:i/>
          <w:szCs w:val="24"/>
        </w:rPr>
        <w:tab/>
      </w:r>
    </w:p>
    <w:p w14:paraId="0C17878D" w14:textId="61B367D4" w:rsidR="148E26B4" w:rsidRPr="00A317D1" w:rsidDel="00767D33" w:rsidRDefault="148E26B4">
      <w:pPr>
        <w:spacing w:after="120" w:line="360" w:lineRule="auto"/>
        <w:ind w:left="709"/>
        <w:rPr>
          <w:del w:id="1798" w:author="JJ" w:date="2024-10-23T17:29:00Z"/>
          <w:rFonts w:ascii="Times New Roman" w:hAnsi="Times New Roman"/>
          <w:szCs w:val="24"/>
        </w:rPr>
        <w:pPrChange w:id="1799" w:author="JJ" w:date="2024-10-23T13:12:00Z">
          <w:pPr>
            <w:spacing w:line="360" w:lineRule="auto"/>
            <w:ind w:left="709"/>
          </w:pPr>
        </w:pPrChange>
      </w:pPr>
    </w:p>
    <w:p w14:paraId="6A9CAA79" w14:textId="1962CB61" w:rsidR="148E26B4" w:rsidRPr="00A317D1" w:rsidDel="00767D33" w:rsidRDefault="148E26B4">
      <w:pPr>
        <w:spacing w:after="120" w:line="360" w:lineRule="auto"/>
        <w:ind w:left="709"/>
        <w:rPr>
          <w:del w:id="1800" w:author="JJ" w:date="2024-10-23T17:29:00Z"/>
          <w:rFonts w:ascii="Times New Roman" w:hAnsi="Times New Roman"/>
          <w:szCs w:val="24"/>
        </w:rPr>
        <w:pPrChange w:id="1801" w:author="JJ" w:date="2024-10-23T13:12:00Z">
          <w:pPr>
            <w:spacing w:line="360" w:lineRule="auto"/>
            <w:ind w:left="709"/>
          </w:pPr>
        </w:pPrChange>
      </w:pPr>
    </w:p>
    <w:p w14:paraId="3CFE7B2F" w14:textId="05508DAE" w:rsidR="148E26B4" w:rsidRPr="00A317D1" w:rsidDel="00767D33" w:rsidRDefault="148E26B4">
      <w:pPr>
        <w:spacing w:after="120" w:line="360" w:lineRule="auto"/>
        <w:rPr>
          <w:del w:id="1802" w:author="JJ" w:date="2024-10-23T17:29:00Z"/>
          <w:rFonts w:ascii="Times New Roman" w:hAnsi="Times New Roman"/>
          <w:szCs w:val="24"/>
        </w:rPr>
        <w:pPrChange w:id="1803" w:author="JJ" w:date="2024-10-23T13:12:00Z">
          <w:pPr>
            <w:spacing w:line="360" w:lineRule="auto"/>
          </w:pPr>
        </w:pPrChange>
      </w:pPr>
    </w:p>
    <w:p w14:paraId="6E3F007F" w14:textId="5E74FB87" w:rsidR="148E26B4" w:rsidRPr="00A317D1" w:rsidRDefault="148E26B4">
      <w:pPr>
        <w:spacing w:after="120" w:line="360" w:lineRule="auto"/>
        <w:ind w:left="709"/>
        <w:rPr>
          <w:rFonts w:ascii="Times New Roman" w:hAnsi="Times New Roman"/>
          <w:szCs w:val="24"/>
        </w:rPr>
        <w:pPrChange w:id="1804" w:author="JJ" w:date="2024-10-23T17:29:00Z">
          <w:pPr>
            <w:spacing w:line="360" w:lineRule="auto"/>
            <w:ind w:left="709"/>
          </w:pPr>
        </w:pPrChange>
      </w:pPr>
    </w:p>
    <w:p w14:paraId="34080172" w14:textId="0A0CFAAD" w:rsidR="148E26B4" w:rsidRPr="00A317D1" w:rsidDel="00767D33" w:rsidRDefault="148E26B4">
      <w:pPr>
        <w:pStyle w:val="ListParagraph"/>
        <w:spacing w:after="120" w:line="360" w:lineRule="auto"/>
        <w:ind w:left="709"/>
        <w:contextualSpacing w:val="0"/>
        <w:rPr>
          <w:del w:id="1805" w:author="JJ" w:date="2024-10-23T17:29:00Z"/>
          <w:rFonts w:ascii="Times New Roman" w:hAnsi="Times New Roman"/>
          <w:szCs w:val="24"/>
        </w:rPr>
        <w:pPrChange w:id="1806" w:author="JJ" w:date="2024-10-23T13:12:00Z">
          <w:pPr>
            <w:pStyle w:val="ListParagraph"/>
            <w:spacing w:line="360" w:lineRule="auto"/>
            <w:ind w:left="709"/>
          </w:pPr>
        </w:pPrChange>
      </w:pPr>
      <w:r w:rsidRPr="00A317D1">
        <w:rPr>
          <w:rFonts w:ascii="Times New Roman" w:hAnsi="Times New Roman"/>
          <w:szCs w:val="24"/>
        </w:rPr>
        <w:t xml:space="preserve">Are you interested in </w:t>
      </w:r>
      <w:r w:rsidRPr="00A317D1">
        <w:rPr>
          <w:rFonts w:ascii="Times New Roman" w:hAnsi="Times New Roman"/>
          <w:b/>
          <w:bCs/>
          <w:szCs w:val="24"/>
        </w:rPr>
        <w:t>Open Access</w:t>
      </w:r>
      <w:r w:rsidRPr="00A317D1">
        <w:rPr>
          <w:rFonts w:ascii="Times New Roman" w:hAnsi="Times New Roman"/>
          <w:szCs w:val="24"/>
        </w:rPr>
        <w:t xml:space="preserve"> publication? If so, do you have funding available from your university or funding body?</w:t>
      </w:r>
    </w:p>
    <w:p w14:paraId="73F48C3E" w14:textId="77777777" w:rsidR="008955C5" w:rsidRPr="00A317D1" w:rsidRDefault="008955C5">
      <w:pPr>
        <w:pStyle w:val="ListParagraph"/>
        <w:spacing w:after="120" w:line="360" w:lineRule="auto"/>
        <w:ind w:left="709"/>
        <w:contextualSpacing w:val="0"/>
        <w:rPr>
          <w:snapToGrid w:val="0"/>
        </w:rPr>
        <w:pPrChange w:id="1807" w:author="JJ" w:date="2024-10-23T17:29:00Z">
          <w:pPr>
            <w:widowControl w:val="0"/>
            <w:spacing w:line="360" w:lineRule="auto"/>
            <w:jc w:val="both"/>
          </w:pPr>
        </w:pPrChange>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8955C5" w:rsidRPr="00A317D1" w14:paraId="4B6201E7" w14:textId="77777777" w:rsidTr="00996088">
        <w:trPr>
          <w:trHeight w:val="774"/>
        </w:trPr>
        <w:tc>
          <w:tcPr>
            <w:tcW w:w="9326" w:type="dxa"/>
          </w:tcPr>
          <w:p w14:paraId="07B5253B" w14:textId="4FC4298C" w:rsidR="008955C5" w:rsidRPr="00A317D1" w:rsidRDefault="00EE4847" w:rsidP="006235C2">
            <w:pPr>
              <w:pStyle w:val="BodyText2"/>
              <w:spacing w:line="360" w:lineRule="auto"/>
              <w:ind w:left="709"/>
              <w:rPr>
                <w:rFonts w:ascii="Times New Roman" w:hAnsi="Times New Roman"/>
                <w:snapToGrid w:val="0"/>
                <w:szCs w:val="24"/>
              </w:rPr>
            </w:pPr>
            <w:r w:rsidRPr="00A317D1">
              <w:rPr>
                <w:rFonts w:ascii="Times New Roman" w:hAnsi="Times New Roman"/>
                <w:snapToGrid w:val="0"/>
                <w:szCs w:val="24"/>
              </w:rPr>
              <w:t>No</w:t>
            </w:r>
            <w:ins w:id="1808" w:author="JJ" w:date="2024-10-23T17:29:00Z">
              <w:r w:rsidR="00767D33">
                <w:rPr>
                  <w:rFonts w:ascii="Times New Roman" w:hAnsi="Times New Roman"/>
                  <w:snapToGrid w:val="0"/>
                  <w:szCs w:val="24"/>
                </w:rPr>
                <w:t>.</w:t>
              </w:r>
            </w:ins>
            <w:del w:id="1809" w:author="JJ" w:date="2024-10-23T17:29:00Z">
              <w:r w:rsidRPr="00A317D1" w:rsidDel="00767D33">
                <w:rPr>
                  <w:rFonts w:ascii="Times New Roman" w:hAnsi="Times New Roman"/>
                  <w:snapToGrid w:val="0"/>
                  <w:szCs w:val="24"/>
                </w:rPr>
                <w:delText xml:space="preserve"> </w:delText>
              </w:r>
            </w:del>
          </w:p>
        </w:tc>
      </w:tr>
    </w:tbl>
    <w:p w14:paraId="624ADD65" w14:textId="37BFDD24" w:rsidR="148E26B4" w:rsidRPr="00A317D1" w:rsidDel="00767D33" w:rsidRDefault="148E26B4">
      <w:pPr>
        <w:spacing w:after="120" w:line="360" w:lineRule="auto"/>
        <w:rPr>
          <w:del w:id="1810" w:author="JJ" w:date="2024-10-23T17:29:00Z"/>
          <w:rFonts w:ascii="Times New Roman" w:hAnsi="Times New Roman"/>
          <w:szCs w:val="24"/>
        </w:rPr>
        <w:pPrChange w:id="1811" w:author="JJ" w:date="2024-10-23T13:12:00Z">
          <w:pPr>
            <w:spacing w:line="360" w:lineRule="auto"/>
          </w:pPr>
        </w:pPrChange>
      </w:pPr>
    </w:p>
    <w:p w14:paraId="2A9037E0" w14:textId="77777777" w:rsidR="00AC153F" w:rsidRPr="00A317D1" w:rsidDel="00767D33" w:rsidRDefault="00AC153F">
      <w:pPr>
        <w:pStyle w:val="ListParagraph"/>
        <w:spacing w:after="120" w:line="360" w:lineRule="auto"/>
        <w:ind w:left="709"/>
        <w:contextualSpacing w:val="0"/>
        <w:rPr>
          <w:del w:id="1812" w:author="JJ" w:date="2024-10-23T17:29:00Z"/>
          <w:rFonts w:ascii="Times New Roman" w:hAnsi="Times New Roman"/>
          <w:szCs w:val="24"/>
        </w:rPr>
        <w:pPrChange w:id="1813" w:author="JJ" w:date="2024-10-23T13:12:00Z">
          <w:pPr>
            <w:pStyle w:val="ListParagraph"/>
            <w:spacing w:line="360" w:lineRule="auto"/>
            <w:ind w:left="709"/>
          </w:pPr>
        </w:pPrChange>
      </w:pPr>
    </w:p>
    <w:p w14:paraId="49401975" w14:textId="77777777" w:rsidR="00AC153F" w:rsidRPr="00767D33" w:rsidRDefault="00AC153F">
      <w:pPr>
        <w:spacing w:after="120" w:line="360" w:lineRule="auto"/>
        <w:rPr>
          <w:rFonts w:ascii="Times New Roman" w:hAnsi="Times New Roman"/>
          <w:szCs w:val="24"/>
          <w:rPrChange w:id="1814" w:author="JJ" w:date="2024-10-23T17:29:00Z">
            <w:rPr/>
          </w:rPrChange>
        </w:rPr>
        <w:pPrChange w:id="1815" w:author="JJ" w:date="2024-10-23T17:29:00Z">
          <w:pPr>
            <w:pStyle w:val="ListParagraph"/>
            <w:spacing w:line="360" w:lineRule="auto"/>
            <w:ind w:left="709"/>
          </w:pPr>
        </w:pPrChange>
      </w:pPr>
    </w:p>
    <w:p w14:paraId="65FC9927" w14:textId="79BC561A" w:rsidR="00E00F10" w:rsidRPr="00A317D1" w:rsidDel="00767D33" w:rsidRDefault="00E00F10">
      <w:pPr>
        <w:pStyle w:val="ListParagraph"/>
        <w:spacing w:after="120" w:line="360" w:lineRule="auto"/>
        <w:ind w:left="709"/>
        <w:contextualSpacing w:val="0"/>
        <w:rPr>
          <w:del w:id="1816" w:author="JJ" w:date="2024-10-23T17:29:00Z"/>
          <w:rFonts w:ascii="Times New Roman" w:hAnsi="Times New Roman"/>
          <w:szCs w:val="24"/>
        </w:rPr>
        <w:pPrChange w:id="1817" w:author="JJ" w:date="2024-10-23T13:12:00Z">
          <w:pPr>
            <w:pStyle w:val="ListParagraph"/>
            <w:spacing w:line="360" w:lineRule="auto"/>
            <w:ind w:left="709"/>
          </w:pPr>
        </w:pPrChange>
      </w:pPr>
      <w:r w:rsidRPr="00A317D1">
        <w:rPr>
          <w:rFonts w:ascii="Times New Roman" w:hAnsi="Times New Roman"/>
          <w:szCs w:val="24"/>
        </w:rPr>
        <w:t xml:space="preserve">We prefer to have exclusive consideration of your proposal. Is/has this project already being/been considered for publication by any other press? </w:t>
      </w:r>
    </w:p>
    <w:p w14:paraId="268C51E0" w14:textId="77777777" w:rsidR="00E00F10" w:rsidRPr="00A317D1" w:rsidRDefault="00E00F10">
      <w:pPr>
        <w:pStyle w:val="ListParagraph"/>
        <w:spacing w:after="120" w:line="360" w:lineRule="auto"/>
        <w:ind w:left="709"/>
        <w:contextualSpacing w:val="0"/>
        <w:rPr>
          <w:snapToGrid w:val="0"/>
        </w:rPr>
        <w:pPrChange w:id="1818" w:author="JJ" w:date="2024-10-23T17:29:00Z">
          <w:pPr>
            <w:widowControl w:val="0"/>
            <w:spacing w:line="360" w:lineRule="auto"/>
            <w:jc w:val="both"/>
          </w:pPr>
        </w:pPrChange>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E00F10" w:rsidRPr="00A317D1" w14:paraId="24C4C198" w14:textId="77777777" w:rsidTr="00EE31A3">
        <w:trPr>
          <w:trHeight w:val="774"/>
        </w:trPr>
        <w:tc>
          <w:tcPr>
            <w:tcW w:w="9326" w:type="dxa"/>
          </w:tcPr>
          <w:p w14:paraId="702DB6A5" w14:textId="59855E0A" w:rsidR="00E00F10" w:rsidRPr="00A317D1" w:rsidRDefault="00EE4847" w:rsidP="006235C2">
            <w:pPr>
              <w:pStyle w:val="BodyText2"/>
              <w:spacing w:line="360" w:lineRule="auto"/>
              <w:ind w:left="709"/>
              <w:rPr>
                <w:rFonts w:ascii="Times New Roman" w:hAnsi="Times New Roman"/>
                <w:snapToGrid w:val="0"/>
                <w:szCs w:val="24"/>
              </w:rPr>
            </w:pPr>
            <w:commentRangeStart w:id="1819"/>
            <w:r w:rsidRPr="00A317D1">
              <w:rPr>
                <w:rFonts w:ascii="Times New Roman" w:hAnsi="Times New Roman"/>
                <w:snapToGrid w:val="0"/>
                <w:szCs w:val="24"/>
              </w:rPr>
              <w:t xml:space="preserve">No </w:t>
            </w:r>
            <w:commentRangeEnd w:id="1819"/>
            <w:r w:rsidR="00767D33">
              <w:rPr>
                <w:rStyle w:val="CommentReference"/>
              </w:rPr>
              <w:commentReference w:id="1819"/>
            </w:r>
          </w:p>
        </w:tc>
      </w:tr>
    </w:tbl>
    <w:p w14:paraId="4983EC66" w14:textId="3CF39C2C" w:rsidR="00E00F10" w:rsidRPr="00A317D1" w:rsidRDefault="00E00F10">
      <w:pPr>
        <w:pStyle w:val="ListParagraph"/>
        <w:spacing w:after="120" w:line="360" w:lineRule="auto"/>
        <w:ind w:left="709"/>
        <w:contextualSpacing w:val="0"/>
        <w:rPr>
          <w:rFonts w:ascii="Times New Roman" w:hAnsi="Times New Roman"/>
          <w:b/>
          <w:i/>
          <w:szCs w:val="24"/>
        </w:rPr>
        <w:pPrChange w:id="1820" w:author="JJ" w:date="2024-10-23T13:12:00Z">
          <w:pPr>
            <w:pStyle w:val="ListParagraph"/>
            <w:spacing w:line="360" w:lineRule="auto"/>
            <w:ind w:left="709"/>
          </w:pPr>
        </w:pPrChange>
      </w:pPr>
      <w:r w:rsidRPr="00A317D1">
        <w:rPr>
          <w:rFonts w:ascii="Times New Roman" w:hAnsi="Times New Roman"/>
          <w:b/>
          <w:i/>
          <w:szCs w:val="24"/>
        </w:rPr>
        <w:tab/>
      </w:r>
    </w:p>
    <w:p w14:paraId="5C906938" w14:textId="77777777" w:rsidR="00005CA1" w:rsidRPr="00A317D1" w:rsidRDefault="00005CA1">
      <w:pPr>
        <w:widowControl w:val="0"/>
        <w:spacing w:after="120" w:line="360" w:lineRule="auto"/>
        <w:jc w:val="both"/>
        <w:rPr>
          <w:rFonts w:ascii="Times New Roman" w:hAnsi="Times New Roman"/>
          <w:b/>
          <w:bCs/>
          <w:szCs w:val="24"/>
        </w:rPr>
        <w:pPrChange w:id="1821" w:author="JJ" w:date="2024-10-23T13:12:00Z">
          <w:pPr>
            <w:widowControl w:val="0"/>
            <w:spacing w:line="360" w:lineRule="auto"/>
            <w:jc w:val="both"/>
          </w:pPr>
        </w:pPrChange>
      </w:pPr>
    </w:p>
    <w:p w14:paraId="735A5223" w14:textId="6C8C8E70" w:rsidR="007A12A4" w:rsidRPr="00A317D1" w:rsidDel="00767D33" w:rsidRDefault="00E00F10">
      <w:pPr>
        <w:spacing w:after="120" w:line="360" w:lineRule="auto"/>
        <w:rPr>
          <w:del w:id="1822" w:author="JJ" w:date="2024-10-23T17:30:00Z"/>
          <w:rFonts w:ascii="Times New Roman" w:hAnsi="Times New Roman"/>
          <w:b/>
          <w:bCs/>
          <w:szCs w:val="24"/>
        </w:rPr>
        <w:pPrChange w:id="1823" w:author="JJ" w:date="2024-10-23T13:12:00Z">
          <w:pPr>
            <w:spacing w:line="360" w:lineRule="auto"/>
          </w:pPr>
        </w:pPrChange>
      </w:pPr>
      <w:r w:rsidRPr="00A317D1">
        <w:rPr>
          <w:rFonts w:ascii="Times New Roman" w:hAnsi="Times New Roman"/>
          <w:b/>
          <w:bCs/>
          <w:szCs w:val="24"/>
        </w:rPr>
        <w:t>6</w:t>
      </w:r>
      <w:r w:rsidR="00005CA1" w:rsidRPr="00A317D1">
        <w:rPr>
          <w:rFonts w:ascii="Times New Roman" w:hAnsi="Times New Roman"/>
          <w:b/>
          <w:bCs/>
          <w:szCs w:val="24"/>
        </w:rPr>
        <w:t xml:space="preserve">. </w:t>
      </w:r>
      <w:r w:rsidR="00005CA1" w:rsidRPr="00A317D1">
        <w:rPr>
          <w:rFonts w:ascii="Times New Roman" w:hAnsi="Times New Roman"/>
          <w:b/>
          <w:bCs/>
          <w:szCs w:val="24"/>
        </w:rPr>
        <w:tab/>
      </w:r>
      <w:r w:rsidR="003444DF" w:rsidRPr="00A317D1">
        <w:rPr>
          <w:rFonts w:ascii="Times New Roman" w:hAnsi="Times New Roman"/>
          <w:b/>
          <w:bCs/>
          <w:szCs w:val="24"/>
        </w:rPr>
        <w:t>Source Material</w:t>
      </w:r>
    </w:p>
    <w:p w14:paraId="481823B0" w14:textId="77777777" w:rsidR="00005CA1" w:rsidRPr="00A317D1" w:rsidRDefault="00005CA1">
      <w:pPr>
        <w:spacing w:after="120" w:line="360" w:lineRule="auto"/>
        <w:rPr>
          <w:rFonts w:ascii="Times New Roman" w:hAnsi="Times New Roman"/>
          <w:b/>
          <w:szCs w:val="24"/>
        </w:rPr>
        <w:pPrChange w:id="1824" w:author="JJ" w:date="2024-10-23T17:30:00Z">
          <w:pPr>
            <w:spacing w:line="360" w:lineRule="auto"/>
            <w:ind w:left="720"/>
          </w:pPr>
        </w:pPrChange>
      </w:pPr>
    </w:p>
    <w:p w14:paraId="744C06D9" w14:textId="3A78D1DF" w:rsidR="009E57E1" w:rsidRPr="00A317D1" w:rsidDel="00767D33" w:rsidRDefault="009E57E1">
      <w:pPr>
        <w:spacing w:after="120" w:line="360" w:lineRule="auto"/>
        <w:ind w:left="720"/>
        <w:rPr>
          <w:del w:id="1825" w:author="JJ" w:date="2024-10-23T17:30:00Z"/>
          <w:rFonts w:ascii="Times New Roman" w:hAnsi="Times New Roman"/>
          <w:bCs/>
          <w:szCs w:val="24"/>
        </w:rPr>
        <w:pPrChange w:id="1826" w:author="JJ" w:date="2024-10-23T13:12:00Z">
          <w:pPr>
            <w:spacing w:line="360" w:lineRule="auto"/>
            <w:ind w:left="720"/>
          </w:pPr>
        </w:pPrChange>
      </w:pPr>
      <w:r w:rsidRPr="00A317D1">
        <w:rPr>
          <w:rFonts w:ascii="Times New Roman" w:hAnsi="Times New Roman"/>
          <w:bCs/>
          <w:szCs w:val="24"/>
        </w:rPr>
        <w:t>Please note that we require the ability to publish and sell the work in print and digital formats and will ask you to clear all relevant permissions in order to proceed with publication.</w:t>
      </w:r>
    </w:p>
    <w:p w14:paraId="4B3EDED6" w14:textId="77777777" w:rsidR="009E57E1" w:rsidRPr="00A317D1" w:rsidRDefault="009E57E1">
      <w:pPr>
        <w:spacing w:after="120" w:line="360" w:lineRule="auto"/>
        <w:ind w:left="720"/>
        <w:rPr>
          <w:rFonts w:ascii="Times New Roman" w:hAnsi="Times New Roman"/>
          <w:szCs w:val="24"/>
        </w:rPr>
        <w:pPrChange w:id="1827" w:author="JJ" w:date="2024-10-23T17:30:00Z">
          <w:pPr>
            <w:spacing w:line="360" w:lineRule="auto"/>
            <w:ind w:left="720" w:firstLine="720"/>
          </w:pPr>
        </w:pPrChange>
      </w:pPr>
    </w:p>
    <w:p w14:paraId="0E10A9B8" w14:textId="40C4364E" w:rsidR="00B94ADD" w:rsidRPr="00A317D1" w:rsidRDefault="5D065986">
      <w:pPr>
        <w:spacing w:after="120" w:line="360" w:lineRule="auto"/>
        <w:ind w:left="720"/>
        <w:rPr>
          <w:rFonts w:ascii="Times New Roman" w:hAnsi="Times New Roman"/>
          <w:szCs w:val="24"/>
        </w:rPr>
        <w:pPrChange w:id="1828" w:author="JJ" w:date="2024-10-23T13:12:00Z">
          <w:pPr>
            <w:spacing w:line="360" w:lineRule="auto"/>
            <w:ind w:left="720"/>
          </w:pPr>
        </w:pPrChange>
      </w:pPr>
      <w:r w:rsidRPr="00A317D1">
        <w:rPr>
          <w:rFonts w:ascii="Times New Roman" w:hAnsi="Times New Roman"/>
          <w:szCs w:val="24"/>
        </w:rPr>
        <w:t xml:space="preserve">Will any of </w:t>
      </w:r>
      <w:r w:rsidRPr="00A317D1">
        <w:rPr>
          <w:rFonts w:ascii="Times New Roman" w:hAnsi="Times New Roman"/>
          <w:b/>
          <w:bCs/>
          <w:szCs w:val="24"/>
        </w:rPr>
        <w:t>your work</w:t>
      </w:r>
      <w:r w:rsidRPr="00A317D1">
        <w:rPr>
          <w:rFonts w:ascii="Times New Roman" w:hAnsi="Times New Roman"/>
          <w:szCs w:val="24"/>
        </w:rPr>
        <w:t xml:space="preserve"> included in this manuscript have been published previously?</w:t>
      </w:r>
      <w:r w:rsidR="6C415A32" w:rsidRPr="00A317D1">
        <w:rPr>
          <w:rFonts w:ascii="Times New Roman" w:hAnsi="Times New Roman"/>
          <w:szCs w:val="24"/>
        </w:rPr>
        <w:t xml:space="preserve"> </w:t>
      </w:r>
      <w:r w:rsidRPr="00A317D1">
        <w:rPr>
          <w:rFonts w:ascii="Times New Roman" w:hAnsi="Times New Roman"/>
          <w:szCs w:val="24"/>
        </w:rPr>
        <w:t xml:space="preserve">This might include </w:t>
      </w:r>
      <w:r w:rsidR="1ED6AEB7" w:rsidRPr="00A317D1">
        <w:rPr>
          <w:rFonts w:ascii="Times New Roman" w:hAnsi="Times New Roman"/>
          <w:szCs w:val="24"/>
        </w:rPr>
        <w:t xml:space="preserve">published </w:t>
      </w:r>
      <w:r w:rsidRPr="00A317D1">
        <w:rPr>
          <w:rFonts w:ascii="Times New Roman" w:hAnsi="Times New Roman"/>
          <w:szCs w:val="24"/>
        </w:rPr>
        <w:t>journal articles,</w:t>
      </w:r>
      <w:r w:rsidR="6C415A32" w:rsidRPr="00A317D1">
        <w:rPr>
          <w:rFonts w:ascii="Times New Roman" w:hAnsi="Times New Roman"/>
          <w:szCs w:val="24"/>
        </w:rPr>
        <w:t xml:space="preserve"> </w:t>
      </w:r>
      <w:r w:rsidR="4A36DA39" w:rsidRPr="00A317D1">
        <w:rPr>
          <w:rFonts w:ascii="Times New Roman" w:hAnsi="Times New Roman"/>
          <w:szCs w:val="24"/>
        </w:rPr>
        <w:t>blog posts</w:t>
      </w:r>
      <w:r w:rsidRPr="00A317D1">
        <w:rPr>
          <w:rFonts w:ascii="Times New Roman" w:hAnsi="Times New Roman"/>
          <w:szCs w:val="24"/>
        </w:rPr>
        <w:t>, chapters</w:t>
      </w:r>
      <w:r w:rsidR="1CE7E10B" w:rsidRPr="00A317D1">
        <w:rPr>
          <w:rFonts w:ascii="Times New Roman" w:hAnsi="Times New Roman"/>
          <w:szCs w:val="24"/>
        </w:rPr>
        <w:t xml:space="preserve"> in</w:t>
      </w:r>
      <w:r w:rsidRPr="00A317D1">
        <w:rPr>
          <w:rFonts w:ascii="Times New Roman" w:hAnsi="Times New Roman"/>
          <w:szCs w:val="24"/>
        </w:rPr>
        <w:t xml:space="preserve"> edited collections, etc. </w:t>
      </w:r>
      <w:r w:rsidR="00792E1A" w:rsidRPr="00A317D1">
        <w:rPr>
          <w:rFonts w:ascii="Times New Roman" w:hAnsi="Times New Roman"/>
          <w:szCs w:val="24"/>
        </w:rPr>
        <w:t xml:space="preserve">Please provide details about the publication and copyright holders in each case. Please also indicate what percentage of the book consists of previously published material of your own. </w:t>
      </w:r>
    </w:p>
    <w:p w14:paraId="05F03B07" w14:textId="77777777" w:rsidR="003444DF" w:rsidRPr="00A317D1" w:rsidRDefault="003444DF">
      <w:pPr>
        <w:widowControl w:val="0"/>
        <w:spacing w:after="120" w:line="360" w:lineRule="auto"/>
        <w:jc w:val="both"/>
        <w:rPr>
          <w:rFonts w:ascii="Times New Roman" w:hAnsi="Times New Roman"/>
          <w:b/>
          <w:bCs/>
          <w:snapToGrid w:val="0"/>
          <w:szCs w:val="24"/>
        </w:rPr>
        <w:pPrChange w:id="1829" w:author="JJ" w:date="2024-10-23T13:12:00Z">
          <w:pPr>
            <w:widowControl w:val="0"/>
            <w:spacing w:line="360" w:lineRule="auto"/>
            <w:jc w:val="both"/>
          </w:pPr>
        </w:pPrChange>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3444DF" w:rsidRPr="00A317D1" w14:paraId="037D4735" w14:textId="77777777" w:rsidTr="00EE31A3">
        <w:trPr>
          <w:trHeight w:val="774"/>
        </w:trPr>
        <w:tc>
          <w:tcPr>
            <w:tcW w:w="9326" w:type="dxa"/>
          </w:tcPr>
          <w:p w14:paraId="6C152D71" w14:textId="0004931D" w:rsidR="003444DF" w:rsidRPr="00A317D1" w:rsidRDefault="00EE4847" w:rsidP="006235C2">
            <w:pPr>
              <w:pStyle w:val="BodyText2"/>
              <w:spacing w:line="360" w:lineRule="auto"/>
              <w:rPr>
                <w:rFonts w:ascii="Times New Roman" w:hAnsi="Times New Roman"/>
                <w:snapToGrid w:val="0"/>
                <w:szCs w:val="24"/>
              </w:rPr>
            </w:pPr>
            <w:r w:rsidRPr="00A317D1">
              <w:rPr>
                <w:rFonts w:ascii="Times New Roman" w:hAnsi="Times New Roman"/>
                <w:snapToGrid w:val="0"/>
                <w:szCs w:val="24"/>
              </w:rPr>
              <w:t>No</w:t>
            </w:r>
            <w:ins w:id="1830" w:author="JJ" w:date="2024-10-23T12:36:00Z">
              <w:r w:rsidR="00733E96" w:rsidRPr="00A317D1">
                <w:rPr>
                  <w:rFonts w:ascii="Times New Roman" w:hAnsi="Times New Roman"/>
                  <w:snapToGrid w:val="0"/>
                  <w:szCs w:val="24"/>
                </w:rPr>
                <w:t xml:space="preserve">t </w:t>
              </w:r>
              <w:commentRangeStart w:id="1831"/>
              <w:r w:rsidR="00733E96" w:rsidRPr="00A317D1">
                <w:rPr>
                  <w:rFonts w:ascii="Times New Roman" w:hAnsi="Times New Roman"/>
                  <w:snapToGrid w:val="0"/>
                  <w:szCs w:val="24"/>
                </w:rPr>
                <w:t>applicable</w:t>
              </w:r>
            </w:ins>
            <w:commentRangeEnd w:id="1831"/>
            <w:ins w:id="1832" w:author="JJ" w:date="2024-10-23T17:30:00Z">
              <w:r w:rsidR="00767D33">
                <w:rPr>
                  <w:rStyle w:val="CommentReference"/>
                </w:rPr>
                <w:commentReference w:id="1831"/>
              </w:r>
            </w:ins>
            <w:ins w:id="1833" w:author="JJ" w:date="2024-10-23T12:36:00Z">
              <w:r w:rsidR="00733E96" w:rsidRPr="00A317D1">
                <w:rPr>
                  <w:rFonts w:ascii="Times New Roman" w:hAnsi="Times New Roman"/>
                  <w:snapToGrid w:val="0"/>
                  <w:szCs w:val="24"/>
                </w:rPr>
                <w:t>.</w:t>
              </w:r>
            </w:ins>
            <w:del w:id="1834" w:author="JJ" w:date="2024-10-23T12:36:00Z">
              <w:r w:rsidRPr="00A317D1" w:rsidDel="00733E96">
                <w:rPr>
                  <w:rFonts w:ascii="Times New Roman" w:hAnsi="Times New Roman"/>
                  <w:snapToGrid w:val="0"/>
                  <w:szCs w:val="24"/>
                </w:rPr>
                <w:delText xml:space="preserve"> relevance </w:delText>
              </w:r>
            </w:del>
          </w:p>
        </w:tc>
      </w:tr>
    </w:tbl>
    <w:p w14:paraId="40BD28B1" w14:textId="77777777" w:rsidR="003444DF" w:rsidRPr="00A317D1" w:rsidRDefault="003444DF">
      <w:pPr>
        <w:spacing w:after="120" w:line="360" w:lineRule="auto"/>
        <w:rPr>
          <w:rFonts w:ascii="Times New Roman" w:hAnsi="Times New Roman"/>
          <w:szCs w:val="24"/>
        </w:rPr>
        <w:pPrChange w:id="1835" w:author="JJ" w:date="2024-10-23T13:12:00Z">
          <w:pPr>
            <w:spacing w:line="360" w:lineRule="auto"/>
          </w:pPr>
        </w:pPrChange>
      </w:pPr>
    </w:p>
    <w:p w14:paraId="2D90B558" w14:textId="6953A2A8" w:rsidR="00A118CE" w:rsidRPr="00A317D1" w:rsidDel="00767D33" w:rsidRDefault="00A118CE">
      <w:pPr>
        <w:widowControl w:val="0"/>
        <w:autoSpaceDE w:val="0"/>
        <w:autoSpaceDN w:val="0"/>
        <w:spacing w:after="120" w:line="360" w:lineRule="auto"/>
        <w:ind w:left="709"/>
        <w:jc w:val="both"/>
        <w:rPr>
          <w:del w:id="1836" w:author="JJ" w:date="2024-10-23T17:30:00Z"/>
          <w:rFonts w:ascii="Times New Roman" w:hAnsi="Times New Roman"/>
          <w:snapToGrid w:val="0"/>
          <w:szCs w:val="24"/>
        </w:rPr>
        <w:pPrChange w:id="1837" w:author="JJ" w:date="2024-10-23T13:12:00Z">
          <w:pPr>
            <w:widowControl w:val="0"/>
            <w:autoSpaceDE w:val="0"/>
            <w:autoSpaceDN w:val="0"/>
            <w:spacing w:line="360" w:lineRule="auto"/>
            <w:ind w:left="709"/>
            <w:jc w:val="both"/>
          </w:pPr>
        </w:pPrChange>
      </w:pPr>
      <w:r w:rsidRPr="00A317D1">
        <w:rPr>
          <w:rFonts w:ascii="Times New Roman" w:hAnsi="Times New Roman"/>
          <w:snapToGrid w:val="0"/>
          <w:szCs w:val="24"/>
        </w:rPr>
        <w:t xml:space="preserve">Are you planning to include </w:t>
      </w:r>
      <w:r w:rsidR="00152EB0" w:rsidRPr="00A317D1">
        <w:rPr>
          <w:rFonts w:ascii="Times New Roman" w:hAnsi="Times New Roman"/>
          <w:snapToGrid w:val="0"/>
          <w:szCs w:val="24"/>
        </w:rPr>
        <w:t xml:space="preserve">any </w:t>
      </w:r>
      <w:r w:rsidRPr="00A317D1">
        <w:rPr>
          <w:rFonts w:ascii="Times New Roman" w:hAnsi="Times New Roman"/>
          <w:b/>
          <w:bCs/>
          <w:snapToGrid w:val="0"/>
          <w:szCs w:val="24"/>
        </w:rPr>
        <w:t xml:space="preserve">third-party material </w:t>
      </w:r>
      <w:r w:rsidR="00152EB0" w:rsidRPr="00A317D1">
        <w:rPr>
          <w:rFonts w:ascii="Times New Roman" w:hAnsi="Times New Roman"/>
          <w:snapToGrid w:val="0"/>
          <w:szCs w:val="24"/>
        </w:rPr>
        <w:t>that</w:t>
      </w:r>
      <w:r w:rsidRPr="00A317D1">
        <w:rPr>
          <w:rFonts w:ascii="Times New Roman" w:hAnsi="Times New Roman"/>
          <w:snapToGrid w:val="0"/>
          <w:szCs w:val="24"/>
        </w:rPr>
        <w:t xml:space="preserve"> is under copyright? This applies </w:t>
      </w:r>
      <w:r w:rsidR="00823141" w:rsidRPr="00A317D1">
        <w:rPr>
          <w:rFonts w:ascii="Times New Roman" w:hAnsi="Times New Roman"/>
          <w:snapToGrid w:val="0"/>
          <w:szCs w:val="24"/>
        </w:rPr>
        <w:t xml:space="preserve">to text, </w:t>
      </w:r>
      <w:r w:rsidRPr="00A317D1">
        <w:rPr>
          <w:rFonts w:ascii="Times New Roman" w:hAnsi="Times New Roman"/>
          <w:snapToGrid w:val="0"/>
          <w:szCs w:val="24"/>
        </w:rPr>
        <w:t>tables, figures and images. Please give details</w:t>
      </w:r>
      <w:r w:rsidR="005761BD" w:rsidRPr="00A317D1">
        <w:rPr>
          <w:rFonts w:ascii="Times New Roman" w:hAnsi="Times New Roman"/>
          <w:snapToGrid w:val="0"/>
          <w:szCs w:val="24"/>
        </w:rPr>
        <w:t>,</w:t>
      </w:r>
      <w:r w:rsidRPr="00A317D1">
        <w:rPr>
          <w:rFonts w:ascii="Times New Roman" w:hAnsi="Times New Roman"/>
          <w:snapToGrid w:val="0"/>
          <w:szCs w:val="24"/>
        </w:rPr>
        <w:t xml:space="preserve"> if possible. </w:t>
      </w:r>
    </w:p>
    <w:p w14:paraId="72A8F206" w14:textId="77777777" w:rsidR="003444DF" w:rsidRPr="00A317D1" w:rsidRDefault="003444DF">
      <w:pPr>
        <w:widowControl w:val="0"/>
        <w:autoSpaceDE w:val="0"/>
        <w:autoSpaceDN w:val="0"/>
        <w:spacing w:after="120" w:line="360" w:lineRule="auto"/>
        <w:ind w:left="709"/>
        <w:jc w:val="both"/>
        <w:rPr>
          <w:rFonts w:ascii="Times New Roman" w:hAnsi="Times New Roman"/>
          <w:b/>
          <w:bCs/>
          <w:snapToGrid w:val="0"/>
          <w:szCs w:val="24"/>
        </w:rPr>
        <w:pPrChange w:id="1838" w:author="JJ" w:date="2024-10-23T17:30:00Z">
          <w:pPr>
            <w:widowControl w:val="0"/>
            <w:spacing w:line="360" w:lineRule="auto"/>
            <w:jc w:val="both"/>
          </w:pPr>
        </w:pPrChange>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3444DF" w:rsidRPr="00A317D1" w14:paraId="4AC4FD94" w14:textId="77777777" w:rsidTr="00EE31A3">
        <w:trPr>
          <w:trHeight w:val="774"/>
        </w:trPr>
        <w:tc>
          <w:tcPr>
            <w:tcW w:w="9326" w:type="dxa"/>
          </w:tcPr>
          <w:p w14:paraId="5659B6C1" w14:textId="347B263C" w:rsidR="003444DF" w:rsidRPr="007D49D2" w:rsidRDefault="00EE4847" w:rsidP="006235C2">
            <w:pPr>
              <w:pStyle w:val="BodyText2"/>
              <w:spacing w:line="360" w:lineRule="auto"/>
              <w:rPr>
                <w:rFonts w:ascii="Times New Roman" w:hAnsi="Times New Roman"/>
                <w:snapToGrid w:val="0"/>
                <w:szCs w:val="24"/>
              </w:rPr>
            </w:pPr>
            <w:r w:rsidRPr="007D49D2">
              <w:rPr>
                <w:rFonts w:ascii="Times New Roman" w:hAnsi="Times New Roman"/>
                <w:snapToGrid w:val="0"/>
                <w:szCs w:val="24"/>
              </w:rPr>
              <w:t>No</w:t>
            </w:r>
            <w:ins w:id="1839" w:author="JJ" w:date="2024-10-23T17:30:00Z">
              <w:r w:rsidR="00767D33" w:rsidRPr="007D49D2">
                <w:rPr>
                  <w:rFonts w:ascii="Times New Roman" w:hAnsi="Times New Roman"/>
                  <w:snapToGrid w:val="0"/>
                  <w:szCs w:val="24"/>
                </w:rPr>
                <w:t>t applicable.</w:t>
              </w:r>
            </w:ins>
            <w:del w:id="1840" w:author="JJ" w:date="2024-10-23T17:30:00Z">
              <w:r w:rsidRPr="007D49D2" w:rsidDel="00767D33">
                <w:rPr>
                  <w:rFonts w:ascii="Times New Roman" w:hAnsi="Times New Roman"/>
                  <w:snapToGrid w:val="0"/>
                  <w:szCs w:val="24"/>
                </w:rPr>
                <w:delText xml:space="preserve"> </w:delText>
              </w:r>
            </w:del>
          </w:p>
        </w:tc>
      </w:tr>
    </w:tbl>
    <w:p w14:paraId="414305AE" w14:textId="4D4D7750" w:rsidR="00A93B14" w:rsidRPr="00A317D1" w:rsidRDefault="00F15539">
      <w:pPr>
        <w:tabs>
          <w:tab w:val="left" w:pos="851"/>
        </w:tabs>
        <w:spacing w:after="120" w:line="360" w:lineRule="auto"/>
        <w:rPr>
          <w:rFonts w:ascii="Times New Roman" w:hAnsi="Times New Roman"/>
          <w:b/>
          <w:i/>
          <w:szCs w:val="24"/>
        </w:rPr>
        <w:pPrChange w:id="1841" w:author="JJ" w:date="2024-10-23T13:12:00Z">
          <w:pPr>
            <w:tabs>
              <w:tab w:val="left" w:pos="851"/>
            </w:tabs>
            <w:spacing w:line="360" w:lineRule="auto"/>
          </w:pPr>
        </w:pPrChange>
      </w:pPr>
      <w:r w:rsidRPr="00A317D1">
        <w:rPr>
          <w:rFonts w:ascii="Times New Roman" w:hAnsi="Times New Roman"/>
          <w:b/>
          <w:i/>
          <w:szCs w:val="24"/>
        </w:rPr>
        <w:tab/>
      </w:r>
    </w:p>
    <w:p w14:paraId="46BCB2DF" w14:textId="72B9842B" w:rsidR="00792E1A" w:rsidRPr="00A317D1" w:rsidRDefault="00792E1A">
      <w:pPr>
        <w:pStyle w:val="ListParagraph"/>
        <w:spacing w:after="120" w:line="360" w:lineRule="auto"/>
        <w:ind w:left="709"/>
        <w:contextualSpacing w:val="0"/>
        <w:rPr>
          <w:rFonts w:ascii="Times New Roman" w:hAnsi="Times New Roman"/>
          <w:szCs w:val="24"/>
        </w:rPr>
        <w:pPrChange w:id="1842" w:author="JJ" w:date="2024-10-23T13:12:00Z">
          <w:pPr>
            <w:pStyle w:val="ListParagraph"/>
            <w:spacing w:line="360" w:lineRule="auto"/>
            <w:ind w:left="709"/>
          </w:pPr>
        </w:pPrChange>
      </w:pPr>
      <w:r w:rsidRPr="00A317D1">
        <w:rPr>
          <w:rFonts w:ascii="Times New Roman" w:hAnsi="Times New Roman"/>
          <w:szCs w:val="24"/>
        </w:rPr>
        <w:lastRenderedPageBreak/>
        <w:t xml:space="preserve">Will the project include any material which will require </w:t>
      </w:r>
      <w:r w:rsidRPr="00A317D1">
        <w:rPr>
          <w:rFonts w:ascii="Times New Roman" w:hAnsi="Times New Roman"/>
          <w:b/>
          <w:bCs/>
          <w:szCs w:val="24"/>
        </w:rPr>
        <w:t>releases</w:t>
      </w:r>
      <w:r w:rsidRPr="00A317D1">
        <w:rPr>
          <w:rFonts w:ascii="Times New Roman" w:hAnsi="Times New Roman"/>
          <w:szCs w:val="24"/>
        </w:rPr>
        <w:t xml:space="preserve"> (e.g. interviews, surveys, etc. carried out by you and/or your contributors)? If so, please give details. Please note that no other permission is required for material </w:t>
      </w:r>
      <w:r w:rsidR="0078145F" w:rsidRPr="00A317D1">
        <w:rPr>
          <w:rFonts w:ascii="Times New Roman" w:hAnsi="Times New Roman"/>
          <w:szCs w:val="24"/>
        </w:rPr>
        <w:t>that</w:t>
      </w:r>
      <w:r w:rsidRPr="00A317D1">
        <w:rPr>
          <w:rFonts w:ascii="Times New Roman" w:hAnsi="Times New Roman"/>
          <w:szCs w:val="24"/>
        </w:rPr>
        <w:t xml:space="preserve"> is collected / researched under </w:t>
      </w:r>
      <w:r w:rsidR="0078145F" w:rsidRPr="00A317D1">
        <w:rPr>
          <w:rFonts w:ascii="Times New Roman" w:hAnsi="Times New Roman"/>
          <w:szCs w:val="24"/>
        </w:rPr>
        <w:t>your institutional guidelines.</w:t>
      </w:r>
    </w:p>
    <w:p w14:paraId="5026EAF4" w14:textId="77777777" w:rsidR="00792E1A" w:rsidRPr="00A317D1" w:rsidRDefault="00792E1A">
      <w:pPr>
        <w:widowControl w:val="0"/>
        <w:spacing w:after="120" w:line="360" w:lineRule="auto"/>
        <w:jc w:val="both"/>
        <w:rPr>
          <w:rFonts w:ascii="Times New Roman" w:hAnsi="Times New Roman"/>
          <w:b/>
          <w:bCs/>
          <w:snapToGrid w:val="0"/>
          <w:szCs w:val="24"/>
        </w:rPr>
        <w:pPrChange w:id="1843" w:author="JJ" w:date="2024-10-23T13:12:00Z">
          <w:pPr>
            <w:widowControl w:val="0"/>
            <w:spacing w:line="360" w:lineRule="auto"/>
            <w:jc w:val="both"/>
          </w:pPr>
        </w:pPrChange>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792E1A" w:rsidRPr="00A317D1" w14:paraId="131585BA" w14:textId="77777777" w:rsidTr="00EE31A3">
        <w:trPr>
          <w:trHeight w:val="774"/>
        </w:trPr>
        <w:tc>
          <w:tcPr>
            <w:tcW w:w="9326" w:type="dxa"/>
          </w:tcPr>
          <w:p w14:paraId="00107999" w14:textId="57EF69D7" w:rsidR="00792E1A" w:rsidRPr="00A317D1" w:rsidRDefault="00EE4847" w:rsidP="006235C2">
            <w:pPr>
              <w:pStyle w:val="BodyText2"/>
              <w:spacing w:line="360" w:lineRule="auto"/>
              <w:rPr>
                <w:rFonts w:ascii="Times New Roman" w:hAnsi="Times New Roman"/>
                <w:snapToGrid w:val="0"/>
                <w:szCs w:val="24"/>
              </w:rPr>
            </w:pPr>
            <w:r w:rsidRPr="00A317D1">
              <w:rPr>
                <w:rFonts w:ascii="Times New Roman" w:hAnsi="Times New Roman"/>
                <w:snapToGrid w:val="0"/>
                <w:szCs w:val="24"/>
              </w:rPr>
              <w:t>No</w:t>
            </w:r>
            <w:ins w:id="1844" w:author="JJ" w:date="2024-10-23T12:36:00Z">
              <w:r w:rsidR="00733E96" w:rsidRPr="00A317D1">
                <w:rPr>
                  <w:rFonts w:ascii="Times New Roman" w:hAnsi="Times New Roman"/>
                  <w:snapToGrid w:val="0"/>
                  <w:szCs w:val="24"/>
                </w:rPr>
                <w:t>t applicabl</w:t>
              </w:r>
            </w:ins>
            <w:ins w:id="1845" w:author="JJ" w:date="2024-10-23T12:37:00Z">
              <w:r w:rsidR="00733E96" w:rsidRPr="00A317D1">
                <w:rPr>
                  <w:rFonts w:ascii="Times New Roman" w:hAnsi="Times New Roman"/>
                  <w:snapToGrid w:val="0"/>
                  <w:szCs w:val="24"/>
                </w:rPr>
                <w:t>e.</w:t>
              </w:r>
            </w:ins>
            <w:del w:id="1846" w:author="JJ" w:date="2024-10-23T12:36:00Z">
              <w:r w:rsidRPr="00A317D1" w:rsidDel="00733E96">
                <w:rPr>
                  <w:rFonts w:ascii="Times New Roman" w:hAnsi="Times New Roman"/>
                  <w:snapToGrid w:val="0"/>
                  <w:szCs w:val="24"/>
                </w:rPr>
                <w:delText xml:space="preserve"> relevance </w:delText>
              </w:r>
            </w:del>
          </w:p>
        </w:tc>
      </w:tr>
    </w:tbl>
    <w:p w14:paraId="377DABC7" w14:textId="77777777" w:rsidR="008955C5" w:rsidRPr="00A317D1" w:rsidRDefault="008955C5">
      <w:pPr>
        <w:tabs>
          <w:tab w:val="left" w:pos="851"/>
        </w:tabs>
        <w:spacing w:after="120" w:line="360" w:lineRule="auto"/>
        <w:rPr>
          <w:rFonts w:ascii="Times New Roman" w:hAnsi="Times New Roman"/>
          <w:b/>
          <w:i/>
          <w:szCs w:val="24"/>
        </w:rPr>
        <w:pPrChange w:id="1847" w:author="JJ" w:date="2024-10-23T13:12:00Z">
          <w:pPr>
            <w:tabs>
              <w:tab w:val="left" w:pos="851"/>
            </w:tabs>
            <w:spacing w:line="360" w:lineRule="auto"/>
          </w:pPr>
        </w:pPrChange>
      </w:pPr>
    </w:p>
    <w:p w14:paraId="447D21E9" w14:textId="6D77DD59" w:rsidR="00F15539" w:rsidRPr="00A317D1" w:rsidDel="00767D33" w:rsidRDefault="7B02549D">
      <w:pPr>
        <w:spacing w:after="120" w:line="360" w:lineRule="auto"/>
        <w:ind w:left="709"/>
        <w:rPr>
          <w:del w:id="1848" w:author="JJ" w:date="2024-10-23T17:30:00Z"/>
          <w:rFonts w:ascii="Times New Roman" w:hAnsi="Times New Roman"/>
          <w:szCs w:val="24"/>
        </w:rPr>
        <w:pPrChange w:id="1849" w:author="JJ" w:date="2024-10-23T13:12:00Z">
          <w:pPr>
            <w:spacing w:line="360" w:lineRule="auto"/>
            <w:ind w:left="709"/>
          </w:pPr>
        </w:pPrChange>
      </w:pPr>
      <w:r w:rsidRPr="00A317D1">
        <w:rPr>
          <w:rFonts w:ascii="Times New Roman" w:hAnsi="Times New Roman"/>
          <w:szCs w:val="24"/>
        </w:rPr>
        <w:t>Do you plan to provide</w:t>
      </w:r>
      <w:r w:rsidRPr="00A317D1">
        <w:rPr>
          <w:rFonts w:ascii="Times New Roman" w:hAnsi="Times New Roman"/>
          <w:b/>
          <w:bCs/>
          <w:szCs w:val="24"/>
        </w:rPr>
        <w:t xml:space="preserve"> supplementary material</w:t>
      </w:r>
      <w:r w:rsidRPr="00A317D1">
        <w:rPr>
          <w:rFonts w:ascii="Times New Roman" w:hAnsi="Times New Roman"/>
          <w:szCs w:val="24"/>
        </w:rPr>
        <w:t xml:space="preserve"> (</w:t>
      </w:r>
      <w:r w:rsidR="422AA4A9" w:rsidRPr="00A317D1">
        <w:rPr>
          <w:rFonts w:ascii="Times New Roman" w:hAnsi="Times New Roman"/>
          <w:szCs w:val="24"/>
        </w:rPr>
        <w:t xml:space="preserve">instructor manual, </w:t>
      </w:r>
      <w:r w:rsidR="3C651126" w:rsidRPr="00A317D1">
        <w:rPr>
          <w:rFonts w:ascii="Times New Roman" w:hAnsi="Times New Roman"/>
          <w:szCs w:val="24"/>
        </w:rPr>
        <w:t xml:space="preserve">discussion questions, </w:t>
      </w:r>
      <w:r w:rsidRPr="00A317D1">
        <w:rPr>
          <w:rFonts w:ascii="Times New Roman" w:hAnsi="Times New Roman"/>
          <w:szCs w:val="24"/>
        </w:rPr>
        <w:t>solutions, answers, workbook, or other material) to accompany the book?</w:t>
      </w:r>
      <w:r w:rsidR="00F15539" w:rsidRPr="00A317D1">
        <w:rPr>
          <w:rFonts w:ascii="Times New Roman" w:hAnsi="Times New Roman"/>
          <w:szCs w:val="24"/>
        </w:rPr>
        <w:t xml:space="preserve"> If yes, please provide details.</w:t>
      </w:r>
    </w:p>
    <w:p w14:paraId="2A73A0F6" w14:textId="77777777" w:rsidR="00807D2C" w:rsidRPr="00A317D1" w:rsidRDefault="00807D2C">
      <w:pPr>
        <w:spacing w:after="120" w:line="360" w:lineRule="auto"/>
        <w:ind w:left="709"/>
        <w:rPr>
          <w:rFonts w:ascii="Times New Roman" w:hAnsi="Times New Roman"/>
          <w:szCs w:val="24"/>
        </w:rPr>
        <w:pPrChange w:id="1850" w:author="JJ" w:date="2024-10-23T17:30:00Z">
          <w:pPr>
            <w:spacing w:line="360" w:lineRule="auto"/>
            <w:ind w:left="709"/>
          </w:pPr>
        </w:pPrChange>
      </w:pPr>
    </w:p>
    <w:tbl>
      <w:tblPr>
        <w:tblW w:w="1865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gridCol w:w="9326"/>
      </w:tblGrid>
      <w:tr w:rsidR="00733E96" w:rsidRPr="00A317D1" w14:paraId="5702BCAD" w14:textId="77777777" w:rsidTr="00733E96">
        <w:trPr>
          <w:trHeight w:val="774"/>
        </w:trPr>
        <w:tc>
          <w:tcPr>
            <w:tcW w:w="9326" w:type="dxa"/>
          </w:tcPr>
          <w:p w14:paraId="21CC15F6" w14:textId="5262A591" w:rsidR="00733E96" w:rsidRPr="00A317D1" w:rsidRDefault="00733E96">
            <w:pPr>
              <w:pStyle w:val="BodyText2"/>
              <w:spacing w:line="360" w:lineRule="auto"/>
              <w:rPr>
                <w:rFonts w:ascii="Times New Roman" w:hAnsi="Times New Roman"/>
                <w:snapToGrid w:val="0"/>
                <w:szCs w:val="24"/>
              </w:rPr>
              <w:pPrChange w:id="1851" w:author="JJ" w:date="2024-10-23T13:12:00Z">
                <w:pPr>
                  <w:pStyle w:val="BodyText2"/>
                  <w:spacing w:line="360" w:lineRule="auto"/>
                  <w:ind w:left="709"/>
                </w:pPr>
              </w:pPrChange>
            </w:pPr>
            <w:ins w:id="1852" w:author="JJ" w:date="2024-10-23T12:37:00Z">
              <w:r w:rsidRPr="00A317D1">
                <w:rPr>
                  <w:rFonts w:ascii="Times New Roman" w:hAnsi="Times New Roman"/>
                  <w:snapToGrid w:val="0"/>
                  <w:szCs w:val="24"/>
                </w:rPr>
                <w:t>Not applicable.</w:t>
              </w:r>
            </w:ins>
          </w:p>
        </w:tc>
        <w:tc>
          <w:tcPr>
            <w:tcW w:w="9326" w:type="dxa"/>
          </w:tcPr>
          <w:p w14:paraId="0F8AB307" w14:textId="65524FCB" w:rsidR="00733E96" w:rsidRPr="00A317D1" w:rsidRDefault="00733E96" w:rsidP="006235C2">
            <w:pPr>
              <w:pStyle w:val="BodyText2"/>
              <w:spacing w:line="360" w:lineRule="auto"/>
              <w:ind w:left="709"/>
              <w:rPr>
                <w:rFonts w:ascii="Times New Roman" w:hAnsi="Times New Roman"/>
                <w:snapToGrid w:val="0"/>
                <w:szCs w:val="24"/>
              </w:rPr>
            </w:pPr>
            <w:r w:rsidRPr="00A317D1">
              <w:rPr>
                <w:rFonts w:ascii="Times New Roman" w:hAnsi="Times New Roman"/>
                <w:snapToGrid w:val="0"/>
                <w:szCs w:val="24"/>
              </w:rPr>
              <w:t xml:space="preserve">No relevance </w:t>
            </w:r>
          </w:p>
        </w:tc>
      </w:tr>
    </w:tbl>
    <w:p w14:paraId="354EE853" w14:textId="2857E79A" w:rsidR="00B20351" w:rsidRPr="00A317D1" w:rsidDel="00767D33" w:rsidRDefault="00F15539">
      <w:pPr>
        <w:spacing w:after="120" w:line="360" w:lineRule="auto"/>
        <w:ind w:left="709"/>
        <w:rPr>
          <w:del w:id="1853" w:author="JJ" w:date="2024-10-23T17:30:00Z"/>
          <w:rFonts w:ascii="Times New Roman" w:hAnsi="Times New Roman"/>
          <w:szCs w:val="24"/>
        </w:rPr>
        <w:pPrChange w:id="1854" w:author="JJ" w:date="2024-10-23T13:12:00Z">
          <w:pPr>
            <w:spacing w:line="360" w:lineRule="auto"/>
            <w:ind w:left="709"/>
          </w:pPr>
        </w:pPrChange>
      </w:pPr>
      <w:r w:rsidRPr="00A317D1">
        <w:rPr>
          <w:rFonts w:ascii="Times New Roman" w:hAnsi="Times New Roman"/>
          <w:b/>
          <w:i/>
          <w:szCs w:val="24"/>
        </w:rPr>
        <w:tab/>
      </w:r>
    </w:p>
    <w:p w14:paraId="4CD7C957" w14:textId="77777777" w:rsidR="00037D52" w:rsidRPr="00767D33" w:rsidRDefault="00037D52">
      <w:pPr>
        <w:spacing w:after="120" w:line="360" w:lineRule="auto"/>
        <w:ind w:left="709"/>
        <w:rPr>
          <w:rFonts w:ascii="Times New Roman" w:hAnsi="Times New Roman"/>
          <w:szCs w:val="24"/>
          <w:rPrChange w:id="1855" w:author="JJ" w:date="2024-10-23T17:30:00Z">
            <w:rPr/>
          </w:rPrChange>
        </w:rPr>
        <w:pPrChange w:id="1856" w:author="JJ" w:date="2024-10-23T17:30:00Z">
          <w:pPr>
            <w:pStyle w:val="ListParagraph"/>
            <w:tabs>
              <w:tab w:val="left" w:pos="851"/>
            </w:tabs>
            <w:spacing w:line="360" w:lineRule="auto"/>
            <w:ind w:left="1080"/>
          </w:pPr>
        </w:pPrChange>
      </w:pPr>
    </w:p>
    <w:p w14:paraId="510CB7C7" w14:textId="2EDD4FEE" w:rsidR="00AC4C80" w:rsidRPr="00A317D1" w:rsidDel="00767D33" w:rsidRDefault="00E00F10">
      <w:pPr>
        <w:spacing w:after="120" w:line="360" w:lineRule="auto"/>
        <w:rPr>
          <w:del w:id="1857" w:author="JJ" w:date="2024-10-23T17:31:00Z"/>
          <w:rFonts w:ascii="Times New Roman" w:hAnsi="Times New Roman"/>
          <w:b/>
          <w:bCs/>
          <w:szCs w:val="24"/>
        </w:rPr>
        <w:pPrChange w:id="1858" w:author="JJ" w:date="2024-10-23T13:12:00Z">
          <w:pPr>
            <w:spacing w:line="360" w:lineRule="auto"/>
          </w:pPr>
        </w:pPrChange>
      </w:pPr>
      <w:r w:rsidRPr="00A317D1">
        <w:rPr>
          <w:rFonts w:ascii="Times New Roman" w:hAnsi="Times New Roman"/>
          <w:b/>
          <w:bCs/>
          <w:szCs w:val="24"/>
        </w:rPr>
        <w:t>7</w:t>
      </w:r>
      <w:r w:rsidR="00AC4C80" w:rsidRPr="00A317D1">
        <w:rPr>
          <w:rFonts w:ascii="Times New Roman" w:hAnsi="Times New Roman"/>
          <w:b/>
          <w:bCs/>
          <w:szCs w:val="24"/>
        </w:rPr>
        <w:t xml:space="preserve">. </w:t>
      </w:r>
      <w:r w:rsidR="00AC4C80" w:rsidRPr="00A317D1">
        <w:rPr>
          <w:rFonts w:ascii="Times New Roman" w:hAnsi="Times New Roman"/>
          <w:b/>
          <w:bCs/>
          <w:szCs w:val="24"/>
        </w:rPr>
        <w:tab/>
        <w:t>Peer Review</w:t>
      </w:r>
    </w:p>
    <w:p w14:paraId="60F623F9" w14:textId="77777777" w:rsidR="0026754F" w:rsidRPr="00767D33" w:rsidRDefault="0026754F">
      <w:pPr>
        <w:spacing w:after="120" w:line="360" w:lineRule="auto"/>
        <w:rPr>
          <w:rFonts w:ascii="Times New Roman" w:hAnsi="Times New Roman"/>
          <w:szCs w:val="24"/>
          <w:rPrChange w:id="1859" w:author="JJ" w:date="2024-10-23T17:31:00Z">
            <w:rPr/>
          </w:rPrChange>
        </w:rPr>
        <w:pPrChange w:id="1860" w:author="JJ" w:date="2024-10-23T17:31:00Z">
          <w:pPr>
            <w:pStyle w:val="ListParagraph"/>
            <w:tabs>
              <w:tab w:val="left" w:pos="851"/>
            </w:tabs>
            <w:spacing w:line="360" w:lineRule="auto"/>
          </w:pPr>
        </w:pPrChange>
      </w:pPr>
    </w:p>
    <w:p w14:paraId="7741A220" w14:textId="2A93A186" w:rsidR="00037D52" w:rsidRPr="00A317D1" w:rsidDel="00767D33" w:rsidRDefault="0026754F">
      <w:pPr>
        <w:pStyle w:val="Header"/>
        <w:spacing w:after="120" w:line="360" w:lineRule="auto"/>
        <w:ind w:left="720"/>
        <w:rPr>
          <w:del w:id="1861" w:author="JJ" w:date="2024-10-23T17:31:00Z"/>
          <w:rFonts w:ascii="Times New Roman" w:hAnsi="Times New Roman"/>
          <w:szCs w:val="24"/>
        </w:rPr>
        <w:pPrChange w:id="1862" w:author="JJ" w:date="2024-10-23T13:12:00Z">
          <w:pPr>
            <w:pStyle w:val="Header"/>
            <w:spacing w:line="360" w:lineRule="auto"/>
            <w:ind w:left="720"/>
          </w:pPr>
        </w:pPrChange>
      </w:pPr>
      <w:r w:rsidRPr="00A317D1">
        <w:rPr>
          <w:rFonts w:ascii="Times New Roman" w:hAnsi="Times New Roman"/>
          <w:szCs w:val="24"/>
        </w:rPr>
        <w:t xml:space="preserve">At </w:t>
      </w:r>
      <w:r w:rsidR="00037D52" w:rsidRPr="00A317D1">
        <w:rPr>
          <w:rFonts w:ascii="Times New Roman" w:hAnsi="Times New Roman"/>
          <w:szCs w:val="24"/>
        </w:rPr>
        <w:t>Peter Lang, peer review is a vital aspect</w:t>
      </w:r>
      <w:r w:rsidRPr="00A317D1">
        <w:rPr>
          <w:rFonts w:ascii="Times New Roman" w:hAnsi="Times New Roman"/>
          <w:szCs w:val="24"/>
        </w:rPr>
        <w:t xml:space="preserve"> of the </w:t>
      </w:r>
      <w:r w:rsidR="00037D52" w:rsidRPr="00A317D1">
        <w:rPr>
          <w:rFonts w:ascii="Times New Roman" w:hAnsi="Times New Roman"/>
          <w:szCs w:val="24"/>
        </w:rPr>
        <w:t>evaluation process</w:t>
      </w:r>
      <w:r w:rsidR="00823141" w:rsidRPr="00A317D1">
        <w:rPr>
          <w:rFonts w:ascii="Times New Roman" w:hAnsi="Times New Roman"/>
          <w:szCs w:val="24"/>
        </w:rPr>
        <w:t>,</w:t>
      </w:r>
      <w:r w:rsidR="00037D52" w:rsidRPr="00A317D1">
        <w:rPr>
          <w:rFonts w:ascii="Times New Roman" w:hAnsi="Times New Roman"/>
          <w:szCs w:val="24"/>
        </w:rPr>
        <w:t xml:space="preserve"> which ensures that the high standard of research submitted meets the standards set internationally within each subject discipline. We engage in </w:t>
      </w:r>
      <w:r w:rsidR="00823141" w:rsidRPr="00A317D1">
        <w:rPr>
          <w:rFonts w:ascii="Times New Roman" w:hAnsi="Times New Roman"/>
          <w:szCs w:val="24"/>
        </w:rPr>
        <w:t>an anonymous</w:t>
      </w:r>
      <w:r w:rsidR="00037D52" w:rsidRPr="00A317D1">
        <w:rPr>
          <w:rFonts w:ascii="Times New Roman" w:hAnsi="Times New Roman"/>
          <w:szCs w:val="24"/>
        </w:rPr>
        <w:t xml:space="preserve"> refereeing process in which your proposal will be submitted to independent, scholarly experts within the relevant field for evaluation. </w:t>
      </w:r>
    </w:p>
    <w:p w14:paraId="0A4383A1" w14:textId="77777777" w:rsidR="00037D52" w:rsidRPr="00A317D1" w:rsidRDefault="00037D52">
      <w:pPr>
        <w:pStyle w:val="Header"/>
        <w:spacing w:after="120" w:line="360" w:lineRule="auto"/>
        <w:ind w:left="720"/>
        <w:rPr>
          <w:rFonts w:ascii="Times New Roman" w:hAnsi="Times New Roman"/>
          <w:szCs w:val="24"/>
        </w:rPr>
        <w:pPrChange w:id="1863" w:author="JJ" w:date="2024-10-23T17:31:00Z">
          <w:pPr>
            <w:pStyle w:val="Header"/>
            <w:spacing w:line="360" w:lineRule="auto"/>
            <w:ind w:left="720"/>
          </w:pPr>
        </w:pPrChange>
      </w:pPr>
    </w:p>
    <w:p w14:paraId="42F3100A" w14:textId="60124909" w:rsidR="00E17E7C" w:rsidRPr="00A317D1" w:rsidRDefault="00037D52">
      <w:pPr>
        <w:tabs>
          <w:tab w:val="left" w:pos="851"/>
        </w:tabs>
        <w:spacing w:after="120" w:line="360" w:lineRule="auto"/>
        <w:ind w:left="720"/>
        <w:rPr>
          <w:rFonts w:ascii="Times New Roman" w:hAnsi="Times New Roman"/>
          <w:i/>
          <w:szCs w:val="24"/>
        </w:rPr>
        <w:pPrChange w:id="1864" w:author="JJ" w:date="2024-10-23T13:12:00Z">
          <w:pPr>
            <w:tabs>
              <w:tab w:val="left" w:pos="851"/>
            </w:tabs>
            <w:spacing w:line="360" w:lineRule="auto"/>
            <w:ind w:left="720"/>
          </w:pPr>
        </w:pPrChange>
      </w:pPr>
      <w:r w:rsidRPr="00A317D1">
        <w:rPr>
          <w:rFonts w:ascii="Times New Roman" w:hAnsi="Times New Roman"/>
          <w:b/>
          <w:szCs w:val="24"/>
        </w:rPr>
        <w:t>Please provide the names, affiliations, and contact details (if available) for 3-5 experts in your field.</w:t>
      </w:r>
      <w:r w:rsidR="00492099" w:rsidRPr="00A317D1">
        <w:rPr>
          <w:rFonts w:ascii="Times New Roman" w:hAnsi="Times New Roman"/>
          <w:b/>
          <w:szCs w:val="24"/>
        </w:rPr>
        <w:t xml:space="preserve"> </w:t>
      </w:r>
      <w:r w:rsidR="001957BE" w:rsidRPr="00A317D1">
        <w:rPr>
          <w:rFonts w:ascii="Times New Roman" w:hAnsi="Times New Roman"/>
          <w:szCs w:val="24"/>
        </w:rPr>
        <w:t xml:space="preserve">We </w:t>
      </w:r>
      <w:r w:rsidR="00792E1A" w:rsidRPr="00A317D1">
        <w:rPr>
          <w:rFonts w:ascii="Times New Roman" w:hAnsi="Times New Roman"/>
          <w:szCs w:val="24"/>
        </w:rPr>
        <w:t xml:space="preserve">may </w:t>
      </w:r>
      <w:r w:rsidR="001957BE" w:rsidRPr="00A317D1">
        <w:rPr>
          <w:rFonts w:ascii="Times New Roman" w:hAnsi="Times New Roman"/>
          <w:szCs w:val="24"/>
        </w:rPr>
        <w:t>use reviewers</w:t>
      </w:r>
      <w:r w:rsidR="00792E1A" w:rsidRPr="00A317D1">
        <w:rPr>
          <w:rFonts w:ascii="Times New Roman" w:hAnsi="Times New Roman"/>
          <w:szCs w:val="24"/>
        </w:rPr>
        <w:t xml:space="preserve"> you suggest</w:t>
      </w:r>
      <w:r w:rsidR="001957BE" w:rsidRPr="00A317D1">
        <w:rPr>
          <w:rFonts w:ascii="Times New Roman" w:hAnsi="Times New Roman"/>
          <w:szCs w:val="24"/>
        </w:rPr>
        <w:t xml:space="preserve">, but we will also try to include some whose opinion </w:t>
      </w:r>
      <w:r w:rsidR="003F101F" w:rsidRPr="00A317D1">
        <w:rPr>
          <w:rFonts w:ascii="Times New Roman" w:hAnsi="Times New Roman"/>
          <w:szCs w:val="24"/>
        </w:rPr>
        <w:t xml:space="preserve">we </w:t>
      </w:r>
      <w:r w:rsidR="001957BE" w:rsidRPr="00A317D1">
        <w:rPr>
          <w:rFonts w:ascii="Times New Roman" w:hAnsi="Times New Roman"/>
          <w:szCs w:val="24"/>
        </w:rPr>
        <w:t xml:space="preserve">feel will be valuable. </w:t>
      </w:r>
      <w:r w:rsidR="00492099" w:rsidRPr="00A317D1">
        <w:rPr>
          <w:rFonts w:ascii="Times New Roman" w:hAnsi="Times New Roman"/>
          <w:szCs w:val="24"/>
        </w:rPr>
        <w:t xml:space="preserve">If the book has several distinct markets, </w:t>
      </w:r>
      <w:r w:rsidR="00B20351" w:rsidRPr="00A317D1">
        <w:rPr>
          <w:rFonts w:ascii="Times New Roman" w:hAnsi="Times New Roman"/>
          <w:szCs w:val="24"/>
        </w:rPr>
        <w:t xml:space="preserve">please </w:t>
      </w:r>
      <w:r w:rsidR="00492099" w:rsidRPr="00A317D1">
        <w:rPr>
          <w:rFonts w:ascii="Times New Roman" w:hAnsi="Times New Roman"/>
          <w:szCs w:val="24"/>
        </w:rPr>
        <w:t>try to recommend a</w:t>
      </w:r>
      <w:r w:rsidRPr="00A317D1">
        <w:rPr>
          <w:rFonts w:ascii="Times New Roman" w:hAnsi="Times New Roman"/>
          <w:szCs w:val="24"/>
        </w:rPr>
        <w:t xml:space="preserve">t least one reviewer for each. We do ask that the names submitted be unbiased and not include </w:t>
      </w:r>
      <w:r w:rsidR="003F101F" w:rsidRPr="00A317D1">
        <w:rPr>
          <w:rFonts w:ascii="Times New Roman" w:hAnsi="Times New Roman"/>
          <w:szCs w:val="24"/>
        </w:rPr>
        <w:t>members of your own institution</w:t>
      </w:r>
      <w:r w:rsidRPr="00A317D1">
        <w:rPr>
          <w:rFonts w:ascii="Times New Roman" w:hAnsi="Times New Roman"/>
          <w:szCs w:val="24"/>
        </w:rPr>
        <w:t xml:space="preserve">, scholars from your thesis committee, or individuals who have worked in an advisory capacity </w:t>
      </w:r>
      <w:r w:rsidR="00807D2C" w:rsidRPr="00A317D1">
        <w:rPr>
          <w:rFonts w:ascii="Times New Roman" w:hAnsi="Times New Roman"/>
          <w:szCs w:val="24"/>
        </w:rPr>
        <w:t>on</w:t>
      </w:r>
      <w:r w:rsidRPr="00A317D1">
        <w:rPr>
          <w:rFonts w:ascii="Times New Roman" w:hAnsi="Times New Roman"/>
          <w:szCs w:val="24"/>
        </w:rPr>
        <w:t xml:space="preserve"> this proposed project.</w:t>
      </w:r>
      <w:r w:rsidR="00EA094A" w:rsidRPr="00A317D1">
        <w:rPr>
          <w:rFonts w:ascii="Times New Roman" w:hAnsi="Times New Roman"/>
          <w:szCs w:val="24"/>
        </w:rPr>
        <w:t xml:space="preserve"> </w:t>
      </w:r>
    </w:p>
    <w:p w14:paraId="7BD38B5E" w14:textId="77777777" w:rsidR="0078145F" w:rsidRPr="00A317D1" w:rsidRDefault="0078145F">
      <w:pPr>
        <w:widowControl w:val="0"/>
        <w:spacing w:after="120" w:line="360" w:lineRule="auto"/>
        <w:jc w:val="both"/>
        <w:rPr>
          <w:rFonts w:ascii="Times New Roman" w:hAnsi="Times New Roman"/>
          <w:b/>
          <w:bCs/>
          <w:snapToGrid w:val="0"/>
          <w:szCs w:val="24"/>
        </w:rPr>
        <w:pPrChange w:id="1865" w:author="JJ" w:date="2024-10-23T13:12:00Z">
          <w:pPr>
            <w:widowControl w:val="0"/>
            <w:spacing w:line="360" w:lineRule="auto"/>
            <w:jc w:val="both"/>
          </w:pPr>
        </w:pPrChange>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9732B7" w:rsidRPr="00A317D1" w14:paraId="131DA457" w14:textId="77777777" w:rsidTr="00EE31A3">
        <w:trPr>
          <w:trHeight w:val="774"/>
        </w:trPr>
        <w:tc>
          <w:tcPr>
            <w:tcW w:w="9326" w:type="dxa"/>
          </w:tcPr>
          <w:p w14:paraId="4A21738A" w14:textId="717BF3D6" w:rsidR="006235C2" w:rsidRPr="00A317D1" w:rsidRDefault="006235C2" w:rsidP="006235C2">
            <w:pPr>
              <w:pStyle w:val="BodyText2"/>
              <w:spacing w:line="360" w:lineRule="auto"/>
              <w:rPr>
                <w:ins w:id="1866" w:author="JJ" w:date="2024-10-23T13:10:00Z"/>
                <w:rFonts w:ascii="Times New Roman" w:hAnsi="Times New Roman"/>
                <w:snapToGrid w:val="0"/>
                <w:szCs w:val="24"/>
                <w:rPrChange w:id="1867" w:author="JJ" w:date="2024-10-23T16:44:00Z">
                  <w:rPr>
                    <w:ins w:id="1868" w:author="JJ" w:date="2024-10-23T13:10:00Z"/>
                    <w:rFonts w:ascii="Times New Roman" w:hAnsi="Times New Roman"/>
                    <w:snapToGrid w:val="0"/>
                    <w:szCs w:val="24"/>
                    <w:lang w:val="en-GB"/>
                  </w:rPr>
                </w:rPrChange>
              </w:rPr>
            </w:pPr>
            <w:ins w:id="1869" w:author="JJ" w:date="2024-10-23T13:10:00Z">
              <w:r w:rsidRPr="00A317D1">
                <w:rPr>
                  <w:rFonts w:ascii="Times New Roman" w:hAnsi="Times New Roman"/>
                  <w:b/>
                  <w:bCs/>
                  <w:snapToGrid w:val="0"/>
                  <w:szCs w:val="24"/>
                  <w:rPrChange w:id="1870" w:author="JJ" w:date="2024-10-23T16:44:00Z">
                    <w:rPr>
                      <w:rFonts w:ascii="Times New Roman" w:hAnsi="Times New Roman"/>
                      <w:b/>
                      <w:bCs/>
                      <w:snapToGrid w:val="0"/>
                      <w:szCs w:val="24"/>
                      <w:lang w:val="en-GB"/>
                    </w:rPr>
                  </w:rPrChange>
                </w:rPr>
                <w:t xml:space="preserve">Eitan </w:t>
              </w:r>
              <w:commentRangeStart w:id="1871"/>
              <w:r w:rsidRPr="00A317D1">
                <w:rPr>
                  <w:rFonts w:ascii="Times New Roman" w:hAnsi="Times New Roman"/>
                  <w:b/>
                  <w:bCs/>
                  <w:snapToGrid w:val="0"/>
                  <w:szCs w:val="24"/>
                  <w:rPrChange w:id="1872" w:author="JJ" w:date="2024-10-23T16:44:00Z">
                    <w:rPr>
                      <w:rFonts w:ascii="Times New Roman" w:hAnsi="Times New Roman"/>
                      <w:b/>
                      <w:bCs/>
                      <w:snapToGrid w:val="0"/>
                      <w:szCs w:val="24"/>
                      <w:lang w:val="en-GB"/>
                    </w:rPr>
                  </w:rPrChange>
                </w:rPr>
                <w:t>Gilboa</w:t>
              </w:r>
              <w:commentRangeEnd w:id="1871"/>
              <w:r w:rsidRPr="00A317D1">
                <w:rPr>
                  <w:rStyle w:val="CommentReference"/>
                </w:rPr>
                <w:commentReference w:id="1871"/>
              </w:r>
              <w:r w:rsidRPr="00A317D1">
                <w:rPr>
                  <w:rFonts w:ascii="Times New Roman" w:hAnsi="Times New Roman"/>
                  <w:snapToGrid w:val="0"/>
                  <w:szCs w:val="24"/>
                  <w:rPrChange w:id="1873" w:author="JJ" w:date="2024-10-23T16:44:00Z">
                    <w:rPr>
                      <w:rFonts w:ascii="Times New Roman" w:hAnsi="Times New Roman"/>
                      <w:snapToGrid w:val="0"/>
                      <w:szCs w:val="24"/>
                      <w:lang w:val="en-GB"/>
                    </w:rPr>
                  </w:rPrChange>
                </w:rPr>
                <w:br/>
                <w:t>Bar-Ilan University</w:t>
              </w:r>
              <w:r w:rsidRPr="00A317D1">
                <w:rPr>
                  <w:rFonts w:ascii="Times New Roman" w:hAnsi="Times New Roman"/>
                  <w:snapToGrid w:val="0"/>
                  <w:szCs w:val="24"/>
                  <w:rPrChange w:id="1874" w:author="JJ" w:date="2024-10-23T16:44:00Z">
                    <w:rPr>
                      <w:rFonts w:ascii="Times New Roman" w:hAnsi="Times New Roman"/>
                      <w:snapToGrid w:val="0"/>
                      <w:szCs w:val="24"/>
                      <w:lang w:val="en-GB"/>
                    </w:rPr>
                  </w:rPrChange>
                </w:rPr>
                <w:br/>
              </w:r>
              <w:r w:rsidRPr="00A317D1">
                <w:rPr>
                  <w:rFonts w:ascii="Times New Roman" w:hAnsi="Times New Roman"/>
                  <w:snapToGrid w:val="0"/>
                  <w:szCs w:val="24"/>
                  <w:rPrChange w:id="1875" w:author="JJ" w:date="2024-10-23T16:44:00Z">
                    <w:rPr>
                      <w:rFonts w:ascii="Times New Roman" w:hAnsi="Times New Roman"/>
                      <w:snapToGrid w:val="0"/>
                      <w:szCs w:val="24"/>
                      <w:lang w:val="en-GB"/>
                    </w:rPr>
                  </w:rPrChange>
                </w:rPr>
                <w:fldChar w:fldCharType="begin"/>
              </w:r>
              <w:r w:rsidRPr="00A317D1">
                <w:rPr>
                  <w:rFonts w:ascii="Times New Roman" w:hAnsi="Times New Roman"/>
                  <w:snapToGrid w:val="0"/>
                  <w:szCs w:val="24"/>
                  <w:rPrChange w:id="1876" w:author="JJ" w:date="2024-10-23T16:44:00Z">
                    <w:rPr>
                      <w:rFonts w:ascii="Times New Roman" w:hAnsi="Times New Roman"/>
                      <w:snapToGrid w:val="0"/>
                      <w:szCs w:val="24"/>
                      <w:lang w:val="en-GB"/>
                    </w:rPr>
                  </w:rPrChange>
                </w:rPr>
                <w:instrText>HYPERLINK "mailto:eytan.gilboa@biu.ac.il"</w:instrText>
              </w:r>
              <w:r w:rsidRPr="00D66AA6">
                <w:rPr>
                  <w:rFonts w:ascii="Times New Roman" w:hAnsi="Times New Roman"/>
                  <w:snapToGrid w:val="0"/>
                  <w:szCs w:val="24"/>
                </w:rPr>
              </w:r>
              <w:r w:rsidRPr="00A317D1">
                <w:rPr>
                  <w:rFonts w:ascii="Times New Roman" w:hAnsi="Times New Roman"/>
                  <w:snapToGrid w:val="0"/>
                  <w:szCs w:val="24"/>
                  <w:rPrChange w:id="1877" w:author="JJ" w:date="2024-10-23T16:44:00Z">
                    <w:rPr>
                      <w:rFonts w:ascii="Times New Roman" w:hAnsi="Times New Roman"/>
                      <w:snapToGrid w:val="0"/>
                      <w:szCs w:val="24"/>
                      <w:lang w:val="en-GB"/>
                    </w:rPr>
                  </w:rPrChange>
                </w:rPr>
                <w:fldChar w:fldCharType="separate"/>
              </w:r>
              <w:r w:rsidRPr="00A317D1">
                <w:rPr>
                  <w:rStyle w:val="Hyperlink"/>
                  <w:rFonts w:ascii="Times New Roman" w:hAnsi="Times New Roman"/>
                  <w:snapToGrid w:val="0"/>
                  <w:szCs w:val="24"/>
                  <w:rPrChange w:id="1878" w:author="JJ" w:date="2024-10-23T16:44:00Z">
                    <w:rPr>
                      <w:rStyle w:val="Hyperlink"/>
                      <w:rFonts w:ascii="Times New Roman" w:hAnsi="Times New Roman"/>
                      <w:snapToGrid w:val="0"/>
                      <w:szCs w:val="24"/>
                      <w:lang w:val="en-GB"/>
                    </w:rPr>
                  </w:rPrChange>
                </w:rPr>
                <w:t>eytan.gilboa@biu.ac.il</w:t>
              </w:r>
              <w:r w:rsidRPr="00A317D1">
                <w:rPr>
                  <w:rFonts w:ascii="Times New Roman" w:hAnsi="Times New Roman"/>
                  <w:snapToGrid w:val="0"/>
                  <w:szCs w:val="24"/>
                  <w:rPrChange w:id="1879" w:author="JJ" w:date="2024-10-23T16:44:00Z">
                    <w:rPr>
                      <w:rFonts w:ascii="Times New Roman" w:hAnsi="Times New Roman"/>
                      <w:snapToGrid w:val="0"/>
                      <w:szCs w:val="24"/>
                      <w:lang w:val="en-GB"/>
                    </w:rPr>
                  </w:rPrChange>
                </w:rPr>
                <w:fldChar w:fldCharType="end"/>
              </w:r>
            </w:ins>
          </w:p>
          <w:p w14:paraId="00FEDDD5" w14:textId="05609C86" w:rsidR="006235C2" w:rsidRPr="00A317D1" w:rsidRDefault="006235C2" w:rsidP="006235C2">
            <w:pPr>
              <w:pStyle w:val="BodyText2"/>
              <w:spacing w:line="360" w:lineRule="auto"/>
              <w:rPr>
                <w:ins w:id="1880" w:author="JJ" w:date="2024-10-23T13:10:00Z"/>
                <w:rFonts w:ascii="Times New Roman" w:hAnsi="Times New Roman"/>
                <w:snapToGrid w:val="0"/>
                <w:szCs w:val="24"/>
                <w:rPrChange w:id="1881" w:author="JJ" w:date="2024-10-23T16:44:00Z">
                  <w:rPr>
                    <w:ins w:id="1882" w:author="JJ" w:date="2024-10-23T13:10:00Z"/>
                    <w:rFonts w:ascii="Times New Roman" w:hAnsi="Times New Roman"/>
                    <w:snapToGrid w:val="0"/>
                    <w:szCs w:val="24"/>
                    <w:lang w:val="en-GB"/>
                  </w:rPr>
                </w:rPrChange>
              </w:rPr>
            </w:pPr>
            <w:ins w:id="1883" w:author="JJ" w:date="2024-10-23T13:10:00Z">
              <w:r w:rsidRPr="00A317D1">
                <w:rPr>
                  <w:rFonts w:ascii="Times New Roman" w:hAnsi="Times New Roman"/>
                  <w:b/>
                  <w:bCs/>
                  <w:snapToGrid w:val="0"/>
                  <w:szCs w:val="24"/>
                  <w:rPrChange w:id="1884" w:author="JJ" w:date="2024-10-23T16:44:00Z">
                    <w:rPr>
                      <w:rFonts w:ascii="Times New Roman" w:hAnsi="Times New Roman"/>
                      <w:b/>
                      <w:bCs/>
                      <w:snapToGrid w:val="0"/>
                      <w:szCs w:val="24"/>
                      <w:lang w:val="en-GB"/>
                    </w:rPr>
                  </w:rPrChange>
                </w:rPr>
                <w:t xml:space="preserve">Hillel </w:t>
              </w:r>
              <w:proofErr w:type="spellStart"/>
              <w:r w:rsidRPr="00A317D1">
                <w:rPr>
                  <w:rFonts w:ascii="Times New Roman" w:hAnsi="Times New Roman"/>
                  <w:b/>
                  <w:bCs/>
                  <w:snapToGrid w:val="0"/>
                  <w:szCs w:val="24"/>
                  <w:rPrChange w:id="1885" w:author="JJ" w:date="2024-10-23T16:44:00Z">
                    <w:rPr>
                      <w:rFonts w:ascii="Times New Roman" w:hAnsi="Times New Roman"/>
                      <w:b/>
                      <w:bCs/>
                      <w:snapToGrid w:val="0"/>
                      <w:szCs w:val="24"/>
                      <w:lang w:val="en-GB"/>
                    </w:rPr>
                  </w:rPrChange>
                </w:rPr>
                <w:t>Nossek</w:t>
              </w:r>
              <w:proofErr w:type="spellEnd"/>
              <w:r w:rsidRPr="00A317D1">
                <w:rPr>
                  <w:rFonts w:ascii="Times New Roman" w:hAnsi="Times New Roman"/>
                  <w:snapToGrid w:val="0"/>
                  <w:szCs w:val="24"/>
                  <w:rPrChange w:id="1886" w:author="JJ" w:date="2024-10-23T16:44:00Z">
                    <w:rPr>
                      <w:rFonts w:ascii="Times New Roman" w:hAnsi="Times New Roman"/>
                      <w:snapToGrid w:val="0"/>
                      <w:szCs w:val="24"/>
                      <w:lang w:val="en-GB"/>
                    </w:rPr>
                  </w:rPrChange>
                </w:rPr>
                <w:br/>
                <w:t>Kinneret College</w:t>
              </w:r>
              <w:r w:rsidRPr="00A317D1">
                <w:rPr>
                  <w:rFonts w:ascii="Times New Roman" w:hAnsi="Times New Roman"/>
                  <w:snapToGrid w:val="0"/>
                  <w:szCs w:val="24"/>
                  <w:rPrChange w:id="1887" w:author="JJ" w:date="2024-10-23T16:44:00Z">
                    <w:rPr>
                      <w:rFonts w:ascii="Times New Roman" w:hAnsi="Times New Roman"/>
                      <w:snapToGrid w:val="0"/>
                      <w:szCs w:val="24"/>
                      <w:lang w:val="en-GB"/>
                    </w:rPr>
                  </w:rPrChange>
                </w:rPr>
                <w:br/>
                <w:t>hnossek@gmail.com</w:t>
              </w:r>
            </w:ins>
          </w:p>
          <w:p w14:paraId="1DFF72DE" w14:textId="77777777" w:rsidR="006235C2" w:rsidRPr="00A317D1" w:rsidRDefault="006235C2" w:rsidP="006235C2">
            <w:pPr>
              <w:pStyle w:val="BodyText2"/>
              <w:spacing w:line="360" w:lineRule="auto"/>
              <w:rPr>
                <w:ins w:id="1888" w:author="JJ" w:date="2024-10-23T13:10:00Z"/>
                <w:rFonts w:ascii="Times New Roman" w:hAnsi="Times New Roman"/>
                <w:snapToGrid w:val="0"/>
                <w:szCs w:val="24"/>
                <w:rPrChange w:id="1889" w:author="JJ" w:date="2024-10-23T16:44:00Z">
                  <w:rPr>
                    <w:ins w:id="1890" w:author="JJ" w:date="2024-10-23T13:10:00Z"/>
                    <w:rFonts w:ascii="Times New Roman" w:hAnsi="Times New Roman"/>
                    <w:snapToGrid w:val="0"/>
                    <w:szCs w:val="24"/>
                    <w:lang w:val="en-GB"/>
                  </w:rPr>
                </w:rPrChange>
              </w:rPr>
            </w:pPr>
            <w:ins w:id="1891" w:author="JJ" w:date="2024-10-23T13:10:00Z">
              <w:r w:rsidRPr="00A317D1">
                <w:rPr>
                  <w:rFonts w:ascii="Times New Roman" w:hAnsi="Times New Roman"/>
                  <w:b/>
                  <w:bCs/>
                  <w:snapToGrid w:val="0"/>
                  <w:szCs w:val="24"/>
                  <w:rPrChange w:id="1892" w:author="JJ" w:date="2024-10-23T16:44:00Z">
                    <w:rPr>
                      <w:rFonts w:ascii="Times New Roman" w:hAnsi="Times New Roman"/>
                      <w:b/>
                      <w:bCs/>
                      <w:snapToGrid w:val="0"/>
                      <w:szCs w:val="24"/>
                      <w:lang w:val="en-GB"/>
                    </w:rPr>
                  </w:rPrChange>
                </w:rPr>
                <w:lastRenderedPageBreak/>
                <w:t>Zvi Reich</w:t>
              </w:r>
              <w:r w:rsidRPr="00A317D1">
                <w:rPr>
                  <w:rFonts w:ascii="Times New Roman" w:hAnsi="Times New Roman"/>
                  <w:snapToGrid w:val="0"/>
                  <w:szCs w:val="24"/>
                  <w:rPrChange w:id="1893" w:author="JJ" w:date="2024-10-23T16:44:00Z">
                    <w:rPr>
                      <w:rFonts w:ascii="Times New Roman" w:hAnsi="Times New Roman"/>
                      <w:snapToGrid w:val="0"/>
                      <w:szCs w:val="24"/>
                      <w:lang w:val="en-GB"/>
                    </w:rPr>
                  </w:rPrChange>
                </w:rPr>
                <w:br/>
                <w:t>Ben Gurion University</w:t>
              </w:r>
              <w:r w:rsidRPr="00A317D1">
                <w:rPr>
                  <w:rFonts w:ascii="Times New Roman" w:hAnsi="Times New Roman"/>
                  <w:snapToGrid w:val="0"/>
                  <w:szCs w:val="24"/>
                  <w:rPrChange w:id="1894" w:author="JJ" w:date="2024-10-23T16:44:00Z">
                    <w:rPr>
                      <w:rFonts w:ascii="Times New Roman" w:hAnsi="Times New Roman"/>
                      <w:snapToGrid w:val="0"/>
                      <w:szCs w:val="24"/>
                      <w:lang w:val="en-GB"/>
                    </w:rPr>
                  </w:rPrChange>
                </w:rPr>
                <w:br/>
                <w:t xml:space="preserve">zreich@bgu.ac.il </w:t>
              </w:r>
            </w:ins>
          </w:p>
          <w:p w14:paraId="6F0D035E" w14:textId="566C90E5" w:rsidR="006235C2" w:rsidRPr="00A317D1" w:rsidRDefault="006235C2" w:rsidP="006235C2">
            <w:pPr>
              <w:pStyle w:val="BodyText2"/>
              <w:spacing w:line="360" w:lineRule="auto"/>
              <w:rPr>
                <w:ins w:id="1895" w:author="JJ" w:date="2024-10-23T13:10:00Z"/>
                <w:rFonts w:ascii="Times New Roman" w:hAnsi="Times New Roman"/>
                <w:snapToGrid w:val="0"/>
                <w:szCs w:val="24"/>
                <w:rPrChange w:id="1896" w:author="JJ" w:date="2024-10-23T16:44:00Z">
                  <w:rPr>
                    <w:ins w:id="1897" w:author="JJ" w:date="2024-10-23T13:10:00Z"/>
                    <w:rFonts w:ascii="Times New Roman" w:hAnsi="Times New Roman"/>
                    <w:snapToGrid w:val="0"/>
                    <w:szCs w:val="24"/>
                    <w:lang w:val="en-GB"/>
                  </w:rPr>
                </w:rPrChange>
              </w:rPr>
            </w:pPr>
            <w:ins w:id="1898" w:author="JJ" w:date="2024-10-23T13:10:00Z">
              <w:r w:rsidRPr="00A317D1">
                <w:rPr>
                  <w:rFonts w:ascii="Times New Roman" w:hAnsi="Times New Roman"/>
                  <w:b/>
                  <w:bCs/>
                  <w:snapToGrid w:val="0"/>
                  <w:szCs w:val="24"/>
                  <w:rPrChange w:id="1899" w:author="JJ" w:date="2024-10-23T16:44:00Z">
                    <w:rPr>
                      <w:rFonts w:ascii="Times New Roman" w:hAnsi="Times New Roman"/>
                      <w:b/>
                      <w:bCs/>
                      <w:snapToGrid w:val="0"/>
                      <w:szCs w:val="24"/>
                      <w:lang w:val="en-GB"/>
                    </w:rPr>
                  </w:rPrChange>
                </w:rPr>
                <w:t>Zohar Kampf</w:t>
              </w:r>
              <w:r w:rsidRPr="00A317D1">
                <w:rPr>
                  <w:rFonts w:ascii="Times New Roman" w:hAnsi="Times New Roman"/>
                  <w:snapToGrid w:val="0"/>
                  <w:szCs w:val="24"/>
                  <w:rPrChange w:id="1900" w:author="JJ" w:date="2024-10-23T16:44:00Z">
                    <w:rPr>
                      <w:rFonts w:ascii="Times New Roman" w:hAnsi="Times New Roman"/>
                      <w:snapToGrid w:val="0"/>
                      <w:szCs w:val="24"/>
                      <w:lang w:val="en-GB"/>
                    </w:rPr>
                  </w:rPrChange>
                </w:rPr>
                <w:br/>
                <w:t>Hebrew University</w:t>
              </w:r>
              <w:r w:rsidRPr="00A317D1">
                <w:rPr>
                  <w:rFonts w:ascii="Times New Roman" w:hAnsi="Times New Roman"/>
                  <w:snapToGrid w:val="0"/>
                  <w:szCs w:val="24"/>
                  <w:rPrChange w:id="1901" w:author="JJ" w:date="2024-10-23T16:44:00Z">
                    <w:rPr>
                      <w:rFonts w:ascii="Times New Roman" w:hAnsi="Times New Roman"/>
                      <w:snapToGrid w:val="0"/>
                      <w:szCs w:val="24"/>
                      <w:lang w:val="en-GB"/>
                    </w:rPr>
                  </w:rPrChange>
                </w:rPr>
                <w:br/>
                <w:t>zohar.kampf@mail.huji.ac.il</w:t>
              </w:r>
            </w:ins>
          </w:p>
          <w:p w14:paraId="1050781F" w14:textId="6EBBF27A" w:rsidR="000B64DA" w:rsidRPr="00A317D1" w:rsidDel="006235C2" w:rsidRDefault="006235C2">
            <w:pPr>
              <w:pStyle w:val="BodyText2"/>
              <w:spacing w:line="360" w:lineRule="auto"/>
              <w:rPr>
                <w:del w:id="1902" w:author="JJ" w:date="2024-10-23T13:10:00Z"/>
                <w:rFonts w:ascii="Times New Roman" w:hAnsi="Times New Roman"/>
                <w:snapToGrid w:val="0"/>
                <w:szCs w:val="24"/>
              </w:rPr>
            </w:pPr>
            <w:ins w:id="1903" w:author="JJ" w:date="2024-10-23T13:10:00Z">
              <w:r w:rsidRPr="00A317D1">
                <w:rPr>
                  <w:rFonts w:ascii="Times New Roman" w:hAnsi="Times New Roman"/>
                  <w:b/>
                  <w:bCs/>
                  <w:snapToGrid w:val="0"/>
                  <w:szCs w:val="24"/>
                  <w:rPrChange w:id="1904" w:author="JJ" w:date="2024-10-23T16:44:00Z">
                    <w:rPr>
                      <w:rFonts w:ascii="Times New Roman" w:hAnsi="Times New Roman"/>
                      <w:b/>
                      <w:bCs/>
                      <w:snapToGrid w:val="0"/>
                      <w:szCs w:val="24"/>
                      <w:lang w:val="en-GB"/>
                    </w:rPr>
                  </w:rPrChange>
                </w:rPr>
                <w:t>Yehiel Limor</w:t>
              </w:r>
              <w:r w:rsidRPr="00A317D1">
                <w:rPr>
                  <w:rFonts w:ascii="Times New Roman" w:hAnsi="Times New Roman"/>
                  <w:snapToGrid w:val="0"/>
                  <w:szCs w:val="24"/>
                  <w:rPrChange w:id="1905" w:author="JJ" w:date="2024-10-23T16:44:00Z">
                    <w:rPr>
                      <w:rFonts w:ascii="Times New Roman" w:hAnsi="Times New Roman"/>
                      <w:snapToGrid w:val="0"/>
                      <w:szCs w:val="24"/>
                      <w:lang w:val="en-GB"/>
                    </w:rPr>
                  </w:rPrChange>
                </w:rPr>
                <w:br/>
                <w:t>Bar-Ilan University</w:t>
              </w:r>
              <w:r w:rsidRPr="00A317D1">
                <w:rPr>
                  <w:rFonts w:ascii="Times New Roman" w:hAnsi="Times New Roman"/>
                  <w:snapToGrid w:val="0"/>
                  <w:szCs w:val="24"/>
                  <w:rPrChange w:id="1906" w:author="JJ" w:date="2024-10-23T16:44:00Z">
                    <w:rPr>
                      <w:rFonts w:ascii="Times New Roman" w:hAnsi="Times New Roman"/>
                      <w:snapToGrid w:val="0"/>
                      <w:szCs w:val="24"/>
                      <w:lang w:val="en-GB"/>
                    </w:rPr>
                  </w:rPrChange>
                </w:rPr>
                <w:br/>
                <w:t>hhilik43@013.net</w:t>
              </w:r>
            </w:ins>
            <w:del w:id="1907" w:author="JJ" w:date="2024-10-23T13:10:00Z">
              <w:r w:rsidR="00EE4847" w:rsidRPr="00A317D1" w:rsidDel="006235C2">
                <w:rPr>
                  <w:rFonts w:ascii="Times New Roman" w:hAnsi="Times New Roman"/>
                  <w:snapToGrid w:val="0"/>
                  <w:szCs w:val="24"/>
                </w:rPr>
                <w:delText>Eitan Gilboa</w:delText>
              </w:r>
              <w:r w:rsidR="00A91BB3" w:rsidRPr="00A317D1" w:rsidDel="006235C2">
                <w:rPr>
                  <w:rFonts w:ascii="Times New Roman" w:hAnsi="Times New Roman"/>
                  <w:snapToGrid w:val="0"/>
                  <w:szCs w:val="24"/>
                </w:rPr>
                <w:delText xml:space="preserve"> – Bar Illan University </w:delText>
              </w:r>
              <w:r w:rsidR="00EE4847" w:rsidRPr="00A317D1" w:rsidDel="006235C2">
                <w:rPr>
                  <w:rFonts w:ascii="Times New Roman" w:hAnsi="Times New Roman"/>
                  <w:snapToGrid w:val="0"/>
                  <w:szCs w:val="24"/>
                </w:rPr>
                <w:delText xml:space="preserve"> </w:delText>
              </w:r>
              <w:r w:rsidR="000B64DA" w:rsidRPr="00A317D1" w:rsidDel="006235C2">
                <w:fldChar w:fldCharType="begin"/>
              </w:r>
              <w:r w:rsidR="000B64DA" w:rsidRPr="00A317D1" w:rsidDel="006235C2">
                <w:rPr>
                  <w:rFonts w:ascii="Times New Roman" w:hAnsi="Times New Roman"/>
                  <w:szCs w:val="24"/>
                </w:rPr>
                <w:delInstrText>HYPERLINK "mailto:eytan.gilboa@biu.ac.il"</w:delInstrText>
              </w:r>
              <w:r w:rsidR="000B64DA" w:rsidRPr="00A317D1" w:rsidDel="006235C2">
                <w:fldChar w:fldCharType="separate"/>
              </w:r>
              <w:r w:rsidR="000B64DA" w:rsidRPr="00A317D1" w:rsidDel="006235C2">
                <w:rPr>
                  <w:rStyle w:val="Hyperlink"/>
                  <w:rFonts w:ascii="Times New Roman" w:hAnsi="Times New Roman"/>
                  <w:color w:val="auto"/>
                  <w:szCs w:val="24"/>
                  <w:shd w:val="clear" w:color="auto" w:fill="FFFFFF"/>
                </w:rPr>
                <w:delText>eytan.gilboa@biu.ac.il</w:delText>
              </w:r>
              <w:r w:rsidR="000B64DA" w:rsidRPr="00A317D1" w:rsidDel="006235C2">
                <w:rPr>
                  <w:rStyle w:val="Hyperlink"/>
                  <w:rFonts w:ascii="Times New Roman" w:hAnsi="Times New Roman"/>
                  <w:color w:val="auto"/>
                  <w:szCs w:val="24"/>
                  <w:shd w:val="clear" w:color="auto" w:fill="FFFFFF"/>
                </w:rPr>
                <w:fldChar w:fldCharType="end"/>
              </w:r>
            </w:del>
          </w:p>
          <w:p w14:paraId="5E82E392" w14:textId="553F8D5C" w:rsidR="0078145F" w:rsidRPr="00A317D1" w:rsidDel="006235C2" w:rsidRDefault="00EE4847">
            <w:pPr>
              <w:pStyle w:val="BodyText2"/>
              <w:spacing w:line="360" w:lineRule="auto"/>
              <w:rPr>
                <w:del w:id="1908" w:author="JJ" w:date="2024-10-23T13:10:00Z"/>
                <w:rFonts w:ascii="Times New Roman" w:hAnsi="Times New Roman"/>
                <w:szCs w:val="24"/>
                <w:shd w:val="clear" w:color="auto" w:fill="FFFFFF"/>
              </w:rPr>
            </w:pPr>
            <w:del w:id="1909" w:author="JJ" w:date="2024-10-23T13:10:00Z">
              <w:r w:rsidRPr="00A317D1" w:rsidDel="006235C2">
                <w:rPr>
                  <w:rFonts w:ascii="Times New Roman" w:hAnsi="Times New Roman"/>
                  <w:snapToGrid w:val="0"/>
                  <w:szCs w:val="24"/>
                </w:rPr>
                <w:delText>Hillel Nossek</w:delText>
              </w:r>
              <w:r w:rsidR="00A91BB3" w:rsidRPr="00A317D1" w:rsidDel="006235C2">
                <w:rPr>
                  <w:rFonts w:ascii="Times New Roman" w:hAnsi="Times New Roman"/>
                  <w:snapToGrid w:val="0"/>
                  <w:szCs w:val="24"/>
                </w:rPr>
                <w:delText xml:space="preserve"> Kinneret collage </w:delText>
              </w:r>
              <w:r w:rsidRPr="00A317D1" w:rsidDel="006235C2">
                <w:rPr>
                  <w:rFonts w:ascii="Times New Roman" w:hAnsi="Times New Roman"/>
                  <w:snapToGrid w:val="0"/>
                  <w:szCs w:val="24"/>
                </w:rPr>
                <w:delText xml:space="preserve"> </w:delText>
              </w:r>
              <w:r w:rsidR="000B64DA" w:rsidRPr="00A317D1" w:rsidDel="006235C2">
                <w:fldChar w:fldCharType="begin"/>
              </w:r>
              <w:r w:rsidR="000B64DA" w:rsidRPr="00A317D1" w:rsidDel="006235C2">
                <w:rPr>
                  <w:rFonts w:ascii="Times New Roman" w:hAnsi="Times New Roman"/>
                  <w:szCs w:val="24"/>
                </w:rPr>
                <w:delInstrText>HYPERLINK "mailto:hnossek@gmail.com"</w:delInstrText>
              </w:r>
              <w:r w:rsidR="000B64DA" w:rsidRPr="00A317D1" w:rsidDel="006235C2">
                <w:fldChar w:fldCharType="separate"/>
              </w:r>
              <w:r w:rsidR="000B64DA" w:rsidRPr="00A317D1" w:rsidDel="006235C2">
                <w:rPr>
                  <w:rStyle w:val="Hyperlink"/>
                  <w:rFonts w:ascii="Times New Roman" w:hAnsi="Times New Roman"/>
                  <w:color w:val="auto"/>
                  <w:szCs w:val="24"/>
                  <w:shd w:val="clear" w:color="auto" w:fill="FFFFFF"/>
                </w:rPr>
                <w:delText>hnossek@gmail.com</w:delText>
              </w:r>
              <w:r w:rsidR="000B64DA" w:rsidRPr="00A317D1" w:rsidDel="006235C2">
                <w:rPr>
                  <w:rStyle w:val="Hyperlink"/>
                  <w:rFonts w:ascii="Times New Roman" w:hAnsi="Times New Roman"/>
                  <w:color w:val="auto"/>
                  <w:szCs w:val="24"/>
                  <w:shd w:val="clear" w:color="auto" w:fill="FFFFFF"/>
                </w:rPr>
                <w:fldChar w:fldCharType="end"/>
              </w:r>
            </w:del>
          </w:p>
          <w:p w14:paraId="344BA8C7" w14:textId="5DA3EA7B" w:rsidR="00D751B0" w:rsidRPr="00A317D1" w:rsidDel="006235C2" w:rsidRDefault="00D751B0">
            <w:pPr>
              <w:pStyle w:val="BodyText2"/>
              <w:spacing w:line="360" w:lineRule="auto"/>
              <w:rPr>
                <w:del w:id="1910" w:author="JJ" w:date="2024-10-23T13:10:00Z"/>
                <w:rFonts w:ascii="Times New Roman" w:hAnsi="Times New Roman"/>
                <w:szCs w:val="24"/>
                <w:shd w:val="clear" w:color="auto" w:fill="FFFFFF"/>
              </w:rPr>
            </w:pPr>
            <w:del w:id="1911" w:author="JJ" w:date="2024-10-23T13:10:00Z">
              <w:r w:rsidRPr="00A317D1" w:rsidDel="006235C2">
                <w:rPr>
                  <w:rFonts w:ascii="Times New Roman" w:hAnsi="Times New Roman"/>
                  <w:szCs w:val="24"/>
                  <w:shd w:val="clear" w:color="auto" w:fill="FFFFFF"/>
                </w:rPr>
                <w:delText xml:space="preserve">Zvi Reich Ben Gurion University  </w:delText>
              </w:r>
              <w:r w:rsidRPr="00A317D1" w:rsidDel="006235C2">
                <w:fldChar w:fldCharType="begin"/>
              </w:r>
              <w:r w:rsidRPr="00A317D1" w:rsidDel="006235C2">
                <w:rPr>
                  <w:rFonts w:ascii="Times New Roman" w:hAnsi="Times New Roman"/>
                  <w:szCs w:val="24"/>
                </w:rPr>
                <w:delInstrText>HYPERLINK "mailto:zreich@bgu.ac.il"</w:delInstrText>
              </w:r>
              <w:r w:rsidRPr="00A317D1" w:rsidDel="006235C2">
                <w:fldChar w:fldCharType="separate"/>
              </w:r>
              <w:r w:rsidRPr="00A317D1" w:rsidDel="006235C2">
                <w:rPr>
                  <w:rStyle w:val="Hyperlink"/>
                  <w:rFonts w:ascii="Times New Roman" w:hAnsi="Times New Roman"/>
                  <w:color w:val="auto"/>
                  <w:szCs w:val="24"/>
                  <w:shd w:val="clear" w:color="auto" w:fill="FFFFFF"/>
                </w:rPr>
                <w:delText>zreich@bgu.ac.il</w:delText>
              </w:r>
              <w:r w:rsidRPr="00A317D1" w:rsidDel="006235C2">
                <w:rPr>
                  <w:rStyle w:val="Hyperlink"/>
                  <w:rFonts w:ascii="Times New Roman" w:hAnsi="Times New Roman"/>
                  <w:color w:val="auto"/>
                  <w:szCs w:val="24"/>
                  <w:shd w:val="clear" w:color="auto" w:fill="FFFFFF"/>
                </w:rPr>
                <w:fldChar w:fldCharType="end"/>
              </w:r>
            </w:del>
          </w:p>
          <w:p w14:paraId="4035283C" w14:textId="7C1091F1" w:rsidR="00D751B0" w:rsidRPr="00A317D1" w:rsidDel="006235C2" w:rsidRDefault="00D751B0">
            <w:pPr>
              <w:pStyle w:val="BodyText2"/>
              <w:spacing w:line="360" w:lineRule="auto"/>
              <w:rPr>
                <w:del w:id="1912" w:author="JJ" w:date="2024-10-23T13:10:00Z"/>
                <w:rFonts w:ascii="Times New Roman" w:hAnsi="Times New Roman"/>
                <w:szCs w:val="24"/>
                <w:shd w:val="clear" w:color="auto" w:fill="FFFFFF"/>
              </w:rPr>
            </w:pPr>
            <w:del w:id="1913" w:author="JJ" w:date="2024-10-23T13:10:00Z">
              <w:r w:rsidRPr="00A317D1" w:rsidDel="006235C2">
                <w:rPr>
                  <w:rFonts w:ascii="Times New Roman" w:hAnsi="Times New Roman"/>
                  <w:szCs w:val="24"/>
                  <w:shd w:val="clear" w:color="auto" w:fill="FFFFFF"/>
                </w:rPr>
                <w:delText xml:space="preserve">Zohar Kanpf  Hebrew University </w:delText>
              </w:r>
              <w:r w:rsidRPr="00A317D1" w:rsidDel="006235C2">
                <w:fldChar w:fldCharType="begin"/>
              </w:r>
              <w:r w:rsidRPr="00A317D1" w:rsidDel="006235C2">
                <w:rPr>
                  <w:rFonts w:ascii="Times New Roman" w:hAnsi="Times New Roman"/>
                  <w:szCs w:val="24"/>
                </w:rPr>
                <w:delInstrText>HYPERLINK "mailto:Zohar.kampf@mail.huji.ac.il"</w:delInstrText>
              </w:r>
              <w:r w:rsidRPr="00A317D1" w:rsidDel="006235C2">
                <w:fldChar w:fldCharType="separate"/>
              </w:r>
              <w:r w:rsidRPr="00A317D1" w:rsidDel="006235C2">
                <w:rPr>
                  <w:rStyle w:val="Hyperlink"/>
                  <w:rFonts w:ascii="Times New Roman" w:hAnsi="Times New Roman"/>
                  <w:color w:val="auto"/>
                  <w:szCs w:val="24"/>
                  <w:shd w:val="clear" w:color="auto" w:fill="FFFFFF"/>
                </w:rPr>
                <w:delText>Zohar.kampf@mail.huji.ac.il</w:delText>
              </w:r>
              <w:r w:rsidRPr="00A317D1" w:rsidDel="006235C2">
                <w:rPr>
                  <w:rStyle w:val="Hyperlink"/>
                  <w:rFonts w:ascii="Times New Roman" w:hAnsi="Times New Roman"/>
                  <w:color w:val="auto"/>
                  <w:szCs w:val="24"/>
                  <w:shd w:val="clear" w:color="auto" w:fill="FFFFFF"/>
                </w:rPr>
                <w:fldChar w:fldCharType="end"/>
              </w:r>
            </w:del>
          </w:p>
          <w:p w14:paraId="16D63B7D" w14:textId="7CA6500F" w:rsidR="007D7DA7" w:rsidRPr="00A317D1" w:rsidDel="006235C2" w:rsidRDefault="007D7DA7">
            <w:pPr>
              <w:pStyle w:val="BodyText2"/>
              <w:spacing w:line="360" w:lineRule="auto"/>
              <w:rPr>
                <w:del w:id="1914" w:author="JJ" w:date="2024-10-23T13:09:00Z"/>
                <w:rFonts w:ascii="Times New Roman" w:hAnsi="Times New Roman"/>
                <w:szCs w:val="24"/>
                <w:shd w:val="clear" w:color="auto" w:fill="FFFFFF"/>
              </w:rPr>
            </w:pPr>
            <w:del w:id="1915" w:author="JJ" w:date="2024-10-23T13:10:00Z">
              <w:r w:rsidRPr="00A317D1" w:rsidDel="006235C2">
                <w:rPr>
                  <w:rFonts w:ascii="Times New Roman" w:hAnsi="Times New Roman"/>
                  <w:szCs w:val="24"/>
                  <w:shd w:val="clear" w:color="auto" w:fill="FFFFFF"/>
                </w:rPr>
                <w:delText xml:space="preserve">Yehiel. Limor Bar Illan University </w:delText>
              </w:r>
              <w:r w:rsidRPr="00A317D1" w:rsidDel="006235C2">
                <w:fldChar w:fldCharType="begin"/>
              </w:r>
              <w:r w:rsidRPr="00A317D1" w:rsidDel="006235C2">
                <w:rPr>
                  <w:rFonts w:ascii="Times New Roman" w:hAnsi="Times New Roman"/>
                  <w:szCs w:val="24"/>
                </w:rPr>
                <w:delInstrText>HYPERLINK "mailto:.Hhilik43@013.net"</w:delInstrText>
              </w:r>
              <w:r w:rsidRPr="00A317D1" w:rsidDel="006235C2">
                <w:fldChar w:fldCharType="separate"/>
              </w:r>
              <w:r w:rsidRPr="00A317D1" w:rsidDel="006235C2">
                <w:rPr>
                  <w:rStyle w:val="Hyperlink"/>
                  <w:rFonts w:ascii="Times New Roman" w:hAnsi="Times New Roman"/>
                  <w:color w:val="auto"/>
                  <w:szCs w:val="24"/>
                  <w:shd w:val="clear" w:color="auto" w:fill="FFFFFF"/>
                </w:rPr>
                <w:delText>.Hhilik43@013.net</w:delText>
              </w:r>
              <w:r w:rsidRPr="00A317D1" w:rsidDel="006235C2">
                <w:rPr>
                  <w:rStyle w:val="Hyperlink"/>
                  <w:rFonts w:ascii="Times New Roman" w:hAnsi="Times New Roman"/>
                  <w:color w:val="auto"/>
                  <w:szCs w:val="24"/>
                  <w:shd w:val="clear" w:color="auto" w:fill="FFFFFF"/>
                </w:rPr>
                <w:fldChar w:fldCharType="end"/>
              </w:r>
            </w:del>
          </w:p>
          <w:p w14:paraId="08B20745" w14:textId="77777777" w:rsidR="007D7DA7" w:rsidRPr="00A317D1" w:rsidDel="006235C2" w:rsidRDefault="007D7DA7">
            <w:pPr>
              <w:pStyle w:val="BodyText2"/>
              <w:spacing w:line="360" w:lineRule="auto"/>
              <w:rPr>
                <w:del w:id="1916" w:author="JJ" w:date="2024-10-23T13:09:00Z"/>
                <w:rFonts w:ascii="Times New Roman" w:hAnsi="Times New Roman"/>
                <w:szCs w:val="24"/>
                <w:shd w:val="clear" w:color="auto" w:fill="FFFFFF"/>
              </w:rPr>
            </w:pPr>
          </w:p>
          <w:p w14:paraId="35402EEA" w14:textId="408058AA" w:rsidR="00D751B0" w:rsidRPr="00A317D1" w:rsidDel="006235C2" w:rsidRDefault="00D751B0">
            <w:pPr>
              <w:pStyle w:val="BodyText2"/>
              <w:spacing w:line="360" w:lineRule="auto"/>
              <w:rPr>
                <w:del w:id="1917" w:author="JJ" w:date="2024-10-23T13:09:00Z"/>
                <w:rFonts w:ascii="Times New Roman" w:hAnsi="Times New Roman"/>
                <w:szCs w:val="24"/>
                <w:shd w:val="clear" w:color="auto" w:fill="FFFFFF"/>
              </w:rPr>
            </w:pPr>
            <w:del w:id="1918" w:author="JJ" w:date="2024-10-23T13:09:00Z">
              <w:r w:rsidRPr="00A317D1" w:rsidDel="006235C2">
                <w:rPr>
                  <w:rFonts w:ascii="Times New Roman" w:hAnsi="Times New Roman"/>
                  <w:szCs w:val="24"/>
                  <w:shd w:val="clear" w:color="auto" w:fill="FFFFFF"/>
                </w:rPr>
                <w:br/>
              </w:r>
            </w:del>
          </w:p>
          <w:p w14:paraId="3629A22C" w14:textId="77777777" w:rsidR="00A91BB3" w:rsidRPr="00A317D1" w:rsidDel="006235C2" w:rsidRDefault="00A91BB3">
            <w:pPr>
              <w:pStyle w:val="BodyText2"/>
              <w:spacing w:line="360" w:lineRule="auto"/>
              <w:rPr>
                <w:del w:id="1919" w:author="JJ" w:date="2024-10-23T13:09:00Z"/>
                <w:rFonts w:ascii="Times New Roman" w:hAnsi="Times New Roman"/>
                <w:szCs w:val="24"/>
                <w:shd w:val="clear" w:color="auto" w:fill="FFFFFF"/>
              </w:rPr>
            </w:pPr>
          </w:p>
          <w:p w14:paraId="12908A5F" w14:textId="77777777" w:rsidR="00A91BB3" w:rsidRPr="00A317D1" w:rsidDel="006235C2" w:rsidRDefault="00A91BB3">
            <w:pPr>
              <w:pStyle w:val="BodyText2"/>
              <w:spacing w:line="360" w:lineRule="auto"/>
              <w:rPr>
                <w:del w:id="1920" w:author="JJ" w:date="2024-10-23T13:09:00Z"/>
                <w:rFonts w:ascii="Times New Roman" w:hAnsi="Times New Roman"/>
                <w:szCs w:val="24"/>
                <w:shd w:val="clear" w:color="auto" w:fill="FFFFFF"/>
              </w:rPr>
            </w:pPr>
          </w:p>
          <w:p w14:paraId="65E0FD6E" w14:textId="135A44B7" w:rsidR="000B64DA" w:rsidRPr="00A317D1" w:rsidDel="006235C2" w:rsidRDefault="000B64DA">
            <w:pPr>
              <w:pStyle w:val="BodyText2"/>
              <w:spacing w:line="360" w:lineRule="auto"/>
              <w:rPr>
                <w:del w:id="1921" w:author="JJ" w:date="2024-10-23T13:10:00Z"/>
                <w:rFonts w:ascii="Times New Roman" w:hAnsi="Times New Roman"/>
                <w:szCs w:val="24"/>
                <w:shd w:val="clear" w:color="auto" w:fill="FFFFFF"/>
              </w:rPr>
            </w:pPr>
          </w:p>
          <w:p w14:paraId="7D968949" w14:textId="5148521C" w:rsidR="000B64DA" w:rsidRPr="00A317D1" w:rsidRDefault="000B64DA" w:rsidP="006235C2">
            <w:pPr>
              <w:pStyle w:val="BodyText2"/>
              <w:spacing w:line="360" w:lineRule="auto"/>
              <w:rPr>
                <w:rFonts w:ascii="Times New Roman" w:hAnsi="Times New Roman"/>
                <w:snapToGrid w:val="0"/>
                <w:szCs w:val="24"/>
              </w:rPr>
            </w:pPr>
          </w:p>
        </w:tc>
      </w:tr>
    </w:tbl>
    <w:p w14:paraId="733669F4" w14:textId="77777777" w:rsidR="0078145F" w:rsidRPr="00A317D1" w:rsidRDefault="0078145F">
      <w:pPr>
        <w:spacing w:after="120" w:line="360" w:lineRule="auto"/>
        <w:ind w:left="709"/>
        <w:rPr>
          <w:rFonts w:ascii="Times New Roman" w:hAnsi="Times New Roman"/>
          <w:szCs w:val="24"/>
        </w:rPr>
        <w:pPrChange w:id="1922" w:author="JJ" w:date="2024-10-23T13:12:00Z">
          <w:pPr>
            <w:spacing w:line="360" w:lineRule="auto"/>
            <w:ind w:left="709"/>
          </w:pPr>
        </w:pPrChange>
      </w:pPr>
      <w:r w:rsidRPr="00A317D1">
        <w:rPr>
          <w:rFonts w:ascii="Times New Roman" w:hAnsi="Times New Roman"/>
          <w:b/>
          <w:i/>
          <w:szCs w:val="24"/>
        </w:rPr>
        <w:lastRenderedPageBreak/>
        <w:tab/>
      </w:r>
    </w:p>
    <w:p w14:paraId="0A68BE76" w14:textId="77777777" w:rsidR="00563856" w:rsidRPr="00A317D1" w:rsidRDefault="00563856">
      <w:pPr>
        <w:tabs>
          <w:tab w:val="left" w:pos="851"/>
        </w:tabs>
        <w:spacing w:after="120" w:line="360" w:lineRule="auto"/>
        <w:ind w:left="720"/>
        <w:rPr>
          <w:rFonts w:ascii="Times New Roman" w:hAnsi="Times New Roman"/>
          <w:i/>
          <w:szCs w:val="24"/>
        </w:rPr>
        <w:pPrChange w:id="1923" w:author="JJ" w:date="2024-10-23T13:12:00Z">
          <w:pPr>
            <w:tabs>
              <w:tab w:val="left" w:pos="851"/>
            </w:tabs>
            <w:spacing w:line="360" w:lineRule="auto"/>
            <w:ind w:left="720"/>
          </w:pPr>
        </w:pPrChange>
      </w:pPr>
      <w:r w:rsidRPr="00A317D1">
        <w:rPr>
          <w:rFonts w:ascii="Times New Roman" w:hAnsi="Times New Roman"/>
          <w:i/>
          <w:szCs w:val="24"/>
        </w:rPr>
        <w:t>If you desire, we will submit your material to reviewers anonymously. Select below:</w:t>
      </w:r>
    </w:p>
    <w:p w14:paraId="6F5F789A" w14:textId="77777777" w:rsidR="00563856" w:rsidRPr="00A317D1" w:rsidRDefault="00563856">
      <w:pPr>
        <w:pStyle w:val="ListParagraph"/>
        <w:numPr>
          <w:ilvl w:val="3"/>
          <w:numId w:val="29"/>
        </w:numPr>
        <w:tabs>
          <w:tab w:val="left" w:pos="720"/>
        </w:tabs>
        <w:spacing w:after="120" w:line="360" w:lineRule="auto"/>
        <w:contextualSpacing w:val="0"/>
        <w:rPr>
          <w:rFonts w:ascii="Times New Roman" w:hAnsi="Times New Roman"/>
          <w:i/>
          <w:iCs/>
          <w:szCs w:val="24"/>
        </w:rPr>
        <w:pPrChange w:id="1924" w:author="JJ" w:date="2024-10-23T13:12:00Z">
          <w:pPr>
            <w:pStyle w:val="ListParagraph"/>
            <w:numPr>
              <w:ilvl w:val="3"/>
              <w:numId w:val="29"/>
            </w:numPr>
            <w:tabs>
              <w:tab w:val="left" w:pos="720"/>
            </w:tabs>
            <w:spacing w:line="360" w:lineRule="auto"/>
            <w:ind w:left="2880" w:hanging="360"/>
          </w:pPr>
        </w:pPrChange>
      </w:pPr>
      <w:r w:rsidRPr="00A317D1">
        <w:rPr>
          <w:rFonts w:ascii="Times New Roman" w:hAnsi="Times New Roman"/>
          <w:i/>
          <w:iCs/>
          <w:szCs w:val="24"/>
        </w:rPr>
        <w:t>Process my proposal double blind.</w:t>
      </w:r>
    </w:p>
    <w:p w14:paraId="3CA28D94" w14:textId="77777777" w:rsidR="00563856" w:rsidRPr="00A317D1" w:rsidRDefault="00563856">
      <w:pPr>
        <w:pStyle w:val="ListParagraph"/>
        <w:numPr>
          <w:ilvl w:val="3"/>
          <w:numId w:val="29"/>
        </w:numPr>
        <w:tabs>
          <w:tab w:val="left" w:pos="720"/>
        </w:tabs>
        <w:spacing w:after="120" w:line="360" w:lineRule="auto"/>
        <w:contextualSpacing w:val="0"/>
        <w:rPr>
          <w:rFonts w:ascii="Times New Roman" w:hAnsi="Times New Roman"/>
          <w:i/>
          <w:iCs/>
          <w:szCs w:val="24"/>
        </w:rPr>
        <w:pPrChange w:id="1925" w:author="JJ" w:date="2024-10-23T13:12:00Z">
          <w:pPr>
            <w:pStyle w:val="ListParagraph"/>
            <w:numPr>
              <w:ilvl w:val="3"/>
              <w:numId w:val="29"/>
            </w:numPr>
            <w:tabs>
              <w:tab w:val="left" w:pos="720"/>
            </w:tabs>
            <w:spacing w:line="360" w:lineRule="auto"/>
            <w:ind w:left="2880" w:hanging="360"/>
          </w:pPr>
        </w:pPrChange>
      </w:pPr>
      <w:r w:rsidRPr="00A317D1">
        <w:rPr>
          <w:rFonts w:ascii="Times New Roman" w:hAnsi="Times New Roman"/>
          <w:i/>
          <w:iCs/>
          <w:szCs w:val="24"/>
        </w:rPr>
        <w:t>OK to process my proposal single blind.</w:t>
      </w:r>
    </w:p>
    <w:p w14:paraId="74E78E57" w14:textId="77777777" w:rsidR="0078145F" w:rsidRPr="00A317D1" w:rsidDel="00767D33" w:rsidRDefault="0078145F">
      <w:pPr>
        <w:tabs>
          <w:tab w:val="left" w:pos="720"/>
        </w:tabs>
        <w:spacing w:after="120" w:line="360" w:lineRule="auto"/>
        <w:rPr>
          <w:del w:id="1926" w:author="JJ" w:date="2024-10-23T17:31:00Z"/>
          <w:rFonts w:ascii="Times New Roman" w:hAnsi="Times New Roman"/>
          <w:i/>
          <w:iCs/>
          <w:szCs w:val="24"/>
        </w:rPr>
        <w:pPrChange w:id="1927" w:author="JJ" w:date="2024-10-23T13:12:00Z">
          <w:pPr>
            <w:tabs>
              <w:tab w:val="left" w:pos="720"/>
            </w:tabs>
            <w:spacing w:line="360" w:lineRule="auto"/>
          </w:pPr>
        </w:pPrChange>
      </w:pPr>
    </w:p>
    <w:p w14:paraId="71E81FA5" w14:textId="77777777" w:rsidR="00AC4C80" w:rsidRPr="00A317D1" w:rsidDel="00767D33" w:rsidRDefault="00AC4C80">
      <w:pPr>
        <w:pStyle w:val="ListParagraph"/>
        <w:spacing w:after="120" w:line="360" w:lineRule="auto"/>
        <w:ind w:left="1354"/>
        <w:contextualSpacing w:val="0"/>
        <w:rPr>
          <w:del w:id="1928" w:author="JJ" w:date="2024-10-23T17:31:00Z"/>
          <w:rFonts w:ascii="Times New Roman" w:hAnsi="Times New Roman"/>
          <w:i/>
          <w:iCs/>
          <w:szCs w:val="24"/>
        </w:rPr>
        <w:pPrChange w:id="1929" w:author="JJ" w:date="2024-10-23T13:12:00Z">
          <w:pPr>
            <w:pStyle w:val="ListParagraph"/>
            <w:spacing w:line="360" w:lineRule="auto"/>
            <w:ind w:left="1354"/>
          </w:pPr>
        </w:pPrChange>
      </w:pPr>
    </w:p>
    <w:p w14:paraId="07A3A5FD" w14:textId="3C4E5C70" w:rsidR="00AC4C80" w:rsidRPr="00A317D1" w:rsidRDefault="00AC4C80">
      <w:pPr>
        <w:tabs>
          <w:tab w:val="left" w:pos="720"/>
        </w:tabs>
        <w:spacing w:after="120" w:line="360" w:lineRule="auto"/>
        <w:rPr>
          <w:rFonts w:ascii="Times New Roman" w:hAnsi="Times New Roman"/>
          <w:i/>
          <w:iCs/>
          <w:szCs w:val="24"/>
        </w:rPr>
        <w:pPrChange w:id="1930" w:author="JJ" w:date="2024-10-23T13:12:00Z">
          <w:pPr>
            <w:tabs>
              <w:tab w:val="left" w:pos="720"/>
            </w:tabs>
            <w:spacing w:line="360" w:lineRule="auto"/>
          </w:pPr>
        </w:pPrChange>
      </w:pPr>
    </w:p>
    <w:p w14:paraId="565EC6B8" w14:textId="496EF559" w:rsidR="00AC4C80" w:rsidRPr="00A317D1" w:rsidRDefault="00AC4C80">
      <w:pPr>
        <w:tabs>
          <w:tab w:val="left" w:pos="720"/>
        </w:tabs>
        <w:spacing w:after="120" w:line="360" w:lineRule="auto"/>
        <w:ind w:left="720"/>
        <w:rPr>
          <w:rFonts w:ascii="Times New Roman" w:hAnsi="Times New Roman"/>
          <w:b/>
          <w:bCs/>
          <w:szCs w:val="24"/>
        </w:rPr>
        <w:pPrChange w:id="1931" w:author="JJ" w:date="2024-10-23T13:12:00Z">
          <w:pPr>
            <w:tabs>
              <w:tab w:val="left" w:pos="720"/>
            </w:tabs>
            <w:spacing w:line="360" w:lineRule="auto"/>
            <w:ind w:left="720"/>
          </w:pPr>
        </w:pPrChange>
      </w:pPr>
      <w:r w:rsidRPr="00A317D1">
        <w:rPr>
          <w:rFonts w:ascii="Times New Roman" w:hAnsi="Times New Roman"/>
          <w:b/>
          <w:bCs/>
          <w:szCs w:val="24"/>
        </w:rPr>
        <w:t xml:space="preserve">Please submit your book proposal to </w:t>
      </w:r>
      <w:r w:rsidRPr="00A317D1">
        <w:fldChar w:fldCharType="begin"/>
      </w:r>
      <w:r w:rsidRPr="00A317D1">
        <w:rPr>
          <w:rFonts w:ascii="Times New Roman" w:hAnsi="Times New Roman"/>
          <w:szCs w:val="24"/>
        </w:rPr>
        <w:instrText>HYPERLINK "mailto:publishing@peterlang.com"</w:instrText>
      </w:r>
      <w:r w:rsidRPr="00A317D1">
        <w:fldChar w:fldCharType="separate"/>
      </w:r>
      <w:r w:rsidRPr="00A317D1">
        <w:rPr>
          <w:rStyle w:val="Hyperlink"/>
          <w:rFonts w:ascii="Times New Roman" w:hAnsi="Times New Roman"/>
          <w:b/>
          <w:bCs/>
          <w:szCs w:val="24"/>
        </w:rPr>
        <w:t>publishing@peterlang.com</w:t>
      </w:r>
      <w:r w:rsidRPr="00A317D1">
        <w:rPr>
          <w:rStyle w:val="Hyperlink"/>
          <w:rFonts w:ascii="Times New Roman" w:hAnsi="Times New Roman"/>
          <w:b/>
          <w:bCs/>
          <w:szCs w:val="24"/>
        </w:rPr>
        <w:fldChar w:fldCharType="end"/>
      </w:r>
      <w:r w:rsidRPr="00A317D1">
        <w:rPr>
          <w:rFonts w:ascii="Times New Roman" w:hAnsi="Times New Roman"/>
          <w:b/>
          <w:bCs/>
          <w:szCs w:val="24"/>
        </w:rPr>
        <w:t xml:space="preserve"> or send it directly to your acquisitions editor: </w:t>
      </w:r>
      <w:r w:rsidR="00807D2C" w:rsidRPr="00A317D1">
        <w:fldChar w:fldCharType="begin"/>
      </w:r>
      <w:r w:rsidR="00807D2C" w:rsidRPr="00A317D1">
        <w:rPr>
          <w:rFonts w:ascii="Times New Roman" w:hAnsi="Times New Roman"/>
          <w:szCs w:val="24"/>
        </w:rPr>
        <w:instrText>HYPERLINK "https://www.peterlang.com/for-authors/" \l "team/Editorial-Team"</w:instrText>
      </w:r>
      <w:r w:rsidR="00807D2C" w:rsidRPr="00A317D1">
        <w:fldChar w:fldCharType="separate"/>
      </w:r>
      <w:r w:rsidR="00807D2C" w:rsidRPr="00A317D1">
        <w:rPr>
          <w:rStyle w:val="Hyperlink"/>
          <w:rFonts w:ascii="Times New Roman" w:hAnsi="Times New Roman"/>
          <w:b/>
          <w:bCs/>
          <w:szCs w:val="24"/>
        </w:rPr>
        <w:t>https://www.peterlang.com/for-authors/#team/Editorial-Team</w:t>
      </w:r>
      <w:r w:rsidR="00807D2C" w:rsidRPr="00A317D1">
        <w:rPr>
          <w:rStyle w:val="Hyperlink"/>
          <w:rFonts w:ascii="Times New Roman" w:hAnsi="Times New Roman"/>
          <w:b/>
          <w:bCs/>
          <w:szCs w:val="24"/>
        </w:rPr>
        <w:fldChar w:fldCharType="end"/>
      </w:r>
      <w:r w:rsidR="00807D2C" w:rsidRPr="00A317D1">
        <w:rPr>
          <w:rFonts w:ascii="Times New Roman" w:hAnsi="Times New Roman"/>
          <w:b/>
          <w:bCs/>
          <w:szCs w:val="24"/>
        </w:rPr>
        <w:t>.</w:t>
      </w:r>
    </w:p>
    <w:p w14:paraId="253D13B3" w14:textId="3CDF1CC0" w:rsidR="00AC4C80" w:rsidRPr="00A317D1" w:rsidRDefault="00AC4C80">
      <w:pPr>
        <w:tabs>
          <w:tab w:val="left" w:pos="720"/>
        </w:tabs>
        <w:spacing w:after="120" w:line="360" w:lineRule="auto"/>
        <w:rPr>
          <w:rFonts w:ascii="Times New Roman" w:hAnsi="Times New Roman"/>
          <w:szCs w:val="24"/>
        </w:rPr>
        <w:pPrChange w:id="1932" w:author="JJ" w:date="2024-10-23T13:12:00Z">
          <w:pPr>
            <w:tabs>
              <w:tab w:val="left" w:pos="720"/>
            </w:tabs>
            <w:spacing w:line="360" w:lineRule="auto"/>
          </w:pPr>
        </w:pPrChange>
      </w:pPr>
      <w:r w:rsidRPr="00A317D1">
        <w:rPr>
          <w:rFonts w:ascii="Times New Roman" w:hAnsi="Times New Roman"/>
          <w:szCs w:val="24"/>
        </w:rPr>
        <w:t xml:space="preserve"> </w:t>
      </w:r>
    </w:p>
    <w:p w14:paraId="372FDDED" w14:textId="678D6836" w:rsidR="008747B9" w:rsidRPr="00A2210A" w:rsidRDefault="00127675">
      <w:pPr>
        <w:pStyle w:val="ListParagraph"/>
        <w:spacing w:after="120" w:line="360" w:lineRule="auto"/>
        <w:ind w:left="1354"/>
        <w:contextualSpacing w:val="0"/>
        <w:rPr>
          <w:rFonts w:ascii="Times New Roman" w:hAnsi="Times New Roman"/>
          <w:szCs w:val="24"/>
        </w:rPr>
        <w:pPrChange w:id="1933" w:author="JJ" w:date="2024-10-23T13:12:00Z">
          <w:pPr>
            <w:pStyle w:val="ListParagraph"/>
            <w:spacing w:line="360" w:lineRule="auto"/>
            <w:ind w:left="1354"/>
          </w:pPr>
        </w:pPrChange>
      </w:pPr>
      <w:del w:id="1934" w:author="JJ" w:date="2024-10-23T17:31:00Z">
        <w:r w:rsidRPr="00A317D1" w:rsidDel="00767D33">
          <w:rPr>
            <w:rFonts w:ascii="Times New Roman" w:hAnsi="Times New Roman"/>
            <w:szCs w:val="24"/>
          </w:rPr>
          <w:delText xml:space="preserve">4400 </w:delText>
        </w:r>
      </w:del>
    </w:p>
    <w:sectPr w:rsidR="008747B9" w:rsidRPr="00A2210A" w:rsidSect="00F22282">
      <w:headerReference w:type="first" r:id="rId15"/>
      <w:pgSz w:w="11900" w:h="16840"/>
      <w:pgMar w:top="864" w:right="1008" w:bottom="864" w:left="1008" w:header="706" w:footer="70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0" w:author="JJ" w:date="2024-10-25T10:36:00Z" w:initials="J">
    <w:p w14:paraId="1F5305BA" w14:textId="77777777" w:rsidR="00623BC5" w:rsidRDefault="00A20BA6" w:rsidP="00623BC5">
      <w:r>
        <w:rPr>
          <w:rStyle w:val="CommentReference"/>
        </w:rPr>
        <w:annotationRef/>
      </w:r>
      <w:r w:rsidR="00623BC5">
        <w:rPr>
          <w:sz w:val="20"/>
        </w:rPr>
        <w:t xml:space="preserve">I have recast the sentences to preserve the meaning while making the text shorter and more concise, with less “filler” to make is easier to digest. </w:t>
      </w:r>
    </w:p>
  </w:comment>
  <w:comment w:id="641" w:author="JJ" w:date="2024-10-25T10:40:00Z" w:initials="J">
    <w:p w14:paraId="008A88A5" w14:textId="08E02C3B" w:rsidR="00A20BA6" w:rsidRDefault="00A20BA6" w:rsidP="00A20BA6">
      <w:pPr>
        <w:pStyle w:val="CommentText"/>
      </w:pPr>
      <w:r>
        <w:rPr>
          <w:rStyle w:val="CommentReference"/>
        </w:rPr>
        <w:annotationRef/>
      </w:r>
      <w:r>
        <w:rPr>
          <w:lang w:val="en-GB"/>
        </w:rPr>
        <w:t>Is this what is meant by “one-time nature”? Or is the intended meaning “unique”? It is not clear.</w:t>
      </w:r>
    </w:p>
  </w:comment>
  <w:comment w:id="827" w:author="JJ" w:date="2024-10-23T17:00:00Z" w:initials="J">
    <w:p w14:paraId="2B9CA969" w14:textId="21933E69" w:rsidR="00785F64" w:rsidRDefault="00785F64" w:rsidP="00785F64">
      <w:pPr>
        <w:pStyle w:val="CommentText"/>
      </w:pPr>
      <w:r>
        <w:rPr>
          <w:rStyle w:val="CommentReference"/>
        </w:rPr>
        <w:annotationRef/>
      </w:r>
      <w:r>
        <w:rPr>
          <w:lang w:val="en-GB"/>
        </w:rPr>
        <w:t>A binder means a “</w:t>
      </w:r>
      <w:r>
        <w:rPr>
          <w:color w:val="1F1F1F"/>
          <w:highlight w:val="white"/>
          <w:lang w:val="en-GB"/>
        </w:rPr>
        <w:t>a cover for holding loose sheets of paper, magazines, etc. together.”</w:t>
      </w:r>
    </w:p>
    <w:p w14:paraId="661F533E" w14:textId="77777777" w:rsidR="00785F64" w:rsidRDefault="00785F64" w:rsidP="00785F64">
      <w:pPr>
        <w:pStyle w:val="CommentText"/>
      </w:pPr>
      <w:r>
        <w:rPr>
          <w:lang w:val="en-GB"/>
        </w:rPr>
        <w:t>Is this what is meant here?</w:t>
      </w:r>
    </w:p>
  </w:comment>
  <w:comment w:id="1034" w:author="JJ" w:date="2024-10-23T13:55:00Z" w:initials="J">
    <w:p w14:paraId="39F10473" w14:textId="2D7BC99F" w:rsidR="00977D6D" w:rsidRPr="00A317D1" w:rsidRDefault="00977D6D" w:rsidP="00977D6D">
      <w:pPr>
        <w:pStyle w:val="CommentText"/>
      </w:pPr>
      <w:r w:rsidRPr="00A317D1">
        <w:rPr>
          <w:rStyle w:val="CommentReference"/>
        </w:rPr>
        <w:annotationRef/>
      </w:r>
      <w:r w:rsidRPr="00A317D1">
        <w:t>Is this what is meant here?</w:t>
      </w:r>
    </w:p>
  </w:comment>
  <w:comment w:id="1137" w:author="דוד לוין" w:date="2024-10-19T12:58:00Z" w:initials="דל">
    <w:p w14:paraId="666A05B3" w14:textId="6352CB4C" w:rsidR="00657ACE" w:rsidRPr="00A317D1" w:rsidRDefault="00657ACE">
      <w:pPr>
        <w:pStyle w:val="CommentText"/>
      </w:pPr>
      <w:r w:rsidRPr="00A317D1">
        <w:rPr>
          <w:rStyle w:val="CommentReference"/>
        </w:rPr>
        <w:annotationRef/>
      </w:r>
      <w:r w:rsidRPr="00A317D1">
        <w:rPr>
          <w:color w:val="FF0000"/>
        </w:rPr>
        <w:t>I rewrite this section</w:t>
      </w:r>
    </w:p>
  </w:comment>
  <w:comment w:id="1202" w:author="JJ" w:date="2024-10-23T13:57:00Z" w:initials="J">
    <w:p w14:paraId="55650992" w14:textId="77777777" w:rsidR="00977D6D" w:rsidRPr="00A317D1" w:rsidRDefault="00977D6D" w:rsidP="00977D6D">
      <w:pPr>
        <w:pStyle w:val="CommentText"/>
      </w:pPr>
      <w:r w:rsidRPr="00A317D1">
        <w:rPr>
          <w:rStyle w:val="CommentReference"/>
        </w:rPr>
        <w:annotationRef/>
      </w:r>
      <w:r w:rsidRPr="00A317D1">
        <w:t>You cannot say not applicable since you just told the publisher above that a market for the book is:</w:t>
      </w:r>
    </w:p>
    <w:p w14:paraId="202D1C94" w14:textId="77777777" w:rsidR="00977D6D" w:rsidRPr="00A317D1" w:rsidRDefault="00977D6D" w:rsidP="00977D6D">
      <w:pPr>
        <w:pStyle w:val="CommentText"/>
      </w:pPr>
    </w:p>
    <w:p w14:paraId="7DAE1AE0" w14:textId="77777777" w:rsidR="00977D6D" w:rsidRPr="00A317D1" w:rsidRDefault="00977D6D" w:rsidP="00977D6D">
      <w:pPr>
        <w:pStyle w:val="CommentText"/>
        <w:numPr>
          <w:ilvl w:val="0"/>
          <w:numId w:val="48"/>
        </w:numPr>
      </w:pPr>
      <w:r w:rsidRPr="00A317D1">
        <w:t>students and lecturers on courses covering contemporary culture and technology, the sociology of technology, cognitive psychology, and social behavior.</w:t>
      </w:r>
    </w:p>
    <w:p w14:paraId="1B49FDA9" w14:textId="77777777" w:rsidR="00977D6D" w:rsidRPr="00A317D1" w:rsidRDefault="00977D6D" w:rsidP="00977D6D">
      <w:pPr>
        <w:pStyle w:val="CommentText"/>
      </w:pPr>
    </w:p>
    <w:p w14:paraId="014E62FF" w14:textId="77777777" w:rsidR="00977D6D" w:rsidRPr="00A317D1" w:rsidRDefault="00977D6D" w:rsidP="00977D6D">
      <w:pPr>
        <w:pStyle w:val="CommentText"/>
      </w:pPr>
      <w:r w:rsidRPr="00A317D1">
        <w:t>If you want to make this argument, you will need to find some courses where the book could be used</w:t>
      </w:r>
    </w:p>
  </w:comment>
  <w:comment w:id="1262" w:author="JJ" w:date="2024-10-23T16:41:00Z" w:initials="J">
    <w:p w14:paraId="3A8B952E" w14:textId="77777777" w:rsidR="00A317D1" w:rsidRPr="00A317D1" w:rsidRDefault="00A317D1" w:rsidP="00A317D1">
      <w:pPr>
        <w:pStyle w:val="CommentText"/>
      </w:pPr>
      <w:r w:rsidRPr="00A317D1">
        <w:rPr>
          <w:rStyle w:val="CommentReference"/>
        </w:rPr>
        <w:annotationRef/>
      </w:r>
      <w:r w:rsidRPr="00A317D1">
        <w:rPr>
          <w:color w:val="474747"/>
          <w:highlight w:val="white"/>
        </w:rPr>
        <w:t>Trade publications contain articles written for a particular trade, industry or business</w:t>
      </w:r>
      <w:r w:rsidRPr="00A317D1">
        <w:t xml:space="preserve"> </w:t>
      </w:r>
    </w:p>
    <w:p w14:paraId="17E6D5D0" w14:textId="77777777" w:rsidR="00A317D1" w:rsidRPr="00A317D1" w:rsidRDefault="00A317D1" w:rsidP="00A317D1">
      <w:pPr>
        <w:pStyle w:val="CommentText"/>
      </w:pPr>
    </w:p>
    <w:p w14:paraId="0F2C36F3" w14:textId="77777777" w:rsidR="00A317D1" w:rsidRPr="00A317D1" w:rsidRDefault="00A317D1" w:rsidP="00A317D1">
      <w:pPr>
        <w:pStyle w:val="CommentText"/>
      </w:pPr>
      <w:r w:rsidRPr="00A317D1">
        <w:t>I do not think this is what you intend here – rather “general interest”</w:t>
      </w:r>
    </w:p>
  </w:comment>
  <w:comment w:id="1299" w:author="JJ" w:date="2024-09-23T18:25:00Z" w:initials="J">
    <w:p w14:paraId="4C5E0EEE" w14:textId="189665CC" w:rsidR="009F1B97" w:rsidRPr="00A317D1" w:rsidRDefault="00E36128" w:rsidP="009F1B97">
      <w:pPr>
        <w:pStyle w:val="CommentText"/>
      </w:pPr>
      <w:r w:rsidRPr="00A317D1">
        <w:rPr>
          <w:rStyle w:val="CommentReference"/>
        </w:rPr>
        <w:annotationRef/>
      </w:r>
      <w:r w:rsidR="009F1B97" w:rsidRPr="00A317D1">
        <w:rPr>
          <w:highlight w:val="yellow"/>
        </w:rPr>
        <w:t>This section should feature books published within the last 10 years.</w:t>
      </w:r>
      <w:r w:rsidR="009F1B97" w:rsidRPr="00A317D1">
        <w:t xml:space="preserve"> Explore the current marketplace for more recent titles, including non-academic ones, that align with your book's themes. These should appeal to a similar audience and be "in conversation" with your proposed book.</w:t>
      </w:r>
    </w:p>
    <w:p w14:paraId="2E61A465" w14:textId="4DCD52D6" w:rsidR="005763C8" w:rsidRPr="00A317D1" w:rsidRDefault="00743AC3" w:rsidP="005763C8">
      <w:pPr>
        <w:rPr>
          <w:color w:val="FF0000"/>
          <w:rtl/>
        </w:rPr>
      </w:pPr>
      <w:r w:rsidRPr="00A317D1">
        <w:rPr>
          <w:color w:val="FF0000"/>
        </w:rPr>
        <w:t xml:space="preserve">I rewrite this section. I choose 4 new books and use 4 rules: </w:t>
      </w:r>
      <w:r w:rsidR="005763C8" w:rsidRPr="00A317D1">
        <w:rPr>
          <w:color w:val="FF0000"/>
        </w:rPr>
        <w:t xml:space="preserve"> </w:t>
      </w:r>
      <w:r w:rsidR="005763C8" w:rsidRPr="00A317D1">
        <w:rPr>
          <w:b/>
          <w:bCs/>
          <w:color w:val="FF0000"/>
        </w:rPr>
        <w:t>What the book does</w:t>
      </w:r>
      <w:r w:rsidR="005763C8" w:rsidRPr="00A317D1">
        <w:rPr>
          <w:color w:val="FF0000"/>
        </w:rPr>
        <w:t xml:space="preserve">/ </w:t>
      </w:r>
      <w:r w:rsidR="005763C8" w:rsidRPr="00A317D1">
        <w:rPr>
          <w:b/>
          <w:bCs/>
          <w:color w:val="FF0000"/>
        </w:rPr>
        <w:t xml:space="preserve">What limitations it has (and why they matter)/ How does </w:t>
      </w:r>
      <w:r w:rsidR="00FB6043" w:rsidRPr="00A317D1">
        <w:rPr>
          <w:b/>
          <w:bCs/>
          <w:color w:val="FF0000"/>
        </w:rPr>
        <w:t xml:space="preserve">my </w:t>
      </w:r>
      <w:r w:rsidR="005763C8" w:rsidRPr="00A317D1">
        <w:rPr>
          <w:b/>
          <w:bCs/>
          <w:color w:val="FF0000"/>
        </w:rPr>
        <w:t>book build on this work</w:t>
      </w:r>
      <w:r w:rsidR="00FB6043" w:rsidRPr="00A317D1">
        <w:rPr>
          <w:color w:val="FF0000"/>
        </w:rPr>
        <w:t>/</w:t>
      </w:r>
      <w:r w:rsidR="005763C8" w:rsidRPr="00A317D1">
        <w:rPr>
          <w:b/>
          <w:bCs/>
          <w:color w:val="FF0000"/>
        </w:rPr>
        <w:t>Why have you specifically chosen to highlight this book out of all these</w:t>
      </w:r>
    </w:p>
    <w:p w14:paraId="72EC83DD" w14:textId="77777777" w:rsidR="005763C8" w:rsidRPr="00A317D1" w:rsidRDefault="005763C8" w:rsidP="005763C8">
      <w:pPr>
        <w:rPr>
          <w:color w:val="FF0000"/>
          <w:rtl/>
        </w:rPr>
      </w:pPr>
    </w:p>
    <w:p w14:paraId="52DE6699" w14:textId="768BB8EE" w:rsidR="00743AC3" w:rsidRPr="00A317D1" w:rsidRDefault="00743AC3" w:rsidP="009F1B97">
      <w:pPr>
        <w:pStyle w:val="CommentText"/>
      </w:pPr>
    </w:p>
    <w:p w14:paraId="6B23BE1A" w14:textId="77777777" w:rsidR="009F1B97" w:rsidRPr="00A317D1" w:rsidRDefault="009F1B97" w:rsidP="009F1B97">
      <w:pPr>
        <w:pStyle w:val="CommentText"/>
      </w:pPr>
    </w:p>
  </w:comment>
  <w:comment w:id="1306" w:author="JJ" w:date="2024-10-23T13:38:00Z" w:initials="J">
    <w:p w14:paraId="2A1A7A51" w14:textId="77777777" w:rsidR="00B23C66" w:rsidRPr="00A317D1" w:rsidRDefault="00B23C66" w:rsidP="00B23C66">
      <w:pPr>
        <w:pStyle w:val="CommentText"/>
      </w:pPr>
      <w:r w:rsidRPr="00A317D1">
        <w:rPr>
          <w:rStyle w:val="CommentReference"/>
        </w:rPr>
        <w:annotationRef/>
      </w:r>
      <w:r w:rsidRPr="00A317D1">
        <w:t>I have recast and trimmed these because they were far too long.</w:t>
      </w:r>
    </w:p>
  </w:comment>
  <w:comment w:id="1418" w:author="JJ" w:date="2024-10-23T13:13:00Z" w:initials="J">
    <w:p w14:paraId="2804585B" w14:textId="38025FF6" w:rsidR="00C21D98" w:rsidRPr="00A317D1" w:rsidRDefault="00C21D98" w:rsidP="00C21D98">
      <w:pPr>
        <w:pStyle w:val="CommentText"/>
      </w:pPr>
      <w:r w:rsidRPr="00A317D1">
        <w:rPr>
          <w:rStyle w:val="CommentReference"/>
        </w:rPr>
        <w:annotationRef/>
      </w:r>
      <w:r w:rsidRPr="00A317D1">
        <w:t xml:space="preserve">You don’t need this </w:t>
      </w:r>
    </w:p>
  </w:comment>
  <w:comment w:id="1489" w:author="JJ" w:date="2024-10-23T10:28:00Z" w:initials="J">
    <w:p w14:paraId="0F796884" w14:textId="7CD09409" w:rsidR="00733E96" w:rsidRPr="00A317D1" w:rsidRDefault="00733E96" w:rsidP="00733E96">
      <w:pPr>
        <w:pStyle w:val="CommentText"/>
      </w:pPr>
      <w:r w:rsidRPr="00A317D1">
        <w:rPr>
          <w:rStyle w:val="CommentReference"/>
        </w:rPr>
        <w:annotationRef/>
      </w:r>
      <w:r w:rsidRPr="00A317D1">
        <w:t>Consider deleting this as it is not really relevant to your book.</w:t>
      </w:r>
    </w:p>
  </w:comment>
  <w:comment w:id="1561" w:author="JJ" w:date="2024-10-23T10:41:00Z" w:initials="J">
    <w:p w14:paraId="12287B46" w14:textId="77777777" w:rsidR="00582894" w:rsidRDefault="00733E96" w:rsidP="00582894">
      <w:pPr>
        <w:pStyle w:val="CommentText"/>
      </w:pPr>
      <w:r w:rsidRPr="00A317D1">
        <w:rPr>
          <w:rStyle w:val="CommentReference"/>
        </w:rPr>
        <w:annotationRef/>
      </w:r>
      <w:r w:rsidR="00582894">
        <w:t>You do not need this, it is too much detail that is not relevant to your book.</w:t>
      </w:r>
    </w:p>
  </w:comment>
  <w:comment w:id="1746" w:author="דוד לוין" w:date="2024-10-08T16:23:00Z" w:initials="דל">
    <w:p w14:paraId="7DCA3223" w14:textId="33FFC368" w:rsidR="006235C2" w:rsidRPr="00A317D1" w:rsidRDefault="006235C2" w:rsidP="00733E96">
      <w:pPr>
        <w:pStyle w:val="CommentText"/>
      </w:pPr>
      <w:r w:rsidRPr="00A317D1">
        <w:rPr>
          <w:rStyle w:val="CommentReference"/>
        </w:rPr>
        <w:annotationRef/>
      </w:r>
      <w:r w:rsidRPr="00A317D1">
        <w:t>At the same time as transferring the requested documents to your publisher, I continue to work on these two tasks and am convinced that when I sign a contract I will need about six months to finally deliver the book.</w:t>
      </w:r>
    </w:p>
    <w:p w14:paraId="50F27714" w14:textId="77777777" w:rsidR="006235C2" w:rsidRPr="00A317D1" w:rsidRDefault="006235C2" w:rsidP="00733E96">
      <w:pPr>
        <w:pStyle w:val="CommentText"/>
      </w:pPr>
      <w:r w:rsidRPr="00A317D1">
        <w:rPr>
          <w:color w:val="FF0000"/>
        </w:rPr>
        <w:t xml:space="preserve">See the update paragraph </w:t>
      </w:r>
    </w:p>
  </w:comment>
  <w:comment w:id="1748" w:author="JJ" w:date="2024-10-23T17:28:00Z" w:initials="J">
    <w:p w14:paraId="21FCAEFD" w14:textId="77777777" w:rsidR="005F128A" w:rsidRDefault="005F128A" w:rsidP="005F128A">
      <w:pPr>
        <w:pStyle w:val="CommentText"/>
      </w:pPr>
      <w:r>
        <w:rPr>
          <w:rStyle w:val="CommentReference"/>
        </w:rPr>
        <w:annotationRef/>
      </w:r>
      <w:r>
        <w:rPr>
          <w:lang w:val="en-GB"/>
        </w:rPr>
        <w:t>Provide the full title in translation, publisher, and date.</w:t>
      </w:r>
    </w:p>
  </w:comment>
  <w:comment w:id="1751" w:author="דוד לוין" w:date="2024-10-08T16:24:00Z" w:initials="דל">
    <w:p w14:paraId="00CF189B" w14:textId="09B0F484" w:rsidR="006235C2" w:rsidRPr="00A317D1" w:rsidRDefault="006235C2" w:rsidP="00733E96">
      <w:pPr>
        <w:pStyle w:val="CommentText"/>
      </w:pPr>
      <w:r w:rsidRPr="00A317D1">
        <w:rPr>
          <w:rStyle w:val="CommentReference"/>
        </w:rPr>
        <w:annotationRef/>
      </w:r>
      <w:r w:rsidRPr="00A317D1">
        <w:t>Here you need to say something about getting the book professionally translated.</w:t>
      </w:r>
    </w:p>
    <w:p w14:paraId="23EF99B9" w14:textId="77777777" w:rsidR="006235C2" w:rsidRPr="00A317D1" w:rsidRDefault="006235C2" w:rsidP="00733E96">
      <w:pPr>
        <w:pStyle w:val="CommentText"/>
        <w:rPr>
          <w:color w:val="FF0000"/>
        </w:rPr>
      </w:pPr>
    </w:p>
    <w:p w14:paraId="39E91684" w14:textId="77777777" w:rsidR="006235C2" w:rsidRPr="00A317D1" w:rsidRDefault="006235C2" w:rsidP="00733E96">
      <w:pPr>
        <w:pStyle w:val="CommentText"/>
        <w:rPr>
          <w:color w:val="FF0000"/>
        </w:rPr>
      </w:pPr>
      <w:r w:rsidRPr="00A317D1">
        <w:rPr>
          <w:color w:val="FF0000"/>
        </w:rPr>
        <w:t xml:space="preserve">I added this </w:t>
      </w:r>
    </w:p>
  </w:comment>
  <w:comment w:id="1790" w:author="JJ" w:date="2024-10-23T17:29:00Z" w:initials="J">
    <w:p w14:paraId="6B3A41D3" w14:textId="77777777" w:rsidR="00767D33" w:rsidRDefault="00767D33" w:rsidP="00767D33">
      <w:pPr>
        <w:pStyle w:val="CommentText"/>
      </w:pPr>
      <w:r>
        <w:rPr>
          <w:rStyle w:val="CommentReference"/>
        </w:rPr>
        <w:annotationRef/>
      </w:r>
      <w:r>
        <w:rPr>
          <w:lang w:val="en-GB"/>
        </w:rPr>
        <w:t>Perhaps state the likely value of these</w:t>
      </w:r>
    </w:p>
  </w:comment>
  <w:comment w:id="1819" w:author="JJ" w:date="2024-10-23T17:30:00Z" w:initials="J">
    <w:p w14:paraId="4B04AAD8" w14:textId="77777777" w:rsidR="00767D33" w:rsidRDefault="00767D33" w:rsidP="00767D33">
      <w:pPr>
        <w:pStyle w:val="CommentText"/>
      </w:pPr>
      <w:r>
        <w:rPr>
          <w:rStyle w:val="CommentReference"/>
        </w:rPr>
        <w:annotationRef/>
      </w:r>
      <w:r>
        <w:rPr>
          <w:lang w:val="en-GB"/>
        </w:rPr>
        <w:t>Please state here that the book has been published in Hebrew and that the English version is not under consideration elsewhere</w:t>
      </w:r>
    </w:p>
  </w:comment>
  <w:comment w:id="1831" w:author="JJ" w:date="2024-10-23T17:30:00Z" w:initials="J">
    <w:p w14:paraId="17C3162B" w14:textId="77777777" w:rsidR="00767D33" w:rsidRDefault="00767D33" w:rsidP="00767D33">
      <w:pPr>
        <w:pStyle w:val="CommentText"/>
      </w:pPr>
      <w:r>
        <w:rPr>
          <w:rStyle w:val="CommentReference"/>
        </w:rPr>
        <w:annotationRef/>
      </w:r>
      <w:r>
        <w:rPr>
          <w:lang w:val="en-GB"/>
        </w:rPr>
        <w:t>This is applicable because your book has been published previously in Hebrew, so you need to reiterate this here.</w:t>
      </w:r>
    </w:p>
  </w:comment>
  <w:comment w:id="1871" w:author="JJ" w:date="2024-10-23T13:10:00Z" w:initials="J">
    <w:p w14:paraId="7D840B95" w14:textId="7CEF352B" w:rsidR="006235C2" w:rsidRDefault="006235C2" w:rsidP="006235C2">
      <w:pPr>
        <w:pStyle w:val="CommentText"/>
      </w:pPr>
      <w:r w:rsidRPr="00A317D1">
        <w:rPr>
          <w:rStyle w:val="CommentReference"/>
        </w:rPr>
        <w:annotationRef/>
      </w:r>
      <w:r w:rsidRPr="00A317D1">
        <w:t>Please add a title for each.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5305BA" w15:done="0"/>
  <w15:commentEx w15:paraId="008A88A5" w15:done="0"/>
  <w15:commentEx w15:paraId="661F533E" w15:done="0"/>
  <w15:commentEx w15:paraId="39F10473" w15:done="0"/>
  <w15:commentEx w15:paraId="666A05B3" w15:done="0"/>
  <w15:commentEx w15:paraId="014E62FF" w15:done="0"/>
  <w15:commentEx w15:paraId="0F2C36F3" w15:done="0"/>
  <w15:commentEx w15:paraId="6B23BE1A" w15:done="0"/>
  <w15:commentEx w15:paraId="2A1A7A51" w15:done="0"/>
  <w15:commentEx w15:paraId="2804585B" w15:done="0"/>
  <w15:commentEx w15:paraId="0F796884" w15:done="0"/>
  <w15:commentEx w15:paraId="12287B46" w15:done="0"/>
  <w15:commentEx w15:paraId="50F27714" w15:done="0"/>
  <w15:commentEx w15:paraId="21FCAEFD" w15:done="0"/>
  <w15:commentEx w15:paraId="39E91684" w15:done="0"/>
  <w15:commentEx w15:paraId="6B3A41D3" w15:done="0"/>
  <w15:commentEx w15:paraId="4B04AAD8" w15:done="0"/>
  <w15:commentEx w15:paraId="17C3162B" w15:done="0"/>
  <w15:commentEx w15:paraId="7D840B9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E7BCF99" w16cex:dateUtc="2024-10-25T09:36:00Z"/>
  <w16cex:commentExtensible w16cex:durableId="05E17C82" w16cex:dateUtc="2024-10-25T09:40:00Z"/>
  <w16cex:commentExtensible w16cex:durableId="68A20D31" w16cex:dateUtc="2024-10-23T16:00:00Z"/>
  <w16cex:commentExtensible w16cex:durableId="6247ABB2" w16cex:dateUtc="2024-10-23T12:55:00Z"/>
  <w16cex:commentExtensible w16cex:durableId="2ABE2B8C" w16cex:dateUtc="2024-10-19T09:58:00Z"/>
  <w16cex:commentExtensible w16cex:durableId="263A4814" w16cex:dateUtc="2024-10-23T12:57:00Z"/>
  <w16cex:commentExtensible w16cex:durableId="1FA45B60" w16cex:dateUtc="2024-10-23T15:41:00Z"/>
  <w16cex:commentExtensible w16cex:durableId="68DC6830" w16cex:dateUtc="2024-09-23T17:25:00Z"/>
  <w16cex:commentExtensible w16cex:durableId="3A54C22E" w16cex:dateUtc="2024-10-23T12:38:00Z"/>
  <w16cex:commentExtensible w16cex:durableId="13811B19" w16cex:dateUtc="2024-10-23T12:13:00Z"/>
  <w16cex:commentExtensible w16cex:durableId="1E0A9704" w16cex:dateUtc="2024-10-23T09:28:00Z"/>
  <w16cex:commentExtensible w16cex:durableId="4BA20B0B" w16cex:dateUtc="2024-10-23T09:41:00Z"/>
  <w16cex:commentExtensible w16cex:durableId="1CEE7207" w16cex:dateUtc="2024-10-08T13:23:00Z"/>
  <w16cex:commentExtensible w16cex:durableId="2888E213" w16cex:dateUtc="2024-10-23T16:28:00Z"/>
  <w16cex:commentExtensible w16cex:durableId="3A9DB692" w16cex:dateUtc="2024-10-08T13:24:00Z"/>
  <w16cex:commentExtensible w16cex:durableId="23179F5F" w16cex:dateUtc="2024-10-23T16:29:00Z"/>
  <w16cex:commentExtensible w16cex:durableId="3234F846" w16cex:dateUtc="2024-10-23T16:30:00Z"/>
  <w16cex:commentExtensible w16cex:durableId="48FE8589" w16cex:dateUtc="2024-10-23T16:30:00Z"/>
  <w16cex:commentExtensible w16cex:durableId="0DCFBD3C" w16cex:dateUtc="2024-10-23T12: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5305BA" w16cid:durableId="3E7BCF99"/>
  <w16cid:commentId w16cid:paraId="008A88A5" w16cid:durableId="05E17C82"/>
  <w16cid:commentId w16cid:paraId="661F533E" w16cid:durableId="68A20D31"/>
  <w16cid:commentId w16cid:paraId="39F10473" w16cid:durableId="6247ABB2"/>
  <w16cid:commentId w16cid:paraId="666A05B3" w16cid:durableId="2ABE2B8C"/>
  <w16cid:commentId w16cid:paraId="014E62FF" w16cid:durableId="263A4814"/>
  <w16cid:commentId w16cid:paraId="0F2C36F3" w16cid:durableId="1FA45B60"/>
  <w16cid:commentId w16cid:paraId="6B23BE1A" w16cid:durableId="68DC6830"/>
  <w16cid:commentId w16cid:paraId="2A1A7A51" w16cid:durableId="3A54C22E"/>
  <w16cid:commentId w16cid:paraId="2804585B" w16cid:durableId="13811B19"/>
  <w16cid:commentId w16cid:paraId="0F796884" w16cid:durableId="1E0A9704"/>
  <w16cid:commentId w16cid:paraId="12287B46" w16cid:durableId="4BA20B0B"/>
  <w16cid:commentId w16cid:paraId="50F27714" w16cid:durableId="1CEE7207"/>
  <w16cid:commentId w16cid:paraId="21FCAEFD" w16cid:durableId="2888E213"/>
  <w16cid:commentId w16cid:paraId="39E91684" w16cid:durableId="3A9DB692"/>
  <w16cid:commentId w16cid:paraId="6B3A41D3" w16cid:durableId="23179F5F"/>
  <w16cid:commentId w16cid:paraId="4B04AAD8" w16cid:durableId="3234F846"/>
  <w16cid:commentId w16cid:paraId="17C3162B" w16cid:durableId="48FE8589"/>
  <w16cid:commentId w16cid:paraId="7D840B95" w16cid:durableId="0DCFBD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7AE6E" w14:textId="77777777" w:rsidR="007D6FAE" w:rsidRPr="00A317D1" w:rsidRDefault="007D6FAE" w:rsidP="009E3027">
      <w:r w:rsidRPr="00A317D1">
        <w:separator/>
      </w:r>
    </w:p>
  </w:endnote>
  <w:endnote w:type="continuationSeparator" w:id="0">
    <w:p w14:paraId="4F319C66" w14:textId="77777777" w:rsidR="007D6FAE" w:rsidRPr="00A317D1" w:rsidRDefault="007D6FAE" w:rsidP="009E3027">
      <w:r w:rsidRPr="00A317D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lissRegular">
    <w:altName w:val="Courier New"/>
    <w:panose1 w:val="020B0604020202020204"/>
    <w:charset w:val="00"/>
    <w:family w:val="auto"/>
    <w:pitch w:val="variable"/>
    <w:sig w:usb0="00000003"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lissBold">
    <w:altName w:val="Courier New"/>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D6E7F" w14:textId="77777777" w:rsidR="007D6FAE" w:rsidRPr="00A317D1" w:rsidRDefault="007D6FAE" w:rsidP="009E3027">
      <w:r w:rsidRPr="00A317D1">
        <w:separator/>
      </w:r>
    </w:p>
  </w:footnote>
  <w:footnote w:type="continuationSeparator" w:id="0">
    <w:p w14:paraId="04B99C83" w14:textId="77777777" w:rsidR="007D6FAE" w:rsidRPr="00A317D1" w:rsidRDefault="007D6FAE" w:rsidP="009E3027">
      <w:r w:rsidRPr="00A317D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02F20" w14:textId="7C619A73" w:rsidR="009E3027" w:rsidRPr="00A317D1" w:rsidRDefault="0008402D">
    <w:pPr>
      <w:pStyle w:val="Header"/>
    </w:pPr>
    <w:r w:rsidRPr="00A317D1">
      <w:rPr>
        <w:noProof/>
        <w:lang w:bidi="he-IL"/>
      </w:rPr>
      <w:drawing>
        <wp:anchor distT="0" distB="0" distL="114300" distR="114300" simplePos="0" relativeHeight="251658240" behindDoc="0" locked="0" layoutInCell="1" allowOverlap="1" wp14:anchorId="6822F2BF" wp14:editId="278B4D2D">
          <wp:simplePos x="0" y="0"/>
          <wp:positionH relativeFrom="margin">
            <wp:posOffset>1607820</wp:posOffset>
          </wp:positionH>
          <wp:positionV relativeFrom="page">
            <wp:posOffset>289560</wp:posOffset>
          </wp:positionV>
          <wp:extent cx="3054350" cy="13855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terLang_NewLogo_EN_blue.jpg"/>
                  <pic:cNvPicPr/>
                </pic:nvPicPr>
                <pic:blipFill>
                  <a:blip r:embed="rId1">
                    <a:extLst>
                      <a:ext uri="{28A0092B-C50C-407E-A947-70E740481C1C}">
                        <a14:useLocalDpi xmlns:a14="http://schemas.microsoft.com/office/drawing/2010/main" val="0"/>
                      </a:ext>
                    </a:extLst>
                  </a:blip>
                  <a:stretch>
                    <a:fillRect/>
                  </a:stretch>
                </pic:blipFill>
                <pic:spPr>
                  <a:xfrm>
                    <a:off x="0" y="0"/>
                    <a:ext cx="3054350" cy="13855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0BD6"/>
    <w:multiLevelType w:val="hybridMultilevel"/>
    <w:tmpl w:val="3F60D176"/>
    <w:lvl w:ilvl="0" w:tplc="26923AFA">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1B07DDB"/>
    <w:multiLevelType w:val="hybridMultilevel"/>
    <w:tmpl w:val="A5B818B6"/>
    <w:lvl w:ilvl="0" w:tplc="3384A50C">
      <w:start w:val="1"/>
      <w:numFmt w:val="lowerLetter"/>
      <w:lvlText w:val="%1)"/>
      <w:lvlJc w:val="left"/>
      <w:pPr>
        <w:ind w:left="1080" w:hanging="360"/>
      </w:pPr>
      <w:rPr>
        <w:rFonts w:hint="default"/>
        <w:i/>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E71906"/>
    <w:multiLevelType w:val="hybridMultilevel"/>
    <w:tmpl w:val="50A8CE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23A2684"/>
    <w:multiLevelType w:val="hybridMultilevel"/>
    <w:tmpl w:val="8C4A5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6C20F8"/>
    <w:multiLevelType w:val="hybridMultilevel"/>
    <w:tmpl w:val="128A78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0707AD"/>
    <w:multiLevelType w:val="hybridMultilevel"/>
    <w:tmpl w:val="490E0FFE"/>
    <w:lvl w:ilvl="0" w:tplc="E772A64E">
      <w:start w:val="1"/>
      <w:numFmt w:val="decimal"/>
      <w:lvlText w:val="%1."/>
      <w:lvlJc w:val="left"/>
      <w:pPr>
        <w:ind w:left="1020" w:hanging="360"/>
      </w:pPr>
    </w:lvl>
    <w:lvl w:ilvl="1" w:tplc="A01E257C">
      <w:start w:val="1"/>
      <w:numFmt w:val="decimal"/>
      <w:lvlText w:val="%2."/>
      <w:lvlJc w:val="left"/>
      <w:pPr>
        <w:ind w:left="1020" w:hanging="360"/>
      </w:pPr>
    </w:lvl>
    <w:lvl w:ilvl="2" w:tplc="5B822640">
      <w:start w:val="1"/>
      <w:numFmt w:val="decimal"/>
      <w:lvlText w:val="%3."/>
      <w:lvlJc w:val="left"/>
      <w:pPr>
        <w:ind w:left="1020" w:hanging="360"/>
      </w:pPr>
    </w:lvl>
    <w:lvl w:ilvl="3" w:tplc="E24C04CC">
      <w:start w:val="1"/>
      <w:numFmt w:val="decimal"/>
      <w:lvlText w:val="%4."/>
      <w:lvlJc w:val="left"/>
      <w:pPr>
        <w:ind w:left="1020" w:hanging="360"/>
      </w:pPr>
    </w:lvl>
    <w:lvl w:ilvl="4" w:tplc="64823D10">
      <w:start w:val="1"/>
      <w:numFmt w:val="decimal"/>
      <w:lvlText w:val="%5."/>
      <w:lvlJc w:val="left"/>
      <w:pPr>
        <w:ind w:left="1020" w:hanging="360"/>
      </w:pPr>
    </w:lvl>
    <w:lvl w:ilvl="5" w:tplc="F8B4DA2C">
      <w:start w:val="1"/>
      <w:numFmt w:val="decimal"/>
      <w:lvlText w:val="%6."/>
      <w:lvlJc w:val="left"/>
      <w:pPr>
        <w:ind w:left="1020" w:hanging="360"/>
      </w:pPr>
    </w:lvl>
    <w:lvl w:ilvl="6" w:tplc="51CEB89C">
      <w:start w:val="1"/>
      <w:numFmt w:val="decimal"/>
      <w:lvlText w:val="%7."/>
      <w:lvlJc w:val="left"/>
      <w:pPr>
        <w:ind w:left="1020" w:hanging="360"/>
      </w:pPr>
    </w:lvl>
    <w:lvl w:ilvl="7" w:tplc="DFB6D04E">
      <w:start w:val="1"/>
      <w:numFmt w:val="decimal"/>
      <w:lvlText w:val="%8."/>
      <w:lvlJc w:val="left"/>
      <w:pPr>
        <w:ind w:left="1020" w:hanging="360"/>
      </w:pPr>
    </w:lvl>
    <w:lvl w:ilvl="8" w:tplc="BD6EB41A">
      <w:start w:val="1"/>
      <w:numFmt w:val="decimal"/>
      <w:lvlText w:val="%9."/>
      <w:lvlJc w:val="left"/>
      <w:pPr>
        <w:ind w:left="1020" w:hanging="360"/>
      </w:pPr>
    </w:lvl>
  </w:abstractNum>
  <w:abstractNum w:abstractNumId="6" w15:restartNumberingAfterBreak="0">
    <w:nsid w:val="0D00737C"/>
    <w:multiLevelType w:val="hybridMultilevel"/>
    <w:tmpl w:val="5508A73A"/>
    <w:lvl w:ilvl="0" w:tplc="08090017">
      <w:start w:val="2"/>
      <w:numFmt w:val="lowerLetter"/>
      <w:lvlText w:val="%1)"/>
      <w:lvlJc w:val="left"/>
      <w:pPr>
        <w:ind w:left="1355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6E2DF6"/>
    <w:multiLevelType w:val="hybridMultilevel"/>
    <w:tmpl w:val="BBEA7B12"/>
    <w:lvl w:ilvl="0" w:tplc="065C3A94">
      <w:start w:val="2"/>
      <w:numFmt w:val="lowerRoman"/>
      <w:lvlText w:val="%1)"/>
      <w:lvlJc w:val="left"/>
      <w:pPr>
        <w:ind w:left="1713" w:hanging="72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8" w15:restartNumberingAfterBreak="0">
    <w:nsid w:val="13763CDB"/>
    <w:multiLevelType w:val="hybridMultilevel"/>
    <w:tmpl w:val="DBF85470"/>
    <w:lvl w:ilvl="0" w:tplc="B9466C08">
      <w:start w:val="1"/>
      <w:numFmt w:val="bullet"/>
      <w:lvlText w:val=""/>
      <w:lvlJc w:val="left"/>
      <w:pPr>
        <w:ind w:left="1080" w:hanging="360"/>
      </w:pPr>
      <w:rPr>
        <w:rFonts w:ascii="Symbol" w:hAnsi="Symbol"/>
      </w:rPr>
    </w:lvl>
    <w:lvl w:ilvl="1" w:tplc="D0388F24">
      <w:start w:val="1"/>
      <w:numFmt w:val="bullet"/>
      <w:lvlText w:val=""/>
      <w:lvlJc w:val="left"/>
      <w:pPr>
        <w:ind w:left="1080" w:hanging="360"/>
      </w:pPr>
      <w:rPr>
        <w:rFonts w:ascii="Symbol" w:hAnsi="Symbol"/>
      </w:rPr>
    </w:lvl>
    <w:lvl w:ilvl="2" w:tplc="BD8C524C">
      <w:start w:val="1"/>
      <w:numFmt w:val="bullet"/>
      <w:lvlText w:val=""/>
      <w:lvlJc w:val="left"/>
      <w:pPr>
        <w:ind w:left="1080" w:hanging="360"/>
      </w:pPr>
      <w:rPr>
        <w:rFonts w:ascii="Symbol" w:hAnsi="Symbol"/>
      </w:rPr>
    </w:lvl>
    <w:lvl w:ilvl="3" w:tplc="991E990E">
      <w:start w:val="1"/>
      <w:numFmt w:val="bullet"/>
      <w:lvlText w:val=""/>
      <w:lvlJc w:val="left"/>
      <w:pPr>
        <w:ind w:left="1080" w:hanging="360"/>
      </w:pPr>
      <w:rPr>
        <w:rFonts w:ascii="Symbol" w:hAnsi="Symbol"/>
      </w:rPr>
    </w:lvl>
    <w:lvl w:ilvl="4" w:tplc="3EBE89D4">
      <w:start w:val="1"/>
      <w:numFmt w:val="bullet"/>
      <w:lvlText w:val=""/>
      <w:lvlJc w:val="left"/>
      <w:pPr>
        <w:ind w:left="1080" w:hanging="360"/>
      </w:pPr>
      <w:rPr>
        <w:rFonts w:ascii="Symbol" w:hAnsi="Symbol"/>
      </w:rPr>
    </w:lvl>
    <w:lvl w:ilvl="5" w:tplc="F57A0938">
      <w:start w:val="1"/>
      <w:numFmt w:val="bullet"/>
      <w:lvlText w:val=""/>
      <w:lvlJc w:val="left"/>
      <w:pPr>
        <w:ind w:left="1080" w:hanging="360"/>
      </w:pPr>
      <w:rPr>
        <w:rFonts w:ascii="Symbol" w:hAnsi="Symbol"/>
      </w:rPr>
    </w:lvl>
    <w:lvl w:ilvl="6" w:tplc="164CC974">
      <w:start w:val="1"/>
      <w:numFmt w:val="bullet"/>
      <w:lvlText w:val=""/>
      <w:lvlJc w:val="left"/>
      <w:pPr>
        <w:ind w:left="1080" w:hanging="360"/>
      </w:pPr>
      <w:rPr>
        <w:rFonts w:ascii="Symbol" w:hAnsi="Symbol"/>
      </w:rPr>
    </w:lvl>
    <w:lvl w:ilvl="7" w:tplc="25DA65AC">
      <w:start w:val="1"/>
      <w:numFmt w:val="bullet"/>
      <w:lvlText w:val=""/>
      <w:lvlJc w:val="left"/>
      <w:pPr>
        <w:ind w:left="1080" w:hanging="360"/>
      </w:pPr>
      <w:rPr>
        <w:rFonts w:ascii="Symbol" w:hAnsi="Symbol"/>
      </w:rPr>
    </w:lvl>
    <w:lvl w:ilvl="8" w:tplc="E132FFD4">
      <w:start w:val="1"/>
      <w:numFmt w:val="bullet"/>
      <w:lvlText w:val=""/>
      <w:lvlJc w:val="left"/>
      <w:pPr>
        <w:ind w:left="1080" w:hanging="360"/>
      </w:pPr>
      <w:rPr>
        <w:rFonts w:ascii="Symbol" w:hAnsi="Symbol"/>
      </w:rPr>
    </w:lvl>
  </w:abstractNum>
  <w:abstractNum w:abstractNumId="9" w15:restartNumberingAfterBreak="0">
    <w:nsid w:val="19AE6A7A"/>
    <w:multiLevelType w:val="hybridMultilevel"/>
    <w:tmpl w:val="1826AE4E"/>
    <w:lvl w:ilvl="0" w:tplc="49A80856">
      <w:start w:val="1"/>
      <w:numFmt w:val="decimal"/>
      <w:lvlText w:val="(%1)"/>
      <w:lvlJc w:val="left"/>
      <w:pPr>
        <w:ind w:left="1440" w:hanging="360"/>
      </w:pPr>
    </w:lvl>
    <w:lvl w:ilvl="1" w:tplc="78CCCBAA">
      <w:start w:val="1"/>
      <w:numFmt w:val="bullet"/>
      <w:lvlText w:val=""/>
      <w:lvlJc w:val="left"/>
      <w:pPr>
        <w:ind w:left="1800" w:hanging="360"/>
      </w:pPr>
      <w:rPr>
        <w:rFonts w:ascii="Symbol" w:hAnsi="Symbol"/>
      </w:rPr>
    </w:lvl>
    <w:lvl w:ilvl="2" w:tplc="F38A7B2A">
      <w:start w:val="1"/>
      <w:numFmt w:val="decimal"/>
      <w:lvlText w:val="(%3)"/>
      <w:lvlJc w:val="left"/>
      <w:pPr>
        <w:ind w:left="1440" w:hanging="360"/>
      </w:pPr>
    </w:lvl>
    <w:lvl w:ilvl="3" w:tplc="6112844C">
      <w:start w:val="1"/>
      <w:numFmt w:val="decimal"/>
      <w:lvlText w:val="(%4)"/>
      <w:lvlJc w:val="left"/>
      <w:pPr>
        <w:ind w:left="1440" w:hanging="360"/>
      </w:pPr>
    </w:lvl>
    <w:lvl w:ilvl="4" w:tplc="F9500100">
      <w:start w:val="1"/>
      <w:numFmt w:val="decimal"/>
      <w:lvlText w:val="(%5)"/>
      <w:lvlJc w:val="left"/>
      <w:pPr>
        <w:ind w:left="1440" w:hanging="360"/>
      </w:pPr>
    </w:lvl>
    <w:lvl w:ilvl="5" w:tplc="CB2CD4B6">
      <w:start w:val="1"/>
      <w:numFmt w:val="decimal"/>
      <w:lvlText w:val="(%6)"/>
      <w:lvlJc w:val="left"/>
      <w:pPr>
        <w:ind w:left="1440" w:hanging="360"/>
      </w:pPr>
    </w:lvl>
    <w:lvl w:ilvl="6" w:tplc="F5D47F70">
      <w:start w:val="1"/>
      <w:numFmt w:val="decimal"/>
      <w:lvlText w:val="(%7)"/>
      <w:lvlJc w:val="left"/>
      <w:pPr>
        <w:ind w:left="1440" w:hanging="360"/>
      </w:pPr>
    </w:lvl>
    <w:lvl w:ilvl="7" w:tplc="7A06C46C">
      <w:start w:val="1"/>
      <w:numFmt w:val="decimal"/>
      <w:lvlText w:val="(%8)"/>
      <w:lvlJc w:val="left"/>
      <w:pPr>
        <w:ind w:left="1440" w:hanging="360"/>
      </w:pPr>
    </w:lvl>
    <w:lvl w:ilvl="8" w:tplc="0F0243CC">
      <w:start w:val="1"/>
      <w:numFmt w:val="decimal"/>
      <w:lvlText w:val="(%9)"/>
      <w:lvlJc w:val="left"/>
      <w:pPr>
        <w:ind w:left="1440" w:hanging="360"/>
      </w:pPr>
    </w:lvl>
  </w:abstractNum>
  <w:abstractNum w:abstractNumId="10" w15:restartNumberingAfterBreak="0">
    <w:nsid w:val="1AB4158B"/>
    <w:multiLevelType w:val="hybridMultilevel"/>
    <w:tmpl w:val="540E3480"/>
    <w:lvl w:ilvl="0" w:tplc="8C344420">
      <w:start w:val="1"/>
      <w:numFmt w:val="decimal"/>
      <w:lvlText w:val="%1."/>
      <w:lvlJc w:val="left"/>
      <w:pPr>
        <w:ind w:left="1440" w:hanging="360"/>
      </w:pPr>
    </w:lvl>
    <w:lvl w:ilvl="1" w:tplc="0C709802">
      <w:start w:val="1"/>
      <w:numFmt w:val="decimal"/>
      <w:lvlText w:val="%2."/>
      <w:lvlJc w:val="left"/>
      <w:pPr>
        <w:ind w:left="1440" w:hanging="360"/>
      </w:pPr>
    </w:lvl>
    <w:lvl w:ilvl="2" w:tplc="0A8286CE">
      <w:start w:val="1"/>
      <w:numFmt w:val="decimal"/>
      <w:lvlText w:val="%3."/>
      <w:lvlJc w:val="left"/>
      <w:pPr>
        <w:ind w:left="1440" w:hanging="360"/>
      </w:pPr>
    </w:lvl>
    <w:lvl w:ilvl="3" w:tplc="2E9CA1BC">
      <w:start w:val="1"/>
      <w:numFmt w:val="decimal"/>
      <w:lvlText w:val="%4."/>
      <w:lvlJc w:val="left"/>
      <w:pPr>
        <w:ind w:left="1440" w:hanging="360"/>
      </w:pPr>
    </w:lvl>
    <w:lvl w:ilvl="4" w:tplc="38520ACA">
      <w:start w:val="1"/>
      <w:numFmt w:val="decimal"/>
      <w:lvlText w:val="%5."/>
      <w:lvlJc w:val="left"/>
      <w:pPr>
        <w:ind w:left="1440" w:hanging="360"/>
      </w:pPr>
    </w:lvl>
    <w:lvl w:ilvl="5" w:tplc="2268572E">
      <w:start w:val="1"/>
      <w:numFmt w:val="decimal"/>
      <w:lvlText w:val="%6."/>
      <w:lvlJc w:val="left"/>
      <w:pPr>
        <w:ind w:left="1440" w:hanging="360"/>
      </w:pPr>
    </w:lvl>
    <w:lvl w:ilvl="6" w:tplc="EF7CED8A">
      <w:start w:val="1"/>
      <w:numFmt w:val="decimal"/>
      <w:lvlText w:val="%7."/>
      <w:lvlJc w:val="left"/>
      <w:pPr>
        <w:ind w:left="1440" w:hanging="360"/>
      </w:pPr>
    </w:lvl>
    <w:lvl w:ilvl="7" w:tplc="8F542074">
      <w:start w:val="1"/>
      <w:numFmt w:val="decimal"/>
      <w:lvlText w:val="%8."/>
      <w:lvlJc w:val="left"/>
      <w:pPr>
        <w:ind w:left="1440" w:hanging="360"/>
      </w:pPr>
    </w:lvl>
    <w:lvl w:ilvl="8" w:tplc="50F8B0FC">
      <w:start w:val="1"/>
      <w:numFmt w:val="decimal"/>
      <w:lvlText w:val="%9."/>
      <w:lvlJc w:val="left"/>
      <w:pPr>
        <w:ind w:left="1440" w:hanging="360"/>
      </w:pPr>
    </w:lvl>
  </w:abstractNum>
  <w:abstractNum w:abstractNumId="11" w15:restartNumberingAfterBreak="0">
    <w:nsid w:val="1AC072BF"/>
    <w:multiLevelType w:val="hybridMultilevel"/>
    <w:tmpl w:val="9652587C"/>
    <w:lvl w:ilvl="0" w:tplc="08E0CE5C">
      <w:start w:val="1"/>
      <w:numFmt w:val="decimal"/>
      <w:lvlText w:val="%1."/>
      <w:lvlJc w:val="left"/>
      <w:pPr>
        <w:ind w:left="1020" w:hanging="360"/>
      </w:pPr>
    </w:lvl>
    <w:lvl w:ilvl="1" w:tplc="24EA9224">
      <w:start w:val="1"/>
      <w:numFmt w:val="decimal"/>
      <w:lvlText w:val="%2."/>
      <w:lvlJc w:val="left"/>
      <w:pPr>
        <w:ind w:left="1020" w:hanging="360"/>
      </w:pPr>
    </w:lvl>
    <w:lvl w:ilvl="2" w:tplc="00200DB2">
      <w:start w:val="1"/>
      <w:numFmt w:val="decimal"/>
      <w:lvlText w:val="%3."/>
      <w:lvlJc w:val="left"/>
      <w:pPr>
        <w:ind w:left="1020" w:hanging="360"/>
      </w:pPr>
    </w:lvl>
    <w:lvl w:ilvl="3" w:tplc="A7D07588">
      <w:start w:val="1"/>
      <w:numFmt w:val="decimal"/>
      <w:lvlText w:val="%4."/>
      <w:lvlJc w:val="left"/>
      <w:pPr>
        <w:ind w:left="1020" w:hanging="360"/>
      </w:pPr>
    </w:lvl>
    <w:lvl w:ilvl="4" w:tplc="4E02F320">
      <w:start w:val="1"/>
      <w:numFmt w:val="decimal"/>
      <w:lvlText w:val="%5."/>
      <w:lvlJc w:val="left"/>
      <w:pPr>
        <w:ind w:left="1020" w:hanging="360"/>
      </w:pPr>
    </w:lvl>
    <w:lvl w:ilvl="5" w:tplc="B48850DA">
      <w:start w:val="1"/>
      <w:numFmt w:val="decimal"/>
      <w:lvlText w:val="%6."/>
      <w:lvlJc w:val="left"/>
      <w:pPr>
        <w:ind w:left="1020" w:hanging="360"/>
      </w:pPr>
    </w:lvl>
    <w:lvl w:ilvl="6" w:tplc="129654C4">
      <w:start w:val="1"/>
      <w:numFmt w:val="decimal"/>
      <w:lvlText w:val="%7."/>
      <w:lvlJc w:val="left"/>
      <w:pPr>
        <w:ind w:left="1020" w:hanging="360"/>
      </w:pPr>
    </w:lvl>
    <w:lvl w:ilvl="7" w:tplc="3A8698B6">
      <w:start w:val="1"/>
      <w:numFmt w:val="decimal"/>
      <w:lvlText w:val="%8."/>
      <w:lvlJc w:val="left"/>
      <w:pPr>
        <w:ind w:left="1020" w:hanging="360"/>
      </w:pPr>
    </w:lvl>
    <w:lvl w:ilvl="8" w:tplc="FDAC605C">
      <w:start w:val="1"/>
      <w:numFmt w:val="decimal"/>
      <w:lvlText w:val="%9."/>
      <w:lvlJc w:val="left"/>
      <w:pPr>
        <w:ind w:left="1020" w:hanging="360"/>
      </w:pPr>
    </w:lvl>
  </w:abstractNum>
  <w:abstractNum w:abstractNumId="12" w15:restartNumberingAfterBreak="0">
    <w:nsid w:val="1AE15B61"/>
    <w:multiLevelType w:val="hybridMultilevel"/>
    <w:tmpl w:val="AE0C8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2472E47"/>
    <w:multiLevelType w:val="hybridMultilevel"/>
    <w:tmpl w:val="1458B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F63228"/>
    <w:multiLevelType w:val="hybridMultilevel"/>
    <w:tmpl w:val="CC3A570E"/>
    <w:lvl w:ilvl="0" w:tplc="31527CE8">
      <w:start w:val="1"/>
      <w:numFmt w:val="decimal"/>
      <w:lvlText w:val="%1."/>
      <w:lvlJc w:val="left"/>
      <w:pPr>
        <w:ind w:left="1020" w:hanging="360"/>
      </w:pPr>
    </w:lvl>
    <w:lvl w:ilvl="1" w:tplc="5A68D49A">
      <w:start w:val="1"/>
      <w:numFmt w:val="decimal"/>
      <w:lvlText w:val="%2."/>
      <w:lvlJc w:val="left"/>
      <w:pPr>
        <w:ind w:left="1020" w:hanging="360"/>
      </w:pPr>
    </w:lvl>
    <w:lvl w:ilvl="2" w:tplc="A11417C8">
      <w:start w:val="1"/>
      <w:numFmt w:val="decimal"/>
      <w:lvlText w:val="%3."/>
      <w:lvlJc w:val="left"/>
      <w:pPr>
        <w:ind w:left="1020" w:hanging="360"/>
      </w:pPr>
    </w:lvl>
    <w:lvl w:ilvl="3" w:tplc="BFB4E91A">
      <w:start w:val="1"/>
      <w:numFmt w:val="decimal"/>
      <w:lvlText w:val="%4."/>
      <w:lvlJc w:val="left"/>
      <w:pPr>
        <w:ind w:left="1020" w:hanging="360"/>
      </w:pPr>
    </w:lvl>
    <w:lvl w:ilvl="4" w:tplc="406AA394">
      <w:start w:val="1"/>
      <w:numFmt w:val="decimal"/>
      <w:lvlText w:val="%5."/>
      <w:lvlJc w:val="left"/>
      <w:pPr>
        <w:ind w:left="1020" w:hanging="360"/>
      </w:pPr>
    </w:lvl>
    <w:lvl w:ilvl="5" w:tplc="FF74D0C2">
      <w:start w:val="1"/>
      <w:numFmt w:val="decimal"/>
      <w:lvlText w:val="%6."/>
      <w:lvlJc w:val="left"/>
      <w:pPr>
        <w:ind w:left="1020" w:hanging="360"/>
      </w:pPr>
    </w:lvl>
    <w:lvl w:ilvl="6" w:tplc="2048E56E">
      <w:start w:val="1"/>
      <w:numFmt w:val="decimal"/>
      <w:lvlText w:val="%7."/>
      <w:lvlJc w:val="left"/>
      <w:pPr>
        <w:ind w:left="1020" w:hanging="360"/>
      </w:pPr>
    </w:lvl>
    <w:lvl w:ilvl="7" w:tplc="4C4C5502">
      <w:start w:val="1"/>
      <w:numFmt w:val="decimal"/>
      <w:lvlText w:val="%8."/>
      <w:lvlJc w:val="left"/>
      <w:pPr>
        <w:ind w:left="1020" w:hanging="360"/>
      </w:pPr>
    </w:lvl>
    <w:lvl w:ilvl="8" w:tplc="B0B482EE">
      <w:start w:val="1"/>
      <w:numFmt w:val="decimal"/>
      <w:lvlText w:val="%9."/>
      <w:lvlJc w:val="left"/>
      <w:pPr>
        <w:ind w:left="1020" w:hanging="360"/>
      </w:pPr>
    </w:lvl>
  </w:abstractNum>
  <w:abstractNum w:abstractNumId="15" w15:restartNumberingAfterBreak="0">
    <w:nsid w:val="263159E0"/>
    <w:multiLevelType w:val="hybridMultilevel"/>
    <w:tmpl w:val="6A0E0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385C84"/>
    <w:multiLevelType w:val="hybridMultilevel"/>
    <w:tmpl w:val="E2D45A70"/>
    <w:lvl w:ilvl="0" w:tplc="6922DA7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5416F5"/>
    <w:multiLevelType w:val="hybridMultilevel"/>
    <w:tmpl w:val="DEFA9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B701D4"/>
    <w:multiLevelType w:val="hybridMultilevel"/>
    <w:tmpl w:val="9B0485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291A11BE"/>
    <w:multiLevelType w:val="hybridMultilevel"/>
    <w:tmpl w:val="B96ACBD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846D83"/>
    <w:multiLevelType w:val="hybridMultilevel"/>
    <w:tmpl w:val="2D3224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B115A71"/>
    <w:multiLevelType w:val="hybridMultilevel"/>
    <w:tmpl w:val="EBA491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261D11"/>
    <w:multiLevelType w:val="hybridMultilevel"/>
    <w:tmpl w:val="9E581C02"/>
    <w:lvl w:ilvl="0" w:tplc="CA08470A">
      <w:start w:val="1"/>
      <w:numFmt w:val="decimal"/>
      <w:lvlText w:val="%1."/>
      <w:lvlJc w:val="left"/>
      <w:pPr>
        <w:ind w:left="1020" w:hanging="360"/>
      </w:pPr>
    </w:lvl>
    <w:lvl w:ilvl="1" w:tplc="A98ABF9E">
      <w:start w:val="1"/>
      <w:numFmt w:val="decimal"/>
      <w:lvlText w:val="%2."/>
      <w:lvlJc w:val="left"/>
      <w:pPr>
        <w:ind w:left="1020" w:hanging="360"/>
      </w:pPr>
    </w:lvl>
    <w:lvl w:ilvl="2" w:tplc="B5D2EA40">
      <w:start w:val="1"/>
      <w:numFmt w:val="decimal"/>
      <w:lvlText w:val="%3."/>
      <w:lvlJc w:val="left"/>
      <w:pPr>
        <w:ind w:left="1020" w:hanging="360"/>
      </w:pPr>
    </w:lvl>
    <w:lvl w:ilvl="3" w:tplc="30883B3E">
      <w:start w:val="1"/>
      <w:numFmt w:val="decimal"/>
      <w:lvlText w:val="%4."/>
      <w:lvlJc w:val="left"/>
      <w:pPr>
        <w:ind w:left="1020" w:hanging="360"/>
      </w:pPr>
    </w:lvl>
    <w:lvl w:ilvl="4" w:tplc="22E40166">
      <w:start w:val="1"/>
      <w:numFmt w:val="decimal"/>
      <w:lvlText w:val="%5."/>
      <w:lvlJc w:val="left"/>
      <w:pPr>
        <w:ind w:left="1020" w:hanging="360"/>
      </w:pPr>
    </w:lvl>
    <w:lvl w:ilvl="5" w:tplc="0FA80DDE">
      <w:start w:val="1"/>
      <w:numFmt w:val="decimal"/>
      <w:lvlText w:val="%6."/>
      <w:lvlJc w:val="left"/>
      <w:pPr>
        <w:ind w:left="1020" w:hanging="360"/>
      </w:pPr>
    </w:lvl>
    <w:lvl w:ilvl="6" w:tplc="7E6209EE">
      <w:start w:val="1"/>
      <w:numFmt w:val="decimal"/>
      <w:lvlText w:val="%7."/>
      <w:lvlJc w:val="left"/>
      <w:pPr>
        <w:ind w:left="1020" w:hanging="360"/>
      </w:pPr>
    </w:lvl>
    <w:lvl w:ilvl="7" w:tplc="4BB84834">
      <w:start w:val="1"/>
      <w:numFmt w:val="decimal"/>
      <w:lvlText w:val="%8."/>
      <w:lvlJc w:val="left"/>
      <w:pPr>
        <w:ind w:left="1020" w:hanging="360"/>
      </w:pPr>
    </w:lvl>
    <w:lvl w:ilvl="8" w:tplc="51BE4CD0">
      <w:start w:val="1"/>
      <w:numFmt w:val="decimal"/>
      <w:lvlText w:val="%9."/>
      <w:lvlJc w:val="left"/>
      <w:pPr>
        <w:ind w:left="1020" w:hanging="360"/>
      </w:pPr>
    </w:lvl>
  </w:abstractNum>
  <w:abstractNum w:abstractNumId="23" w15:restartNumberingAfterBreak="0">
    <w:nsid w:val="2E372196"/>
    <w:multiLevelType w:val="hybridMultilevel"/>
    <w:tmpl w:val="8D9E63B4"/>
    <w:lvl w:ilvl="0" w:tplc="879E2074">
      <w:start w:val="2"/>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4" w15:restartNumberingAfterBreak="0">
    <w:nsid w:val="3A64580C"/>
    <w:multiLevelType w:val="hybridMultilevel"/>
    <w:tmpl w:val="16786F5C"/>
    <w:lvl w:ilvl="0" w:tplc="08090011">
      <w:start w:val="2"/>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3B45046C"/>
    <w:multiLevelType w:val="hybridMultilevel"/>
    <w:tmpl w:val="B88A0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B01B76"/>
    <w:multiLevelType w:val="hybridMultilevel"/>
    <w:tmpl w:val="84029FC4"/>
    <w:lvl w:ilvl="0" w:tplc="0396EC30">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DA26EE"/>
    <w:multiLevelType w:val="hybridMultilevel"/>
    <w:tmpl w:val="586485A4"/>
    <w:lvl w:ilvl="0" w:tplc="3384A50C">
      <w:start w:val="1"/>
      <w:numFmt w:val="lowerLetter"/>
      <w:lvlText w:val="%1)"/>
      <w:lvlJc w:val="left"/>
      <w:pPr>
        <w:ind w:left="1080" w:hanging="360"/>
      </w:pPr>
      <w:rPr>
        <w:rFonts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F047A1"/>
    <w:multiLevelType w:val="hybridMultilevel"/>
    <w:tmpl w:val="45040F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9706EC"/>
    <w:multiLevelType w:val="hybridMultilevel"/>
    <w:tmpl w:val="6B702752"/>
    <w:lvl w:ilvl="0" w:tplc="D930C30C">
      <w:start w:val="1"/>
      <w:numFmt w:val="bullet"/>
      <w:lvlText w:val=""/>
      <w:lvlJc w:val="left"/>
      <w:pPr>
        <w:ind w:left="720" w:hanging="360"/>
      </w:pPr>
      <w:rPr>
        <w:rFonts w:ascii="Symbol" w:hAnsi="Symbol"/>
      </w:rPr>
    </w:lvl>
    <w:lvl w:ilvl="1" w:tplc="3692063E">
      <w:start w:val="1"/>
      <w:numFmt w:val="bullet"/>
      <w:lvlText w:val=""/>
      <w:lvlJc w:val="left"/>
      <w:pPr>
        <w:ind w:left="720" w:hanging="360"/>
      </w:pPr>
      <w:rPr>
        <w:rFonts w:ascii="Symbol" w:hAnsi="Symbol"/>
      </w:rPr>
    </w:lvl>
    <w:lvl w:ilvl="2" w:tplc="F1D654D6">
      <w:start w:val="1"/>
      <w:numFmt w:val="bullet"/>
      <w:lvlText w:val=""/>
      <w:lvlJc w:val="left"/>
      <w:pPr>
        <w:ind w:left="720" w:hanging="360"/>
      </w:pPr>
      <w:rPr>
        <w:rFonts w:ascii="Symbol" w:hAnsi="Symbol"/>
      </w:rPr>
    </w:lvl>
    <w:lvl w:ilvl="3" w:tplc="2B6C269A">
      <w:start w:val="1"/>
      <w:numFmt w:val="bullet"/>
      <w:lvlText w:val=""/>
      <w:lvlJc w:val="left"/>
      <w:pPr>
        <w:ind w:left="720" w:hanging="360"/>
      </w:pPr>
      <w:rPr>
        <w:rFonts w:ascii="Symbol" w:hAnsi="Symbol"/>
      </w:rPr>
    </w:lvl>
    <w:lvl w:ilvl="4" w:tplc="3F94776E">
      <w:start w:val="1"/>
      <w:numFmt w:val="bullet"/>
      <w:lvlText w:val=""/>
      <w:lvlJc w:val="left"/>
      <w:pPr>
        <w:ind w:left="720" w:hanging="360"/>
      </w:pPr>
      <w:rPr>
        <w:rFonts w:ascii="Symbol" w:hAnsi="Symbol"/>
      </w:rPr>
    </w:lvl>
    <w:lvl w:ilvl="5" w:tplc="4BBCCD38">
      <w:start w:val="1"/>
      <w:numFmt w:val="bullet"/>
      <w:lvlText w:val=""/>
      <w:lvlJc w:val="left"/>
      <w:pPr>
        <w:ind w:left="720" w:hanging="360"/>
      </w:pPr>
      <w:rPr>
        <w:rFonts w:ascii="Symbol" w:hAnsi="Symbol"/>
      </w:rPr>
    </w:lvl>
    <w:lvl w:ilvl="6" w:tplc="615EF2E4">
      <w:start w:val="1"/>
      <w:numFmt w:val="bullet"/>
      <w:lvlText w:val=""/>
      <w:lvlJc w:val="left"/>
      <w:pPr>
        <w:ind w:left="720" w:hanging="360"/>
      </w:pPr>
      <w:rPr>
        <w:rFonts w:ascii="Symbol" w:hAnsi="Symbol"/>
      </w:rPr>
    </w:lvl>
    <w:lvl w:ilvl="7" w:tplc="DD606AE4">
      <w:start w:val="1"/>
      <w:numFmt w:val="bullet"/>
      <w:lvlText w:val=""/>
      <w:lvlJc w:val="left"/>
      <w:pPr>
        <w:ind w:left="720" w:hanging="360"/>
      </w:pPr>
      <w:rPr>
        <w:rFonts w:ascii="Symbol" w:hAnsi="Symbol"/>
      </w:rPr>
    </w:lvl>
    <w:lvl w:ilvl="8" w:tplc="42E6C54A">
      <w:start w:val="1"/>
      <w:numFmt w:val="bullet"/>
      <w:lvlText w:val=""/>
      <w:lvlJc w:val="left"/>
      <w:pPr>
        <w:ind w:left="720" w:hanging="360"/>
      </w:pPr>
      <w:rPr>
        <w:rFonts w:ascii="Symbol" w:hAnsi="Symbol"/>
      </w:rPr>
    </w:lvl>
  </w:abstractNum>
  <w:abstractNum w:abstractNumId="30" w15:restartNumberingAfterBreak="0">
    <w:nsid w:val="475B2270"/>
    <w:multiLevelType w:val="hybridMultilevel"/>
    <w:tmpl w:val="CCE274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48390851"/>
    <w:multiLevelType w:val="hybridMultilevel"/>
    <w:tmpl w:val="8710E3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F2D3057"/>
    <w:multiLevelType w:val="hybridMultilevel"/>
    <w:tmpl w:val="7E52B48E"/>
    <w:lvl w:ilvl="0" w:tplc="46D26844">
      <w:start w:val="1"/>
      <w:numFmt w:val="bullet"/>
      <w:lvlText w:val=""/>
      <w:lvlJc w:val="left"/>
      <w:pPr>
        <w:ind w:left="1080" w:hanging="360"/>
      </w:pPr>
      <w:rPr>
        <w:rFonts w:ascii="Symbol" w:hAnsi="Symbol"/>
      </w:rPr>
    </w:lvl>
    <w:lvl w:ilvl="1" w:tplc="99F03264">
      <w:start w:val="1"/>
      <w:numFmt w:val="bullet"/>
      <w:lvlText w:val=""/>
      <w:lvlJc w:val="left"/>
      <w:pPr>
        <w:ind w:left="1080" w:hanging="360"/>
      </w:pPr>
      <w:rPr>
        <w:rFonts w:ascii="Symbol" w:hAnsi="Symbol"/>
      </w:rPr>
    </w:lvl>
    <w:lvl w:ilvl="2" w:tplc="974A69BA">
      <w:start w:val="1"/>
      <w:numFmt w:val="bullet"/>
      <w:lvlText w:val=""/>
      <w:lvlJc w:val="left"/>
      <w:pPr>
        <w:ind w:left="1080" w:hanging="360"/>
      </w:pPr>
      <w:rPr>
        <w:rFonts w:ascii="Symbol" w:hAnsi="Symbol"/>
      </w:rPr>
    </w:lvl>
    <w:lvl w:ilvl="3" w:tplc="5FE43C26">
      <w:start w:val="1"/>
      <w:numFmt w:val="bullet"/>
      <w:lvlText w:val=""/>
      <w:lvlJc w:val="left"/>
      <w:pPr>
        <w:ind w:left="1080" w:hanging="360"/>
      </w:pPr>
      <w:rPr>
        <w:rFonts w:ascii="Symbol" w:hAnsi="Symbol"/>
      </w:rPr>
    </w:lvl>
    <w:lvl w:ilvl="4" w:tplc="EC681042">
      <w:start w:val="1"/>
      <w:numFmt w:val="bullet"/>
      <w:lvlText w:val=""/>
      <w:lvlJc w:val="left"/>
      <w:pPr>
        <w:ind w:left="1080" w:hanging="360"/>
      </w:pPr>
      <w:rPr>
        <w:rFonts w:ascii="Symbol" w:hAnsi="Symbol"/>
      </w:rPr>
    </w:lvl>
    <w:lvl w:ilvl="5" w:tplc="1BB43030">
      <w:start w:val="1"/>
      <w:numFmt w:val="bullet"/>
      <w:lvlText w:val=""/>
      <w:lvlJc w:val="left"/>
      <w:pPr>
        <w:ind w:left="1080" w:hanging="360"/>
      </w:pPr>
      <w:rPr>
        <w:rFonts w:ascii="Symbol" w:hAnsi="Symbol"/>
      </w:rPr>
    </w:lvl>
    <w:lvl w:ilvl="6" w:tplc="2228B538">
      <w:start w:val="1"/>
      <w:numFmt w:val="bullet"/>
      <w:lvlText w:val=""/>
      <w:lvlJc w:val="left"/>
      <w:pPr>
        <w:ind w:left="1080" w:hanging="360"/>
      </w:pPr>
      <w:rPr>
        <w:rFonts w:ascii="Symbol" w:hAnsi="Symbol"/>
      </w:rPr>
    </w:lvl>
    <w:lvl w:ilvl="7" w:tplc="CF8CE53C">
      <w:start w:val="1"/>
      <w:numFmt w:val="bullet"/>
      <w:lvlText w:val=""/>
      <w:lvlJc w:val="left"/>
      <w:pPr>
        <w:ind w:left="1080" w:hanging="360"/>
      </w:pPr>
      <w:rPr>
        <w:rFonts w:ascii="Symbol" w:hAnsi="Symbol"/>
      </w:rPr>
    </w:lvl>
    <w:lvl w:ilvl="8" w:tplc="C00E8D34">
      <w:start w:val="1"/>
      <w:numFmt w:val="bullet"/>
      <w:lvlText w:val=""/>
      <w:lvlJc w:val="left"/>
      <w:pPr>
        <w:ind w:left="1080" w:hanging="360"/>
      </w:pPr>
      <w:rPr>
        <w:rFonts w:ascii="Symbol" w:hAnsi="Symbol"/>
      </w:rPr>
    </w:lvl>
  </w:abstractNum>
  <w:abstractNum w:abstractNumId="33" w15:restartNumberingAfterBreak="0">
    <w:nsid w:val="50033B8E"/>
    <w:multiLevelType w:val="hybridMultilevel"/>
    <w:tmpl w:val="9E2C76DA"/>
    <w:lvl w:ilvl="0" w:tplc="08090017">
      <w:start w:val="2"/>
      <w:numFmt w:val="lowerLetter"/>
      <w:lvlText w:val="%1)"/>
      <w:lvlJc w:val="left"/>
      <w:pPr>
        <w:ind w:left="13559" w:hanging="360"/>
      </w:pPr>
      <w:rPr>
        <w:rFonts w:hint="default"/>
      </w:rPr>
    </w:lvl>
    <w:lvl w:ilvl="1" w:tplc="08090019" w:tentative="1">
      <w:start w:val="1"/>
      <w:numFmt w:val="lowerLetter"/>
      <w:lvlText w:val="%2."/>
      <w:lvlJc w:val="left"/>
      <w:pPr>
        <w:ind w:left="14279" w:hanging="360"/>
      </w:pPr>
    </w:lvl>
    <w:lvl w:ilvl="2" w:tplc="0809001B" w:tentative="1">
      <w:start w:val="1"/>
      <w:numFmt w:val="lowerRoman"/>
      <w:lvlText w:val="%3."/>
      <w:lvlJc w:val="right"/>
      <w:pPr>
        <w:ind w:left="14999" w:hanging="180"/>
      </w:pPr>
    </w:lvl>
    <w:lvl w:ilvl="3" w:tplc="0809000F" w:tentative="1">
      <w:start w:val="1"/>
      <w:numFmt w:val="decimal"/>
      <w:lvlText w:val="%4."/>
      <w:lvlJc w:val="left"/>
      <w:pPr>
        <w:ind w:left="15719" w:hanging="360"/>
      </w:pPr>
    </w:lvl>
    <w:lvl w:ilvl="4" w:tplc="08090019" w:tentative="1">
      <w:start w:val="1"/>
      <w:numFmt w:val="lowerLetter"/>
      <w:lvlText w:val="%5."/>
      <w:lvlJc w:val="left"/>
      <w:pPr>
        <w:ind w:left="16439" w:hanging="360"/>
      </w:pPr>
    </w:lvl>
    <w:lvl w:ilvl="5" w:tplc="0809001B" w:tentative="1">
      <w:start w:val="1"/>
      <w:numFmt w:val="lowerRoman"/>
      <w:lvlText w:val="%6."/>
      <w:lvlJc w:val="right"/>
      <w:pPr>
        <w:ind w:left="17159" w:hanging="180"/>
      </w:pPr>
    </w:lvl>
    <w:lvl w:ilvl="6" w:tplc="0809000F" w:tentative="1">
      <w:start w:val="1"/>
      <w:numFmt w:val="decimal"/>
      <w:lvlText w:val="%7."/>
      <w:lvlJc w:val="left"/>
      <w:pPr>
        <w:ind w:left="17879" w:hanging="360"/>
      </w:pPr>
    </w:lvl>
    <w:lvl w:ilvl="7" w:tplc="08090019" w:tentative="1">
      <w:start w:val="1"/>
      <w:numFmt w:val="lowerLetter"/>
      <w:lvlText w:val="%8."/>
      <w:lvlJc w:val="left"/>
      <w:pPr>
        <w:ind w:left="18599" w:hanging="360"/>
      </w:pPr>
    </w:lvl>
    <w:lvl w:ilvl="8" w:tplc="0809001B" w:tentative="1">
      <w:start w:val="1"/>
      <w:numFmt w:val="lowerRoman"/>
      <w:lvlText w:val="%9."/>
      <w:lvlJc w:val="right"/>
      <w:pPr>
        <w:ind w:left="19319" w:hanging="180"/>
      </w:pPr>
    </w:lvl>
  </w:abstractNum>
  <w:abstractNum w:abstractNumId="34" w15:restartNumberingAfterBreak="0">
    <w:nsid w:val="55BF4971"/>
    <w:multiLevelType w:val="hybridMultilevel"/>
    <w:tmpl w:val="B4A80DE4"/>
    <w:lvl w:ilvl="0" w:tplc="539A9F24">
      <w:start w:val="5"/>
      <w:numFmt w:val="lowerLetter"/>
      <w:lvlText w:val="%1)"/>
      <w:lvlJc w:val="left"/>
      <w:pPr>
        <w:ind w:left="2880" w:hanging="360"/>
      </w:pPr>
      <w:rPr>
        <w:rFonts w:hint="default"/>
        <w:i w:val="0"/>
      </w:rPr>
    </w:lvl>
    <w:lvl w:ilvl="1" w:tplc="08090019">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35" w15:restartNumberingAfterBreak="0">
    <w:nsid w:val="56E44309"/>
    <w:multiLevelType w:val="hybridMultilevel"/>
    <w:tmpl w:val="CA56B9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58D944BB"/>
    <w:multiLevelType w:val="hybridMultilevel"/>
    <w:tmpl w:val="1C28A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D82836"/>
    <w:multiLevelType w:val="hybridMultilevel"/>
    <w:tmpl w:val="BEE4C306"/>
    <w:lvl w:ilvl="0" w:tplc="603C30FA">
      <w:start w:val="1"/>
      <w:numFmt w:val="decimal"/>
      <w:lvlText w:val="%1."/>
      <w:lvlJc w:val="left"/>
      <w:pPr>
        <w:ind w:left="1020" w:hanging="360"/>
      </w:pPr>
    </w:lvl>
    <w:lvl w:ilvl="1" w:tplc="718A1BCA">
      <w:start w:val="1"/>
      <w:numFmt w:val="decimal"/>
      <w:lvlText w:val="%2."/>
      <w:lvlJc w:val="left"/>
      <w:pPr>
        <w:ind w:left="1020" w:hanging="360"/>
      </w:pPr>
    </w:lvl>
    <w:lvl w:ilvl="2" w:tplc="9922379E">
      <w:start w:val="1"/>
      <w:numFmt w:val="decimal"/>
      <w:lvlText w:val="%3."/>
      <w:lvlJc w:val="left"/>
      <w:pPr>
        <w:ind w:left="1020" w:hanging="360"/>
      </w:pPr>
    </w:lvl>
    <w:lvl w:ilvl="3" w:tplc="04D6C3BC">
      <w:start w:val="1"/>
      <w:numFmt w:val="decimal"/>
      <w:lvlText w:val="%4."/>
      <w:lvlJc w:val="left"/>
      <w:pPr>
        <w:ind w:left="1020" w:hanging="360"/>
      </w:pPr>
    </w:lvl>
    <w:lvl w:ilvl="4" w:tplc="8DE28370">
      <w:start w:val="1"/>
      <w:numFmt w:val="decimal"/>
      <w:lvlText w:val="%5."/>
      <w:lvlJc w:val="left"/>
      <w:pPr>
        <w:ind w:left="1020" w:hanging="360"/>
      </w:pPr>
    </w:lvl>
    <w:lvl w:ilvl="5" w:tplc="0496688E">
      <w:start w:val="1"/>
      <w:numFmt w:val="decimal"/>
      <w:lvlText w:val="%6."/>
      <w:lvlJc w:val="left"/>
      <w:pPr>
        <w:ind w:left="1020" w:hanging="360"/>
      </w:pPr>
    </w:lvl>
    <w:lvl w:ilvl="6" w:tplc="80A25B34">
      <w:start w:val="1"/>
      <w:numFmt w:val="decimal"/>
      <w:lvlText w:val="%7."/>
      <w:lvlJc w:val="left"/>
      <w:pPr>
        <w:ind w:left="1020" w:hanging="360"/>
      </w:pPr>
    </w:lvl>
    <w:lvl w:ilvl="7" w:tplc="3258EAC8">
      <w:start w:val="1"/>
      <w:numFmt w:val="decimal"/>
      <w:lvlText w:val="%8."/>
      <w:lvlJc w:val="left"/>
      <w:pPr>
        <w:ind w:left="1020" w:hanging="360"/>
      </w:pPr>
    </w:lvl>
    <w:lvl w:ilvl="8" w:tplc="B6AEDFA4">
      <w:start w:val="1"/>
      <w:numFmt w:val="decimal"/>
      <w:lvlText w:val="%9."/>
      <w:lvlJc w:val="left"/>
      <w:pPr>
        <w:ind w:left="1020" w:hanging="360"/>
      </w:pPr>
    </w:lvl>
  </w:abstractNum>
  <w:abstractNum w:abstractNumId="38" w15:restartNumberingAfterBreak="0">
    <w:nsid w:val="636C7CF1"/>
    <w:multiLevelType w:val="hybridMultilevel"/>
    <w:tmpl w:val="03E847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63F14FF0"/>
    <w:multiLevelType w:val="hybridMultilevel"/>
    <w:tmpl w:val="FCFA8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A663C5"/>
    <w:multiLevelType w:val="hybridMultilevel"/>
    <w:tmpl w:val="9FAC0B74"/>
    <w:lvl w:ilvl="0" w:tplc="0396EC30">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396EC30">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5F29D7"/>
    <w:multiLevelType w:val="singleLevel"/>
    <w:tmpl w:val="E02E083E"/>
    <w:lvl w:ilvl="0">
      <w:start w:val="1"/>
      <w:numFmt w:val="decimal"/>
      <w:lvlText w:val="%1."/>
      <w:lvlJc w:val="left"/>
      <w:pPr>
        <w:tabs>
          <w:tab w:val="num" w:pos="360"/>
        </w:tabs>
        <w:ind w:left="360" w:hanging="360"/>
      </w:pPr>
      <w:rPr>
        <w:rFonts w:cs="Times New Roman" w:hint="default"/>
        <w:b/>
        <w:sz w:val="20"/>
        <w:szCs w:val="20"/>
      </w:rPr>
    </w:lvl>
  </w:abstractNum>
  <w:abstractNum w:abstractNumId="42" w15:restartNumberingAfterBreak="0">
    <w:nsid w:val="67600B1A"/>
    <w:multiLevelType w:val="hybridMultilevel"/>
    <w:tmpl w:val="08003548"/>
    <w:lvl w:ilvl="0" w:tplc="7C3C7076">
      <w:start w:val="1"/>
      <w:numFmt w:val="decimal"/>
      <w:lvlText w:val="%1."/>
      <w:lvlJc w:val="left"/>
      <w:pPr>
        <w:ind w:left="1440" w:hanging="360"/>
      </w:pPr>
    </w:lvl>
    <w:lvl w:ilvl="1" w:tplc="B9EC1EBA">
      <w:start w:val="1"/>
      <w:numFmt w:val="decimal"/>
      <w:lvlText w:val="%2."/>
      <w:lvlJc w:val="left"/>
      <w:pPr>
        <w:ind w:left="1440" w:hanging="360"/>
      </w:pPr>
    </w:lvl>
    <w:lvl w:ilvl="2" w:tplc="464C650A">
      <w:start w:val="1"/>
      <w:numFmt w:val="decimal"/>
      <w:lvlText w:val="%3."/>
      <w:lvlJc w:val="left"/>
      <w:pPr>
        <w:ind w:left="1440" w:hanging="360"/>
      </w:pPr>
    </w:lvl>
    <w:lvl w:ilvl="3" w:tplc="A492000C">
      <w:start w:val="1"/>
      <w:numFmt w:val="decimal"/>
      <w:lvlText w:val="%4."/>
      <w:lvlJc w:val="left"/>
      <w:pPr>
        <w:ind w:left="1440" w:hanging="360"/>
      </w:pPr>
    </w:lvl>
    <w:lvl w:ilvl="4" w:tplc="11CC1D8A">
      <w:start w:val="1"/>
      <w:numFmt w:val="decimal"/>
      <w:lvlText w:val="%5."/>
      <w:lvlJc w:val="left"/>
      <w:pPr>
        <w:ind w:left="1440" w:hanging="360"/>
      </w:pPr>
    </w:lvl>
    <w:lvl w:ilvl="5" w:tplc="BFD6120A">
      <w:start w:val="1"/>
      <w:numFmt w:val="decimal"/>
      <w:lvlText w:val="%6."/>
      <w:lvlJc w:val="left"/>
      <w:pPr>
        <w:ind w:left="1440" w:hanging="360"/>
      </w:pPr>
    </w:lvl>
    <w:lvl w:ilvl="6" w:tplc="6AD27882">
      <w:start w:val="1"/>
      <w:numFmt w:val="decimal"/>
      <w:lvlText w:val="%7."/>
      <w:lvlJc w:val="left"/>
      <w:pPr>
        <w:ind w:left="1440" w:hanging="360"/>
      </w:pPr>
    </w:lvl>
    <w:lvl w:ilvl="7" w:tplc="9FBC55D4">
      <w:start w:val="1"/>
      <w:numFmt w:val="decimal"/>
      <w:lvlText w:val="%8."/>
      <w:lvlJc w:val="left"/>
      <w:pPr>
        <w:ind w:left="1440" w:hanging="360"/>
      </w:pPr>
    </w:lvl>
    <w:lvl w:ilvl="8" w:tplc="16D2BD70">
      <w:start w:val="1"/>
      <w:numFmt w:val="decimal"/>
      <w:lvlText w:val="%9."/>
      <w:lvlJc w:val="left"/>
      <w:pPr>
        <w:ind w:left="1440" w:hanging="360"/>
      </w:pPr>
    </w:lvl>
  </w:abstractNum>
  <w:abstractNum w:abstractNumId="43" w15:restartNumberingAfterBreak="0">
    <w:nsid w:val="6D1E72EF"/>
    <w:multiLevelType w:val="hybridMultilevel"/>
    <w:tmpl w:val="266E9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763936"/>
    <w:multiLevelType w:val="hybridMultilevel"/>
    <w:tmpl w:val="18B41A2C"/>
    <w:lvl w:ilvl="0" w:tplc="4BA69DFC">
      <w:start w:val="1"/>
      <w:numFmt w:val="decimal"/>
      <w:lvlText w:val="%1."/>
      <w:lvlJc w:val="left"/>
      <w:pPr>
        <w:ind w:left="1020" w:hanging="360"/>
      </w:pPr>
    </w:lvl>
    <w:lvl w:ilvl="1" w:tplc="3CBA1636">
      <w:start w:val="1"/>
      <w:numFmt w:val="decimal"/>
      <w:lvlText w:val="%2."/>
      <w:lvlJc w:val="left"/>
      <w:pPr>
        <w:ind w:left="1020" w:hanging="360"/>
      </w:pPr>
    </w:lvl>
    <w:lvl w:ilvl="2" w:tplc="6900BBCE">
      <w:start w:val="1"/>
      <w:numFmt w:val="decimal"/>
      <w:lvlText w:val="%3."/>
      <w:lvlJc w:val="left"/>
      <w:pPr>
        <w:ind w:left="1020" w:hanging="360"/>
      </w:pPr>
    </w:lvl>
    <w:lvl w:ilvl="3" w:tplc="5CB27E6A">
      <w:start w:val="1"/>
      <w:numFmt w:val="decimal"/>
      <w:lvlText w:val="%4."/>
      <w:lvlJc w:val="left"/>
      <w:pPr>
        <w:ind w:left="1020" w:hanging="360"/>
      </w:pPr>
    </w:lvl>
    <w:lvl w:ilvl="4" w:tplc="2BF27170">
      <w:start w:val="1"/>
      <w:numFmt w:val="decimal"/>
      <w:lvlText w:val="%5."/>
      <w:lvlJc w:val="left"/>
      <w:pPr>
        <w:ind w:left="1020" w:hanging="360"/>
      </w:pPr>
    </w:lvl>
    <w:lvl w:ilvl="5" w:tplc="6B62ECC6">
      <w:start w:val="1"/>
      <w:numFmt w:val="decimal"/>
      <w:lvlText w:val="%6."/>
      <w:lvlJc w:val="left"/>
      <w:pPr>
        <w:ind w:left="1020" w:hanging="360"/>
      </w:pPr>
    </w:lvl>
    <w:lvl w:ilvl="6" w:tplc="0BF28364">
      <w:start w:val="1"/>
      <w:numFmt w:val="decimal"/>
      <w:lvlText w:val="%7."/>
      <w:lvlJc w:val="left"/>
      <w:pPr>
        <w:ind w:left="1020" w:hanging="360"/>
      </w:pPr>
    </w:lvl>
    <w:lvl w:ilvl="7" w:tplc="1DF0F6B8">
      <w:start w:val="1"/>
      <w:numFmt w:val="decimal"/>
      <w:lvlText w:val="%8."/>
      <w:lvlJc w:val="left"/>
      <w:pPr>
        <w:ind w:left="1020" w:hanging="360"/>
      </w:pPr>
    </w:lvl>
    <w:lvl w:ilvl="8" w:tplc="BC50C986">
      <w:start w:val="1"/>
      <w:numFmt w:val="decimal"/>
      <w:lvlText w:val="%9."/>
      <w:lvlJc w:val="left"/>
      <w:pPr>
        <w:ind w:left="1020" w:hanging="360"/>
      </w:pPr>
    </w:lvl>
  </w:abstractNum>
  <w:abstractNum w:abstractNumId="45" w15:restartNumberingAfterBreak="0">
    <w:nsid w:val="71594378"/>
    <w:multiLevelType w:val="hybridMultilevel"/>
    <w:tmpl w:val="3978069C"/>
    <w:lvl w:ilvl="0" w:tplc="132024E6">
      <w:start w:val="1"/>
      <w:numFmt w:val="bullet"/>
      <w:lvlText w:val=""/>
      <w:lvlJc w:val="left"/>
      <w:pPr>
        <w:ind w:left="1080" w:hanging="360"/>
      </w:pPr>
      <w:rPr>
        <w:rFonts w:ascii="Symbol" w:hAnsi="Symbol"/>
      </w:rPr>
    </w:lvl>
    <w:lvl w:ilvl="1" w:tplc="0E8A3268">
      <w:start w:val="1"/>
      <w:numFmt w:val="bullet"/>
      <w:lvlText w:val=""/>
      <w:lvlJc w:val="left"/>
      <w:pPr>
        <w:ind w:left="1080" w:hanging="360"/>
      </w:pPr>
      <w:rPr>
        <w:rFonts w:ascii="Symbol" w:hAnsi="Symbol"/>
      </w:rPr>
    </w:lvl>
    <w:lvl w:ilvl="2" w:tplc="23864450">
      <w:start w:val="1"/>
      <w:numFmt w:val="bullet"/>
      <w:lvlText w:val=""/>
      <w:lvlJc w:val="left"/>
      <w:pPr>
        <w:ind w:left="1080" w:hanging="360"/>
      </w:pPr>
      <w:rPr>
        <w:rFonts w:ascii="Symbol" w:hAnsi="Symbol"/>
      </w:rPr>
    </w:lvl>
    <w:lvl w:ilvl="3" w:tplc="2D489E0E">
      <w:start w:val="1"/>
      <w:numFmt w:val="bullet"/>
      <w:lvlText w:val=""/>
      <w:lvlJc w:val="left"/>
      <w:pPr>
        <w:ind w:left="1080" w:hanging="360"/>
      </w:pPr>
      <w:rPr>
        <w:rFonts w:ascii="Symbol" w:hAnsi="Symbol"/>
      </w:rPr>
    </w:lvl>
    <w:lvl w:ilvl="4" w:tplc="2D9C1456">
      <w:start w:val="1"/>
      <w:numFmt w:val="bullet"/>
      <w:lvlText w:val=""/>
      <w:lvlJc w:val="left"/>
      <w:pPr>
        <w:ind w:left="1080" w:hanging="360"/>
      </w:pPr>
      <w:rPr>
        <w:rFonts w:ascii="Symbol" w:hAnsi="Symbol"/>
      </w:rPr>
    </w:lvl>
    <w:lvl w:ilvl="5" w:tplc="9F68CF98">
      <w:start w:val="1"/>
      <w:numFmt w:val="bullet"/>
      <w:lvlText w:val=""/>
      <w:lvlJc w:val="left"/>
      <w:pPr>
        <w:ind w:left="1080" w:hanging="360"/>
      </w:pPr>
      <w:rPr>
        <w:rFonts w:ascii="Symbol" w:hAnsi="Symbol"/>
      </w:rPr>
    </w:lvl>
    <w:lvl w:ilvl="6" w:tplc="AE2EC2E8">
      <w:start w:val="1"/>
      <w:numFmt w:val="bullet"/>
      <w:lvlText w:val=""/>
      <w:lvlJc w:val="left"/>
      <w:pPr>
        <w:ind w:left="1080" w:hanging="360"/>
      </w:pPr>
      <w:rPr>
        <w:rFonts w:ascii="Symbol" w:hAnsi="Symbol"/>
      </w:rPr>
    </w:lvl>
    <w:lvl w:ilvl="7" w:tplc="E8581CD2">
      <w:start w:val="1"/>
      <w:numFmt w:val="bullet"/>
      <w:lvlText w:val=""/>
      <w:lvlJc w:val="left"/>
      <w:pPr>
        <w:ind w:left="1080" w:hanging="360"/>
      </w:pPr>
      <w:rPr>
        <w:rFonts w:ascii="Symbol" w:hAnsi="Symbol"/>
      </w:rPr>
    </w:lvl>
    <w:lvl w:ilvl="8" w:tplc="E7A8AC84">
      <w:start w:val="1"/>
      <w:numFmt w:val="bullet"/>
      <w:lvlText w:val=""/>
      <w:lvlJc w:val="left"/>
      <w:pPr>
        <w:ind w:left="1080" w:hanging="360"/>
      </w:pPr>
      <w:rPr>
        <w:rFonts w:ascii="Symbol" w:hAnsi="Symbol"/>
      </w:rPr>
    </w:lvl>
  </w:abstractNum>
  <w:abstractNum w:abstractNumId="46" w15:restartNumberingAfterBreak="0">
    <w:nsid w:val="7CEB10DA"/>
    <w:multiLevelType w:val="hybridMultilevel"/>
    <w:tmpl w:val="7CD2E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FBC2B6D"/>
    <w:multiLevelType w:val="hybridMultilevel"/>
    <w:tmpl w:val="8A94F978"/>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398400911">
    <w:abstractNumId w:val="15"/>
  </w:num>
  <w:num w:numId="2" w16cid:durableId="667515396">
    <w:abstractNumId w:val="39"/>
  </w:num>
  <w:num w:numId="3" w16cid:durableId="996953633">
    <w:abstractNumId w:val="0"/>
  </w:num>
  <w:num w:numId="4" w16cid:durableId="2059088496">
    <w:abstractNumId w:val="3"/>
  </w:num>
  <w:num w:numId="5" w16cid:durableId="744180802">
    <w:abstractNumId w:val="16"/>
  </w:num>
  <w:num w:numId="6" w16cid:durableId="1166476167">
    <w:abstractNumId w:val="12"/>
  </w:num>
  <w:num w:numId="7" w16cid:durableId="567346892">
    <w:abstractNumId w:val="33"/>
  </w:num>
  <w:num w:numId="8" w16cid:durableId="826438588">
    <w:abstractNumId w:val="43"/>
  </w:num>
  <w:num w:numId="9" w16cid:durableId="1269704702">
    <w:abstractNumId w:val="35"/>
  </w:num>
  <w:num w:numId="10" w16cid:durableId="653264035">
    <w:abstractNumId w:val="46"/>
  </w:num>
  <w:num w:numId="11" w16cid:durableId="1414281792">
    <w:abstractNumId w:val="13"/>
  </w:num>
  <w:num w:numId="12" w16cid:durableId="221912617">
    <w:abstractNumId w:val="30"/>
  </w:num>
  <w:num w:numId="13" w16cid:durableId="793910550">
    <w:abstractNumId w:val="2"/>
  </w:num>
  <w:num w:numId="14" w16cid:durableId="2050687921">
    <w:abstractNumId w:val="18"/>
  </w:num>
  <w:num w:numId="15" w16cid:durableId="433399597">
    <w:abstractNumId w:val="31"/>
  </w:num>
  <w:num w:numId="16" w16cid:durableId="1515416179">
    <w:abstractNumId w:val="38"/>
  </w:num>
  <w:num w:numId="17" w16cid:durableId="636910821">
    <w:abstractNumId w:val="6"/>
  </w:num>
  <w:num w:numId="18" w16cid:durableId="1625965530">
    <w:abstractNumId w:val="34"/>
  </w:num>
  <w:num w:numId="19" w16cid:durableId="2010597889">
    <w:abstractNumId w:val="28"/>
  </w:num>
  <w:num w:numId="20" w16cid:durableId="856622800">
    <w:abstractNumId w:val="47"/>
  </w:num>
  <w:num w:numId="21" w16cid:durableId="1642153876">
    <w:abstractNumId w:val="1"/>
  </w:num>
  <w:num w:numId="22" w16cid:durableId="416093843">
    <w:abstractNumId w:val="27"/>
  </w:num>
  <w:num w:numId="23" w16cid:durableId="189996042">
    <w:abstractNumId w:val="4"/>
  </w:num>
  <w:num w:numId="24" w16cid:durableId="1974750737">
    <w:abstractNumId w:val="21"/>
  </w:num>
  <w:num w:numId="25" w16cid:durableId="1711415461">
    <w:abstractNumId w:val="19"/>
  </w:num>
  <w:num w:numId="26" w16cid:durableId="1017775477">
    <w:abstractNumId w:val="17"/>
  </w:num>
  <w:num w:numId="27" w16cid:durableId="695152382">
    <w:abstractNumId w:val="20"/>
  </w:num>
  <w:num w:numId="28" w16cid:durableId="1996569371">
    <w:abstractNumId w:val="26"/>
  </w:num>
  <w:num w:numId="29" w16cid:durableId="1629361130">
    <w:abstractNumId w:val="40"/>
  </w:num>
  <w:num w:numId="30" w16cid:durableId="1058826149">
    <w:abstractNumId w:val="41"/>
  </w:num>
  <w:num w:numId="31" w16cid:durableId="2011903437">
    <w:abstractNumId w:val="24"/>
  </w:num>
  <w:num w:numId="32" w16cid:durableId="1102337567">
    <w:abstractNumId w:val="7"/>
  </w:num>
  <w:num w:numId="33" w16cid:durableId="544684954">
    <w:abstractNumId w:val="23"/>
  </w:num>
  <w:num w:numId="34" w16cid:durableId="1369450614">
    <w:abstractNumId w:val="36"/>
  </w:num>
  <w:num w:numId="35" w16cid:durableId="1956447163">
    <w:abstractNumId w:val="25"/>
  </w:num>
  <w:num w:numId="36" w16cid:durableId="303312544">
    <w:abstractNumId w:val="44"/>
  </w:num>
  <w:num w:numId="37" w16cid:durableId="2117017793">
    <w:abstractNumId w:val="37"/>
  </w:num>
  <w:num w:numId="38" w16cid:durableId="1843355275">
    <w:abstractNumId w:val="11"/>
  </w:num>
  <w:num w:numId="39" w16cid:durableId="1525553126">
    <w:abstractNumId w:val="22"/>
  </w:num>
  <w:num w:numId="40" w16cid:durableId="494298746">
    <w:abstractNumId w:val="32"/>
  </w:num>
  <w:num w:numId="41" w16cid:durableId="2106227534">
    <w:abstractNumId w:val="45"/>
  </w:num>
  <w:num w:numId="42" w16cid:durableId="439105765">
    <w:abstractNumId w:val="8"/>
  </w:num>
  <w:num w:numId="43" w16cid:durableId="1869181350">
    <w:abstractNumId w:val="5"/>
  </w:num>
  <w:num w:numId="44" w16cid:durableId="2077774094">
    <w:abstractNumId w:val="42"/>
  </w:num>
  <w:num w:numId="45" w16cid:durableId="1964729186">
    <w:abstractNumId w:val="9"/>
  </w:num>
  <w:num w:numId="46" w16cid:durableId="127286941">
    <w:abstractNumId w:val="10"/>
  </w:num>
  <w:num w:numId="47" w16cid:durableId="1232231936">
    <w:abstractNumId w:val="14"/>
  </w:num>
  <w:num w:numId="48" w16cid:durableId="563952701">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J">
    <w15:presenceInfo w15:providerId="None" w15:userId="JJ"/>
  </w15:person>
  <w15:person w15:author="Meredith Armstrong">
    <w15:presenceInfo w15:providerId="Windows Live" w15:userId="25c7a6e4444127c4"/>
  </w15:person>
  <w15:person w15:author="דוד לוין">
    <w15:presenceInfo w15:providerId="Windows Live" w15:userId="0ffa8111b46f94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218"/>
    <w:rsid w:val="000031DA"/>
    <w:rsid w:val="00004905"/>
    <w:rsid w:val="00005CA1"/>
    <w:rsid w:val="000367D3"/>
    <w:rsid w:val="00037D52"/>
    <w:rsid w:val="000447EB"/>
    <w:rsid w:val="000741DA"/>
    <w:rsid w:val="00074C44"/>
    <w:rsid w:val="000814A2"/>
    <w:rsid w:val="0008402D"/>
    <w:rsid w:val="000952A1"/>
    <w:rsid w:val="000A02FB"/>
    <w:rsid w:val="000B64DA"/>
    <w:rsid w:val="000C4492"/>
    <w:rsid w:val="000E541C"/>
    <w:rsid w:val="000F13AF"/>
    <w:rsid w:val="000F6436"/>
    <w:rsid w:val="00104E51"/>
    <w:rsid w:val="00122321"/>
    <w:rsid w:val="00123308"/>
    <w:rsid w:val="00126223"/>
    <w:rsid w:val="00126522"/>
    <w:rsid w:val="00127675"/>
    <w:rsid w:val="00134A13"/>
    <w:rsid w:val="00150A73"/>
    <w:rsid w:val="00152EB0"/>
    <w:rsid w:val="00181218"/>
    <w:rsid w:val="00187D98"/>
    <w:rsid w:val="001957BE"/>
    <w:rsid w:val="001A084F"/>
    <w:rsid w:val="001B641E"/>
    <w:rsid w:val="001C3D51"/>
    <w:rsid w:val="001D5E03"/>
    <w:rsid w:val="001E39FA"/>
    <w:rsid w:val="00236672"/>
    <w:rsid w:val="0026754F"/>
    <w:rsid w:val="0027624B"/>
    <w:rsid w:val="002912ED"/>
    <w:rsid w:val="002E32D9"/>
    <w:rsid w:val="002F1F07"/>
    <w:rsid w:val="002F343F"/>
    <w:rsid w:val="003013CB"/>
    <w:rsid w:val="003072B5"/>
    <w:rsid w:val="00307D64"/>
    <w:rsid w:val="00322C65"/>
    <w:rsid w:val="003379F7"/>
    <w:rsid w:val="003444DF"/>
    <w:rsid w:val="00345A34"/>
    <w:rsid w:val="003566F8"/>
    <w:rsid w:val="00360786"/>
    <w:rsid w:val="00366A9C"/>
    <w:rsid w:val="00376676"/>
    <w:rsid w:val="0038154B"/>
    <w:rsid w:val="00384909"/>
    <w:rsid w:val="0039731A"/>
    <w:rsid w:val="003D30B0"/>
    <w:rsid w:val="003F0EFE"/>
    <w:rsid w:val="003F101F"/>
    <w:rsid w:val="003F530A"/>
    <w:rsid w:val="00402269"/>
    <w:rsid w:val="00404BAE"/>
    <w:rsid w:val="004209DD"/>
    <w:rsid w:val="00426B8F"/>
    <w:rsid w:val="00444689"/>
    <w:rsid w:val="00453B93"/>
    <w:rsid w:val="00460C37"/>
    <w:rsid w:val="00492099"/>
    <w:rsid w:val="004C1835"/>
    <w:rsid w:val="004D0B47"/>
    <w:rsid w:val="004D3B79"/>
    <w:rsid w:val="004E518B"/>
    <w:rsid w:val="004F1D94"/>
    <w:rsid w:val="004F5AEB"/>
    <w:rsid w:val="005273FB"/>
    <w:rsid w:val="00530D2B"/>
    <w:rsid w:val="00547921"/>
    <w:rsid w:val="00563856"/>
    <w:rsid w:val="00571E1B"/>
    <w:rsid w:val="00572F96"/>
    <w:rsid w:val="005761BD"/>
    <w:rsid w:val="005763C8"/>
    <w:rsid w:val="00582894"/>
    <w:rsid w:val="00592D71"/>
    <w:rsid w:val="005A63CE"/>
    <w:rsid w:val="005B6248"/>
    <w:rsid w:val="005C0BF3"/>
    <w:rsid w:val="005F128A"/>
    <w:rsid w:val="006046AE"/>
    <w:rsid w:val="00612C70"/>
    <w:rsid w:val="006156AF"/>
    <w:rsid w:val="006235C2"/>
    <w:rsid w:val="00623BC5"/>
    <w:rsid w:val="006279BC"/>
    <w:rsid w:val="00657ACE"/>
    <w:rsid w:val="006A3227"/>
    <w:rsid w:val="006B38E2"/>
    <w:rsid w:val="006B5990"/>
    <w:rsid w:val="006D2FDC"/>
    <w:rsid w:val="006E2BDF"/>
    <w:rsid w:val="006F1E51"/>
    <w:rsid w:val="00700255"/>
    <w:rsid w:val="0072608F"/>
    <w:rsid w:val="00730847"/>
    <w:rsid w:val="00733E96"/>
    <w:rsid w:val="00743AC3"/>
    <w:rsid w:val="00761B37"/>
    <w:rsid w:val="0076228E"/>
    <w:rsid w:val="00767436"/>
    <w:rsid w:val="00767939"/>
    <w:rsid w:val="00767D33"/>
    <w:rsid w:val="00770A9E"/>
    <w:rsid w:val="00780DFD"/>
    <w:rsid w:val="0078145F"/>
    <w:rsid w:val="00785F64"/>
    <w:rsid w:val="00791A0F"/>
    <w:rsid w:val="00792E1A"/>
    <w:rsid w:val="007A02ED"/>
    <w:rsid w:val="007A12A4"/>
    <w:rsid w:val="007A4053"/>
    <w:rsid w:val="007B2CB1"/>
    <w:rsid w:val="007D23A1"/>
    <w:rsid w:val="007D49D2"/>
    <w:rsid w:val="007D6FAE"/>
    <w:rsid w:val="007D7DA7"/>
    <w:rsid w:val="007E39BD"/>
    <w:rsid w:val="007E742B"/>
    <w:rsid w:val="007F4361"/>
    <w:rsid w:val="007F7584"/>
    <w:rsid w:val="00803149"/>
    <w:rsid w:val="00807D2C"/>
    <w:rsid w:val="00823141"/>
    <w:rsid w:val="00824A77"/>
    <w:rsid w:val="008421D3"/>
    <w:rsid w:val="00861C23"/>
    <w:rsid w:val="00865DCF"/>
    <w:rsid w:val="00867815"/>
    <w:rsid w:val="00874365"/>
    <w:rsid w:val="008747B9"/>
    <w:rsid w:val="008955C5"/>
    <w:rsid w:val="00897E9C"/>
    <w:rsid w:val="008B5AAC"/>
    <w:rsid w:val="008D6D9B"/>
    <w:rsid w:val="009073D9"/>
    <w:rsid w:val="00907C48"/>
    <w:rsid w:val="00910E24"/>
    <w:rsid w:val="009228F3"/>
    <w:rsid w:val="0092371B"/>
    <w:rsid w:val="009244D9"/>
    <w:rsid w:val="00944062"/>
    <w:rsid w:val="009476FF"/>
    <w:rsid w:val="0096181E"/>
    <w:rsid w:val="00971104"/>
    <w:rsid w:val="009712D1"/>
    <w:rsid w:val="009732B7"/>
    <w:rsid w:val="0097342F"/>
    <w:rsid w:val="00977D6D"/>
    <w:rsid w:val="00991254"/>
    <w:rsid w:val="009B0CAD"/>
    <w:rsid w:val="009B5A6F"/>
    <w:rsid w:val="009C36CF"/>
    <w:rsid w:val="009C4A37"/>
    <w:rsid w:val="009E1066"/>
    <w:rsid w:val="009E3027"/>
    <w:rsid w:val="009E57E1"/>
    <w:rsid w:val="009E60BD"/>
    <w:rsid w:val="009E6137"/>
    <w:rsid w:val="009F1B97"/>
    <w:rsid w:val="009F2D85"/>
    <w:rsid w:val="00A05528"/>
    <w:rsid w:val="00A118CE"/>
    <w:rsid w:val="00A20BA6"/>
    <w:rsid w:val="00A2210A"/>
    <w:rsid w:val="00A317D1"/>
    <w:rsid w:val="00A43112"/>
    <w:rsid w:val="00A65BEF"/>
    <w:rsid w:val="00A763A8"/>
    <w:rsid w:val="00A834E5"/>
    <w:rsid w:val="00A91BB3"/>
    <w:rsid w:val="00A93B14"/>
    <w:rsid w:val="00AA61C4"/>
    <w:rsid w:val="00AB26FF"/>
    <w:rsid w:val="00AB608C"/>
    <w:rsid w:val="00AC153F"/>
    <w:rsid w:val="00AC4C80"/>
    <w:rsid w:val="00AD7C6A"/>
    <w:rsid w:val="00AF2183"/>
    <w:rsid w:val="00AF7678"/>
    <w:rsid w:val="00B12878"/>
    <w:rsid w:val="00B20351"/>
    <w:rsid w:val="00B23C66"/>
    <w:rsid w:val="00B4144D"/>
    <w:rsid w:val="00B52D6A"/>
    <w:rsid w:val="00B7186F"/>
    <w:rsid w:val="00B94ADD"/>
    <w:rsid w:val="00B94AF7"/>
    <w:rsid w:val="00BA469C"/>
    <w:rsid w:val="00BA4FC5"/>
    <w:rsid w:val="00BA6040"/>
    <w:rsid w:val="00BB4B3D"/>
    <w:rsid w:val="00BC01CC"/>
    <w:rsid w:val="00BD6837"/>
    <w:rsid w:val="00BD6D6D"/>
    <w:rsid w:val="00BE3F11"/>
    <w:rsid w:val="00BF1F5E"/>
    <w:rsid w:val="00BF5A36"/>
    <w:rsid w:val="00C013A2"/>
    <w:rsid w:val="00C0178A"/>
    <w:rsid w:val="00C20572"/>
    <w:rsid w:val="00C21D98"/>
    <w:rsid w:val="00C3418F"/>
    <w:rsid w:val="00C52817"/>
    <w:rsid w:val="00C702F0"/>
    <w:rsid w:val="00C97AF0"/>
    <w:rsid w:val="00CA03DE"/>
    <w:rsid w:val="00CA7535"/>
    <w:rsid w:val="00CB5DCB"/>
    <w:rsid w:val="00CC1E3B"/>
    <w:rsid w:val="00CD39C3"/>
    <w:rsid w:val="00CD5BD8"/>
    <w:rsid w:val="00CE6444"/>
    <w:rsid w:val="00D105BA"/>
    <w:rsid w:val="00D26283"/>
    <w:rsid w:val="00D42F59"/>
    <w:rsid w:val="00D534E0"/>
    <w:rsid w:val="00D548F0"/>
    <w:rsid w:val="00D56619"/>
    <w:rsid w:val="00D66AA6"/>
    <w:rsid w:val="00D71CAE"/>
    <w:rsid w:val="00D751B0"/>
    <w:rsid w:val="00D777DC"/>
    <w:rsid w:val="00D82000"/>
    <w:rsid w:val="00D83EFB"/>
    <w:rsid w:val="00D920C6"/>
    <w:rsid w:val="00D9777A"/>
    <w:rsid w:val="00DC1D6C"/>
    <w:rsid w:val="00DC2B48"/>
    <w:rsid w:val="00DC6846"/>
    <w:rsid w:val="00DD08EF"/>
    <w:rsid w:val="00DE6DBB"/>
    <w:rsid w:val="00DF7445"/>
    <w:rsid w:val="00E00F10"/>
    <w:rsid w:val="00E06270"/>
    <w:rsid w:val="00E114A1"/>
    <w:rsid w:val="00E17E7C"/>
    <w:rsid w:val="00E23151"/>
    <w:rsid w:val="00E23346"/>
    <w:rsid w:val="00E36128"/>
    <w:rsid w:val="00E53F94"/>
    <w:rsid w:val="00E85556"/>
    <w:rsid w:val="00E87D3F"/>
    <w:rsid w:val="00E97D8A"/>
    <w:rsid w:val="00EA094A"/>
    <w:rsid w:val="00EA2EBF"/>
    <w:rsid w:val="00EE4847"/>
    <w:rsid w:val="00EE4858"/>
    <w:rsid w:val="00EE49E8"/>
    <w:rsid w:val="00EE6C5B"/>
    <w:rsid w:val="00EE71B5"/>
    <w:rsid w:val="00EF7C4F"/>
    <w:rsid w:val="00F031D5"/>
    <w:rsid w:val="00F10F14"/>
    <w:rsid w:val="00F15539"/>
    <w:rsid w:val="00F162E7"/>
    <w:rsid w:val="00F22282"/>
    <w:rsid w:val="00F2523A"/>
    <w:rsid w:val="00F44D18"/>
    <w:rsid w:val="00F4737C"/>
    <w:rsid w:val="00F76B75"/>
    <w:rsid w:val="00F77042"/>
    <w:rsid w:val="00FA5050"/>
    <w:rsid w:val="00FB6043"/>
    <w:rsid w:val="00FC0C3F"/>
    <w:rsid w:val="04912B47"/>
    <w:rsid w:val="09292043"/>
    <w:rsid w:val="0E1B6D4C"/>
    <w:rsid w:val="0E5F61C3"/>
    <w:rsid w:val="10E2E564"/>
    <w:rsid w:val="115685F2"/>
    <w:rsid w:val="1249B16D"/>
    <w:rsid w:val="148E26B4"/>
    <w:rsid w:val="14E3E547"/>
    <w:rsid w:val="17C4CEE8"/>
    <w:rsid w:val="194BD860"/>
    <w:rsid w:val="19E1BA3C"/>
    <w:rsid w:val="1B19BB88"/>
    <w:rsid w:val="1CE7E10B"/>
    <w:rsid w:val="1EB48EC2"/>
    <w:rsid w:val="1ED6AEB7"/>
    <w:rsid w:val="1FAED0DB"/>
    <w:rsid w:val="254E69D6"/>
    <w:rsid w:val="271D02B2"/>
    <w:rsid w:val="2B1F3319"/>
    <w:rsid w:val="2BEE2698"/>
    <w:rsid w:val="2C68C047"/>
    <w:rsid w:val="3089C99B"/>
    <w:rsid w:val="31A23CD8"/>
    <w:rsid w:val="346BE79B"/>
    <w:rsid w:val="35534A62"/>
    <w:rsid w:val="363442B2"/>
    <w:rsid w:val="387BB323"/>
    <w:rsid w:val="396EAA71"/>
    <w:rsid w:val="3A1C2636"/>
    <w:rsid w:val="3C651126"/>
    <w:rsid w:val="3D3467BB"/>
    <w:rsid w:val="422AA4A9"/>
    <w:rsid w:val="4675BCDC"/>
    <w:rsid w:val="4A36DA39"/>
    <w:rsid w:val="4C3C9C12"/>
    <w:rsid w:val="4C888DFE"/>
    <w:rsid w:val="4E675C15"/>
    <w:rsid w:val="4F0905F7"/>
    <w:rsid w:val="5059FC2A"/>
    <w:rsid w:val="510987D5"/>
    <w:rsid w:val="520D1DD9"/>
    <w:rsid w:val="5508082D"/>
    <w:rsid w:val="5A1F414F"/>
    <w:rsid w:val="5BBE7D36"/>
    <w:rsid w:val="5C23028A"/>
    <w:rsid w:val="5D065986"/>
    <w:rsid w:val="5DCA1C85"/>
    <w:rsid w:val="603967E7"/>
    <w:rsid w:val="6433B74D"/>
    <w:rsid w:val="65E99739"/>
    <w:rsid w:val="685F0EA9"/>
    <w:rsid w:val="6985EA12"/>
    <w:rsid w:val="6A054540"/>
    <w:rsid w:val="6BDA776A"/>
    <w:rsid w:val="6C415A32"/>
    <w:rsid w:val="6E3E8A25"/>
    <w:rsid w:val="7345E8A3"/>
    <w:rsid w:val="747FBD2C"/>
    <w:rsid w:val="7810ED04"/>
    <w:rsid w:val="79541EFF"/>
    <w:rsid w:val="79698BBE"/>
    <w:rsid w:val="7B02549D"/>
    <w:rsid w:val="7B16CCD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969477"/>
  <w14:defaultImageDpi w14:val="300"/>
  <w15:docId w15:val="{1DED31C0-30D1-4B0B-AC9B-69E31C64E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218"/>
    <w:rPr>
      <w:rFonts w:ascii="BlissRegular" w:eastAsia="Times" w:hAnsi="BlissRegular" w:cs="Times New Roman"/>
      <w:szCs w:val="20"/>
    </w:rPr>
  </w:style>
  <w:style w:type="paragraph" w:styleId="Heading1">
    <w:name w:val="heading 1"/>
    <w:basedOn w:val="Normal"/>
    <w:next w:val="Normal"/>
    <w:link w:val="Heading1Char"/>
    <w:uiPriority w:val="9"/>
    <w:qFormat/>
    <w:rsid w:val="004F5AE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AF7678"/>
    <w:pPr>
      <w:keepNext/>
      <w:outlineLvl w:val="1"/>
    </w:pPr>
    <w:rPr>
      <w:rFonts w:ascii="BlissBold" w:hAnsi="BlissBol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12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1218"/>
    <w:rPr>
      <w:rFonts w:ascii="Lucida Grande" w:hAnsi="Lucida Grande" w:cs="Lucida Grande"/>
      <w:sz w:val="18"/>
      <w:szCs w:val="18"/>
    </w:rPr>
  </w:style>
  <w:style w:type="character" w:styleId="Hyperlink">
    <w:name w:val="Hyperlink"/>
    <w:basedOn w:val="DefaultParagraphFont"/>
    <w:uiPriority w:val="99"/>
    <w:unhideWhenUsed/>
    <w:rsid w:val="003D30B0"/>
    <w:rPr>
      <w:color w:val="0000FF" w:themeColor="hyperlink"/>
      <w:u w:val="single"/>
    </w:rPr>
  </w:style>
  <w:style w:type="paragraph" w:styleId="ListParagraph">
    <w:name w:val="List Paragraph"/>
    <w:basedOn w:val="Normal"/>
    <w:uiPriority w:val="34"/>
    <w:qFormat/>
    <w:rsid w:val="00AF7678"/>
    <w:pPr>
      <w:ind w:left="720"/>
      <w:contextualSpacing/>
    </w:pPr>
  </w:style>
  <w:style w:type="character" w:customStyle="1" w:styleId="Heading2Char">
    <w:name w:val="Heading 2 Char"/>
    <w:basedOn w:val="DefaultParagraphFont"/>
    <w:link w:val="Heading2"/>
    <w:uiPriority w:val="9"/>
    <w:rsid w:val="00AF7678"/>
    <w:rPr>
      <w:rFonts w:ascii="BlissBold" w:eastAsia="Times" w:hAnsi="BlissBold" w:cs="Times New Roman"/>
      <w:sz w:val="28"/>
      <w:szCs w:val="20"/>
      <w:lang w:val="en-GB"/>
    </w:rPr>
  </w:style>
  <w:style w:type="paragraph" w:styleId="BodyTextIndent">
    <w:name w:val="Body Text Indent"/>
    <w:basedOn w:val="Normal"/>
    <w:link w:val="BodyTextIndentChar"/>
    <w:rsid w:val="00AF7678"/>
    <w:pPr>
      <w:ind w:left="720" w:hanging="720"/>
    </w:pPr>
    <w:rPr>
      <w:sz w:val="20"/>
    </w:rPr>
  </w:style>
  <w:style w:type="character" w:customStyle="1" w:styleId="BodyTextIndentChar">
    <w:name w:val="Body Text Indent Char"/>
    <w:basedOn w:val="DefaultParagraphFont"/>
    <w:link w:val="BodyTextIndent"/>
    <w:rsid w:val="00AF7678"/>
    <w:rPr>
      <w:rFonts w:ascii="BlissRegular" w:eastAsia="Times" w:hAnsi="BlissRegular" w:cs="Times New Roman"/>
      <w:sz w:val="20"/>
      <w:szCs w:val="20"/>
      <w:lang w:val="en-GB"/>
    </w:rPr>
  </w:style>
  <w:style w:type="character" w:customStyle="1" w:styleId="Heading1Char">
    <w:name w:val="Heading 1 Char"/>
    <w:basedOn w:val="DefaultParagraphFont"/>
    <w:link w:val="Heading1"/>
    <w:uiPriority w:val="9"/>
    <w:rsid w:val="004F5AEB"/>
    <w:rPr>
      <w:rFonts w:asciiTheme="majorHAnsi" w:eastAsiaTheme="majorEastAsia" w:hAnsiTheme="majorHAnsi" w:cstheme="majorBidi"/>
      <w:b/>
      <w:bCs/>
      <w:color w:val="345A8A" w:themeColor="accent1" w:themeShade="B5"/>
      <w:sz w:val="32"/>
      <w:szCs w:val="32"/>
      <w:lang w:val="en-GB"/>
    </w:rPr>
  </w:style>
  <w:style w:type="paragraph" w:styleId="Header">
    <w:name w:val="header"/>
    <w:basedOn w:val="Normal"/>
    <w:link w:val="HeaderChar"/>
    <w:rsid w:val="0026754F"/>
    <w:pPr>
      <w:tabs>
        <w:tab w:val="center" w:pos="4320"/>
        <w:tab w:val="right" w:pos="8640"/>
      </w:tabs>
    </w:pPr>
  </w:style>
  <w:style w:type="character" w:customStyle="1" w:styleId="HeaderChar">
    <w:name w:val="Header Char"/>
    <w:basedOn w:val="DefaultParagraphFont"/>
    <w:link w:val="Header"/>
    <w:rsid w:val="0026754F"/>
    <w:rPr>
      <w:rFonts w:ascii="BlissRegular" w:eastAsia="Times" w:hAnsi="BlissRegular" w:cs="Times New Roman"/>
      <w:szCs w:val="20"/>
      <w:lang w:val="en-GB"/>
    </w:rPr>
  </w:style>
  <w:style w:type="paragraph" w:styleId="Footer">
    <w:name w:val="footer"/>
    <w:basedOn w:val="Normal"/>
    <w:link w:val="FooterChar"/>
    <w:uiPriority w:val="99"/>
    <w:unhideWhenUsed/>
    <w:rsid w:val="009E3027"/>
    <w:pPr>
      <w:tabs>
        <w:tab w:val="center" w:pos="4680"/>
        <w:tab w:val="right" w:pos="9360"/>
      </w:tabs>
    </w:pPr>
  </w:style>
  <w:style w:type="character" w:customStyle="1" w:styleId="FooterChar">
    <w:name w:val="Footer Char"/>
    <w:basedOn w:val="DefaultParagraphFont"/>
    <w:link w:val="Footer"/>
    <w:uiPriority w:val="99"/>
    <w:rsid w:val="009E3027"/>
    <w:rPr>
      <w:rFonts w:ascii="BlissRegular" w:eastAsia="Times" w:hAnsi="BlissRegular" w:cs="Times New Roman"/>
      <w:szCs w:val="20"/>
      <w:lang w:val="en-GB"/>
    </w:rPr>
  </w:style>
  <w:style w:type="character" w:customStyle="1" w:styleId="1">
    <w:name w:val="אזכור לא מזוהה1"/>
    <w:basedOn w:val="DefaultParagraphFont"/>
    <w:uiPriority w:val="99"/>
    <w:semiHidden/>
    <w:unhideWhenUsed/>
    <w:rsid w:val="007E39BD"/>
    <w:rPr>
      <w:color w:val="808080"/>
      <w:shd w:val="clear" w:color="auto" w:fill="E6E6E6"/>
    </w:rPr>
  </w:style>
  <w:style w:type="paragraph" w:styleId="Revision">
    <w:name w:val="Revision"/>
    <w:hidden/>
    <w:uiPriority w:val="99"/>
    <w:semiHidden/>
    <w:rsid w:val="00444689"/>
    <w:rPr>
      <w:rFonts w:ascii="BlissRegular" w:eastAsia="Times" w:hAnsi="BlissRegular" w:cs="Times New Roman"/>
      <w:szCs w:val="20"/>
      <w:lang w:val="en-GB"/>
    </w:rPr>
  </w:style>
  <w:style w:type="character" w:styleId="CommentReference">
    <w:name w:val="annotation reference"/>
    <w:basedOn w:val="DefaultParagraphFont"/>
    <w:uiPriority w:val="99"/>
    <w:semiHidden/>
    <w:unhideWhenUsed/>
    <w:rsid w:val="00444689"/>
    <w:rPr>
      <w:sz w:val="16"/>
      <w:szCs w:val="16"/>
    </w:rPr>
  </w:style>
  <w:style w:type="paragraph" w:styleId="CommentText">
    <w:name w:val="annotation text"/>
    <w:basedOn w:val="Normal"/>
    <w:link w:val="CommentTextChar"/>
    <w:uiPriority w:val="99"/>
    <w:unhideWhenUsed/>
    <w:rsid w:val="00444689"/>
    <w:rPr>
      <w:sz w:val="20"/>
    </w:rPr>
  </w:style>
  <w:style w:type="character" w:customStyle="1" w:styleId="CommentTextChar">
    <w:name w:val="Comment Text Char"/>
    <w:basedOn w:val="DefaultParagraphFont"/>
    <w:link w:val="CommentText"/>
    <w:uiPriority w:val="99"/>
    <w:rsid w:val="00444689"/>
    <w:rPr>
      <w:rFonts w:ascii="BlissRegular" w:eastAsia="Times" w:hAnsi="BlissRegular"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444689"/>
    <w:rPr>
      <w:b/>
      <w:bCs/>
    </w:rPr>
  </w:style>
  <w:style w:type="character" w:customStyle="1" w:styleId="CommentSubjectChar">
    <w:name w:val="Comment Subject Char"/>
    <w:basedOn w:val="CommentTextChar"/>
    <w:link w:val="CommentSubject"/>
    <w:uiPriority w:val="99"/>
    <w:semiHidden/>
    <w:rsid w:val="00444689"/>
    <w:rPr>
      <w:rFonts w:ascii="BlissRegular" w:eastAsia="Times" w:hAnsi="BlissRegular" w:cs="Times New Roman"/>
      <w:b/>
      <w:bCs/>
      <w:sz w:val="20"/>
      <w:szCs w:val="20"/>
      <w:lang w:val="en-GB"/>
    </w:rPr>
  </w:style>
  <w:style w:type="paragraph" w:styleId="BodyText2">
    <w:name w:val="Body Text 2"/>
    <w:basedOn w:val="Normal"/>
    <w:link w:val="BodyText2Char"/>
    <w:uiPriority w:val="99"/>
    <w:semiHidden/>
    <w:unhideWhenUsed/>
    <w:rsid w:val="00444689"/>
    <w:pPr>
      <w:spacing w:after="120" w:line="480" w:lineRule="auto"/>
    </w:pPr>
  </w:style>
  <w:style w:type="character" w:customStyle="1" w:styleId="BodyText2Char">
    <w:name w:val="Body Text 2 Char"/>
    <w:basedOn w:val="DefaultParagraphFont"/>
    <w:link w:val="BodyText2"/>
    <w:uiPriority w:val="99"/>
    <w:semiHidden/>
    <w:rsid w:val="00444689"/>
    <w:rPr>
      <w:rFonts w:ascii="BlissRegular" w:eastAsia="Times" w:hAnsi="BlissRegular" w:cs="Times New Roman"/>
      <w:szCs w:val="20"/>
      <w:lang w:val="en-GB"/>
    </w:rPr>
  </w:style>
  <w:style w:type="character" w:styleId="Emphasis">
    <w:name w:val="Emphasis"/>
    <w:basedOn w:val="DefaultParagraphFont"/>
    <w:uiPriority w:val="20"/>
    <w:qFormat/>
    <w:rsid w:val="000B64DA"/>
    <w:rPr>
      <w:i/>
      <w:iCs/>
    </w:rPr>
  </w:style>
  <w:style w:type="character" w:styleId="UnresolvedMention">
    <w:name w:val="Unresolved Mention"/>
    <w:basedOn w:val="DefaultParagraphFont"/>
    <w:uiPriority w:val="99"/>
    <w:semiHidden/>
    <w:unhideWhenUsed/>
    <w:rsid w:val="000B64DA"/>
    <w:rPr>
      <w:color w:val="605E5C"/>
      <w:shd w:val="clear" w:color="auto" w:fill="E1DFDD"/>
    </w:rPr>
  </w:style>
  <w:style w:type="table" w:styleId="TableGrid">
    <w:name w:val="Table Grid"/>
    <w:basedOn w:val="TableNormal"/>
    <w:uiPriority w:val="39"/>
    <w:rsid w:val="00861C23"/>
    <w:rPr>
      <w:rFonts w:eastAsiaTheme="minorHAnsi"/>
      <w:kern w:val="2"/>
      <w:sz w:val="2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163005">
      <w:bodyDiv w:val="1"/>
      <w:marLeft w:val="0"/>
      <w:marRight w:val="0"/>
      <w:marTop w:val="0"/>
      <w:marBottom w:val="0"/>
      <w:divBdr>
        <w:top w:val="none" w:sz="0" w:space="0" w:color="auto"/>
        <w:left w:val="none" w:sz="0" w:space="0" w:color="auto"/>
        <w:bottom w:val="none" w:sz="0" w:space="0" w:color="auto"/>
        <w:right w:val="none" w:sz="0" w:space="0" w:color="auto"/>
      </w:divBdr>
    </w:div>
    <w:div w:id="1237863756">
      <w:bodyDiv w:val="1"/>
      <w:marLeft w:val="0"/>
      <w:marRight w:val="0"/>
      <w:marTop w:val="0"/>
      <w:marBottom w:val="0"/>
      <w:divBdr>
        <w:top w:val="none" w:sz="0" w:space="0" w:color="auto"/>
        <w:left w:val="none" w:sz="0" w:space="0" w:color="auto"/>
        <w:bottom w:val="none" w:sz="0" w:space="0" w:color="auto"/>
        <w:right w:val="none" w:sz="0" w:space="0" w:color="auto"/>
      </w:divBdr>
    </w:div>
    <w:div w:id="1843936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3C5E65-225E-664A-A5C4-2583824EB1D2}">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44C115BD4356947BF72ED21CD983F3D" ma:contentTypeVersion="10" ma:contentTypeDescription="Create a new document." ma:contentTypeScope="" ma:versionID="188252eb26438d48d00945f093732c66">
  <xsd:schema xmlns:xsd="http://www.w3.org/2001/XMLSchema" xmlns:xs="http://www.w3.org/2001/XMLSchema" xmlns:p="http://schemas.microsoft.com/office/2006/metadata/properties" xmlns:ns2="ba96f8da-6b54-4d8a-9cb8-6ebfce67ed43" targetNamespace="http://schemas.microsoft.com/office/2006/metadata/properties" ma:root="true" ma:fieldsID="144c4b4dd643677f72321b794bed3422" ns2:_="">
    <xsd:import namespace="ba96f8da-6b54-4d8a-9cb8-6ebfce67ed4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6f8da-6b54-4d8a-9cb8-6ebfce67ed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2B2413-0F44-4641-B3EE-A35BDADADA77}">
  <ds:schemaRefs>
    <ds:schemaRef ds:uri="http://schemas.microsoft.com/sharepoint/v3/contenttype/forms"/>
  </ds:schemaRefs>
</ds:datastoreItem>
</file>

<file path=customXml/itemProps2.xml><?xml version="1.0" encoding="utf-8"?>
<ds:datastoreItem xmlns:ds="http://schemas.openxmlformats.org/officeDocument/2006/customXml" ds:itemID="{1DFAFD53-8D83-4121-B64E-015999246D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8132DE-1AF9-466D-AD46-F0F12003DA4F}">
  <ds:schemaRefs>
    <ds:schemaRef ds:uri="http://schemas.openxmlformats.org/officeDocument/2006/bibliography"/>
  </ds:schemaRefs>
</ds:datastoreItem>
</file>

<file path=customXml/itemProps4.xml><?xml version="1.0" encoding="utf-8"?>
<ds:datastoreItem xmlns:ds="http://schemas.openxmlformats.org/officeDocument/2006/customXml" ds:itemID="{ED9070D9-E3B7-416B-B0B3-80B272D099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96f8da-6b54-4d8a-9cb8-6ebfce67ed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13</Pages>
  <Words>7744</Words>
  <Characters>43058</Characters>
  <Application>Microsoft Office Word</Application>
  <DocSecurity>0</DocSecurity>
  <Lines>861</Lines>
  <Paragraphs>355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GTS</Company>
  <LinksUpToDate>false</LinksUpToDate>
  <CharactersWithSpaces>50447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Meredith Armstrong</cp:lastModifiedBy>
  <cp:revision>3</cp:revision>
  <dcterms:created xsi:type="dcterms:W3CDTF">2024-10-30T11:17:00Z</dcterms:created>
  <dcterms:modified xsi:type="dcterms:W3CDTF">2024-10-30T12:00:00Z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0x010100644C115BD4356947BF72ED21CD983F3D</vt:lpwstr>
  </property>
  <property fmtid="{D5CDD505-2E9C-101B-9397-08002B2CF9AE}" pid="3" name="grammarly_documentId">
    <vt:lpwstr>documentId_1861</vt:lpwstr>
  </property>
  <property fmtid="{D5CDD505-2E9C-101B-9397-08002B2CF9AE}" pid="4" name="grammarly_documentContext">
    <vt:lpwstr>{"goals":[],"domain":"general","emotions":[],"dialect":"american"}</vt:lpwstr>
  </property>
</Properties>
</file>